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BB45A" w14:textId="77777777" w:rsidR="00750B41" w:rsidRPr="00826BC1" w:rsidRDefault="00750B41" w:rsidP="007A444A">
      <w:pPr>
        <w:rPr>
          <w:b/>
          <w:bCs/>
          <w:color w:val="000000"/>
          <w:lang w:val="mt-MT"/>
        </w:rPr>
      </w:pPr>
      <w:bookmarkStart w:id="0" w:name="OLE_LINK1"/>
      <w:bookmarkStart w:id="1" w:name="OLE_LINK2"/>
      <w:bookmarkStart w:id="2" w:name="OLE_LINK3"/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82C88" w:rsidRPr="00482C88" w14:paraId="12B4E69F" w14:textId="77777777" w:rsidTr="00374C87">
        <w:tc>
          <w:tcPr>
            <w:tcW w:w="8363" w:type="dxa"/>
            <w:shd w:val="clear" w:color="auto" w:fill="auto"/>
          </w:tcPr>
          <w:p w14:paraId="3712AE19" w14:textId="77777777" w:rsidR="00482C88" w:rsidRPr="00482C88" w:rsidRDefault="00482C88" w:rsidP="00374C87">
            <w:pPr>
              <w:widowControl w:val="0"/>
              <w:suppressAutoHyphens/>
              <w:spacing w:line="240" w:lineRule="auto"/>
              <w:rPr>
                <w:rFonts w:eastAsia="SimSun"/>
                <w:szCs w:val="24"/>
                <w:lang w:val="bg-BG"/>
              </w:rPr>
            </w:pPr>
            <w:r w:rsidRPr="00482C88">
              <w:rPr>
                <w:rFonts w:eastAsia="SimSun"/>
                <w:szCs w:val="24"/>
                <w:lang w:val="bg-BG"/>
              </w:rPr>
              <w:t xml:space="preserve">Dan id-dokument fih l-informazzjoni dwar il-prodott </w:t>
            </w:r>
            <w:r w:rsidRPr="007A444A">
              <w:rPr>
                <w:rFonts w:eastAsia="SimSun"/>
                <w:szCs w:val="24"/>
                <w:lang w:val="mt-MT"/>
              </w:rPr>
              <w:t>approvata</w:t>
            </w:r>
            <w:r w:rsidRPr="00482C88">
              <w:rPr>
                <w:rFonts w:eastAsia="SimSun"/>
                <w:szCs w:val="24"/>
                <w:lang w:val="bg-BG"/>
              </w:rPr>
              <w:t xml:space="preserve"> għall</w:t>
            </w:r>
            <w:r w:rsidRPr="00374C87">
              <w:rPr>
                <w:rFonts w:eastAsia="SimSun"/>
              </w:rPr>
              <w:t xml:space="preserve"> Zyclara</w:t>
            </w:r>
            <w:r w:rsidRPr="00482C88">
              <w:rPr>
                <w:rFonts w:eastAsia="SimSun"/>
                <w:szCs w:val="24"/>
                <w:lang w:val="bg-BG"/>
              </w:rPr>
              <w:t>, bil-bidliet li saru mill-aħħar proċedura li affettwa</w:t>
            </w:r>
            <w:r w:rsidRPr="007A444A">
              <w:rPr>
                <w:rFonts w:eastAsia="SimSun"/>
                <w:szCs w:val="24"/>
                <w:lang w:val="mt-MT"/>
              </w:rPr>
              <w:t>t</w:t>
            </w:r>
            <w:r w:rsidRPr="00482C88">
              <w:rPr>
                <w:rFonts w:eastAsia="SimSun"/>
                <w:szCs w:val="24"/>
                <w:lang w:val="bg-BG"/>
              </w:rPr>
              <w:t xml:space="preserve"> l-informazzjoni dwar il-prodott </w:t>
            </w:r>
            <w:r w:rsidRPr="00374C87">
              <w:rPr>
                <w:rFonts w:eastAsia="SimSun"/>
              </w:rPr>
              <w:t>(EMEA/H/C/002387/N/0032)</w:t>
            </w:r>
            <w:r w:rsidRPr="00482C88">
              <w:rPr>
                <w:rFonts w:eastAsia="SimSun"/>
                <w:szCs w:val="24"/>
                <w:lang w:val="bg-BG"/>
              </w:rPr>
              <w:t xml:space="preserve"> </w:t>
            </w:r>
            <w:r w:rsidRPr="007A444A">
              <w:rPr>
                <w:rFonts w:eastAsia="SimSun"/>
                <w:szCs w:val="24"/>
                <w:lang w:val="mt-MT"/>
              </w:rPr>
              <w:t>qed</w:t>
            </w:r>
            <w:r w:rsidRPr="00482C88">
              <w:rPr>
                <w:rFonts w:eastAsia="SimSun"/>
                <w:szCs w:val="24"/>
                <w:lang w:val="bg-BG"/>
              </w:rPr>
              <w:t xml:space="preserve"> jiġu </w:t>
            </w:r>
            <w:r w:rsidRPr="007A444A">
              <w:rPr>
                <w:rFonts w:eastAsia="SimSun"/>
                <w:szCs w:val="24"/>
                <w:lang w:val="mt-MT"/>
              </w:rPr>
              <w:t>immarkati</w:t>
            </w:r>
            <w:r w:rsidRPr="00482C88">
              <w:rPr>
                <w:rFonts w:eastAsia="SimSun"/>
                <w:szCs w:val="24"/>
                <w:lang w:val="bg-BG"/>
              </w:rPr>
              <w:t>.</w:t>
            </w:r>
          </w:p>
          <w:p w14:paraId="62ADC0E8" w14:textId="77777777" w:rsidR="00482C88" w:rsidRPr="00482C88" w:rsidRDefault="00482C88" w:rsidP="00374C87">
            <w:pPr>
              <w:widowControl w:val="0"/>
              <w:suppressAutoHyphens/>
              <w:spacing w:line="240" w:lineRule="auto"/>
              <w:rPr>
                <w:rFonts w:eastAsia="SimSun"/>
                <w:szCs w:val="24"/>
                <w:lang w:val="bg-BG"/>
              </w:rPr>
            </w:pPr>
          </w:p>
          <w:p w14:paraId="3ECE7D97" w14:textId="7E4A8FA3" w:rsidR="007A444A" w:rsidRPr="007A444A" w:rsidRDefault="00482C88" w:rsidP="00374C87">
            <w:pPr>
              <w:widowControl w:val="0"/>
              <w:suppressAutoHyphens/>
              <w:spacing w:line="240" w:lineRule="auto"/>
              <w:rPr>
                <w:rFonts w:eastAsia="SimSun"/>
                <w:color w:val="0000FF"/>
                <w:szCs w:val="24"/>
                <w:u w:val="single"/>
                <w:lang w:val="en-US"/>
              </w:rPr>
            </w:pPr>
            <w:r w:rsidRPr="00482C88">
              <w:rPr>
                <w:rFonts w:eastAsia="SimSun"/>
                <w:szCs w:val="24"/>
                <w:lang w:val="bg-BG"/>
              </w:rPr>
              <w:t xml:space="preserve">Għal aktar informazzjoni, ara s-sit web tal-Aġenzija Ewropea għall-Mediċini: </w:t>
            </w:r>
            <w:r w:rsidRPr="00482C88">
              <w:rPr>
                <w:rFonts w:eastAsia="SimSun"/>
                <w:color w:val="0000FF"/>
                <w:szCs w:val="24"/>
                <w:u w:val="single"/>
                <w:lang w:val="bg-BG"/>
              </w:rPr>
              <w:t>https://www.ema.europa.eu/en/medicines/human/EPAR/</w:t>
            </w:r>
            <w:r w:rsidR="007A444A">
              <w:rPr>
                <w:rFonts w:eastAsia="SimSun"/>
                <w:color w:val="0000FF"/>
                <w:szCs w:val="24"/>
                <w:u w:val="single"/>
                <w:lang w:val="bg-BG"/>
              </w:rPr>
              <w:t>z</w:t>
            </w:r>
            <w:proofErr w:type="spellStart"/>
            <w:r w:rsidR="007A444A" w:rsidRPr="007A444A">
              <w:rPr>
                <w:rFonts w:eastAsia="SimSun"/>
                <w:color w:val="0000FF"/>
                <w:szCs w:val="24"/>
                <w:u w:val="single"/>
                <w:lang w:val="en-US"/>
              </w:rPr>
              <w:t>y</w:t>
            </w:r>
            <w:r w:rsidR="007A444A">
              <w:rPr>
                <w:rFonts w:eastAsia="SimSun"/>
                <w:color w:val="0000FF"/>
                <w:szCs w:val="24"/>
                <w:u w:val="single"/>
                <w:lang w:val="en-US"/>
              </w:rPr>
              <w:t>clara</w:t>
            </w:r>
            <w:proofErr w:type="spellEnd"/>
          </w:p>
        </w:tc>
      </w:tr>
    </w:tbl>
    <w:p w14:paraId="4100104B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3A7DDF5E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09EEF5FD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2F5FA069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0299AA26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5C212AA7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7F6E2102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3EF5407D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61B7D180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63ED1063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189A8D98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7C36BBB5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5ACC177F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62AE5001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544033A4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3E0A0F64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22FD4FFD" w14:textId="77777777" w:rsidR="00750B41" w:rsidRPr="00826BC1" w:rsidRDefault="00750B41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6AF25C86" w14:textId="77777777" w:rsidR="00750B41" w:rsidRPr="00826BC1" w:rsidRDefault="00907E5C" w:rsidP="0031022F">
      <w:pPr>
        <w:ind w:left="567" w:hanging="567"/>
        <w:jc w:val="center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ANNESS</w:t>
      </w:r>
      <w:r w:rsidR="00DB6613" w:rsidRPr="00826BC1">
        <w:rPr>
          <w:b/>
          <w:color w:val="000000"/>
          <w:lang w:val="mt-MT"/>
        </w:rPr>
        <w:t> </w:t>
      </w:r>
      <w:r w:rsidRPr="00826BC1">
        <w:rPr>
          <w:b/>
          <w:color w:val="000000"/>
          <w:lang w:val="mt-MT"/>
        </w:rPr>
        <w:t>I</w:t>
      </w:r>
    </w:p>
    <w:p w14:paraId="6ED462AF" w14:textId="77777777" w:rsidR="00750B41" w:rsidRPr="00826BC1" w:rsidRDefault="00750B41" w:rsidP="0031022F">
      <w:pPr>
        <w:ind w:left="567" w:hanging="567"/>
        <w:jc w:val="center"/>
        <w:rPr>
          <w:b/>
          <w:bCs/>
          <w:color w:val="000000"/>
          <w:lang w:val="mt-MT"/>
        </w:rPr>
      </w:pPr>
    </w:p>
    <w:p w14:paraId="64DAC3E4" w14:textId="77777777" w:rsidR="00750B41" w:rsidRPr="00826BC1" w:rsidRDefault="00907E5C" w:rsidP="00087FFE">
      <w:pPr>
        <w:pStyle w:val="TitleA"/>
        <w:rPr>
          <w:bCs/>
        </w:rPr>
      </w:pPr>
      <w:r w:rsidRPr="00826BC1">
        <w:t>SOMMARJU TAL-KARATTERISTIĊI TAL-PRODOTT</w:t>
      </w:r>
    </w:p>
    <w:p w14:paraId="3799E675" w14:textId="77777777" w:rsidR="00750B41" w:rsidRPr="00826BC1" w:rsidRDefault="00907E5C">
      <w:pPr>
        <w:ind w:left="567" w:hanging="567"/>
        <w:rPr>
          <w:color w:val="000000"/>
          <w:lang w:val="mt-MT"/>
        </w:rPr>
      </w:pPr>
      <w:r w:rsidRPr="00826BC1">
        <w:rPr>
          <w:lang w:val="mt-MT"/>
        </w:rPr>
        <w:br w:type="page"/>
      </w:r>
      <w:r w:rsidRPr="00826BC1">
        <w:rPr>
          <w:b/>
          <w:color w:val="000000"/>
          <w:lang w:val="mt-MT"/>
        </w:rPr>
        <w:lastRenderedPageBreak/>
        <w:t>1.</w:t>
      </w:r>
      <w:r w:rsidRPr="00826BC1">
        <w:rPr>
          <w:b/>
          <w:color w:val="000000"/>
          <w:lang w:val="mt-MT"/>
        </w:rPr>
        <w:tab/>
        <w:t>ISEM IL-PRODOTT MEDIĊINALI</w:t>
      </w:r>
    </w:p>
    <w:p w14:paraId="262AEE2C" w14:textId="77777777" w:rsidR="00750B41" w:rsidRPr="00826BC1" w:rsidRDefault="00750B41">
      <w:pPr>
        <w:rPr>
          <w:color w:val="000000"/>
          <w:lang w:val="mt-MT"/>
        </w:rPr>
      </w:pPr>
    </w:p>
    <w:p w14:paraId="57FFD564" w14:textId="77777777" w:rsidR="00750B41" w:rsidRPr="00826BC1" w:rsidRDefault="00232A4A">
      <w:pPr>
        <w:rPr>
          <w:color w:val="000000"/>
          <w:lang w:val="mt-MT"/>
        </w:rPr>
      </w:pPr>
      <w:r w:rsidRPr="00826BC1">
        <w:rPr>
          <w:lang w:val="mt-MT"/>
        </w:rPr>
        <w:t>Zyclara</w:t>
      </w:r>
      <w:r w:rsidR="00907E5C" w:rsidRPr="00826BC1">
        <w:rPr>
          <w:color w:val="000000"/>
          <w:lang w:val="mt-MT"/>
        </w:rPr>
        <w:t xml:space="preserve"> 3.75% krema</w:t>
      </w:r>
    </w:p>
    <w:p w14:paraId="0CAA3B24" w14:textId="77777777" w:rsidR="00750B41" w:rsidRPr="00826BC1" w:rsidRDefault="00750B41">
      <w:pPr>
        <w:rPr>
          <w:color w:val="000000"/>
          <w:lang w:val="mt-MT"/>
        </w:rPr>
      </w:pPr>
    </w:p>
    <w:p w14:paraId="79AB976F" w14:textId="77777777" w:rsidR="00750B41" w:rsidRPr="00826BC1" w:rsidRDefault="00750B41">
      <w:pPr>
        <w:rPr>
          <w:color w:val="000000"/>
          <w:lang w:val="mt-MT"/>
        </w:rPr>
      </w:pPr>
    </w:p>
    <w:p w14:paraId="46DD88D7" w14:textId="77777777" w:rsidR="00750B41" w:rsidRPr="00826BC1" w:rsidRDefault="00907E5C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2.</w:t>
      </w:r>
      <w:r w:rsidRPr="00826BC1">
        <w:rPr>
          <w:b/>
          <w:color w:val="000000"/>
          <w:lang w:val="mt-MT"/>
        </w:rPr>
        <w:tab/>
        <w:t>GĦAMLA KWALITATTIVA U KWANTITATTIVA</w:t>
      </w:r>
    </w:p>
    <w:p w14:paraId="3BD78256" w14:textId="77777777" w:rsidR="00750B41" w:rsidRPr="00826BC1" w:rsidRDefault="00750B41">
      <w:pPr>
        <w:rPr>
          <w:i/>
          <w:iCs/>
          <w:color w:val="000000"/>
          <w:lang w:val="mt-MT"/>
        </w:rPr>
      </w:pPr>
    </w:p>
    <w:p w14:paraId="55AFFC1A" w14:textId="77777777" w:rsidR="00750B41" w:rsidRPr="00826BC1" w:rsidRDefault="00526655">
      <w:pPr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Kull qartas fih 9.375 mg ta’</w:t>
      </w:r>
      <w:r w:rsidR="00907E5C" w:rsidRPr="00826BC1">
        <w:rPr>
          <w:color w:val="000000"/>
          <w:lang w:val="mt-MT"/>
        </w:rPr>
        <w:t xml:space="preserve"> imiquimod f</w:t>
      </w:r>
      <w:r w:rsidRPr="00826BC1">
        <w:rPr>
          <w:color w:val="000000"/>
          <w:lang w:val="mt-MT"/>
        </w:rPr>
        <w:t>’</w:t>
      </w:r>
      <w:r w:rsidR="00907E5C" w:rsidRPr="00826BC1">
        <w:rPr>
          <w:color w:val="000000"/>
          <w:lang w:val="mt-MT"/>
        </w:rPr>
        <w:t xml:space="preserve">250 mg </w:t>
      </w:r>
      <w:r w:rsidRPr="00826BC1">
        <w:rPr>
          <w:color w:val="000000"/>
          <w:lang w:val="mt-MT"/>
        </w:rPr>
        <w:t xml:space="preserve">ta’ </w:t>
      </w:r>
      <w:r w:rsidR="00907E5C" w:rsidRPr="00826BC1">
        <w:rPr>
          <w:color w:val="000000"/>
          <w:lang w:val="mt-MT"/>
        </w:rPr>
        <w:t>krema (3.75 %).</w:t>
      </w:r>
    </w:p>
    <w:p w14:paraId="5B6749A2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Kull g</w:t>
      </w:r>
      <w:r w:rsidR="00232A4A" w:rsidRPr="00826BC1">
        <w:rPr>
          <w:color w:val="000000"/>
          <w:lang w:val="mt-MT"/>
        </w:rPr>
        <w:t>ramma</w:t>
      </w:r>
      <w:r w:rsidRPr="00826BC1">
        <w:rPr>
          <w:color w:val="000000"/>
          <w:lang w:val="mt-MT"/>
        </w:rPr>
        <w:t xml:space="preserve"> ta</w:t>
      </w:r>
      <w:r w:rsidR="00526655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krema fiha 37.5 mg ta</w:t>
      </w:r>
      <w:r w:rsidR="00526655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imiquimod.</w:t>
      </w:r>
    </w:p>
    <w:p w14:paraId="2480C40A" w14:textId="77777777" w:rsidR="004E0FA5" w:rsidRPr="00826BC1" w:rsidRDefault="004E0FA5">
      <w:pPr>
        <w:rPr>
          <w:color w:val="000000"/>
          <w:lang w:val="mt-MT"/>
        </w:rPr>
      </w:pPr>
    </w:p>
    <w:p w14:paraId="7AED7498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Eċċipjenti b’effett magħruf:</w:t>
      </w:r>
    </w:p>
    <w:p w14:paraId="029ED792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Methyl parahydroxybenzoate (E 218) </w:t>
      </w:r>
      <w:r w:rsidR="00232A4A" w:rsidRPr="00826BC1">
        <w:rPr>
          <w:lang w:val="mt-MT"/>
        </w:rPr>
        <w:t>2.0</w:t>
      </w:r>
      <w:r w:rsidR="00232A4A" w:rsidRPr="00826BC1">
        <w:rPr>
          <w:color w:val="000000"/>
          <w:lang w:val="mt-MT"/>
        </w:rPr>
        <w:t> </w:t>
      </w:r>
      <w:r w:rsidRPr="00826BC1">
        <w:rPr>
          <w:color w:val="000000"/>
          <w:lang w:val="mt-MT"/>
        </w:rPr>
        <w:t>mg /g krema</w:t>
      </w:r>
    </w:p>
    <w:p w14:paraId="22C0A254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Propyl parahydroxybenzoate (E 216) 0.2</w:t>
      </w:r>
      <w:r w:rsidR="00232A4A" w:rsidRPr="00826BC1">
        <w:rPr>
          <w:color w:val="000000"/>
          <w:lang w:val="mt-MT"/>
        </w:rPr>
        <w:t> </w:t>
      </w:r>
      <w:r w:rsidRPr="00826BC1">
        <w:rPr>
          <w:color w:val="000000"/>
          <w:lang w:val="mt-MT"/>
        </w:rPr>
        <w:t>mg /g krema</w:t>
      </w:r>
    </w:p>
    <w:p w14:paraId="53204363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Cetyl alcohol 22.0</w:t>
      </w:r>
      <w:r w:rsidR="00232A4A" w:rsidRPr="00826BC1">
        <w:rPr>
          <w:color w:val="000000"/>
          <w:lang w:val="mt-MT"/>
        </w:rPr>
        <w:t> </w:t>
      </w:r>
      <w:r w:rsidRPr="00826BC1">
        <w:rPr>
          <w:color w:val="000000"/>
          <w:lang w:val="mt-MT"/>
        </w:rPr>
        <w:t>mg /g krema</w:t>
      </w:r>
    </w:p>
    <w:p w14:paraId="17C619C3" w14:textId="77777777" w:rsidR="00843E71" w:rsidRPr="00826BC1" w:rsidRDefault="00907E5C" w:rsidP="00843E71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Stearyl alcohol 31.0</w:t>
      </w:r>
      <w:r w:rsidR="00232A4A" w:rsidRPr="00826BC1">
        <w:rPr>
          <w:color w:val="000000"/>
          <w:lang w:val="mt-MT"/>
        </w:rPr>
        <w:t> </w:t>
      </w:r>
      <w:r w:rsidRPr="00826BC1">
        <w:rPr>
          <w:color w:val="000000"/>
          <w:lang w:val="mt-MT"/>
        </w:rPr>
        <w:t>mg /g krema</w:t>
      </w:r>
      <w:r w:rsidR="00843E71" w:rsidRPr="00826BC1">
        <w:rPr>
          <w:lang w:val="mt-MT"/>
        </w:rPr>
        <w:t xml:space="preserve"> </w:t>
      </w:r>
    </w:p>
    <w:p w14:paraId="25D71DCA" w14:textId="77777777" w:rsidR="00750B41" w:rsidRPr="00826BC1" w:rsidRDefault="00843E71" w:rsidP="00843E71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Benzyl alcohol 20.0 mg/g krema</w:t>
      </w:r>
    </w:p>
    <w:p w14:paraId="489EA0F4" w14:textId="77777777" w:rsidR="00750B41" w:rsidRPr="00826BC1" w:rsidRDefault="00750B41">
      <w:pPr>
        <w:rPr>
          <w:color w:val="000000"/>
          <w:lang w:val="mt-MT"/>
        </w:rPr>
      </w:pPr>
    </w:p>
    <w:p w14:paraId="089190ED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Għal-lista </w:t>
      </w:r>
      <w:r w:rsidR="00DB6613" w:rsidRPr="00826BC1">
        <w:rPr>
          <w:color w:val="000000"/>
          <w:lang w:val="mt-MT"/>
        </w:rPr>
        <w:t xml:space="preserve">sħiħa </w:t>
      </w:r>
      <w:r w:rsidRPr="00826BC1">
        <w:rPr>
          <w:color w:val="000000"/>
          <w:lang w:val="mt-MT"/>
        </w:rPr>
        <w:t>ta’ eċċipjenti, ara sezzjoni 6.1.</w:t>
      </w:r>
    </w:p>
    <w:p w14:paraId="5371973C" w14:textId="77777777" w:rsidR="00750B41" w:rsidRPr="00826BC1" w:rsidRDefault="00750B41">
      <w:pPr>
        <w:rPr>
          <w:color w:val="000000"/>
          <w:lang w:val="mt-MT"/>
        </w:rPr>
      </w:pPr>
    </w:p>
    <w:p w14:paraId="47C3A90C" w14:textId="77777777" w:rsidR="00750B41" w:rsidRPr="00826BC1" w:rsidRDefault="00750B41">
      <w:pPr>
        <w:rPr>
          <w:color w:val="000000"/>
          <w:lang w:val="mt-MT"/>
        </w:rPr>
      </w:pPr>
    </w:p>
    <w:p w14:paraId="3838F971" w14:textId="77777777" w:rsidR="00750B41" w:rsidRPr="00826BC1" w:rsidRDefault="00907E5C">
      <w:pPr>
        <w:ind w:left="567" w:hanging="567"/>
        <w:rPr>
          <w:b/>
          <w:caps/>
          <w:color w:val="000000"/>
          <w:lang w:val="mt-MT"/>
        </w:rPr>
      </w:pPr>
      <w:r w:rsidRPr="00826BC1">
        <w:rPr>
          <w:b/>
          <w:color w:val="000000"/>
          <w:lang w:val="mt-MT"/>
        </w:rPr>
        <w:t>3.</w:t>
      </w:r>
      <w:r w:rsidRPr="00826BC1">
        <w:rPr>
          <w:b/>
          <w:color w:val="000000"/>
          <w:lang w:val="mt-MT"/>
        </w:rPr>
        <w:tab/>
      </w:r>
      <w:r w:rsidRPr="00826BC1">
        <w:rPr>
          <w:b/>
          <w:lang w:val="mt-MT"/>
        </w:rPr>
        <w:t>GĦAMLA FARMAĊEWTIKA</w:t>
      </w:r>
    </w:p>
    <w:p w14:paraId="7CC633D9" w14:textId="77777777" w:rsidR="003C0F6E" w:rsidRPr="00826BC1" w:rsidRDefault="003C0F6E">
      <w:pPr>
        <w:rPr>
          <w:color w:val="000000"/>
          <w:lang w:val="mt-MT"/>
        </w:rPr>
      </w:pPr>
    </w:p>
    <w:p w14:paraId="5ABFF6D4" w14:textId="77777777" w:rsidR="00750B41" w:rsidRPr="00826BC1" w:rsidRDefault="00907E5C">
      <w:pPr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Krema.</w:t>
      </w:r>
    </w:p>
    <w:p w14:paraId="116D0B8B" w14:textId="77777777" w:rsidR="00750B41" w:rsidRPr="00826BC1" w:rsidRDefault="00035B51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Krema bajda </w:t>
      </w:r>
      <w:r w:rsidR="00526655" w:rsidRPr="00826BC1">
        <w:rPr>
          <w:color w:val="000000"/>
          <w:lang w:val="mt-MT"/>
        </w:rPr>
        <w:t xml:space="preserve">sa </w:t>
      </w:r>
      <w:r w:rsidRPr="00826BC1">
        <w:rPr>
          <w:color w:val="000000"/>
          <w:lang w:val="mt-MT"/>
        </w:rPr>
        <w:t>kemmxejn safra b’dehra uniformi.</w:t>
      </w:r>
    </w:p>
    <w:p w14:paraId="1F6095E3" w14:textId="77777777" w:rsidR="00750B41" w:rsidRPr="00826BC1" w:rsidRDefault="00750B41">
      <w:pPr>
        <w:rPr>
          <w:color w:val="000000"/>
          <w:lang w:val="mt-MT"/>
        </w:rPr>
      </w:pPr>
    </w:p>
    <w:p w14:paraId="5762D664" w14:textId="77777777" w:rsidR="00526655" w:rsidRPr="00826BC1" w:rsidRDefault="00526655">
      <w:pPr>
        <w:rPr>
          <w:color w:val="000000"/>
          <w:lang w:val="mt-MT"/>
        </w:rPr>
      </w:pPr>
    </w:p>
    <w:p w14:paraId="05C7ABA0" w14:textId="77777777" w:rsidR="00750B41" w:rsidRPr="00826BC1" w:rsidRDefault="00907E5C">
      <w:pPr>
        <w:ind w:left="567" w:hanging="567"/>
        <w:rPr>
          <w:caps/>
          <w:color w:val="000000"/>
          <w:lang w:val="mt-MT"/>
        </w:rPr>
      </w:pPr>
      <w:r w:rsidRPr="00826BC1">
        <w:rPr>
          <w:b/>
          <w:caps/>
          <w:color w:val="000000"/>
          <w:lang w:val="mt-MT"/>
        </w:rPr>
        <w:t>4.</w:t>
      </w:r>
      <w:r w:rsidRPr="00826BC1">
        <w:rPr>
          <w:b/>
          <w:caps/>
          <w:color w:val="000000"/>
          <w:lang w:val="mt-MT"/>
        </w:rPr>
        <w:tab/>
        <w:t>TAGĦRIF KLINIKU</w:t>
      </w:r>
    </w:p>
    <w:p w14:paraId="580FBED0" w14:textId="77777777" w:rsidR="003C0F6E" w:rsidRPr="00826BC1" w:rsidRDefault="003C0F6E" w:rsidP="003C0F6E">
      <w:pPr>
        <w:rPr>
          <w:color w:val="000000"/>
          <w:lang w:val="mt-MT"/>
        </w:rPr>
      </w:pPr>
    </w:p>
    <w:p w14:paraId="6F181969" w14:textId="77777777" w:rsidR="00750B41" w:rsidRPr="00826BC1" w:rsidRDefault="00907E5C" w:rsidP="003C0F6E">
      <w:pPr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4.1</w:t>
      </w:r>
      <w:r w:rsidRPr="00826BC1">
        <w:rPr>
          <w:b/>
          <w:color w:val="000000"/>
          <w:lang w:val="mt-MT"/>
        </w:rPr>
        <w:tab/>
        <w:t>Indikazzjonijiet terapewtiċi</w:t>
      </w:r>
    </w:p>
    <w:p w14:paraId="0A93C7E9" w14:textId="77777777" w:rsidR="003C0F6E" w:rsidRPr="00826BC1" w:rsidRDefault="003C0F6E" w:rsidP="00F63F6C">
      <w:pPr>
        <w:rPr>
          <w:color w:val="000000"/>
          <w:lang w:val="mt-MT"/>
        </w:rPr>
      </w:pPr>
    </w:p>
    <w:p w14:paraId="6268E55F" w14:textId="77777777" w:rsidR="00035B51" w:rsidRPr="00826BC1" w:rsidRDefault="00035B51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Zyclara huwa indikat għall-kura topika ta’ keratosi aktinika (AK) viżibbli jew palpabbli</w:t>
      </w:r>
      <w:r w:rsidR="00DB4943" w:rsidRPr="00826BC1">
        <w:rPr>
          <w:color w:val="000000"/>
          <w:lang w:val="mt-MT"/>
        </w:rPr>
        <w:t>,</w:t>
      </w:r>
      <w:r w:rsidRPr="00826BC1">
        <w:rPr>
          <w:color w:val="000000"/>
          <w:lang w:val="mt-MT"/>
        </w:rPr>
        <w:t xml:space="preserve"> klinikament tipi</w:t>
      </w:r>
      <w:r w:rsidR="005C6586" w:rsidRPr="00826BC1">
        <w:rPr>
          <w:color w:val="000000"/>
          <w:lang w:val="mt-MT"/>
        </w:rPr>
        <w:t>ka</w:t>
      </w:r>
      <w:r w:rsidR="00DB4943" w:rsidRPr="00826BC1">
        <w:rPr>
          <w:color w:val="000000"/>
          <w:lang w:val="mt-MT"/>
        </w:rPr>
        <w:t>,</w:t>
      </w:r>
      <w:r w:rsidRPr="00826BC1">
        <w:rPr>
          <w:color w:val="000000"/>
          <w:lang w:val="mt-MT"/>
        </w:rPr>
        <w:t xml:space="preserve"> mhux iperkeratoti</w:t>
      </w:r>
      <w:r w:rsidR="005C6586" w:rsidRPr="00826BC1">
        <w:rPr>
          <w:color w:val="000000"/>
          <w:lang w:val="mt-MT"/>
        </w:rPr>
        <w:t>ka</w:t>
      </w:r>
      <w:r w:rsidRPr="00826BC1">
        <w:rPr>
          <w:color w:val="000000"/>
          <w:lang w:val="mt-MT"/>
        </w:rPr>
        <w:t xml:space="preserve"> u mhux ipertrofi</w:t>
      </w:r>
      <w:r w:rsidR="005C6586" w:rsidRPr="00826BC1">
        <w:rPr>
          <w:color w:val="000000"/>
          <w:lang w:val="mt-MT"/>
        </w:rPr>
        <w:t>ka</w:t>
      </w:r>
      <w:r w:rsidR="00971217" w:rsidRPr="00826BC1">
        <w:rPr>
          <w:color w:val="000000"/>
          <w:lang w:val="mt-MT"/>
        </w:rPr>
        <w:t>,</w:t>
      </w:r>
      <w:r w:rsidRPr="00826BC1">
        <w:rPr>
          <w:color w:val="000000"/>
          <w:lang w:val="mt-MT"/>
        </w:rPr>
        <w:t xml:space="preserve"> tal-</w:t>
      </w:r>
      <w:bookmarkStart w:id="3" w:name="OLE_LINK73"/>
      <w:r w:rsidRPr="00826BC1">
        <w:rPr>
          <w:color w:val="000000"/>
          <w:lang w:val="mt-MT"/>
        </w:rPr>
        <w:t xml:space="preserve">wiċċ kollu jew tal-qorriegħa li qed </w:t>
      </w:r>
      <w:bookmarkStart w:id="4" w:name="OLE_LINK54"/>
      <w:r w:rsidRPr="00826BC1">
        <w:rPr>
          <w:color w:val="000000"/>
          <w:lang w:val="mt-MT"/>
        </w:rPr>
        <w:t xml:space="preserve">tiqriegħ </w:t>
      </w:r>
      <w:bookmarkEnd w:id="3"/>
      <w:bookmarkEnd w:id="4"/>
      <w:r w:rsidRPr="00826BC1">
        <w:rPr>
          <w:color w:val="000000"/>
          <w:lang w:val="mt-MT"/>
        </w:rPr>
        <w:t>f’adulti immunokompetenti</w:t>
      </w:r>
      <w:r w:rsidR="00232A4A" w:rsidRPr="00826BC1">
        <w:rPr>
          <w:color w:val="000000"/>
          <w:lang w:val="mt-MT"/>
        </w:rPr>
        <w:t xml:space="preserve"> </w:t>
      </w:r>
      <w:bookmarkStart w:id="5" w:name="OLE_LINK58"/>
      <w:r w:rsidR="00950DB8" w:rsidRPr="00826BC1">
        <w:rPr>
          <w:rStyle w:val="hps"/>
          <w:lang w:val="mt-MT"/>
        </w:rPr>
        <w:t xml:space="preserve">meta </w:t>
      </w:r>
      <w:bookmarkStart w:id="6" w:name="OLE_LINK63"/>
      <w:bookmarkStart w:id="7" w:name="OLE_LINK64"/>
      <w:r w:rsidR="00950DB8" w:rsidRPr="00826BC1">
        <w:rPr>
          <w:rStyle w:val="hps"/>
          <w:lang w:val="mt-MT"/>
        </w:rPr>
        <w:t>għażliet</w:t>
      </w:r>
      <w:bookmarkEnd w:id="6"/>
      <w:bookmarkEnd w:id="7"/>
      <w:r w:rsidR="00950DB8" w:rsidRPr="00826BC1">
        <w:rPr>
          <w:lang w:val="mt-MT"/>
        </w:rPr>
        <w:t xml:space="preserve"> </w:t>
      </w:r>
      <w:r w:rsidR="00950DB8" w:rsidRPr="00826BC1">
        <w:rPr>
          <w:rStyle w:val="hps"/>
          <w:lang w:val="mt-MT"/>
        </w:rPr>
        <w:t>oħra ta’ kura topika</w:t>
      </w:r>
      <w:r w:rsidR="00950DB8" w:rsidRPr="00826BC1">
        <w:rPr>
          <w:lang w:val="mt-MT"/>
        </w:rPr>
        <w:t xml:space="preserve"> </w:t>
      </w:r>
      <w:bookmarkEnd w:id="5"/>
      <w:r w:rsidR="00950DB8" w:rsidRPr="00826BC1">
        <w:rPr>
          <w:rStyle w:val="hps"/>
          <w:lang w:val="mt-MT"/>
        </w:rPr>
        <w:t>huma kontra-indikati</w:t>
      </w:r>
      <w:r w:rsidR="00950DB8" w:rsidRPr="00826BC1">
        <w:rPr>
          <w:lang w:val="mt-MT"/>
        </w:rPr>
        <w:t xml:space="preserve"> </w:t>
      </w:r>
      <w:r w:rsidR="00950DB8" w:rsidRPr="00826BC1">
        <w:rPr>
          <w:rStyle w:val="hps"/>
          <w:lang w:val="mt-MT"/>
        </w:rPr>
        <w:t>jew</w:t>
      </w:r>
      <w:r w:rsidR="00950DB8" w:rsidRPr="00826BC1">
        <w:rPr>
          <w:lang w:val="mt-MT"/>
        </w:rPr>
        <w:t xml:space="preserve"> </w:t>
      </w:r>
      <w:r w:rsidR="00950DB8" w:rsidRPr="00826BC1">
        <w:rPr>
          <w:rStyle w:val="hps"/>
          <w:lang w:val="mt-MT"/>
        </w:rPr>
        <w:t>inqas xierqa</w:t>
      </w:r>
      <w:r w:rsidRPr="00826BC1">
        <w:rPr>
          <w:color w:val="000000"/>
          <w:lang w:val="mt-MT"/>
        </w:rPr>
        <w:t>.</w:t>
      </w:r>
    </w:p>
    <w:p w14:paraId="6D346266" w14:textId="77777777" w:rsidR="00035B51" w:rsidRPr="00826BC1" w:rsidRDefault="00035B51">
      <w:pPr>
        <w:rPr>
          <w:color w:val="000000"/>
          <w:lang w:val="mt-MT"/>
        </w:rPr>
      </w:pPr>
    </w:p>
    <w:p w14:paraId="0DAFCAAF" w14:textId="77777777" w:rsidR="00750B41" w:rsidRPr="00826BC1" w:rsidRDefault="00907E5C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4.2</w:t>
      </w:r>
      <w:r w:rsidRPr="00826BC1">
        <w:rPr>
          <w:b/>
          <w:color w:val="000000"/>
          <w:lang w:val="mt-MT"/>
        </w:rPr>
        <w:tab/>
        <w:t>Pożoloġija u metodu ta’ kif għandu jingħata</w:t>
      </w:r>
    </w:p>
    <w:p w14:paraId="2BFF5725" w14:textId="77777777" w:rsidR="003C0F6E" w:rsidRPr="00826BC1" w:rsidRDefault="003C0F6E">
      <w:pPr>
        <w:rPr>
          <w:color w:val="000000"/>
          <w:lang w:val="mt-MT"/>
        </w:rPr>
      </w:pPr>
    </w:p>
    <w:p w14:paraId="7DBEE96D" w14:textId="77777777" w:rsidR="00750B41" w:rsidRPr="00826BC1" w:rsidRDefault="00907E5C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 xml:space="preserve">Pożoloġija </w:t>
      </w:r>
    </w:p>
    <w:p w14:paraId="200DE346" w14:textId="77777777" w:rsidR="00CC2362" w:rsidRPr="00826BC1" w:rsidRDefault="00CC2362">
      <w:pPr>
        <w:rPr>
          <w:color w:val="000000"/>
          <w:lang w:val="mt-MT"/>
        </w:rPr>
      </w:pPr>
    </w:p>
    <w:p w14:paraId="4FD4C4D4" w14:textId="77777777" w:rsidR="000D1110" w:rsidRPr="00826BC1" w:rsidRDefault="000D1110" w:rsidP="000D111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Zyclara (kull applikazzjoni: sa 2 qratas, 250 mg </w:t>
      </w:r>
      <w:r w:rsidR="00DB4943" w:rsidRPr="00826BC1">
        <w:rPr>
          <w:color w:val="000000"/>
          <w:lang w:val="mt-MT"/>
        </w:rPr>
        <w:t xml:space="preserve">krema </w:t>
      </w:r>
      <w:r w:rsidRPr="00826BC1">
        <w:rPr>
          <w:color w:val="000000"/>
          <w:lang w:val="mt-MT"/>
        </w:rPr>
        <w:t>imiquimod kull qartas) għand</w:t>
      </w:r>
      <w:r w:rsidR="00F2570E" w:rsidRPr="00826BC1">
        <w:rPr>
          <w:color w:val="000000"/>
          <w:lang w:val="mt-MT"/>
        </w:rPr>
        <w:t xml:space="preserve">u </w:t>
      </w:r>
      <w:r w:rsidR="00DB4943" w:rsidRPr="00826BC1">
        <w:rPr>
          <w:color w:val="000000"/>
          <w:lang w:val="mt-MT"/>
        </w:rPr>
        <w:t xml:space="preserve">jiġi </w:t>
      </w:r>
      <w:r w:rsidRPr="00826BC1">
        <w:rPr>
          <w:color w:val="000000"/>
          <w:lang w:val="mt-MT"/>
        </w:rPr>
        <w:t xml:space="preserve">applikat darba kuljum </w:t>
      </w:r>
      <w:bookmarkStart w:id="8" w:name="OLE_LINK67"/>
      <w:bookmarkStart w:id="9" w:name="OLE_LINK68"/>
      <w:r w:rsidRPr="00826BC1">
        <w:rPr>
          <w:color w:val="000000"/>
          <w:lang w:val="mt-MT"/>
        </w:rPr>
        <w:t xml:space="preserve">qabel </w:t>
      </w:r>
      <w:r w:rsidR="00F2570E" w:rsidRPr="00826BC1">
        <w:rPr>
          <w:color w:val="000000"/>
          <w:lang w:val="mt-MT"/>
        </w:rPr>
        <w:t>l-i</w:t>
      </w:r>
      <w:r w:rsidR="00DB4943" w:rsidRPr="00826BC1">
        <w:rPr>
          <w:color w:val="000000"/>
          <w:lang w:val="mt-MT"/>
        </w:rPr>
        <w:t>r</w:t>
      </w:r>
      <w:r w:rsidR="00F2570E" w:rsidRPr="00826BC1">
        <w:rPr>
          <w:color w:val="000000"/>
          <w:lang w:val="mt-MT"/>
        </w:rPr>
        <w:t xml:space="preserve">qad </w:t>
      </w:r>
      <w:bookmarkEnd w:id="8"/>
      <w:bookmarkEnd w:id="9"/>
      <w:r w:rsidR="00F2570E" w:rsidRPr="00826BC1">
        <w:rPr>
          <w:color w:val="000000"/>
          <w:lang w:val="mt-MT"/>
        </w:rPr>
        <w:t>lill-</w:t>
      </w:r>
      <w:r w:rsidRPr="00826BC1">
        <w:rPr>
          <w:color w:val="000000"/>
          <w:lang w:val="mt-MT"/>
        </w:rPr>
        <w:t>ġilda tal-</w:t>
      </w:r>
      <w:r w:rsidR="00F2570E" w:rsidRPr="00826BC1">
        <w:rPr>
          <w:color w:val="000000"/>
          <w:lang w:val="mt-MT"/>
        </w:rPr>
        <w:t xml:space="preserve">parti affetwata </w:t>
      </w:r>
      <w:bookmarkStart w:id="10" w:name="OLE_LINK6"/>
      <w:bookmarkStart w:id="11" w:name="OLE_LINK7"/>
      <w:r w:rsidR="009E6617" w:rsidRPr="00826BC1">
        <w:rPr>
          <w:color w:val="000000"/>
          <w:lang w:val="mt-MT"/>
        </w:rPr>
        <w:t>li għandha tiġi kkurata</w:t>
      </w:r>
      <w:r w:rsidR="00F2570E" w:rsidRPr="00826BC1">
        <w:rPr>
          <w:color w:val="000000"/>
          <w:lang w:val="mt-MT"/>
        </w:rPr>
        <w:t xml:space="preserve"> </w:t>
      </w:r>
      <w:bookmarkEnd w:id="10"/>
      <w:bookmarkEnd w:id="11"/>
      <w:r w:rsidRPr="00826BC1">
        <w:rPr>
          <w:color w:val="000000"/>
          <w:lang w:val="mt-MT"/>
        </w:rPr>
        <w:t xml:space="preserve">(erja) għal </w:t>
      </w:r>
      <w:r w:rsidR="00F2570E" w:rsidRPr="00826BC1">
        <w:rPr>
          <w:color w:val="000000"/>
          <w:lang w:val="mt-MT"/>
        </w:rPr>
        <w:t xml:space="preserve">żewġ </w:t>
      </w:r>
      <w:r w:rsidRPr="00826BC1">
        <w:rPr>
          <w:color w:val="000000"/>
          <w:lang w:val="mt-MT"/>
        </w:rPr>
        <w:t>ċikli ta</w:t>
      </w:r>
      <w:r w:rsidR="00F2570E" w:rsidRPr="00826BC1">
        <w:rPr>
          <w:color w:val="000000"/>
          <w:lang w:val="mt-MT"/>
        </w:rPr>
        <w:t xml:space="preserve">’ kura ta’ </w:t>
      </w:r>
      <w:r w:rsidRPr="00826BC1">
        <w:rPr>
          <w:color w:val="000000"/>
          <w:lang w:val="mt-MT"/>
        </w:rPr>
        <w:t>ġim</w:t>
      </w:r>
      <w:r w:rsidR="009E6617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>għt</w:t>
      </w:r>
      <w:r w:rsidR="00F2570E" w:rsidRPr="00826BC1">
        <w:rPr>
          <w:color w:val="000000"/>
          <w:lang w:val="mt-MT"/>
        </w:rPr>
        <w:t>ejn</w:t>
      </w:r>
      <w:r w:rsidRPr="00826BC1">
        <w:rPr>
          <w:color w:val="000000"/>
          <w:lang w:val="mt-MT"/>
        </w:rPr>
        <w:t xml:space="preserve"> kull </w:t>
      </w:r>
      <w:r w:rsidR="00F2570E" w:rsidRPr="00826BC1">
        <w:rPr>
          <w:color w:val="000000"/>
          <w:lang w:val="mt-MT"/>
        </w:rPr>
        <w:t xml:space="preserve">wieħed </w:t>
      </w:r>
      <w:r w:rsidRPr="00826BC1">
        <w:rPr>
          <w:color w:val="000000"/>
          <w:lang w:val="mt-MT"/>
        </w:rPr>
        <w:t>separat</w:t>
      </w:r>
      <w:r w:rsidR="009E6617" w:rsidRPr="00826BC1">
        <w:rPr>
          <w:color w:val="000000"/>
          <w:lang w:val="mt-MT"/>
        </w:rPr>
        <w:t>i</w:t>
      </w:r>
      <w:r w:rsidR="00F2570E" w:rsidRPr="00826BC1">
        <w:rPr>
          <w:color w:val="000000"/>
          <w:lang w:val="mt-MT"/>
        </w:rPr>
        <w:t xml:space="preserve"> minn ċiklu ta’ ġim</w:t>
      </w:r>
      <w:r w:rsidR="009E6617" w:rsidRPr="00826BC1">
        <w:rPr>
          <w:color w:val="000000"/>
          <w:lang w:val="mt-MT"/>
        </w:rPr>
        <w:t>a</w:t>
      </w:r>
      <w:r w:rsidR="00F2570E" w:rsidRPr="00826BC1">
        <w:rPr>
          <w:color w:val="000000"/>
          <w:lang w:val="mt-MT"/>
        </w:rPr>
        <w:t>għtejn bla kura</w:t>
      </w:r>
      <w:r w:rsidR="00E20B46" w:rsidRPr="00826BC1">
        <w:rPr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jew kif ordnat mit-tabib.</w:t>
      </w:r>
    </w:p>
    <w:p w14:paraId="308FCF09" w14:textId="77777777" w:rsidR="000D1110" w:rsidRPr="00826BC1" w:rsidRDefault="000D1110" w:rsidP="000D1110">
      <w:pPr>
        <w:rPr>
          <w:color w:val="000000"/>
          <w:lang w:val="mt-MT"/>
        </w:rPr>
      </w:pPr>
    </w:p>
    <w:p w14:paraId="180653D4" w14:textId="77777777" w:rsidR="000D1110" w:rsidRPr="00826BC1" w:rsidRDefault="00F2570E" w:rsidP="000D111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L-erja </w:t>
      </w:r>
      <w:r w:rsidR="009E6617" w:rsidRPr="00826BC1">
        <w:rPr>
          <w:color w:val="000000"/>
          <w:lang w:val="mt-MT"/>
        </w:rPr>
        <w:t xml:space="preserve">li għandha tiġi kkurata </w:t>
      </w:r>
      <w:r w:rsidRPr="00826BC1">
        <w:rPr>
          <w:color w:val="000000"/>
          <w:lang w:val="mt-MT"/>
        </w:rPr>
        <w:t>huwa l-wiċċ kollu jew il-qorriegħa li qed tiqriegħ</w:t>
      </w:r>
      <w:r w:rsidR="000D1110" w:rsidRPr="00826BC1">
        <w:rPr>
          <w:color w:val="000000"/>
          <w:lang w:val="mt-MT"/>
        </w:rPr>
        <w:t>.</w:t>
      </w:r>
    </w:p>
    <w:p w14:paraId="45CAB166" w14:textId="77777777" w:rsidR="000D1110" w:rsidRPr="00826BC1" w:rsidRDefault="000D1110" w:rsidP="000D1110">
      <w:pPr>
        <w:rPr>
          <w:color w:val="000000"/>
          <w:lang w:val="mt-MT"/>
        </w:rPr>
      </w:pPr>
    </w:p>
    <w:p w14:paraId="0C04778A" w14:textId="77777777" w:rsidR="000D1110" w:rsidRPr="00826BC1" w:rsidRDefault="000D1110" w:rsidP="000D111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Reazzjonijiet </w:t>
      </w:r>
      <w:r w:rsidR="00D64F9A" w:rsidRPr="00826BC1">
        <w:rPr>
          <w:color w:val="000000"/>
          <w:lang w:val="mt-MT"/>
        </w:rPr>
        <w:t xml:space="preserve">lokali </w:t>
      </w:r>
      <w:r w:rsidRPr="00826BC1">
        <w:rPr>
          <w:color w:val="000000"/>
          <w:lang w:val="mt-MT"/>
        </w:rPr>
        <w:t>tal-ġilda fl-</w:t>
      </w:r>
      <w:r w:rsidR="00F2570E" w:rsidRPr="00826BC1">
        <w:rPr>
          <w:color w:val="000000"/>
          <w:lang w:val="mt-MT"/>
        </w:rPr>
        <w:t xml:space="preserve">erja </w:t>
      </w:r>
      <w:r w:rsidR="00416D45" w:rsidRPr="00826BC1">
        <w:rPr>
          <w:color w:val="000000"/>
          <w:lang w:val="mt-MT"/>
        </w:rPr>
        <w:t>kkurata</w:t>
      </w:r>
      <w:r w:rsidR="00F2570E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huma parzjalment </w:t>
      </w:r>
      <w:r w:rsidR="00F2570E" w:rsidRPr="00826BC1">
        <w:rPr>
          <w:color w:val="000000"/>
          <w:lang w:val="mt-MT"/>
        </w:rPr>
        <w:t xml:space="preserve">mistennija </w:t>
      </w:r>
      <w:r w:rsidRPr="00826BC1">
        <w:rPr>
          <w:color w:val="000000"/>
          <w:lang w:val="mt-MT"/>
        </w:rPr>
        <w:t xml:space="preserve">u komuni minħabba </w:t>
      </w:r>
      <w:r w:rsidR="00F2570E" w:rsidRPr="00826BC1">
        <w:rPr>
          <w:color w:val="000000"/>
          <w:lang w:val="mt-MT"/>
        </w:rPr>
        <w:t>l-</w:t>
      </w:r>
      <w:r w:rsidRPr="00826BC1">
        <w:rPr>
          <w:color w:val="000000"/>
          <w:lang w:val="mt-MT"/>
        </w:rPr>
        <w:t>mod ta</w:t>
      </w:r>
      <w:r w:rsidR="00F2570E" w:rsidRPr="00826BC1">
        <w:rPr>
          <w:color w:val="000000"/>
          <w:lang w:val="mt-MT"/>
        </w:rPr>
        <w:t xml:space="preserve">’ </w:t>
      </w:r>
      <w:r w:rsidRPr="00826BC1">
        <w:rPr>
          <w:color w:val="000000"/>
          <w:lang w:val="mt-MT"/>
        </w:rPr>
        <w:t xml:space="preserve">azzjoni </w:t>
      </w:r>
      <w:r w:rsidR="00F2570E" w:rsidRPr="00826BC1">
        <w:rPr>
          <w:color w:val="000000"/>
          <w:lang w:val="mt-MT"/>
        </w:rPr>
        <w:t xml:space="preserve">tiegħu </w:t>
      </w:r>
      <w:r w:rsidRPr="00826BC1">
        <w:rPr>
          <w:color w:val="000000"/>
          <w:lang w:val="mt-MT"/>
        </w:rPr>
        <w:t xml:space="preserve">(ara sezzjoni 4.4). </w:t>
      </w:r>
      <w:r w:rsidR="003D41DA" w:rsidRPr="00826BC1">
        <w:rPr>
          <w:color w:val="000000"/>
          <w:lang w:val="mt-MT"/>
        </w:rPr>
        <w:t>Jista’ jkun hemm p</w:t>
      </w:r>
      <w:r w:rsidRPr="00826BC1">
        <w:rPr>
          <w:color w:val="000000"/>
          <w:lang w:val="mt-MT"/>
        </w:rPr>
        <w:t>erijodu</w:t>
      </w:r>
      <w:r w:rsidR="00E20B46" w:rsidRPr="00826BC1">
        <w:rPr>
          <w:color w:val="000000"/>
          <w:lang w:val="mt-MT"/>
        </w:rPr>
        <w:t xml:space="preserve"> ta’ diversi ġranet</w:t>
      </w:r>
      <w:r w:rsidRPr="00826BC1">
        <w:rPr>
          <w:color w:val="000000"/>
          <w:lang w:val="mt-MT"/>
        </w:rPr>
        <w:t xml:space="preserve"> </w:t>
      </w:r>
      <w:r w:rsidR="00416D45" w:rsidRPr="00826BC1">
        <w:rPr>
          <w:color w:val="000000"/>
          <w:lang w:val="mt-MT"/>
        </w:rPr>
        <w:t>mingħajr mediċina</w:t>
      </w:r>
      <w:r w:rsidRPr="00826BC1">
        <w:rPr>
          <w:color w:val="000000"/>
          <w:lang w:val="mt-MT"/>
        </w:rPr>
        <w:t xml:space="preserve"> jekk </w:t>
      </w:r>
      <w:r w:rsidR="00E20B46" w:rsidRPr="00826BC1">
        <w:rPr>
          <w:color w:val="000000"/>
          <w:lang w:val="mt-MT"/>
        </w:rPr>
        <w:t xml:space="preserve">ikun hemm bżonn </w:t>
      </w:r>
      <w:r w:rsidRPr="00826BC1">
        <w:rPr>
          <w:color w:val="000000"/>
          <w:lang w:val="mt-MT"/>
        </w:rPr>
        <w:t>minħabba l-iskumdità tal-pazjent jew is-severità tar-reazzjoni lokali</w:t>
      </w:r>
      <w:r w:rsidR="003D41DA" w:rsidRPr="00826BC1">
        <w:rPr>
          <w:color w:val="000000"/>
          <w:lang w:val="mt-MT"/>
        </w:rPr>
        <w:t xml:space="preserve"> tal-ġilda</w:t>
      </w:r>
      <w:r w:rsidRPr="00826BC1">
        <w:rPr>
          <w:color w:val="000000"/>
          <w:lang w:val="mt-MT"/>
        </w:rPr>
        <w:t xml:space="preserve">. Madankollu, </w:t>
      </w:r>
      <w:r w:rsidR="002B4B94" w:rsidRPr="00826BC1">
        <w:rPr>
          <w:color w:val="000000"/>
          <w:lang w:val="mt-MT"/>
        </w:rPr>
        <w:t xml:space="preserve">l-ebda wieħed miż-żewġ ċikli </w:t>
      </w:r>
      <w:r w:rsidRPr="00826BC1">
        <w:rPr>
          <w:color w:val="000000"/>
          <w:lang w:val="mt-MT"/>
        </w:rPr>
        <w:t>ta</w:t>
      </w:r>
      <w:r w:rsidR="00F2570E" w:rsidRPr="00826BC1">
        <w:rPr>
          <w:color w:val="000000"/>
          <w:lang w:val="mt-MT"/>
        </w:rPr>
        <w:t>’ kura ta’ ġim</w:t>
      </w:r>
      <w:r w:rsidR="002B4B94" w:rsidRPr="00826BC1">
        <w:rPr>
          <w:color w:val="000000"/>
          <w:lang w:val="mt-MT"/>
        </w:rPr>
        <w:t>a</w:t>
      </w:r>
      <w:r w:rsidR="00F2570E" w:rsidRPr="00826BC1">
        <w:rPr>
          <w:color w:val="000000"/>
          <w:lang w:val="mt-MT"/>
        </w:rPr>
        <w:t xml:space="preserve">għtejn </w:t>
      </w:r>
      <w:r w:rsidR="00EF3A34" w:rsidRPr="00826BC1">
        <w:rPr>
          <w:color w:val="000000"/>
          <w:lang w:val="mt-MT"/>
        </w:rPr>
        <w:t>m’</w:t>
      </w:r>
      <w:r w:rsidRPr="00826BC1">
        <w:rPr>
          <w:color w:val="000000"/>
          <w:lang w:val="mt-MT"/>
        </w:rPr>
        <w:t>għandu jiġi estiż minħabba dożi m</w:t>
      </w:r>
      <w:r w:rsidR="00F2570E" w:rsidRPr="00826BC1">
        <w:rPr>
          <w:color w:val="000000"/>
          <w:lang w:val="mt-MT"/>
        </w:rPr>
        <w:t xml:space="preserve">aqbuża  </w:t>
      </w:r>
      <w:r w:rsidRPr="00826BC1">
        <w:rPr>
          <w:color w:val="000000"/>
          <w:lang w:val="mt-MT"/>
        </w:rPr>
        <w:t>jew per</w:t>
      </w:r>
      <w:r w:rsidR="00E20B46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>jodi ta</w:t>
      </w:r>
      <w:r w:rsidR="00F2570E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mistrieħ.</w:t>
      </w:r>
    </w:p>
    <w:p w14:paraId="226AA8AD" w14:textId="77777777" w:rsidR="000D1110" w:rsidRPr="00826BC1" w:rsidRDefault="000D1110" w:rsidP="000D1110">
      <w:pPr>
        <w:rPr>
          <w:color w:val="000000"/>
          <w:lang w:val="mt-MT"/>
        </w:rPr>
      </w:pPr>
    </w:p>
    <w:p w14:paraId="70D5A985" w14:textId="77777777" w:rsidR="00A25701" w:rsidRPr="00826BC1" w:rsidRDefault="00A25701" w:rsidP="00A25701">
      <w:pPr>
        <w:rPr>
          <w:iCs/>
          <w:color w:val="000000"/>
          <w:lang w:val="mt-MT"/>
        </w:rPr>
      </w:pPr>
      <w:r w:rsidRPr="00826BC1">
        <w:rPr>
          <w:iCs/>
          <w:color w:val="000000"/>
          <w:lang w:val="mt-MT"/>
        </w:rPr>
        <w:t xml:space="preserve">Żjieda temporanja fl-għadd ta’ keratosi aktinika tista’ tiġi osservata waqt </w:t>
      </w:r>
      <w:r w:rsidR="00D05A95" w:rsidRPr="00826BC1">
        <w:rPr>
          <w:iCs/>
          <w:color w:val="000000"/>
          <w:lang w:val="mt-MT"/>
        </w:rPr>
        <w:t>il-</w:t>
      </w:r>
      <w:r w:rsidRPr="00826BC1">
        <w:rPr>
          <w:iCs/>
          <w:color w:val="000000"/>
          <w:lang w:val="mt-MT"/>
        </w:rPr>
        <w:t xml:space="preserve">kura minħabba l-effett probabbli ta’ imiquimod </w:t>
      </w:r>
      <w:r w:rsidR="00D05A95" w:rsidRPr="00826BC1">
        <w:rPr>
          <w:iCs/>
          <w:color w:val="000000"/>
          <w:lang w:val="mt-MT"/>
        </w:rPr>
        <w:t xml:space="preserve">li </w:t>
      </w:r>
      <w:r w:rsidRPr="00826BC1">
        <w:rPr>
          <w:iCs/>
          <w:color w:val="000000"/>
          <w:lang w:val="mt-MT"/>
        </w:rPr>
        <w:t xml:space="preserve">jiżvela u jikkura leżjonijiet sottokliniċi. Rispons għall-kura ma jistax jiġi evalwat </w:t>
      </w:r>
      <w:r w:rsidR="00D05A95" w:rsidRPr="00826BC1">
        <w:rPr>
          <w:iCs/>
          <w:color w:val="000000"/>
          <w:lang w:val="mt-MT"/>
        </w:rPr>
        <w:t xml:space="preserve">b’mod </w:t>
      </w:r>
      <w:r w:rsidRPr="00826BC1">
        <w:rPr>
          <w:iCs/>
          <w:color w:val="000000"/>
          <w:lang w:val="mt-MT"/>
        </w:rPr>
        <w:t xml:space="preserve">adegwat </w:t>
      </w:r>
      <w:r w:rsidR="008C4618" w:rsidRPr="00826BC1">
        <w:rPr>
          <w:iCs/>
          <w:color w:val="000000"/>
          <w:lang w:val="mt-MT"/>
        </w:rPr>
        <w:t xml:space="preserve">qabel </w:t>
      </w:r>
      <w:r w:rsidR="004D3BCF" w:rsidRPr="00826BC1">
        <w:rPr>
          <w:iCs/>
          <w:color w:val="000000"/>
          <w:lang w:val="mt-MT"/>
        </w:rPr>
        <w:t xml:space="preserve">ma jkun hemm riżoluzzjoni tar-reazzjonijiet </w:t>
      </w:r>
      <w:r w:rsidR="008C4618" w:rsidRPr="00826BC1">
        <w:rPr>
          <w:iCs/>
          <w:color w:val="000000"/>
          <w:lang w:val="mt-MT"/>
        </w:rPr>
        <w:t xml:space="preserve">lokali </w:t>
      </w:r>
      <w:r w:rsidRPr="00826BC1">
        <w:rPr>
          <w:iCs/>
          <w:color w:val="000000"/>
          <w:lang w:val="mt-MT"/>
        </w:rPr>
        <w:t xml:space="preserve">tal-ġilda. Il-pazjenti għandhom ikomplu </w:t>
      </w:r>
      <w:r w:rsidR="004D3BCF" w:rsidRPr="00826BC1">
        <w:rPr>
          <w:iCs/>
          <w:color w:val="000000"/>
          <w:lang w:val="mt-MT"/>
        </w:rPr>
        <w:t>l-kura</w:t>
      </w:r>
      <w:r w:rsidRPr="00826BC1">
        <w:rPr>
          <w:iCs/>
          <w:color w:val="000000"/>
          <w:lang w:val="mt-MT"/>
        </w:rPr>
        <w:t xml:space="preserve"> kif preskritt. </w:t>
      </w:r>
      <w:r w:rsidR="004D3BCF" w:rsidRPr="00826BC1">
        <w:rPr>
          <w:iCs/>
          <w:color w:val="000000"/>
          <w:lang w:val="mt-MT"/>
        </w:rPr>
        <w:t>Il-kura</w:t>
      </w:r>
      <w:r w:rsidRPr="00826BC1">
        <w:rPr>
          <w:iCs/>
          <w:color w:val="000000"/>
          <w:lang w:val="mt-MT"/>
        </w:rPr>
        <w:t xml:space="preserve"> għand</w:t>
      </w:r>
      <w:r w:rsidR="00D05A95" w:rsidRPr="00826BC1">
        <w:rPr>
          <w:iCs/>
          <w:color w:val="000000"/>
          <w:lang w:val="mt-MT"/>
        </w:rPr>
        <w:t>ha</w:t>
      </w:r>
      <w:r w:rsidRPr="00826BC1">
        <w:rPr>
          <w:iCs/>
          <w:color w:val="000000"/>
          <w:lang w:val="mt-MT"/>
        </w:rPr>
        <w:t xml:space="preserve"> </w:t>
      </w:r>
      <w:r w:rsidR="004D3BCF" w:rsidRPr="00826BC1">
        <w:rPr>
          <w:iCs/>
          <w:color w:val="000000"/>
          <w:lang w:val="mt-MT"/>
        </w:rPr>
        <w:t>t</w:t>
      </w:r>
      <w:r w:rsidRPr="00826BC1">
        <w:rPr>
          <w:iCs/>
          <w:color w:val="000000"/>
          <w:lang w:val="mt-MT"/>
        </w:rPr>
        <w:t xml:space="preserve">itkompla </w:t>
      </w:r>
      <w:r w:rsidR="00D05A95" w:rsidRPr="00826BC1">
        <w:rPr>
          <w:iCs/>
          <w:color w:val="000000"/>
          <w:lang w:val="mt-MT"/>
        </w:rPr>
        <w:t>tul il</w:t>
      </w:r>
      <w:r w:rsidRPr="00826BC1">
        <w:rPr>
          <w:iCs/>
          <w:color w:val="000000"/>
          <w:lang w:val="mt-MT"/>
        </w:rPr>
        <w:t xml:space="preserve">-kors </w:t>
      </w:r>
      <w:r w:rsidR="004D3BCF" w:rsidRPr="00826BC1">
        <w:rPr>
          <w:iCs/>
          <w:color w:val="000000"/>
          <w:lang w:val="mt-MT"/>
        </w:rPr>
        <w:t xml:space="preserve">ta’ kura kollu </w:t>
      </w:r>
      <w:r w:rsidRPr="00826BC1">
        <w:rPr>
          <w:iCs/>
          <w:color w:val="000000"/>
          <w:lang w:val="mt-MT"/>
        </w:rPr>
        <w:t>ank</w:t>
      </w:r>
      <w:r w:rsidR="00D67896" w:rsidRPr="00826BC1">
        <w:rPr>
          <w:iCs/>
          <w:color w:val="000000"/>
          <w:lang w:val="mt-MT"/>
        </w:rPr>
        <w:t>e</w:t>
      </w:r>
      <w:r w:rsidRPr="00826BC1">
        <w:rPr>
          <w:iCs/>
          <w:color w:val="000000"/>
          <w:lang w:val="mt-MT"/>
        </w:rPr>
        <w:t xml:space="preserve"> jekk </w:t>
      </w:r>
      <w:r w:rsidR="00D67896" w:rsidRPr="00826BC1">
        <w:rPr>
          <w:iCs/>
          <w:color w:val="000000"/>
          <w:lang w:val="mt-MT"/>
        </w:rPr>
        <w:t>il-</w:t>
      </w:r>
      <w:r w:rsidRPr="00826BC1">
        <w:rPr>
          <w:iCs/>
          <w:color w:val="000000"/>
          <w:lang w:val="mt-MT"/>
        </w:rPr>
        <w:t xml:space="preserve">keratosi aktinika </w:t>
      </w:r>
      <w:r w:rsidR="00D67896" w:rsidRPr="00826BC1">
        <w:rPr>
          <w:iCs/>
          <w:color w:val="000000"/>
          <w:lang w:val="mt-MT"/>
        </w:rPr>
        <w:t xml:space="preserve">kollha </w:t>
      </w:r>
      <w:r w:rsidR="00D05A95" w:rsidRPr="00826BC1">
        <w:rPr>
          <w:iCs/>
          <w:color w:val="000000"/>
          <w:lang w:val="mt-MT"/>
        </w:rPr>
        <w:t>j</w:t>
      </w:r>
      <w:r w:rsidR="00D67896" w:rsidRPr="00826BC1">
        <w:rPr>
          <w:iCs/>
          <w:color w:val="000000"/>
          <w:lang w:val="mt-MT"/>
        </w:rPr>
        <w:t>idher li tkun għaddiet</w:t>
      </w:r>
      <w:r w:rsidRPr="00826BC1">
        <w:rPr>
          <w:iCs/>
          <w:color w:val="000000"/>
          <w:lang w:val="mt-MT"/>
        </w:rPr>
        <w:t>.</w:t>
      </w:r>
    </w:p>
    <w:p w14:paraId="4FD547C1" w14:textId="77777777" w:rsidR="00A25701" w:rsidRPr="00826BC1" w:rsidRDefault="00A25701" w:rsidP="00A25701">
      <w:pPr>
        <w:rPr>
          <w:iCs/>
          <w:color w:val="000000"/>
          <w:lang w:val="mt-MT"/>
        </w:rPr>
      </w:pPr>
    </w:p>
    <w:p w14:paraId="442E9B71" w14:textId="77777777" w:rsidR="00D02532" w:rsidRPr="00826BC1" w:rsidRDefault="00A25701" w:rsidP="00D02532">
      <w:pPr>
        <w:rPr>
          <w:iCs/>
          <w:color w:val="000000"/>
          <w:lang w:val="mt-MT"/>
        </w:rPr>
      </w:pPr>
      <w:r w:rsidRPr="00826BC1">
        <w:rPr>
          <w:iCs/>
          <w:color w:val="000000"/>
          <w:lang w:val="mt-MT"/>
        </w:rPr>
        <w:lastRenderedPageBreak/>
        <w:t xml:space="preserve">Ir-riżultat kliniku tat-terapija </w:t>
      </w:r>
      <w:r w:rsidR="00057197" w:rsidRPr="00826BC1">
        <w:rPr>
          <w:iCs/>
          <w:color w:val="000000"/>
          <w:lang w:val="mt-MT"/>
        </w:rPr>
        <w:t xml:space="preserve">għandu </w:t>
      </w:r>
      <w:r w:rsidR="00D67896" w:rsidRPr="00826BC1">
        <w:rPr>
          <w:iCs/>
          <w:color w:val="000000"/>
          <w:lang w:val="mt-MT"/>
        </w:rPr>
        <w:t>jiġi determinat</w:t>
      </w:r>
      <w:r w:rsidRPr="00826BC1">
        <w:rPr>
          <w:iCs/>
          <w:color w:val="000000"/>
          <w:lang w:val="mt-MT"/>
        </w:rPr>
        <w:t xml:space="preserve"> wara r-riġenerazzjoni tal-ġilda </w:t>
      </w:r>
      <w:r w:rsidR="00D67896" w:rsidRPr="00826BC1">
        <w:rPr>
          <w:iCs/>
          <w:color w:val="000000"/>
          <w:lang w:val="mt-MT"/>
        </w:rPr>
        <w:t>kkurata</w:t>
      </w:r>
      <w:r w:rsidRPr="00826BC1">
        <w:rPr>
          <w:iCs/>
          <w:color w:val="000000"/>
          <w:lang w:val="mt-MT"/>
        </w:rPr>
        <w:t>, madwar 8 ġimgħat wara t-tmiem ta</w:t>
      </w:r>
      <w:r w:rsidR="00D67896" w:rsidRPr="00826BC1">
        <w:rPr>
          <w:iCs/>
          <w:color w:val="000000"/>
          <w:lang w:val="mt-MT"/>
        </w:rPr>
        <w:t>l-kura</w:t>
      </w:r>
      <w:r w:rsidR="00057197" w:rsidRPr="00826BC1">
        <w:rPr>
          <w:iCs/>
          <w:color w:val="000000"/>
          <w:lang w:val="mt-MT"/>
        </w:rPr>
        <w:t xml:space="preserve"> u minn hemm ’l quddiem f’</w:t>
      </w:r>
      <w:r w:rsidR="00057197" w:rsidRPr="00826BC1">
        <w:rPr>
          <w:rStyle w:val="hps"/>
          <w:lang w:val="mt-MT"/>
        </w:rPr>
        <w:t>intervalli</w:t>
      </w:r>
      <w:r w:rsidR="00057197" w:rsidRPr="00826BC1">
        <w:rPr>
          <w:lang w:val="mt-MT"/>
        </w:rPr>
        <w:t xml:space="preserve"> </w:t>
      </w:r>
      <w:r w:rsidR="00057197" w:rsidRPr="00826BC1">
        <w:rPr>
          <w:rStyle w:val="hps"/>
          <w:lang w:val="mt-MT"/>
        </w:rPr>
        <w:t>xierqa</w:t>
      </w:r>
      <w:r w:rsidR="00057197" w:rsidRPr="00826BC1">
        <w:rPr>
          <w:lang w:val="mt-MT"/>
        </w:rPr>
        <w:t xml:space="preserve"> </w:t>
      </w:r>
      <w:r w:rsidR="00057197" w:rsidRPr="00826BC1">
        <w:rPr>
          <w:rStyle w:val="hps"/>
          <w:lang w:val="mt-MT"/>
        </w:rPr>
        <w:t>ibbażat fuq ġudizzju kliniku</w:t>
      </w:r>
      <w:r w:rsidRPr="00826BC1">
        <w:rPr>
          <w:iCs/>
          <w:color w:val="000000"/>
          <w:lang w:val="mt-MT"/>
        </w:rPr>
        <w:t xml:space="preserve">. Leżjonijiet li ma </w:t>
      </w:r>
      <w:r w:rsidR="008C4618" w:rsidRPr="00826BC1">
        <w:rPr>
          <w:iCs/>
          <w:color w:val="000000"/>
          <w:lang w:val="mt-MT"/>
        </w:rPr>
        <w:t xml:space="preserve">jirrispondux </w:t>
      </w:r>
      <w:r w:rsidR="006A4158" w:rsidRPr="00826BC1">
        <w:rPr>
          <w:iCs/>
          <w:color w:val="000000"/>
          <w:lang w:val="mt-MT"/>
        </w:rPr>
        <w:t>għal kollox</w:t>
      </w:r>
      <w:r w:rsidR="008C4618" w:rsidRPr="00826BC1">
        <w:rPr>
          <w:iCs/>
          <w:color w:val="000000"/>
          <w:lang w:val="mt-MT"/>
        </w:rPr>
        <w:t xml:space="preserve"> għall-kura</w:t>
      </w:r>
      <w:r w:rsidRPr="00826BC1">
        <w:rPr>
          <w:iCs/>
          <w:color w:val="000000"/>
          <w:lang w:val="mt-MT"/>
        </w:rPr>
        <w:t xml:space="preserve"> </w:t>
      </w:r>
      <w:r w:rsidR="0008740F" w:rsidRPr="00826BC1">
        <w:rPr>
          <w:iCs/>
          <w:color w:val="000000"/>
          <w:lang w:val="mt-MT"/>
        </w:rPr>
        <w:t>wara</w:t>
      </w:r>
      <w:r w:rsidRPr="00826BC1">
        <w:rPr>
          <w:iCs/>
          <w:color w:val="000000"/>
          <w:lang w:val="mt-MT"/>
        </w:rPr>
        <w:t xml:space="preserve"> 8 ġimgħat wara </w:t>
      </w:r>
      <w:r w:rsidR="0008740F" w:rsidRPr="00826BC1">
        <w:rPr>
          <w:iCs/>
          <w:color w:val="000000"/>
          <w:lang w:val="mt-MT"/>
        </w:rPr>
        <w:t xml:space="preserve">t-tieni </w:t>
      </w:r>
      <w:r w:rsidRPr="00826BC1">
        <w:rPr>
          <w:iCs/>
          <w:color w:val="000000"/>
          <w:lang w:val="mt-MT"/>
        </w:rPr>
        <w:t>ċiklu ta</w:t>
      </w:r>
      <w:r w:rsidR="0008740F" w:rsidRPr="00826BC1">
        <w:rPr>
          <w:iCs/>
          <w:color w:val="000000"/>
          <w:lang w:val="mt-MT"/>
        </w:rPr>
        <w:t>’ kura</w:t>
      </w:r>
      <w:r w:rsidRPr="00826BC1">
        <w:rPr>
          <w:iCs/>
          <w:color w:val="000000"/>
          <w:lang w:val="mt-MT"/>
        </w:rPr>
        <w:t xml:space="preserve"> għand</w:t>
      </w:r>
      <w:r w:rsidR="0008740F" w:rsidRPr="00826BC1">
        <w:rPr>
          <w:iCs/>
          <w:color w:val="000000"/>
          <w:lang w:val="mt-MT"/>
        </w:rPr>
        <w:t>hom</w:t>
      </w:r>
      <w:r w:rsidRPr="00826BC1">
        <w:rPr>
          <w:iCs/>
          <w:color w:val="000000"/>
          <w:lang w:val="mt-MT"/>
        </w:rPr>
        <w:t xml:space="preserve"> </w:t>
      </w:r>
      <w:r w:rsidR="006A4158" w:rsidRPr="00826BC1">
        <w:rPr>
          <w:iCs/>
          <w:color w:val="000000"/>
          <w:lang w:val="mt-MT"/>
        </w:rPr>
        <w:t xml:space="preserve">jerġgħu </w:t>
      </w:r>
      <w:r w:rsidR="0008740F" w:rsidRPr="00826BC1">
        <w:rPr>
          <w:iCs/>
          <w:color w:val="000000"/>
          <w:lang w:val="mt-MT"/>
        </w:rPr>
        <w:t xml:space="preserve">jiġu </w:t>
      </w:r>
      <w:r w:rsidR="006A4158" w:rsidRPr="00826BC1">
        <w:rPr>
          <w:iCs/>
          <w:color w:val="000000"/>
          <w:lang w:val="mt-MT"/>
        </w:rPr>
        <w:t xml:space="preserve">evalwati </w:t>
      </w:r>
      <w:r w:rsidRPr="00826BC1">
        <w:rPr>
          <w:iCs/>
          <w:color w:val="000000"/>
          <w:lang w:val="mt-MT"/>
        </w:rPr>
        <w:t xml:space="preserve">mill-ġdid </w:t>
      </w:r>
      <w:r w:rsidR="00930C48" w:rsidRPr="00826BC1">
        <w:rPr>
          <w:iCs/>
          <w:color w:val="000000"/>
          <w:lang w:val="mt-MT"/>
        </w:rPr>
        <w:t xml:space="preserve">b’attenzjoni </w:t>
      </w:r>
      <w:r w:rsidRPr="00826BC1">
        <w:rPr>
          <w:iCs/>
          <w:color w:val="000000"/>
          <w:lang w:val="mt-MT"/>
        </w:rPr>
        <w:t xml:space="preserve">u </w:t>
      </w:r>
      <w:r w:rsidR="00D02532" w:rsidRPr="00826BC1">
        <w:rPr>
          <w:iCs/>
          <w:color w:val="000000"/>
          <w:lang w:val="mt-MT"/>
        </w:rPr>
        <w:t>jista’ jiġi kkunsidrat</w:t>
      </w:r>
      <w:r w:rsidR="00D02532" w:rsidRPr="00826BC1">
        <w:rPr>
          <w:lang w:val="mt-MT"/>
        </w:rPr>
        <w:t xml:space="preserve"> </w:t>
      </w:r>
      <w:r w:rsidR="00D02532" w:rsidRPr="00826BC1">
        <w:rPr>
          <w:iCs/>
          <w:color w:val="000000"/>
          <w:lang w:val="mt-MT"/>
        </w:rPr>
        <w:t>trattament wieħed addizzjonali ta’ ġimagħtejn ta’ Zyclara.</w:t>
      </w:r>
    </w:p>
    <w:p w14:paraId="4B0E2035" w14:textId="77777777" w:rsidR="00D02532" w:rsidRPr="00826BC1" w:rsidRDefault="00D02532" w:rsidP="00D02532">
      <w:pPr>
        <w:rPr>
          <w:iCs/>
          <w:color w:val="000000"/>
          <w:lang w:val="mt-MT"/>
        </w:rPr>
      </w:pPr>
      <w:r w:rsidRPr="00826BC1">
        <w:rPr>
          <w:iCs/>
          <w:color w:val="000000"/>
          <w:lang w:val="mt-MT"/>
        </w:rPr>
        <w:t xml:space="preserve">Hija rakkomandata terapija differenti jekk il-leżjoni(jiet) </w:t>
      </w:r>
      <w:r w:rsidR="008B43DF" w:rsidRPr="00826BC1">
        <w:rPr>
          <w:iCs/>
          <w:color w:val="000000"/>
          <w:lang w:val="mt-MT"/>
        </w:rPr>
        <w:t>it</w:t>
      </w:r>
      <w:r w:rsidRPr="00826BC1">
        <w:rPr>
          <w:iCs/>
          <w:color w:val="000000"/>
          <w:lang w:val="mt-MT"/>
        </w:rPr>
        <w:t>trattata(i) turi(juru) rispons insuffiċjenti għal Zyclara.</w:t>
      </w:r>
    </w:p>
    <w:p w14:paraId="77F66924" w14:textId="77777777" w:rsidR="006323B9" w:rsidRPr="00826BC1" w:rsidRDefault="00D02532" w:rsidP="00D02532">
      <w:pPr>
        <w:rPr>
          <w:iCs/>
          <w:color w:val="000000"/>
          <w:lang w:val="mt-MT"/>
        </w:rPr>
      </w:pPr>
      <w:r w:rsidRPr="00826BC1">
        <w:rPr>
          <w:iCs/>
          <w:color w:val="000000"/>
          <w:lang w:val="mt-MT"/>
        </w:rPr>
        <w:t xml:space="preserve">Leżjonijiet ta’ </w:t>
      </w:r>
      <w:r w:rsidRPr="00826BC1">
        <w:rPr>
          <w:color w:val="000000"/>
          <w:lang w:val="mt-MT"/>
        </w:rPr>
        <w:t xml:space="preserve">keratosi aktinika </w:t>
      </w:r>
      <w:r w:rsidRPr="00826BC1">
        <w:rPr>
          <w:iCs/>
          <w:color w:val="000000"/>
          <w:lang w:val="mt-MT"/>
        </w:rPr>
        <w:t xml:space="preserve">li ġew imfejqa wara żewġ ċikli ta’ trattament ta’ ġimagħtejn b’Zyclara u li jerġgħu </w:t>
      </w:r>
      <w:r w:rsidR="008B43DF" w:rsidRPr="00826BC1">
        <w:rPr>
          <w:iCs/>
          <w:color w:val="000000"/>
          <w:lang w:val="mt-MT"/>
        </w:rPr>
        <w:t>joħorġu</w:t>
      </w:r>
      <w:r w:rsidRPr="00826BC1">
        <w:rPr>
          <w:iCs/>
          <w:color w:val="000000"/>
          <w:lang w:val="mt-MT"/>
        </w:rPr>
        <w:t xml:space="preserve"> jistgħu jiġu ttrattati mill-ġdid b’ċiklu wieħed </w:t>
      </w:r>
      <w:r w:rsidR="00373511" w:rsidRPr="00826BC1">
        <w:rPr>
          <w:iCs/>
          <w:color w:val="000000"/>
          <w:lang w:val="mt-MT"/>
        </w:rPr>
        <w:t xml:space="preserve">ieħor </w:t>
      </w:r>
      <w:r w:rsidRPr="00826BC1">
        <w:rPr>
          <w:iCs/>
          <w:color w:val="000000"/>
          <w:lang w:val="mt-MT"/>
        </w:rPr>
        <w:t xml:space="preserve">jew </w:t>
      </w:r>
      <w:r w:rsidR="009C4A44" w:rsidRPr="00826BC1">
        <w:rPr>
          <w:iCs/>
          <w:color w:val="000000"/>
          <w:lang w:val="mt-MT"/>
        </w:rPr>
        <w:t>żewġ ċikli oħra</w:t>
      </w:r>
      <w:r w:rsidRPr="00826BC1">
        <w:rPr>
          <w:iCs/>
          <w:color w:val="000000"/>
          <w:lang w:val="mt-MT"/>
        </w:rPr>
        <w:t xml:space="preserve"> ta’ trattament ta’ ġimagħtejn b’Zyclara wara pawża fit-trattament ta’ mill-inqas 12-il ġimgħa.</w:t>
      </w:r>
    </w:p>
    <w:p w14:paraId="432C8CC1" w14:textId="77777777" w:rsidR="008644AD" w:rsidRPr="00826BC1" w:rsidRDefault="008644AD" w:rsidP="006323B9">
      <w:pPr>
        <w:rPr>
          <w:iCs/>
          <w:color w:val="000000"/>
          <w:u w:val="single"/>
          <w:lang w:val="mt-MT"/>
        </w:rPr>
      </w:pPr>
    </w:p>
    <w:p w14:paraId="1F209990" w14:textId="77777777" w:rsidR="00AF5484" w:rsidRPr="00826BC1" w:rsidRDefault="00AF5484" w:rsidP="00AF5484">
      <w:pPr>
        <w:rPr>
          <w:i/>
          <w:color w:val="000000"/>
          <w:lang w:val="mt-MT"/>
        </w:rPr>
      </w:pPr>
      <w:r w:rsidRPr="00826BC1">
        <w:rPr>
          <w:i/>
          <w:color w:val="000000"/>
          <w:lang w:val="mt-MT"/>
        </w:rPr>
        <w:t>Indeboliment tal-fwied jew tal-kliewi</w:t>
      </w:r>
    </w:p>
    <w:p w14:paraId="40AFEDCC" w14:textId="77777777" w:rsidR="00AF5484" w:rsidRPr="00826BC1" w:rsidRDefault="00AF5484" w:rsidP="00AF5484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Pazjenti b’indeboliment tal-fwied jew tal-kliewi ma kinux inklużi fil-provi kliniċi. Dawn il-pazjenti għandhom jiġu mmonitorjati taħt superviżjoni mill-viċin ta’ tabib b’esperjenza.</w:t>
      </w:r>
    </w:p>
    <w:p w14:paraId="384285B3" w14:textId="77777777" w:rsidR="00AF5484" w:rsidRPr="00826BC1" w:rsidRDefault="00AF5484" w:rsidP="00AF5484">
      <w:pPr>
        <w:rPr>
          <w:i/>
          <w:color w:val="000000"/>
          <w:lang w:val="mt-MT"/>
        </w:rPr>
      </w:pPr>
    </w:p>
    <w:p w14:paraId="6B0FEEA7" w14:textId="77777777" w:rsidR="006323B9" w:rsidRPr="00826BC1" w:rsidRDefault="00907E5C" w:rsidP="00AF5484">
      <w:pPr>
        <w:rPr>
          <w:i/>
          <w:iCs/>
          <w:color w:val="000000"/>
          <w:lang w:val="mt-MT"/>
        </w:rPr>
      </w:pPr>
      <w:r w:rsidRPr="00826BC1">
        <w:rPr>
          <w:i/>
          <w:color w:val="000000"/>
          <w:lang w:val="mt-MT"/>
        </w:rPr>
        <w:t>Popolazzjoni pedjatrika</w:t>
      </w:r>
    </w:p>
    <w:p w14:paraId="5D437992" w14:textId="77777777" w:rsidR="006323B9" w:rsidRPr="00826BC1" w:rsidRDefault="008644AD" w:rsidP="006323B9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Is-sigurtà u l-effikaċja ta’ </w:t>
      </w:r>
      <w:r w:rsidR="00E462DB" w:rsidRPr="00826BC1">
        <w:rPr>
          <w:color w:val="000000"/>
          <w:lang w:val="mt-MT"/>
        </w:rPr>
        <w:t>imiquimod</w:t>
      </w:r>
      <w:r w:rsidRPr="00826BC1">
        <w:rPr>
          <w:color w:val="000000"/>
          <w:lang w:val="mt-MT"/>
        </w:rPr>
        <w:t xml:space="preserve"> f’keratosi aktinika fi</w:t>
      </w:r>
      <w:r w:rsidR="00DB6613" w:rsidRPr="00826BC1">
        <w:rPr>
          <w:color w:val="000000"/>
          <w:lang w:val="mt-MT"/>
        </w:rPr>
        <w:t>t-</w:t>
      </w:r>
      <w:r w:rsidRPr="00826BC1">
        <w:rPr>
          <w:color w:val="000000"/>
          <w:lang w:val="mt-MT"/>
        </w:rPr>
        <w:t xml:space="preserve">tfal u adolexxenti </w:t>
      </w:r>
      <w:r w:rsidR="008C4618" w:rsidRPr="00826BC1">
        <w:rPr>
          <w:color w:val="000000"/>
          <w:lang w:val="mt-MT"/>
        </w:rPr>
        <w:t>b’</w:t>
      </w:r>
      <w:r w:rsidRPr="00826BC1">
        <w:rPr>
          <w:color w:val="000000"/>
          <w:lang w:val="mt-MT"/>
        </w:rPr>
        <w:t xml:space="preserve">età </w:t>
      </w:r>
      <w:r w:rsidR="008C4618" w:rsidRPr="00826BC1">
        <w:rPr>
          <w:color w:val="000000"/>
          <w:lang w:val="mt-MT"/>
        </w:rPr>
        <w:t xml:space="preserve">inqas minn </w:t>
      </w:r>
      <w:r w:rsidRPr="00826BC1">
        <w:rPr>
          <w:color w:val="000000"/>
          <w:lang w:val="mt-MT"/>
        </w:rPr>
        <w:t>18-il</w:t>
      </w:r>
      <w:r w:rsidRPr="00826BC1">
        <w:rPr>
          <w:rFonts w:ascii="TimesNewRomanPSMT" w:hAnsi="TimesNewRomanPSMT" w:cs="TimesNewRomanPSMT"/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sena </w:t>
      </w:r>
      <w:r w:rsidR="00DB6613" w:rsidRPr="00826BC1">
        <w:rPr>
          <w:lang w:val="mt-MT"/>
        </w:rPr>
        <w:t>għadhom</w:t>
      </w:r>
      <w:r w:rsidR="00DB6613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ma ġewx </w:t>
      </w:r>
      <w:r w:rsidR="008C4618" w:rsidRPr="00826BC1">
        <w:rPr>
          <w:noProof/>
          <w:snapToGrid w:val="0"/>
          <w:szCs w:val="24"/>
          <w:lang w:val="mt-MT"/>
        </w:rPr>
        <w:t>determinati s’issa</w:t>
      </w:r>
      <w:r w:rsidRPr="00826BC1">
        <w:rPr>
          <w:color w:val="000000"/>
          <w:lang w:val="mt-MT"/>
        </w:rPr>
        <w:t xml:space="preserve">. </w:t>
      </w:r>
      <w:r w:rsidR="00DB6613" w:rsidRPr="00826BC1">
        <w:rPr>
          <w:lang w:val="mt-MT"/>
        </w:rPr>
        <w:t xml:space="preserve">M’hemm l-ebda </w:t>
      </w:r>
      <w:r w:rsidR="00DB6613" w:rsidRPr="00826BC1">
        <w:rPr>
          <w:i/>
          <w:lang w:val="mt-MT"/>
        </w:rPr>
        <w:t>data</w:t>
      </w:r>
      <w:r w:rsidR="00DB6613" w:rsidRPr="00826BC1">
        <w:rPr>
          <w:lang w:val="mt-MT"/>
        </w:rPr>
        <w:t xml:space="preserve"> </w:t>
      </w:r>
      <w:r w:rsidRPr="00826BC1">
        <w:rPr>
          <w:color w:val="000000"/>
          <w:lang w:val="mt-MT"/>
        </w:rPr>
        <w:t>disponibbli.</w:t>
      </w:r>
    </w:p>
    <w:p w14:paraId="009BCE74" w14:textId="77777777" w:rsidR="008644AD" w:rsidRPr="00826BC1" w:rsidRDefault="008644AD" w:rsidP="006323B9">
      <w:pPr>
        <w:rPr>
          <w:rFonts w:ascii="TimesNewRomanPSMT" w:hAnsi="TimesNewRomanPSMT" w:cs="TimesNewRomanPSMT"/>
          <w:color w:val="000000"/>
          <w:u w:val="single"/>
          <w:lang w:val="mt-MT"/>
        </w:rPr>
      </w:pPr>
    </w:p>
    <w:p w14:paraId="744BE7A4" w14:textId="77777777" w:rsidR="006323B9" w:rsidRPr="00826BC1" w:rsidRDefault="00907E5C" w:rsidP="006323B9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Metodu ta’ kif għandu jingħata</w:t>
      </w:r>
    </w:p>
    <w:p w14:paraId="1F0284EE" w14:textId="77777777" w:rsidR="004F166D" w:rsidRPr="00826BC1" w:rsidRDefault="004F166D" w:rsidP="00C94B9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Zyclara huwa għal</w:t>
      </w:r>
      <w:r w:rsidR="00856DE5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użu estern biss. Kuntatt mal-għajnejn, x</w:t>
      </w:r>
      <w:r w:rsidR="00703C84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>fftejn, u l-imnifsejn għandu jiġi evitat.</w:t>
      </w:r>
    </w:p>
    <w:p w14:paraId="3EB25156" w14:textId="77777777" w:rsidR="004F166D" w:rsidRPr="00826BC1" w:rsidRDefault="008C4618" w:rsidP="00C94B9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L-erja</w:t>
      </w:r>
      <w:r w:rsidR="004F166D" w:rsidRPr="00826BC1">
        <w:rPr>
          <w:color w:val="000000"/>
          <w:lang w:val="mt-MT"/>
        </w:rPr>
        <w:t xml:space="preserve"> kkurata m’għand</w:t>
      </w:r>
      <w:r w:rsidR="00703C84" w:rsidRPr="00826BC1">
        <w:rPr>
          <w:color w:val="000000"/>
          <w:lang w:val="mt-MT"/>
        </w:rPr>
        <w:t>h</w:t>
      </w:r>
      <w:r w:rsidR="004F166D" w:rsidRPr="00826BC1">
        <w:rPr>
          <w:color w:val="000000"/>
          <w:lang w:val="mt-MT"/>
        </w:rPr>
        <w:t>iex tiġi infaxxat</w:t>
      </w:r>
      <w:r w:rsidR="00703C84" w:rsidRPr="00826BC1">
        <w:rPr>
          <w:color w:val="000000"/>
          <w:lang w:val="mt-MT"/>
        </w:rPr>
        <w:t>a</w:t>
      </w:r>
      <w:r w:rsidR="004F166D" w:rsidRPr="00826BC1">
        <w:rPr>
          <w:color w:val="000000"/>
          <w:lang w:val="mt-MT"/>
        </w:rPr>
        <w:t xml:space="preserve"> jew </w:t>
      </w:r>
      <w:r w:rsidR="00856DE5" w:rsidRPr="00826BC1">
        <w:rPr>
          <w:color w:val="000000"/>
          <w:lang w:val="mt-MT"/>
        </w:rPr>
        <w:t xml:space="preserve">mgħottija </w:t>
      </w:r>
      <w:r w:rsidR="00703C84" w:rsidRPr="00826BC1">
        <w:rPr>
          <w:color w:val="000000"/>
          <w:lang w:val="mt-MT"/>
        </w:rPr>
        <w:t>b’xi mod ieħor</w:t>
      </w:r>
      <w:r w:rsidR="004F166D" w:rsidRPr="00826BC1">
        <w:rPr>
          <w:color w:val="000000"/>
          <w:lang w:val="mt-MT"/>
        </w:rPr>
        <w:t>.</w:t>
      </w:r>
    </w:p>
    <w:p w14:paraId="59E736E5" w14:textId="77777777" w:rsidR="004F166D" w:rsidRPr="00826BC1" w:rsidRDefault="004F166D" w:rsidP="00C94B9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Min qed jippreskrivi għandu juri t-teknika </w:t>
      </w:r>
      <w:r w:rsidR="00703C84" w:rsidRPr="00826BC1">
        <w:rPr>
          <w:color w:val="000000"/>
          <w:lang w:val="mt-MT"/>
        </w:rPr>
        <w:t xml:space="preserve">xierqa </w:t>
      </w:r>
      <w:r w:rsidRPr="00826BC1">
        <w:rPr>
          <w:color w:val="000000"/>
          <w:lang w:val="mt-MT"/>
        </w:rPr>
        <w:t>ta’ applikazzjoni lill-pazjent biex jimmassimizza l-benefiċċju tat-terapija ta’ Zyclara.</w:t>
      </w:r>
    </w:p>
    <w:p w14:paraId="1631C330" w14:textId="77777777" w:rsidR="005F6C71" w:rsidRPr="00826BC1" w:rsidRDefault="005F6C71" w:rsidP="004F166D">
      <w:pPr>
        <w:rPr>
          <w:color w:val="000000"/>
          <w:lang w:val="mt-MT"/>
        </w:rPr>
      </w:pPr>
    </w:p>
    <w:p w14:paraId="0E19D3AB" w14:textId="77777777" w:rsidR="004F166D" w:rsidRPr="00826BC1" w:rsidRDefault="004F166D" w:rsidP="004F166D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Zyclara għandu jiġi applikat darba kuljum qabel </w:t>
      </w:r>
      <w:r w:rsidR="002E50EA" w:rsidRPr="00826BC1">
        <w:rPr>
          <w:color w:val="000000"/>
          <w:lang w:val="mt-MT"/>
        </w:rPr>
        <w:t xml:space="preserve">l-irqad </w:t>
      </w:r>
      <w:bookmarkStart w:id="12" w:name="OLE_LINK4"/>
      <w:bookmarkStart w:id="13" w:name="OLE_LINK5"/>
      <w:r w:rsidR="00856DE5" w:rsidRPr="00826BC1">
        <w:rPr>
          <w:color w:val="000000"/>
          <w:lang w:val="mt-MT"/>
        </w:rPr>
        <w:t>mal</w:t>
      </w:r>
      <w:r w:rsidR="00930240" w:rsidRPr="00826BC1">
        <w:rPr>
          <w:color w:val="000000"/>
          <w:lang w:val="mt-MT"/>
        </w:rPr>
        <w:t>-ġilda ta</w:t>
      </w:r>
      <w:r w:rsidR="005F6C71" w:rsidRPr="00826BC1">
        <w:rPr>
          <w:color w:val="000000"/>
          <w:lang w:val="mt-MT"/>
        </w:rPr>
        <w:t>ż-</w:t>
      </w:r>
      <w:bookmarkStart w:id="14" w:name="OLE_LINK79"/>
      <w:bookmarkStart w:id="15" w:name="OLE_LINK82"/>
      <w:bookmarkStart w:id="16" w:name="OLE_LINK84"/>
      <w:bookmarkStart w:id="17" w:name="OLE_LINK85"/>
      <w:r w:rsidR="005F6C71" w:rsidRPr="00826BC1">
        <w:rPr>
          <w:color w:val="000000"/>
          <w:lang w:val="mt-MT"/>
        </w:rPr>
        <w:t xml:space="preserve">żona </w:t>
      </w:r>
      <w:r w:rsidR="002A5B4B" w:rsidRPr="00826BC1">
        <w:rPr>
          <w:color w:val="000000"/>
          <w:lang w:val="mt-MT"/>
        </w:rPr>
        <w:t xml:space="preserve">(erja) </w:t>
      </w:r>
      <w:r w:rsidR="005F6C71" w:rsidRPr="00826BC1">
        <w:rPr>
          <w:color w:val="000000"/>
          <w:lang w:val="mt-MT"/>
        </w:rPr>
        <w:t>affettwata</w:t>
      </w:r>
      <w:r w:rsidR="00856DE5" w:rsidRPr="00826BC1">
        <w:rPr>
          <w:color w:val="000000"/>
          <w:lang w:val="mt-MT"/>
        </w:rPr>
        <w:t xml:space="preserve"> </w:t>
      </w:r>
      <w:bookmarkStart w:id="18" w:name="OLE_LINK12"/>
      <w:bookmarkStart w:id="19" w:name="OLE_LINK13"/>
      <w:bookmarkEnd w:id="14"/>
      <w:bookmarkEnd w:id="15"/>
      <w:bookmarkEnd w:id="16"/>
      <w:bookmarkEnd w:id="17"/>
      <w:r w:rsidR="00C706D9" w:rsidRPr="00826BC1">
        <w:rPr>
          <w:color w:val="000000"/>
          <w:lang w:val="mt-MT"/>
        </w:rPr>
        <w:t>li għandha tiġi kkurata</w:t>
      </w:r>
      <w:r w:rsidR="005F6C71" w:rsidRPr="00826BC1">
        <w:rPr>
          <w:color w:val="000000"/>
          <w:lang w:val="mt-MT"/>
        </w:rPr>
        <w:t xml:space="preserve"> </w:t>
      </w:r>
      <w:bookmarkEnd w:id="12"/>
      <w:bookmarkEnd w:id="13"/>
      <w:bookmarkEnd w:id="18"/>
      <w:bookmarkEnd w:id="19"/>
      <w:r w:rsidR="005F6C71" w:rsidRPr="00826BC1">
        <w:rPr>
          <w:color w:val="000000"/>
          <w:lang w:val="mt-MT"/>
        </w:rPr>
        <w:t xml:space="preserve">u </w:t>
      </w:r>
      <w:r w:rsidR="00C706D9" w:rsidRPr="00826BC1">
        <w:rPr>
          <w:color w:val="000000"/>
          <w:lang w:val="mt-MT"/>
        </w:rPr>
        <w:t xml:space="preserve">għandu </w:t>
      </w:r>
      <w:r w:rsidR="005F6C71" w:rsidRPr="00826BC1">
        <w:rPr>
          <w:color w:val="000000"/>
          <w:lang w:val="mt-MT"/>
        </w:rPr>
        <w:t>jibqa’ fuq il-ġilda għal madwar 8</w:t>
      </w:r>
      <w:r w:rsidR="00E462DB" w:rsidRPr="00826BC1">
        <w:rPr>
          <w:color w:val="000000"/>
          <w:lang w:val="mt-MT"/>
        </w:rPr>
        <w:t> </w:t>
      </w:r>
      <w:r w:rsidR="005F6C71" w:rsidRPr="00826BC1">
        <w:rPr>
          <w:color w:val="000000"/>
          <w:lang w:val="mt-MT"/>
        </w:rPr>
        <w:t xml:space="preserve">sigħat. </w:t>
      </w:r>
      <w:r w:rsidRPr="00826BC1">
        <w:rPr>
          <w:color w:val="000000"/>
          <w:lang w:val="mt-MT"/>
        </w:rPr>
        <w:t>Matul dan il-per</w:t>
      </w:r>
      <w:r w:rsidR="00930240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 xml:space="preserve">jodu, doċċa u </w:t>
      </w:r>
      <w:r w:rsidR="005F6C71" w:rsidRPr="00826BC1">
        <w:rPr>
          <w:color w:val="000000"/>
          <w:lang w:val="mt-MT"/>
        </w:rPr>
        <w:t xml:space="preserve">banju għandhom </w:t>
      </w:r>
      <w:r w:rsidRPr="00826BC1">
        <w:rPr>
          <w:color w:val="000000"/>
          <w:lang w:val="mt-MT"/>
        </w:rPr>
        <w:t>jiġ</w:t>
      </w:r>
      <w:r w:rsidR="005F6C71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evitat</w:t>
      </w:r>
      <w:r w:rsidR="005F6C71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 xml:space="preserve">. Qabel ma </w:t>
      </w:r>
      <w:r w:rsidR="005F6C71" w:rsidRPr="00826BC1">
        <w:rPr>
          <w:color w:val="000000"/>
          <w:lang w:val="mt-MT"/>
        </w:rPr>
        <w:t xml:space="preserve">tiġi </w:t>
      </w:r>
      <w:r w:rsidRPr="00826BC1">
        <w:rPr>
          <w:color w:val="000000"/>
          <w:lang w:val="mt-MT"/>
        </w:rPr>
        <w:t>applika</w:t>
      </w:r>
      <w:r w:rsidR="005F6C71" w:rsidRPr="00826BC1">
        <w:rPr>
          <w:color w:val="000000"/>
          <w:lang w:val="mt-MT"/>
        </w:rPr>
        <w:t>ta</w:t>
      </w:r>
      <w:r w:rsidRPr="00826BC1">
        <w:rPr>
          <w:color w:val="000000"/>
          <w:lang w:val="mt-MT"/>
        </w:rPr>
        <w:t xml:space="preserve"> l-krema, il-pazjent għand</w:t>
      </w:r>
      <w:r w:rsidR="004F79D0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jaħs</w:t>
      </w:r>
      <w:r w:rsidR="004F79D0" w:rsidRPr="00826BC1">
        <w:rPr>
          <w:color w:val="000000"/>
          <w:lang w:val="mt-MT"/>
        </w:rPr>
        <w:t>el</w:t>
      </w:r>
      <w:r w:rsidRPr="00826BC1">
        <w:rPr>
          <w:color w:val="000000"/>
          <w:lang w:val="mt-MT"/>
        </w:rPr>
        <w:t xml:space="preserve"> l-erja </w:t>
      </w:r>
      <w:bookmarkStart w:id="20" w:name="OLE_LINK14"/>
      <w:bookmarkStart w:id="21" w:name="OLE_LINK15"/>
      <w:r w:rsidR="004F79D0" w:rsidRPr="00826BC1">
        <w:rPr>
          <w:color w:val="000000"/>
          <w:lang w:val="mt-MT"/>
        </w:rPr>
        <w:t>li għandha tiġi kkurata</w:t>
      </w:r>
      <w:bookmarkEnd w:id="20"/>
      <w:bookmarkEnd w:id="21"/>
      <w:r w:rsidR="005F6C71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b</w:t>
      </w:r>
      <w:r w:rsidR="005F6C71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sapun </w:t>
      </w:r>
      <w:r w:rsidR="005F6C71" w:rsidRPr="00826BC1">
        <w:rPr>
          <w:color w:val="000000"/>
          <w:lang w:val="mt-MT"/>
        </w:rPr>
        <w:t xml:space="preserve">delikat </w:t>
      </w:r>
      <w:r w:rsidRPr="00826BC1">
        <w:rPr>
          <w:color w:val="000000"/>
          <w:lang w:val="mt-MT"/>
        </w:rPr>
        <w:t xml:space="preserve">u ilma u </w:t>
      </w:r>
      <w:r w:rsidR="005F6C71" w:rsidRPr="00826BC1">
        <w:rPr>
          <w:color w:val="000000"/>
          <w:lang w:val="mt-MT"/>
        </w:rPr>
        <w:t>jħall</w:t>
      </w:r>
      <w:r w:rsidR="004F79D0" w:rsidRPr="00826BC1">
        <w:rPr>
          <w:color w:val="000000"/>
          <w:lang w:val="mt-MT"/>
        </w:rPr>
        <w:t>i</w:t>
      </w:r>
      <w:r w:rsidR="005F6C71" w:rsidRPr="00826BC1">
        <w:rPr>
          <w:color w:val="000000"/>
          <w:lang w:val="mt-MT"/>
        </w:rPr>
        <w:t xml:space="preserve"> l-erja tinxef </w:t>
      </w:r>
      <w:r w:rsidRPr="00826BC1">
        <w:rPr>
          <w:color w:val="000000"/>
          <w:lang w:val="mt-MT"/>
        </w:rPr>
        <w:t>sewwa. Zyclara għand</w:t>
      </w:r>
      <w:r w:rsidR="005F6C71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jiġ</w:t>
      </w:r>
      <w:r w:rsidR="005F6C71" w:rsidRPr="00826BC1">
        <w:rPr>
          <w:color w:val="000000"/>
          <w:lang w:val="mt-MT"/>
        </w:rPr>
        <w:t>i applikat</w:t>
      </w:r>
      <w:r w:rsidRPr="00826BC1">
        <w:rPr>
          <w:color w:val="000000"/>
          <w:lang w:val="mt-MT"/>
        </w:rPr>
        <w:t xml:space="preserve"> bħala </w:t>
      </w:r>
      <w:r w:rsidR="005F6C71" w:rsidRPr="00826BC1">
        <w:rPr>
          <w:color w:val="000000"/>
          <w:lang w:val="mt-MT"/>
        </w:rPr>
        <w:t xml:space="preserve">lega </w:t>
      </w:r>
      <w:r w:rsidRPr="00826BC1">
        <w:rPr>
          <w:color w:val="000000"/>
          <w:lang w:val="mt-MT"/>
        </w:rPr>
        <w:t>rqiq</w:t>
      </w:r>
      <w:r w:rsidR="005F6C71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</w:t>
      </w:r>
      <w:bookmarkStart w:id="22" w:name="OLE_LINK16"/>
      <w:bookmarkStart w:id="23" w:name="OLE_LINK17"/>
      <w:r w:rsidR="00A0607B" w:rsidRPr="00826BC1">
        <w:rPr>
          <w:color w:val="000000"/>
          <w:lang w:val="mt-MT"/>
        </w:rPr>
        <w:t>fuq l-erja kollha li għandha tiġi kkurata</w:t>
      </w:r>
      <w:bookmarkEnd w:id="22"/>
      <w:bookmarkEnd w:id="23"/>
      <w:r w:rsidR="005F6C71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u jingħorok sakemm il-krema tisparixxi. Sa 2 qratas ta</w:t>
      </w:r>
      <w:r w:rsidR="005F6C71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Zyclara jistgħu jiġu applikati </w:t>
      </w:r>
      <w:r w:rsidR="00F1570E" w:rsidRPr="00826BC1">
        <w:rPr>
          <w:color w:val="000000"/>
          <w:lang w:val="mt-MT"/>
        </w:rPr>
        <w:t xml:space="preserve">fuq l-erja li għandha tiġi kkurata </w:t>
      </w:r>
      <w:r w:rsidRPr="00826BC1">
        <w:rPr>
          <w:color w:val="000000"/>
          <w:lang w:val="mt-MT"/>
        </w:rPr>
        <w:t xml:space="preserve">(wiċċ </w:t>
      </w:r>
      <w:r w:rsidR="005F6C71" w:rsidRPr="00826BC1">
        <w:rPr>
          <w:color w:val="000000"/>
          <w:lang w:val="mt-MT"/>
        </w:rPr>
        <w:t>kollu</w:t>
      </w:r>
      <w:r w:rsidRPr="00826BC1">
        <w:rPr>
          <w:color w:val="000000"/>
          <w:lang w:val="mt-MT"/>
        </w:rPr>
        <w:t xml:space="preserve"> jew qorriegħa, iżda mhux it-tnejn) f</w:t>
      </w:r>
      <w:r w:rsidR="005F6C71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>kull applikazzjoni ta</w:t>
      </w:r>
      <w:r w:rsidR="005F6C71" w:rsidRPr="00826BC1">
        <w:rPr>
          <w:color w:val="000000"/>
          <w:lang w:val="mt-MT"/>
        </w:rPr>
        <w:t xml:space="preserve">’ </w:t>
      </w:r>
      <w:r w:rsidRPr="00826BC1">
        <w:rPr>
          <w:color w:val="000000"/>
          <w:lang w:val="mt-MT"/>
        </w:rPr>
        <w:t xml:space="preserve">kuljum. Qratas parzjalment użati għandhom </w:t>
      </w:r>
      <w:r w:rsidR="00C706D9" w:rsidRPr="00826BC1">
        <w:rPr>
          <w:color w:val="000000"/>
          <w:lang w:val="mt-MT"/>
        </w:rPr>
        <w:t>jintremew</w:t>
      </w:r>
      <w:r w:rsidRPr="00826BC1">
        <w:rPr>
          <w:color w:val="000000"/>
          <w:lang w:val="mt-MT"/>
        </w:rPr>
        <w:t xml:space="preserve"> u mhux </w:t>
      </w:r>
      <w:r w:rsidR="00F1570E" w:rsidRPr="00826BC1">
        <w:rPr>
          <w:color w:val="000000"/>
          <w:lang w:val="mt-MT"/>
        </w:rPr>
        <w:t xml:space="preserve">jerġgħu </w:t>
      </w:r>
      <w:r w:rsidRPr="00826BC1">
        <w:rPr>
          <w:color w:val="000000"/>
          <w:lang w:val="mt-MT"/>
        </w:rPr>
        <w:t>jintuża</w:t>
      </w:r>
      <w:r w:rsidR="005F6C71" w:rsidRPr="00826BC1">
        <w:rPr>
          <w:color w:val="000000"/>
          <w:lang w:val="mt-MT"/>
        </w:rPr>
        <w:t>w</w:t>
      </w:r>
      <w:r w:rsidRPr="00826BC1">
        <w:rPr>
          <w:color w:val="000000"/>
          <w:lang w:val="mt-MT"/>
        </w:rPr>
        <w:t>. Zyclara għandu jitħalla fuq il-ġilda għal madwar 8</w:t>
      </w:r>
      <w:r w:rsidR="00E462DB" w:rsidRPr="00826BC1">
        <w:rPr>
          <w:color w:val="000000"/>
          <w:lang w:val="mt-MT"/>
        </w:rPr>
        <w:t> </w:t>
      </w:r>
      <w:r w:rsidRPr="00826BC1">
        <w:rPr>
          <w:color w:val="000000"/>
          <w:lang w:val="mt-MT"/>
        </w:rPr>
        <w:t xml:space="preserve">sigħat; </w:t>
      </w:r>
      <w:r w:rsidR="00D65B93" w:rsidRPr="00826BC1">
        <w:rPr>
          <w:color w:val="000000"/>
          <w:lang w:val="mt-MT"/>
        </w:rPr>
        <w:t>u wara</w:t>
      </w:r>
      <w:r w:rsidRPr="00826BC1">
        <w:rPr>
          <w:color w:val="000000"/>
          <w:lang w:val="mt-MT"/>
        </w:rPr>
        <w:t xml:space="preserve"> huwa essenzjali li l-krema </w:t>
      </w:r>
      <w:r w:rsidR="005F6C71" w:rsidRPr="00826BC1">
        <w:rPr>
          <w:color w:val="000000"/>
          <w:lang w:val="mt-MT"/>
        </w:rPr>
        <w:t>t</w:t>
      </w:r>
      <w:r w:rsidRPr="00826BC1">
        <w:rPr>
          <w:color w:val="000000"/>
          <w:lang w:val="mt-MT"/>
        </w:rPr>
        <w:t>itneħħa bil</w:t>
      </w:r>
      <w:r w:rsidR="005F6C71" w:rsidRPr="00826BC1">
        <w:rPr>
          <w:color w:val="000000"/>
          <w:lang w:val="mt-MT"/>
        </w:rPr>
        <w:t xml:space="preserve">li </w:t>
      </w:r>
      <w:r w:rsidR="00F1570E" w:rsidRPr="00826BC1">
        <w:rPr>
          <w:color w:val="000000"/>
          <w:lang w:val="mt-MT"/>
        </w:rPr>
        <w:t>l-erja u l-idejn</w:t>
      </w:r>
      <w:r w:rsidR="005F6C71" w:rsidRPr="00826BC1">
        <w:rPr>
          <w:color w:val="000000"/>
          <w:lang w:val="mt-MT"/>
        </w:rPr>
        <w:t xml:space="preserve"> </w:t>
      </w:r>
      <w:r w:rsidR="00F1570E" w:rsidRPr="00826BC1">
        <w:rPr>
          <w:color w:val="000000"/>
          <w:lang w:val="mt-MT"/>
        </w:rPr>
        <w:t>j</w:t>
      </w:r>
      <w:r w:rsidR="005F6C71" w:rsidRPr="00826BC1">
        <w:rPr>
          <w:color w:val="000000"/>
          <w:lang w:val="mt-MT"/>
        </w:rPr>
        <w:t>inħas</w:t>
      </w:r>
      <w:r w:rsidR="00F1570E" w:rsidRPr="00826BC1">
        <w:rPr>
          <w:color w:val="000000"/>
          <w:lang w:val="mt-MT"/>
        </w:rPr>
        <w:t>lu</w:t>
      </w:r>
      <w:r w:rsidR="005F6C71" w:rsidRPr="00826BC1">
        <w:rPr>
          <w:color w:val="000000"/>
          <w:lang w:val="mt-MT"/>
        </w:rPr>
        <w:t xml:space="preserve"> b’sapun delikat u ilma</w:t>
      </w:r>
      <w:r w:rsidRPr="00826BC1">
        <w:rPr>
          <w:color w:val="000000"/>
          <w:lang w:val="mt-MT"/>
        </w:rPr>
        <w:t>.</w:t>
      </w:r>
    </w:p>
    <w:p w14:paraId="0FDA08B0" w14:textId="77777777" w:rsidR="004F166D" w:rsidRPr="00826BC1" w:rsidRDefault="004F166D" w:rsidP="004F166D">
      <w:pPr>
        <w:rPr>
          <w:color w:val="000000"/>
          <w:lang w:val="mt-MT"/>
        </w:rPr>
      </w:pPr>
    </w:p>
    <w:p w14:paraId="3A8BF8F1" w14:textId="77777777" w:rsidR="001165B2" w:rsidRPr="00826BC1" w:rsidRDefault="005F6C71" w:rsidP="004F166D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L-i</w:t>
      </w:r>
      <w:r w:rsidR="004F166D" w:rsidRPr="00826BC1">
        <w:rPr>
          <w:color w:val="000000"/>
          <w:lang w:val="mt-MT"/>
        </w:rPr>
        <w:t xml:space="preserve">dejn għandhom jinħaslu </w:t>
      </w:r>
      <w:r w:rsidR="00F1570E" w:rsidRPr="00826BC1">
        <w:rPr>
          <w:color w:val="000000"/>
          <w:lang w:val="mt-MT"/>
        </w:rPr>
        <w:t>b’attenzjoni</w:t>
      </w:r>
      <w:r w:rsidR="004F166D" w:rsidRPr="00826BC1">
        <w:rPr>
          <w:color w:val="000000"/>
          <w:lang w:val="mt-MT"/>
        </w:rPr>
        <w:t xml:space="preserve"> qabel u wara applikazzjoni tal-krema.</w:t>
      </w:r>
    </w:p>
    <w:p w14:paraId="26DA0773" w14:textId="77777777" w:rsidR="004F166D" w:rsidRPr="00826BC1" w:rsidRDefault="004F166D" w:rsidP="004F166D">
      <w:pPr>
        <w:rPr>
          <w:color w:val="000000"/>
          <w:lang w:val="mt-MT"/>
        </w:rPr>
      </w:pPr>
    </w:p>
    <w:p w14:paraId="155C8EB6" w14:textId="77777777" w:rsidR="00682931" w:rsidRPr="00826BC1" w:rsidRDefault="00682931" w:rsidP="00682931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Doża maqbuża</w:t>
      </w:r>
    </w:p>
    <w:p w14:paraId="1ADB9DFB" w14:textId="77777777" w:rsidR="00750B41" w:rsidRPr="00826BC1" w:rsidRDefault="00682931" w:rsidP="00682931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F’każ li tinqabeż doża, il-pazjenti għandhom jistennew sal-lejl li jmiss biex japplikaw Zyclara u </w:t>
      </w:r>
      <w:r w:rsidR="00F1570E" w:rsidRPr="00826BC1">
        <w:rPr>
          <w:color w:val="000000"/>
          <w:lang w:val="mt-MT"/>
        </w:rPr>
        <w:t xml:space="preserve">wara għandhom </w:t>
      </w:r>
      <w:r w:rsidRPr="00826BC1">
        <w:rPr>
          <w:color w:val="000000"/>
          <w:lang w:val="mt-MT"/>
        </w:rPr>
        <w:t xml:space="preserve">ikomplu bil-kors </w:t>
      </w:r>
      <w:r w:rsidR="00C706D9" w:rsidRPr="00826BC1">
        <w:rPr>
          <w:color w:val="000000"/>
          <w:lang w:val="mt-MT"/>
        </w:rPr>
        <w:t>tas-soltu</w:t>
      </w:r>
      <w:r w:rsidRPr="00826BC1">
        <w:rPr>
          <w:color w:val="000000"/>
          <w:lang w:val="mt-MT"/>
        </w:rPr>
        <w:t>. Il-krema m’għand</w:t>
      </w:r>
      <w:r w:rsidR="00C706D9" w:rsidRPr="00826BC1">
        <w:rPr>
          <w:color w:val="000000"/>
          <w:lang w:val="mt-MT"/>
        </w:rPr>
        <w:t>hiex</w:t>
      </w:r>
      <w:r w:rsidRPr="00826BC1">
        <w:rPr>
          <w:color w:val="000000"/>
          <w:lang w:val="mt-MT"/>
        </w:rPr>
        <w:t xml:space="preserve"> tiġi applikata aktar minn darba kuljum. Kull ċiklu ta’ kura m’għandux jiġi estiż </w:t>
      </w:r>
      <w:r w:rsidR="005B085B" w:rsidRPr="00826BC1">
        <w:rPr>
          <w:color w:val="000000"/>
          <w:lang w:val="mt-MT"/>
        </w:rPr>
        <w:t xml:space="preserve">għal </w:t>
      </w:r>
      <w:r w:rsidRPr="00826BC1">
        <w:rPr>
          <w:color w:val="000000"/>
          <w:lang w:val="mt-MT"/>
        </w:rPr>
        <w:t>aktar minn ġim</w:t>
      </w:r>
      <w:r w:rsidR="00C706D9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>għtejn minħabba dożi maqbuża jew perijodi ta’ mistrieħ.</w:t>
      </w:r>
    </w:p>
    <w:p w14:paraId="7648730F" w14:textId="77777777" w:rsidR="00682931" w:rsidRPr="00826BC1" w:rsidRDefault="00682931" w:rsidP="00682931">
      <w:pPr>
        <w:rPr>
          <w:color w:val="000000"/>
          <w:lang w:val="mt-MT"/>
        </w:rPr>
      </w:pPr>
    </w:p>
    <w:p w14:paraId="5472EE39" w14:textId="77777777" w:rsidR="00750B41" w:rsidRPr="00826BC1" w:rsidRDefault="00907E5C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4.3</w:t>
      </w:r>
      <w:r w:rsidRPr="00826BC1">
        <w:rPr>
          <w:b/>
          <w:color w:val="000000"/>
          <w:lang w:val="mt-MT"/>
        </w:rPr>
        <w:tab/>
      </w:r>
      <w:r w:rsidR="00DB6613" w:rsidRPr="00826BC1">
        <w:rPr>
          <w:b/>
          <w:lang w:val="mt-MT"/>
        </w:rPr>
        <w:t>Kontraindikazzjonijiet</w:t>
      </w:r>
    </w:p>
    <w:p w14:paraId="5829F093" w14:textId="77777777" w:rsidR="00750B41" w:rsidRPr="00826BC1" w:rsidRDefault="00750B41">
      <w:pPr>
        <w:rPr>
          <w:color w:val="000000"/>
          <w:lang w:val="mt-MT"/>
        </w:rPr>
      </w:pPr>
    </w:p>
    <w:p w14:paraId="5BFF1882" w14:textId="77777777" w:rsidR="00750B41" w:rsidRPr="00826BC1" w:rsidRDefault="00907E5C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Sensittività eċċessiva għas-sustanza attiva jew għal kwalunkwe </w:t>
      </w:r>
      <w:r w:rsidR="00DB6613" w:rsidRPr="00826BC1">
        <w:rPr>
          <w:lang w:val="mt-MT"/>
        </w:rPr>
        <w:t>sustanza mhux attiva elenkata</w:t>
      </w:r>
      <w:r w:rsidR="00DB6613" w:rsidRPr="00826BC1" w:rsidDel="00DB6613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fis-sezzjoni 6.1.</w:t>
      </w:r>
    </w:p>
    <w:p w14:paraId="645C1CA6" w14:textId="77777777" w:rsidR="00750B41" w:rsidRPr="00826BC1" w:rsidRDefault="00750B41">
      <w:pPr>
        <w:rPr>
          <w:color w:val="000000"/>
          <w:lang w:val="mt-MT"/>
        </w:rPr>
      </w:pPr>
    </w:p>
    <w:p w14:paraId="3CC3FBF3" w14:textId="77777777" w:rsidR="00750B41" w:rsidRPr="00826BC1" w:rsidRDefault="00907E5C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4.4</w:t>
      </w:r>
      <w:r w:rsidRPr="00826BC1">
        <w:rPr>
          <w:b/>
          <w:color w:val="000000"/>
          <w:lang w:val="mt-MT"/>
        </w:rPr>
        <w:tab/>
        <w:t>Twissijiet speċjali u prekawzjonijiet għall-użu</w:t>
      </w:r>
    </w:p>
    <w:p w14:paraId="45A5657B" w14:textId="77777777" w:rsidR="003C0F6E" w:rsidRPr="00826BC1" w:rsidRDefault="003C0F6E" w:rsidP="00546FC0">
      <w:pPr>
        <w:spacing w:after="60"/>
        <w:rPr>
          <w:color w:val="000000"/>
          <w:u w:val="single"/>
          <w:lang w:val="mt-MT"/>
        </w:rPr>
      </w:pPr>
    </w:p>
    <w:p w14:paraId="7532EF1B" w14:textId="77777777" w:rsidR="00466152" w:rsidRPr="00826BC1" w:rsidRDefault="001507AE" w:rsidP="00466152">
      <w:pPr>
        <w:rPr>
          <w:u w:val="single"/>
          <w:lang w:val="mt-MT"/>
        </w:rPr>
      </w:pPr>
      <w:bookmarkStart w:id="24" w:name="OLE_LINK45"/>
      <w:bookmarkStart w:id="25" w:name="OLE_LINK46"/>
      <w:r w:rsidRPr="00826BC1">
        <w:rPr>
          <w:u w:val="single"/>
          <w:lang w:val="mt-MT"/>
        </w:rPr>
        <w:t>Is</w:t>
      </w:r>
      <w:r w:rsidR="00466152" w:rsidRPr="00826BC1">
        <w:rPr>
          <w:u w:val="single"/>
          <w:lang w:val="mt-MT"/>
        </w:rPr>
        <w:t>truzzjonijiet ġenerali għall-kura</w:t>
      </w:r>
    </w:p>
    <w:p w14:paraId="3E0BCD54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Leżjonijiet klinikament </w:t>
      </w:r>
      <w:r w:rsidR="00D710AD" w:rsidRPr="00826BC1">
        <w:rPr>
          <w:lang w:val="mt-MT"/>
        </w:rPr>
        <w:t xml:space="preserve">mhux </w:t>
      </w:r>
      <w:r w:rsidRPr="00826BC1">
        <w:rPr>
          <w:lang w:val="mt-MT"/>
        </w:rPr>
        <w:t xml:space="preserve">tipiċi għal AK jew </w:t>
      </w:r>
      <w:r w:rsidR="001F01FD" w:rsidRPr="00826BC1">
        <w:rPr>
          <w:lang w:val="mt-MT"/>
        </w:rPr>
        <w:t>b’</w:t>
      </w:r>
      <w:r w:rsidRPr="00826BC1">
        <w:rPr>
          <w:lang w:val="mt-MT"/>
        </w:rPr>
        <w:t>suspett</w:t>
      </w:r>
      <w:r w:rsidR="001F01FD" w:rsidRPr="00826BC1">
        <w:rPr>
          <w:lang w:val="mt-MT"/>
        </w:rPr>
        <w:t xml:space="preserve"> </w:t>
      </w:r>
      <w:r w:rsidRPr="00826BC1">
        <w:rPr>
          <w:lang w:val="mt-MT"/>
        </w:rPr>
        <w:t xml:space="preserve"> </w:t>
      </w:r>
      <w:r w:rsidR="00D710AD" w:rsidRPr="00826BC1">
        <w:rPr>
          <w:lang w:val="mt-MT"/>
        </w:rPr>
        <w:t xml:space="preserve">li jistgħu jkunu </w:t>
      </w:r>
      <w:r w:rsidRPr="00826BC1">
        <w:rPr>
          <w:lang w:val="mt-MT"/>
        </w:rPr>
        <w:t xml:space="preserve">tumur malinn </w:t>
      </w:r>
      <w:bookmarkStart w:id="26" w:name="OLE_LINK92"/>
      <w:bookmarkStart w:id="27" w:name="OLE_LINK93"/>
      <w:bookmarkStart w:id="28" w:name="OLE_LINK100"/>
      <w:r w:rsidRPr="00826BC1">
        <w:rPr>
          <w:lang w:val="mt-MT"/>
        </w:rPr>
        <w:t>għandh</w:t>
      </w:r>
      <w:r w:rsidR="00D710AD" w:rsidRPr="00826BC1">
        <w:rPr>
          <w:lang w:val="mt-MT"/>
        </w:rPr>
        <w:t>a</w:t>
      </w:r>
      <w:r w:rsidRPr="00826BC1">
        <w:rPr>
          <w:lang w:val="mt-MT"/>
        </w:rPr>
        <w:t xml:space="preserve"> </w:t>
      </w:r>
      <w:r w:rsidR="00D710AD" w:rsidRPr="00826BC1">
        <w:rPr>
          <w:lang w:val="mt-MT"/>
        </w:rPr>
        <w:t xml:space="preserve">ssirilhom </w:t>
      </w:r>
      <w:r w:rsidRPr="00826BC1">
        <w:rPr>
          <w:lang w:val="mt-MT"/>
        </w:rPr>
        <w:t>bijopsija</w:t>
      </w:r>
      <w:bookmarkEnd w:id="26"/>
      <w:bookmarkEnd w:id="27"/>
      <w:bookmarkEnd w:id="28"/>
      <w:r w:rsidRPr="00826BC1">
        <w:rPr>
          <w:lang w:val="mt-MT"/>
        </w:rPr>
        <w:t xml:space="preserve"> biex tiġi determinata kura </w:t>
      </w:r>
      <w:r w:rsidR="00794D07" w:rsidRPr="00826BC1">
        <w:rPr>
          <w:lang w:val="mt-MT"/>
        </w:rPr>
        <w:t>xierqa</w:t>
      </w:r>
      <w:r w:rsidRPr="00826BC1">
        <w:rPr>
          <w:lang w:val="mt-MT"/>
        </w:rPr>
        <w:t>.</w:t>
      </w:r>
    </w:p>
    <w:p w14:paraId="65D0E65B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lastRenderedPageBreak/>
        <w:t xml:space="preserve">Kuntatt mal-għajnejn, xufftejn u imnifsejn għandu jiġi evitat għax </w:t>
      </w:r>
      <w:r w:rsidR="00D42FD2" w:rsidRPr="00826BC1">
        <w:rPr>
          <w:lang w:val="mt-MT"/>
        </w:rPr>
        <w:t>i</w:t>
      </w:r>
      <w:r w:rsidRPr="00826BC1">
        <w:rPr>
          <w:lang w:val="mt-MT"/>
        </w:rPr>
        <w:t xml:space="preserve">miquimod ma ġiex evalwat għall-kura ta’ keratosi aktinika </w:t>
      </w:r>
      <w:r w:rsidR="00D710AD" w:rsidRPr="00826BC1">
        <w:rPr>
          <w:lang w:val="mt-MT"/>
        </w:rPr>
        <w:t>f</w:t>
      </w:r>
      <w:r w:rsidRPr="00826BC1">
        <w:rPr>
          <w:lang w:val="mt-MT"/>
        </w:rPr>
        <w:t xml:space="preserve">il-kpiepel tal-għajn, ġewwa l-imnifsejn jew </w:t>
      </w:r>
      <w:r w:rsidR="00D710AD" w:rsidRPr="00826BC1">
        <w:rPr>
          <w:lang w:val="mt-MT"/>
        </w:rPr>
        <w:t>i</w:t>
      </w:r>
      <w:r w:rsidRPr="00826BC1">
        <w:rPr>
          <w:lang w:val="mt-MT"/>
        </w:rPr>
        <w:t xml:space="preserve">l-widnejn, jew </w:t>
      </w:r>
      <w:r w:rsidR="00D710AD" w:rsidRPr="00826BC1">
        <w:rPr>
          <w:lang w:val="mt-MT"/>
        </w:rPr>
        <w:t>fiż</w:t>
      </w:r>
      <w:r w:rsidRPr="00826BC1">
        <w:rPr>
          <w:lang w:val="mt-MT"/>
        </w:rPr>
        <w:t xml:space="preserve">-żona tax-xoffa </w:t>
      </w:r>
      <w:r w:rsidR="00794D07" w:rsidRPr="00826BC1">
        <w:rPr>
          <w:lang w:val="mt-MT"/>
        </w:rPr>
        <w:t>’l ġewwa mill</w:t>
      </w:r>
      <w:r w:rsidR="00D710AD" w:rsidRPr="00826BC1">
        <w:rPr>
          <w:lang w:val="mt-MT"/>
        </w:rPr>
        <w:t>-</w:t>
      </w:r>
      <w:r w:rsidRPr="00826BC1">
        <w:rPr>
          <w:lang w:val="mt-MT"/>
        </w:rPr>
        <w:t>vermilju.</w:t>
      </w:r>
    </w:p>
    <w:p w14:paraId="1A221EE8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>Terapija bi</w:t>
      </w:r>
      <w:r w:rsidR="00D710AD" w:rsidRPr="00826BC1">
        <w:rPr>
          <w:lang w:val="mt-MT"/>
        </w:rPr>
        <w:t>l-</w:t>
      </w:r>
      <w:r w:rsidRPr="00826BC1">
        <w:rPr>
          <w:lang w:val="mt-MT"/>
        </w:rPr>
        <w:t xml:space="preserve">krema imiquimod </w:t>
      </w:r>
      <w:r w:rsidR="00794D07" w:rsidRPr="00826BC1">
        <w:rPr>
          <w:lang w:val="mt-MT"/>
        </w:rPr>
        <w:t xml:space="preserve">mhix </w:t>
      </w:r>
      <w:r w:rsidR="00D710AD" w:rsidRPr="00826BC1">
        <w:rPr>
          <w:lang w:val="mt-MT"/>
        </w:rPr>
        <w:t>ir</w:t>
      </w:r>
      <w:r w:rsidRPr="00826BC1">
        <w:rPr>
          <w:lang w:val="mt-MT"/>
        </w:rPr>
        <w:t xml:space="preserve">rakkomandata </w:t>
      </w:r>
      <w:r w:rsidR="00794D07" w:rsidRPr="00826BC1">
        <w:rPr>
          <w:lang w:val="mt-MT"/>
        </w:rPr>
        <w:t>qabel ma l</w:t>
      </w:r>
      <w:r w:rsidRPr="00826BC1">
        <w:rPr>
          <w:lang w:val="mt-MT"/>
        </w:rPr>
        <w:t xml:space="preserve">-ġilda tkun fieqet wara </w:t>
      </w:r>
      <w:r w:rsidR="000E068B" w:rsidRPr="00826BC1">
        <w:rPr>
          <w:lang w:val="mt-MT"/>
        </w:rPr>
        <w:t xml:space="preserve">kwalunkwe kura bi </w:t>
      </w:r>
      <w:r w:rsidRPr="00826BC1">
        <w:rPr>
          <w:lang w:val="mt-MT"/>
        </w:rPr>
        <w:t>prodott</w:t>
      </w:r>
      <w:r w:rsidR="000E068B" w:rsidRPr="00826BC1">
        <w:rPr>
          <w:lang w:val="mt-MT"/>
        </w:rPr>
        <w:t>i</w:t>
      </w:r>
      <w:r w:rsidRPr="00826BC1">
        <w:rPr>
          <w:lang w:val="mt-MT"/>
        </w:rPr>
        <w:t xml:space="preserve"> mediċinali jew kirurġi</w:t>
      </w:r>
      <w:r w:rsidR="000E068B" w:rsidRPr="00826BC1">
        <w:rPr>
          <w:lang w:val="mt-MT"/>
        </w:rPr>
        <w:t>j</w:t>
      </w:r>
      <w:r w:rsidRPr="00826BC1">
        <w:rPr>
          <w:lang w:val="mt-MT"/>
        </w:rPr>
        <w:t xml:space="preserve">a. Applikazzjoni </w:t>
      </w:r>
      <w:r w:rsidR="001F01FD" w:rsidRPr="00826BC1">
        <w:rPr>
          <w:lang w:val="mt-MT"/>
        </w:rPr>
        <w:t xml:space="preserve">fuq </w:t>
      </w:r>
      <w:r w:rsidRPr="00826BC1">
        <w:rPr>
          <w:lang w:val="mt-MT"/>
        </w:rPr>
        <w:t xml:space="preserve">ġilda maqsuma tista’ twassal </w:t>
      </w:r>
      <w:r w:rsidR="00B93339" w:rsidRPr="00826BC1">
        <w:rPr>
          <w:lang w:val="mt-MT"/>
        </w:rPr>
        <w:t xml:space="preserve">għal </w:t>
      </w:r>
      <w:r w:rsidRPr="00826BC1">
        <w:rPr>
          <w:lang w:val="mt-MT"/>
        </w:rPr>
        <w:t>assorbiment sistemiku akbar ta’ imiquimod li jwassal għal riskju akbar ta’ avvenimenti avversi (ara sezzjoni 4.8 u 4.9).</w:t>
      </w:r>
    </w:p>
    <w:p w14:paraId="2A0868B3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Minħabba tħassib </w:t>
      </w:r>
      <w:r w:rsidR="001F01FD" w:rsidRPr="00826BC1">
        <w:rPr>
          <w:lang w:val="mt-MT"/>
        </w:rPr>
        <w:t xml:space="preserve">dwar </w:t>
      </w:r>
      <w:r w:rsidRPr="00826BC1">
        <w:rPr>
          <w:lang w:val="mt-MT"/>
        </w:rPr>
        <w:t>suxxettibilità akbar għall-ħruq mix-xemx, l-użu ta’ krema ta’ protezzjoni mix-xemx huwa mħeġġ</w:t>
      </w:r>
      <w:r w:rsidR="001F01FD" w:rsidRPr="00826BC1">
        <w:rPr>
          <w:lang w:val="mt-MT"/>
        </w:rPr>
        <w:t>e</w:t>
      </w:r>
      <w:r w:rsidRPr="00826BC1">
        <w:rPr>
          <w:lang w:val="mt-MT"/>
        </w:rPr>
        <w:t>ġ, u l-pazjenti għandhom i</w:t>
      </w:r>
      <w:r w:rsidR="00B93339" w:rsidRPr="00826BC1">
        <w:rPr>
          <w:lang w:val="mt-MT"/>
        </w:rPr>
        <w:t>n</w:t>
      </w:r>
      <w:r w:rsidRPr="00826BC1">
        <w:rPr>
          <w:lang w:val="mt-MT"/>
        </w:rPr>
        <w:t>aqqsu jew jevitaw espożizzjoni għa</w:t>
      </w:r>
      <w:r w:rsidR="00461A31" w:rsidRPr="00826BC1">
        <w:rPr>
          <w:lang w:val="mt-MT"/>
        </w:rPr>
        <w:t>l dawl ta</w:t>
      </w:r>
      <w:r w:rsidRPr="00826BC1">
        <w:rPr>
          <w:lang w:val="mt-MT"/>
        </w:rPr>
        <w:t xml:space="preserve">x-xemx naturali jew artifiċjali (sodod biex </w:t>
      </w:r>
      <w:r w:rsidR="00461A31" w:rsidRPr="00826BC1">
        <w:rPr>
          <w:lang w:val="mt-MT"/>
        </w:rPr>
        <w:t>tismar</w:t>
      </w:r>
      <w:r w:rsidRPr="00826BC1">
        <w:rPr>
          <w:lang w:val="mt-MT"/>
        </w:rPr>
        <w:t xml:space="preserve"> jew kura </w:t>
      </w:r>
      <w:r w:rsidR="001F01FD" w:rsidRPr="00826BC1">
        <w:rPr>
          <w:lang w:val="mt-MT"/>
        </w:rPr>
        <w:t>b’</w:t>
      </w:r>
      <w:r w:rsidRPr="00826BC1">
        <w:rPr>
          <w:lang w:val="mt-MT"/>
        </w:rPr>
        <w:t>UVA/B) waqt l-użu ta’ Zyclara. L-erja tas-superfiċje tal-ġilda kkurata għandha tiġi protetta mill-espożizzjoni għax-xemx.</w:t>
      </w:r>
    </w:p>
    <w:p w14:paraId="1FA55A45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Imiquimod mhux </w:t>
      </w:r>
      <w:r w:rsidR="00B93339" w:rsidRPr="00826BC1">
        <w:rPr>
          <w:lang w:val="mt-MT"/>
        </w:rPr>
        <w:t>ir</w:t>
      </w:r>
      <w:r w:rsidRPr="00826BC1">
        <w:rPr>
          <w:lang w:val="mt-MT"/>
        </w:rPr>
        <w:t>rakkomandat għall-kura ta’ leżjonijiet ta’ AK b’iperkerato</w:t>
      </w:r>
      <w:r w:rsidR="00C2395D" w:rsidRPr="00826BC1">
        <w:rPr>
          <w:lang w:val="mt-MT"/>
        </w:rPr>
        <w:t>s</w:t>
      </w:r>
      <w:r w:rsidRPr="00826BC1">
        <w:rPr>
          <w:lang w:val="mt-MT"/>
        </w:rPr>
        <w:t xml:space="preserve">i jew ipertrofija </w:t>
      </w:r>
      <w:r w:rsidR="000741E1" w:rsidRPr="00826BC1">
        <w:rPr>
          <w:lang w:val="mt-MT"/>
        </w:rPr>
        <w:t xml:space="preserve">evidenti </w:t>
      </w:r>
      <w:r w:rsidRPr="00826BC1">
        <w:rPr>
          <w:lang w:val="mt-MT"/>
        </w:rPr>
        <w:t xml:space="preserve">kif </w:t>
      </w:r>
      <w:r w:rsidR="00BE0C18" w:rsidRPr="00826BC1">
        <w:rPr>
          <w:lang w:val="mt-MT"/>
        </w:rPr>
        <w:t xml:space="preserve">osservat </w:t>
      </w:r>
      <w:r w:rsidR="001D0272" w:rsidRPr="00826BC1">
        <w:rPr>
          <w:lang w:val="mt-MT"/>
        </w:rPr>
        <w:t>meta jkun hemm kallijiet</w:t>
      </w:r>
      <w:r w:rsidRPr="00826BC1">
        <w:rPr>
          <w:lang w:val="mt-MT"/>
        </w:rPr>
        <w:t xml:space="preserve"> tal-ġilda.</w:t>
      </w:r>
    </w:p>
    <w:p w14:paraId="2584C83C" w14:textId="77777777" w:rsidR="00466152" w:rsidRPr="00826BC1" w:rsidRDefault="00466152" w:rsidP="00466152">
      <w:pPr>
        <w:rPr>
          <w:lang w:val="mt-MT"/>
        </w:rPr>
      </w:pPr>
    </w:p>
    <w:p w14:paraId="72025DFE" w14:textId="77777777" w:rsidR="00466152" w:rsidRPr="00826BC1" w:rsidRDefault="00466152" w:rsidP="00466152">
      <w:pPr>
        <w:rPr>
          <w:u w:val="single"/>
          <w:lang w:val="mt-MT"/>
        </w:rPr>
      </w:pPr>
      <w:r w:rsidRPr="00826BC1">
        <w:rPr>
          <w:u w:val="single"/>
          <w:lang w:val="mt-MT"/>
        </w:rPr>
        <w:t>Reazzjonijiet lokali</w:t>
      </w:r>
      <w:r w:rsidR="00B93339" w:rsidRPr="00826BC1">
        <w:rPr>
          <w:u w:val="single"/>
          <w:lang w:val="mt-MT"/>
        </w:rPr>
        <w:t xml:space="preserve"> </w:t>
      </w:r>
      <w:r w:rsidR="00CC2154" w:rsidRPr="00826BC1">
        <w:rPr>
          <w:u w:val="single"/>
          <w:lang w:val="mt-MT"/>
        </w:rPr>
        <w:t>fi</w:t>
      </w:r>
      <w:r w:rsidR="00B93339" w:rsidRPr="00826BC1">
        <w:rPr>
          <w:u w:val="single"/>
          <w:lang w:val="mt-MT"/>
        </w:rPr>
        <w:t xml:space="preserve">l-ġilda </w:t>
      </w:r>
    </w:p>
    <w:p w14:paraId="5FDCBBF4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Waqt it-terapija u sal-fejqan, il-ġilda affettwata x’aktarx </w:t>
      </w:r>
      <w:r w:rsidR="000741E1" w:rsidRPr="00826BC1">
        <w:rPr>
          <w:lang w:val="mt-MT"/>
        </w:rPr>
        <w:t xml:space="preserve">li </w:t>
      </w:r>
      <w:r w:rsidRPr="00826BC1">
        <w:rPr>
          <w:lang w:val="mt-MT"/>
        </w:rPr>
        <w:t xml:space="preserve">tidher </w:t>
      </w:r>
      <w:r w:rsidR="00AE230B" w:rsidRPr="00826BC1">
        <w:rPr>
          <w:lang w:val="mt-MT"/>
        </w:rPr>
        <w:t xml:space="preserve">b’mod </w:t>
      </w:r>
      <w:r w:rsidRPr="00826BC1">
        <w:rPr>
          <w:lang w:val="mt-MT"/>
        </w:rPr>
        <w:t>notevol</w:t>
      </w:r>
      <w:r w:rsidR="00AE230B" w:rsidRPr="00826BC1">
        <w:rPr>
          <w:lang w:val="mt-MT"/>
        </w:rPr>
        <w:t>i</w:t>
      </w:r>
      <w:r w:rsidRPr="00826BC1">
        <w:rPr>
          <w:lang w:val="mt-MT"/>
        </w:rPr>
        <w:t xml:space="preserve"> differenti mi</w:t>
      </w:r>
      <w:r w:rsidR="00AE230B" w:rsidRPr="00826BC1">
        <w:rPr>
          <w:lang w:val="mt-MT"/>
        </w:rPr>
        <w:t xml:space="preserve">nn </w:t>
      </w:r>
      <w:r w:rsidRPr="00826BC1">
        <w:rPr>
          <w:lang w:val="mt-MT"/>
        </w:rPr>
        <w:t xml:space="preserve">ġilda normali. Reazzjonijiet lokali </w:t>
      </w:r>
      <w:r w:rsidR="00CC2154" w:rsidRPr="00826BC1">
        <w:rPr>
          <w:lang w:val="mt-MT"/>
        </w:rPr>
        <w:t xml:space="preserve">fil-ġilda </w:t>
      </w:r>
      <w:r w:rsidRPr="00826BC1">
        <w:rPr>
          <w:lang w:val="mt-MT"/>
        </w:rPr>
        <w:t>huma komuni iżda dawn ir-reazzjonijiet ġeneralment jonqsu fl-intensità waqt it-terapija jew jgħaddu wara l-waqfien ta’ terapija bi krema imiquimod. Rar</w:t>
      </w:r>
      <w:r w:rsidR="00FE12B0" w:rsidRPr="00826BC1">
        <w:rPr>
          <w:lang w:val="mt-MT"/>
        </w:rPr>
        <w:t>i</w:t>
      </w:r>
      <w:r w:rsidRPr="00826BC1">
        <w:rPr>
          <w:lang w:val="mt-MT"/>
        </w:rPr>
        <w:t xml:space="preserve">, reazzjonijiet ta’ infjammazzjoni lokali intensa </w:t>
      </w:r>
      <w:bookmarkStart w:id="29" w:name="OLE_LINK103"/>
      <w:bookmarkStart w:id="30" w:name="OLE_LINK104"/>
      <w:bookmarkStart w:id="31" w:name="OLE_LINK107"/>
      <w:bookmarkStart w:id="32" w:name="OLE_LINK108"/>
      <w:r w:rsidRPr="00826BC1">
        <w:rPr>
          <w:lang w:val="mt-MT"/>
        </w:rPr>
        <w:t>inkluż</w:t>
      </w:r>
      <w:bookmarkEnd w:id="29"/>
      <w:bookmarkEnd w:id="30"/>
      <w:bookmarkEnd w:id="31"/>
      <w:bookmarkEnd w:id="32"/>
      <w:r w:rsidRPr="00826BC1">
        <w:rPr>
          <w:lang w:val="mt-MT"/>
        </w:rPr>
        <w:t xml:space="preserve"> ġilda </w:t>
      </w:r>
      <w:r w:rsidR="00FE12B0" w:rsidRPr="00826BC1">
        <w:rPr>
          <w:lang w:val="mt-MT"/>
        </w:rPr>
        <w:t xml:space="preserve">li </w:t>
      </w:r>
      <w:r w:rsidRPr="00826BC1">
        <w:rPr>
          <w:lang w:val="mt-MT"/>
        </w:rPr>
        <w:t xml:space="preserve">tnixxi jew </w:t>
      </w:r>
      <w:r w:rsidR="001D0272" w:rsidRPr="00826BC1">
        <w:rPr>
          <w:lang w:val="mt-MT"/>
        </w:rPr>
        <w:t xml:space="preserve">tittiekel </w:t>
      </w:r>
      <w:r w:rsidRPr="00826BC1">
        <w:rPr>
          <w:lang w:val="mt-MT"/>
        </w:rPr>
        <w:t>jistgħu jseħħu wara biss ftit applikazzjonijiet tal-krema imiquimod.</w:t>
      </w:r>
    </w:p>
    <w:p w14:paraId="32236206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>Hemm assoċjazzjoni bejn ir-rata ta’ tneħħija kompl</w:t>
      </w:r>
      <w:r w:rsidR="000326A9" w:rsidRPr="00826BC1">
        <w:rPr>
          <w:lang w:val="mt-MT"/>
        </w:rPr>
        <w:t>u</w:t>
      </w:r>
      <w:r w:rsidRPr="00826BC1">
        <w:rPr>
          <w:lang w:val="mt-MT"/>
        </w:rPr>
        <w:t xml:space="preserve">ta u l-intensità tar-reazzjonijiet lokali </w:t>
      </w:r>
      <w:r w:rsidR="00CC2154" w:rsidRPr="00826BC1">
        <w:rPr>
          <w:lang w:val="mt-MT"/>
        </w:rPr>
        <w:t>fi</w:t>
      </w:r>
      <w:r w:rsidR="000326A9" w:rsidRPr="00826BC1">
        <w:rPr>
          <w:lang w:val="mt-MT"/>
        </w:rPr>
        <w:t xml:space="preserve">l-ġilda </w:t>
      </w:r>
      <w:r w:rsidRPr="00826BC1">
        <w:rPr>
          <w:lang w:val="mt-MT"/>
        </w:rPr>
        <w:t xml:space="preserve">(eż. eritema). Dawn ir-reazzjonijiet lokali </w:t>
      </w:r>
      <w:r w:rsidR="00CC2154" w:rsidRPr="00826BC1">
        <w:rPr>
          <w:lang w:val="mt-MT"/>
        </w:rPr>
        <w:t xml:space="preserve">fil-ġilda </w:t>
      </w:r>
      <w:r w:rsidRPr="00826BC1">
        <w:rPr>
          <w:lang w:val="mt-MT"/>
        </w:rPr>
        <w:t>jistgħu jkunu relatati ma</w:t>
      </w:r>
      <w:r w:rsidR="000326A9" w:rsidRPr="00826BC1">
        <w:rPr>
          <w:lang w:val="mt-MT"/>
        </w:rPr>
        <w:t xml:space="preserve">’ </w:t>
      </w:r>
      <w:r w:rsidR="007602C2" w:rsidRPr="00826BC1">
        <w:rPr>
          <w:lang w:val="mt-MT"/>
        </w:rPr>
        <w:t xml:space="preserve">stimulazzjoni ta’ </w:t>
      </w:r>
      <w:r w:rsidRPr="00826BC1">
        <w:rPr>
          <w:lang w:val="mt-MT"/>
        </w:rPr>
        <w:t xml:space="preserve">rispons immuni lokali. Barra </w:t>
      </w:r>
      <w:r w:rsidR="007602C2" w:rsidRPr="00826BC1">
        <w:rPr>
          <w:lang w:val="mt-MT"/>
        </w:rPr>
        <w:t>dan</w:t>
      </w:r>
      <w:r w:rsidRPr="00826BC1">
        <w:rPr>
          <w:lang w:val="mt-MT"/>
        </w:rPr>
        <w:t xml:space="preserve">, imiquimod għandu l-potenzjal li jaggrava </w:t>
      </w:r>
      <w:r w:rsidR="007602C2" w:rsidRPr="00826BC1">
        <w:rPr>
          <w:lang w:val="mt-MT"/>
        </w:rPr>
        <w:t xml:space="preserve">kondizzjonijiet </w:t>
      </w:r>
      <w:r w:rsidRPr="00826BC1">
        <w:rPr>
          <w:lang w:val="mt-MT"/>
        </w:rPr>
        <w:t>infjammatorji tal-ġilda. Jekk ikun meħtieġ minħabba l-iskumdità tal-pazjent jew l-intensità tar-reazzjoni lokali</w:t>
      </w:r>
      <w:r w:rsidR="007602C2" w:rsidRPr="00826BC1">
        <w:rPr>
          <w:lang w:val="mt-MT"/>
        </w:rPr>
        <w:t xml:space="preserve"> </w:t>
      </w:r>
      <w:r w:rsidR="00CC2154" w:rsidRPr="00826BC1">
        <w:rPr>
          <w:lang w:val="mt-MT"/>
        </w:rPr>
        <w:t>fil-ġilda</w:t>
      </w:r>
      <w:r w:rsidRPr="00826BC1">
        <w:rPr>
          <w:lang w:val="mt-MT"/>
        </w:rPr>
        <w:t xml:space="preserve">, jista’ </w:t>
      </w:r>
      <w:r w:rsidR="007602C2" w:rsidRPr="00826BC1">
        <w:rPr>
          <w:lang w:val="mt-MT"/>
        </w:rPr>
        <w:t xml:space="preserve">jkun hemm </w:t>
      </w:r>
      <w:r w:rsidRPr="00826BC1">
        <w:rPr>
          <w:lang w:val="mt-MT"/>
        </w:rPr>
        <w:t>per</w:t>
      </w:r>
      <w:r w:rsidR="007602C2" w:rsidRPr="00826BC1">
        <w:rPr>
          <w:lang w:val="mt-MT"/>
        </w:rPr>
        <w:t>i</w:t>
      </w:r>
      <w:r w:rsidRPr="00826BC1">
        <w:rPr>
          <w:lang w:val="mt-MT"/>
        </w:rPr>
        <w:t>jodu ta’ diversi ġranet</w:t>
      </w:r>
      <w:r w:rsidR="007602C2" w:rsidRPr="00826BC1">
        <w:rPr>
          <w:lang w:val="mt-MT"/>
        </w:rPr>
        <w:t xml:space="preserve"> mingħajr mediċina</w:t>
      </w:r>
      <w:r w:rsidRPr="00826BC1">
        <w:rPr>
          <w:lang w:val="mt-MT"/>
        </w:rPr>
        <w:t xml:space="preserve">. Kura bi krema imiquimod tista’ titkompla wara li r-reazzjoni tal-ġilda tkun </w:t>
      </w:r>
      <w:r w:rsidR="001D0272" w:rsidRPr="00826BC1">
        <w:rPr>
          <w:lang w:val="mt-MT"/>
        </w:rPr>
        <w:t>taffiet</w:t>
      </w:r>
      <w:r w:rsidRPr="00826BC1">
        <w:rPr>
          <w:lang w:val="mt-MT"/>
        </w:rPr>
        <w:t xml:space="preserve">. L-intensità tar-reazzjonijiet lokali </w:t>
      </w:r>
      <w:r w:rsidR="00CC2154" w:rsidRPr="00826BC1">
        <w:rPr>
          <w:lang w:val="mt-MT"/>
        </w:rPr>
        <w:t xml:space="preserve">fil-ġilda </w:t>
      </w:r>
      <w:r w:rsidRPr="00826BC1">
        <w:rPr>
          <w:lang w:val="mt-MT"/>
        </w:rPr>
        <w:t>għandha tendenza li tkun aktar baxxa fi</w:t>
      </w:r>
      <w:r w:rsidR="007602C2" w:rsidRPr="00826BC1">
        <w:rPr>
          <w:lang w:val="mt-MT"/>
        </w:rPr>
        <w:t>t</w:t>
      </w:r>
      <w:r w:rsidRPr="00826BC1">
        <w:rPr>
          <w:lang w:val="mt-MT"/>
        </w:rPr>
        <w:t xml:space="preserve">-tieni ċiklu </w:t>
      </w:r>
      <w:r w:rsidR="007602C2" w:rsidRPr="00826BC1">
        <w:rPr>
          <w:lang w:val="mt-MT"/>
        </w:rPr>
        <w:t>meta mqabbel ma</w:t>
      </w:r>
      <w:r w:rsidRPr="00826BC1">
        <w:rPr>
          <w:lang w:val="mt-MT"/>
        </w:rPr>
        <w:t>l-ewwel ċiklu ta’ kura b’Zyclara.</w:t>
      </w:r>
    </w:p>
    <w:p w14:paraId="1274469E" w14:textId="77777777" w:rsidR="00466152" w:rsidRPr="00826BC1" w:rsidRDefault="00466152" w:rsidP="00466152">
      <w:pPr>
        <w:rPr>
          <w:lang w:val="mt-MT"/>
        </w:rPr>
      </w:pPr>
    </w:p>
    <w:p w14:paraId="11C5C4FD" w14:textId="77777777" w:rsidR="00466152" w:rsidRPr="00826BC1" w:rsidRDefault="00466152" w:rsidP="00466152">
      <w:pPr>
        <w:rPr>
          <w:u w:val="single"/>
          <w:lang w:val="mt-MT"/>
        </w:rPr>
      </w:pPr>
      <w:r w:rsidRPr="00826BC1">
        <w:rPr>
          <w:u w:val="single"/>
          <w:lang w:val="mt-MT"/>
        </w:rPr>
        <w:t>Reazzjonijiet sistemiċi</w:t>
      </w:r>
    </w:p>
    <w:p w14:paraId="6B22CA1E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Sinjali u sintomi sistemiċi li jixbħu l-influwenza jistgħu jakkumpanjaw, jew saħansitra </w:t>
      </w:r>
      <w:r w:rsidR="001D0272" w:rsidRPr="00826BC1">
        <w:rPr>
          <w:lang w:val="mt-MT"/>
        </w:rPr>
        <w:t xml:space="preserve">jidhru </w:t>
      </w:r>
      <w:r w:rsidRPr="00826BC1">
        <w:rPr>
          <w:lang w:val="mt-MT"/>
        </w:rPr>
        <w:t>qabel</w:t>
      </w:r>
      <w:r w:rsidR="001D0272" w:rsidRPr="00826BC1">
        <w:rPr>
          <w:lang w:val="mt-MT"/>
        </w:rPr>
        <w:t xml:space="preserve"> </w:t>
      </w:r>
      <w:r w:rsidRPr="00826BC1">
        <w:rPr>
          <w:lang w:val="mt-MT"/>
        </w:rPr>
        <w:t>reazzjonijiet lokali</w:t>
      </w:r>
      <w:r w:rsidR="00CC2154" w:rsidRPr="00826BC1">
        <w:rPr>
          <w:lang w:val="mt-MT"/>
        </w:rPr>
        <w:t xml:space="preserve"> qawwija</w:t>
      </w:r>
      <w:r w:rsidRPr="00826BC1">
        <w:rPr>
          <w:lang w:val="mt-MT"/>
        </w:rPr>
        <w:t xml:space="preserve"> </w:t>
      </w:r>
      <w:r w:rsidR="00475BBD" w:rsidRPr="00826BC1">
        <w:rPr>
          <w:lang w:val="mt-MT"/>
        </w:rPr>
        <w:t xml:space="preserve">fil-ġilda </w:t>
      </w:r>
      <w:r w:rsidRPr="00826BC1">
        <w:rPr>
          <w:lang w:val="mt-MT"/>
        </w:rPr>
        <w:t xml:space="preserve">u jistgħu jinkludu għeja, tqalligħ, deni, mijalġja, artralġja, u </w:t>
      </w:r>
      <w:r w:rsidR="00CC2154" w:rsidRPr="00826BC1">
        <w:rPr>
          <w:lang w:val="mt-MT"/>
        </w:rPr>
        <w:t>sirdat</w:t>
      </w:r>
      <w:r w:rsidRPr="00826BC1">
        <w:rPr>
          <w:lang w:val="mt-MT"/>
        </w:rPr>
        <w:t>. Waqfien tad-dożaġġ jew aġġustament fid-doża għandu jiġi kkunsidrat (ara sezzjoni 4.8).</w:t>
      </w:r>
      <w:r w:rsidR="00436FBA" w:rsidRPr="00826BC1">
        <w:rPr>
          <w:lang w:val="mt-MT"/>
        </w:rPr>
        <w:t xml:space="preserve"> Pazjenti b’riserva ematoloġika mnaqqsa għandhom jiġu mmonitorjati </w:t>
      </w:r>
      <w:r w:rsidR="00436FBA" w:rsidRPr="00826BC1">
        <w:rPr>
          <w:color w:val="000000"/>
          <w:lang w:val="mt-MT"/>
        </w:rPr>
        <w:t>taħt superviżjoni mill-viċin ta’ tabib b’esperjenza</w:t>
      </w:r>
      <w:r w:rsidR="00436FBA" w:rsidRPr="00826BC1">
        <w:rPr>
          <w:lang w:val="mt-MT"/>
        </w:rPr>
        <w:t xml:space="preserve"> (ara sezzjoni 4.8).</w:t>
      </w:r>
    </w:p>
    <w:p w14:paraId="30B0C12F" w14:textId="77777777" w:rsidR="003C74FF" w:rsidRPr="00826BC1" w:rsidRDefault="003C74FF" w:rsidP="003C74FF">
      <w:pPr>
        <w:rPr>
          <w:iCs/>
          <w:color w:val="000000"/>
          <w:u w:val="single"/>
          <w:lang w:val="mt-MT"/>
        </w:rPr>
      </w:pPr>
    </w:p>
    <w:p w14:paraId="07EFEB4A" w14:textId="77777777" w:rsidR="003C74FF" w:rsidRPr="00826BC1" w:rsidRDefault="003C74FF" w:rsidP="003C74FF">
      <w:pPr>
        <w:rPr>
          <w:iCs/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Popolazzjonijiet speċjali</w:t>
      </w:r>
    </w:p>
    <w:p w14:paraId="1A2226BD" w14:textId="77777777" w:rsidR="003C74FF" w:rsidRPr="00826BC1" w:rsidRDefault="003C74FF" w:rsidP="003C74FF">
      <w:pPr>
        <w:rPr>
          <w:iCs/>
          <w:color w:val="000000"/>
          <w:lang w:val="mt-MT"/>
        </w:rPr>
      </w:pPr>
      <w:r w:rsidRPr="00826BC1">
        <w:rPr>
          <w:iCs/>
          <w:color w:val="000000"/>
          <w:lang w:val="mt-MT"/>
        </w:rPr>
        <w:t xml:space="preserve">Pazjenti b’indeboliment </w:t>
      </w:r>
      <w:r w:rsidR="001D0272" w:rsidRPr="00826BC1">
        <w:rPr>
          <w:iCs/>
          <w:color w:val="000000"/>
          <w:lang w:val="mt-MT"/>
        </w:rPr>
        <w:t>tal-qalb, tal</w:t>
      </w:r>
      <w:r w:rsidR="004F13B9" w:rsidRPr="00826BC1">
        <w:rPr>
          <w:iCs/>
          <w:color w:val="000000"/>
          <w:lang w:val="mt-MT"/>
        </w:rPr>
        <w:t>-</w:t>
      </w:r>
      <w:r w:rsidR="001D0272" w:rsidRPr="00826BC1">
        <w:rPr>
          <w:iCs/>
          <w:color w:val="000000"/>
          <w:lang w:val="mt-MT"/>
        </w:rPr>
        <w:t>fwied jew tal-kliewi</w:t>
      </w:r>
      <w:r w:rsidRPr="00826BC1">
        <w:rPr>
          <w:iCs/>
          <w:color w:val="000000"/>
          <w:lang w:val="mt-MT"/>
        </w:rPr>
        <w:t xml:space="preserve"> ma kienux inklużi fil-provi kliniċi. </w:t>
      </w:r>
      <w:r w:rsidR="00436FBA" w:rsidRPr="00826BC1">
        <w:rPr>
          <w:iCs/>
          <w:color w:val="000000"/>
          <w:lang w:val="mt-MT"/>
        </w:rPr>
        <w:t>Dawn il-pazjenti</w:t>
      </w:r>
      <w:r w:rsidR="00436FBA" w:rsidRPr="00826BC1">
        <w:rPr>
          <w:lang w:val="mt-MT"/>
        </w:rPr>
        <w:t xml:space="preserve"> għandhom jiġu mmonitorjati </w:t>
      </w:r>
      <w:r w:rsidR="00436FBA" w:rsidRPr="00826BC1">
        <w:rPr>
          <w:color w:val="000000"/>
          <w:lang w:val="mt-MT"/>
        </w:rPr>
        <w:t>taħt superviżjoni mill-viċin ta’ tabib b’esperjenza</w:t>
      </w:r>
    </w:p>
    <w:p w14:paraId="2B34E49F" w14:textId="77777777" w:rsidR="00ED7B7E" w:rsidRPr="00826BC1" w:rsidRDefault="00ED7B7E" w:rsidP="00466152">
      <w:pPr>
        <w:rPr>
          <w:lang w:val="mt-MT"/>
        </w:rPr>
      </w:pPr>
    </w:p>
    <w:p w14:paraId="273377F0" w14:textId="77777777" w:rsidR="00466152" w:rsidRPr="00826BC1" w:rsidRDefault="00466152" w:rsidP="00466152">
      <w:pPr>
        <w:rPr>
          <w:u w:val="single"/>
          <w:lang w:val="mt-MT"/>
        </w:rPr>
      </w:pPr>
      <w:r w:rsidRPr="00826BC1">
        <w:rPr>
          <w:u w:val="single"/>
          <w:lang w:val="mt-MT"/>
        </w:rPr>
        <w:t>Użu f’pazjenti immunokompromessi u/jew f’pazjenti b’k</w:t>
      </w:r>
      <w:r w:rsidR="00CC2154" w:rsidRPr="00826BC1">
        <w:rPr>
          <w:u w:val="single"/>
          <w:lang w:val="mt-MT"/>
        </w:rPr>
        <w:t>o</w:t>
      </w:r>
      <w:r w:rsidRPr="00826BC1">
        <w:rPr>
          <w:u w:val="single"/>
          <w:lang w:val="mt-MT"/>
        </w:rPr>
        <w:t>ndizzjonijiet awtoimmuni</w:t>
      </w:r>
    </w:p>
    <w:p w14:paraId="7C8CF34C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Is-sigurtà u l-effikaċja ta’ Zyclara f’pazjenti immunokompromessi (eż. pazjenti </w:t>
      </w:r>
      <w:r w:rsidR="00CC2154" w:rsidRPr="00826BC1">
        <w:rPr>
          <w:lang w:val="mt-MT"/>
        </w:rPr>
        <w:t xml:space="preserve">li kellhom </w:t>
      </w:r>
      <w:r w:rsidRPr="00826BC1">
        <w:rPr>
          <w:lang w:val="mt-MT"/>
        </w:rPr>
        <w:t xml:space="preserve">trapjant ta’ organu) u/jew pazjenti </w:t>
      </w:r>
      <w:r w:rsidR="00CC2154" w:rsidRPr="00826BC1">
        <w:rPr>
          <w:lang w:val="mt-MT"/>
        </w:rPr>
        <w:t xml:space="preserve">b’kondizzjonijiet </w:t>
      </w:r>
      <w:r w:rsidRPr="00826BC1">
        <w:rPr>
          <w:lang w:val="mt-MT"/>
        </w:rPr>
        <w:t xml:space="preserve">awtoimmuni </w:t>
      </w:r>
      <w:r w:rsidR="00CC2154" w:rsidRPr="00826BC1">
        <w:rPr>
          <w:noProof/>
          <w:snapToGrid w:val="0"/>
          <w:szCs w:val="24"/>
          <w:lang w:val="mt-MT"/>
        </w:rPr>
        <w:t>ma ġewx determinati s’issa</w:t>
      </w:r>
      <w:r w:rsidRPr="00826BC1">
        <w:rPr>
          <w:lang w:val="mt-MT"/>
        </w:rPr>
        <w:t>. Għalhekk, krema imiquimod għandha tintuża b’kawtela f’dawn il-pazjenti (ara sezzjoni 4.5). Għand</w:t>
      </w:r>
      <w:r w:rsidR="00A86A48" w:rsidRPr="00826BC1">
        <w:rPr>
          <w:lang w:val="mt-MT"/>
        </w:rPr>
        <w:t>u</w:t>
      </w:r>
      <w:r w:rsidRPr="00826BC1">
        <w:rPr>
          <w:lang w:val="mt-MT"/>
        </w:rPr>
        <w:t xml:space="preserve"> </w:t>
      </w:r>
      <w:r w:rsidR="00A86A48" w:rsidRPr="00826BC1">
        <w:rPr>
          <w:lang w:val="mt-MT"/>
        </w:rPr>
        <w:t xml:space="preserve">jkun hemm </w:t>
      </w:r>
      <w:r w:rsidRPr="00826BC1">
        <w:rPr>
          <w:lang w:val="mt-MT"/>
        </w:rPr>
        <w:t>konsiderazzjoni għall-ibbilanċjar ta</w:t>
      </w:r>
      <w:r w:rsidR="00CC2154" w:rsidRPr="00826BC1">
        <w:rPr>
          <w:lang w:val="mt-MT"/>
        </w:rPr>
        <w:t>l</w:t>
      </w:r>
      <w:r w:rsidRPr="00826BC1">
        <w:rPr>
          <w:lang w:val="mt-MT"/>
        </w:rPr>
        <w:t>-benefiċċju ta</w:t>
      </w:r>
      <w:r w:rsidR="00CC2154" w:rsidRPr="00826BC1">
        <w:rPr>
          <w:lang w:val="mt-MT"/>
        </w:rPr>
        <w:t xml:space="preserve">’ </w:t>
      </w:r>
      <w:r w:rsidRPr="00826BC1">
        <w:rPr>
          <w:lang w:val="mt-MT"/>
        </w:rPr>
        <w:t xml:space="preserve">kura b’imiquimod għal dawn il-pazjenti mar-riskju assoċjat </w:t>
      </w:r>
      <w:r w:rsidR="00CC2154" w:rsidRPr="00826BC1">
        <w:rPr>
          <w:lang w:val="mt-MT"/>
        </w:rPr>
        <w:t xml:space="preserve">ta’ </w:t>
      </w:r>
      <w:bookmarkStart w:id="33" w:name="OLE_LINK22"/>
      <w:bookmarkStart w:id="34" w:name="OLE_LINK23"/>
      <w:r w:rsidRPr="00826BC1">
        <w:rPr>
          <w:lang w:val="mt-MT"/>
        </w:rPr>
        <w:t>possibbiltà</w:t>
      </w:r>
      <w:bookmarkEnd w:id="33"/>
      <w:bookmarkEnd w:id="34"/>
      <w:r w:rsidRPr="00826BC1">
        <w:rPr>
          <w:lang w:val="mt-MT"/>
        </w:rPr>
        <w:t xml:space="preserve"> ta’ rifjut tal-organ</w:t>
      </w:r>
      <w:r w:rsidR="00A86A48" w:rsidRPr="00826BC1">
        <w:rPr>
          <w:lang w:val="mt-MT"/>
        </w:rPr>
        <w:t>u</w:t>
      </w:r>
      <w:r w:rsidRPr="00826BC1">
        <w:rPr>
          <w:lang w:val="mt-MT"/>
        </w:rPr>
        <w:t xml:space="preserve"> jew </w:t>
      </w:r>
      <w:r w:rsidR="00A86A48" w:rsidRPr="00826BC1">
        <w:rPr>
          <w:lang w:val="mt-MT"/>
        </w:rPr>
        <w:t>tal-</w:t>
      </w:r>
      <w:r w:rsidRPr="00826BC1">
        <w:rPr>
          <w:lang w:val="mt-MT"/>
        </w:rPr>
        <w:t>marda ta</w:t>
      </w:r>
      <w:r w:rsidR="00A86A48" w:rsidRPr="00826BC1">
        <w:rPr>
          <w:lang w:val="mt-MT"/>
        </w:rPr>
        <w:t>t-trapjant</w:t>
      </w:r>
      <w:r w:rsidRPr="00826BC1">
        <w:rPr>
          <w:lang w:val="mt-MT"/>
        </w:rPr>
        <w:t xml:space="preserve"> kontra</w:t>
      </w:r>
      <w:r w:rsidR="00CC2154" w:rsidRPr="00826BC1">
        <w:rPr>
          <w:lang w:val="mt-MT"/>
        </w:rPr>
        <w:t xml:space="preserve"> </w:t>
      </w:r>
      <w:r w:rsidRPr="00826BC1">
        <w:rPr>
          <w:lang w:val="mt-MT"/>
        </w:rPr>
        <w:t>l-</w:t>
      </w:r>
      <w:r w:rsidR="00A86A48" w:rsidRPr="00826BC1">
        <w:rPr>
          <w:lang w:val="mt-MT"/>
        </w:rPr>
        <w:t xml:space="preserve">persuna li rċivietu </w:t>
      </w:r>
      <w:r w:rsidRPr="00826BC1">
        <w:rPr>
          <w:lang w:val="mt-MT"/>
        </w:rPr>
        <w:t>jew ta</w:t>
      </w:r>
      <w:r w:rsidR="00CC2154" w:rsidRPr="00826BC1">
        <w:rPr>
          <w:lang w:val="mt-MT"/>
        </w:rPr>
        <w:t>l-possibbiltà</w:t>
      </w:r>
      <w:r w:rsidRPr="00826BC1">
        <w:rPr>
          <w:lang w:val="mt-MT"/>
        </w:rPr>
        <w:t xml:space="preserve"> </w:t>
      </w:r>
      <w:r w:rsidR="004F13B9" w:rsidRPr="00826BC1">
        <w:rPr>
          <w:lang w:val="mt-MT"/>
        </w:rPr>
        <w:t>li tirkadi l</w:t>
      </w:r>
      <w:r w:rsidRPr="00826BC1">
        <w:rPr>
          <w:lang w:val="mt-MT"/>
        </w:rPr>
        <w:t>-k</w:t>
      </w:r>
      <w:r w:rsidR="00CC2154" w:rsidRPr="00826BC1">
        <w:rPr>
          <w:lang w:val="mt-MT"/>
        </w:rPr>
        <w:t>o</w:t>
      </w:r>
      <w:r w:rsidRPr="00826BC1">
        <w:rPr>
          <w:lang w:val="mt-MT"/>
        </w:rPr>
        <w:t>ndizzjoni awtoimmuni.</w:t>
      </w:r>
    </w:p>
    <w:p w14:paraId="465EA4E4" w14:textId="77777777" w:rsidR="00466152" w:rsidRPr="00826BC1" w:rsidRDefault="00466152" w:rsidP="00466152">
      <w:pPr>
        <w:rPr>
          <w:lang w:val="mt-MT"/>
        </w:rPr>
      </w:pPr>
    </w:p>
    <w:p w14:paraId="37E8A974" w14:textId="77777777" w:rsidR="00466152" w:rsidRPr="00826BC1" w:rsidRDefault="00466152" w:rsidP="00466152">
      <w:pPr>
        <w:rPr>
          <w:u w:val="single"/>
          <w:lang w:val="mt-MT"/>
        </w:rPr>
      </w:pPr>
      <w:r w:rsidRPr="00826BC1">
        <w:rPr>
          <w:u w:val="single"/>
          <w:lang w:val="mt-MT"/>
        </w:rPr>
        <w:t>Kura mill-ġdid</w:t>
      </w:r>
    </w:p>
    <w:p w14:paraId="73B98CD2" w14:textId="77777777" w:rsidR="00466152" w:rsidRPr="00826BC1" w:rsidRDefault="00373511" w:rsidP="00466152">
      <w:pPr>
        <w:rPr>
          <w:lang w:val="mt-MT"/>
        </w:rPr>
      </w:pPr>
      <w:r w:rsidRPr="00826BC1">
        <w:rPr>
          <w:lang w:val="mt-MT"/>
        </w:rPr>
        <w:t>Informazzjoni</w:t>
      </w:r>
      <w:r w:rsidR="00466152" w:rsidRPr="00826BC1">
        <w:rPr>
          <w:lang w:val="mt-MT"/>
        </w:rPr>
        <w:t xml:space="preserve"> </w:t>
      </w:r>
      <w:r w:rsidR="00C2395D" w:rsidRPr="00826BC1">
        <w:rPr>
          <w:lang w:val="mt-MT"/>
        </w:rPr>
        <w:t xml:space="preserve">dwar </w:t>
      </w:r>
      <w:r w:rsidR="00466152" w:rsidRPr="00826BC1">
        <w:rPr>
          <w:lang w:val="mt-MT"/>
        </w:rPr>
        <w:t xml:space="preserve">kura mill-ġdid ta’ </w:t>
      </w:r>
      <w:r w:rsidRPr="00826BC1">
        <w:rPr>
          <w:iCs/>
          <w:color w:val="000000"/>
          <w:lang w:val="mt-MT"/>
        </w:rPr>
        <w:t>leżjonijiet</w:t>
      </w:r>
      <w:r w:rsidRPr="00826BC1">
        <w:rPr>
          <w:lang w:val="mt-MT"/>
        </w:rPr>
        <w:t xml:space="preserve"> ta’ </w:t>
      </w:r>
      <w:r w:rsidR="00466152" w:rsidRPr="00826BC1">
        <w:rPr>
          <w:lang w:val="mt-MT"/>
        </w:rPr>
        <w:t xml:space="preserve">keratosi aktinika li </w:t>
      </w:r>
      <w:r w:rsidRPr="00826BC1">
        <w:rPr>
          <w:lang w:val="mt-MT"/>
        </w:rPr>
        <w:t xml:space="preserve">għaddew </w:t>
      </w:r>
      <w:r w:rsidR="00466152" w:rsidRPr="00826BC1">
        <w:rPr>
          <w:lang w:val="mt-MT"/>
        </w:rPr>
        <w:t xml:space="preserve">wara żewġ ċikli </w:t>
      </w:r>
      <w:r w:rsidRPr="00826BC1">
        <w:rPr>
          <w:lang w:val="mt-MT"/>
        </w:rPr>
        <w:t xml:space="preserve">ta’ ġimagħtejn </w:t>
      </w:r>
      <w:r w:rsidR="00466152" w:rsidRPr="00826BC1">
        <w:rPr>
          <w:lang w:val="mt-MT"/>
        </w:rPr>
        <w:t xml:space="preserve">ta’ </w:t>
      </w:r>
      <w:r w:rsidRPr="00826BC1">
        <w:rPr>
          <w:lang w:val="mt-MT"/>
        </w:rPr>
        <w:t xml:space="preserve">trattament b’Zyclara </w:t>
      </w:r>
      <w:r w:rsidR="00466152" w:rsidRPr="00826BC1">
        <w:rPr>
          <w:lang w:val="mt-MT"/>
        </w:rPr>
        <w:t xml:space="preserve">u </w:t>
      </w:r>
      <w:r w:rsidR="00C2395D" w:rsidRPr="00826BC1">
        <w:rPr>
          <w:lang w:val="mt-MT"/>
        </w:rPr>
        <w:t>wara reġgħ</w:t>
      </w:r>
      <w:r w:rsidRPr="00826BC1">
        <w:rPr>
          <w:lang w:val="mt-MT"/>
        </w:rPr>
        <w:t>u</w:t>
      </w:r>
      <w:r w:rsidR="00C2395D" w:rsidRPr="00826BC1">
        <w:rPr>
          <w:lang w:val="mt-MT"/>
        </w:rPr>
        <w:t xml:space="preserve"> tfaċċa</w:t>
      </w:r>
      <w:r w:rsidRPr="00826BC1">
        <w:rPr>
          <w:lang w:val="mt-MT"/>
        </w:rPr>
        <w:t>w qed tingħata fis-sezzjoni 4.2 u 5.1</w:t>
      </w:r>
      <w:r w:rsidR="00466152" w:rsidRPr="00826BC1">
        <w:rPr>
          <w:lang w:val="mt-MT"/>
        </w:rPr>
        <w:t>.</w:t>
      </w:r>
    </w:p>
    <w:p w14:paraId="305C51A5" w14:textId="77777777" w:rsidR="00466152" w:rsidRPr="00826BC1" w:rsidRDefault="00466152" w:rsidP="00466152">
      <w:pPr>
        <w:rPr>
          <w:lang w:val="mt-MT"/>
        </w:rPr>
      </w:pPr>
    </w:p>
    <w:p w14:paraId="60B4FC6F" w14:textId="77777777" w:rsidR="00466152" w:rsidRPr="00826BC1" w:rsidRDefault="00466152" w:rsidP="00466152">
      <w:pPr>
        <w:rPr>
          <w:u w:val="single"/>
          <w:lang w:val="mt-MT"/>
        </w:rPr>
      </w:pPr>
      <w:r w:rsidRPr="00826BC1">
        <w:rPr>
          <w:u w:val="single"/>
          <w:lang w:val="mt-MT"/>
        </w:rPr>
        <w:t>Eċċipjenti</w:t>
      </w:r>
    </w:p>
    <w:p w14:paraId="1A4511D5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 xml:space="preserve">Stearyl alcohol u cetyl alcohol jistgħu jikkawżaw reazzjonijiet </w:t>
      </w:r>
      <w:r w:rsidR="00C2395D" w:rsidRPr="00826BC1">
        <w:rPr>
          <w:lang w:val="mt-MT"/>
        </w:rPr>
        <w:t xml:space="preserve">lokali </w:t>
      </w:r>
      <w:r w:rsidRPr="00826BC1">
        <w:rPr>
          <w:lang w:val="mt-MT"/>
        </w:rPr>
        <w:t xml:space="preserve">fil-ġilda (eż. dermatite </w:t>
      </w:r>
      <w:r w:rsidR="00C2395D" w:rsidRPr="00826BC1">
        <w:rPr>
          <w:lang w:val="mt-MT"/>
        </w:rPr>
        <w:t>tal-</w:t>
      </w:r>
      <w:r w:rsidRPr="00826BC1">
        <w:rPr>
          <w:lang w:val="mt-MT"/>
        </w:rPr>
        <w:t>kuntatt).</w:t>
      </w:r>
      <w:r w:rsidR="00843E71" w:rsidRPr="00826BC1">
        <w:rPr>
          <w:lang w:val="mt-MT"/>
        </w:rPr>
        <w:t xml:space="preserve"> Benzyl alcohol jista’ jikkawża reazzjonijiet allerġiċi u irritazzjoni lokali ħafifa</w:t>
      </w:r>
      <w:r w:rsidR="00981D69" w:rsidRPr="00826BC1">
        <w:rPr>
          <w:lang w:val="mt-MT"/>
        </w:rPr>
        <w:t xml:space="preserve"> fil-ġilda</w:t>
      </w:r>
      <w:r w:rsidR="00843E71" w:rsidRPr="00826BC1">
        <w:rPr>
          <w:lang w:val="mt-MT"/>
        </w:rPr>
        <w:t>.</w:t>
      </w:r>
    </w:p>
    <w:p w14:paraId="66C9D43F" w14:textId="77777777" w:rsidR="00466152" w:rsidRPr="00826BC1" w:rsidRDefault="00466152" w:rsidP="00466152">
      <w:pPr>
        <w:rPr>
          <w:lang w:val="mt-MT"/>
        </w:rPr>
      </w:pPr>
      <w:r w:rsidRPr="00826BC1">
        <w:rPr>
          <w:lang w:val="mt-MT"/>
        </w:rPr>
        <w:t>Methyl parahydroxybenzoate (E 218), u propyl parahydroxybenzoate (E 216) jistgħu jikkawżaw reazzjonijiet allerġiċi (possibilment i</w:t>
      </w:r>
      <w:r w:rsidR="00C2395D" w:rsidRPr="00826BC1">
        <w:rPr>
          <w:lang w:val="mt-MT"/>
        </w:rPr>
        <w:t>tt</w:t>
      </w:r>
      <w:r w:rsidRPr="00826BC1">
        <w:rPr>
          <w:lang w:val="mt-MT"/>
        </w:rPr>
        <w:t>ardjati).</w:t>
      </w:r>
    </w:p>
    <w:p w14:paraId="67E053BE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lastRenderedPageBreak/>
        <w:t>4.5</w:t>
      </w:r>
      <w:r w:rsidRPr="00826BC1">
        <w:rPr>
          <w:b/>
          <w:color w:val="000000"/>
          <w:lang w:val="mt-MT"/>
        </w:rPr>
        <w:tab/>
        <w:t>Interazzjoni ma’ prodotti mediċinali oħra u forom oħra ta’ interazzjoni</w:t>
      </w:r>
    </w:p>
    <w:p w14:paraId="23F99E94" w14:textId="77777777" w:rsidR="00466152" w:rsidRPr="00826BC1" w:rsidRDefault="00466152" w:rsidP="00466152">
      <w:pPr>
        <w:rPr>
          <w:color w:val="000000"/>
          <w:lang w:val="mt-MT"/>
        </w:rPr>
      </w:pPr>
    </w:p>
    <w:p w14:paraId="3A456597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Ma twettaq l-ebda studju ta’ interazzjoni. Dan jinkludi studji </w:t>
      </w:r>
      <w:r w:rsidR="00EA66DC" w:rsidRPr="00826BC1">
        <w:rPr>
          <w:color w:val="000000"/>
          <w:lang w:val="mt-MT"/>
        </w:rPr>
        <w:t>b</w:t>
      </w:r>
      <w:r w:rsidR="00436FBA" w:rsidRPr="00826BC1">
        <w:rPr>
          <w:color w:val="000000"/>
          <w:lang w:val="mt-MT"/>
        </w:rPr>
        <w:t xml:space="preserve">i prodotti </w:t>
      </w:r>
      <w:r w:rsidRPr="00826BC1">
        <w:rPr>
          <w:color w:val="000000"/>
          <w:lang w:val="mt-MT"/>
        </w:rPr>
        <w:t>mediċin</w:t>
      </w:r>
      <w:r w:rsidR="00436FBA" w:rsidRPr="00826BC1">
        <w:rPr>
          <w:color w:val="000000"/>
          <w:lang w:val="mt-MT"/>
        </w:rPr>
        <w:t>ali</w:t>
      </w:r>
      <w:r w:rsidRPr="00826BC1">
        <w:rPr>
          <w:color w:val="000000"/>
          <w:lang w:val="mt-MT"/>
        </w:rPr>
        <w:t xml:space="preserve"> immunosoppressivi. Interazzjonijiet ma’ </w:t>
      </w:r>
      <w:r w:rsidR="00436FBA" w:rsidRPr="00826BC1">
        <w:rPr>
          <w:color w:val="000000"/>
          <w:lang w:val="mt-MT"/>
        </w:rPr>
        <w:t>prodotti mediċinali</w:t>
      </w:r>
      <w:r w:rsidRPr="00826BC1">
        <w:rPr>
          <w:color w:val="000000"/>
          <w:lang w:val="mt-MT"/>
        </w:rPr>
        <w:t xml:space="preserve"> sistemiċi jkunu limitati </w:t>
      </w:r>
      <w:r w:rsidR="004F13B9" w:rsidRPr="00826BC1">
        <w:rPr>
          <w:color w:val="000000"/>
          <w:lang w:val="mt-MT"/>
        </w:rPr>
        <w:t xml:space="preserve">minħabba </w:t>
      </w:r>
      <w:r w:rsidRPr="00826BC1">
        <w:rPr>
          <w:color w:val="000000"/>
          <w:lang w:val="mt-MT"/>
        </w:rPr>
        <w:t xml:space="preserve">assorbiment minimu </w:t>
      </w:r>
      <w:bookmarkStart w:id="35" w:name="OLE_LINK47"/>
      <w:r w:rsidR="00EA66DC" w:rsidRPr="00826BC1">
        <w:rPr>
          <w:color w:val="000000"/>
          <w:lang w:val="mt-MT"/>
        </w:rPr>
        <w:t xml:space="preserve">mill-ġilda </w:t>
      </w:r>
      <w:bookmarkEnd w:id="35"/>
      <w:r w:rsidRPr="00826BC1">
        <w:rPr>
          <w:color w:val="000000"/>
          <w:lang w:val="mt-MT"/>
        </w:rPr>
        <w:t>tal-krema imiquimod.</w:t>
      </w:r>
    </w:p>
    <w:p w14:paraId="135712D2" w14:textId="77777777" w:rsidR="00466152" w:rsidRPr="00826BC1" w:rsidRDefault="00466152" w:rsidP="00466152">
      <w:pPr>
        <w:rPr>
          <w:color w:val="000000"/>
          <w:lang w:val="mt-MT"/>
        </w:rPr>
      </w:pPr>
    </w:p>
    <w:p w14:paraId="0E79C847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Minħabba l-karatteristiċi immunostimulanti</w:t>
      </w:r>
      <w:r w:rsidR="00EA66DC" w:rsidRPr="00826BC1">
        <w:rPr>
          <w:color w:val="000000"/>
          <w:lang w:val="mt-MT"/>
        </w:rPr>
        <w:t xml:space="preserve"> t</w:t>
      </w:r>
      <w:r w:rsidR="00485F82" w:rsidRPr="00826BC1">
        <w:rPr>
          <w:color w:val="000000"/>
          <w:lang w:val="mt-MT"/>
        </w:rPr>
        <w:t>a</w:t>
      </w:r>
      <w:r w:rsidR="00EA66DC" w:rsidRPr="00826BC1">
        <w:rPr>
          <w:color w:val="000000"/>
          <w:lang w:val="mt-MT"/>
        </w:rPr>
        <w:t>għ</w:t>
      </w:r>
      <w:r w:rsidR="00485F82" w:rsidRPr="00826BC1">
        <w:rPr>
          <w:color w:val="000000"/>
          <w:lang w:val="mt-MT"/>
        </w:rPr>
        <w:t>ha</w:t>
      </w:r>
      <w:r w:rsidRPr="00826BC1">
        <w:rPr>
          <w:color w:val="000000"/>
          <w:lang w:val="mt-MT"/>
        </w:rPr>
        <w:t xml:space="preserve">, krema imiquimod għandha tintuża b’kawtela f’pazjenti li </w:t>
      </w:r>
      <w:r w:rsidR="00EA66DC" w:rsidRPr="00826BC1">
        <w:rPr>
          <w:color w:val="000000"/>
          <w:lang w:val="mt-MT"/>
        </w:rPr>
        <w:t xml:space="preserve">jkunu </w:t>
      </w:r>
      <w:r w:rsidRPr="00826BC1">
        <w:rPr>
          <w:color w:val="000000"/>
          <w:lang w:val="mt-MT"/>
        </w:rPr>
        <w:t>qed jirċievu prodotti mediċinali immunos</w:t>
      </w:r>
      <w:r w:rsidR="00EA66DC" w:rsidRPr="00826BC1">
        <w:rPr>
          <w:color w:val="000000"/>
          <w:lang w:val="mt-MT"/>
        </w:rPr>
        <w:t>o</w:t>
      </w:r>
      <w:r w:rsidRPr="00826BC1">
        <w:rPr>
          <w:color w:val="000000"/>
          <w:lang w:val="mt-MT"/>
        </w:rPr>
        <w:t xml:space="preserve">ppressivi (ara </w:t>
      </w:r>
      <w:r w:rsidR="00B655A1" w:rsidRPr="00826BC1">
        <w:rPr>
          <w:color w:val="000000"/>
          <w:lang w:val="mt-MT"/>
        </w:rPr>
        <w:t>s</w:t>
      </w:r>
      <w:r w:rsidRPr="00826BC1">
        <w:rPr>
          <w:color w:val="000000"/>
          <w:lang w:val="mt-MT"/>
        </w:rPr>
        <w:t>ezzjoni 4.4).</w:t>
      </w:r>
    </w:p>
    <w:p w14:paraId="7104F1EE" w14:textId="77777777" w:rsidR="00466152" w:rsidRPr="00826BC1" w:rsidRDefault="00466152" w:rsidP="00466152">
      <w:pPr>
        <w:rPr>
          <w:color w:val="000000"/>
          <w:lang w:val="mt-MT"/>
        </w:rPr>
      </w:pPr>
    </w:p>
    <w:p w14:paraId="65C222C2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L-użu ta’ Zyclara </w:t>
      </w:r>
      <w:r w:rsidR="00EA66DC" w:rsidRPr="00826BC1">
        <w:rPr>
          <w:color w:val="000000"/>
          <w:lang w:val="mt-MT"/>
        </w:rPr>
        <w:t>flimkien ma’</w:t>
      </w:r>
      <w:r w:rsidRPr="00826BC1">
        <w:rPr>
          <w:color w:val="000000"/>
          <w:lang w:val="mt-MT"/>
        </w:rPr>
        <w:t xml:space="preserve"> kwalunkwe krem</w:t>
      </w:r>
      <w:r w:rsidR="00C2395D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</w:t>
      </w:r>
      <w:r w:rsidR="00C2395D" w:rsidRPr="00826BC1">
        <w:rPr>
          <w:color w:val="000000"/>
          <w:lang w:val="mt-MT"/>
        </w:rPr>
        <w:t xml:space="preserve">oħra li fiha </w:t>
      </w:r>
      <w:r w:rsidRPr="00826BC1">
        <w:rPr>
          <w:color w:val="000000"/>
          <w:lang w:val="mt-MT"/>
        </w:rPr>
        <w:t xml:space="preserve">imiquimod fl-ambitu tal-istess kura għandu </w:t>
      </w:r>
      <w:r w:rsidR="00C2395D" w:rsidRPr="00826BC1">
        <w:rPr>
          <w:color w:val="000000"/>
          <w:lang w:val="mt-MT"/>
        </w:rPr>
        <w:t xml:space="preserve">jiġi </w:t>
      </w:r>
      <w:r w:rsidRPr="00826BC1">
        <w:rPr>
          <w:color w:val="000000"/>
          <w:lang w:val="mt-MT"/>
        </w:rPr>
        <w:t xml:space="preserve">evitat peress li fihom l-istess </w:t>
      </w:r>
      <w:r w:rsidR="00C2395D" w:rsidRPr="00826BC1">
        <w:rPr>
          <w:color w:val="000000"/>
          <w:lang w:val="mt-MT"/>
        </w:rPr>
        <w:t xml:space="preserve">sustanza </w:t>
      </w:r>
      <w:r w:rsidRPr="00826BC1">
        <w:rPr>
          <w:color w:val="000000"/>
          <w:lang w:val="mt-MT"/>
        </w:rPr>
        <w:t>attiv</w:t>
      </w:r>
      <w:r w:rsidR="00C2395D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(imiquimod) u jistgħu jżidu r-riskju u s-severità ta</w:t>
      </w:r>
      <w:r w:rsidR="00EA66DC" w:rsidRPr="00826BC1">
        <w:rPr>
          <w:color w:val="000000"/>
          <w:lang w:val="mt-MT"/>
        </w:rPr>
        <w:t xml:space="preserve">’ </w:t>
      </w:r>
      <w:r w:rsidRPr="00826BC1">
        <w:rPr>
          <w:color w:val="000000"/>
          <w:lang w:val="mt-MT"/>
        </w:rPr>
        <w:t>reazzjonijiet lokali</w:t>
      </w:r>
      <w:r w:rsidR="00C2395D" w:rsidRPr="00826BC1">
        <w:rPr>
          <w:color w:val="000000"/>
          <w:lang w:val="mt-MT"/>
        </w:rPr>
        <w:t xml:space="preserve"> fil-ġilda</w:t>
      </w:r>
      <w:r w:rsidRPr="00826BC1">
        <w:rPr>
          <w:color w:val="000000"/>
          <w:lang w:val="mt-MT"/>
        </w:rPr>
        <w:t>.</w:t>
      </w:r>
    </w:p>
    <w:p w14:paraId="63BC4A82" w14:textId="77777777" w:rsidR="00466152" w:rsidRPr="00826BC1" w:rsidRDefault="00466152" w:rsidP="00466152">
      <w:pPr>
        <w:rPr>
          <w:color w:val="000000"/>
          <w:lang w:val="mt-MT"/>
        </w:rPr>
      </w:pPr>
    </w:p>
    <w:p w14:paraId="49835BDB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4.6</w:t>
      </w:r>
      <w:r w:rsidRPr="00826BC1">
        <w:rPr>
          <w:b/>
          <w:color w:val="000000"/>
          <w:lang w:val="mt-MT"/>
        </w:rPr>
        <w:tab/>
        <w:t xml:space="preserve">Fertilità, tqala u treddigħ </w:t>
      </w:r>
    </w:p>
    <w:p w14:paraId="4F67B959" w14:textId="77777777" w:rsidR="00466152" w:rsidRPr="00826BC1" w:rsidRDefault="00466152" w:rsidP="00466152">
      <w:pPr>
        <w:rPr>
          <w:color w:val="000000"/>
          <w:u w:val="single"/>
          <w:lang w:val="mt-MT"/>
        </w:rPr>
      </w:pPr>
    </w:p>
    <w:p w14:paraId="593E6E89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Tqala</w:t>
      </w:r>
    </w:p>
    <w:p w14:paraId="4B236A7D" w14:textId="77777777" w:rsidR="00466152" w:rsidRPr="00826BC1" w:rsidRDefault="004F13B9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M’hemmx </w:t>
      </w:r>
      <w:r w:rsidR="00466152" w:rsidRPr="00826BC1">
        <w:rPr>
          <w:color w:val="000000"/>
          <w:lang w:val="mt-MT"/>
        </w:rPr>
        <w:t>dejta klinika dwar tqala esposta</w:t>
      </w:r>
      <w:r w:rsidRPr="00826BC1">
        <w:rPr>
          <w:color w:val="000000"/>
          <w:lang w:val="mt-MT"/>
        </w:rPr>
        <w:t xml:space="preserve"> għal imiquimod</w:t>
      </w:r>
      <w:r w:rsidR="00466152" w:rsidRPr="00826BC1">
        <w:rPr>
          <w:color w:val="000000"/>
          <w:lang w:val="mt-MT"/>
        </w:rPr>
        <w:t>. Studji f</w:t>
      </w:r>
      <w:r w:rsidR="00F34CD3" w:rsidRPr="00826BC1">
        <w:rPr>
          <w:color w:val="000000"/>
          <w:lang w:val="mt-MT"/>
        </w:rPr>
        <w:t xml:space="preserve">uq </w:t>
      </w:r>
      <w:r w:rsidR="00466152" w:rsidRPr="00826BC1">
        <w:rPr>
          <w:color w:val="000000"/>
          <w:lang w:val="mt-MT"/>
        </w:rPr>
        <w:t xml:space="preserve">l-annimali ma jindikawx effetti ħżiena diretti jew indiretti fuq it-tqala, l-iżvilupp </w:t>
      </w:r>
      <w:r w:rsidR="00F34CD3" w:rsidRPr="00826BC1">
        <w:rPr>
          <w:color w:val="000000"/>
          <w:lang w:val="mt-MT"/>
        </w:rPr>
        <w:t>tal-</w:t>
      </w:r>
      <w:r w:rsidR="00466152" w:rsidRPr="00826BC1">
        <w:rPr>
          <w:color w:val="000000"/>
          <w:lang w:val="mt-MT"/>
        </w:rPr>
        <w:t>embrij</w:t>
      </w:r>
      <w:r w:rsidR="00F34CD3" w:rsidRPr="00826BC1">
        <w:rPr>
          <w:color w:val="000000"/>
          <w:lang w:val="mt-MT"/>
        </w:rPr>
        <w:t>u</w:t>
      </w:r>
      <w:r w:rsidR="00466152" w:rsidRPr="00826BC1">
        <w:rPr>
          <w:color w:val="000000"/>
          <w:lang w:val="mt-MT"/>
        </w:rPr>
        <w:t>/</w:t>
      </w:r>
      <w:r w:rsidR="00F34CD3" w:rsidRPr="00826BC1">
        <w:rPr>
          <w:color w:val="000000"/>
          <w:lang w:val="mt-MT"/>
        </w:rPr>
        <w:t>fetu</w:t>
      </w:r>
      <w:r w:rsidR="00466152" w:rsidRPr="00826BC1">
        <w:rPr>
          <w:color w:val="000000"/>
          <w:lang w:val="mt-MT"/>
        </w:rPr>
        <w:t>, ħlas jew żvilupp wara t-twelid (ara sezzjoni 5.3).</w:t>
      </w:r>
    </w:p>
    <w:p w14:paraId="28B92CC1" w14:textId="77777777" w:rsidR="00466152" w:rsidRPr="00826BC1" w:rsidRDefault="00084EE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Wieħed għandu joqgħod attent</w:t>
      </w:r>
      <w:r w:rsidR="00466152" w:rsidRPr="00826BC1">
        <w:rPr>
          <w:color w:val="000000"/>
          <w:lang w:val="mt-MT"/>
        </w:rPr>
        <w:t xml:space="preserve"> meta Zyclara </w:t>
      </w:r>
      <w:r w:rsidR="00F34CD3" w:rsidRPr="00826BC1">
        <w:rPr>
          <w:color w:val="000000"/>
          <w:lang w:val="mt-MT"/>
        </w:rPr>
        <w:t xml:space="preserve">jiġi preskritt </w:t>
      </w:r>
      <w:r w:rsidR="00466152" w:rsidRPr="00826BC1">
        <w:rPr>
          <w:color w:val="000000"/>
          <w:lang w:val="mt-MT"/>
        </w:rPr>
        <w:t>lil nisa tqal. Zyclara għandu jintuża fit-tqala biss jekk il-benefiċċju potenzjali jiġġustifika r-riskju potenzjali għall-fetu.</w:t>
      </w:r>
    </w:p>
    <w:p w14:paraId="62F6BECE" w14:textId="77777777" w:rsidR="00466152" w:rsidRPr="00826BC1" w:rsidRDefault="00466152" w:rsidP="00466152">
      <w:pPr>
        <w:rPr>
          <w:color w:val="000000"/>
          <w:lang w:val="mt-MT"/>
        </w:rPr>
      </w:pPr>
    </w:p>
    <w:p w14:paraId="2F02C4BF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Treddigħ</w:t>
      </w:r>
    </w:p>
    <w:p w14:paraId="18429A0C" w14:textId="77777777" w:rsidR="00C10300" w:rsidRPr="00826BC1" w:rsidRDefault="00C10300" w:rsidP="00C1030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Mhux magħruf jekk imiquimod/metaboliti jiġux eliminati </w:t>
      </w:r>
      <w:r w:rsidR="00581C77" w:rsidRPr="00826BC1">
        <w:rPr>
          <w:color w:val="000000"/>
          <w:lang w:val="mt-MT"/>
        </w:rPr>
        <w:t>fil-ћalib tas-sider tal-bniedem</w:t>
      </w:r>
      <w:r w:rsidRPr="00826BC1">
        <w:rPr>
          <w:color w:val="000000"/>
          <w:lang w:val="mt-MT"/>
        </w:rPr>
        <w:t>.</w:t>
      </w:r>
    </w:p>
    <w:p w14:paraId="4E1C7CD9" w14:textId="77777777" w:rsidR="00C10300" w:rsidRPr="00826BC1" w:rsidRDefault="00581C77" w:rsidP="00C1030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Riskju għat-trabi tat-twelid/</w:t>
      </w:r>
      <w:r w:rsidR="00C10300" w:rsidRPr="00826BC1">
        <w:rPr>
          <w:color w:val="000000"/>
          <w:lang w:val="mt-MT"/>
        </w:rPr>
        <w:t>trabi ma jistax jiġi eskluż.</w:t>
      </w:r>
    </w:p>
    <w:p w14:paraId="35EE7D67" w14:textId="77777777" w:rsidR="00466152" w:rsidRPr="00826BC1" w:rsidRDefault="00001D07" w:rsidP="00C10300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Gћandha tittieћed deċiżjoni jekk </w:t>
      </w:r>
      <w:r w:rsidR="00163833" w:rsidRPr="00826BC1">
        <w:rPr>
          <w:color w:val="000000"/>
          <w:lang w:val="mt-MT"/>
        </w:rPr>
        <w:t>jit</w:t>
      </w:r>
      <w:r w:rsidRPr="00826BC1">
        <w:rPr>
          <w:color w:val="000000"/>
          <w:lang w:val="mt-MT"/>
        </w:rPr>
        <w:t>waqqafx it-treddigћ jew t</w:t>
      </w:r>
      <w:r w:rsidR="00163833" w:rsidRPr="00826BC1">
        <w:rPr>
          <w:color w:val="000000"/>
          <w:lang w:val="mt-MT"/>
        </w:rPr>
        <w:t>it</w:t>
      </w:r>
      <w:r w:rsidRPr="00826BC1">
        <w:rPr>
          <w:color w:val="000000"/>
          <w:lang w:val="mt-MT"/>
        </w:rPr>
        <w:t>waqqafx it-t</w:t>
      </w:r>
      <w:r w:rsidR="00163833" w:rsidRPr="00826BC1">
        <w:rPr>
          <w:color w:val="000000"/>
          <w:lang w:val="mt-MT"/>
        </w:rPr>
        <w:t>erapija</w:t>
      </w:r>
      <w:r w:rsidRPr="00826BC1">
        <w:rPr>
          <w:color w:val="000000"/>
          <w:lang w:val="mt-MT"/>
        </w:rPr>
        <w:t xml:space="preserve"> b’</w:t>
      </w:r>
      <w:r w:rsidRPr="00826BC1">
        <w:rPr>
          <w:rFonts w:eastAsia="SimSun"/>
          <w:color w:val="000000"/>
          <w:lang w:val="mt-MT" w:eastAsia="zh-CN"/>
        </w:rPr>
        <w:t>Zyclara</w:t>
      </w:r>
      <w:r w:rsidRPr="00826BC1">
        <w:rPr>
          <w:color w:val="000000"/>
          <w:lang w:val="mt-MT"/>
        </w:rPr>
        <w:t xml:space="preserve"> wara li ji</w:t>
      </w:r>
      <w:r w:rsidR="00163833" w:rsidRPr="00826BC1">
        <w:rPr>
          <w:color w:val="000000"/>
          <w:lang w:val="mt-MT"/>
        </w:rPr>
        <w:t>ġi kkunsidrat il-benefiċċju tat-</w:t>
      </w:r>
      <w:r w:rsidRPr="00826BC1">
        <w:rPr>
          <w:color w:val="000000"/>
          <w:lang w:val="mt-MT"/>
        </w:rPr>
        <w:t>treddigћ gћat-tarbija u l-benefiċċju tat-t</w:t>
      </w:r>
      <w:r w:rsidR="00163833" w:rsidRPr="00826BC1">
        <w:rPr>
          <w:color w:val="000000"/>
          <w:lang w:val="mt-MT"/>
        </w:rPr>
        <w:t>erapija</w:t>
      </w:r>
      <w:r w:rsidRPr="00826BC1">
        <w:rPr>
          <w:color w:val="000000"/>
          <w:lang w:val="mt-MT"/>
        </w:rPr>
        <w:t xml:space="preserve"> gћall-mara.</w:t>
      </w:r>
    </w:p>
    <w:p w14:paraId="194DB9D4" w14:textId="77777777" w:rsidR="00466152" w:rsidRPr="00826BC1" w:rsidRDefault="00466152" w:rsidP="00466152">
      <w:pPr>
        <w:rPr>
          <w:color w:val="000000"/>
          <w:lang w:val="mt-MT"/>
        </w:rPr>
      </w:pPr>
    </w:p>
    <w:p w14:paraId="55DEB296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Fertilità</w:t>
      </w:r>
    </w:p>
    <w:p w14:paraId="5B7603A6" w14:textId="77777777" w:rsidR="00466152" w:rsidRPr="00826BC1" w:rsidRDefault="00833B87" w:rsidP="00466152">
      <w:pPr>
        <w:rPr>
          <w:color w:val="000000"/>
          <w:lang w:val="mt-MT"/>
        </w:rPr>
      </w:pPr>
      <w:bookmarkStart w:id="36" w:name="OLE_LINK118"/>
      <w:bookmarkStart w:id="37" w:name="OLE_LINK119"/>
      <w:bookmarkStart w:id="38" w:name="OLE_LINK122"/>
      <w:r w:rsidRPr="00826BC1">
        <w:rPr>
          <w:color w:val="000000"/>
          <w:lang w:val="mt-MT"/>
        </w:rPr>
        <w:t>Peress li</w:t>
      </w:r>
      <w:r w:rsidR="00084EE2" w:rsidRPr="00826BC1">
        <w:rPr>
          <w:color w:val="000000"/>
          <w:lang w:val="mt-MT"/>
        </w:rPr>
        <w:t xml:space="preserve"> m</w:t>
      </w:r>
      <w:r w:rsidR="00466152" w:rsidRPr="00826BC1">
        <w:rPr>
          <w:color w:val="000000"/>
          <w:lang w:val="mt-MT"/>
        </w:rPr>
        <w:t xml:space="preserve">’hemmx dejta </w:t>
      </w:r>
      <w:bookmarkEnd w:id="36"/>
      <w:bookmarkEnd w:id="37"/>
      <w:bookmarkEnd w:id="38"/>
      <w:r w:rsidR="00466152" w:rsidRPr="00826BC1">
        <w:rPr>
          <w:color w:val="000000"/>
          <w:lang w:val="mt-MT"/>
        </w:rPr>
        <w:t>klinika disponibbli, ir-riskju potenzjali għall-bniedem mhux magħruf.</w:t>
      </w:r>
    </w:p>
    <w:p w14:paraId="5976EB5E" w14:textId="77777777" w:rsidR="00466152" w:rsidRPr="00826BC1" w:rsidRDefault="00466152" w:rsidP="00466152">
      <w:pPr>
        <w:ind w:left="567" w:hanging="567"/>
        <w:rPr>
          <w:b/>
          <w:bCs/>
          <w:color w:val="000000"/>
          <w:lang w:val="mt-MT"/>
        </w:rPr>
      </w:pPr>
    </w:p>
    <w:p w14:paraId="42305CD9" w14:textId="77777777" w:rsidR="00466152" w:rsidRPr="00826BC1" w:rsidRDefault="00466152" w:rsidP="00466152">
      <w:pPr>
        <w:ind w:left="567" w:hanging="567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4.7</w:t>
      </w:r>
      <w:r w:rsidRPr="00826BC1">
        <w:rPr>
          <w:b/>
          <w:color w:val="000000"/>
          <w:lang w:val="mt-MT"/>
        </w:rPr>
        <w:tab/>
        <w:t>Effetti fuq il-ħila biex issuq u tħaddem magni</w:t>
      </w:r>
    </w:p>
    <w:p w14:paraId="5466D9A8" w14:textId="77777777" w:rsidR="00EA0B0B" w:rsidRPr="00826BC1" w:rsidRDefault="00EA0B0B" w:rsidP="00466152">
      <w:pPr>
        <w:ind w:left="567" w:hanging="567"/>
        <w:rPr>
          <w:color w:val="000000"/>
          <w:lang w:val="mt-MT"/>
        </w:rPr>
      </w:pPr>
    </w:p>
    <w:p w14:paraId="08B8E04B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Zyclara m’għandu l-ebda effett jew ftit li xejn għandu effett fuq il-ħila biex issuq u tħaddem magni.</w:t>
      </w:r>
    </w:p>
    <w:p w14:paraId="3781640E" w14:textId="77777777" w:rsidR="00466152" w:rsidRPr="00826BC1" w:rsidRDefault="00466152" w:rsidP="00466152">
      <w:pPr>
        <w:rPr>
          <w:color w:val="000000"/>
          <w:lang w:val="mt-MT"/>
        </w:rPr>
      </w:pPr>
    </w:p>
    <w:p w14:paraId="79E83982" w14:textId="77777777" w:rsidR="00466152" w:rsidRPr="00826BC1" w:rsidRDefault="00466152" w:rsidP="00466152">
      <w:pPr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4.8</w:t>
      </w:r>
      <w:r w:rsidRPr="00826BC1">
        <w:rPr>
          <w:b/>
          <w:color w:val="000000"/>
          <w:lang w:val="mt-MT"/>
        </w:rPr>
        <w:tab/>
        <w:t>Effetti mhux mixtieqa</w:t>
      </w:r>
    </w:p>
    <w:p w14:paraId="5CF33AEB" w14:textId="77777777" w:rsidR="00466152" w:rsidRPr="00826BC1" w:rsidRDefault="00466152" w:rsidP="00466152">
      <w:pPr>
        <w:rPr>
          <w:color w:val="000000"/>
          <w:u w:val="single"/>
          <w:lang w:val="mt-MT"/>
        </w:rPr>
      </w:pPr>
    </w:p>
    <w:p w14:paraId="7A282B99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Sommarju tal-profil ta’ sigurtà:</w:t>
      </w:r>
    </w:p>
    <w:p w14:paraId="721D91CD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Id-dejta deskritta taħt tirrifletti esponiment għal Zyclara jew għall-krema </w:t>
      </w:r>
      <w:r w:rsidR="001B0CC6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 f’319 </w:t>
      </w:r>
      <w:r w:rsidR="001B0CC6" w:rsidRPr="00826BC1">
        <w:rPr>
          <w:color w:val="000000"/>
          <w:lang w:val="mt-MT"/>
        </w:rPr>
        <w:t xml:space="preserve">individwu </w:t>
      </w:r>
      <w:r w:rsidRPr="00826BC1">
        <w:rPr>
          <w:color w:val="000000"/>
          <w:lang w:val="mt-MT"/>
        </w:rPr>
        <w:t>irreġistrat</w:t>
      </w:r>
      <w:r w:rsidR="00FF65E9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 xml:space="preserve"> f’żewġ studji double-blind. L-individwi applikaw sa żewġ qratas ta’ krema Zyclara 3.75% jew ta’ krema </w:t>
      </w:r>
      <w:r w:rsidR="001B0CC6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 kuljum </w:t>
      </w:r>
      <w:r w:rsidR="00FF65E9" w:rsidRPr="00826BC1">
        <w:rPr>
          <w:color w:val="000000"/>
          <w:lang w:val="mt-MT"/>
        </w:rPr>
        <w:t>fuq il</w:t>
      </w:r>
      <w:r w:rsidRPr="00826BC1">
        <w:rPr>
          <w:color w:val="000000"/>
          <w:lang w:val="mt-MT"/>
        </w:rPr>
        <w:t xml:space="preserve">-ġilda taż-żona </w:t>
      </w:r>
      <w:r w:rsidR="00C356E2" w:rsidRPr="00826BC1">
        <w:rPr>
          <w:color w:val="000000"/>
          <w:lang w:val="mt-MT"/>
        </w:rPr>
        <w:t xml:space="preserve">affettwata </w:t>
      </w:r>
      <w:r w:rsidRPr="00826BC1">
        <w:rPr>
          <w:color w:val="000000"/>
          <w:lang w:val="mt-MT"/>
        </w:rPr>
        <w:t>(wiċċ kollu jew qorriegħa li qed tiqriegħ, iżda mhux it-tnejn) għal żewġ ċikli ta’ kura ta’ ġim</w:t>
      </w:r>
      <w:r w:rsidR="00BB1B94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għtejn separati minn ciklu </w:t>
      </w:r>
      <w:r w:rsidR="00BB1B94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>kura ta’ ġim</w:t>
      </w:r>
      <w:r w:rsidR="00BB1B94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>għtejn.</w:t>
      </w:r>
    </w:p>
    <w:p w14:paraId="736F642C" w14:textId="77777777" w:rsidR="00466152" w:rsidRPr="00826BC1" w:rsidRDefault="00466152" w:rsidP="00466152">
      <w:pPr>
        <w:rPr>
          <w:color w:val="000000"/>
          <w:lang w:val="mt-MT"/>
        </w:rPr>
      </w:pPr>
    </w:p>
    <w:p w14:paraId="1362F22F" w14:textId="77777777" w:rsidR="00466152" w:rsidRPr="00826BC1" w:rsidRDefault="00C356E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Fi provi kliniċi </w:t>
      </w:r>
      <w:r w:rsidR="001B0CC6" w:rsidRPr="00826BC1">
        <w:rPr>
          <w:color w:val="000000"/>
          <w:lang w:val="mt-MT"/>
        </w:rPr>
        <w:t>l-biċċa l-kbira tal</w:t>
      </w:r>
      <w:r w:rsidR="00466152" w:rsidRPr="00826BC1">
        <w:rPr>
          <w:color w:val="000000"/>
          <w:lang w:val="mt-MT"/>
        </w:rPr>
        <w:t xml:space="preserve">-pazjenti </w:t>
      </w:r>
      <w:r w:rsidRPr="00826BC1">
        <w:rPr>
          <w:lang w:val="mt-MT" w:eastAsia="de-DE"/>
        </w:rPr>
        <w:t xml:space="preserve">(159/160) </w:t>
      </w:r>
      <w:r w:rsidR="00466152" w:rsidRPr="00826BC1">
        <w:rPr>
          <w:color w:val="000000"/>
          <w:lang w:val="mt-MT"/>
        </w:rPr>
        <w:t xml:space="preserve">li jużaw Zyclara għall-kura ta’ AK </w:t>
      </w:r>
      <w:r w:rsidR="001B0CC6" w:rsidRPr="00826BC1">
        <w:rPr>
          <w:color w:val="000000"/>
          <w:lang w:val="mt-MT"/>
        </w:rPr>
        <w:t>ikollhom esperjenza ta’</w:t>
      </w:r>
      <w:r w:rsidR="00466152" w:rsidRPr="00826BC1">
        <w:rPr>
          <w:color w:val="000000"/>
          <w:lang w:val="mt-MT"/>
        </w:rPr>
        <w:t xml:space="preserve"> reazzjonijiet lokali </w:t>
      </w:r>
      <w:r w:rsidR="00BB1B94" w:rsidRPr="00826BC1">
        <w:rPr>
          <w:color w:val="000000"/>
          <w:lang w:val="mt-MT"/>
        </w:rPr>
        <w:t xml:space="preserve">fil-ġilda </w:t>
      </w:r>
      <w:r w:rsidR="00FF65E9" w:rsidRPr="00826BC1">
        <w:rPr>
          <w:color w:val="000000"/>
          <w:lang w:val="mt-MT"/>
        </w:rPr>
        <w:t xml:space="preserve">fis-sit ta’ applikazzjoni </w:t>
      </w:r>
      <w:r w:rsidR="00466152" w:rsidRPr="00826BC1">
        <w:rPr>
          <w:color w:val="000000"/>
          <w:lang w:val="mt-MT"/>
        </w:rPr>
        <w:t xml:space="preserve">(l-aktar frekwenti eritema, </w:t>
      </w:r>
      <w:r w:rsidR="00BB1B94" w:rsidRPr="00826BC1">
        <w:rPr>
          <w:color w:val="000000"/>
          <w:lang w:val="mt-MT"/>
        </w:rPr>
        <w:t>qoxra</w:t>
      </w:r>
      <w:r w:rsidR="00466152" w:rsidRPr="00826BC1">
        <w:rPr>
          <w:color w:val="000000"/>
          <w:lang w:val="mt-MT"/>
        </w:rPr>
        <w:t>, u tqaxxir/</w:t>
      </w:r>
      <w:r w:rsidR="00FF65E9" w:rsidRPr="00826BC1">
        <w:rPr>
          <w:color w:val="000000"/>
          <w:lang w:val="mt-MT"/>
        </w:rPr>
        <w:t>nixfa fis-</w:t>
      </w:r>
      <w:r w:rsidR="00466152" w:rsidRPr="00826BC1">
        <w:rPr>
          <w:color w:val="000000"/>
          <w:lang w:val="mt-MT"/>
        </w:rPr>
        <w:t>sit ta</w:t>
      </w:r>
      <w:r w:rsidR="00BB1B94" w:rsidRPr="00826BC1">
        <w:rPr>
          <w:color w:val="000000"/>
          <w:lang w:val="mt-MT"/>
        </w:rPr>
        <w:t>l-</w:t>
      </w:r>
      <w:r w:rsidR="00466152" w:rsidRPr="00826BC1">
        <w:rPr>
          <w:color w:val="000000"/>
          <w:lang w:val="mt-MT"/>
        </w:rPr>
        <w:t>applikazzjoni)</w:t>
      </w:r>
      <w:r w:rsidR="003D5399" w:rsidRPr="00826BC1">
        <w:rPr>
          <w:color w:val="000000"/>
          <w:lang w:val="mt-MT"/>
        </w:rPr>
        <w:t>.</w:t>
      </w:r>
      <w:r w:rsidR="00466152" w:rsidRPr="00826BC1">
        <w:rPr>
          <w:color w:val="000000"/>
          <w:lang w:val="mt-MT"/>
        </w:rPr>
        <w:t xml:space="preserve"> Madankollu,</w:t>
      </w:r>
      <w:r w:rsidR="00923614" w:rsidRPr="00826BC1">
        <w:rPr>
          <w:color w:val="000000"/>
          <w:lang w:val="mt-MT"/>
        </w:rPr>
        <w:t xml:space="preserve"> fil-provi kliniċi b’Zyclara</w:t>
      </w:r>
      <w:r w:rsidR="00466152" w:rsidRPr="00826BC1">
        <w:rPr>
          <w:color w:val="000000"/>
          <w:lang w:val="mt-MT"/>
        </w:rPr>
        <w:t xml:space="preserve"> 11% (17/160) tal-pazjenti </w:t>
      </w:r>
      <w:r w:rsidR="00923614" w:rsidRPr="00826BC1">
        <w:rPr>
          <w:color w:val="000000"/>
          <w:lang w:val="mt-MT"/>
        </w:rPr>
        <w:t xml:space="preserve">biss </w:t>
      </w:r>
      <w:r w:rsidR="00466152" w:rsidRPr="00826BC1">
        <w:rPr>
          <w:color w:val="000000"/>
          <w:lang w:val="mt-MT"/>
        </w:rPr>
        <w:t xml:space="preserve"> </w:t>
      </w:r>
      <w:r w:rsidR="00923614" w:rsidRPr="00826BC1">
        <w:rPr>
          <w:color w:val="000000"/>
          <w:lang w:val="mt-MT"/>
        </w:rPr>
        <w:t>kellhom bżonn</w:t>
      </w:r>
      <w:r w:rsidR="00466152" w:rsidRPr="00826BC1">
        <w:rPr>
          <w:color w:val="000000"/>
          <w:lang w:val="mt-MT"/>
        </w:rPr>
        <w:t xml:space="preserve"> per</w:t>
      </w:r>
      <w:r w:rsidR="00923614" w:rsidRPr="00826BC1">
        <w:rPr>
          <w:color w:val="000000"/>
          <w:lang w:val="mt-MT"/>
        </w:rPr>
        <w:t>i</w:t>
      </w:r>
      <w:r w:rsidR="00466152" w:rsidRPr="00826BC1">
        <w:rPr>
          <w:color w:val="000000"/>
          <w:lang w:val="mt-MT"/>
        </w:rPr>
        <w:t xml:space="preserve">jodi </w:t>
      </w:r>
      <w:r w:rsidR="008B6706" w:rsidRPr="00826BC1">
        <w:rPr>
          <w:color w:val="000000"/>
          <w:lang w:val="mt-MT"/>
        </w:rPr>
        <w:t>mingħajr mediċina</w:t>
      </w:r>
      <w:r w:rsidR="00466152" w:rsidRPr="00826BC1">
        <w:rPr>
          <w:color w:val="000000"/>
          <w:lang w:val="mt-MT"/>
        </w:rPr>
        <w:t xml:space="preserve"> (interruzzjoni tal-kura) minħabba reazzjonijiet avversi lokali. Xi reazzjonijiet avversi sistemiċi, inkluż uġigħ ta’ ras</w:t>
      </w:r>
      <w:r w:rsidRPr="00826BC1">
        <w:rPr>
          <w:lang w:val="mt-MT" w:eastAsia="de-DE"/>
        </w:rPr>
        <w:t xml:space="preserve"> 6% (10/160)</w:t>
      </w:r>
      <w:r w:rsidR="00466152" w:rsidRPr="00826BC1">
        <w:rPr>
          <w:color w:val="000000"/>
          <w:lang w:val="mt-MT"/>
        </w:rPr>
        <w:t>, għeja</w:t>
      </w:r>
      <w:r w:rsidRPr="00826BC1">
        <w:rPr>
          <w:lang w:val="mt-MT" w:eastAsia="de-DE"/>
        </w:rPr>
        <w:t xml:space="preserve"> 4% (7/160)</w:t>
      </w:r>
      <w:r w:rsidR="00466152" w:rsidRPr="00826BC1">
        <w:rPr>
          <w:color w:val="000000"/>
          <w:lang w:val="mt-MT"/>
        </w:rPr>
        <w:t xml:space="preserve">, </w:t>
      </w:r>
      <w:r w:rsidR="00923614" w:rsidRPr="00826BC1">
        <w:rPr>
          <w:color w:val="000000"/>
          <w:lang w:val="mt-MT"/>
        </w:rPr>
        <w:t>kienu r</w:t>
      </w:r>
      <w:r w:rsidR="00466152" w:rsidRPr="00826BC1">
        <w:rPr>
          <w:color w:val="000000"/>
          <w:lang w:val="mt-MT"/>
        </w:rPr>
        <w:t>rapp</w:t>
      </w:r>
      <w:r w:rsidR="00923614" w:rsidRPr="00826BC1">
        <w:rPr>
          <w:color w:val="000000"/>
          <w:lang w:val="mt-MT"/>
        </w:rPr>
        <w:t>u</w:t>
      </w:r>
      <w:r w:rsidR="00466152" w:rsidRPr="00826BC1">
        <w:rPr>
          <w:color w:val="000000"/>
          <w:lang w:val="mt-MT"/>
        </w:rPr>
        <w:t xml:space="preserve">rtati </w:t>
      </w:r>
      <w:r w:rsidR="00C43633" w:rsidRPr="00826BC1">
        <w:rPr>
          <w:color w:val="000000"/>
          <w:lang w:val="mt-MT"/>
        </w:rPr>
        <w:t xml:space="preserve">minn </w:t>
      </w:r>
      <w:r w:rsidR="00466152" w:rsidRPr="00826BC1">
        <w:rPr>
          <w:color w:val="000000"/>
          <w:lang w:val="mt-MT"/>
        </w:rPr>
        <w:t>pazjenti kkurati b’</w:t>
      </w:r>
      <w:r w:rsidRPr="00826BC1">
        <w:rPr>
          <w:lang w:val="mt-MT" w:eastAsia="de-DE"/>
        </w:rPr>
        <w:t>Zyclara</w:t>
      </w:r>
      <w:r w:rsidR="00C43633" w:rsidRPr="00826BC1">
        <w:rPr>
          <w:color w:val="000000"/>
          <w:lang w:val="mt-MT"/>
        </w:rPr>
        <w:t xml:space="preserve"> fi provi kliniċi</w:t>
      </w:r>
      <w:r w:rsidR="00466152" w:rsidRPr="00826BC1">
        <w:rPr>
          <w:color w:val="000000"/>
          <w:lang w:val="mt-MT"/>
        </w:rPr>
        <w:t>.</w:t>
      </w:r>
    </w:p>
    <w:p w14:paraId="55F1B4D6" w14:textId="77777777" w:rsidR="00466152" w:rsidRPr="00826BC1" w:rsidRDefault="00466152" w:rsidP="00466152">
      <w:pPr>
        <w:rPr>
          <w:color w:val="000000"/>
          <w:lang w:val="mt-MT"/>
        </w:rPr>
      </w:pPr>
    </w:p>
    <w:p w14:paraId="34B365B0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Lista ta’ reazzjonijiet avversi</w:t>
      </w:r>
      <w:r w:rsidR="00923614" w:rsidRPr="00826BC1">
        <w:rPr>
          <w:color w:val="000000"/>
          <w:u w:val="single"/>
          <w:lang w:val="mt-MT"/>
        </w:rPr>
        <w:t xml:space="preserve"> f’tabella</w:t>
      </w:r>
    </w:p>
    <w:p w14:paraId="6150D2A6" w14:textId="77777777" w:rsidR="00C94B90" w:rsidRPr="00826BC1" w:rsidRDefault="00C94B90" w:rsidP="00466152">
      <w:pPr>
        <w:rPr>
          <w:color w:val="000000"/>
          <w:u w:val="single"/>
          <w:lang w:val="mt-MT"/>
        </w:rPr>
      </w:pPr>
    </w:p>
    <w:p w14:paraId="74AE0F9B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Dejta ppreżentata fit-tabella taħt tirrifletti:</w:t>
      </w:r>
    </w:p>
    <w:p w14:paraId="54999D53" w14:textId="77777777" w:rsidR="00466152" w:rsidRPr="00826BC1" w:rsidRDefault="00466152" w:rsidP="00466152">
      <w:pPr>
        <w:tabs>
          <w:tab w:val="left" w:pos="567"/>
        </w:tabs>
        <w:ind w:left="567" w:hanging="283"/>
        <w:rPr>
          <w:color w:val="000000"/>
          <w:lang w:val="mt-MT"/>
        </w:rPr>
      </w:pPr>
      <w:r w:rsidRPr="00826BC1">
        <w:rPr>
          <w:color w:val="000000"/>
          <w:lang w:val="mt-MT"/>
        </w:rPr>
        <w:lastRenderedPageBreak/>
        <w:t>-</w:t>
      </w:r>
      <w:r w:rsidRPr="00826BC1">
        <w:rPr>
          <w:color w:val="000000"/>
          <w:lang w:val="mt-MT"/>
        </w:rPr>
        <w:tab/>
        <w:t xml:space="preserve">esponiment għal Zyclara jew għall-krema </w:t>
      </w:r>
      <w:r w:rsidR="008B6706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 fl-istudji msemmija fuq (frekwenzi </w:t>
      </w:r>
      <w:r w:rsidR="008B6706" w:rsidRPr="00826BC1">
        <w:rPr>
          <w:color w:val="000000"/>
          <w:lang w:val="mt-MT"/>
        </w:rPr>
        <w:t xml:space="preserve">minn </w:t>
      </w:r>
      <w:r w:rsidRPr="00826BC1">
        <w:rPr>
          <w:color w:val="000000"/>
          <w:lang w:val="mt-MT"/>
        </w:rPr>
        <w:t xml:space="preserve">komuni ħafna </w:t>
      </w:r>
      <w:r w:rsidR="00923614" w:rsidRPr="00826BC1">
        <w:rPr>
          <w:color w:val="000000"/>
          <w:lang w:val="mt-MT"/>
        </w:rPr>
        <w:t xml:space="preserve">sa </w:t>
      </w:r>
      <w:r w:rsidRPr="00826BC1">
        <w:rPr>
          <w:color w:val="000000"/>
          <w:lang w:val="mt-MT"/>
        </w:rPr>
        <w:t xml:space="preserve">mhux komuni u </w:t>
      </w:r>
      <w:r w:rsidR="008B6706" w:rsidRPr="00826BC1">
        <w:rPr>
          <w:color w:val="000000"/>
          <w:lang w:val="mt-MT"/>
        </w:rPr>
        <w:t>b</w:t>
      </w:r>
      <w:r w:rsidRPr="00826BC1">
        <w:rPr>
          <w:color w:val="000000"/>
          <w:lang w:val="mt-MT"/>
        </w:rPr>
        <w:t xml:space="preserve">i frekwenza akbar wara l-krema </w:t>
      </w:r>
      <w:r w:rsidR="008B6706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>mediċina).</w:t>
      </w:r>
    </w:p>
    <w:p w14:paraId="24356846" w14:textId="77777777" w:rsidR="000109F0" w:rsidRPr="00826BC1" w:rsidRDefault="000109F0" w:rsidP="000109F0">
      <w:pPr>
        <w:tabs>
          <w:tab w:val="left" w:pos="567"/>
        </w:tabs>
        <w:ind w:left="567" w:hanging="283"/>
        <w:rPr>
          <w:color w:val="000000"/>
          <w:lang w:val="mt-MT"/>
        </w:rPr>
      </w:pPr>
      <w:r w:rsidRPr="00826BC1">
        <w:rPr>
          <w:color w:val="000000"/>
          <w:lang w:val="mt-MT"/>
        </w:rPr>
        <w:t>-</w:t>
      </w:r>
      <w:r w:rsidRPr="00826BC1">
        <w:rPr>
          <w:color w:val="000000"/>
          <w:lang w:val="mt-MT"/>
        </w:rPr>
        <w:tab/>
        <w:t>esperjenza bi krema imiquimod 5%.</w:t>
      </w:r>
    </w:p>
    <w:p w14:paraId="2FEE0738" w14:textId="77777777" w:rsidR="000109F0" w:rsidRPr="00826BC1" w:rsidRDefault="000109F0" w:rsidP="00466152">
      <w:pPr>
        <w:rPr>
          <w:color w:val="000000"/>
          <w:u w:val="single"/>
          <w:lang w:val="mt-MT"/>
        </w:rPr>
      </w:pPr>
    </w:p>
    <w:p w14:paraId="5997B540" w14:textId="77777777" w:rsidR="00466152" w:rsidRPr="00826BC1" w:rsidRDefault="00901C2A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Il-f</w:t>
      </w:r>
      <w:r w:rsidR="00466152" w:rsidRPr="00826BC1">
        <w:rPr>
          <w:color w:val="000000"/>
          <w:u w:val="single"/>
          <w:lang w:val="mt-MT"/>
        </w:rPr>
        <w:t>rekwenzi huma definiti bħala:</w:t>
      </w:r>
    </w:p>
    <w:p w14:paraId="2C114426" w14:textId="77777777" w:rsidR="00466152" w:rsidRPr="00826BC1" w:rsidRDefault="00466152" w:rsidP="00466152">
      <w:pPr>
        <w:pStyle w:val="Default"/>
        <w:rPr>
          <w:sz w:val="22"/>
          <w:szCs w:val="22"/>
          <w:lang w:val="mt-MT"/>
        </w:rPr>
      </w:pPr>
    </w:p>
    <w:p w14:paraId="2D702EDC" w14:textId="77777777" w:rsidR="00466152" w:rsidRPr="00826BC1" w:rsidRDefault="00466152" w:rsidP="00466152">
      <w:pPr>
        <w:pStyle w:val="Default"/>
        <w:rPr>
          <w:sz w:val="22"/>
          <w:szCs w:val="22"/>
          <w:lang w:val="mt-MT"/>
        </w:rPr>
      </w:pPr>
      <w:r w:rsidRPr="00826BC1">
        <w:rPr>
          <w:sz w:val="22"/>
          <w:lang w:val="mt-MT"/>
        </w:rPr>
        <w:t xml:space="preserve">Komuni ħafna (≥ 1/10); </w:t>
      </w:r>
    </w:p>
    <w:p w14:paraId="43C28B95" w14:textId="77777777" w:rsidR="00466152" w:rsidRPr="00826BC1" w:rsidRDefault="00A60488" w:rsidP="00466152">
      <w:pPr>
        <w:pStyle w:val="Default"/>
        <w:rPr>
          <w:sz w:val="22"/>
          <w:szCs w:val="22"/>
          <w:lang w:val="mt-MT"/>
        </w:rPr>
      </w:pPr>
      <w:r w:rsidRPr="00826BC1">
        <w:rPr>
          <w:sz w:val="22"/>
          <w:lang w:val="mt-MT"/>
        </w:rPr>
        <w:t xml:space="preserve">Komuni </w:t>
      </w:r>
      <w:r w:rsidR="00466152" w:rsidRPr="00826BC1">
        <w:rPr>
          <w:sz w:val="22"/>
          <w:lang w:val="mt-MT"/>
        </w:rPr>
        <w:t xml:space="preserve">(≥ 1/100 sa &lt; 1/10); </w:t>
      </w:r>
    </w:p>
    <w:p w14:paraId="1971AEEB" w14:textId="77777777" w:rsidR="00466152" w:rsidRPr="00826BC1" w:rsidRDefault="00A60488" w:rsidP="00466152">
      <w:pPr>
        <w:pStyle w:val="Default"/>
        <w:rPr>
          <w:sz w:val="22"/>
          <w:szCs w:val="22"/>
          <w:lang w:val="mt-MT"/>
        </w:rPr>
      </w:pPr>
      <w:r w:rsidRPr="00826BC1">
        <w:rPr>
          <w:sz w:val="22"/>
          <w:lang w:val="mt-MT"/>
        </w:rPr>
        <w:t xml:space="preserve">Mhux </w:t>
      </w:r>
      <w:r w:rsidR="00466152" w:rsidRPr="00826BC1">
        <w:rPr>
          <w:sz w:val="22"/>
          <w:lang w:val="mt-MT"/>
        </w:rPr>
        <w:t xml:space="preserve">komuni (≥ 1/1,000 sa &lt; 1/100); </w:t>
      </w:r>
    </w:p>
    <w:p w14:paraId="39503467" w14:textId="77777777" w:rsidR="00466152" w:rsidRPr="00826BC1" w:rsidRDefault="00A60488" w:rsidP="00466152">
      <w:pPr>
        <w:pStyle w:val="Default"/>
        <w:rPr>
          <w:sz w:val="22"/>
          <w:szCs w:val="22"/>
          <w:lang w:val="mt-MT"/>
        </w:rPr>
      </w:pPr>
      <w:r w:rsidRPr="00826BC1">
        <w:rPr>
          <w:sz w:val="22"/>
          <w:lang w:val="mt-MT"/>
        </w:rPr>
        <w:t xml:space="preserve">Rari </w:t>
      </w:r>
      <w:r w:rsidR="00466152" w:rsidRPr="00826BC1">
        <w:rPr>
          <w:sz w:val="22"/>
          <w:lang w:val="mt-MT"/>
        </w:rPr>
        <w:t xml:space="preserve">(≥ 1/10,000 sa &lt; 1/1,000); </w:t>
      </w:r>
    </w:p>
    <w:p w14:paraId="54F734C0" w14:textId="77777777" w:rsidR="00466152" w:rsidRPr="00826BC1" w:rsidRDefault="00A60488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Rari </w:t>
      </w:r>
      <w:r w:rsidR="00466152" w:rsidRPr="00826BC1">
        <w:rPr>
          <w:color w:val="000000"/>
          <w:lang w:val="mt-MT"/>
        </w:rPr>
        <w:t xml:space="preserve">ħafna (&lt;1/10,000) u mhux magħruf (ma tistax </w:t>
      </w:r>
      <w:r w:rsidR="001C4C80" w:rsidRPr="00826BC1">
        <w:rPr>
          <w:bCs/>
          <w:noProof/>
          <w:lang w:val="mt-MT"/>
        </w:rPr>
        <w:t xml:space="preserve">tittieħed stima </w:t>
      </w:r>
      <w:r w:rsidR="00466152" w:rsidRPr="00826BC1">
        <w:rPr>
          <w:color w:val="000000"/>
          <w:lang w:val="mt-MT"/>
        </w:rPr>
        <w:t>mi</w:t>
      </w:r>
      <w:r w:rsidR="001C4C80" w:rsidRPr="00826BC1">
        <w:rPr>
          <w:color w:val="000000"/>
          <w:lang w:val="mt-MT"/>
        </w:rPr>
        <w:t>d-</w:t>
      </w:r>
      <w:r w:rsidR="00466152" w:rsidRPr="00826BC1">
        <w:rPr>
          <w:color w:val="000000"/>
          <w:lang w:val="mt-MT"/>
        </w:rPr>
        <w:t>dejta disponibbli)</w:t>
      </w:r>
    </w:p>
    <w:p w14:paraId="2AAF81B8" w14:textId="77777777" w:rsidR="00466152" w:rsidRPr="00826BC1" w:rsidRDefault="00466152" w:rsidP="00466152">
      <w:pPr>
        <w:rPr>
          <w:color w:val="000000"/>
          <w:lang w:val="mt-M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0"/>
        <w:gridCol w:w="1701"/>
        <w:gridCol w:w="4256"/>
      </w:tblGrid>
      <w:tr w:rsidR="00466152" w:rsidRPr="00826BC1" w14:paraId="7C212322" w14:textId="77777777">
        <w:tc>
          <w:tcPr>
            <w:tcW w:w="3790" w:type="dxa"/>
          </w:tcPr>
          <w:p w14:paraId="2A102CC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Sistema tal-klassifika tal-organi</w:t>
            </w:r>
          </w:p>
          <w:p w14:paraId="4992022A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</w:tcPr>
          <w:p w14:paraId="0169F07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Frekwenza</w:t>
            </w:r>
          </w:p>
        </w:tc>
        <w:tc>
          <w:tcPr>
            <w:tcW w:w="4256" w:type="dxa"/>
          </w:tcPr>
          <w:p w14:paraId="583B75C0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Reazzjonijiet avvers</w:t>
            </w:r>
            <w:r w:rsidR="00901C2A" w:rsidRPr="00826BC1">
              <w:rPr>
                <w:b/>
                <w:color w:val="000000"/>
                <w:lang w:val="mt-MT"/>
              </w:rPr>
              <w:t>i</w:t>
            </w:r>
          </w:p>
        </w:tc>
      </w:tr>
      <w:tr w:rsidR="00466152" w:rsidRPr="00826BC1" w14:paraId="1A1B9E70" w14:textId="77777777">
        <w:tc>
          <w:tcPr>
            <w:tcW w:w="3790" w:type="dxa"/>
            <w:vMerge w:val="restart"/>
          </w:tcPr>
          <w:p w14:paraId="1E4DD99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Infezzjonijiet u infestazzjonijiet</w:t>
            </w:r>
          </w:p>
        </w:tc>
        <w:tc>
          <w:tcPr>
            <w:tcW w:w="1701" w:type="dxa"/>
          </w:tcPr>
          <w:p w14:paraId="2BA17B0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6CF8A695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Herpes simplex</w:t>
            </w:r>
            <w:r w:rsidR="00FF65E9" w:rsidRPr="00826BC1">
              <w:rPr>
                <w:color w:val="000000"/>
                <w:lang w:val="mt-MT"/>
              </w:rPr>
              <w:t xml:space="preserve"> (xlieqa)</w:t>
            </w:r>
          </w:p>
        </w:tc>
      </w:tr>
      <w:tr w:rsidR="00466152" w:rsidRPr="00826BC1" w14:paraId="10C8E9EF" w14:textId="77777777">
        <w:tc>
          <w:tcPr>
            <w:tcW w:w="3790" w:type="dxa"/>
            <w:vMerge/>
          </w:tcPr>
          <w:p w14:paraId="3099EF5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1C80202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  <w:p w14:paraId="7A5EEE9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6F49A1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Infezzjoni</w:t>
            </w:r>
          </w:p>
        </w:tc>
      </w:tr>
      <w:tr w:rsidR="00466152" w:rsidRPr="00826BC1" w14:paraId="4C1D6D41" w14:textId="77777777">
        <w:tc>
          <w:tcPr>
            <w:tcW w:w="3790" w:type="dxa"/>
            <w:vMerge/>
          </w:tcPr>
          <w:p w14:paraId="06C32D6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8B2598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D219351" w14:textId="77777777" w:rsidR="00466152" w:rsidRPr="00826BC1" w:rsidRDefault="0015278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Infafet </w:t>
            </w:r>
            <w:r w:rsidR="00466152" w:rsidRPr="00826BC1">
              <w:rPr>
                <w:color w:val="000000"/>
                <w:lang w:val="mt-MT"/>
              </w:rPr>
              <w:t>bil-materja</w:t>
            </w:r>
          </w:p>
        </w:tc>
      </w:tr>
      <w:tr w:rsidR="00466152" w:rsidRPr="00826BC1" w14:paraId="445B14BB" w14:textId="77777777">
        <w:tc>
          <w:tcPr>
            <w:tcW w:w="3790" w:type="dxa"/>
            <w:vMerge/>
          </w:tcPr>
          <w:p w14:paraId="1FF546D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</w:tcPr>
          <w:p w14:paraId="1FAC1D2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Frekwenza mhux magħrufa</w:t>
            </w:r>
          </w:p>
        </w:tc>
        <w:tc>
          <w:tcPr>
            <w:tcW w:w="4256" w:type="dxa"/>
          </w:tcPr>
          <w:p w14:paraId="28E6E943" w14:textId="77777777" w:rsidR="00466152" w:rsidRPr="00826BC1" w:rsidRDefault="00466152" w:rsidP="00114EAA">
            <w:pPr>
              <w:ind w:left="321"/>
              <w:jc w:val="both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Infezzjoni fil-ġil</w:t>
            </w:r>
            <w:r w:rsidR="00BC3CA3" w:rsidRPr="00826BC1">
              <w:rPr>
                <w:color w:val="000000"/>
                <w:lang w:val="mt-MT"/>
              </w:rPr>
              <w:t>d</w:t>
            </w:r>
            <w:r w:rsidRPr="00826BC1">
              <w:rPr>
                <w:color w:val="000000"/>
                <w:lang w:val="mt-MT"/>
              </w:rPr>
              <w:t>a</w:t>
            </w:r>
          </w:p>
          <w:p w14:paraId="3D8F7A7E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</w:p>
        </w:tc>
      </w:tr>
      <w:tr w:rsidR="00466152" w:rsidRPr="00826BC1" w14:paraId="40F482EE" w14:textId="77777777">
        <w:tc>
          <w:tcPr>
            <w:tcW w:w="3790" w:type="dxa"/>
            <w:vMerge w:val="restart"/>
          </w:tcPr>
          <w:p w14:paraId="7537256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tad-demm u tas-sistema limfatika</w:t>
            </w:r>
          </w:p>
        </w:tc>
        <w:tc>
          <w:tcPr>
            <w:tcW w:w="1701" w:type="dxa"/>
          </w:tcPr>
          <w:p w14:paraId="5FA371C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1C4FEAEF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Limfadenopatija</w:t>
            </w:r>
          </w:p>
        </w:tc>
      </w:tr>
      <w:tr w:rsidR="00466152" w:rsidRPr="00826BC1" w14:paraId="2DB91380" w14:textId="77777777">
        <w:tc>
          <w:tcPr>
            <w:tcW w:w="3790" w:type="dxa"/>
            <w:vMerge/>
          </w:tcPr>
          <w:p w14:paraId="7F4FAF76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2F0B3B4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Frekwenza mhux magħrufa</w:t>
            </w:r>
          </w:p>
          <w:p w14:paraId="5CECE9F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7D912F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Tnaqqis fl-emoglobina</w:t>
            </w:r>
          </w:p>
        </w:tc>
      </w:tr>
      <w:tr w:rsidR="00466152" w:rsidRPr="00826BC1" w14:paraId="6BADAF07" w14:textId="77777777">
        <w:tc>
          <w:tcPr>
            <w:tcW w:w="3790" w:type="dxa"/>
            <w:vMerge/>
          </w:tcPr>
          <w:p w14:paraId="302DEED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6D2F8F2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5494CDF2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Tnaqqis fl-għadd ta</w:t>
            </w:r>
            <w:r w:rsidR="00152788" w:rsidRPr="00826BC1">
              <w:rPr>
                <w:color w:val="000000"/>
                <w:lang w:val="mt-MT"/>
              </w:rPr>
              <w:t xml:space="preserve">’ </w:t>
            </w:r>
            <w:r w:rsidRPr="00826BC1">
              <w:rPr>
                <w:color w:val="000000"/>
                <w:lang w:val="mt-MT"/>
              </w:rPr>
              <w:t>ċelluli bojod tad-demm</w:t>
            </w:r>
          </w:p>
        </w:tc>
      </w:tr>
      <w:tr w:rsidR="00466152" w:rsidRPr="00826BC1" w14:paraId="71717C10" w14:textId="77777777">
        <w:tc>
          <w:tcPr>
            <w:tcW w:w="3790" w:type="dxa"/>
            <w:vMerge/>
          </w:tcPr>
          <w:p w14:paraId="012091E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9896C2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80636D0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Tnaqqis fl-għadd ta</w:t>
            </w:r>
            <w:r w:rsidR="00152788" w:rsidRPr="00826BC1">
              <w:rPr>
                <w:color w:val="000000"/>
                <w:lang w:val="mt-MT"/>
              </w:rPr>
              <w:t xml:space="preserve">’ </w:t>
            </w:r>
            <w:r w:rsidRPr="00826BC1">
              <w:rPr>
                <w:color w:val="000000"/>
                <w:lang w:val="mt-MT"/>
              </w:rPr>
              <w:t>newtrofili</w:t>
            </w:r>
          </w:p>
        </w:tc>
      </w:tr>
      <w:tr w:rsidR="00466152" w:rsidRPr="00826BC1" w14:paraId="15A5E3F5" w14:textId="77777777">
        <w:tc>
          <w:tcPr>
            <w:tcW w:w="3790" w:type="dxa"/>
            <w:vMerge/>
          </w:tcPr>
          <w:p w14:paraId="29B15BF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1422BB3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3754A09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Tnaqqis fl-għadd ta</w:t>
            </w:r>
            <w:r w:rsidR="00152788" w:rsidRPr="00826BC1">
              <w:rPr>
                <w:color w:val="000000"/>
                <w:lang w:val="mt-MT"/>
              </w:rPr>
              <w:t xml:space="preserve">’ </w:t>
            </w:r>
            <w:r w:rsidRPr="00826BC1">
              <w:rPr>
                <w:color w:val="000000"/>
                <w:lang w:val="mt-MT"/>
              </w:rPr>
              <w:t>plejtlits</w:t>
            </w:r>
          </w:p>
        </w:tc>
      </w:tr>
      <w:tr w:rsidR="00466152" w:rsidRPr="00826BC1" w14:paraId="74C1EC7E" w14:textId="77777777">
        <w:tc>
          <w:tcPr>
            <w:tcW w:w="3790" w:type="dxa"/>
          </w:tcPr>
          <w:p w14:paraId="1826F9A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fis-sistema immuni</w:t>
            </w:r>
          </w:p>
        </w:tc>
        <w:tc>
          <w:tcPr>
            <w:tcW w:w="1701" w:type="dxa"/>
          </w:tcPr>
          <w:p w14:paraId="2A457396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Rari</w:t>
            </w:r>
          </w:p>
        </w:tc>
        <w:tc>
          <w:tcPr>
            <w:tcW w:w="4256" w:type="dxa"/>
          </w:tcPr>
          <w:p w14:paraId="45700022" w14:textId="77777777" w:rsidR="00466152" w:rsidRPr="00826BC1" w:rsidRDefault="0015278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Ir</w:t>
            </w:r>
            <w:r w:rsidR="00466152" w:rsidRPr="00826BC1">
              <w:rPr>
                <w:color w:val="000000"/>
                <w:lang w:val="mt-MT"/>
              </w:rPr>
              <w:t>kadar ta</w:t>
            </w:r>
            <w:r w:rsidRPr="00826BC1">
              <w:rPr>
                <w:color w:val="000000"/>
                <w:lang w:val="mt-MT"/>
              </w:rPr>
              <w:t>’</w:t>
            </w:r>
            <w:r w:rsidR="00466152" w:rsidRPr="00826BC1">
              <w:rPr>
                <w:color w:val="000000"/>
                <w:lang w:val="mt-MT"/>
              </w:rPr>
              <w:t xml:space="preserve"> k</w:t>
            </w:r>
            <w:r w:rsidRPr="00826BC1">
              <w:rPr>
                <w:color w:val="000000"/>
                <w:lang w:val="mt-MT"/>
              </w:rPr>
              <w:t>o</w:t>
            </w:r>
            <w:r w:rsidR="00466152" w:rsidRPr="00826BC1">
              <w:rPr>
                <w:color w:val="000000"/>
                <w:lang w:val="mt-MT"/>
              </w:rPr>
              <w:t>ndizzjonijiet awtoimmuni</w:t>
            </w:r>
          </w:p>
        </w:tc>
      </w:tr>
      <w:tr w:rsidR="00466152" w:rsidRPr="00826BC1" w14:paraId="5689A370" w14:textId="77777777">
        <w:tc>
          <w:tcPr>
            <w:tcW w:w="3790" w:type="dxa"/>
            <w:vMerge w:val="restart"/>
          </w:tcPr>
          <w:p w14:paraId="4E9A9D4D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fil-metaboliżmu u n-nutrizzjoni</w:t>
            </w:r>
          </w:p>
        </w:tc>
        <w:tc>
          <w:tcPr>
            <w:tcW w:w="1701" w:type="dxa"/>
            <w:vMerge w:val="restart"/>
          </w:tcPr>
          <w:p w14:paraId="1C9172C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12EE2EE4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Anoreksja</w:t>
            </w:r>
          </w:p>
        </w:tc>
      </w:tr>
      <w:tr w:rsidR="00466152" w:rsidRPr="00826BC1" w14:paraId="5CFE94C9" w14:textId="77777777">
        <w:tc>
          <w:tcPr>
            <w:tcW w:w="3790" w:type="dxa"/>
            <w:vMerge/>
          </w:tcPr>
          <w:p w14:paraId="794FEBE1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A19220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13B5A29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Żjieda </w:t>
            </w:r>
            <w:r w:rsidR="00152788" w:rsidRPr="00826BC1">
              <w:rPr>
                <w:color w:val="000000"/>
                <w:lang w:val="mt-MT"/>
              </w:rPr>
              <w:t xml:space="preserve">ta’ </w:t>
            </w:r>
            <w:r w:rsidRPr="00826BC1">
              <w:rPr>
                <w:color w:val="000000"/>
                <w:lang w:val="mt-MT"/>
              </w:rPr>
              <w:t>glucose fid-demm</w:t>
            </w:r>
          </w:p>
        </w:tc>
      </w:tr>
      <w:tr w:rsidR="00466152" w:rsidRPr="00826BC1" w14:paraId="5A99B8D1" w14:textId="77777777">
        <w:tc>
          <w:tcPr>
            <w:tcW w:w="3790" w:type="dxa"/>
            <w:vMerge w:val="restart"/>
          </w:tcPr>
          <w:p w14:paraId="2D9EBE36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psikjatriċi</w:t>
            </w:r>
          </w:p>
        </w:tc>
        <w:tc>
          <w:tcPr>
            <w:tcW w:w="1701" w:type="dxa"/>
          </w:tcPr>
          <w:p w14:paraId="3DF3DEB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4FB47FDA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Insomnja </w:t>
            </w:r>
          </w:p>
        </w:tc>
      </w:tr>
      <w:tr w:rsidR="00466152" w:rsidRPr="00826BC1" w14:paraId="14BE8FB4" w14:textId="77777777">
        <w:tc>
          <w:tcPr>
            <w:tcW w:w="3790" w:type="dxa"/>
            <w:vMerge/>
          </w:tcPr>
          <w:p w14:paraId="565415F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72DBC87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74A5B931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Depressjoni</w:t>
            </w:r>
          </w:p>
        </w:tc>
      </w:tr>
      <w:tr w:rsidR="00466152" w:rsidRPr="00826BC1" w14:paraId="65312CBE" w14:textId="77777777">
        <w:tc>
          <w:tcPr>
            <w:tcW w:w="3790" w:type="dxa"/>
            <w:vMerge/>
          </w:tcPr>
          <w:p w14:paraId="6D9BAC7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833C39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4E375F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Irritabilità</w:t>
            </w:r>
          </w:p>
        </w:tc>
      </w:tr>
      <w:tr w:rsidR="00466152" w:rsidRPr="00826BC1" w14:paraId="2E1FCD83" w14:textId="77777777">
        <w:tc>
          <w:tcPr>
            <w:tcW w:w="3790" w:type="dxa"/>
            <w:vMerge w:val="restart"/>
          </w:tcPr>
          <w:p w14:paraId="2A8E4EB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fis-sistema nervuża</w:t>
            </w:r>
          </w:p>
        </w:tc>
        <w:tc>
          <w:tcPr>
            <w:tcW w:w="1701" w:type="dxa"/>
            <w:vMerge w:val="restart"/>
          </w:tcPr>
          <w:p w14:paraId="306E863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1B1FCD9D" w14:textId="77777777" w:rsidR="00466152" w:rsidRPr="00826BC1" w:rsidRDefault="0015278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</w:t>
            </w:r>
            <w:r w:rsidR="00466152" w:rsidRPr="00826BC1">
              <w:rPr>
                <w:color w:val="000000"/>
                <w:lang w:val="mt-MT"/>
              </w:rPr>
              <w:t>ġigħ ta</w:t>
            </w:r>
            <w:r w:rsidRPr="00826BC1">
              <w:rPr>
                <w:color w:val="000000"/>
                <w:lang w:val="mt-MT"/>
              </w:rPr>
              <w:t>’</w:t>
            </w:r>
            <w:r w:rsidR="00466152" w:rsidRPr="00826BC1">
              <w:rPr>
                <w:color w:val="000000"/>
                <w:lang w:val="mt-MT"/>
              </w:rPr>
              <w:t xml:space="preserve"> ras </w:t>
            </w:r>
          </w:p>
        </w:tc>
      </w:tr>
      <w:tr w:rsidR="00466152" w:rsidRPr="00826BC1" w14:paraId="7F537EC3" w14:textId="77777777">
        <w:tc>
          <w:tcPr>
            <w:tcW w:w="3790" w:type="dxa"/>
            <w:vMerge/>
          </w:tcPr>
          <w:p w14:paraId="151BED6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6B6EBDC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273CB8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Sturdament</w:t>
            </w:r>
          </w:p>
        </w:tc>
      </w:tr>
      <w:tr w:rsidR="00466152" w:rsidRPr="00826BC1" w14:paraId="5E1558CE" w14:textId="77777777">
        <w:tc>
          <w:tcPr>
            <w:tcW w:w="3790" w:type="dxa"/>
            <w:vMerge w:val="restart"/>
          </w:tcPr>
          <w:p w14:paraId="4132E9B0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fl-għajnejn</w:t>
            </w:r>
          </w:p>
        </w:tc>
        <w:tc>
          <w:tcPr>
            <w:tcW w:w="1701" w:type="dxa"/>
            <w:vMerge w:val="restart"/>
          </w:tcPr>
          <w:p w14:paraId="593BDFA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6900C869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Irritazzjoni tal-konġuntiv</w:t>
            </w:r>
            <w:r w:rsidR="00152788" w:rsidRPr="00826BC1">
              <w:rPr>
                <w:color w:val="000000"/>
                <w:lang w:val="mt-MT"/>
              </w:rPr>
              <w:t>a</w:t>
            </w:r>
          </w:p>
        </w:tc>
      </w:tr>
      <w:tr w:rsidR="00466152" w:rsidRPr="00826BC1" w14:paraId="1E0C5B68" w14:textId="77777777">
        <w:tc>
          <w:tcPr>
            <w:tcW w:w="3790" w:type="dxa"/>
            <w:vMerge/>
          </w:tcPr>
          <w:p w14:paraId="73FCCFE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4C1589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8707A30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Edima </w:t>
            </w:r>
            <w:r w:rsidR="00152788" w:rsidRPr="00826BC1">
              <w:rPr>
                <w:color w:val="000000"/>
                <w:lang w:val="mt-MT"/>
              </w:rPr>
              <w:t>fi</w:t>
            </w:r>
            <w:r w:rsidRPr="00826BC1">
              <w:rPr>
                <w:color w:val="000000"/>
                <w:lang w:val="mt-MT"/>
              </w:rPr>
              <w:t>l-kappell tal-għajn</w:t>
            </w:r>
          </w:p>
        </w:tc>
      </w:tr>
      <w:tr w:rsidR="00466152" w:rsidRPr="00826BC1" w14:paraId="709EFE6F" w14:textId="77777777">
        <w:tc>
          <w:tcPr>
            <w:tcW w:w="3790" w:type="dxa"/>
            <w:vMerge w:val="restart"/>
          </w:tcPr>
          <w:p w14:paraId="5B1B61B2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respiratorji, toraċiċi u medjastinali</w:t>
            </w:r>
          </w:p>
        </w:tc>
        <w:tc>
          <w:tcPr>
            <w:tcW w:w="1701" w:type="dxa"/>
            <w:vMerge w:val="restart"/>
          </w:tcPr>
          <w:p w14:paraId="447FDD5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785BB0EA" w14:textId="77777777" w:rsidR="00466152" w:rsidRPr="00826BC1" w:rsidRDefault="00466152" w:rsidP="002917B2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Konġestjoni </w:t>
            </w:r>
            <w:r w:rsidR="002917B2" w:rsidRPr="00826BC1">
              <w:rPr>
                <w:color w:val="000000"/>
                <w:lang w:val="mt-MT"/>
              </w:rPr>
              <w:t>fl</w:t>
            </w:r>
            <w:r w:rsidRPr="00826BC1">
              <w:rPr>
                <w:color w:val="000000"/>
                <w:lang w:val="mt-MT"/>
              </w:rPr>
              <w:t>-imnieħer</w:t>
            </w:r>
          </w:p>
        </w:tc>
      </w:tr>
      <w:tr w:rsidR="00466152" w:rsidRPr="00826BC1" w14:paraId="5D00EF6D" w14:textId="77777777">
        <w:tc>
          <w:tcPr>
            <w:tcW w:w="3790" w:type="dxa"/>
            <w:vMerge/>
          </w:tcPr>
          <w:p w14:paraId="1E93EB3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2BB3D02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C448DCE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 fil-farinġi u fil-larinġi</w:t>
            </w:r>
          </w:p>
        </w:tc>
      </w:tr>
      <w:tr w:rsidR="00466152" w:rsidRPr="00826BC1" w14:paraId="6C9CFADD" w14:textId="77777777">
        <w:tc>
          <w:tcPr>
            <w:tcW w:w="3790" w:type="dxa"/>
          </w:tcPr>
          <w:p w14:paraId="07EE0F67" w14:textId="77777777" w:rsidR="00466152" w:rsidRPr="00826BC1" w:rsidRDefault="00466152" w:rsidP="00114EAA">
            <w:pPr>
              <w:rPr>
                <w:b/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fil-fwied u fil-marrara</w:t>
            </w:r>
          </w:p>
        </w:tc>
        <w:tc>
          <w:tcPr>
            <w:tcW w:w="1701" w:type="dxa"/>
          </w:tcPr>
          <w:p w14:paraId="52D19DF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Frekwenza mhux magħrufa</w:t>
            </w:r>
          </w:p>
        </w:tc>
        <w:tc>
          <w:tcPr>
            <w:tcW w:w="4256" w:type="dxa"/>
          </w:tcPr>
          <w:p w14:paraId="4EA6B5E5" w14:textId="77777777" w:rsidR="00466152" w:rsidRPr="00826BC1" w:rsidRDefault="00466152" w:rsidP="002917B2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Żjieda fl-enżim</w:t>
            </w:r>
            <w:r w:rsidR="002917B2" w:rsidRPr="00826BC1">
              <w:rPr>
                <w:color w:val="000000"/>
                <w:lang w:val="mt-MT"/>
              </w:rPr>
              <w:t>i</w:t>
            </w:r>
            <w:r w:rsidRPr="00826BC1">
              <w:rPr>
                <w:color w:val="000000"/>
                <w:lang w:val="mt-MT"/>
              </w:rPr>
              <w:t xml:space="preserve"> tal-fwied</w:t>
            </w:r>
          </w:p>
        </w:tc>
      </w:tr>
      <w:tr w:rsidR="00712068" w:rsidRPr="00826BC1" w14:paraId="54CECC4A" w14:textId="77777777">
        <w:tc>
          <w:tcPr>
            <w:tcW w:w="3790" w:type="dxa"/>
            <w:vMerge w:val="restart"/>
          </w:tcPr>
          <w:p w14:paraId="5D50E6F8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gastro-intestinali</w:t>
            </w:r>
          </w:p>
        </w:tc>
        <w:tc>
          <w:tcPr>
            <w:tcW w:w="1701" w:type="dxa"/>
            <w:vMerge w:val="restart"/>
          </w:tcPr>
          <w:p w14:paraId="03B9AD83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05421FE8" w14:textId="77777777" w:rsidR="00712068" w:rsidRPr="00826BC1" w:rsidRDefault="00712068" w:rsidP="003D5399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Tqalligħ </w:t>
            </w:r>
          </w:p>
        </w:tc>
      </w:tr>
      <w:tr w:rsidR="00712068" w:rsidRPr="00826BC1" w14:paraId="0283B194" w14:textId="77777777">
        <w:tc>
          <w:tcPr>
            <w:tcW w:w="3790" w:type="dxa"/>
            <w:vMerge/>
          </w:tcPr>
          <w:p w14:paraId="1C8017E3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7921339B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9C5C0D7" w14:textId="77777777" w:rsidR="00712068" w:rsidRPr="00826BC1" w:rsidRDefault="0071206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Dijarea</w:t>
            </w:r>
          </w:p>
        </w:tc>
      </w:tr>
      <w:tr w:rsidR="00712068" w:rsidRPr="00826BC1" w14:paraId="72B21C28" w14:textId="77777777">
        <w:tc>
          <w:tcPr>
            <w:tcW w:w="3790" w:type="dxa"/>
            <w:vMerge/>
          </w:tcPr>
          <w:p w14:paraId="11403A75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680F5D1E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07424BC" w14:textId="77777777" w:rsidR="00712068" w:rsidRPr="00826BC1" w:rsidRDefault="0071206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Rimettar</w:t>
            </w:r>
          </w:p>
        </w:tc>
      </w:tr>
      <w:tr w:rsidR="00712068" w:rsidRPr="00826BC1" w14:paraId="2B5CDB21" w14:textId="77777777">
        <w:tc>
          <w:tcPr>
            <w:tcW w:w="3790" w:type="dxa"/>
            <w:vMerge/>
          </w:tcPr>
          <w:p w14:paraId="35EF1EE5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3181147A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3FFB6BA1" w14:textId="77777777" w:rsidR="00712068" w:rsidRPr="00826BC1" w:rsidRDefault="0071206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Ħalq xott</w:t>
            </w:r>
          </w:p>
        </w:tc>
      </w:tr>
      <w:tr w:rsidR="00712068" w:rsidRPr="00826BC1" w14:paraId="3626B922" w14:textId="77777777">
        <w:tc>
          <w:tcPr>
            <w:tcW w:w="3790" w:type="dxa"/>
            <w:vMerge/>
          </w:tcPr>
          <w:p w14:paraId="244F3A16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E742135" w14:textId="77777777" w:rsidR="00712068" w:rsidRPr="00826BC1" w:rsidRDefault="00712068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82A9F1C" w14:textId="77777777" w:rsidR="00712068" w:rsidRPr="00826BC1" w:rsidRDefault="00712068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 addominali</w:t>
            </w:r>
          </w:p>
        </w:tc>
      </w:tr>
      <w:tr w:rsidR="00466152" w:rsidRPr="00826BC1" w14:paraId="0DB7DD67" w14:textId="77777777">
        <w:tc>
          <w:tcPr>
            <w:tcW w:w="3790" w:type="dxa"/>
            <w:vMerge w:val="restart"/>
          </w:tcPr>
          <w:p w14:paraId="06991D8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fil-ġilda u fit-tessuti ta’ taħt il-ġilda</w:t>
            </w:r>
          </w:p>
        </w:tc>
        <w:tc>
          <w:tcPr>
            <w:tcW w:w="1701" w:type="dxa"/>
            <w:vMerge w:val="restart"/>
          </w:tcPr>
          <w:p w14:paraId="3B0E852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 ħafna</w:t>
            </w:r>
          </w:p>
        </w:tc>
        <w:tc>
          <w:tcPr>
            <w:tcW w:w="4256" w:type="dxa"/>
          </w:tcPr>
          <w:p w14:paraId="37172374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Eritema</w:t>
            </w:r>
          </w:p>
        </w:tc>
      </w:tr>
      <w:tr w:rsidR="00466152" w:rsidRPr="00826BC1" w14:paraId="46326058" w14:textId="77777777">
        <w:tc>
          <w:tcPr>
            <w:tcW w:w="3790" w:type="dxa"/>
            <w:vMerge/>
          </w:tcPr>
          <w:p w14:paraId="61B57E1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AB3827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39FD81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Qoxra</w:t>
            </w:r>
          </w:p>
        </w:tc>
      </w:tr>
      <w:tr w:rsidR="00466152" w:rsidRPr="00826BC1" w14:paraId="397ED681" w14:textId="77777777">
        <w:tc>
          <w:tcPr>
            <w:tcW w:w="3790" w:type="dxa"/>
            <w:vMerge/>
          </w:tcPr>
          <w:p w14:paraId="15A6F65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1448646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7CE00723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Tqaxxir tal-ġilda</w:t>
            </w:r>
          </w:p>
        </w:tc>
      </w:tr>
      <w:tr w:rsidR="00466152" w:rsidRPr="00826BC1" w14:paraId="2BCE5AC0" w14:textId="77777777">
        <w:tc>
          <w:tcPr>
            <w:tcW w:w="3790" w:type="dxa"/>
            <w:vMerge/>
          </w:tcPr>
          <w:p w14:paraId="51F7F86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3100F2E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C72D12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Edima tal-ġilda</w:t>
            </w:r>
          </w:p>
        </w:tc>
      </w:tr>
      <w:tr w:rsidR="00466152" w:rsidRPr="00826BC1" w14:paraId="00DF842E" w14:textId="77777777">
        <w:tc>
          <w:tcPr>
            <w:tcW w:w="3790" w:type="dxa"/>
            <w:vMerge/>
          </w:tcPr>
          <w:p w14:paraId="267C373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65F0D0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7847DE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Ulċera fil-ġilda</w:t>
            </w:r>
          </w:p>
        </w:tc>
      </w:tr>
      <w:tr w:rsidR="00466152" w:rsidRPr="00826BC1" w14:paraId="25FBEF03" w14:textId="77777777">
        <w:tc>
          <w:tcPr>
            <w:tcW w:w="3790" w:type="dxa"/>
            <w:vMerge/>
          </w:tcPr>
          <w:p w14:paraId="19DE8A1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96462B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6B2C851F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lang w:val="mt-MT"/>
              </w:rPr>
              <w:t>Ipopigmentazzjoni tal-ġilda</w:t>
            </w:r>
          </w:p>
        </w:tc>
      </w:tr>
      <w:tr w:rsidR="00466152" w:rsidRPr="00826BC1" w14:paraId="63B4D9BC" w14:textId="77777777">
        <w:tc>
          <w:tcPr>
            <w:tcW w:w="3790" w:type="dxa"/>
            <w:vMerge/>
          </w:tcPr>
          <w:p w14:paraId="4D0D01C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</w:tcPr>
          <w:p w14:paraId="070B3320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53B50CB2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Dermatite</w:t>
            </w:r>
          </w:p>
        </w:tc>
      </w:tr>
      <w:tr w:rsidR="00466152" w:rsidRPr="00826BC1" w14:paraId="6F40B2D7" w14:textId="77777777">
        <w:tc>
          <w:tcPr>
            <w:tcW w:w="3790" w:type="dxa"/>
            <w:vMerge/>
          </w:tcPr>
          <w:p w14:paraId="2C11EFA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</w:tcPr>
          <w:p w14:paraId="47243BF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541CC865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Edima fil-wiċċ</w:t>
            </w:r>
          </w:p>
        </w:tc>
      </w:tr>
      <w:tr w:rsidR="00466152" w:rsidRPr="00826BC1" w14:paraId="6B947318" w14:textId="77777777">
        <w:tc>
          <w:tcPr>
            <w:tcW w:w="3790" w:type="dxa"/>
            <w:vMerge/>
          </w:tcPr>
          <w:p w14:paraId="2019CE6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</w:tcPr>
          <w:p w14:paraId="190F24D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Rari</w:t>
            </w:r>
          </w:p>
        </w:tc>
        <w:tc>
          <w:tcPr>
            <w:tcW w:w="4256" w:type="dxa"/>
          </w:tcPr>
          <w:p w14:paraId="750568DA" w14:textId="77777777" w:rsidR="00A60488" w:rsidRPr="00826BC1" w:rsidRDefault="00C21613" w:rsidP="00134FAB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Reazzjoni dermatoloġika f’sit </w:t>
            </w:r>
            <w:bookmarkStart w:id="39" w:name="OLE_LINK28"/>
            <w:bookmarkStart w:id="40" w:name="OLE_LINK29"/>
            <w:r w:rsidRPr="00826BC1">
              <w:rPr>
                <w:color w:val="000000"/>
                <w:lang w:val="mt-MT"/>
              </w:rPr>
              <w:t>il-bogħod miż-żona kkurata</w:t>
            </w:r>
            <w:bookmarkEnd w:id="39"/>
            <w:bookmarkEnd w:id="40"/>
          </w:p>
        </w:tc>
      </w:tr>
      <w:tr w:rsidR="00466152" w:rsidRPr="00826BC1" w14:paraId="3831CE62" w14:textId="77777777">
        <w:tc>
          <w:tcPr>
            <w:tcW w:w="3790" w:type="dxa"/>
            <w:vMerge/>
          </w:tcPr>
          <w:p w14:paraId="3910625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4498AE5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Frekwenza mhux magħrufa</w:t>
            </w:r>
          </w:p>
        </w:tc>
        <w:tc>
          <w:tcPr>
            <w:tcW w:w="4256" w:type="dxa"/>
          </w:tcPr>
          <w:p w14:paraId="3065358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Alopeċja</w:t>
            </w:r>
          </w:p>
          <w:p w14:paraId="35C3EB97" w14:textId="77777777" w:rsidR="00466152" w:rsidRPr="00826BC1" w:rsidRDefault="00466152" w:rsidP="00B651FE">
            <w:pPr>
              <w:ind w:left="321"/>
              <w:rPr>
                <w:color w:val="000000"/>
                <w:lang w:val="mt-MT"/>
              </w:rPr>
            </w:pPr>
          </w:p>
        </w:tc>
      </w:tr>
      <w:tr w:rsidR="00466152" w:rsidRPr="00826BC1" w14:paraId="65FE9E4C" w14:textId="77777777">
        <w:tc>
          <w:tcPr>
            <w:tcW w:w="3790" w:type="dxa"/>
            <w:vMerge/>
          </w:tcPr>
          <w:p w14:paraId="69C746D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1CF66E2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4EC3D7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Erythema multiforme</w:t>
            </w:r>
          </w:p>
        </w:tc>
      </w:tr>
      <w:tr w:rsidR="00466152" w:rsidRPr="00826BC1" w14:paraId="332F11A4" w14:textId="77777777">
        <w:tc>
          <w:tcPr>
            <w:tcW w:w="3790" w:type="dxa"/>
            <w:vMerge/>
          </w:tcPr>
          <w:p w14:paraId="740BBFE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1CE934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6CF5F7C4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Sindrome Stevens Johnson</w:t>
            </w:r>
          </w:p>
        </w:tc>
      </w:tr>
      <w:tr w:rsidR="00466152" w:rsidRPr="00826BC1" w14:paraId="0EB6C5E3" w14:textId="77777777">
        <w:tc>
          <w:tcPr>
            <w:tcW w:w="3790" w:type="dxa"/>
            <w:vMerge/>
          </w:tcPr>
          <w:p w14:paraId="2FC49FA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252E037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7148BE3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Lupus erythematosus tal-ġilda</w:t>
            </w:r>
          </w:p>
        </w:tc>
      </w:tr>
      <w:tr w:rsidR="00466152" w:rsidRPr="00826BC1" w14:paraId="5619C634" w14:textId="77777777">
        <w:tc>
          <w:tcPr>
            <w:tcW w:w="3790" w:type="dxa"/>
            <w:vMerge/>
          </w:tcPr>
          <w:p w14:paraId="14D2510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637B894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54D6B4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lang w:val="mt-MT"/>
              </w:rPr>
              <w:t>Iperpigmentazzjoni tal-ġilda</w:t>
            </w:r>
          </w:p>
        </w:tc>
      </w:tr>
      <w:tr w:rsidR="00466152" w:rsidRPr="00826BC1" w14:paraId="2FCF7BDF" w14:textId="77777777">
        <w:tc>
          <w:tcPr>
            <w:tcW w:w="3790" w:type="dxa"/>
            <w:vMerge w:val="restart"/>
          </w:tcPr>
          <w:p w14:paraId="35D5AE4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muskolu-skeletriċi u tat-tessuti konnettivi</w:t>
            </w:r>
          </w:p>
        </w:tc>
        <w:tc>
          <w:tcPr>
            <w:tcW w:w="1701" w:type="dxa"/>
            <w:vMerge w:val="restart"/>
          </w:tcPr>
          <w:p w14:paraId="618CB20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6D960876" w14:textId="77777777" w:rsidR="00466152" w:rsidRPr="00826BC1" w:rsidRDefault="00466152" w:rsidP="00BC3CA3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</w:t>
            </w:r>
            <w:r w:rsidR="00BC3CA3" w:rsidRPr="00826BC1">
              <w:rPr>
                <w:color w:val="000000"/>
                <w:lang w:val="mt-MT"/>
              </w:rPr>
              <w:t>a</w:t>
            </w:r>
            <w:r w:rsidRPr="00826BC1">
              <w:rPr>
                <w:color w:val="000000"/>
                <w:lang w:val="mt-MT"/>
              </w:rPr>
              <w:t>jalġja</w:t>
            </w:r>
          </w:p>
        </w:tc>
      </w:tr>
      <w:tr w:rsidR="00466152" w:rsidRPr="00826BC1" w14:paraId="63C57F72" w14:textId="77777777">
        <w:tc>
          <w:tcPr>
            <w:tcW w:w="3790" w:type="dxa"/>
            <w:vMerge/>
          </w:tcPr>
          <w:p w14:paraId="45CFEE2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4F04DB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1E1855A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Artralġja</w:t>
            </w:r>
          </w:p>
        </w:tc>
      </w:tr>
      <w:tr w:rsidR="00466152" w:rsidRPr="00826BC1" w14:paraId="4E981E22" w14:textId="77777777">
        <w:tc>
          <w:tcPr>
            <w:tcW w:w="3790" w:type="dxa"/>
            <w:vMerge/>
          </w:tcPr>
          <w:p w14:paraId="2AB729A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4FC4F0E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Mhux komuni</w:t>
            </w:r>
          </w:p>
        </w:tc>
        <w:tc>
          <w:tcPr>
            <w:tcW w:w="4256" w:type="dxa"/>
          </w:tcPr>
          <w:p w14:paraId="515BECC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 fid-dahar</w:t>
            </w:r>
          </w:p>
        </w:tc>
      </w:tr>
      <w:tr w:rsidR="00466152" w:rsidRPr="00826BC1" w14:paraId="5E317BBF" w14:textId="77777777">
        <w:tc>
          <w:tcPr>
            <w:tcW w:w="3790" w:type="dxa"/>
            <w:vMerge/>
          </w:tcPr>
          <w:p w14:paraId="3CC8D7E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00F21F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5F97D0C8" w14:textId="77777777" w:rsidR="00466152" w:rsidRPr="00826BC1" w:rsidRDefault="00466152" w:rsidP="00114EAA">
            <w:pPr>
              <w:ind w:left="321"/>
              <w:rPr>
                <w:color w:val="000000"/>
                <w:u w:val="single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 fl-estremitajiet</w:t>
            </w:r>
          </w:p>
        </w:tc>
      </w:tr>
      <w:tr w:rsidR="00466152" w:rsidRPr="00826BC1" w14:paraId="6EA359A2" w14:textId="77777777">
        <w:tc>
          <w:tcPr>
            <w:tcW w:w="3790" w:type="dxa"/>
            <w:vMerge w:val="restart"/>
          </w:tcPr>
          <w:p w14:paraId="2B6535D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b/>
                <w:color w:val="000000"/>
                <w:lang w:val="mt-MT"/>
              </w:rPr>
              <w:t>Disturbi ġenerali u kondizzjonijiet ta</w:t>
            </w:r>
            <w:r w:rsidR="00437AAC" w:rsidRPr="00826BC1">
              <w:rPr>
                <w:b/>
                <w:color w:val="000000"/>
                <w:lang w:val="mt-MT"/>
              </w:rPr>
              <w:t>’</w:t>
            </w:r>
            <w:r w:rsidRPr="00826BC1">
              <w:rPr>
                <w:b/>
                <w:color w:val="000000"/>
                <w:lang w:val="mt-MT"/>
              </w:rPr>
              <w:t xml:space="preserve"> mnejn jingħata</w:t>
            </w:r>
          </w:p>
        </w:tc>
        <w:tc>
          <w:tcPr>
            <w:tcW w:w="1701" w:type="dxa"/>
            <w:vMerge w:val="restart"/>
          </w:tcPr>
          <w:p w14:paraId="64D0333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 ħafna</w:t>
            </w:r>
          </w:p>
        </w:tc>
        <w:tc>
          <w:tcPr>
            <w:tcW w:w="4256" w:type="dxa"/>
          </w:tcPr>
          <w:p w14:paraId="22493C84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Eritema fis-sit </w:t>
            </w:r>
            <w:bookmarkStart w:id="41" w:name="OLE_LINK10"/>
            <w:bookmarkStart w:id="42" w:name="OLE_LINK11"/>
            <w:r w:rsidRPr="00826BC1">
              <w:rPr>
                <w:color w:val="000000"/>
                <w:lang w:val="mt-MT"/>
              </w:rPr>
              <w:t>ta</w:t>
            </w:r>
            <w:r w:rsidR="00C855D5" w:rsidRPr="00826BC1">
              <w:rPr>
                <w:color w:val="000000"/>
                <w:lang w:val="mt-MT"/>
              </w:rPr>
              <w:t>l-</w:t>
            </w:r>
            <w:r w:rsidRPr="00826BC1">
              <w:rPr>
                <w:color w:val="000000"/>
                <w:lang w:val="mt-MT"/>
              </w:rPr>
              <w:t xml:space="preserve">applikazzjoni </w:t>
            </w:r>
            <w:bookmarkEnd w:id="41"/>
            <w:bookmarkEnd w:id="42"/>
          </w:p>
        </w:tc>
      </w:tr>
      <w:tr w:rsidR="00466152" w:rsidRPr="00826BC1" w14:paraId="5311BA0F" w14:textId="77777777">
        <w:tc>
          <w:tcPr>
            <w:tcW w:w="3790" w:type="dxa"/>
            <w:vMerge/>
          </w:tcPr>
          <w:p w14:paraId="0BB29936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DAC5BB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84891E4" w14:textId="77777777" w:rsidR="00466152" w:rsidRPr="00826BC1" w:rsidRDefault="00B21419" w:rsidP="00B21419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Qoxra </w:t>
            </w:r>
            <w:r w:rsidR="00466152" w:rsidRPr="00826BC1">
              <w:rPr>
                <w:color w:val="000000"/>
                <w:lang w:val="mt-MT"/>
              </w:rPr>
              <w:t xml:space="preserve">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098061A2" w14:textId="77777777">
        <w:tc>
          <w:tcPr>
            <w:tcW w:w="3790" w:type="dxa"/>
            <w:vMerge/>
          </w:tcPr>
          <w:p w14:paraId="6A1BB04E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3479EE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DA762A7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Tqaxxir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3C2B5253" w14:textId="77777777">
        <w:tc>
          <w:tcPr>
            <w:tcW w:w="3790" w:type="dxa"/>
            <w:vMerge/>
          </w:tcPr>
          <w:p w14:paraId="1D2E49D6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13D3633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F932CD2" w14:textId="77777777" w:rsidR="00466152" w:rsidRPr="00826BC1" w:rsidRDefault="00B21419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S</w:t>
            </w:r>
            <w:r w:rsidR="00466152" w:rsidRPr="00826BC1">
              <w:rPr>
                <w:color w:val="000000"/>
                <w:lang w:val="mt-MT"/>
              </w:rPr>
              <w:t xml:space="preserve">it </w:t>
            </w:r>
            <w:r w:rsidR="00C855D5" w:rsidRPr="00826BC1">
              <w:rPr>
                <w:color w:val="000000"/>
                <w:lang w:val="mt-MT"/>
              </w:rPr>
              <w:t>tal-applikazzjoni</w:t>
            </w:r>
            <w:r w:rsidRPr="00826BC1">
              <w:rPr>
                <w:color w:val="000000"/>
                <w:lang w:val="mt-MT"/>
              </w:rPr>
              <w:t xml:space="preserve"> xotta</w:t>
            </w:r>
            <w:r w:rsidR="00C855D5" w:rsidRPr="00826BC1">
              <w:rPr>
                <w:color w:val="000000"/>
                <w:lang w:val="mt-MT"/>
              </w:rPr>
              <w:t xml:space="preserve"> </w:t>
            </w:r>
          </w:p>
        </w:tc>
      </w:tr>
      <w:tr w:rsidR="00466152" w:rsidRPr="00826BC1" w14:paraId="0BED7B4E" w14:textId="77777777">
        <w:tc>
          <w:tcPr>
            <w:tcW w:w="3790" w:type="dxa"/>
            <w:vMerge/>
          </w:tcPr>
          <w:p w14:paraId="6502126A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1B896BA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1F4159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Edima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7CA68F09" w14:textId="77777777">
        <w:tc>
          <w:tcPr>
            <w:tcW w:w="3790" w:type="dxa"/>
            <w:vMerge/>
          </w:tcPr>
          <w:p w14:paraId="30A02852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B37991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6EF9B520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Ulċera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4238475B" w14:textId="77777777">
        <w:tc>
          <w:tcPr>
            <w:tcW w:w="3790" w:type="dxa"/>
            <w:vMerge/>
          </w:tcPr>
          <w:p w14:paraId="1CCA3EFD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15DF26F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CE7586E" w14:textId="77777777" w:rsidR="00466152" w:rsidRPr="00826BC1" w:rsidRDefault="00B21419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Tnixxija </w:t>
            </w:r>
            <w:r w:rsidR="00466152" w:rsidRPr="00826BC1">
              <w:rPr>
                <w:color w:val="000000"/>
                <w:lang w:val="mt-MT"/>
              </w:rPr>
              <w:t xml:space="preserve">mis-sit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75B0F453" w14:textId="77777777">
        <w:tc>
          <w:tcPr>
            <w:tcW w:w="3790" w:type="dxa"/>
            <w:vMerge/>
          </w:tcPr>
          <w:p w14:paraId="04164E45" w14:textId="77777777" w:rsidR="00466152" w:rsidRPr="00826BC1" w:rsidRDefault="00466152" w:rsidP="00114EAA">
            <w:pPr>
              <w:rPr>
                <w:b/>
                <w:bCs/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66C5693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Komuni</w:t>
            </w:r>
          </w:p>
        </w:tc>
        <w:tc>
          <w:tcPr>
            <w:tcW w:w="4256" w:type="dxa"/>
          </w:tcPr>
          <w:p w14:paraId="3E62F72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Reazzjoni fis-sit ta</w:t>
            </w:r>
            <w:r w:rsidR="00B21419" w:rsidRPr="00826BC1">
              <w:rPr>
                <w:color w:val="000000"/>
                <w:lang w:val="mt-MT"/>
              </w:rPr>
              <w:t>l-</w:t>
            </w:r>
            <w:r w:rsidRPr="00826BC1">
              <w:rPr>
                <w:color w:val="000000"/>
                <w:lang w:val="mt-MT"/>
              </w:rPr>
              <w:t xml:space="preserve">applikazzjoni </w:t>
            </w:r>
          </w:p>
        </w:tc>
      </w:tr>
      <w:tr w:rsidR="00466152" w:rsidRPr="00826BC1" w14:paraId="452877BD" w14:textId="77777777">
        <w:tc>
          <w:tcPr>
            <w:tcW w:w="3790" w:type="dxa"/>
            <w:vMerge/>
          </w:tcPr>
          <w:p w14:paraId="209A0DD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111A3FB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CCCBAD6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Ħakk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5108298F" w14:textId="77777777">
        <w:tc>
          <w:tcPr>
            <w:tcW w:w="3790" w:type="dxa"/>
            <w:vMerge/>
          </w:tcPr>
          <w:p w14:paraId="3C8658E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90CE46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EA2A7B2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Uġigħ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5DF672E6" w14:textId="77777777">
        <w:tc>
          <w:tcPr>
            <w:tcW w:w="3790" w:type="dxa"/>
            <w:vMerge/>
          </w:tcPr>
          <w:p w14:paraId="412F413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CE6CFC0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DBCC5A0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Nefħa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0C5897FD" w14:textId="77777777">
        <w:tc>
          <w:tcPr>
            <w:tcW w:w="3790" w:type="dxa"/>
            <w:vMerge/>
          </w:tcPr>
          <w:p w14:paraId="52A2D15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B461D7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5BE57223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Ħruq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218EA22A" w14:textId="77777777">
        <w:tc>
          <w:tcPr>
            <w:tcW w:w="3790" w:type="dxa"/>
            <w:vMerge/>
          </w:tcPr>
          <w:p w14:paraId="3DCB6E4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052311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C32525E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Irritazzjoni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2D0649C8" w14:textId="77777777">
        <w:tc>
          <w:tcPr>
            <w:tcW w:w="3790" w:type="dxa"/>
            <w:vMerge/>
          </w:tcPr>
          <w:p w14:paraId="77EFD9B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77FD44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DFFE524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Raxx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46B103BC" w14:textId="77777777">
        <w:tc>
          <w:tcPr>
            <w:tcW w:w="3790" w:type="dxa"/>
            <w:vMerge/>
          </w:tcPr>
          <w:p w14:paraId="65493DD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5D7610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72B28BFB" w14:textId="77777777" w:rsidR="00466152" w:rsidRPr="00826BC1" w:rsidRDefault="0022582B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G</w:t>
            </w:r>
            <w:r w:rsidR="00466152" w:rsidRPr="00826BC1">
              <w:rPr>
                <w:color w:val="000000"/>
                <w:lang w:val="mt-MT"/>
              </w:rPr>
              <w:t>ħeja</w:t>
            </w:r>
          </w:p>
        </w:tc>
      </w:tr>
      <w:tr w:rsidR="00466152" w:rsidRPr="00826BC1" w14:paraId="211C289B" w14:textId="77777777">
        <w:tc>
          <w:tcPr>
            <w:tcW w:w="3790" w:type="dxa"/>
            <w:vMerge/>
          </w:tcPr>
          <w:p w14:paraId="0FE91E5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7D3D9750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EE2E29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Deni</w:t>
            </w:r>
          </w:p>
        </w:tc>
      </w:tr>
      <w:tr w:rsidR="00466152" w:rsidRPr="00826BC1" w14:paraId="7C290490" w14:textId="77777777">
        <w:tc>
          <w:tcPr>
            <w:tcW w:w="3790" w:type="dxa"/>
            <w:vMerge/>
          </w:tcPr>
          <w:p w14:paraId="504E830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6F063AC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5D0AA356" w14:textId="77777777" w:rsidR="00466152" w:rsidRPr="00826BC1" w:rsidRDefault="00111C7E" w:rsidP="00111C7E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Marda </w:t>
            </w:r>
            <w:r w:rsidR="00466152" w:rsidRPr="00826BC1">
              <w:rPr>
                <w:color w:val="000000"/>
                <w:lang w:val="mt-MT"/>
              </w:rPr>
              <w:t xml:space="preserve">li </w:t>
            </w:r>
            <w:r w:rsidRPr="00826BC1">
              <w:rPr>
                <w:color w:val="000000"/>
                <w:lang w:val="mt-MT"/>
              </w:rPr>
              <w:t xml:space="preserve">tixbaħ </w:t>
            </w:r>
            <w:r w:rsidR="00466152" w:rsidRPr="00826BC1">
              <w:rPr>
                <w:color w:val="000000"/>
                <w:lang w:val="mt-MT"/>
              </w:rPr>
              <w:t>l-influwenza</w:t>
            </w:r>
          </w:p>
        </w:tc>
      </w:tr>
      <w:tr w:rsidR="00466152" w:rsidRPr="00826BC1" w14:paraId="0BDDEFCE" w14:textId="77777777">
        <w:tc>
          <w:tcPr>
            <w:tcW w:w="3790" w:type="dxa"/>
            <w:vMerge/>
          </w:tcPr>
          <w:p w14:paraId="4CA0FED9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75DB27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094145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</w:t>
            </w:r>
          </w:p>
        </w:tc>
      </w:tr>
      <w:tr w:rsidR="00466152" w:rsidRPr="00826BC1" w14:paraId="5E09F99C" w14:textId="77777777">
        <w:tc>
          <w:tcPr>
            <w:tcW w:w="3790" w:type="dxa"/>
            <w:vMerge/>
          </w:tcPr>
          <w:p w14:paraId="5C45784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7023BF0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663CF07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Uġigħ fis-sider</w:t>
            </w:r>
          </w:p>
        </w:tc>
      </w:tr>
      <w:tr w:rsidR="00466152" w:rsidRPr="00826BC1" w14:paraId="09A4C141" w14:textId="77777777">
        <w:tc>
          <w:tcPr>
            <w:tcW w:w="3790" w:type="dxa"/>
            <w:vMerge/>
          </w:tcPr>
          <w:p w14:paraId="3FB9CD1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 w:val="restart"/>
          </w:tcPr>
          <w:p w14:paraId="55FE732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Mhux komuni </w:t>
            </w:r>
          </w:p>
        </w:tc>
        <w:tc>
          <w:tcPr>
            <w:tcW w:w="4256" w:type="dxa"/>
          </w:tcPr>
          <w:p w14:paraId="1D95748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Dermatite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6F04D0C6" w14:textId="77777777">
        <w:tc>
          <w:tcPr>
            <w:tcW w:w="3790" w:type="dxa"/>
            <w:vMerge/>
          </w:tcPr>
          <w:p w14:paraId="10969C6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7CFAE15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FA3190D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Fsad</w:t>
            </w:r>
            <w:r w:rsidR="00BB47BF" w:rsidRPr="00826BC1">
              <w:rPr>
                <w:color w:val="000000"/>
                <w:lang w:val="mt-MT"/>
              </w:rPr>
              <w:t>a</w:t>
            </w:r>
            <w:r w:rsidRPr="00826BC1">
              <w:rPr>
                <w:color w:val="000000"/>
                <w:lang w:val="mt-MT"/>
              </w:rPr>
              <w:t xml:space="preserve">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43E1C663" w14:textId="77777777">
        <w:tc>
          <w:tcPr>
            <w:tcW w:w="3790" w:type="dxa"/>
            <w:vMerge/>
          </w:tcPr>
          <w:p w14:paraId="26CA3FF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38044F9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86DB5BD" w14:textId="77777777" w:rsidR="00466152" w:rsidRPr="00826BC1" w:rsidRDefault="002E5396" w:rsidP="002E5396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Ponot</w:t>
            </w:r>
            <w:r w:rsidR="00466152" w:rsidRPr="00826BC1">
              <w:rPr>
                <w:color w:val="000000"/>
                <w:lang w:val="mt-MT"/>
              </w:rPr>
              <w:t xml:space="preserve">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5E5E8D95" w14:textId="77777777">
        <w:tc>
          <w:tcPr>
            <w:tcW w:w="3790" w:type="dxa"/>
            <w:vMerge/>
          </w:tcPr>
          <w:p w14:paraId="47849CA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57B9B7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2075542" w14:textId="77777777" w:rsidR="00466152" w:rsidRPr="00826BC1" w:rsidRDefault="00BB47BF" w:rsidP="00BB47BF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Parasteżija </w:t>
            </w:r>
            <w:r w:rsidR="00466152" w:rsidRPr="00826BC1">
              <w:rPr>
                <w:color w:val="000000"/>
                <w:lang w:val="mt-MT"/>
              </w:rPr>
              <w:t xml:space="preserve">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239B6F55" w14:textId="77777777">
        <w:tc>
          <w:tcPr>
            <w:tcW w:w="3790" w:type="dxa"/>
            <w:vMerge/>
          </w:tcPr>
          <w:p w14:paraId="6C6A675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90B691E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55CC8F1F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Iperesteżija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0825CB46" w14:textId="77777777">
        <w:tc>
          <w:tcPr>
            <w:tcW w:w="3790" w:type="dxa"/>
            <w:vMerge/>
          </w:tcPr>
          <w:p w14:paraId="1D0AC5E8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157075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2C12E9B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Infjammazzjoni fis-sit </w:t>
            </w:r>
            <w:bookmarkStart w:id="43" w:name="OLE_LINK24"/>
            <w:bookmarkStart w:id="44" w:name="OLE_LINK25"/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  <w:bookmarkEnd w:id="43"/>
            <w:bookmarkEnd w:id="44"/>
          </w:p>
        </w:tc>
      </w:tr>
      <w:tr w:rsidR="00466152" w:rsidRPr="00826BC1" w14:paraId="46B04042" w14:textId="77777777">
        <w:tc>
          <w:tcPr>
            <w:tcW w:w="3790" w:type="dxa"/>
            <w:vMerge/>
          </w:tcPr>
          <w:p w14:paraId="2CF4038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2838871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BA29163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Ċikat</w:t>
            </w:r>
            <w:r w:rsidR="00BB47BF" w:rsidRPr="00826BC1">
              <w:rPr>
                <w:color w:val="000000"/>
                <w:lang w:val="mt-MT"/>
              </w:rPr>
              <w:t>r</w:t>
            </w:r>
            <w:r w:rsidRPr="00826BC1">
              <w:rPr>
                <w:color w:val="000000"/>
                <w:lang w:val="mt-MT"/>
              </w:rPr>
              <w:t xml:space="preserve">iċi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3F066D4A" w14:textId="77777777">
        <w:tc>
          <w:tcPr>
            <w:tcW w:w="3790" w:type="dxa"/>
            <w:vMerge/>
          </w:tcPr>
          <w:p w14:paraId="729DEDC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2FB7E846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D569E5F" w14:textId="77777777" w:rsidR="00466152" w:rsidRPr="00826BC1" w:rsidRDefault="00BB47BF" w:rsidP="00114EAA">
            <w:pPr>
              <w:ind w:left="321"/>
              <w:rPr>
                <w:color w:val="000000"/>
                <w:lang w:val="mt-MT"/>
              </w:rPr>
            </w:pPr>
            <w:bookmarkStart w:id="45" w:name="OLE_LINK34"/>
            <w:bookmarkStart w:id="46" w:name="OLE_LINK35"/>
            <w:r w:rsidRPr="00826BC1">
              <w:rPr>
                <w:color w:val="000000"/>
                <w:lang w:val="mt-MT"/>
              </w:rPr>
              <w:t>Indeboliment</w:t>
            </w:r>
            <w:bookmarkEnd w:id="45"/>
            <w:bookmarkEnd w:id="46"/>
            <w:r w:rsidRPr="00826BC1">
              <w:rPr>
                <w:color w:val="000000"/>
                <w:lang w:val="mt-MT"/>
              </w:rPr>
              <w:t xml:space="preserve"> </w:t>
            </w:r>
            <w:r w:rsidR="00466152" w:rsidRPr="00826BC1">
              <w:rPr>
                <w:color w:val="000000"/>
                <w:lang w:val="mt-MT"/>
              </w:rPr>
              <w:t xml:space="preserve">tal-ġilda 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249EF102" w14:textId="77777777">
        <w:tc>
          <w:tcPr>
            <w:tcW w:w="3790" w:type="dxa"/>
            <w:vMerge/>
          </w:tcPr>
          <w:p w14:paraId="749B945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F977D85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1B7009A" w14:textId="77777777" w:rsidR="00466152" w:rsidRPr="00826BC1" w:rsidRDefault="002E5396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 xml:space="preserve">Infafet/bżieżaq żgħar </w:t>
            </w:r>
            <w:r w:rsidR="00466152" w:rsidRPr="00826BC1">
              <w:rPr>
                <w:color w:val="000000"/>
                <w:lang w:val="mt-MT"/>
              </w:rPr>
              <w:t xml:space="preserve">fis-sit </w:t>
            </w:r>
            <w:r w:rsidR="00C855D5" w:rsidRPr="00826BC1">
              <w:rPr>
                <w:color w:val="000000"/>
                <w:lang w:val="mt-MT"/>
              </w:rPr>
              <w:t xml:space="preserve">tal-applikazzjoni </w:t>
            </w:r>
          </w:p>
        </w:tc>
      </w:tr>
      <w:tr w:rsidR="00466152" w:rsidRPr="00826BC1" w14:paraId="0A648721" w14:textId="77777777">
        <w:tc>
          <w:tcPr>
            <w:tcW w:w="3790" w:type="dxa"/>
            <w:vMerge/>
          </w:tcPr>
          <w:p w14:paraId="0090A422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7F56DF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2D89613F" w14:textId="77777777" w:rsidR="00466152" w:rsidRPr="00826BC1" w:rsidRDefault="002E5396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</w:t>
            </w:r>
            <w:r w:rsidR="00466152" w:rsidRPr="00826BC1">
              <w:rPr>
                <w:color w:val="000000"/>
                <w:lang w:val="mt-MT"/>
              </w:rPr>
              <w:t xml:space="preserve">s-sit </w:t>
            </w:r>
            <w:r w:rsidR="00C855D5" w:rsidRPr="00826BC1">
              <w:rPr>
                <w:color w:val="000000"/>
                <w:lang w:val="mt-MT"/>
              </w:rPr>
              <w:t>tal-applikazzjoni</w:t>
            </w:r>
            <w:r w:rsidRPr="00826BC1">
              <w:rPr>
                <w:color w:val="000000"/>
                <w:lang w:val="mt-MT"/>
              </w:rPr>
              <w:t xml:space="preserve"> tinħass sħuna</w:t>
            </w:r>
            <w:r w:rsidR="00C855D5" w:rsidRPr="00826BC1">
              <w:rPr>
                <w:color w:val="000000"/>
                <w:lang w:val="mt-MT"/>
              </w:rPr>
              <w:t xml:space="preserve"> </w:t>
            </w:r>
          </w:p>
        </w:tc>
      </w:tr>
      <w:tr w:rsidR="00466152" w:rsidRPr="00826BC1" w14:paraId="1E3C389A" w14:textId="77777777">
        <w:tc>
          <w:tcPr>
            <w:tcW w:w="3790" w:type="dxa"/>
            <w:vMerge/>
          </w:tcPr>
          <w:p w14:paraId="4DA0BD47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2A8A20C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1018B09D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Astenja</w:t>
            </w:r>
          </w:p>
        </w:tc>
      </w:tr>
      <w:tr w:rsidR="00466152" w:rsidRPr="00826BC1" w14:paraId="3C8BE205" w14:textId="77777777">
        <w:tc>
          <w:tcPr>
            <w:tcW w:w="3790" w:type="dxa"/>
            <w:vMerge/>
          </w:tcPr>
          <w:p w14:paraId="07541CF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0E7682D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8944E48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Sirdat</w:t>
            </w:r>
          </w:p>
        </w:tc>
      </w:tr>
      <w:tr w:rsidR="00466152" w:rsidRPr="00826BC1" w14:paraId="3E83CACE" w14:textId="77777777">
        <w:tc>
          <w:tcPr>
            <w:tcW w:w="3790" w:type="dxa"/>
            <w:vMerge/>
          </w:tcPr>
          <w:p w14:paraId="5D6AA6B1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5F89BC13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420114B2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Letarġija</w:t>
            </w:r>
          </w:p>
        </w:tc>
      </w:tr>
      <w:tr w:rsidR="00466152" w:rsidRPr="00826BC1" w14:paraId="7389E67D" w14:textId="77777777">
        <w:tc>
          <w:tcPr>
            <w:tcW w:w="3790" w:type="dxa"/>
            <w:vMerge/>
          </w:tcPr>
          <w:p w14:paraId="61080804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0C2870BA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067938EF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Skomdu</w:t>
            </w:r>
          </w:p>
        </w:tc>
      </w:tr>
      <w:tr w:rsidR="00466152" w:rsidRPr="00826BC1" w14:paraId="35A36287" w14:textId="77777777">
        <w:tc>
          <w:tcPr>
            <w:tcW w:w="3790" w:type="dxa"/>
            <w:vMerge/>
          </w:tcPr>
          <w:p w14:paraId="0C5C360F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1701" w:type="dxa"/>
            <w:vMerge/>
          </w:tcPr>
          <w:p w14:paraId="48929F9C" w14:textId="77777777" w:rsidR="00466152" w:rsidRPr="00826BC1" w:rsidRDefault="00466152" w:rsidP="00114EAA">
            <w:pPr>
              <w:rPr>
                <w:color w:val="000000"/>
                <w:lang w:val="mt-MT"/>
              </w:rPr>
            </w:pPr>
          </w:p>
        </w:tc>
        <w:tc>
          <w:tcPr>
            <w:tcW w:w="4256" w:type="dxa"/>
          </w:tcPr>
          <w:p w14:paraId="3C020C6C" w14:textId="77777777" w:rsidR="00466152" w:rsidRPr="00826BC1" w:rsidRDefault="00466152" w:rsidP="00114EAA">
            <w:pPr>
              <w:ind w:left="321"/>
              <w:rPr>
                <w:color w:val="000000"/>
                <w:lang w:val="mt-MT"/>
              </w:rPr>
            </w:pPr>
            <w:r w:rsidRPr="00826BC1">
              <w:rPr>
                <w:color w:val="000000"/>
                <w:lang w:val="mt-MT"/>
              </w:rPr>
              <w:t>Infjammazzjoni</w:t>
            </w:r>
          </w:p>
        </w:tc>
      </w:tr>
    </w:tbl>
    <w:p w14:paraId="58079FF8" w14:textId="77777777" w:rsidR="00466152" w:rsidRPr="00826BC1" w:rsidRDefault="00466152" w:rsidP="00466152">
      <w:pPr>
        <w:rPr>
          <w:color w:val="000000"/>
          <w:lang w:val="mt-MT"/>
        </w:rPr>
      </w:pPr>
    </w:p>
    <w:p w14:paraId="3790DF83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Deskrizzjoni ta’ reazzjonijiet avversi magħżula</w:t>
      </w:r>
    </w:p>
    <w:p w14:paraId="4BDB6614" w14:textId="77777777" w:rsidR="00A60488" w:rsidRPr="00826BC1" w:rsidRDefault="00A60488" w:rsidP="00466152">
      <w:pPr>
        <w:rPr>
          <w:color w:val="000000"/>
          <w:lang w:val="mt-MT"/>
        </w:rPr>
      </w:pPr>
    </w:p>
    <w:p w14:paraId="3AE7DDAA" w14:textId="77777777" w:rsidR="00A60488" w:rsidRPr="00826BC1" w:rsidRDefault="00A60488" w:rsidP="00466152">
      <w:pPr>
        <w:rPr>
          <w:i/>
          <w:color w:val="000000"/>
          <w:lang w:val="mt-MT"/>
        </w:rPr>
      </w:pPr>
      <w:r w:rsidRPr="00826BC1">
        <w:rPr>
          <w:i/>
          <w:color w:val="000000"/>
          <w:lang w:val="mt-MT"/>
        </w:rPr>
        <w:t>Disturbi fis-sistema tad-demm</w:t>
      </w:r>
    </w:p>
    <w:p w14:paraId="6C2F98C6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Tnaqqis fl-emoglobina, </w:t>
      </w:r>
      <w:r w:rsidR="004F2E05" w:rsidRPr="00826BC1">
        <w:rPr>
          <w:color w:val="000000"/>
          <w:lang w:val="mt-MT"/>
        </w:rPr>
        <w:t>fl-</w:t>
      </w:r>
      <w:r w:rsidRPr="00826BC1">
        <w:rPr>
          <w:color w:val="000000"/>
          <w:lang w:val="mt-MT"/>
        </w:rPr>
        <w:t xml:space="preserve">għadd ta’ ċelluli bojod tad-demm, newtrofili assoluti u </w:t>
      </w:r>
      <w:r w:rsidR="009A6B55" w:rsidRPr="00826BC1">
        <w:rPr>
          <w:color w:val="000000"/>
          <w:lang w:val="mt-MT"/>
        </w:rPr>
        <w:t xml:space="preserve">plejtlits </w:t>
      </w:r>
      <w:r w:rsidRPr="00826BC1">
        <w:rPr>
          <w:color w:val="000000"/>
          <w:lang w:val="mt-MT"/>
        </w:rPr>
        <w:t xml:space="preserve">kien osservat fi provi kliniċi li nvestigaw l-użu ta’ krema imiquimod 5%. Dan it-tnaqqis mhux ikkunsidrat bħala </w:t>
      </w:r>
      <w:r w:rsidRPr="00826BC1">
        <w:rPr>
          <w:color w:val="000000"/>
          <w:lang w:val="mt-MT"/>
        </w:rPr>
        <w:lastRenderedPageBreak/>
        <w:t>klinikament sinifikanti f’pazjenti b’riżerva ematoloġika normali. Pazjenti b’riżerva ematoloġika mnaqqsa ma ġewx studjati fi provi kliniċi. Tnaqqis fil-parametri ematoloġiċi li jeħtieġu intervent kliniku ġew irrappurtati mill-esperjenza ta’ wara t-tqegħid fis-suq.</w:t>
      </w:r>
    </w:p>
    <w:p w14:paraId="7904D1D9" w14:textId="77777777" w:rsidR="00466152" w:rsidRPr="00826BC1" w:rsidRDefault="00466152" w:rsidP="00466152">
      <w:pPr>
        <w:rPr>
          <w:color w:val="000000"/>
          <w:lang w:val="mt-MT"/>
        </w:rPr>
      </w:pPr>
    </w:p>
    <w:p w14:paraId="48F35DA7" w14:textId="77777777" w:rsidR="00A60488" w:rsidRPr="00826BC1" w:rsidRDefault="00A60488" w:rsidP="00ED7B7E">
      <w:pPr>
        <w:keepNext/>
        <w:rPr>
          <w:i/>
          <w:color w:val="000000"/>
          <w:lang w:val="mt-MT"/>
        </w:rPr>
      </w:pPr>
      <w:r w:rsidRPr="00826BC1">
        <w:rPr>
          <w:i/>
          <w:color w:val="000000"/>
          <w:lang w:val="mt-MT"/>
        </w:rPr>
        <w:t>Infezzjonijiet fil-ġilda</w:t>
      </w:r>
    </w:p>
    <w:p w14:paraId="3B5CB832" w14:textId="77777777" w:rsidR="00A60488" w:rsidRPr="00826BC1" w:rsidRDefault="00A60488" w:rsidP="00466152">
      <w:pPr>
        <w:rPr>
          <w:lang w:val="mt-MT"/>
        </w:rPr>
      </w:pPr>
      <w:r w:rsidRPr="00826BC1">
        <w:rPr>
          <w:rStyle w:val="hps"/>
          <w:lang w:val="mt-MT"/>
        </w:rPr>
        <w:t>Waqt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kura b’imiquimod</w:t>
      </w:r>
      <w:r w:rsidRPr="00826BC1">
        <w:rPr>
          <w:lang w:val="mt-MT"/>
        </w:rPr>
        <w:t xml:space="preserve"> </w:t>
      </w:r>
      <w:r w:rsidR="008E1D6D" w:rsidRPr="00826BC1">
        <w:rPr>
          <w:rStyle w:val="hps"/>
          <w:lang w:val="mt-MT"/>
        </w:rPr>
        <w:t>ġew</w:t>
      </w:r>
      <w:r w:rsidRPr="00826BC1">
        <w:rPr>
          <w:rStyle w:val="hps"/>
          <w:lang w:val="mt-MT"/>
        </w:rPr>
        <w:t xml:space="preserve"> osservati infezzjonijiet fil-ġilda.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Filwaqt li</w:t>
      </w:r>
      <w:r w:rsidRPr="00826BC1">
        <w:rPr>
          <w:lang w:val="mt-MT"/>
        </w:rPr>
        <w:t xml:space="preserve"> </w:t>
      </w:r>
      <w:r w:rsidR="005E25AD" w:rsidRPr="00826BC1">
        <w:rPr>
          <w:lang w:val="mt-MT"/>
        </w:rPr>
        <w:t xml:space="preserve">ma kienx hemm </w:t>
      </w:r>
      <w:r w:rsidR="005E25AD" w:rsidRPr="00826BC1">
        <w:rPr>
          <w:rStyle w:val="hps"/>
          <w:lang w:val="mt-MT"/>
        </w:rPr>
        <w:t xml:space="preserve">riżultati </w:t>
      </w:r>
      <w:r w:rsidRPr="00826BC1">
        <w:rPr>
          <w:rStyle w:val="hps"/>
          <w:lang w:val="mt-MT"/>
        </w:rPr>
        <w:t>serj</w:t>
      </w:r>
      <w:r w:rsidR="005E25AD" w:rsidRPr="00826BC1">
        <w:rPr>
          <w:rStyle w:val="hps"/>
          <w:lang w:val="mt-MT"/>
        </w:rPr>
        <w:t>i</w:t>
      </w:r>
      <w:r w:rsidRPr="00826BC1">
        <w:rPr>
          <w:lang w:val="mt-MT"/>
        </w:rPr>
        <w:t xml:space="preserve">, il-possibbiltà </w:t>
      </w:r>
      <w:r w:rsidR="005E25AD" w:rsidRPr="00826BC1">
        <w:rPr>
          <w:rStyle w:val="hps"/>
          <w:lang w:val="mt-MT"/>
        </w:rPr>
        <w:t xml:space="preserve">ta’ </w:t>
      </w:r>
      <w:r w:rsidRPr="00826BC1">
        <w:rPr>
          <w:rStyle w:val="hps"/>
          <w:lang w:val="mt-MT"/>
        </w:rPr>
        <w:t>infezzjoni</w:t>
      </w:r>
      <w:r w:rsidRPr="00826BC1">
        <w:rPr>
          <w:lang w:val="mt-MT"/>
        </w:rPr>
        <w:t xml:space="preserve"> </w:t>
      </w:r>
      <w:r w:rsidR="005E25AD" w:rsidRPr="00826BC1">
        <w:rPr>
          <w:rStyle w:val="hps"/>
          <w:lang w:val="mt-MT"/>
        </w:rPr>
        <w:t>f’</w:t>
      </w:r>
      <w:r w:rsidRPr="00826BC1">
        <w:rPr>
          <w:rStyle w:val="hps"/>
          <w:lang w:val="mt-MT"/>
        </w:rPr>
        <w:t>ġilda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maqsuma dejjem </w:t>
      </w:r>
      <w:r w:rsidR="005E25AD" w:rsidRPr="00826BC1">
        <w:rPr>
          <w:rStyle w:val="hps"/>
          <w:lang w:val="mt-MT"/>
        </w:rPr>
        <w:t>għandh</w:t>
      </w:r>
      <w:r w:rsidR="000F680B" w:rsidRPr="00826BC1">
        <w:rPr>
          <w:rStyle w:val="hps"/>
          <w:lang w:val="mt-MT"/>
        </w:rPr>
        <w:t>a</w:t>
      </w:r>
      <w:r w:rsidR="005E25AD" w:rsidRPr="00826BC1">
        <w:rPr>
          <w:rStyle w:val="hps"/>
          <w:lang w:val="mt-MT"/>
        </w:rPr>
        <w:t xml:space="preserve"> </w:t>
      </w:r>
      <w:r w:rsidR="000F680B" w:rsidRPr="00826BC1">
        <w:rPr>
          <w:rStyle w:val="hps"/>
          <w:lang w:val="mt-MT"/>
        </w:rPr>
        <w:t>tiġi</w:t>
      </w:r>
      <w:r w:rsidRPr="00826BC1">
        <w:rPr>
          <w:rStyle w:val="hps"/>
          <w:lang w:val="mt-MT"/>
        </w:rPr>
        <w:t xml:space="preserve"> kkunsidrat</w:t>
      </w:r>
      <w:r w:rsidR="000F680B" w:rsidRPr="00826BC1">
        <w:rPr>
          <w:rStyle w:val="hps"/>
          <w:lang w:val="mt-MT"/>
        </w:rPr>
        <w:t>a</w:t>
      </w:r>
      <w:r w:rsidRPr="00826BC1">
        <w:rPr>
          <w:lang w:val="mt-MT"/>
        </w:rPr>
        <w:t>.</w:t>
      </w:r>
    </w:p>
    <w:p w14:paraId="6F13188C" w14:textId="77777777" w:rsidR="000109F0" w:rsidRPr="00826BC1" w:rsidRDefault="000109F0" w:rsidP="00466152">
      <w:pPr>
        <w:rPr>
          <w:i/>
          <w:color w:val="000000"/>
          <w:lang w:val="mt-MT"/>
        </w:rPr>
      </w:pPr>
    </w:p>
    <w:p w14:paraId="4AA1B084" w14:textId="77777777" w:rsidR="00655945" w:rsidRPr="00826BC1" w:rsidRDefault="00655945" w:rsidP="00466152">
      <w:pPr>
        <w:rPr>
          <w:i/>
          <w:color w:val="000000"/>
          <w:lang w:val="mt-MT"/>
        </w:rPr>
      </w:pPr>
      <w:r w:rsidRPr="00826BC1">
        <w:rPr>
          <w:i/>
          <w:color w:val="000000"/>
          <w:lang w:val="mt-MT"/>
        </w:rPr>
        <w:t xml:space="preserve">Ipopigmentazzjoni u iperpigmentazzjoni </w:t>
      </w:r>
    </w:p>
    <w:p w14:paraId="37FD82F5" w14:textId="77777777" w:rsidR="00466152" w:rsidRPr="00826BC1" w:rsidRDefault="0022582B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Intbagħtu</w:t>
      </w:r>
      <w:r w:rsidR="00466152" w:rsidRPr="00826BC1">
        <w:rPr>
          <w:color w:val="000000"/>
          <w:lang w:val="mt-MT"/>
        </w:rPr>
        <w:t xml:space="preserve"> rapporti ta’ ipopigmentazzjoni u iperpigmentazzjoni lokalizzata wara l-użu ta’ krema imiquimod 5%. </w:t>
      </w:r>
      <w:r w:rsidR="009A6B55" w:rsidRPr="00826BC1">
        <w:rPr>
          <w:color w:val="000000"/>
          <w:lang w:val="mt-MT"/>
        </w:rPr>
        <w:t>I</w:t>
      </w:r>
      <w:r w:rsidR="00466152" w:rsidRPr="00826BC1">
        <w:rPr>
          <w:color w:val="000000"/>
          <w:lang w:val="mt-MT"/>
        </w:rPr>
        <w:t xml:space="preserve">nformazzjoni minn visti ta’ wara tissuġġerixxi li </w:t>
      </w:r>
      <w:r w:rsidR="004F2E05" w:rsidRPr="00826BC1">
        <w:rPr>
          <w:color w:val="000000"/>
          <w:lang w:val="mt-MT"/>
        </w:rPr>
        <w:t xml:space="preserve">f’xi pazjenti </w:t>
      </w:r>
      <w:r w:rsidR="00466152" w:rsidRPr="00826BC1">
        <w:rPr>
          <w:color w:val="000000"/>
          <w:lang w:val="mt-MT"/>
        </w:rPr>
        <w:t>dawn il-bidliet fil-kulur tal-ġilda jistgħu jkun</w:t>
      </w:r>
      <w:r w:rsidR="009A6B55" w:rsidRPr="00826BC1">
        <w:rPr>
          <w:color w:val="000000"/>
          <w:lang w:val="mt-MT"/>
        </w:rPr>
        <w:t>u</w:t>
      </w:r>
      <w:r w:rsidR="00466152" w:rsidRPr="00826BC1">
        <w:rPr>
          <w:color w:val="000000"/>
          <w:lang w:val="mt-MT"/>
        </w:rPr>
        <w:t xml:space="preserve"> permanenti.</w:t>
      </w:r>
    </w:p>
    <w:p w14:paraId="1395C407" w14:textId="77777777" w:rsidR="00466152" w:rsidRPr="00826BC1" w:rsidRDefault="00466152" w:rsidP="00466152">
      <w:pPr>
        <w:rPr>
          <w:strike/>
          <w:color w:val="000000"/>
          <w:lang w:val="mt-MT"/>
        </w:rPr>
      </w:pPr>
    </w:p>
    <w:p w14:paraId="738DFDE8" w14:textId="77777777" w:rsidR="00134FAB" w:rsidRPr="00826BC1" w:rsidRDefault="00134FAB" w:rsidP="00655945">
      <w:pPr>
        <w:rPr>
          <w:i/>
          <w:color w:val="000000"/>
          <w:lang w:val="mt-MT"/>
        </w:rPr>
      </w:pPr>
      <w:r w:rsidRPr="00826BC1">
        <w:rPr>
          <w:i/>
          <w:color w:val="000000"/>
          <w:lang w:val="mt-MT"/>
        </w:rPr>
        <w:t>Reazzjonijiet dermatoloġiċi f’siti</w:t>
      </w:r>
      <w:r w:rsidR="0022582B" w:rsidRPr="00826BC1">
        <w:rPr>
          <w:i/>
          <w:color w:val="000000"/>
          <w:lang w:val="mt-MT"/>
        </w:rPr>
        <w:t xml:space="preserve"> </w:t>
      </w:r>
      <w:r w:rsidRPr="00826BC1">
        <w:rPr>
          <w:i/>
          <w:color w:val="000000"/>
          <w:lang w:val="mt-MT"/>
        </w:rPr>
        <w:t>l-bogħod miż-żona kkurata</w:t>
      </w:r>
    </w:p>
    <w:p w14:paraId="2952A46B" w14:textId="77777777" w:rsidR="00655945" w:rsidRPr="00826BC1" w:rsidRDefault="00134FAB" w:rsidP="00655945">
      <w:p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Każijiet rari ta’ reazzjonijiet dermatoloġiċi f’siti l-bogħod miż-żona kkurata, inkluż eritema multiforme, ġew irrappurtati minn provi kliniċi b’terapija bi krema imiquimod 5%.</w:t>
      </w:r>
    </w:p>
    <w:p w14:paraId="627A6F84" w14:textId="77777777" w:rsidR="00134FAB" w:rsidRPr="00826BC1" w:rsidRDefault="00134FAB" w:rsidP="00655945">
      <w:pPr>
        <w:autoSpaceDE w:val="0"/>
        <w:autoSpaceDN w:val="0"/>
        <w:adjustRightInd w:val="0"/>
        <w:spacing w:line="240" w:lineRule="auto"/>
        <w:rPr>
          <w:lang w:val="mt-MT" w:eastAsia="de-DE"/>
        </w:rPr>
      </w:pPr>
    </w:p>
    <w:p w14:paraId="0E150235" w14:textId="77777777" w:rsidR="00655945" w:rsidRPr="00826BC1" w:rsidRDefault="00655945" w:rsidP="00655945">
      <w:pPr>
        <w:autoSpaceDE w:val="0"/>
        <w:autoSpaceDN w:val="0"/>
        <w:adjustRightInd w:val="0"/>
        <w:spacing w:line="240" w:lineRule="auto"/>
        <w:rPr>
          <w:i/>
          <w:lang w:val="mt-MT" w:eastAsia="de-DE"/>
        </w:rPr>
      </w:pPr>
      <w:r w:rsidRPr="00826BC1">
        <w:rPr>
          <w:i/>
          <w:lang w:val="mt-MT" w:eastAsia="de-DE"/>
        </w:rPr>
        <w:t>Alope</w:t>
      </w:r>
      <w:r w:rsidR="00134FAB" w:rsidRPr="00826BC1">
        <w:rPr>
          <w:i/>
          <w:lang w:val="mt-MT" w:eastAsia="de-DE"/>
        </w:rPr>
        <w:t>ċj</w:t>
      </w:r>
      <w:r w:rsidRPr="00826BC1">
        <w:rPr>
          <w:i/>
          <w:lang w:val="mt-MT" w:eastAsia="de-DE"/>
        </w:rPr>
        <w:t>a</w:t>
      </w:r>
    </w:p>
    <w:p w14:paraId="57026A44" w14:textId="77777777" w:rsidR="00655945" w:rsidRPr="00826BC1" w:rsidRDefault="00134FAB" w:rsidP="00134F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Studji kliniċi li nvestigaw l-użu ta’ krema imiquimod 5% għall-kura ta’ keratosi aktinika sabu frekwenza ta’ 0.4% (5/1214) ta’ alopeċja fis-sit ikkurata jew fl-erja tal-madwar</w:t>
      </w:r>
      <w:r w:rsidR="0022582B" w:rsidRPr="00826BC1">
        <w:rPr>
          <w:color w:val="000000"/>
          <w:lang w:val="mt-MT"/>
        </w:rPr>
        <w:t>.</w:t>
      </w:r>
    </w:p>
    <w:p w14:paraId="12B3A9B1" w14:textId="77777777" w:rsidR="00B655A1" w:rsidRPr="00826BC1" w:rsidRDefault="00B655A1" w:rsidP="00B655A1">
      <w:pPr>
        <w:autoSpaceDE w:val="0"/>
        <w:autoSpaceDN w:val="0"/>
        <w:adjustRightInd w:val="0"/>
        <w:spacing w:line="240" w:lineRule="auto"/>
        <w:jc w:val="both"/>
        <w:rPr>
          <w:color w:val="000000"/>
          <w:u w:val="single"/>
          <w:lang w:val="mt-MT"/>
        </w:rPr>
      </w:pPr>
    </w:p>
    <w:p w14:paraId="1181AFDD" w14:textId="77777777" w:rsidR="00B655A1" w:rsidRPr="00826BC1" w:rsidRDefault="00B655A1" w:rsidP="00B655A1">
      <w:pPr>
        <w:autoSpaceDE w:val="0"/>
        <w:autoSpaceDN w:val="0"/>
        <w:adjustRightInd w:val="0"/>
        <w:spacing w:line="240" w:lineRule="auto"/>
        <w:jc w:val="both"/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Rappurtar ta’ reazzjonijiet avversi suspettati</w:t>
      </w:r>
    </w:p>
    <w:p w14:paraId="37446C7B" w14:textId="5E2CC0CE" w:rsidR="00B655A1" w:rsidRPr="00826BC1" w:rsidRDefault="00B655A1" w:rsidP="00B655A1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Il-professjonisti </w:t>
      </w:r>
      <w:r w:rsidR="007625E1" w:rsidRPr="00826BC1">
        <w:rPr>
          <w:color w:val="000000"/>
          <w:lang w:val="mt-MT"/>
        </w:rPr>
        <w:t>tal</w:t>
      </w:r>
      <w:r w:rsidRPr="00826BC1">
        <w:rPr>
          <w:color w:val="000000"/>
          <w:lang w:val="mt-MT"/>
        </w:rPr>
        <w:t xml:space="preserve">-kura tas-saħħa huma mitluba jirrappurtaw kwalunkwe reazzjoni avversa suspettata permezz </w:t>
      </w:r>
      <w:r w:rsidRPr="00826BC1">
        <w:rPr>
          <w:color w:val="000000"/>
          <w:highlight w:val="lightGray"/>
          <w:lang w:val="mt-MT"/>
        </w:rPr>
        <w:t>tas-sistema ta’ rappurtar nazzjonali imni</w:t>
      </w:r>
      <w:r w:rsidRPr="00826BC1">
        <w:rPr>
          <w:highlight w:val="lightGray"/>
          <w:lang w:val="mt-MT"/>
        </w:rPr>
        <w:t>żż</w:t>
      </w:r>
      <w:r w:rsidRPr="00826BC1">
        <w:rPr>
          <w:color w:val="000000"/>
          <w:highlight w:val="lightGray"/>
          <w:lang w:val="mt-MT"/>
        </w:rPr>
        <w:t>la f’</w:t>
      </w:r>
      <w:r w:rsidRPr="00826BC1">
        <w:rPr>
          <w:lang w:val="mt-MT"/>
        </w:rPr>
        <w:fldChar w:fldCharType="begin"/>
      </w:r>
      <w:r w:rsidRPr="00826BC1">
        <w:rPr>
          <w:lang w:val="mt-MT"/>
        </w:rPr>
        <w:instrText>HYPERLINK "http://www.ema.europa.eu/docs/en_GB/document_library/Template_or_form/2013/03/WC500139752.doc"</w:instrText>
      </w:r>
      <w:r w:rsidR="007A444A" w:rsidRPr="00826BC1">
        <w:rPr>
          <w:lang w:val="mt-MT"/>
        </w:rPr>
      </w:r>
      <w:r w:rsidRPr="00826BC1">
        <w:rPr>
          <w:lang w:val="mt-MT"/>
        </w:rPr>
        <w:fldChar w:fldCharType="separate"/>
      </w:r>
      <w:r w:rsidRPr="00826BC1">
        <w:rPr>
          <w:rStyle w:val="Hyperlink"/>
          <w:highlight w:val="lightGray"/>
          <w:lang w:val="mt-MT"/>
        </w:rPr>
        <w:t>Appendiċi V</w:t>
      </w:r>
      <w:r w:rsidRPr="00826BC1">
        <w:rPr>
          <w:lang w:val="mt-MT"/>
        </w:rPr>
        <w:fldChar w:fldCharType="end"/>
      </w:r>
      <w:r w:rsidRPr="00826BC1">
        <w:rPr>
          <w:color w:val="000000"/>
          <w:lang w:val="mt-MT"/>
        </w:rPr>
        <w:t>.</w:t>
      </w:r>
    </w:p>
    <w:p w14:paraId="57027131" w14:textId="77777777" w:rsidR="00134FAB" w:rsidRPr="00826BC1" w:rsidRDefault="00134FAB" w:rsidP="00466152">
      <w:pPr>
        <w:ind w:left="567" w:hanging="567"/>
        <w:rPr>
          <w:b/>
          <w:color w:val="000000"/>
          <w:lang w:val="mt-MT"/>
        </w:rPr>
      </w:pPr>
    </w:p>
    <w:p w14:paraId="13BD3BB8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4.9</w:t>
      </w:r>
      <w:r w:rsidRPr="00826BC1">
        <w:rPr>
          <w:b/>
          <w:color w:val="000000"/>
          <w:lang w:val="mt-MT"/>
        </w:rPr>
        <w:tab/>
        <w:t>Doża eċċessiva</w:t>
      </w:r>
    </w:p>
    <w:p w14:paraId="5DA8D04B" w14:textId="77777777" w:rsidR="00466152" w:rsidRPr="00826BC1" w:rsidRDefault="00466152" w:rsidP="00466152">
      <w:pPr>
        <w:rPr>
          <w:color w:val="000000"/>
          <w:lang w:val="mt-MT"/>
        </w:rPr>
      </w:pPr>
    </w:p>
    <w:p w14:paraId="304BADE8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Meta applikat </w:t>
      </w:r>
      <w:r w:rsidR="0022582B" w:rsidRPr="00826BC1">
        <w:rPr>
          <w:color w:val="000000"/>
          <w:lang w:val="mt-MT"/>
        </w:rPr>
        <w:t>lokalment</w:t>
      </w:r>
      <w:r w:rsidRPr="00826BC1">
        <w:rPr>
          <w:color w:val="000000"/>
          <w:lang w:val="mt-MT"/>
        </w:rPr>
        <w:t xml:space="preserve">, doża eċċessiva sistemika b’krema imiquimod hija improbabbli minħabba </w:t>
      </w:r>
      <w:bookmarkStart w:id="47" w:name="OLE_LINK43"/>
      <w:bookmarkStart w:id="48" w:name="OLE_LINK44"/>
      <w:r w:rsidRPr="00826BC1">
        <w:rPr>
          <w:color w:val="000000"/>
          <w:lang w:val="mt-MT"/>
        </w:rPr>
        <w:t xml:space="preserve">assorbiment </w:t>
      </w:r>
      <w:bookmarkEnd w:id="47"/>
      <w:bookmarkEnd w:id="48"/>
      <w:r w:rsidRPr="00826BC1">
        <w:rPr>
          <w:color w:val="000000"/>
          <w:lang w:val="mt-MT"/>
        </w:rPr>
        <w:t>minimu</w:t>
      </w:r>
      <w:r w:rsidR="0096407C" w:rsidRPr="00826BC1">
        <w:rPr>
          <w:color w:val="000000"/>
          <w:lang w:val="mt-MT"/>
        </w:rPr>
        <w:t xml:space="preserve"> mill-ġilda</w:t>
      </w:r>
      <w:r w:rsidRPr="00826BC1">
        <w:rPr>
          <w:color w:val="000000"/>
          <w:lang w:val="mt-MT"/>
        </w:rPr>
        <w:t>. Studji f</w:t>
      </w:r>
      <w:r w:rsidR="000571D0" w:rsidRPr="00826BC1">
        <w:rPr>
          <w:color w:val="000000"/>
          <w:lang w:val="mt-MT"/>
        </w:rPr>
        <w:t xml:space="preserve">uq </w:t>
      </w:r>
      <w:r w:rsidRPr="00826BC1">
        <w:rPr>
          <w:color w:val="000000"/>
          <w:lang w:val="mt-MT"/>
        </w:rPr>
        <w:t xml:space="preserve">il-fniek żvelaw doża letali fil-ġilda ta’ imiquimod ta’ aktar minn 5 g/kg. Dożaġġ </w:t>
      </w:r>
      <w:r w:rsidR="00280100" w:rsidRPr="00826BC1">
        <w:rPr>
          <w:color w:val="000000"/>
          <w:lang w:val="mt-MT"/>
        </w:rPr>
        <w:t xml:space="preserve">topiku </w:t>
      </w:r>
      <w:r w:rsidRPr="00826BC1">
        <w:rPr>
          <w:color w:val="000000"/>
          <w:lang w:val="mt-MT"/>
        </w:rPr>
        <w:t xml:space="preserve">eċċessiv </w:t>
      </w:r>
      <w:r w:rsidR="00280100" w:rsidRPr="00826BC1">
        <w:rPr>
          <w:color w:val="000000"/>
          <w:lang w:val="mt-MT"/>
        </w:rPr>
        <w:t xml:space="preserve">u </w:t>
      </w:r>
      <w:r w:rsidRPr="00826BC1">
        <w:rPr>
          <w:color w:val="000000"/>
          <w:lang w:val="mt-MT"/>
        </w:rPr>
        <w:t>persistenti ta’ krema imiquimod jista’ jwassal għal reazzjonijiet lokali severi fil-ġilda u jist</w:t>
      </w:r>
      <w:r w:rsidR="00280100" w:rsidRPr="00826BC1">
        <w:rPr>
          <w:color w:val="000000"/>
          <w:lang w:val="mt-MT"/>
        </w:rPr>
        <w:t>a’</w:t>
      </w:r>
      <w:r w:rsidRPr="00826BC1">
        <w:rPr>
          <w:color w:val="000000"/>
          <w:lang w:val="mt-MT"/>
        </w:rPr>
        <w:t xml:space="preserve"> jżid </w:t>
      </w:r>
      <w:r w:rsidR="00280100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>r-riskju ta’ reazzjonijiet sistemiċi.</w:t>
      </w:r>
    </w:p>
    <w:p w14:paraId="625B5CE5" w14:textId="77777777" w:rsidR="00466152" w:rsidRPr="00826BC1" w:rsidRDefault="00466152" w:rsidP="00466152">
      <w:pPr>
        <w:rPr>
          <w:color w:val="000000"/>
          <w:lang w:val="mt-MT"/>
        </w:rPr>
      </w:pPr>
    </w:p>
    <w:p w14:paraId="66079F32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Wara teħid aċċidentali</w:t>
      </w:r>
      <w:r w:rsidR="00280100" w:rsidRPr="00826BC1">
        <w:rPr>
          <w:color w:val="000000"/>
          <w:lang w:val="mt-MT"/>
        </w:rPr>
        <w:t xml:space="preserve"> mill-ħalq</w:t>
      </w:r>
      <w:r w:rsidRPr="00826BC1">
        <w:rPr>
          <w:color w:val="000000"/>
          <w:lang w:val="mt-MT"/>
        </w:rPr>
        <w:t xml:space="preserve">, </w:t>
      </w:r>
      <w:r w:rsidR="00280100" w:rsidRPr="00826BC1">
        <w:rPr>
          <w:color w:val="000000"/>
          <w:lang w:val="mt-MT"/>
        </w:rPr>
        <w:t xml:space="preserve">jistgħu jseħħu </w:t>
      </w:r>
      <w:r w:rsidRPr="00826BC1">
        <w:rPr>
          <w:color w:val="000000"/>
          <w:lang w:val="mt-MT"/>
        </w:rPr>
        <w:t xml:space="preserve">tqalligħ, rimettar, uġigħ ta’ ras, uġigħ fil-muskoli u deni wara doża waħda ta’ 200 mg imiquimod li tikkorrispondi għall-kontenut ta’ aktar minn 21 qartas ta’ Zyclara. L-aktar avveniment avvers klinikament serju rrappurtat wara dożi orali multipli ta’ </w:t>
      </w:r>
      <w:r w:rsidRPr="00826BC1">
        <w:rPr>
          <w:color w:val="000000"/>
          <w:lang w:val="mt-MT"/>
        </w:rPr>
        <w:sym w:font="Symbol" w:char="F0B3"/>
      </w:r>
      <w:r w:rsidRPr="00826BC1">
        <w:rPr>
          <w:color w:val="000000"/>
          <w:lang w:val="mt-MT"/>
        </w:rPr>
        <w:t xml:space="preserve"> 200 mg kien pressjoni baxxa li għaddiet </w:t>
      </w:r>
      <w:bookmarkStart w:id="49" w:name="OLE_LINK123"/>
      <w:bookmarkStart w:id="50" w:name="OLE_LINK124"/>
      <w:bookmarkStart w:id="51" w:name="OLE_LINK125"/>
      <w:bookmarkStart w:id="52" w:name="OLE_LINK126"/>
      <w:bookmarkStart w:id="53" w:name="OLE_LINK55"/>
      <w:r w:rsidRPr="00826BC1">
        <w:rPr>
          <w:color w:val="000000"/>
          <w:lang w:val="mt-MT"/>
        </w:rPr>
        <w:t xml:space="preserve">wara għoti </w:t>
      </w:r>
      <w:r w:rsidR="002104BD" w:rsidRPr="00826BC1">
        <w:rPr>
          <w:color w:val="000000"/>
          <w:lang w:val="mt-MT"/>
        </w:rPr>
        <w:t xml:space="preserve">ta’ fluwidu </w:t>
      </w:r>
      <w:r w:rsidRPr="00826BC1">
        <w:rPr>
          <w:color w:val="000000"/>
          <w:lang w:val="mt-MT"/>
        </w:rPr>
        <w:t xml:space="preserve">orali jew </w:t>
      </w:r>
      <w:r w:rsidR="00280100" w:rsidRPr="00826BC1">
        <w:rPr>
          <w:color w:val="000000"/>
          <w:lang w:val="mt-MT"/>
        </w:rPr>
        <w:t>fil</w:t>
      </w:r>
      <w:r w:rsidRPr="00826BC1">
        <w:rPr>
          <w:color w:val="000000"/>
          <w:lang w:val="mt-MT"/>
        </w:rPr>
        <w:t>-</w:t>
      </w:r>
      <w:r w:rsidR="00280100" w:rsidRPr="00826BC1">
        <w:rPr>
          <w:color w:val="000000"/>
          <w:lang w:val="mt-MT"/>
        </w:rPr>
        <w:t>vini</w:t>
      </w:r>
      <w:bookmarkEnd w:id="49"/>
      <w:bookmarkEnd w:id="50"/>
      <w:bookmarkEnd w:id="51"/>
      <w:bookmarkEnd w:id="52"/>
      <w:bookmarkEnd w:id="53"/>
      <w:r w:rsidRPr="00826BC1">
        <w:rPr>
          <w:color w:val="000000"/>
          <w:lang w:val="mt-MT"/>
        </w:rPr>
        <w:t>.</w:t>
      </w:r>
    </w:p>
    <w:p w14:paraId="4D73317B" w14:textId="77777777" w:rsidR="00466152" w:rsidRPr="00826BC1" w:rsidRDefault="00466152" w:rsidP="00466152">
      <w:pPr>
        <w:rPr>
          <w:color w:val="000000"/>
          <w:lang w:val="mt-MT"/>
        </w:rPr>
      </w:pPr>
    </w:p>
    <w:p w14:paraId="573E203C" w14:textId="77777777" w:rsidR="00C356E2" w:rsidRPr="00826BC1" w:rsidRDefault="004C35F9" w:rsidP="00466152">
      <w:pPr>
        <w:rPr>
          <w:color w:val="000000"/>
          <w:lang w:val="mt-MT"/>
        </w:rPr>
      </w:pPr>
      <w:r w:rsidRPr="00826BC1">
        <w:rPr>
          <w:lang w:val="mt-MT"/>
        </w:rPr>
        <w:t>Immaniġġjar ta’ doża eċċessiva għandu jikkonsisti minn</w:t>
      </w:r>
      <w:r w:rsidR="00C43633" w:rsidRPr="00826BC1">
        <w:rPr>
          <w:lang w:val="mt-MT"/>
        </w:rPr>
        <w:t xml:space="preserve"> trattament ta’ </w:t>
      </w:r>
      <w:r w:rsidRPr="00826BC1">
        <w:rPr>
          <w:lang w:val="mt-MT"/>
        </w:rPr>
        <w:t>sintomi kliniċi</w:t>
      </w:r>
      <w:r w:rsidR="00C356E2" w:rsidRPr="00826BC1">
        <w:rPr>
          <w:lang w:val="mt-MT"/>
        </w:rPr>
        <w:t>.</w:t>
      </w:r>
    </w:p>
    <w:p w14:paraId="056794DD" w14:textId="77777777" w:rsidR="007625E1" w:rsidRPr="00826BC1" w:rsidRDefault="007625E1" w:rsidP="00466152">
      <w:pPr>
        <w:rPr>
          <w:color w:val="000000"/>
          <w:lang w:val="mt-MT"/>
        </w:rPr>
      </w:pPr>
    </w:p>
    <w:p w14:paraId="71C68772" w14:textId="77777777" w:rsidR="00466152" w:rsidRPr="00826BC1" w:rsidRDefault="00466152" w:rsidP="00466152">
      <w:pPr>
        <w:rPr>
          <w:color w:val="000000"/>
          <w:lang w:val="mt-MT"/>
        </w:rPr>
      </w:pPr>
    </w:p>
    <w:p w14:paraId="68472436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5.</w:t>
      </w:r>
      <w:r w:rsidRPr="00826BC1">
        <w:rPr>
          <w:b/>
          <w:color w:val="000000"/>
          <w:lang w:val="mt-MT"/>
        </w:rPr>
        <w:tab/>
        <w:t>PROPRJETAJIET FARMAKOLOĠIĊI</w:t>
      </w:r>
    </w:p>
    <w:p w14:paraId="0C4518F1" w14:textId="77777777" w:rsidR="00466152" w:rsidRPr="00826BC1" w:rsidRDefault="00466152" w:rsidP="00466152">
      <w:pPr>
        <w:rPr>
          <w:b/>
          <w:bCs/>
          <w:color w:val="000000"/>
          <w:lang w:val="mt-MT"/>
        </w:rPr>
      </w:pPr>
    </w:p>
    <w:p w14:paraId="51DA898D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 xml:space="preserve">5.1 </w:t>
      </w:r>
      <w:r w:rsidRPr="00826BC1">
        <w:rPr>
          <w:b/>
          <w:color w:val="000000"/>
          <w:lang w:val="mt-MT"/>
        </w:rPr>
        <w:tab/>
        <w:t>Proprjetajiet farmakodinamiċi</w:t>
      </w:r>
    </w:p>
    <w:p w14:paraId="47DBC24F" w14:textId="77777777" w:rsidR="00466152" w:rsidRPr="00826BC1" w:rsidRDefault="00466152" w:rsidP="00466152">
      <w:pPr>
        <w:tabs>
          <w:tab w:val="left" w:pos="540"/>
        </w:tabs>
        <w:rPr>
          <w:color w:val="000000"/>
          <w:lang w:val="mt-MT"/>
        </w:rPr>
      </w:pPr>
    </w:p>
    <w:p w14:paraId="54BA339B" w14:textId="77777777" w:rsidR="00466152" w:rsidRPr="00826BC1" w:rsidRDefault="00466152" w:rsidP="00466152">
      <w:pPr>
        <w:tabs>
          <w:tab w:val="left" w:pos="540"/>
        </w:tabs>
        <w:rPr>
          <w:strike/>
          <w:color w:val="000000"/>
          <w:lang w:val="mt-MT"/>
        </w:rPr>
      </w:pPr>
      <w:r w:rsidRPr="00826BC1">
        <w:rPr>
          <w:color w:val="000000"/>
          <w:lang w:val="mt-MT"/>
        </w:rPr>
        <w:t xml:space="preserve">Kategorija farmakoterapewtika: </w:t>
      </w:r>
      <w:r w:rsidR="00690E12" w:rsidRPr="00826BC1">
        <w:rPr>
          <w:color w:val="000000"/>
          <w:lang w:val="mt-MT"/>
        </w:rPr>
        <w:t xml:space="preserve">Antibijotiċi u kimoterapewtiċi </w:t>
      </w:r>
      <w:r w:rsidRPr="00826BC1">
        <w:rPr>
          <w:color w:val="000000"/>
          <w:lang w:val="mt-MT"/>
        </w:rPr>
        <w:t xml:space="preserve">għall-użu </w:t>
      </w:r>
      <w:r w:rsidR="00690E12" w:rsidRPr="00826BC1">
        <w:rPr>
          <w:color w:val="000000"/>
          <w:lang w:val="mt-MT"/>
        </w:rPr>
        <w:t>dermatoloġiku</w:t>
      </w:r>
      <w:r w:rsidRPr="00826BC1">
        <w:rPr>
          <w:color w:val="000000"/>
          <w:lang w:val="mt-MT"/>
        </w:rPr>
        <w:t xml:space="preserve">, antivirali, Kodiċi ATC: D06BB10 </w:t>
      </w:r>
    </w:p>
    <w:p w14:paraId="065A9229" w14:textId="77777777" w:rsidR="00466152" w:rsidRPr="00826BC1" w:rsidRDefault="00466152" w:rsidP="00466152">
      <w:pPr>
        <w:rPr>
          <w:b/>
          <w:bCs/>
          <w:color w:val="000000"/>
          <w:u w:val="single"/>
          <w:lang w:val="mt-MT"/>
        </w:rPr>
      </w:pPr>
    </w:p>
    <w:p w14:paraId="5BA5E1FF" w14:textId="77777777" w:rsidR="00466152" w:rsidRPr="00826BC1" w:rsidRDefault="00B655A1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 xml:space="preserve">Effetti </w:t>
      </w:r>
      <w:r w:rsidR="00B65D6D" w:rsidRPr="00826BC1">
        <w:rPr>
          <w:color w:val="000000"/>
          <w:u w:val="single"/>
          <w:lang w:val="mt-MT"/>
        </w:rPr>
        <w:t>f</w:t>
      </w:r>
      <w:r w:rsidR="00466152" w:rsidRPr="00826BC1">
        <w:rPr>
          <w:color w:val="000000"/>
          <w:u w:val="single"/>
          <w:lang w:val="mt-MT"/>
        </w:rPr>
        <w:t>armakodinamiċi</w:t>
      </w:r>
    </w:p>
    <w:p w14:paraId="05DBC8D6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Imiquimod huwa modifikatur tar-rispons immuni. Huwa l-kompost maġġuri tal-familja imidazoline. Studji </w:t>
      </w:r>
      <w:r w:rsidR="00A715AB" w:rsidRPr="00826BC1">
        <w:rPr>
          <w:color w:val="000000"/>
          <w:lang w:val="mt-MT"/>
        </w:rPr>
        <w:t xml:space="preserve">dwar </w:t>
      </w:r>
      <w:r w:rsidRPr="00826BC1">
        <w:rPr>
          <w:color w:val="000000"/>
          <w:lang w:val="mt-MT"/>
        </w:rPr>
        <w:t xml:space="preserve">twaħħil saturabbli jissuġġerixxu li jeżistu riċetturi fil-membrana għal imiquimod fuq iċ-ċelluli li jirrispondu; dawn </w:t>
      </w:r>
      <w:r w:rsidR="006A010D" w:rsidRPr="00826BC1">
        <w:rPr>
          <w:color w:val="000000"/>
          <w:lang w:val="mt-MT"/>
        </w:rPr>
        <w:t>jissejħu</w:t>
      </w:r>
      <w:r w:rsidRPr="00826BC1">
        <w:rPr>
          <w:color w:val="000000"/>
          <w:lang w:val="mt-MT"/>
        </w:rPr>
        <w:t xml:space="preserve"> riċettur </w:t>
      </w:r>
      <w:r w:rsidRPr="00826BC1">
        <w:rPr>
          <w:i/>
          <w:color w:val="000000"/>
          <w:lang w:val="mt-MT"/>
        </w:rPr>
        <w:t xml:space="preserve">toll-like </w:t>
      </w:r>
      <w:r w:rsidRPr="00826BC1">
        <w:rPr>
          <w:color w:val="000000"/>
          <w:lang w:val="mt-MT"/>
        </w:rPr>
        <w:t xml:space="preserve">7 u 8. </w:t>
      </w:r>
      <w:bookmarkStart w:id="54" w:name="OLE_LINK129"/>
      <w:bookmarkStart w:id="55" w:name="OLE_LINK130"/>
      <w:r w:rsidRPr="00826BC1">
        <w:rPr>
          <w:color w:val="000000"/>
          <w:lang w:val="mt-MT"/>
        </w:rPr>
        <w:t>Imiquimod jinduċi r-</w:t>
      </w:r>
      <w:r w:rsidR="00A715AB" w:rsidRPr="00826BC1">
        <w:rPr>
          <w:color w:val="000000"/>
          <w:lang w:val="mt-MT"/>
        </w:rPr>
        <w:t xml:space="preserve">reħa </w:t>
      </w:r>
      <w:r w:rsidRPr="00826BC1">
        <w:rPr>
          <w:color w:val="000000"/>
          <w:lang w:val="mt-MT"/>
        </w:rPr>
        <w:t xml:space="preserve">ta’ interferon alpha </w:t>
      </w:r>
      <w:bookmarkEnd w:id="54"/>
      <w:bookmarkEnd w:id="55"/>
      <w:r w:rsidRPr="00826BC1">
        <w:rPr>
          <w:color w:val="000000"/>
          <w:lang w:val="mt-MT"/>
        </w:rPr>
        <w:t xml:space="preserve">(IFN-α) u </w:t>
      </w:r>
      <w:r w:rsidR="00A715AB" w:rsidRPr="00826BC1">
        <w:rPr>
          <w:color w:val="000000"/>
          <w:lang w:val="mt-MT"/>
        </w:rPr>
        <w:t xml:space="preserve">ta’ </w:t>
      </w:r>
      <w:r w:rsidRPr="00826BC1">
        <w:rPr>
          <w:color w:val="000000"/>
          <w:lang w:val="mt-MT"/>
        </w:rPr>
        <w:t xml:space="preserve">ċitokini oħra minn varjetà ta’ ċelluli tal-bnedmin u tal-annimali (eż. minn monoċiti/makrofaġi u keratinoċiti tal-bniedem). Applikazzjoni </w:t>
      </w:r>
      <w:r w:rsidR="006A010D" w:rsidRPr="00826BC1">
        <w:rPr>
          <w:color w:val="000000"/>
          <w:lang w:val="mt-MT"/>
        </w:rPr>
        <w:t xml:space="preserve">topika </w:t>
      </w:r>
      <w:r w:rsidRPr="00826BC1">
        <w:rPr>
          <w:i/>
          <w:color w:val="000000"/>
          <w:lang w:val="mt-MT"/>
        </w:rPr>
        <w:t>in vivo</w:t>
      </w:r>
      <w:r w:rsidRPr="00826BC1">
        <w:rPr>
          <w:color w:val="000000"/>
          <w:lang w:val="mt-MT"/>
        </w:rPr>
        <w:t xml:space="preserve"> ta’ krema imiquimod fuq il-ġilda ta’ ġrieden wasslet </w:t>
      </w:r>
      <w:r w:rsidR="00A715AB" w:rsidRPr="00826BC1">
        <w:rPr>
          <w:color w:val="000000"/>
          <w:lang w:val="mt-MT"/>
        </w:rPr>
        <w:t xml:space="preserve">għal </w:t>
      </w:r>
      <w:r w:rsidRPr="00826BC1">
        <w:rPr>
          <w:color w:val="000000"/>
          <w:lang w:val="mt-MT"/>
        </w:rPr>
        <w:t>żjieda fil-konċentrazzjonijiet ta’ IFN u tal-fattur ta</w:t>
      </w:r>
      <w:r w:rsidR="00BB3DF2" w:rsidRPr="00826BC1">
        <w:rPr>
          <w:color w:val="000000"/>
          <w:lang w:val="mt-MT"/>
        </w:rPr>
        <w:t>n-</w:t>
      </w:r>
      <w:r w:rsidRPr="00826BC1">
        <w:rPr>
          <w:color w:val="000000"/>
          <w:lang w:val="mt-MT"/>
        </w:rPr>
        <w:t>nekro</w:t>
      </w:r>
      <w:r w:rsidR="00BB3DF2" w:rsidRPr="00826BC1">
        <w:rPr>
          <w:color w:val="000000"/>
          <w:lang w:val="mt-MT"/>
        </w:rPr>
        <w:t>s</w:t>
      </w:r>
      <w:r w:rsidRPr="00826BC1">
        <w:rPr>
          <w:color w:val="000000"/>
          <w:lang w:val="mt-MT"/>
        </w:rPr>
        <w:t xml:space="preserve">i tat-tumur </w:t>
      </w:r>
      <w:r w:rsidRPr="00826BC1">
        <w:rPr>
          <w:color w:val="000000"/>
          <w:lang w:val="mt-MT"/>
        </w:rPr>
        <w:lastRenderedPageBreak/>
        <w:t xml:space="preserve">(TNF) meta mqabbel ma’ ġilda ta’ ġrieden mhux ikkurati. Il-firxa ta’ ċitokini indotti tvarja skont </w:t>
      </w:r>
      <w:r w:rsidR="00BB3DF2" w:rsidRPr="00826BC1">
        <w:rPr>
          <w:color w:val="000000"/>
          <w:lang w:val="mt-MT"/>
        </w:rPr>
        <w:t>l-oriġini ta</w:t>
      </w:r>
      <w:r w:rsidRPr="00826BC1">
        <w:rPr>
          <w:color w:val="000000"/>
          <w:lang w:val="mt-MT"/>
        </w:rPr>
        <w:t>t-tessut taċ-ċellula. Barra minn hekk, ir-</w:t>
      </w:r>
      <w:r w:rsidR="00BB3DF2" w:rsidRPr="00826BC1">
        <w:rPr>
          <w:color w:val="000000"/>
          <w:lang w:val="mt-MT"/>
        </w:rPr>
        <w:t xml:space="preserve">reħa </w:t>
      </w:r>
      <w:r w:rsidRPr="00826BC1">
        <w:rPr>
          <w:color w:val="000000"/>
          <w:lang w:val="mt-MT"/>
        </w:rPr>
        <w:t>ta’ ċitokini kien</w:t>
      </w:r>
      <w:r w:rsidR="00BB3DF2" w:rsidRPr="00826BC1">
        <w:rPr>
          <w:color w:val="000000"/>
          <w:lang w:val="mt-MT"/>
        </w:rPr>
        <w:t>et</w:t>
      </w:r>
      <w:r w:rsidRPr="00826BC1">
        <w:rPr>
          <w:color w:val="000000"/>
          <w:lang w:val="mt-MT"/>
        </w:rPr>
        <w:t xml:space="preserve"> indott</w:t>
      </w:r>
      <w:r w:rsidR="00BB3DF2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wara l-applikazzjoni fuq il-ġilda u l-għoti orali ta’ imiquimod f’diversi annimali tal-laboratorju u fi studji f</w:t>
      </w:r>
      <w:r w:rsidR="00BB3DF2" w:rsidRPr="00826BC1">
        <w:rPr>
          <w:color w:val="000000"/>
          <w:lang w:val="mt-MT"/>
        </w:rPr>
        <w:t xml:space="preserve">uq </w:t>
      </w:r>
      <w:r w:rsidRPr="00826BC1">
        <w:rPr>
          <w:color w:val="000000"/>
          <w:lang w:val="mt-MT"/>
        </w:rPr>
        <w:t>il-bniedem. F’mudelli ta’ annimali imiquimod huwa effettiv kontra infezzjonijiet virali u jaġixxi bħala sustanza kontra t-tumuri prinċipalment permezz tal-induzzjoni tar-</w:t>
      </w:r>
      <w:r w:rsidR="00BB3DF2" w:rsidRPr="00826BC1">
        <w:rPr>
          <w:color w:val="000000"/>
          <w:lang w:val="mt-MT"/>
        </w:rPr>
        <w:t xml:space="preserve">reħa </w:t>
      </w:r>
      <w:r w:rsidRPr="00826BC1">
        <w:rPr>
          <w:color w:val="000000"/>
          <w:lang w:val="mt-MT"/>
        </w:rPr>
        <w:t>ta’ alpha interferon u ta’ ċitokini oħra.</w:t>
      </w:r>
    </w:p>
    <w:p w14:paraId="5BB45B02" w14:textId="77777777" w:rsidR="00466152" w:rsidRPr="00826BC1" w:rsidRDefault="00466152" w:rsidP="00466152">
      <w:pPr>
        <w:rPr>
          <w:color w:val="000000"/>
          <w:lang w:val="mt-MT"/>
        </w:rPr>
      </w:pPr>
    </w:p>
    <w:p w14:paraId="31144E71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Żjidiet fil-livelli sistemiċi ta’ alpha interferon u ta’ ċitokini oħra wara applikazzjoni topika ta’ imiquimod kienu osservati </w:t>
      </w:r>
      <w:r w:rsidR="00BB3DF2" w:rsidRPr="00826BC1">
        <w:rPr>
          <w:color w:val="000000"/>
          <w:lang w:val="mt-MT"/>
        </w:rPr>
        <w:t xml:space="preserve">wkoll </w:t>
      </w:r>
      <w:r w:rsidRPr="00826BC1">
        <w:rPr>
          <w:color w:val="000000"/>
          <w:lang w:val="mt-MT"/>
        </w:rPr>
        <w:t xml:space="preserve">fid-dejta </w:t>
      </w:r>
      <w:r w:rsidR="00BB3DF2" w:rsidRPr="00826BC1">
        <w:rPr>
          <w:color w:val="000000"/>
          <w:lang w:val="mt-MT"/>
        </w:rPr>
        <w:t>dwar il</w:t>
      </w:r>
      <w:r w:rsidRPr="00826BC1">
        <w:rPr>
          <w:color w:val="000000"/>
          <w:lang w:val="mt-MT"/>
        </w:rPr>
        <w:t>-bniedem.</w:t>
      </w:r>
    </w:p>
    <w:p w14:paraId="73122269" w14:textId="77777777" w:rsidR="000109F0" w:rsidRPr="00826BC1" w:rsidRDefault="000109F0" w:rsidP="00466152">
      <w:pPr>
        <w:rPr>
          <w:color w:val="000000"/>
          <w:u w:val="single"/>
          <w:lang w:val="mt-MT"/>
        </w:rPr>
      </w:pPr>
    </w:p>
    <w:p w14:paraId="19BEFC6D" w14:textId="77777777" w:rsidR="00466152" w:rsidRPr="00826BC1" w:rsidRDefault="00466152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Effikaċja klinika</w:t>
      </w:r>
      <w:r w:rsidR="007625E1" w:rsidRPr="00826BC1">
        <w:rPr>
          <w:color w:val="000000"/>
          <w:u w:val="single"/>
          <w:lang w:val="mt-MT"/>
        </w:rPr>
        <w:t xml:space="preserve"> u sigurtà</w:t>
      </w:r>
    </w:p>
    <w:p w14:paraId="4EE692D3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L-effikaċja ta’ Zyclara ġiet studjata f’żewġ studji kliniċi double-blind, randomised, u </w:t>
      </w:r>
      <w:r w:rsidR="006A010D" w:rsidRPr="00826BC1">
        <w:rPr>
          <w:color w:val="000000"/>
          <w:lang w:val="mt-MT"/>
        </w:rPr>
        <w:t xml:space="preserve">kkontrollati </w:t>
      </w:r>
      <w:r w:rsidRPr="00826BC1">
        <w:rPr>
          <w:color w:val="000000"/>
          <w:lang w:val="mt-MT"/>
        </w:rPr>
        <w:t>b</w:t>
      </w:r>
      <w:r w:rsidR="006A010D" w:rsidRPr="00826BC1">
        <w:rPr>
          <w:color w:val="000000"/>
          <w:lang w:val="mt-MT"/>
        </w:rPr>
        <w:t xml:space="preserve">i </w:t>
      </w:r>
      <w:r w:rsidRPr="00826BC1">
        <w:rPr>
          <w:color w:val="000000"/>
          <w:lang w:val="mt-MT"/>
        </w:rPr>
        <w:t xml:space="preserve">krema </w:t>
      </w:r>
      <w:r w:rsidR="006A010D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mediċina. Il-pazjenti kellhom 5-20 ferita </w:t>
      </w:r>
      <w:r w:rsidR="00E57090" w:rsidRPr="00826BC1">
        <w:rPr>
          <w:color w:val="000000"/>
          <w:lang w:val="mt-MT"/>
        </w:rPr>
        <w:t xml:space="preserve">tipika </w:t>
      </w:r>
      <w:r w:rsidRPr="00826BC1">
        <w:rPr>
          <w:color w:val="000000"/>
          <w:lang w:val="mt-MT"/>
        </w:rPr>
        <w:t>viżibbli jew palpabbli ta’ AK f’żona li ma taqbisx</w:t>
      </w:r>
      <w:r w:rsidR="00E57090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25 cm</w:t>
      </w:r>
      <w:r w:rsidRPr="00826BC1">
        <w:rPr>
          <w:color w:val="000000"/>
          <w:vertAlign w:val="superscript"/>
          <w:lang w:val="mt-MT"/>
        </w:rPr>
        <w:t>2</w:t>
      </w:r>
      <w:r w:rsidRPr="00826BC1">
        <w:rPr>
          <w:color w:val="000000"/>
          <w:lang w:val="mt-MT"/>
        </w:rPr>
        <w:t xml:space="preserve"> fuq il-wiċċ jew </w:t>
      </w:r>
      <w:r w:rsidR="00E57090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 xml:space="preserve">l-qorriegħa li qed tiqriegħ. 319 individwu </w:t>
      </w:r>
      <w:r w:rsidR="00E42625" w:rsidRPr="00826BC1">
        <w:rPr>
          <w:color w:val="000000"/>
          <w:lang w:val="mt-MT"/>
        </w:rPr>
        <w:t>b’</w:t>
      </w:r>
      <w:r w:rsidRPr="00826BC1">
        <w:rPr>
          <w:color w:val="000000"/>
          <w:lang w:val="mt-MT"/>
        </w:rPr>
        <w:t xml:space="preserve">AK kienu kkurati </w:t>
      </w:r>
      <w:r w:rsidR="00E42625" w:rsidRPr="00826BC1">
        <w:rPr>
          <w:color w:val="000000"/>
          <w:lang w:val="mt-MT"/>
        </w:rPr>
        <w:t xml:space="preserve">b’mhux aktar minn </w:t>
      </w:r>
      <w:r w:rsidRPr="00826BC1">
        <w:rPr>
          <w:color w:val="000000"/>
          <w:lang w:val="mt-MT"/>
        </w:rPr>
        <w:t xml:space="preserve">2 qratas darba kuljum ta’ </w:t>
      </w:r>
      <w:r w:rsidR="00E42625" w:rsidRPr="00826BC1">
        <w:rPr>
          <w:color w:val="000000"/>
          <w:lang w:val="mt-MT"/>
        </w:rPr>
        <w:t xml:space="preserve">krema </w:t>
      </w:r>
      <w:r w:rsidR="004C35F9" w:rsidRPr="00826BC1">
        <w:rPr>
          <w:lang w:val="mt-MT"/>
        </w:rPr>
        <w:t>i</w:t>
      </w:r>
      <w:r w:rsidR="00690E12" w:rsidRPr="00826BC1">
        <w:rPr>
          <w:lang w:val="mt-MT"/>
        </w:rPr>
        <w:t>miquimod</w:t>
      </w:r>
      <w:r w:rsidRPr="00826BC1">
        <w:rPr>
          <w:color w:val="000000"/>
          <w:lang w:val="mt-MT"/>
        </w:rPr>
        <w:t xml:space="preserve"> 3.75%, jew krema </w:t>
      </w:r>
      <w:r w:rsidR="00E42625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 li tixbħu </w:t>
      </w:r>
      <w:r w:rsidR="00373511" w:rsidRPr="00826BC1">
        <w:rPr>
          <w:color w:val="000000"/>
          <w:lang w:val="mt-MT"/>
        </w:rPr>
        <w:t xml:space="preserve">għal żewġ ċikli ta’ trattament ta’ ġimagħtejn </w:t>
      </w:r>
      <w:r w:rsidRPr="00826BC1">
        <w:rPr>
          <w:color w:val="000000"/>
          <w:lang w:val="mt-MT"/>
        </w:rPr>
        <w:t>separati minn ċiklu ta’ ġim</w:t>
      </w:r>
      <w:r w:rsidR="00E42625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għtejn </w:t>
      </w:r>
      <w:r w:rsidR="00E42625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kura. Għall-provi </w:t>
      </w:r>
      <w:r w:rsidR="00620234" w:rsidRPr="00826BC1">
        <w:rPr>
          <w:color w:val="000000"/>
          <w:lang w:val="mt-MT"/>
        </w:rPr>
        <w:t>kkombinati</w:t>
      </w:r>
      <w:r w:rsidR="00E42625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r-rata ta’ tneħħija </w:t>
      </w:r>
      <w:r w:rsidR="00E42625" w:rsidRPr="00826BC1">
        <w:rPr>
          <w:color w:val="000000"/>
          <w:lang w:val="mt-MT"/>
        </w:rPr>
        <w:t xml:space="preserve">kompluta </w:t>
      </w:r>
      <w:r w:rsidRPr="00826BC1">
        <w:rPr>
          <w:color w:val="000000"/>
          <w:lang w:val="mt-MT"/>
        </w:rPr>
        <w:t xml:space="preserve">għall-wiċċ kollu jew qorriegħa li qed tiqriegħ taħt </w:t>
      </w:r>
      <w:bookmarkStart w:id="56" w:name="OLE_LINK69"/>
      <w:bookmarkStart w:id="57" w:name="OLE_LINK70"/>
      <w:r w:rsidR="00E42625" w:rsidRPr="00826BC1">
        <w:rPr>
          <w:color w:val="000000"/>
          <w:lang w:val="mt-MT"/>
        </w:rPr>
        <w:t xml:space="preserve">krema </w:t>
      </w:r>
      <w:r w:rsidR="004C35F9" w:rsidRPr="00826BC1">
        <w:rPr>
          <w:lang w:val="mt-MT"/>
        </w:rPr>
        <w:t>i</w:t>
      </w:r>
      <w:r w:rsidR="00690E12" w:rsidRPr="00826BC1">
        <w:rPr>
          <w:lang w:val="mt-MT"/>
        </w:rPr>
        <w:t>miquimod</w:t>
      </w:r>
      <w:r w:rsidRPr="00826BC1">
        <w:rPr>
          <w:color w:val="000000"/>
          <w:lang w:val="mt-MT"/>
        </w:rPr>
        <w:t xml:space="preserve"> 3.75% </w:t>
      </w:r>
      <w:bookmarkEnd w:id="56"/>
      <w:bookmarkEnd w:id="57"/>
      <w:r w:rsidRPr="00826BC1">
        <w:rPr>
          <w:color w:val="000000"/>
          <w:lang w:val="mt-MT"/>
        </w:rPr>
        <w:t xml:space="preserve">kienet </w:t>
      </w:r>
      <w:r w:rsidR="00E42625" w:rsidRPr="00826BC1">
        <w:rPr>
          <w:color w:val="000000"/>
          <w:lang w:val="mt-MT"/>
        </w:rPr>
        <w:t xml:space="preserve">ta’ </w:t>
      </w:r>
      <w:r w:rsidRPr="00826BC1">
        <w:rPr>
          <w:color w:val="000000"/>
          <w:lang w:val="mt-MT"/>
        </w:rPr>
        <w:t xml:space="preserve">35.6% (57/160 pazjent, CI 28.2%, 43.6%) </w:t>
      </w:r>
      <w:r w:rsidR="00620234" w:rsidRPr="00826BC1">
        <w:rPr>
          <w:color w:val="000000"/>
          <w:lang w:val="mt-MT"/>
        </w:rPr>
        <w:t xml:space="preserve">u </w:t>
      </w:r>
      <w:r w:rsidRPr="00826BC1">
        <w:rPr>
          <w:color w:val="000000"/>
          <w:lang w:val="mt-MT"/>
        </w:rPr>
        <w:t xml:space="preserve">taħt krema </w:t>
      </w:r>
      <w:r w:rsidR="00E42625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 xml:space="preserve">mediċina </w:t>
      </w:r>
      <w:r w:rsidR="00620234" w:rsidRPr="00826BC1">
        <w:rPr>
          <w:color w:val="000000"/>
          <w:lang w:val="mt-MT"/>
        </w:rPr>
        <w:t xml:space="preserve">kienet ta’ </w:t>
      </w:r>
      <w:r w:rsidRPr="00826BC1">
        <w:rPr>
          <w:color w:val="000000"/>
          <w:lang w:val="mt-MT"/>
        </w:rPr>
        <w:t>6.3% (10/159 pazjent, CI 3.1%, 11.3%) fil-vista ta’ wara 8 ġimgħat</w:t>
      </w:r>
      <w:r w:rsidR="00620234" w:rsidRPr="00826BC1">
        <w:rPr>
          <w:color w:val="000000"/>
          <w:lang w:val="mt-MT"/>
        </w:rPr>
        <w:t xml:space="preserve"> wara l-kura</w:t>
      </w:r>
      <w:r w:rsidRPr="00826BC1">
        <w:rPr>
          <w:color w:val="000000"/>
          <w:lang w:val="mt-MT"/>
        </w:rPr>
        <w:t xml:space="preserve">. </w:t>
      </w:r>
      <w:r w:rsidR="001B1066" w:rsidRPr="00826BC1">
        <w:rPr>
          <w:color w:val="000000"/>
          <w:lang w:val="mt-MT"/>
        </w:rPr>
        <w:t xml:space="preserve">Ma kienux osservati </w:t>
      </w:r>
      <w:r w:rsidRPr="00826BC1">
        <w:rPr>
          <w:color w:val="000000"/>
          <w:lang w:val="mt-MT"/>
        </w:rPr>
        <w:t>differenzi globali fis-sigurtà jew fl-effettività bejn pazjenti ta’ 65 sena jew akbar u pazjenti iżgħar. Karċinoma taċ-</w:t>
      </w:r>
      <w:r w:rsidR="00E42625" w:rsidRPr="00826BC1">
        <w:rPr>
          <w:color w:val="000000"/>
          <w:lang w:val="mt-MT"/>
        </w:rPr>
        <w:t xml:space="preserve">ċellula </w:t>
      </w:r>
      <w:r w:rsidRPr="00826BC1">
        <w:rPr>
          <w:color w:val="000000"/>
          <w:lang w:val="mt-MT"/>
        </w:rPr>
        <w:t xml:space="preserve">skwamuża (SCC) kienet irrappurtata f’1.3% (2/160) </w:t>
      </w:r>
      <w:bookmarkStart w:id="58" w:name="OLE_LINK48"/>
      <w:bookmarkStart w:id="59" w:name="OLE_LINK51"/>
      <w:r w:rsidRPr="00826BC1">
        <w:rPr>
          <w:color w:val="000000"/>
          <w:lang w:val="mt-MT"/>
        </w:rPr>
        <w:t xml:space="preserve">tal-pazjenti </w:t>
      </w:r>
      <w:bookmarkEnd w:id="58"/>
      <w:bookmarkEnd w:id="59"/>
      <w:r w:rsidRPr="00826BC1">
        <w:rPr>
          <w:color w:val="000000"/>
          <w:lang w:val="mt-MT"/>
        </w:rPr>
        <w:t>kkurati b’</w:t>
      </w:r>
      <w:r w:rsidR="004C35F9" w:rsidRPr="00826BC1">
        <w:rPr>
          <w:lang w:val="mt-MT"/>
        </w:rPr>
        <w:t>i</w:t>
      </w:r>
      <w:r w:rsidR="00690E12" w:rsidRPr="00826BC1">
        <w:rPr>
          <w:lang w:val="mt-MT"/>
        </w:rPr>
        <w:t>miquimod</w:t>
      </w:r>
      <w:r w:rsidR="00E42625" w:rsidRPr="00826BC1">
        <w:rPr>
          <w:color w:val="000000"/>
          <w:lang w:val="mt-MT"/>
        </w:rPr>
        <w:t xml:space="preserve"> </w:t>
      </w:r>
      <w:r w:rsidR="00373511" w:rsidRPr="00826BC1">
        <w:rPr>
          <w:color w:val="000000"/>
          <w:lang w:val="mt-MT"/>
        </w:rPr>
        <w:t>3.75%</w:t>
      </w:r>
      <w:r w:rsidR="001F5BEE" w:rsidRPr="00826BC1">
        <w:rPr>
          <w:color w:val="000000"/>
          <w:lang w:val="mt-MT"/>
        </w:rPr>
        <w:t>,</w:t>
      </w:r>
      <w:r w:rsidR="00373511" w:rsidRPr="00826BC1">
        <w:rPr>
          <w:color w:val="000000"/>
          <w:lang w:val="mt-MT"/>
        </w:rPr>
        <w:t xml:space="preserve"> </w:t>
      </w:r>
      <w:r w:rsidR="00E42625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f’0.6% (1/159) </w:t>
      </w:r>
      <w:r w:rsidR="00E42625" w:rsidRPr="00826BC1">
        <w:rPr>
          <w:color w:val="000000"/>
          <w:lang w:val="mt-MT"/>
        </w:rPr>
        <w:t xml:space="preserve">tal-pazjenti </w:t>
      </w:r>
      <w:r w:rsidRPr="00826BC1">
        <w:rPr>
          <w:color w:val="000000"/>
          <w:lang w:val="mt-MT"/>
        </w:rPr>
        <w:t>kkurati bi</w:t>
      </w:r>
      <w:r w:rsidR="00E42625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krema </w:t>
      </w:r>
      <w:r w:rsidR="00E42625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>mediċina. Din id-differenza ma kinitx statistikament sinifikanti.</w:t>
      </w:r>
    </w:p>
    <w:p w14:paraId="7E9B8F73" w14:textId="77777777" w:rsidR="001B1066" w:rsidRPr="00826BC1" w:rsidRDefault="001B1066" w:rsidP="00466152">
      <w:pPr>
        <w:rPr>
          <w:color w:val="000000"/>
          <w:lang w:val="mt-MT"/>
        </w:rPr>
      </w:pPr>
    </w:p>
    <w:p w14:paraId="30DB3713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Fi studju ta’ segwitu fejn pazjenti li inizjalment għaddielhom b’</w:t>
      </w:r>
      <w:r w:rsidR="004C35F9" w:rsidRPr="00826BC1">
        <w:rPr>
          <w:lang w:val="mt-MT"/>
        </w:rPr>
        <w:t>i</w:t>
      </w:r>
      <w:r w:rsidR="006B7AB1" w:rsidRPr="00826BC1">
        <w:rPr>
          <w:lang w:val="mt-MT"/>
        </w:rPr>
        <w:t>miquimod</w:t>
      </w:r>
      <w:r w:rsidRPr="00826BC1">
        <w:rPr>
          <w:color w:val="000000"/>
          <w:lang w:val="mt-MT"/>
        </w:rPr>
        <w:t xml:space="preserve"> 3.75% kienu segwiti għal mill-inqas 14-il xahar mingħajr aktar kura għal AK, 40.5% tal-pazjenti wrew fejqan komplut sost</w:t>
      </w:r>
      <w:r w:rsidR="00E42625" w:rsidRPr="00826BC1">
        <w:rPr>
          <w:color w:val="000000"/>
          <w:lang w:val="mt-MT"/>
        </w:rPr>
        <w:t>e</w:t>
      </w:r>
      <w:r w:rsidRPr="00826BC1">
        <w:rPr>
          <w:color w:val="000000"/>
          <w:lang w:val="mt-MT"/>
        </w:rPr>
        <w:t xml:space="preserve">nut tal-erja </w:t>
      </w:r>
      <w:r w:rsidR="001B1066" w:rsidRPr="00826BC1">
        <w:rPr>
          <w:color w:val="000000"/>
          <w:lang w:val="mt-MT"/>
        </w:rPr>
        <w:t xml:space="preserve">kollha </w:t>
      </w:r>
      <w:r w:rsidR="00E42625" w:rsidRPr="00826BC1">
        <w:rPr>
          <w:color w:val="000000"/>
          <w:lang w:val="mt-MT"/>
        </w:rPr>
        <w:t>li kienet ikkurata</w:t>
      </w:r>
      <w:r w:rsidRPr="00826BC1">
        <w:rPr>
          <w:color w:val="000000"/>
          <w:lang w:val="mt-MT"/>
        </w:rPr>
        <w:t xml:space="preserve"> (wiċċ </w:t>
      </w:r>
      <w:r w:rsidR="001B1066" w:rsidRPr="00826BC1">
        <w:rPr>
          <w:color w:val="000000"/>
          <w:lang w:val="mt-MT"/>
        </w:rPr>
        <w:t xml:space="preserve">kollu </w:t>
      </w:r>
      <w:r w:rsidRPr="00826BC1">
        <w:rPr>
          <w:color w:val="000000"/>
          <w:lang w:val="mt-MT"/>
        </w:rPr>
        <w:t>jew qorriegħa)</w:t>
      </w:r>
      <w:r w:rsidR="00F17673" w:rsidRPr="00826BC1">
        <w:rPr>
          <w:color w:val="000000"/>
          <w:lang w:val="mt-MT"/>
        </w:rPr>
        <w:t>.</w:t>
      </w:r>
      <w:r w:rsidRPr="00826BC1">
        <w:rPr>
          <w:color w:val="000000"/>
          <w:lang w:val="mt-MT"/>
        </w:rPr>
        <w:t xml:space="preserve"> M’hemm l-ebda dejta </w:t>
      </w:r>
      <w:r w:rsidR="001B5827" w:rsidRPr="00826BC1">
        <w:rPr>
          <w:color w:val="000000"/>
          <w:lang w:val="mt-MT"/>
        </w:rPr>
        <w:t xml:space="preserve">għal imiquimod 3.75% </w:t>
      </w:r>
      <w:r w:rsidRPr="00826BC1">
        <w:rPr>
          <w:color w:val="000000"/>
          <w:lang w:val="mt-MT"/>
        </w:rPr>
        <w:t xml:space="preserve">dwar fejqan </w:t>
      </w:r>
      <w:r w:rsidR="009F0ED2" w:rsidRPr="00826BC1">
        <w:rPr>
          <w:color w:val="000000"/>
          <w:lang w:val="mt-MT"/>
        </w:rPr>
        <w:t xml:space="preserve">għal </w:t>
      </w:r>
      <w:r w:rsidRPr="00826BC1">
        <w:rPr>
          <w:color w:val="000000"/>
          <w:lang w:val="mt-MT"/>
        </w:rPr>
        <w:t xml:space="preserve">tul </w:t>
      </w:r>
      <w:r w:rsidR="00E42625" w:rsidRPr="00826BC1">
        <w:rPr>
          <w:color w:val="000000"/>
          <w:lang w:val="mt-MT"/>
        </w:rPr>
        <w:t>aktar minn dan</w:t>
      </w:r>
      <w:r w:rsidR="001B1066" w:rsidRPr="00826BC1">
        <w:rPr>
          <w:color w:val="000000"/>
          <w:lang w:val="mt-MT"/>
        </w:rPr>
        <w:t xml:space="preserve"> il-perijodu</w:t>
      </w:r>
      <w:r w:rsidRPr="00826BC1">
        <w:rPr>
          <w:color w:val="000000"/>
          <w:lang w:val="mt-MT"/>
        </w:rPr>
        <w:t>.</w:t>
      </w:r>
    </w:p>
    <w:p w14:paraId="64DC96F6" w14:textId="77777777" w:rsidR="00466152" w:rsidRPr="00826BC1" w:rsidRDefault="00466152" w:rsidP="00466152">
      <w:pPr>
        <w:rPr>
          <w:color w:val="000000"/>
          <w:lang w:val="mt-MT"/>
        </w:rPr>
      </w:pPr>
    </w:p>
    <w:p w14:paraId="7D984B02" w14:textId="77777777" w:rsidR="001B5827" w:rsidRPr="00826BC1" w:rsidRDefault="001B5827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Żewġ studji </w:t>
      </w:r>
      <w:r w:rsidR="00C03496" w:rsidRPr="00826BC1">
        <w:rPr>
          <w:color w:val="000000"/>
          <w:lang w:val="mt-MT"/>
        </w:rPr>
        <w:t xml:space="preserve">open-label, </w:t>
      </w:r>
      <w:r w:rsidRPr="00826BC1">
        <w:rPr>
          <w:color w:val="000000"/>
          <w:lang w:val="mt-MT"/>
        </w:rPr>
        <w:t xml:space="preserve">randomised, u kkontrollati investigaw l-effetti fit-tul ta’ imiquimod 5% (u mhux </w:t>
      </w:r>
      <w:r w:rsidR="00C03496" w:rsidRPr="00826BC1">
        <w:rPr>
          <w:color w:val="000000"/>
          <w:lang w:val="mt-MT"/>
        </w:rPr>
        <w:t>b’dan il-prodott ta’ 3.75%) meta mqabbel ma’ diclofenac topiku (ġel 3%). F’</w:t>
      </w:r>
      <w:r w:rsidRPr="00826BC1">
        <w:rPr>
          <w:color w:val="000000"/>
          <w:lang w:val="mt-MT"/>
        </w:rPr>
        <w:t xml:space="preserve">dawn l-istudji, </w:t>
      </w:r>
      <w:r w:rsidR="00C03496" w:rsidRPr="00826BC1">
        <w:rPr>
          <w:color w:val="000000"/>
          <w:lang w:val="mt-MT"/>
        </w:rPr>
        <w:t>iż-żona</w:t>
      </w:r>
      <w:r w:rsidRPr="00826BC1">
        <w:rPr>
          <w:color w:val="000000"/>
          <w:lang w:val="mt-MT"/>
        </w:rPr>
        <w:t xml:space="preserve"> AK ittrattat</w:t>
      </w:r>
      <w:r w:rsidR="00C03496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kien</w:t>
      </w:r>
      <w:r w:rsidR="00C03496" w:rsidRPr="00826BC1">
        <w:rPr>
          <w:color w:val="000000"/>
          <w:lang w:val="mt-MT"/>
        </w:rPr>
        <w:t>et t</w:t>
      </w:r>
      <w:r w:rsidRPr="00826BC1">
        <w:rPr>
          <w:color w:val="000000"/>
          <w:lang w:val="mt-MT"/>
        </w:rPr>
        <w:t>insa</w:t>
      </w:r>
      <w:r w:rsidR="00C03496" w:rsidRPr="00826BC1">
        <w:rPr>
          <w:color w:val="000000"/>
          <w:lang w:val="mt-MT"/>
        </w:rPr>
        <w:t xml:space="preserve">b fil-qorriegħa </w:t>
      </w:r>
      <w:r w:rsidR="00DD3CE7" w:rsidRPr="00826BC1">
        <w:rPr>
          <w:color w:val="000000"/>
          <w:lang w:val="mt-MT"/>
        </w:rPr>
        <w:t xml:space="preserve">li qed tiqriegħ </w:t>
      </w:r>
      <w:r w:rsidRPr="00826BC1">
        <w:rPr>
          <w:color w:val="000000"/>
          <w:lang w:val="mt-MT"/>
        </w:rPr>
        <w:t xml:space="preserve">jew </w:t>
      </w:r>
      <w:r w:rsidR="00C03496" w:rsidRPr="00826BC1">
        <w:rPr>
          <w:color w:val="000000"/>
          <w:lang w:val="mt-MT"/>
        </w:rPr>
        <w:t>f</w:t>
      </w:r>
      <w:r w:rsidRPr="00826BC1">
        <w:rPr>
          <w:color w:val="000000"/>
          <w:lang w:val="mt-MT"/>
        </w:rPr>
        <w:t xml:space="preserve">il-wiċċ </w:t>
      </w:r>
      <w:r w:rsidR="00C03496" w:rsidRPr="00826BC1">
        <w:rPr>
          <w:color w:val="000000"/>
          <w:lang w:val="mt-MT"/>
        </w:rPr>
        <w:t>b’żona kontigwa ta’ madwar 40 ċm² u p</w:t>
      </w:r>
      <w:r w:rsidRPr="00826BC1">
        <w:rPr>
          <w:color w:val="000000"/>
          <w:lang w:val="mt-MT"/>
        </w:rPr>
        <w:t>preżent</w:t>
      </w:r>
      <w:r w:rsidR="00C03496" w:rsidRPr="00826BC1">
        <w:rPr>
          <w:color w:val="000000"/>
          <w:lang w:val="mt-MT"/>
        </w:rPr>
        <w:t>ata</w:t>
      </w:r>
      <w:r w:rsidRPr="00826BC1">
        <w:rPr>
          <w:color w:val="000000"/>
          <w:lang w:val="mt-MT"/>
        </w:rPr>
        <w:t xml:space="preserve"> b</w:t>
      </w:r>
      <w:r w:rsidR="00C03496" w:rsidRPr="00826BC1">
        <w:rPr>
          <w:color w:val="000000"/>
          <w:lang w:val="mt-MT"/>
        </w:rPr>
        <w:t>’numru medjan ta’</w:t>
      </w:r>
      <w:r w:rsidRPr="00826BC1">
        <w:rPr>
          <w:color w:val="000000"/>
          <w:lang w:val="mt-MT"/>
        </w:rPr>
        <w:t xml:space="preserve"> 7 </w:t>
      </w:r>
      <w:r w:rsidR="001F5BEE" w:rsidRPr="00826BC1">
        <w:rPr>
          <w:color w:val="000000"/>
          <w:lang w:val="mt-MT"/>
        </w:rPr>
        <w:t>leżjonijiet</w:t>
      </w:r>
      <w:r w:rsidRPr="00826BC1">
        <w:rPr>
          <w:color w:val="000000"/>
          <w:lang w:val="mt-MT"/>
        </w:rPr>
        <w:t xml:space="preserve"> AK klinikament tipiċi fil</w:t>
      </w:r>
      <w:r w:rsidR="00C03496" w:rsidRPr="00826BC1">
        <w:rPr>
          <w:color w:val="000000"/>
          <w:lang w:val="mt-MT"/>
        </w:rPr>
        <w:t>-linja bażi. It-trattamenti ta</w:t>
      </w:r>
      <w:r w:rsidRPr="00826BC1">
        <w:rPr>
          <w:color w:val="000000"/>
          <w:lang w:val="mt-MT"/>
        </w:rPr>
        <w:t xml:space="preserve">l-istudju ngħataw kif rakkomandat </w:t>
      </w:r>
      <w:r w:rsidR="00C03496" w:rsidRPr="00826BC1">
        <w:rPr>
          <w:color w:val="000000"/>
          <w:lang w:val="mt-MT"/>
        </w:rPr>
        <w:t xml:space="preserve">uffiċjalment. </w:t>
      </w:r>
      <w:r w:rsidRPr="00826BC1">
        <w:rPr>
          <w:color w:val="000000"/>
          <w:lang w:val="mt-MT"/>
        </w:rPr>
        <w:t xml:space="preserve">Dawn l-istudji wrew li imiquimod kien aħjar minn </w:t>
      </w:r>
      <w:r w:rsidR="00C03496" w:rsidRPr="00826BC1">
        <w:rPr>
          <w:color w:val="000000"/>
          <w:lang w:val="mt-MT"/>
        </w:rPr>
        <w:t>diclofenac</w:t>
      </w:r>
      <w:r w:rsidRPr="00826BC1">
        <w:rPr>
          <w:color w:val="000000"/>
          <w:lang w:val="mt-MT"/>
        </w:rPr>
        <w:t xml:space="preserve"> topiku fil-prevenzjoni tal-progress</w:t>
      </w:r>
      <w:r w:rsidR="00C03496" w:rsidRPr="00826BC1">
        <w:rPr>
          <w:color w:val="000000"/>
          <w:lang w:val="mt-MT"/>
        </w:rPr>
        <w:t>joni</w:t>
      </w:r>
      <w:r w:rsidRPr="00826BC1">
        <w:rPr>
          <w:color w:val="000000"/>
          <w:lang w:val="mt-MT"/>
        </w:rPr>
        <w:t xml:space="preserve"> istoloġik</w:t>
      </w:r>
      <w:r w:rsidR="00C03496" w:rsidRPr="00826BC1">
        <w:rPr>
          <w:color w:val="000000"/>
          <w:lang w:val="mt-MT"/>
        </w:rPr>
        <w:t xml:space="preserve">a ta’ </w:t>
      </w:r>
      <w:r w:rsidRPr="00826BC1">
        <w:rPr>
          <w:color w:val="000000"/>
          <w:lang w:val="mt-MT"/>
        </w:rPr>
        <w:t>le</w:t>
      </w:r>
      <w:r w:rsidR="00C03496" w:rsidRPr="00826BC1">
        <w:rPr>
          <w:color w:val="000000"/>
          <w:lang w:val="mt-MT"/>
        </w:rPr>
        <w:t xml:space="preserve">żjonijiet AK għal karċinoma taċ-ċelluli skwamużi (SCC - </w:t>
      </w:r>
      <w:r w:rsidR="00C03496" w:rsidRPr="00826BC1">
        <w:rPr>
          <w:i/>
          <w:color w:val="000000"/>
          <w:lang w:val="mt-MT"/>
        </w:rPr>
        <w:t>squamous cell carcinoma</w:t>
      </w:r>
      <w:r w:rsidR="00C03496" w:rsidRPr="00826BC1">
        <w:rPr>
          <w:color w:val="000000"/>
          <w:lang w:val="mt-MT"/>
        </w:rPr>
        <w:t>) in-situ jew invażiv</w:t>
      </w:r>
      <w:r w:rsidR="001F5BEE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. Barra </w:t>
      </w:r>
      <w:r w:rsidR="00C03496" w:rsidRPr="00826BC1">
        <w:rPr>
          <w:color w:val="000000"/>
          <w:lang w:val="mt-MT"/>
        </w:rPr>
        <w:t>dan</w:t>
      </w:r>
      <w:r w:rsidRPr="00826BC1">
        <w:rPr>
          <w:color w:val="000000"/>
          <w:lang w:val="mt-MT"/>
        </w:rPr>
        <w:t>, da</w:t>
      </w:r>
      <w:r w:rsidR="00C03496" w:rsidRPr="00826BC1">
        <w:rPr>
          <w:color w:val="000000"/>
          <w:lang w:val="mt-MT"/>
        </w:rPr>
        <w:t xml:space="preserve">wn l-istudji appoġġaw l-użu ta’ sa żewġ ċikli </w:t>
      </w:r>
      <w:r w:rsidR="00921991" w:rsidRPr="00826BC1">
        <w:rPr>
          <w:color w:val="000000"/>
          <w:lang w:val="mt-MT"/>
        </w:rPr>
        <w:t xml:space="preserve">addizzjonali </w:t>
      </w:r>
      <w:r w:rsidR="00C03496" w:rsidRPr="00826BC1">
        <w:rPr>
          <w:color w:val="000000"/>
          <w:lang w:val="mt-MT"/>
        </w:rPr>
        <w:t xml:space="preserve">ta’ trattament ta’ </w:t>
      </w:r>
      <w:r w:rsidR="00921991" w:rsidRPr="00826BC1">
        <w:rPr>
          <w:rFonts w:cs="Calibri"/>
          <w:lang w:val="mt-MT"/>
        </w:rPr>
        <w:t>imiquimod</w:t>
      </w:r>
      <w:r w:rsidRPr="00826BC1">
        <w:rPr>
          <w:color w:val="000000"/>
          <w:lang w:val="mt-MT"/>
        </w:rPr>
        <w:t xml:space="preserve"> meta l-</w:t>
      </w:r>
      <w:r w:rsidR="00921991" w:rsidRPr="00826BC1">
        <w:rPr>
          <w:color w:val="000000"/>
          <w:lang w:val="mt-MT"/>
        </w:rPr>
        <w:t>leżjonijiet</w:t>
      </w:r>
      <w:r w:rsidRPr="00826BC1">
        <w:rPr>
          <w:color w:val="000000"/>
          <w:lang w:val="mt-MT"/>
        </w:rPr>
        <w:t xml:space="preserve"> AK </w:t>
      </w:r>
      <w:r w:rsidR="00921991" w:rsidRPr="00826BC1">
        <w:rPr>
          <w:color w:val="000000"/>
          <w:lang w:val="mt-MT"/>
        </w:rPr>
        <w:t>ma fiequx</w:t>
      </w:r>
      <w:r w:rsidRPr="00826BC1">
        <w:rPr>
          <w:color w:val="000000"/>
          <w:lang w:val="mt-MT"/>
        </w:rPr>
        <w:t xml:space="preserve"> kompletament jew jekk il-</w:t>
      </w:r>
      <w:r w:rsidR="00921991" w:rsidRPr="00826BC1">
        <w:rPr>
          <w:color w:val="000000"/>
          <w:lang w:val="mt-MT"/>
        </w:rPr>
        <w:t>leżjonijiet</w:t>
      </w:r>
      <w:r w:rsidRPr="00826BC1">
        <w:rPr>
          <w:color w:val="000000"/>
          <w:lang w:val="mt-MT"/>
        </w:rPr>
        <w:t xml:space="preserve"> AK reġgħu </w:t>
      </w:r>
      <w:r w:rsidR="00921991" w:rsidRPr="00826BC1">
        <w:rPr>
          <w:color w:val="000000"/>
          <w:lang w:val="mt-MT"/>
        </w:rPr>
        <w:t>tfaċċaw</w:t>
      </w:r>
      <w:r w:rsidRPr="00826BC1">
        <w:rPr>
          <w:color w:val="000000"/>
          <w:lang w:val="mt-MT"/>
        </w:rPr>
        <w:t xml:space="preserve"> wara trattament inizzjali </w:t>
      </w:r>
      <w:r w:rsidR="00921991" w:rsidRPr="00826BC1">
        <w:rPr>
          <w:color w:val="000000"/>
          <w:lang w:val="mt-MT"/>
        </w:rPr>
        <w:t>ta’ suċċess b’</w:t>
      </w:r>
      <w:r w:rsidRPr="00826BC1">
        <w:rPr>
          <w:color w:val="000000"/>
          <w:lang w:val="mt-MT"/>
        </w:rPr>
        <w:t>imiquimod.</w:t>
      </w:r>
    </w:p>
    <w:p w14:paraId="56827E4A" w14:textId="77777777" w:rsidR="001B5827" w:rsidRPr="00826BC1" w:rsidRDefault="001B5827" w:rsidP="00466152">
      <w:pPr>
        <w:rPr>
          <w:color w:val="000000"/>
          <w:u w:val="single"/>
          <w:lang w:val="mt-MT"/>
        </w:rPr>
      </w:pPr>
    </w:p>
    <w:p w14:paraId="6733D2BE" w14:textId="77777777" w:rsidR="00466152" w:rsidRPr="00826BC1" w:rsidRDefault="00466152" w:rsidP="00466152">
      <w:pPr>
        <w:rPr>
          <w:bCs/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Popolazzjoni pedjatrika</w:t>
      </w:r>
    </w:p>
    <w:p w14:paraId="4A28B883" w14:textId="77777777" w:rsidR="00466152" w:rsidRPr="00826BC1" w:rsidRDefault="006721A9" w:rsidP="00466152">
      <w:pPr>
        <w:rPr>
          <w:color w:val="000000"/>
          <w:lang w:val="mt-MT"/>
        </w:rPr>
      </w:pPr>
      <w:r w:rsidRPr="00826BC1">
        <w:rPr>
          <w:lang w:val="mt-MT"/>
        </w:rPr>
        <w:t xml:space="preserve">L-Aġenzija Ewropea għall-Mediċini </w:t>
      </w:r>
      <w:r w:rsidRPr="00826BC1">
        <w:rPr>
          <w:noProof/>
          <w:lang w:val="mt-MT"/>
        </w:rPr>
        <w:t>irrinunzjat għall</w:t>
      </w:r>
      <w:r w:rsidRPr="00826BC1">
        <w:rPr>
          <w:lang w:val="mt-MT"/>
        </w:rPr>
        <w:t xml:space="preserve">-obbligu li </w:t>
      </w:r>
      <w:r w:rsidR="00C43633" w:rsidRPr="00826BC1">
        <w:rPr>
          <w:noProof/>
          <w:lang w:val="mt-MT"/>
        </w:rPr>
        <w:t>jiġ</w:t>
      </w:r>
      <w:r w:rsidRPr="00826BC1">
        <w:rPr>
          <w:noProof/>
          <w:lang w:val="mt-MT"/>
        </w:rPr>
        <w:t>u ppreżentati</w:t>
      </w:r>
      <w:r w:rsidRPr="00826BC1">
        <w:rPr>
          <w:lang w:val="mt-MT"/>
        </w:rPr>
        <w:t xml:space="preserve"> r-riżultati tal-istudji b’</w:t>
      </w:r>
      <w:r w:rsidRPr="00826BC1">
        <w:rPr>
          <w:color w:val="000000"/>
          <w:lang w:val="mt-MT"/>
        </w:rPr>
        <w:t>Zyclara</w:t>
      </w:r>
      <w:r w:rsidRPr="00826BC1">
        <w:rPr>
          <w:lang w:val="mt-MT"/>
        </w:rPr>
        <w:t xml:space="preserve"> </w:t>
      </w:r>
      <w:r w:rsidRPr="00826BC1">
        <w:rPr>
          <w:noProof/>
          <w:lang w:val="mt-MT"/>
        </w:rPr>
        <w:t>f’kull sett</w:t>
      </w:r>
      <w:r w:rsidRPr="00826BC1">
        <w:rPr>
          <w:lang w:val="mt-MT"/>
        </w:rPr>
        <w:t xml:space="preserve"> tal-popolazzjoni pedjatrika </w:t>
      </w:r>
      <w:r w:rsidRPr="00826BC1">
        <w:rPr>
          <w:noProof/>
          <w:lang w:val="mt-MT"/>
        </w:rPr>
        <w:t xml:space="preserve">f’keratosi aktinika </w:t>
      </w:r>
      <w:r w:rsidRPr="00826BC1">
        <w:rPr>
          <w:lang w:val="mt-MT"/>
        </w:rPr>
        <w:t xml:space="preserve">(ara </w:t>
      </w:r>
      <w:r w:rsidRPr="00826BC1">
        <w:rPr>
          <w:noProof/>
          <w:lang w:val="mt-MT"/>
        </w:rPr>
        <w:t>sezzjoni</w:t>
      </w:r>
      <w:r w:rsidRPr="00826BC1">
        <w:rPr>
          <w:lang w:val="mt-MT"/>
        </w:rPr>
        <w:t xml:space="preserve"> 4.2 għal informazzjoni dwar l-użu pedjatriku).</w:t>
      </w:r>
    </w:p>
    <w:p w14:paraId="173B4C3D" w14:textId="77777777" w:rsidR="007625E1" w:rsidRPr="00826BC1" w:rsidRDefault="007625E1" w:rsidP="00466152">
      <w:pPr>
        <w:ind w:left="567" w:hanging="567"/>
        <w:rPr>
          <w:b/>
          <w:color w:val="000000"/>
          <w:lang w:val="mt-MT"/>
        </w:rPr>
      </w:pPr>
    </w:p>
    <w:p w14:paraId="58E8810C" w14:textId="77777777" w:rsidR="00466152" w:rsidRPr="00826BC1" w:rsidRDefault="00466152" w:rsidP="00466152">
      <w:pPr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5.2</w:t>
      </w:r>
      <w:r w:rsidRPr="00826BC1">
        <w:rPr>
          <w:b/>
          <w:color w:val="000000"/>
          <w:lang w:val="mt-MT"/>
        </w:rPr>
        <w:tab/>
        <w:t>Tagħrif farmakokinetiku</w:t>
      </w:r>
    </w:p>
    <w:p w14:paraId="6AAB8EBC" w14:textId="77777777" w:rsidR="00466152" w:rsidRPr="00826BC1" w:rsidRDefault="00466152" w:rsidP="00466152">
      <w:pPr>
        <w:rPr>
          <w:bCs/>
          <w:color w:val="000000"/>
          <w:u w:val="single"/>
          <w:lang w:val="mt-MT"/>
        </w:rPr>
      </w:pPr>
    </w:p>
    <w:p w14:paraId="528FB948" w14:textId="77777777" w:rsidR="006B7AB1" w:rsidRPr="00826BC1" w:rsidRDefault="006B7AB1" w:rsidP="00466152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Assorbiment</w:t>
      </w:r>
    </w:p>
    <w:p w14:paraId="6EC3EA14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Inqas minn 0.9% ta’ doża waħda </w:t>
      </w:r>
      <w:r w:rsidR="009F0ED2" w:rsidRPr="00826BC1">
        <w:rPr>
          <w:color w:val="000000"/>
          <w:lang w:val="mt-MT"/>
        </w:rPr>
        <w:t xml:space="preserve">applikata </w:t>
      </w:r>
      <w:r w:rsidRPr="00826BC1">
        <w:rPr>
          <w:color w:val="000000"/>
          <w:lang w:val="mt-MT"/>
        </w:rPr>
        <w:t xml:space="preserve">b’mod topiku ta’ imiquimod radjutikkettjat kienet assorbita mill-ġilda ta’ individwi umani. </w:t>
      </w:r>
    </w:p>
    <w:p w14:paraId="6CF7E2D2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Esponiment sistemiku (penetrazzjoni minn ġol-ġilda) kien ikkalkulat mill-irkupru ta’ carbon-14 minn [</w:t>
      </w:r>
      <w:r w:rsidRPr="00826BC1">
        <w:rPr>
          <w:color w:val="000000"/>
          <w:vertAlign w:val="superscript"/>
          <w:lang w:val="mt-MT"/>
        </w:rPr>
        <w:t>14</w:t>
      </w:r>
      <w:r w:rsidRPr="00826BC1">
        <w:rPr>
          <w:color w:val="000000"/>
          <w:lang w:val="mt-MT"/>
        </w:rPr>
        <w:t>C] imiquimod fl-awrina u fl-</w:t>
      </w:r>
      <w:r w:rsidR="0060604D" w:rsidRPr="00826BC1">
        <w:rPr>
          <w:color w:val="000000"/>
          <w:lang w:val="mt-MT"/>
        </w:rPr>
        <w:t>ip</w:t>
      </w:r>
      <w:r w:rsidRPr="00826BC1">
        <w:rPr>
          <w:color w:val="000000"/>
          <w:lang w:val="mt-MT"/>
        </w:rPr>
        <w:t>purgar.</w:t>
      </w:r>
    </w:p>
    <w:p w14:paraId="7CC57F4E" w14:textId="77777777" w:rsidR="00466152" w:rsidRPr="00826BC1" w:rsidRDefault="00E72FC5" w:rsidP="00466152">
      <w:pPr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 xml:space="preserve">Waqt </w:t>
      </w:r>
      <w:bookmarkStart w:id="60" w:name="OLE_LINK77"/>
      <w:bookmarkStart w:id="61" w:name="OLE_LINK78"/>
      <w:r w:rsidRPr="00826BC1">
        <w:rPr>
          <w:color w:val="000000"/>
          <w:lang w:val="mt-MT"/>
        </w:rPr>
        <w:t xml:space="preserve">studju dwar il-farmakokinetika </w:t>
      </w:r>
      <w:bookmarkEnd w:id="60"/>
      <w:bookmarkEnd w:id="61"/>
      <w:r w:rsidRPr="00826BC1">
        <w:rPr>
          <w:color w:val="000000"/>
          <w:lang w:val="mt-MT"/>
        </w:rPr>
        <w:t xml:space="preserve">bi krema </w:t>
      </w:r>
      <w:r w:rsidR="00013130" w:rsidRPr="00826BC1">
        <w:rPr>
          <w:lang w:val="mt-MT"/>
        </w:rPr>
        <w:t>i</w:t>
      </w:r>
      <w:r w:rsidRPr="00826BC1">
        <w:rPr>
          <w:lang w:val="mt-MT"/>
        </w:rPr>
        <w:t>miquimod</w:t>
      </w:r>
      <w:r w:rsidRPr="00826BC1">
        <w:rPr>
          <w:color w:val="000000"/>
          <w:lang w:val="mt-MT"/>
        </w:rPr>
        <w:t xml:space="preserve"> 3.75% </w:t>
      </w:r>
      <w:r w:rsidR="00764618" w:rsidRPr="00826BC1">
        <w:rPr>
          <w:color w:val="000000"/>
          <w:lang w:val="mt-MT"/>
        </w:rPr>
        <w:t xml:space="preserve">wara </w:t>
      </w:r>
      <w:r w:rsidR="00466152" w:rsidRPr="00826BC1">
        <w:rPr>
          <w:color w:val="000000"/>
          <w:lang w:val="mt-MT"/>
        </w:rPr>
        <w:t xml:space="preserve">applikazzjoni ta’ 2 qratas darba kuljum (18.75 mg imiquimod/kuljum) għal </w:t>
      </w:r>
      <w:r w:rsidR="009F0ED2" w:rsidRPr="00826BC1">
        <w:rPr>
          <w:color w:val="000000"/>
          <w:lang w:val="mt-MT"/>
        </w:rPr>
        <w:t xml:space="preserve">mhux aktar minn </w:t>
      </w:r>
      <w:r w:rsidR="00466152" w:rsidRPr="00826BC1">
        <w:rPr>
          <w:color w:val="000000"/>
          <w:lang w:val="mt-MT"/>
        </w:rPr>
        <w:t xml:space="preserve">tliet ġimgħat </w:t>
      </w:r>
      <w:r w:rsidR="009F0ED2" w:rsidRPr="00826BC1">
        <w:rPr>
          <w:color w:val="000000"/>
          <w:lang w:val="mt-MT"/>
        </w:rPr>
        <w:t>fuq il</w:t>
      </w:r>
      <w:r w:rsidR="00466152" w:rsidRPr="00826BC1">
        <w:rPr>
          <w:color w:val="000000"/>
          <w:lang w:val="mt-MT"/>
        </w:rPr>
        <w:t>-wiċċ kollu u/jew qorriegħa (madwar 200 cm</w:t>
      </w:r>
      <w:r w:rsidR="00466152" w:rsidRPr="00826BC1">
        <w:rPr>
          <w:color w:val="000000"/>
          <w:vertAlign w:val="superscript"/>
          <w:lang w:val="mt-MT"/>
        </w:rPr>
        <w:t>2</w:t>
      </w:r>
      <w:r w:rsidR="00466152" w:rsidRPr="00826BC1">
        <w:rPr>
          <w:color w:val="000000"/>
          <w:lang w:val="mt-MT"/>
        </w:rPr>
        <w:t>), assorbiment sistemiku baxx ta’ imiquimod kien osservat f’pazjenti b’AK. Livelli fi stat fiss intlaħqu f</w:t>
      </w:r>
      <w:r w:rsidR="0060604D" w:rsidRPr="00826BC1">
        <w:rPr>
          <w:color w:val="000000"/>
          <w:lang w:val="mt-MT"/>
        </w:rPr>
        <w:t xml:space="preserve">i żmien </w:t>
      </w:r>
      <w:r w:rsidR="00466152" w:rsidRPr="00826BC1">
        <w:rPr>
          <w:color w:val="000000"/>
          <w:lang w:val="mt-MT"/>
        </w:rPr>
        <w:t>ġim</w:t>
      </w:r>
      <w:r w:rsidR="0060604D" w:rsidRPr="00826BC1">
        <w:rPr>
          <w:color w:val="000000"/>
          <w:lang w:val="mt-MT"/>
        </w:rPr>
        <w:t>a</w:t>
      </w:r>
      <w:r w:rsidR="00466152" w:rsidRPr="00826BC1">
        <w:rPr>
          <w:color w:val="000000"/>
          <w:lang w:val="mt-MT"/>
        </w:rPr>
        <w:t>għtejn u l-ħin sa</w:t>
      </w:r>
      <w:r w:rsidR="009F0ED2" w:rsidRPr="00826BC1">
        <w:rPr>
          <w:color w:val="000000"/>
          <w:lang w:val="mt-MT"/>
        </w:rPr>
        <w:t xml:space="preserve"> </w:t>
      </w:r>
      <w:r w:rsidR="00466152" w:rsidRPr="00826BC1">
        <w:rPr>
          <w:color w:val="000000"/>
          <w:lang w:val="mt-MT"/>
        </w:rPr>
        <w:t>konċentrazzjonijiet massimi (T</w:t>
      </w:r>
      <w:r w:rsidR="00466152" w:rsidRPr="00826BC1">
        <w:rPr>
          <w:color w:val="000000"/>
          <w:vertAlign w:val="subscript"/>
          <w:lang w:val="mt-MT"/>
        </w:rPr>
        <w:t>max</w:t>
      </w:r>
      <w:r w:rsidR="00466152" w:rsidRPr="00826BC1">
        <w:rPr>
          <w:color w:val="000000"/>
          <w:lang w:val="mt-MT"/>
        </w:rPr>
        <w:t xml:space="preserve">) varja </w:t>
      </w:r>
      <w:r w:rsidR="009F0ED2" w:rsidRPr="00826BC1">
        <w:rPr>
          <w:color w:val="000000"/>
          <w:lang w:val="mt-MT"/>
        </w:rPr>
        <w:t xml:space="preserve">minn </w:t>
      </w:r>
      <w:r w:rsidR="00466152" w:rsidRPr="00826BC1">
        <w:rPr>
          <w:color w:val="000000"/>
          <w:lang w:val="mt-MT"/>
        </w:rPr>
        <w:t xml:space="preserve">6 </w:t>
      </w:r>
      <w:r w:rsidR="009F0ED2" w:rsidRPr="00826BC1">
        <w:rPr>
          <w:color w:val="000000"/>
          <w:lang w:val="mt-MT"/>
        </w:rPr>
        <w:t xml:space="preserve">sa </w:t>
      </w:r>
      <w:r w:rsidR="00466152" w:rsidRPr="00826BC1">
        <w:rPr>
          <w:color w:val="000000"/>
          <w:lang w:val="mt-MT"/>
        </w:rPr>
        <w:t>9 sigħat wara l-aħħar applikazzjoni.</w:t>
      </w:r>
    </w:p>
    <w:p w14:paraId="3FB1DEA1" w14:textId="77777777" w:rsidR="00764618" w:rsidRPr="00826BC1" w:rsidRDefault="00764618" w:rsidP="00764618">
      <w:pPr>
        <w:ind w:left="567" w:hanging="567"/>
        <w:rPr>
          <w:b/>
          <w:bCs/>
          <w:lang w:val="mt-MT"/>
        </w:rPr>
      </w:pPr>
    </w:p>
    <w:p w14:paraId="25B693BE" w14:textId="77777777" w:rsidR="00764618" w:rsidRPr="00826BC1" w:rsidRDefault="003906CA" w:rsidP="00764618">
      <w:pPr>
        <w:rPr>
          <w:u w:val="single"/>
          <w:lang w:val="mt-MT"/>
        </w:rPr>
      </w:pPr>
      <w:r w:rsidRPr="00826BC1">
        <w:rPr>
          <w:u w:val="single"/>
          <w:lang w:val="mt-MT"/>
        </w:rPr>
        <w:t>Distribuzzjoni</w:t>
      </w:r>
    </w:p>
    <w:p w14:paraId="684E9DE9" w14:textId="77777777" w:rsidR="00764618" w:rsidRPr="00826BC1" w:rsidRDefault="00570B65" w:rsidP="00764618">
      <w:pPr>
        <w:jc w:val="both"/>
        <w:rPr>
          <w:color w:val="000000"/>
          <w:lang w:val="mt-MT"/>
        </w:rPr>
      </w:pPr>
      <w:r w:rsidRPr="00826BC1">
        <w:rPr>
          <w:color w:val="000000"/>
          <w:lang w:val="mt-MT"/>
        </w:rPr>
        <w:t>Il-konċentrazzjoni massima medja fis-serum ta’ imiquimod fit-tmiem tal-</w:t>
      </w:r>
      <w:bookmarkStart w:id="62" w:name="OLE_LINK80"/>
      <w:bookmarkStart w:id="63" w:name="OLE_LINK81"/>
      <w:r w:rsidR="0004170C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>studju dwar il-farmakokinetika</w:t>
      </w:r>
      <w:bookmarkEnd w:id="62"/>
      <w:bookmarkEnd w:id="63"/>
      <w:r w:rsidRPr="00826BC1">
        <w:rPr>
          <w:color w:val="000000"/>
          <w:lang w:val="mt-MT"/>
        </w:rPr>
        <w:t xml:space="preserve"> kienet ta’ 0.323 ng/mL. </w:t>
      </w:r>
    </w:p>
    <w:p w14:paraId="2B0CF532" w14:textId="77777777" w:rsidR="00570B65" w:rsidRPr="00826BC1" w:rsidRDefault="00570B65" w:rsidP="00764618">
      <w:pPr>
        <w:jc w:val="both"/>
        <w:rPr>
          <w:lang w:val="mt-MT"/>
        </w:rPr>
      </w:pPr>
    </w:p>
    <w:p w14:paraId="2B275B2D" w14:textId="77777777" w:rsidR="00764618" w:rsidRPr="00826BC1" w:rsidRDefault="003906CA" w:rsidP="00764618">
      <w:pPr>
        <w:rPr>
          <w:u w:val="single"/>
          <w:lang w:val="mt-MT"/>
        </w:rPr>
      </w:pPr>
      <w:r w:rsidRPr="00826BC1">
        <w:rPr>
          <w:u w:val="single"/>
          <w:lang w:val="mt-MT"/>
        </w:rPr>
        <w:t>Bijotrasformazzjoni</w:t>
      </w:r>
    </w:p>
    <w:p w14:paraId="1FE1A949" w14:textId="77777777" w:rsidR="00764618" w:rsidRPr="00826BC1" w:rsidRDefault="00570B65" w:rsidP="00570B65">
      <w:pPr>
        <w:rPr>
          <w:lang w:val="mt-MT"/>
        </w:rPr>
      </w:pPr>
      <w:r w:rsidRPr="00826BC1">
        <w:rPr>
          <w:lang w:val="mt-MT"/>
        </w:rPr>
        <w:t>Imiquimod mogħti mill-ħalq jiġi metabolizzat b’mod rapidu u estensiv f’żewġ metaboliti prinċipali.</w:t>
      </w:r>
    </w:p>
    <w:p w14:paraId="2F282A7D" w14:textId="77777777" w:rsidR="00570B65" w:rsidRPr="00826BC1" w:rsidRDefault="00570B65" w:rsidP="00570B65">
      <w:pPr>
        <w:rPr>
          <w:lang w:val="mt-MT"/>
        </w:rPr>
      </w:pPr>
    </w:p>
    <w:p w14:paraId="32F2D680" w14:textId="77777777" w:rsidR="00764618" w:rsidRPr="00826BC1" w:rsidRDefault="003906CA" w:rsidP="00764618">
      <w:pPr>
        <w:jc w:val="both"/>
        <w:rPr>
          <w:u w:val="single"/>
          <w:lang w:val="mt-MT"/>
        </w:rPr>
      </w:pPr>
      <w:r w:rsidRPr="00826BC1">
        <w:rPr>
          <w:snapToGrid w:val="0"/>
          <w:szCs w:val="24"/>
          <w:u w:val="single"/>
          <w:lang w:val="mt-MT"/>
        </w:rPr>
        <w:t>Eliminazzjoni</w:t>
      </w:r>
    </w:p>
    <w:p w14:paraId="291BC538" w14:textId="77777777" w:rsidR="00902125" w:rsidRPr="00826BC1" w:rsidRDefault="00902125" w:rsidP="00764618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L-ammont żgħir ta’ </w:t>
      </w:r>
      <w:r w:rsidR="00AC7352" w:rsidRPr="00826BC1">
        <w:rPr>
          <w:color w:val="000000"/>
          <w:lang w:val="mt-MT"/>
        </w:rPr>
        <w:t xml:space="preserve">prodott </w:t>
      </w:r>
      <w:r w:rsidRPr="00826BC1">
        <w:rPr>
          <w:color w:val="000000"/>
          <w:lang w:val="mt-MT"/>
        </w:rPr>
        <w:t>mediċina</w:t>
      </w:r>
      <w:r w:rsidR="00AC7352" w:rsidRPr="00826BC1">
        <w:rPr>
          <w:color w:val="000000"/>
          <w:lang w:val="mt-MT"/>
        </w:rPr>
        <w:t>li</w:t>
      </w:r>
      <w:r w:rsidRPr="00826BC1">
        <w:rPr>
          <w:color w:val="000000"/>
          <w:lang w:val="mt-MT"/>
        </w:rPr>
        <w:t xml:space="preserve"> li kien assorbit fiċ-ċirkolazzjoni sistemika kien imneħħi minnufih mir-rotot tal-awrina u tal-ippurgar bi proporzjon medju ta’ madwar 3 għal 1.</w:t>
      </w:r>
    </w:p>
    <w:p w14:paraId="2969AB38" w14:textId="77777777" w:rsidR="00466152" w:rsidRPr="00826BC1" w:rsidRDefault="00570B65" w:rsidP="00570B65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Il-</w:t>
      </w:r>
      <w:r w:rsidRPr="00826BC1">
        <w:rPr>
          <w:i/>
          <w:color w:val="000000"/>
          <w:lang w:val="mt-MT"/>
        </w:rPr>
        <w:t>half-life</w:t>
      </w:r>
      <w:r w:rsidRPr="00826BC1">
        <w:rPr>
          <w:color w:val="000000"/>
          <w:lang w:val="mt-MT"/>
        </w:rPr>
        <w:t xml:space="preserve"> apparenti wara dożaġġ topiku ta’ krema imiquimod 3.75% fl-</w:t>
      </w:r>
      <w:r w:rsidR="0004170C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>studju dwar il-farmakokinetika kienet ikkalkulata bħala madwar 29 siegħa.</w:t>
      </w:r>
    </w:p>
    <w:p w14:paraId="55DA4DD2" w14:textId="77777777" w:rsidR="00570B65" w:rsidRPr="00826BC1" w:rsidRDefault="00570B65" w:rsidP="00466152">
      <w:pPr>
        <w:ind w:left="567" w:hanging="567"/>
        <w:rPr>
          <w:b/>
          <w:bCs/>
          <w:color w:val="000000"/>
          <w:lang w:val="mt-MT"/>
        </w:rPr>
      </w:pPr>
    </w:p>
    <w:p w14:paraId="32E86042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5.3</w:t>
      </w:r>
      <w:r w:rsidRPr="00826BC1">
        <w:rPr>
          <w:b/>
          <w:color w:val="000000"/>
          <w:lang w:val="mt-MT"/>
        </w:rPr>
        <w:tab/>
        <w:t xml:space="preserve">Tagħrif </w:t>
      </w:r>
      <w:r w:rsidR="0060604D" w:rsidRPr="00826BC1">
        <w:rPr>
          <w:b/>
          <w:color w:val="000000"/>
          <w:lang w:val="mt-MT"/>
        </w:rPr>
        <w:t xml:space="preserve">ta’ </w:t>
      </w:r>
      <w:r w:rsidRPr="00826BC1">
        <w:rPr>
          <w:b/>
          <w:color w:val="000000"/>
          <w:lang w:val="mt-MT"/>
        </w:rPr>
        <w:t>qabel l-użu kliniku dwar is-sigurtà</w:t>
      </w:r>
    </w:p>
    <w:p w14:paraId="17C19E31" w14:textId="77777777" w:rsidR="00466152" w:rsidRPr="00826BC1" w:rsidRDefault="00466152" w:rsidP="00466152">
      <w:pPr>
        <w:rPr>
          <w:color w:val="000000"/>
          <w:lang w:val="mt-MT"/>
        </w:rPr>
      </w:pPr>
    </w:p>
    <w:p w14:paraId="79DE8BF3" w14:textId="77777777" w:rsidR="00466152" w:rsidRPr="00826BC1" w:rsidRDefault="003D71B5" w:rsidP="00466152">
      <w:pPr>
        <w:rPr>
          <w:szCs w:val="24"/>
          <w:lang w:val="mt-MT"/>
        </w:rPr>
      </w:pPr>
      <w:r w:rsidRPr="00826BC1">
        <w:rPr>
          <w:szCs w:val="24"/>
          <w:lang w:val="mt-MT"/>
        </w:rPr>
        <w:t>Tagħrif mhux kliniku ibbażat fuq studji konvenzjonali ta’ sigurtà farmakoloġika</w:t>
      </w:r>
      <w:r w:rsidR="0041442E" w:rsidRPr="00826BC1">
        <w:rPr>
          <w:szCs w:val="24"/>
          <w:lang w:val="mt-MT"/>
        </w:rPr>
        <w:t xml:space="preserve">, mutaġeniċità u teratoġeniċità ma juri l-ebda periklu speċjali għall-bnedmin. </w:t>
      </w:r>
    </w:p>
    <w:p w14:paraId="69ABD46C" w14:textId="77777777" w:rsidR="0041442E" w:rsidRPr="00826BC1" w:rsidRDefault="0041442E" w:rsidP="00466152">
      <w:pPr>
        <w:rPr>
          <w:color w:val="000000"/>
          <w:lang w:val="mt-MT"/>
        </w:rPr>
      </w:pPr>
    </w:p>
    <w:p w14:paraId="000129DA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Fi studju </w:t>
      </w:r>
      <w:r w:rsidR="00694C20" w:rsidRPr="00826BC1">
        <w:rPr>
          <w:color w:val="000000"/>
          <w:lang w:val="mt-MT"/>
        </w:rPr>
        <w:t xml:space="preserve">dwar </w:t>
      </w:r>
      <w:r w:rsidRPr="00826BC1">
        <w:rPr>
          <w:color w:val="000000"/>
          <w:lang w:val="mt-MT"/>
        </w:rPr>
        <w:t xml:space="preserve">tossiċità dermali fuq il-far </w:t>
      </w:r>
      <w:bookmarkStart w:id="64" w:name="OLE_LINK56"/>
      <w:bookmarkStart w:id="65" w:name="OLE_LINK57"/>
      <w:r w:rsidRPr="00826BC1">
        <w:rPr>
          <w:color w:val="000000"/>
          <w:lang w:val="mt-MT"/>
        </w:rPr>
        <w:t xml:space="preserve">fuq </w:t>
      </w:r>
      <w:r w:rsidR="00E93DDA" w:rsidRPr="00826BC1">
        <w:rPr>
          <w:color w:val="000000"/>
          <w:lang w:val="mt-MT"/>
        </w:rPr>
        <w:t>perijodu ta’</w:t>
      </w:r>
      <w:bookmarkEnd w:id="64"/>
      <w:bookmarkEnd w:id="65"/>
      <w:r w:rsidR="00E93DDA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erba’ xhur, kien osservat </w:t>
      </w:r>
      <w:r w:rsidR="00694C20" w:rsidRPr="00826BC1">
        <w:rPr>
          <w:color w:val="000000"/>
          <w:lang w:val="mt-MT"/>
        </w:rPr>
        <w:t xml:space="preserve">tnaqqis </w:t>
      </w:r>
      <w:r w:rsidRPr="00826BC1">
        <w:rPr>
          <w:color w:val="000000"/>
          <w:lang w:val="mt-MT"/>
        </w:rPr>
        <w:t xml:space="preserve">sinifikanti fil-piż tal-ġisem u fil-piż tal-milsa </w:t>
      </w:r>
      <w:r w:rsidR="00694C20" w:rsidRPr="00826BC1">
        <w:rPr>
          <w:color w:val="000000"/>
          <w:lang w:val="mt-MT"/>
        </w:rPr>
        <w:t>b’</w:t>
      </w:r>
      <w:r w:rsidRPr="00826BC1">
        <w:rPr>
          <w:color w:val="000000"/>
          <w:lang w:val="mt-MT"/>
        </w:rPr>
        <w:t xml:space="preserve">0.5 u 2.5 mg/kg; effetti simili ma </w:t>
      </w:r>
      <w:r w:rsidR="00694C20" w:rsidRPr="00826BC1">
        <w:rPr>
          <w:color w:val="000000"/>
          <w:lang w:val="mt-MT"/>
        </w:rPr>
        <w:t xml:space="preserve">kienux osservati </w:t>
      </w:r>
      <w:r w:rsidRPr="00826BC1">
        <w:rPr>
          <w:color w:val="000000"/>
          <w:lang w:val="mt-MT"/>
        </w:rPr>
        <w:t>fi studju dermali f</w:t>
      </w:r>
      <w:r w:rsidR="00694C20" w:rsidRPr="00826BC1">
        <w:rPr>
          <w:color w:val="000000"/>
          <w:lang w:val="mt-MT"/>
        </w:rPr>
        <w:t xml:space="preserve">uq </w:t>
      </w:r>
      <w:r w:rsidRPr="00826BC1">
        <w:rPr>
          <w:color w:val="000000"/>
          <w:lang w:val="mt-MT"/>
        </w:rPr>
        <w:t xml:space="preserve">il-ġurdien </w:t>
      </w:r>
      <w:r w:rsidR="00E93DDA" w:rsidRPr="00826BC1">
        <w:rPr>
          <w:color w:val="000000"/>
          <w:lang w:val="mt-MT"/>
        </w:rPr>
        <w:t xml:space="preserve">fuq perijodu ta’ </w:t>
      </w:r>
      <w:r w:rsidRPr="00826BC1">
        <w:rPr>
          <w:color w:val="000000"/>
          <w:lang w:val="mt-MT"/>
        </w:rPr>
        <w:t xml:space="preserve">erba’ xhur. Irritazzjoni dermali lokali, speċjalment </w:t>
      </w:r>
      <w:r w:rsidR="00694C20" w:rsidRPr="00826BC1">
        <w:rPr>
          <w:color w:val="000000"/>
          <w:lang w:val="mt-MT"/>
        </w:rPr>
        <w:t>b</w:t>
      </w:r>
      <w:r w:rsidRPr="00826BC1">
        <w:rPr>
          <w:color w:val="000000"/>
          <w:lang w:val="mt-MT"/>
        </w:rPr>
        <w:t>’dożi ogħla, kienet osservata fiż-żewġ speċi.</w:t>
      </w:r>
    </w:p>
    <w:p w14:paraId="47AF31EA" w14:textId="77777777" w:rsidR="00466152" w:rsidRPr="00826BC1" w:rsidRDefault="00466152" w:rsidP="00466152">
      <w:pPr>
        <w:rPr>
          <w:color w:val="000000"/>
          <w:lang w:val="mt-MT"/>
        </w:rPr>
      </w:pPr>
    </w:p>
    <w:p w14:paraId="271AADCF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Fi studju </w:t>
      </w:r>
      <w:r w:rsidR="0041442E" w:rsidRPr="00826BC1">
        <w:rPr>
          <w:color w:val="000000"/>
          <w:lang w:val="mt-MT"/>
        </w:rPr>
        <w:t>dwar i</w:t>
      </w:r>
      <w:r w:rsidRPr="00826BC1">
        <w:rPr>
          <w:color w:val="000000"/>
          <w:lang w:val="mt-MT"/>
        </w:rPr>
        <w:t>l-karċinoġeniċità f</w:t>
      </w:r>
      <w:r w:rsidR="0041442E" w:rsidRPr="00826BC1">
        <w:rPr>
          <w:color w:val="000000"/>
          <w:lang w:val="mt-MT"/>
        </w:rPr>
        <w:t xml:space="preserve">uq </w:t>
      </w:r>
      <w:r w:rsidRPr="00826BC1">
        <w:rPr>
          <w:color w:val="000000"/>
          <w:lang w:val="mt-MT"/>
        </w:rPr>
        <w:t xml:space="preserve">il-ġurdien fuq </w:t>
      </w:r>
      <w:r w:rsidR="0041442E" w:rsidRPr="00826BC1">
        <w:rPr>
          <w:color w:val="000000"/>
          <w:lang w:val="mt-MT"/>
        </w:rPr>
        <w:t xml:space="preserve">perijodu ta’ </w:t>
      </w:r>
      <w:r w:rsidRPr="00826BC1">
        <w:rPr>
          <w:color w:val="000000"/>
          <w:lang w:val="mt-MT"/>
        </w:rPr>
        <w:t xml:space="preserve">18-il xahar </w:t>
      </w:r>
      <w:r w:rsidR="00D40DCB" w:rsidRPr="00826BC1">
        <w:rPr>
          <w:color w:val="000000"/>
          <w:lang w:val="mt-MT"/>
        </w:rPr>
        <w:t xml:space="preserve">permezz ta’ </w:t>
      </w:r>
      <w:r w:rsidR="00BC05C7" w:rsidRPr="00826BC1">
        <w:rPr>
          <w:color w:val="000000"/>
          <w:lang w:val="mt-MT"/>
        </w:rPr>
        <w:t xml:space="preserve">użu </w:t>
      </w:r>
      <w:r w:rsidRPr="00826BC1">
        <w:rPr>
          <w:color w:val="000000"/>
          <w:lang w:val="mt-MT"/>
        </w:rPr>
        <w:t xml:space="preserve">fuq il-ġilda fuq </w:t>
      </w:r>
      <w:r w:rsidR="00BC05C7" w:rsidRPr="00826BC1">
        <w:rPr>
          <w:color w:val="000000"/>
          <w:lang w:val="mt-MT"/>
        </w:rPr>
        <w:t xml:space="preserve">tlitt </w:t>
      </w:r>
      <w:r w:rsidRPr="00826BC1">
        <w:rPr>
          <w:color w:val="000000"/>
          <w:lang w:val="mt-MT"/>
        </w:rPr>
        <w:t>ijiem fil-ġimgħa ma kkawżax tumuri fis-sit ta</w:t>
      </w:r>
      <w:r w:rsidR="00D40DCB" w:rsidRPr="00826BC1">
        <w:rPr>
          <w:color w:val="000000"/>
          <w:lang w:val="mt-MT"/>
        </w:rPr>
        <w:t>l-</w:t>
      </w:r>
      <w:r w:rsidRPr="00826BC1">
        <w:rPr>
          <w:color w:val="000000"/>
          <w:lang w:val="mt-MT"/>
        </w:rPr>
        <w:t>applikazzjoni. F</w:t>
      </w:r>
      <w:r w:rsidR="001C5A6F" w:rsidRPr="00826BC1">
        <w:rPr>
          <w:color w:val="000000"/>
          <w:lang w:val="mt-MT"/>
        </w:rPr>
        <w:t xml:space="preserve">i </w:t>
      </w:r>
      <w:r w:rsidRPr="00826BC1">
        <w:rPr>
          <w:color w:val="000000"/>
          <w:lang w:val="mt-MT"/>
        </w:rPr>
        <w:t xml:space="preserve">ġrieden </w:t>
      </w:r>
      <w:r w:rsidR="00E20E7E" w:rsidRPr="00826BC1">
        <w:rPr>
          <w:color w:val="000000"/>
          <w:lang w:val="mt-MT"/>
        </w:rPr>
        <w:t xml:space="preserve">femminili </w:t>
      </w:r>
      <w:r w:rsidRPr="00826BC1">
        <w:rPr>
          <w:color w:val="000000"/>
          <w:lang w:val="mt-MT"/>
        </w:rPr>
        <w:t>biss, l-</w:t>
      </w:r>
      <w:r w:rsidR="001C5A6F" w:rsidRPr="00826BC1">
        <w:rPr>
          <w:color w:val="000000"/>
          <w:lang w:val="mt-MT"/>
        </w:rPr>
        <w:t xml:space="preserve">inċidenza </w:t>
      </w:r>
      <w:r w:rsidRPr="00826BC1">
        <w:rPr>
          <w:color w:val="000000"/>
          <w:lang w:val="mt-MT"/>
        </w:rPr>
        <w:t xml:space="preserve">ta’ adenomi epatoċellulari </w:t>
      </w:r>
      <w:r w:rsidR="001C5A6F" w:rsidRPr="00826BC1">
        <w:rPr>
          <w:color w:val="000000"/>
          <w:lang w:val="mt-MT"/>
        </w:rPr>
        <w:t xml:space="preserve">kienet </w:t>
      </w:r>
      <w:r w:rsidRPr="00826BC1">
        <w:rPr>
          <w:color w:val="000000"/>
          <w:lang w:val="mt-MT"/>
        </w:rPr>
        <w:t xml:space="preserve">ftit </w:t>
      </w:r>
      <w:r w:rsidR="001C5A6F" w:rsidRPr="00826BC1">
        <w:rPr>
          <w:color w:val="000000"/>
          <w:lang w:val="mt-MT"/>
        </w:rPr>
        <w:t xml:space="preserve">aktar </w:t>
      </w:r>
      <w:r w:rsidRPr="00826BC1">
        <w:rPr>
          <w:color w:val="000000"/>
          <w:lang w:val="mt-MT"/>
        </w:rPr>
        <w:t xml:space="preserve">minn </w:t>
      </w:r>
      <w:r w:rsidR="001C5A6F" w:rsidRPr="00826BC1">
        <w:rPr>
          <w:color w:val="000000"/>
          <w:lang w:val="mt-MT"/>
        </w:rPr>
        <w:t xml:space="preserve">dik </w:t>
      </w:r>
      <w:r w:rsidRPr="00826BC1">
        <w:rPr>
          <w:color w:val="000000"/>
          <w:lang w:val="mt-MT"/>
        </w:rPr>
        <w:t>għall-kontroll. L-inċidenza tikkorrispondi sew mal-firxa ta’ tumuri spontanji, kif huwa magħruf fil-ġrieden f</w:t>
      </w:r>
      <w:r w:rsidR="00E20E7E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korrispondenza mal-età tagħhom. Għalhekk, dawn is-sejbiet huma kkunsidrati </w:t>
      </w:r>
      <w:r w:rsidR="00E20E7E" w:rsidRPr="00826BC1">
        <w:rPr>
          <w:color w:val="000000"/>
          <w:lang w:val="mt-MT"/>
        </w:rPr>
        <w:t>bħala</w:t>
      </w:r>
      <w:r w:rsidRPr="00826BC1">
        <w:rPr>
          <w:color w:val="000000"/>
          <w:lang w:val="mt-MT"/>
        </w:rPr>
        <w:t xml:space="preserve"> inċidentali. Peress li imiquimod għandu assorbiment sistemiku baxx mill-ġilda tal-bniedem, u mhux mutaġeniku, </w:t>
      </w:r>
      <w:r w:rsidR="004D297F" w:rsidRPr="00826BC1">
        <w:rPr>
          <w:color w:val="000000"/>
          <w:lang w:val="mt-MT"/>
        </w:rPr>
        <w:t xml:space="preserve">kwalunkwe </w:t>
      </w:r>
      <w:r w:rsidRPr="00826BC1">
        <w:rPr>
          <w:color w:val="000000"/>
          <w:lang w:val="mt-MT"/>
        </w:rPr>
        <w:t>riskju għall-bnedmin mi</w:t>
      </w:r>
      <w:r w:rsidR="004D297F" w:rsidRPr="00826BC1">
        <w:rPr>
          <w:color w:val="000000"/>
          <w:lang w:val="mt-MT"/>
        </w:rPr>
        <w:t xml:space="preserve">nn </w:t>
      </w:r>
      <w:r w:rsidRPr="00826BC1">
        <w:rPr>
          <w:color w:val="000000"/>
          <w:lang w:val="mt-MT"/>
        </w:rPr>
        <w:t xml:space="preserve">esponiment sistemiku </w:t>
      </w:r>
      <w:r w:rsidR="004D297F" w:rsidRPr="00826BC1">
        <w:rPr>
          <w:color w:val="000000"/>
          <w:lang w:val="mt-MT"/>
        </w:rPr>
        <w:t>x’aktarx li huwa</w:t>
      </w:r>
      <w:r w:rsidRPr="00826BC1">
        <w:rPr>
          <w:color w:val="000000"/>
          <w:lang w:val="mt-MT"/>
        </w:rPr>
        <w:t xml:space="preserve"> baxx. Barra </w:t>
      </w:r>
      <w:r w:rsidR="004D297F" w:rsidRPr="00826BC1">
        <w:rPr>
          <w:color w:val="000000"/>
          <w:lang w:val="mt-MT"/>
        </w:rPr>
        <w:t>dan</w:t>
      </w:r>
      <w:r w:rsidRPr="00826BC1">
        <w:rPr>
          <w:color w:val="000000"/>
          <w:lang w:val="mt-MT"/>
        </w:rPr>
        <w:t xml:space="preserve">, it-tumuri ma dehru </w:t>
      </w:r>
      <w:r w:rsidR="004D297F" w:rsidRPr="00826BC1">
        <w:rPr>
          <w:color w:val="000000"/>
          <w:lang w:val="mt-MT"/>
        </w:rPr>
        <w:t>fl-ebda</w:t>
      </w:r>
      <w:r w:rsidRPr="00826BC1">
        <w:rPr>
          <w:color w:val="000000"/>
          <w:lang w:val="mt-MT"/>
        </w:rPr>
        <w:t xml:space="preserve"> sit fi studju orali </w:t>
      </w:r>
      <w:r w:rsidR="00E66AB3" w:rsidRPr="00826BC1">
        <w:rPr>
          <w:color w:val="000000"/>
          <w:lang w:val="mt-MT"/>
        </w:rPr>
        <w:t xml:space="preserve">dwar il-karċinoġeniċità </w:t>
      </w:r>
      <w:r w:rsidRPr="00826BC1">
        <w:rPr>
          <w:color w:val="000000"/>
          <w:lang w:val="mt-MT"/>
        </w:rPr>
        <w:t>fuq</w:t>
      </w:r>
      <w:r w:rsidR="00E66AB3" w:rsidRPr="00826BC1">
        <w:rPr>
          <w:color w:val="000000"/>
          <w:lang w:val="mt-MT"/>
        </w:rPr>
        <w:t xml:space="preserve"> perijodu ta’</w:t>
      </w:r>
      <w:r w:rsidRPr="00826BC1">
        <w:rPr>
          <w:color w:val="000000"/>
          <w:lang w:val="mt-MT"/>
        </w:rPr>
        <w:t xml:space="preserve"> sentejn f</w:t>
      </w:r>
      <w:r w:rsidR="004D297F" w:rsidRPr="00826BC1">
        <w:rPr>
          <w:color w:val="000000"/>
          <w:lang w:val="mt-MT"/>
        </w:rPr>
        <w:t xml:space="preserve">uq </w:t>
      </w:r>
      <w:r w:rsidRPr="00826BC1">
        <w:rPr>
          <w:color w:val="000000"/>
          <w:lang w:val="mt-MT"/>
        </w:rPr>
        <w:t>il-firien.</w:t>
      </w:r>
    </w:p>
    <w:p w14:paraId="458AB0B2" w14:textId="77777777" w:rsidR="00466152" w:rsidRPr="00826BC1" w:rsidRDefault="00466152" w:rsidP="00466152">
      <w:pPr>
        <w:rPr>
          <w:color w:val="000000"/>
          <w:lang w:val="mt-MT"/>
        </w:rPr>
      </w:pPr>
    </w:p>
    <w:p w14:paraId="74A975FA" w14:textId="77777777" w:rsidR="00ED7B7E" w:rsidRPr="00826BC1" w:rsidRDefault="00466152" w:rsidP="00ED7B7E">
      <w:pPr>
        <w:rPr>
          <w:b/>
          <w:color w:val="000000"/>
          <w:lang w:val="mt-MT"/>
        </w:rPr>
      </w:pPr>
      <w:r w:rsidRPr="00826BC1">
        <w:rPr>
          <w:color w:val="000000"/>
          <w:lang w:val="mt-MT"/>
        </w:rPr>
        <w:t>Krema imiquimod kienet evalwata f’</w:t>
      </w:r>
      <w:r w:rsidRPr="00826BC1">
        <w:rPr>
          <w:i/>
          <w:color w:val="000000"/>
          <w:lang w:val="mt-MT"/>
        </w:rPr>
        <w:t>bioassay</w:t>
      </w:r>
      <w:r w:rsidRPr="00826BC1">
        <w:rPr>
          <w:color w:val="000000"/>
          <w:lang w:val="mt-MT"/>
        </w:rPr>
        <w:t xml:space="preserve"> </w:t>
      </w:r>
      <w:r w:rsidR="00BC05C7" w:rsidRPr="00826BC1">
        <w:rPr>
          <w:color w:val="000000"/>
          <w:lang w:val="mt-MT"/>
        </w:rPr>
        <w:t>għall-</w:t>
      </w:r>
      <w:r w:rsidRPr="00826BC1">
        <w:rPr>
          <w:color w:val="000000"/>
          <w:lang w:val="mt-MT"/>
        </w:rPr>
        <w:t>fotokarċinoġeniċità fi</w:t>
      </w:r>
      <w:r w:rsidR="00E66AB3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ġrieden albini bla pil esposti għal radjazzjoni </w:t>
      </w:r>
      <w:r w:rsidR="003806FA" w:rsidRPr="00826BC1">
        <w:rPr>
          <w:color w:val="000000"/>
          <w:lang w:val="mt-MT"/>
        </w:rPr>
        <w:t xml:space="preserve">solari </w:t>
      </w:r>
      <w:r w:rsidRPr="00826BC1">
        <w:rPr>
          <w:color w:val="000000"/>
          <w:lang w:val="mt-MT"/>
        </w:rPr>
        <w:t xml:space="preserve">ultravjola simulata (UVR). </w:t>
      </w:r>
      <w:r w:rsidR="00E66AB3" w:rsidRPr="00826BC1">
        <w:rPr>
          <w:color w:val="000000"/>
          <w:lang w:val="mt-MT"/>
        </w:rPr>
        <w:t>L-a</w:t>
      </w:r>
      <w:r w:rsidRPr="00826BC1">
        <w:rPr>
          <w:color w:val="000000"/>
          <w:lang w:val="mt-MT"/>
        </w:rPr>
        <w:t xml:space="preserve">nnimali ġew mogħtija krema imiquimod tliet darbiet fil-ġimgħa u kienu rradjati </w:t>
      </w:r>
      <w:r w:rsidR="00BC05C7" w:rsidRPr="00826BC1">
        <w:rPr>
          <w:color w:val="000000"/>
          <w:lang w:val="mt-MT"/>
        </w:rPr>
        <w:t xml:space="preserve">ħamest </w:t>
      </w:r>
      <w:r w:rsidRPr="00826BC1">
        <w:rPr>
          <w:color w:val="000000"/>
          <w:lang w:val="mt-MT"/>
        </w:rPr>
        <w:t xml:space="preserve">ijiem fil-ġimgħa għal 40 ġimgħa. Il-ġrieden inżammu għal 12-il ġimgħa oħra. Tumuri seħħew qabel u f’għadd akbar fil-grupp ta’ ġrieden li ngħataw krema </w:t>
      </w:r>
      <w:r w:rsidR="0050787E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>mediċina meta mqabbel mal-grupp ta’ kontroll b’UVR baxxa. Is-sinifikanza għall-bniedem mh</w:t>
      </w:r>
      <w:r w:rsidR="00BC05C7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>x magħruf</w:t>
      </w:r>
      <w:r w:rsidR="0050787E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. </w:t>
      </w:r>
      <w:r w:rsidR="0050787E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>pplikazzjoni topik</w:t>
      </w:r>
      <w:r w:rsidR="00E66AB3" w:rsidRPr="00826BC1">
        <w:rPr>
          <w:color w:val="000000"/>
          <w:lang w:val="mt-MT"/>
        </w:rPr>
        <w:t>a</w:t>
      </w:r>
      <w:r w:rsidRPr="00826BC1">
        <w:rPr>
          <w:color w:val="000000"/>
          <w:lang w:val="mt-MT"/>
        </w:rPr>
        <w:t xml:space="preserve"> ta</w:t>
      </w:r>
      <w:r w:rsidR="0050787E" w:rsidRPr="00826BC1">
        <w:rPr>
          <w:color w:val="000000"/>
          <w:lang w:val="mt-MT"/>
        </w:rPr>
        <w:t xml:space="preserve">’ </w:t>
      </w:r>
      <w:r w:rsidRPr="00826BC1">
        <w:rPr>
          <w:color w:val="000000"/>
          <w:lang w:val="mt-MT"/>
        </w:rPr>
        <w:t xml:space="preserve">krema imiquimod </w:t>
      </w:r>
      <w:r w:rsidR="0050787E" w:rsidRPr="00826BC1">
        <w:rPr>
          <w:color w:val="000000"/>
          <w:lang w:val="mt-MT"/>
        </w:rPr>
        <w:t xml:space="preserve">ma rriżultat </w:t>
      </w:r>
      <w:r w:rsidRPr="00826BC1">
        <w:rPr>
          <w:color w:val="000000"/>
          <w:lang w:val="mt-MT"/>
        </w:rPr>
        <w:t>f</w:t>
      </w:r>
      <w:r w:rsidR="00E66AB3" w:rsidRPr="00826BC1">
        <w:rPr>
          <w:color w:val="000000"/>
          <w:lang w:val="mt-MT"/>
        </w:rPr>
        <w:t>l-</w:t>
      </w:r>
      <w:r w:rsidRPr="00826BC1">
        <w:rPr>
          <w:color w:val="000000"/>
          <w:lang w:val="mt-MT"/>
        </w:rPr>
        <w:t>ebda tkabbir ta</w:t>
      </w:r>
      <w:r w:rsidR="0050787E" w:rsidRPr="00826BC1">
        <w:rPr>
          <w:color w:val="000000"/>
          <w:lang w:val="mt-MT"/>
        </w:rPr>
        <w:t xml:space="preserve">’ </w:t>
      </w:r>
      <w:r w:rsidRPr="00826BC1">
        <w:rPr>
          <w:color w:val="000000"/>
          <w:lang w:val="mt-MT"/>
        </w:rPr>
        <w:t>tumur</w:t>
      </w:r>
      <w:r w:rsidR="0050787E" w:rsidRPr="00826BC1">
        <w:rPr>
          <w:color w:val="000000"/>
          <w:lang w:val="mt-MT"/>
        </w:rPr>
        <w:t>i</w:t>
      </w:r>
      <w:r w:rsidRPr="00826BC1">
        <w:rPr>
          <w:color w:val="000000"/>
          <w:lang w:val="mt-MT"/>
        </w:rPr>
        <w:t xml:space="preserve"> </w:t>
      </w:r>
      <w:r w:rsidR="0050787E" w:rsidRPr="00826BC1">
        <w:rPr>
          <w:color w:val="000000"/>
          <w:lang w:val="mt-MT"/>
        </w:rPr>
        <w:t>fl-ebda</w:t>
      </w:r>
      <w:r w:rsidRPr="00826BC1">
        <w:rPr>
          <w:color w:val="000000"/>
          <w:lang w:val="mt-MT"/>
        </w:rPr>
        <w:t xml:space="preserve"> doża, meta mqabbla mal-grupp bi krema </w:t>
      </w:r>
      <w:r w:rsidR="00E66AB3" w:rsidRPr="00826BC1">
        <w:rPr>
          <w:color w:val="000000"/>
          <w:lang w:val="mt-MT"/>
        </w:rPr>
        <w:t xml:space="preserve">mingħajr </w:t>
      </w:r>
      <w:r w:rsidRPr="00826BC1">
        <w:rPr>
          <w:color w:val="000000"/>
          <w:lang w:val="mt-MT"/>
        </w:rPr>
        <w:t>mediċina</w:t>
      </w:r>
    </w:p>
    <w:p w14:paraId="241FE571" w14:textId="77777777" w:rsidR="00ED7B7E" w:rsidRPr="00826BC1" w:rsidRDefault="00ED7B7E" w:rsidP="00ED7B7E">
      <w:pPr>
        <w:rPr>
          <w:b/>
          <w:color w:val="000000"/>
          <w:lang w:val="mt-MT"/>
        </w:rPr>
      </w:pPr>
    </w:p>
    <w:p w14:paraId="76B1EFFF" w14:textId="77777777" w:rsidR="00ED7B7E" w:rsidRPr="00826BC1" w:rsidRDefault="00ED7B7E" w:rsidP="00ED7B7E">
      <w:pPr>
        <w:rPr>
          <w:b/>
          <w:color w:val="000000"/>
          <w:lang w:val="mt-MT"/>
        </w:rPr>
      </w:pPr>
    </w:p>
    <w:p w14:paraId="23510293" w14:textId="77777777" w:rsidR="00466152" w:rsidRPr="00826BC1" w:rsidRDefault="00466152" w:rsidP="00ED7B7E">
      <w:pPr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6.</w:t>
      </w:r>
      <w:r w:rsidRPr="00826BC1">
        <w:rPr>
          <w:b/>
          <w:color w:val="000000"/>
          <w:lang w:val="mt-MT"/>
        </w:rPr>
        <w:tab/>
        <w:t>TAGĦRIF FARMAĊEWTIKU</w:t>
      </w:r>
    </w:p>
    <w:p w14:paraId="75DC7B78" w14:textId="77777777" w:rsidR="00466152" w:rsidRPr="00826BC1" w:rsidRDefault="00466152" w:rsidP="00466152">
      <w:pPr>
        <w:rPr>
          <w:color w:val="000000"/>
          <w:lang w:val="mt-MT"/>
        </w:rPr>
      </w:pPr>
    </w:p>
    <w:p w14:paraId="2679A208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6.1</w:t>
      </w:r>
      <w:r w:rsidRPr="00826BC1">
        <w:rPr>
          <w:b/>
          <w:color w:val="000000"/>
          <w:lang w:val="mt-MT"/>
        </w:rPr>
        <w:tab/>
        <w:t>Lista ta’ eċċipjenti</w:t>
      </w:r>
    </w:p>
    <w:p w14:paraId="2349D510" w14:textId="77777777" w:rsidR="00466152" w:rsidRPr="00826BC1" w:rsidRDefault="00466152" w:rsidP="00466152">
      <w:pPr>
        <w:rPr>
          <w:color w:val="000000"/>
          <w:lang w:val="mt-MT"/>
        </w:rPr>
      </w:pPr>
    </w:p>
    <w:p w14:paraId="627F9D94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Isostearic acid </w:t>
      </w:r>
    </w:p>
    <w:p w14:paraId="54CD1DA4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Benzyl alcohol </w:t>
      </w:r>
    </w:p>
    <w:p w14:paraId="5BF7057A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Cetyl alcohol </w:t>
      </w:r>
    </w:p>
    <w:p w14:paraId="2E99FE8D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Stearyl alcohol </w:t>
      </w:r>
    </w:p>
    <w:p w14:paraId="64C729E8" w14:textId="77777777" w:rsidR="00466152" w:rsidRPr="00826BC1" w:rsidRDefault="00D02D81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Paraffin </w:t>
      </w:r>
      <w:bookmarkStart w:id="66" w:name="OLE_LINK52"/>
      <w:bookmarkStart w:id="67" w:name="OLE_LINK53"/>
      <w:r w:rsidRPr="00826BC1">
        <w:rPr>
          <w:color w:val="000000"/>
          <w:lang w:val="mt-MT"/>
        </w:rPr>
        <w:t xml:space="preserve">abjad artab </w:t>
      </w:r>
      <w:bookmarkEnd w:id="66"/>
      <w:bookmarkEnd w:id="67"/>
    </w:p>
    <w:p w14:paraId="479F9C72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Polysorbate 60 </w:t>
      </w:r>
    </w:p>
    <w:p w14:paraId="5141A238" w14:textId="77777777" w:rsidR="00466152" w:rsidRPr="00826BC1" w:rsidRDefault="00466152" w:rsidP="00466152">
      <w:pPr>
        <w:rPr>
          <w:i/>
          <w:iCs/>
          <w:color w:val="000000"/>
          <w:lang w:val="mt-MT"/>
        </w:rPr>
      </w:pPr>
      <w:r w:rsidRPr="00826BC1">
        <w:rPr>
          <w:color w:val="000000"/>
          <w:lang w:val="mt-MT"/>
        </w:rPr>
        <w:t>Sorbitan stearate</w:t>
      </w:r>
      <w:r w:rsidRPr="00826BC1">
        <w:rPr>
          <w:i/>
          <w:color w:val="000000"/>
          <w:lang w:val="mt-MT"/>
        </w:rPr>
        <w:t xml:space="preserve"> </w:t>
      </w:r>
    </w:p>
    <w:p w14:paraId="5DF93242" w14:textId="77777777" w:rsidR="00466152" w:rsidRPr="00826BC1" w:rsidRDefault="00466152" w:rsidP="00466152">
      <w:pPr>
        <w:rPr>
          <w:i/>
          <w:iCs/>
          <w:color w:val="000000"/>
          <w:lang w:val="mt-MT"/>
        </w:rPr>
      </w:pPr>
      <w:r w:rsidRPr="00826BC1">
        <w:rPr>
          <w:color w:val="000000"/>
          <w:lang w:val="mt-MT"/>
        </w:rPr>
        <w:t>Glycerol</w:t>
      </w:r>
    </w:p>
    <w:p w14:paraId="3C09E7BE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Methyl parahydroxybenzoate (E 218)</w:t>
      </w:r>
    </w:p>
    <w:p w14:paraId="630C2EBA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Propyl parahydroxybenzoate (E 216)</w:t>
      </w:r>
    </w:p>
    <w:p w14:paraId="65697314" w14:textId="77777777" w:rsidR="00466152" w:rsidRPr="00826BC1" w:rsidRDefault="00466152" w:rsidP="00466152">
      <w:pPr>
        <w:rPr>
          <w:i/>
          <w:iCs/>
          <w:color w:val="000000"/>
          <w:lang w:val="mt-MT"/>
        </w:rPr>
      </w:pPr>
      <w:r w:rsidRPr="00826BC1">
        <w:rPr>
          <w:color w:val="000000"/>
          <w:lang w:val="mt-MT"/>
        </w:rPr>
        <w:lastRenderedPageBreak/>
        <w:t>Xanthan gum</w:t>
      </w:r>
    </w:p>
    <w:p w14:paraId="1970BA7B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Ilma ppurifikat</w:t>
      </w:r>
    </w:p>
    <w:p w14:paraId="14AECFF6" w14:textId="77777777" w:rsidR="00466152" w:rsidRPr="00826BC1" w:rsidRDefault="00466152" w:rsidP="00466152">
      <w:pPr>
        <w:rPr>
          <w:color w:val="000000"/>
          <w:lang w:val="mt-MT"/>
        </w:rPr>
      </w:pPr>
    </w:p>
    <w:p w14:paraId="116CCA97" w14:textId="77777777" w:rsidR="00466152" w:rsidRPr="00826BC1" w:rsidRDefault="00C94B90" w:rsidP="00466152">
      <w:pPr>
        <w:ind w:left="567" w:hanging="567"/>
        <w:rPr>
          <w:color w:val="000000"/>
          <w:lang w:val="mt-MT"/>
        </w:rPr>
      </w:pPr>
      <w:r w:rsidRPr="00826BC1">
        <w:rPr>
          <w:b/>
          <w:bCs/>
          <w:lang w:val="mt-MT"/>
        </w:rPr>
        <w:t>6.2</w:t>
      </w:r>
      <w:r w:rsidRPr="00826BC1">
        <w:rPr>
          <w:b/>
          <w:bCs/>
          <w:lang w:val="mt-MT"/>
        </w:rPr>
        <w:tab/>
      </w:r>
      <w:r w:rsidR="00466152" w:rsidRPr="00826BC1">
        <w:rPr>
          <w:b/>
          <w:color w:val="000000"/>
          <w:lang w:val="mt-MT"/>
        </w:rPr>
        <w:t>Inkompatibbiltajiet</w:t>
      </w:r>
    </w:p>
    <w:p w14:paraId="15A4BB81" w14:textId="77777777" w:rsidR="00466152" w:rsidRPr="00826BC1" w:rsidRDefault="00466152" w:rsidP="00466152">
      <w:pPr>
        <w:rPr>
          <w:color w:val="000000"/>
          <w:lang w:val="mt-MT"/>
        </w:rPr>
      </w:pPr>
    </w:p>
    <w:p w14:paraId="6BBA03A0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Mhux applikabbli.</w:t>
      </w:r>
    </w:p>
    <w:p w14:paraId="5A2A0111" w14:textId="77777777" w:rsidR="00466152" w:rsidRPr="00826BC1" w:rsidRDefault="00466152" w:rsidP="00466152">
      <w:pPr>
        <w:rPr>
          <w:color w:val="000000"/>
          <w:lang w:val="mt-MT"/>
        </w:rPr>
      </w:pPr>
    </w:p>
    <w:p w14:paraId="1877D167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6.3</w:t>
      </w:r>
      <w:r w:rsidRPr="00826BC1">
        <w:rPr>
          <w:b/>
          <w:color w:val="000000"/>
          <w:lang w:val="mt-MT"/>
        </w:rPr>
        <w:tab/>
        <w:t>Żmien kemm idum tajjeb il-prodott mediċinali</w:t>
      </w:r>
    </w:p>
    <w:p w14:paraId="47A9294B" w14:textId="77777777" w:rsidR="00466152" w:rsidRPr="00826BC1" w:rsidRDefault="00466152" w:rsidP="00466152">
      <w:pPr>
        <w:rPr>
          <w:color w:val="000000"/>
          <w:lang w:val="mt-MT"/>
        </w:rPr>
      </w:pPr>
    </w:p>
    <w:p w14:paraId="3FA20A06" w14:textId="77777777" w:rsidR="00466152" w:rsidRPr="00826BC1" w:rsidRDefault="004C7DC5" w:rsidP="00466152">
      <w:pPr>
        <w:rPr>
          <w:color w:val="000000"/>
          <w:lang w:val="mt-MT"/>
        </w:rPr>
      </w:pPr>
      <w:r>
        <w:rPr>
          <w:color w:val="000000"/>
          <w:lang w:val="mt-MT"/>
        </w:rPr>
        <w:t>18</w:t>
      </w:r>
      <w:r w:rsidRPr="00826BC1">
        <w:rPr>
          <w:color w:val="000000"/>
          <w:lang w:val="mt-MT"/>
        </w:rPr>
        <w:t xml:space="preserve"> </w:t>
      </w:r>
      <w:r w:rsidR="00466152" w:rsidRPr="00826BC1">
        <w:rPr>
          <w:color w:val="000000"/>
          <w:lang w:val="mt-MT"/>
        </w:rPr>
        <w:t>xahar</w:t>
      </w:r>
    </w:p>
    <w:p w14:paraId="4667519C" w14:textId="77777777" w:rsidR="00466152" w:rsidRPr="00826BC1" w:rsidRDefault="00466152" w:rsidP="00466152">
      <w:pPr>
        <w:rPr>
          <w:b/>
          <w:bCs/>
          <w:color w:val="000000"/>
          <w:lang w:val="mt-MT"/>
        </w:rPr>
      </w:pPr>
    </w:p>
    <w:p w14:paraId="04B2A7D1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6.4</w:t>
      </w:r>
      <w:r w:rsidRPr="00826BC1">
        <w:rPr>
          <w:b/>
          <w:color w:val="000000"/>
          <w:lang w:val="mt-MT"/>
        </w:rPr>
        <w:tab/>
        <w:t>Prekawzjonijiet speċjali għall-ħażna</w:t>
      </w:r>
    </w:p>
    <w:p w14:paraId="54DC9DBE" w14:textId="77777777" w:rsidR="00466152" w:rsidRPr="00826BC1" w:rsidRDefault="00466152" w:rsidP="00466152">
      <w:pPr>
        <w:rPr>
          <w:color w:val="000000"/>
          <w:lang w:val="mt-MT"/>
        </w:rPr>
      </w:pPr>
    </w:p>
    <w:p w14:paraId="2E9C714B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Taħżinx f’temperatura ’l fuq minn 25°C.</w:t>
      </w:r>
    </w:p>
    <w:p w14:paraId="42B319F8" w14:textId="77777777" w:rsidR="00C94B90" w:rsidRPr="00826BC1" w:rsidRDefault="00ED1A1C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Il</w:t>
      </w:r>
      <w:r w:rsidR="00D02D81" w:rsidRPr="00826BC1">
        <w:rPr>
          <w:color w:val="000000"/>
          <w:lang w:val="mt-MT"/>
        </w:rPr>
        <w:t>-qratas m’għandhomx jerġgħu jintużaw</w:t>
      </w:r>
      <w:r w:rsidRPr="00826BC1">
        <w:rPr>
          <w:color w:val="000000"/>
          <w:lang w:val="mt-MT"/>
        </w:rPr>
        <w:t xml:space="preserve"> la darba jinfetħu</w:t>
      </w:r>
      <w:r w:rsidR="00D02D81" w:rsidRPr="00826BC1">
        <w:rPr>
          <w:color w:val="000000"/>
          <w:lang w:val="mt-MT"/>
        </w:rPr>
        <w:t>.</w:t>
      </w:r>
    </w:p>
    <w:p w14:paraId="6BF8231F" w14:textId="77777777" w:rsidR="00466152" w:rsidRPr="00826BC1" w:rsidRDefault="00466152" w:rsidP="00466152">
      <w:pPr>
        <w:rPr>
          <w:color w:val="000000"/>
          <w:lang w:val="mt-MT"/>
        </w:rPr>
      </w:pPr>
    </w:p>
    <w:p w14:paraId="296848E9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6.5</w:t>
      </w:r>
      <w:r w:rsidRPr="00826BC1">
        <w:rPr>
          <w:b/>
          <w:color w:val="000000"/>
          <w:lang w:val="mt-MT"/>
        </w:rPr>
        <w:tab/>
        <w:t>In-natura tal-kontenitur u ta’ dak li hemm ġo fih</w:t>
      </w:r>
    </w:p>
    <w:p w14:paraId="20C1D4CF" w14:textId="77777777" w:rsidR="00466152" w:rsidRPr="00826BC1" w:rsidRDefault="00466152" w:rsidP="00466152">
      <w:pPr>
        <w:rPr>
          <w:color w:val="000000"/>
          <w:lang w:val="mt-MT"/>
        </w:rPr>
      </w:pPr>
    </w:p>
    <w:p w14:paraId="470DCB96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Kaxxi ta’ 14, 28, u 56 qartas</w:t>
      </w:r>
      <w:r w:rsidR="00D02D81" w:rsidRPr="00826BC1">
        <w:rPr>
          <w:color w:val="000000"/>
          <w:lang w:val="mt-MT"/>
        </w:rPr>
        <w:t xml:space="preserve"> tal-</w:t>
      </w:r>
      <w:r w:rsidR="00BC05C7" w:rsidRPr="00826BC1">
        <w:rPr>
          <w:color w:val="000000"/>
          <w:lang w:val="mt-MT"/>
        </w:rPr>
        <w:t xml:space="preserve">fojl </w:t>
      </w:r>
      <w:r w:rsidR="00D02D81" w:rsidRPr="00826BC1">
        <w:rPr>
          <w:color w:val="000000"/>
          <w:lang w:val="mt-MT"/>
        </w:rPr>
        <w:t>għall-</w:t>
      </w:r>
      <w:r w:rsidRPr="00826BC1">
        <w:rPr>
          <w:color w:val="000000"/>
          <w:lang w:val="mt-MT"/>
        </w:rPr>
        <w:t xml:space="preserve">użu ta’ darba </w:t>
      </w:r>
      <w:r w:rsidR="00D02D81" w:rsidRPr="00826BC1">
        <w:rPr>
          <w:color w:val="000000"/>
          <w:lang w:val="mt-MT"/>
        </w:rPr>
        <w:t xml:space="preserve">magħmul minn </w:t>
      </w:r>
      <w:r w:rsidRPr="00826BC1">
        <w:rPr>
          <w:color w:val="000000"/>
          <w:lang w:val="mt-MT"/>
        </w:rPr>
        <w:t>polyester/polyethylene abjad ta’ densità baxxa/aluminju, li fihom 250 mg ta’ krema.</w:t>
      </w:r>
      <w:r w:rsidRPr="00826BC1">
        <w:rPr>
          <w:lang w:val="mt-MT"/>
        </w:rPr>
        <w:br/>
      </w:r>
      <w:r w:rsidRPr="00826BC1">
        <w:rPr>
          <w:color w:val="000000"/>
          <w:lang w:val="mt-MT"/>
        </w:rPr>
        <w:t>Jista’ jkun li mhux il-pakketti tad-daqsijiet kollha jkunu fis-suq.</w:t>
      </w:r>
    </w:p>
    <w:p w14:paraId="774810C8" w14:textId="77777777" w:rsidR="00466152" w:rsidRPr="00826BC1" w:rsidRDefault="00466152" w:rsidP="00466152">
      <w:pPr>
        <w:rPr>
          <w:color w:val="000000"/>
          <w:lang w:val="mt-MT"/>
        </w:rPr>
      </w:pPr>
    </w:p>
    <w:p w14:paraId="22B8B9F3" w14:textId="77777777" w:rsidR="00466152" w:rsidRPr="00826BC1" w:rsidRDefault="00466152" w:rsidP="006928A7">
      <w:pPr>
        <w:keepNext/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6.6</w:t>
      </w:r>
      <w:r w:rsidRPr="00826BC1">
        <w:rPr>
          <w:b/>
          <w:color w:val="000000"/>
          <w:lang w:val="mt-MT"/>
        </w:rPr>
        <w:tab/>
        <w:t xml:space="preserve">Prekawzjonijiet speċjali </w:t>
      </w:r>
      <w:r w:rsidR="00B7074D" w:rsidRPr="00826BC1">
        <w:rPr>
          <w:b/>
          <w:color w:val="000000"/>
          <w:lang w:val="mt-MT"/>
        </w:rPr>
        <w:t>għar-rimi</w:t>
      </w:r>
    </w:p>
    <w:p w14:paraId="23C26B55" w14:textId="77777777" w:rsidR="00466152" w:rsidRPr="00826BC1" w:rsidRDefault="00466152" w:rsidP="006928A7">
      <w:pPr>
        <w:keepNext/>
        <w:rPr>
          <w:color w:val="000000"/>
          <w:lang w:val="mt-MT"/>
        </w:rPr>
      </w:pPr>
    </w:p>
    <w:p w14:paraId="749C5D5D" w14:textId="77777777" w:rsidR="00466152" w:rsidRPr="00826BC1" w:rsidRDefault="00466152" w:rsidP="00466152">
      <w:pPr>
        <w:ind w:right="-449"/>
        <w:rPr>
          <w:color w:val="000000"/>
          <w:lang w:val="mt-MT"/>
        </w:rPr>
      </w:pPr>
      <w:r w:rsidRPr="00826BC1">
        <w:rPr>
          <w:color w:val="000000"/>
          <w:lang w:val="mt-MT"/>
        </w:rPr>
        <w:t>L-ebda ħtiġijiet speċjali.</w:t>
      </w:r>
    </w:p>
    <w:p w14:paraId="2DB6AF8C" w14:textId="77777777" w:rsidR="00466152" w:rsidRPr="00826BC1" w:rsidRDefault="00466152" w:rsidP="00466152">
      <w:pPr>
        <w:ind w:right="-449"/>
        <w:rPr>
          <w:b/>
          <w:bCs/>
          <w:color w:val="000000"/>
          <w:lang w:val="mt-MT"/>
        </w:rPr>
      </w:pPr>
    </w:p>
    <w:p w14:paraId="547963F3" w14:textId="77777777" w:rsidR="00466152" w:rsidRPr="00826BC1" w:rsidRDefault="00466152" w:rsidP="00466152">
      <w:pPr>
        <w:ind w:right="-449"/>
        <w:rPr>
          <w:color w:val="000000"/>
          <w:lang w:val="mt-MT"/>
        </w:rPr>
      </w:pPr>
    </w:p>
    <w:p w14:paraId="4FFC562A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7.</w:t>
      </w:r>
      <w:r w:rsidRPr="00826BC1">
        <w:rPr>
          <w:b/>
          <w:color w:val="000000"/>
          <w:lang w:val="mt-MT"/>
        </w:rPr>
        <w:tab/>
        <w:t>DETENTUR TAL-AWTORIZZAZZJONI GĦAT-TQEGĦID FIS-SUQ</w:t>
      </w:r>
    </w:p>
    <w:p w14:paraId="1E8270E3" w14:textId="77777777" w:rsidR="00466152" w:rsidRPr="00826BC1" w:rsidRDefault="00466152" w:rsidP="00466152">
      <w:pPr>
        <w:rPr>
          <w:color w:val="000000"/>
          <w:lang w:val="mt-MT"/>
        </w:rPr>
      </w:pPr>
    </w:p>
    <w:p w14:paraId="0D316FF6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Viatris Healthcare Limited</w:t>
      </w:r>
    </w:p>
    <w:p w14:paraId="3CA0EC63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Damastown Industrial Park</w:t>
      </w:r>
    </w:p>
    <w:p w14:paraId="04995867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Mulhuddart</w:t>
      </w:r>
    </w:p>
    <w:p w14:paraId="09E11102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Dublin 15</w:t>
      </w:r>
    </w:p>
    <w:p w14:paraId="1A5625F0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DUBLIN</w:t>
      </w:r>
    </w:p>
    <w:p w14:paraId="75FA221B" w14:textId="77777777" w:rsidR="00466152" w:rsidRPr="00826BC1" w:rsidRDefault="003C128F" w:rsidP="00466152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l-Irlanda</w:t>
      </w:r>
    </w:p>
    <w:p w14:paraId="17FB4F4F" w14:textId="77777777" w:rsidR="00466152" w:rsidRPr="00826BC1" w:rsidRDefault="00466152" w:rsidP="00466152">
      <w:pPr>
        <w:rPr>
          <w:color w:val="000000"/>
          <w:lang w:val="mt-MT"/>
        </w:rPr>
      </w:pPr>
    </w:p>
    <w:p w14:paraId="1F1E59F3" w14:textId="77777777" w:rsidR="00466152" w:rsidRPr="00826BC1" w:rsidRDefault="00466152" w:rsidP="00466152">
      <w:pPr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8.</w:t>
      </w:r>
      <w:r w:rsidRPr="00826BC1">
        <w:rPr>
          <w:b/>
          <w:color w:val="000000"/>
          <w:lang w:val="mt-MT"/>
        </w:rPr>
        <w:tab/>
        <w:t xml:space="preserve">NUMRU(I) TAL-AWTORIZZAZZJONI GĦAT-TQEGĦID FIS-SUQ </w:t>
      </w:r>
    </w:p>
    <w:p w14:paraId="6A6D875B" w14:textId="77777777" w:rsidR="00466152" w:rsidRPr="00826BC1" w:rsidRDefault="00466152" w:rsidP="00466152">
      <w:pPr>
        <w:rPr>
          <w:color w:val="000000"/>
          <w:lang w:val="mt-MT"/>
        </w:rPr>
      </w:pPr>
    </w:p>
    <w:p w14:paraId="06EEA439" w14:textId="77777777" w:rsidR="00B655A1" w:rsidRPr="00826BC1" w:rsidRDefault="00B655A1" w:rsidP="00B655A1">
      <w:pPr>
        <w:rPr>
          <w:lang w:val="mt-MT"/>
        </w:rPr>
      </w:pPr>
      <w:r w:rsidRPr="00826BC1">
        <w:rPr>
          <w:lang w:val="mt-MT"/>
        </w:rPr>
        <w:t>EU/1/12/783/001-003</w:t>
      </w:r>
    </w:p>
    <w:p w14:paraId="0C1EE358" w14:textId="77777777" w:rsidR="00466152" w:rsidRPr="00826BC1" w:rsidRDefault="00466152" w:rsidP="00466152">
      <w:pPr>
        <w:rPr>
          <w:color w:val="000000"/>
          <w:lang w:val="mt-MT"/>
        </w:rPr>
      </w:pPr>
    </w:p>
    <w:p w14:paraId="18046922" w14:textId="77777777" w:rsidR="00B655A1" w:rsidRPr="00826BC1" w:rsidRDefault="00B655A1" w:rsidP="00466152">
      <w:pPr>
        <w:rPr>
          <w:color w:val="000000"/>
          <w:lang w:val="mt-MT"/>
        </w:rPr>
      </w:pPr>
    </w:p>
    <w:p w14:paraId="7C41FFBC" w14:textId="77777777" w:rsidR="00466152" w:rsidRPr="00826BC1" w:rsidRDefault="00466152" w:rsidP="00466152">
      <w:pPr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9.</w:t>
      </w:r>
      <w:r w:rsidRPr="00826BC1">
        <w:rPr>
          <w:b/>
          <w:color w:val="000000"/>
          <w:lang w:val="mt-MT"/>
        </w:rPr>
        <w:tab/>
        <w:t>DATA TAL-EWWEL AWTORIZZAZZJONI/TIĠDID TAL-AWTORIZZAZZJONI</w:t>
      </w:r>
    </w:p>
    <w:p w14:paraId="0AFCCCF5" w14:textId="77777777" w:rsidR="00466152" w:rsidRPr="00826BC1" w:rsidRDefault="00466152" w:rsidP="00466152">
      <w:pPr>
        <w:rPr>
          <w:color w:val="000000"/>
          <w:lang w:val="mt-MT"/>
        </w:rPr>
      </w:pPr>
    </w:p>
    <w:p w14:paraId="1F4F77A5" w14:textId="77777777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Data tal-ewwel awtorizzazzjoni: </w:t>
      </w:r>
      <w:r w:rsidR="00B655A1" w:rsidRPr="00826BC1">
        <w:rPr>
          <w:lang w:val="mt-MT"/>
        </w:rPr>
        <w:t>23/08/2012</w:t>
      </w:r>
    </w:p>
    <w:p w14:paraId="46ADC7F6" w14:textId="77777777" w:rsidR="00466152" w:rsidRPr="00826BC1" w:rsidRDefault="00AC7352" w:rsidP="00466152">
      <w:pPr>
        <w:rPr>
          <w:lang w:val="mt-MT"/>
        </w:rPr>
      </w:pPr>
      <w:r w:rsidRPr="00826BC1">
        <w:rPr>
          <w:lang w:val="mt-MT"/>
        </w:rPr>
        <w:t>Data tal-aħħar tiġdid:</w:t>
      </w:r>
      <w:r w:rsidR="00921991" w:rsidRPr="00826BC1">
        <w:rPr>
          <w:lang w:val="mt-MT"/>
        </w:rPr>
        <w:t xml:space="preserve"> 22/03/2017</w:t>
      </w:r>
    </w:p>
    <w:p w14:paraId="13DD0C1A" w14:textId="77777777" w:rsidR="00AC7352" w:rsidRPr="00826BC1" w:rsidRDefault="00AC7352" w:rsidP="00466152">
      <w:pPr>
        <w:rPr>
          <w:color w:val="000000"/>
          <w:lang w:val="mt-MT"/>
        </w:rPr>
      </w:pPr>
    </w:p>
    <w:p w14:paraId="2225EBDB" w14:textId="77777777" w:rsidR="00D02D81" w:rsidRPr="00826BC1" w:rsidRDefault="00D02D81" w:rsidP="00466152">
      <w:pPr>
        <w:rPr>
          <w:color w:val="000000"/>
          <w:lang w:val="mt-MT"/>
        </w:rPr>
      </w:pPr>
    </w:p>
    <w:p w14:paraId="23D6030F" w14:textId="77777777" w:rsidR="00466152" w:rsidRPr="00826BC1" w:rsidRDefault="00466152" w:rsidP="00466152">
      <w:pPr>
        <w:numPr>
          <w:ilvl w:val="0"/>
          <w:numId w:val="9"/>
        </w:numPr>
        <w:tabs>
          <w:tab w:val="clear" w:pos="930"/>
          <w:tab w:val="num" w:pos="567"/>
        </w:tabs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DATA TA’ REVIŻJONI TAT-TEST</w:t>
      </w:r>
    </w:p>
    <w:p w14:paraId="64400966" w14:textId="77777777" w:rsidR="00466152" w:rsidRPr="00826BC1" w:rsidRDefault="00466152" w:rsidP="00466152">
      <w:pPr>
        <w:rPr>
          <w:b/>
          <w:bCs/>
          <w:color w:val="000000"/>
          <w:lang w:val="mt-MT"/>
        </w:rPr>
      </w:pPr>
    </w:p>
    <w:p w14:paraId="07B57BAE" w14:textId="77777777" w:rsidR="006928A7" w:rsidRPr="00826BC1" w:rsidRDefault="006928A7" w:rsidP="00466152">
      <w:pPr>
        <w:rPr>
          <w:b/>
          <w:bCs/>
          <w:color w:val="000000"/>
          <w:lang w:val="mt-MT"/>
        </w:rPr>
      </w:pPr>
    </w:p>
    <w:p w14:paraId="58566BB8" w14:textId="36AAC370" w:rsidR="00466152" w:rsidRPr="00826BC1" w:rsidRDefault="00466152" w:rsidP="0046615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Informazzjoni dettaljata dwar dan il-prodott mediċinali tinsab fuq is-sit elettroniku tal-Aġenzija Ewropea għall-Mediċini </w:t>
      </w:r>
      <w:r w:rsidR="00FD1180" w:rsidRPr="00826BC1">
        <w:rPr>
          <w:lang w:val="mt-MT"/>
        </w:rPr>
        <w:fldChar w:fldCharType="begin"/>
      </w:r>
      <w:r w:rsidR="00FD1180" w:rsidRPr="00826BC1">
        <w:rPr>
          <w:lang w:val="mt-MT"/>
        </w:rPr>
        <w:instrText xml:space="preserve"> HYPERLINK "http://www.ema.europa.eu" </w:instrText>
      </w:r>
      <w:r w:rsidR="007A444A" w:rsidRPr="00826BC1">
        <w:rPr>
          <w:lang w:val="mt-MT"/>
        </w:rPr>
      </w:r>
      <w:r w:rsidR="00FD1180" w:rsidRPr="00826BC1">
        <w:rPr>
          <w:lang w:val="mt-MT"/>
        </w:rPr>
        <w:fldChar w:fldCharType="separate"/>
      </w:r>
      <w:r w:rsidR="00FD1180" w:rsidRPr="00826BC1">
        <w:rPr>
          <w:rStyle w:val="Hyperlink"/>
          <w:color w:val="auto"/>
          <w:lang w:val="mt-MT" w:eastAsia="en-US"/>
        </w:rPr>
        <w:t>http://www.ema.europa.eu</w:t>
      </w:r>
      <w:r w:rsidR="00FD1180" w:rsidRPr="00826BC1">
        <w:rPr>
          <w:lang w:val="mt-MT"/>
        </w:rPr>
        <w:fldChar w:fldCharType="end"/>
      </w:r>
      <w:r w:rsidR="00B655A1" w:rsidRPr="00826BC1">
        <w:rPr>
          <w:lang w:val="mt-MT"/>
        </w:rPr>
        <w:t>.</w:t>
      </w:r>
    </w:p>
    <w:bookmarkEnd w:id="24"/>
    <w:bookmarkEnd w:id="25"/>
    <w:p w14:paraId="066F63D0" w14:textId="77777777" w:rsidR="00672307" w:rsidRPr="00826BC1" w:rsidRDefault="00672307" w:rsidP="00672307">
      <w:pPr>
        <w:rPr>
          <w:color w:val="000000"/>
          <w:lang w:val="mt-MT"/>
        </w:rPr>
      </w:pPr>
    </w:p>
    <w:p w14:paraId="7A54E09A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25395D12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24B44F63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34564642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6CD21BC7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53809E46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0844BC60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4FFB534A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77B7225C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47AE1384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7C2F7E99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4518B702" w14:textId="77777777" w:rsidR="00750B41" w:rsidRPr="00826BC1" w:rsidRDefault="00750B41">
      <w:pPr>
        <w:rPr>
          <w:b/>
          <w:bCs/>
          <w:color w:val="000000"/>
          <w:lang w:val="mt-MT"/>
        </w:rPr>
      </w:pPr>
    </w:p>
    <w:p w14:paraId="60319247" w14:textId="77777777" w:rsidR="000E03AB" w:rsidRPr="00826BC1" w:rsidRDefault="000E03AB" w:rsidP="000E03AB">
      <w:pPr>
        <w:rPr>
          <w:color w:val="000000"/>
          <w:lang w:val="mt-MT"/>
        </w:rPr>
      </w:pPr>
    </w:p>
    <w:p w14:paraId="68C5A3BA" w14:textId="77777777" w:rsidR="000E03AB" w:rsidRPr="00826BC1" w:rsidRDefault="000E03AB" w:rsidP="000E03AB">
      <w:pPr>
        <w:rPr>
          <w:color w:val="000000"/>
          <w:lang w:val="mt-MT"/>
        </w:rPr>
      </w:pPr>
    </w:p>
    <w:p w14:paraId="01271308" w14:textId="77777777" w:rsidR="000E03AB" w:rsidRPr="00826BC1" w:rsidRDefault="000E03AB" w:rsidP="000E03AB">
      <w:pPr>
        <w:rPr>
          <w:color w:val="000000"/>
          <w:lang w:val="mt-MT"/>
        </w:rPr>
      </w:pPr>
    </w:p>
    <w:p w14:paraId="5311C211" w14:textId="77777777" w:rsidR="000E03AB" w:rsidRPr="00826BC1" w:rsidRDefault="000E03AB" w:rsidP="000E03AB">
      <w:pPr>
        <w:rPr>
          <w:color w:val="000000"/>
          <w:lang w:val="mt-MT"/>
        </w:rPr>
      </w:pPr>
    </w:p>
    <w:p w14:paraId="6B4EEDCD" w14:textId="77777777" w:rsidR="000E03AB" w:rsidRPr="00826BC1" w:rsidRDefault="000E03AB" w:rsidP="000E03AB">
      <w:pPr>
        <w:rPr>
          <w:color w:val="000000"/>
          <w:lang w:val="mt-MT"/>
        </w:rPr>
      </w:pPr>
    </w:p>
    <w:p w14:paraId="4E05BECB" w14:textId="77777777" w:rsidR="000E03AB" w:rsidRPr="00826BC1" w:rsidRDefault="000E03AB" w:rsidP="000E03AB">
      <w:pPr>
        <w:rPr>
          <w:color w:val="000000"/>
          <w:lang w:val="mt-MT"/>
        </w:rPr>
      </w:pPr>
    </w:p>
    <w:p w14:paraId="4D754C2F" w14:textId="77777777" w:rsidR="000E03AB" w:rsidRPr="00826BC1" w:rsidRDefault="000E03AB" w:rsidP="000E03AB">
      <w:pPr>
        <w:rPr>
          <w:color w:val="000000"/>
          <w:lang w:val="mt-MT"/>
        </w:rPr>
      </w:pPr>
    </w:p>
    <w:p w14:paraId="27F88A22" w14:textId="77777777" w:rsidR="000E03AB" w:rsidRPr="00826BC1" w:rsidRDefault="000E03AB" w:rsidP="000E03AB">
      <w:pPr>
        <w:rPr>
          <w:color w:val="000000"/>
          <w:lang w:val="mt-MT"/>
        </w:rPr>
      </w:pPr>
    </w:p>
    <w:p w14:paraId="04D7F2C7" w14:textId="77777777" w:rsidR="000E03AB" w:rsidRPr="00826BC1" w:rsidRDefault="000E03AB" w:rsidP="000E03AB">
      <w:pPr>
        <w:rPr>
          <w:color w:val="000000"/>
          <w:lang w:val="mt-MT"/>
        </w:rPr>
      </w:pPr>
    </w:p>
    <w:p w14:paraId="6B896726" w14:textId="77777777" w:rsidR="000E03AB" w:rsidRPr="00826BC1" w:rsidRDefault="000E03AB" w:rsidP="000E03AB">
      <w:pPr>
        <w:rPr>
          <w:color w:val="000000"/>
          <w:lang w:val="mt-MT"/>
        </w:rPr>
      </w:pPr>
    </w:p>
    <w:p w14:paraId="1147191D" w14:textId="77777777" w:rsidR="000E03AB" w:rsidRPr="00826BC1" w:rsidRDefault="000E03AB" w:rsidP="000E03AB">
      <w:pPr>
        <w:rPr>
          <w:color w:val="000000"/>
          <w:lang w:val="mt-MT"/>
        </w:rPr>
      </w:pPr>
    </w:p>
    <w:p w14:paraId="6F9B2E32" w14:textId="77777777" w:rsidR="000E03AB" w:rsidRPr="00826BC1" w:rsidRDefault="000E03AB" w:rsidP="000E03AB">
      <w:pPr>
        <w:rPr>
          <w:color w:val="000000"/>
          <w:lang w:val="mt-MT"/>
        </w:rPr>
      </w:pPr>
    </w:p>
    <w:p w14:paraId="2F482B00" w14:textId="77777777" w:rsidR="000E03AB" w:rsidRPr="00826BC1" w:rsidRDefault="000E03AB" w:rsidP="000E03AB">
      <w:pPr>
        <w:rPr>
          <w:color w:val="000000"/>
          <w:lang w:val="mt-MT"/>
        </w:rPr>
      </w:pPr>
    </w:p>
    <w:p w14:paraId="7EA67C22" w14:textId="77777777" w:rsidR="000E03AB" w:rsidRPr="00826BC1" w:rsidRDefault="000E03AB" w:rsidP="000E03AB">
      <w:pPr>
        <w:rPr>
          <w:color w:val="000000"/>
          <w:lang w:val="mt-MT"/>
        </w:rPr>
      </w:pPr>
    </w:p>
    <w:p w14:paraId="53F51C16" w14:textId="77777777" w:rsidR="000E03AB" w:rsidRPr="00826BC1" w:rsidRDefault="000E03AB" w:rsidP="000E03AB">
      <w:pPr>
        <w:rPr>
          <w:color w:val="000000"/>
          <w:lang w:val="mt-MT"/>
        </w:rPr>
      </w:pPr>
    </w:p>
    <w:p w14:paraId="7D435C05" w14:textId="77777777" w:rsidR="000E03AB" w:rsidRPr="00826BC1" w:rsidRDefault="00907E5C" w:rsidP="000E03AB">
      <w:pPr>
        <w:pStyle w:val="Endnotentext"/>
        <w:tabs>
          <w:tab w:val="left" w:pos="720"/>
        </w:tabs>
        <w:jc w:val="center"/>
        <w:rPr>
          <w:b/>
          <w:bCs/>
          <w:color w:val="000000"/>
          <w:sz w:val="22"/>
          <w:szCs w:val="22"/>
          <w:lang w:val="mt-MT"/>
        </w:rPr>
      </w:pPr>
      <w:r w:rsidRPr="00826BC1">
        <w:rPr>
          <w:b/>
          <w:color w:val="000000"/>
          <w:sz w:val="22"/>
          <w:lang w:val="mt-MT"/>
        </w:rPr>
        <w:t>ANNESS II</w:t>
      </w:r>
    </w:p>
    <w:p w14:paraId="1C2E1877" w14:textId="77777777" w:rsidR="000E03AB" w:rsidRPr="00826BC1" w:rsidRDefault="000E03AB" w:rsidP="000E03AB">
      <w:pPr>
        <w:pStyle w:val="Endnotentext"/>
        <w:tabs>
          <w:tab w:val="left" w:pos="720"/>
        </w:tabs>
        <w:jc w:val="center"/>
        <w:rPr>
          <w:b/>
          <w:bCs/>
          <w:color w:val="000000"/>
          <w:sz w:val="22"/>
          <w:szCs w:val="22"/>
          <w:lang w:val="mt-MT"/>
        </w:rPr>
      </w:pPr>
    </w:p>
    <w:p w14:paraId="2F6D4F65" w14:textId="77777777" w:rsidR="000E03AB" w:rsidRPr="00826BC1" w:rsidRDefault="00907E5C" w:rsidP="000E03AB">
      <w:pPr>
        <w:pStyle w:val="Endnotentext"/>
        <w:numPr>
          <w:ilvl w:val="0"/>
          <w:numId w:val="4"/>
        </w:numPr>
        <w:tabs>
          <w:tab w:val="clear" w:pos="2835"/>
          <w:tab w:val="num" w:pos="1701"/>
        </w:tabs>
        <w:spacing w:line="260" w:lineRule="exact"/>
        <w:ind w:left="1701" w:right="1415" w:hanging="567"/>
        <w:rPr>
          <w:b/>
          <w:bCs/>
          <w:color w:val="000000"/>
          <w:sz w:val="22"/>
          <w:szCs w:val="22"/>
          <w:lang w:val="mt-MT"/>
        </w:rPr>
      </w:pPr>
      <w:r w:rsidRPr="00826BC1">
        <w:rPr>
          <w:b/>
          <w:color w:val="000000"/>
          <w:sz w:val="22"/>
          <w:lang w:val="mt-MT"/>
        </w:rPr>
        <w:t>MANIFATTURI RESPONSABBLI GĦALL-ĦRUĠ TAL-LOTT</w:t>
      </w:r>
    </w:p>
    <w:p w14:paraId="0F8B9815" w14:textId="77777777" w:rsidR="000E03AB" w:rsidRPr="00826BC1" w:rsidRDefault="000E03AB" w:rsidP="000E03AB">
      <w:pPr>
        <w:tabs>
          <w:tab w:val="num" w:pos="1985"/>
        </w:tabs>
        <w:ind w:left="1985" w:hanging="567"/>
        <w:rPr>
          <w:b/>
          <w:bCs/>
          <w:color w:val="000000"/>
          <w:lang w:val="mt-MT"/>
        </w:rPr>
      </w:pPr>
    </w:p>
    <w:p w14:paraId="79560E8E" w14:textId="77777777" w:rsidR="000E03AB" w:rsidRPr="00826BC1" w:rsidRDefault="00907E5C" w:rsidP="000E03AB">
      <w:pPr>
        <w:pStyle w:val="Endnotentext"/>
        <w:numPr>
          <w:ilvl w:val="0"/>
          <w:numId w:val="4"/>
        </w:numPr>
        <w:tabs>
          <w:tab w:val="clear" w:pos="2835"/>
          <w:tab w:val="num" w:pos="1701"/>
        </w:tabs>
        <w:spacing w:line="260" w:lineRule="exact"/>
        <w:ind w:left="1701" w:right="1415" w:hanging="567"/>
        <w:rPr>
          <w:b/>
          <w:bCs/>
          <w:color w:val="000000"/>
          <w:sz w:val="22"/>
          <w:szCs w:val="22"/>
          <w:lang w:val="mt-MT"/>
        </w:rPr>
      </w:pPr>
      <w:r w:rsidRPr="00826BC1">
        <w:rPr>
          <w:b/>
          <w:color w:val="000000"/>
          <w:sz w:val="22"/>
          <w:lang w:val="mt-MT"/>
        </w:rPr>
        <w:t xml:space="preserve">KONDIZZJONIJIET JEW RESTRIZZJONI RIGWARD IL-PROVVISTA U L-UŻU </w:t>
      </w:r>
    </w:p>
    <w:p w14:paraId="75794EE0" w14:textId="77777777" w:rsidR="0097068E" w:rsidRPr="00826BC1" w:rsidRDefault="0097068E" w:rsidP="0097068E">
      <w:pPr>
        <w:pStyle w:val="Endnotentext"/>
        <w:spacing w:line="260" w:lineRule="exact"/>
        <w:ind w:left="1134" w:right="1415"/>
        <w:rPr>
          <w:b/>
          <w:bCs/>
          <w:color w:val="000000"/>
          <w:sz w:val="22"/>
          <w:szCs w:val="22"/>
          <w:lang w:val="mt-MT"/>
        </w:rPr>
      </w:pPr>
    </w:p>
    <w:p w14:paraId="49D3D9CA" w14:textId="77777777" w:rsidR="0097068E" w:rsidRPr="00826BC1" w:rsidRDefault="00907E5C" w:rsidP="00146753">
      <w:pPr>
        <w:tabs>
          <w:tab w:val="left" w:pos="567"/>
        </w:tabs>
        <w:spacing w:line="240" w:lineRule="auto"/>
        <w:ind w:left="1701" w:right="1558" w:hanging="567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Ċ.</w:t>
      </w:r>
      <w:r w:rsidRPr="00826BC1">
        <w:rPr>
          <w:b/>
          <w:color w:val="000000"/>
          <w:lang w:val="mt-MT"/>
        </w:rPr>
        <w:tab/>
        <w:t xml:space="preserve">KONDIZZJONIJIET </w:t>
      </w:r>
      <w:r w:rsidR="00B655A1" w:rsidRPr="00826BC1">
        <w:rPr>
          <w:b/>
          <w:lang w:val="mt-MT"/>
        </w:rPr>
        <w:t xml:space="preserve">U REKWIŻITI </w:t>
      </w:r>
      <w:r w:rsidRPr="00826BC1">
        <w:rPr>
          <w:b/>
          <w:color w:val="000000"/>
          <w:lang w:val="mt-MT"/>
        </w:rPr>
        <w:t>OĦRA TAL-AWTORIZZAZZJONI GĦAT-TQEGĦID FIS-SUQ</w:t>
      </w:r>
    </w:p>
    <w:p w14:paraId="5F57024F" w14:textId="77777777" w:rsidR="00B655A1" w:rsidRPr="00826BC1" w:rsidRDefault="00B655A1" w:rsidP="00B655A1">
      <w:pPr>
        <w:numPr>
          <w:ilvl w:val="12"/>
          <w:numId w:val="0"/>
        </w:numPr>
        <w:spacing w:line="240" w:lineRule="auto"/>
        <w:ind w:left="1659" w:right="850" w:hanging="666"/>
        <w:rPr>
          <w:b/>
          <w:noProof/>
          <w:lang w:val="mt-MT"/>
        </w:rPr>
      </w:pPr>
    </w:p>
    <w:p w14:paraId="28006811" w14:textId="77777777" w:rsidR="00B655A1" w:rsidRPr="00826BC1" w:rsidRDefault="00B655A1" w:rsidP="00CF1EEF">
      <w:pPr>
        <w:spacing w:line="240" w:lineRule="auto"/>
        <w:ind w:left="1701" w:right="850" w:hanging="567"/>
        <w:rPr>
          <w:b/>
          <w:caps/>
          <w:lang w:val="mt-MT"/>
        </w:rPr>
      </w:pPr>
      <w:r w:rsidRPr="00826BC1">
        <w:rPr>
          <w:b/>
          <w:noProof/>
          <w:lang w:val="mt-MT"/>
        </w:rPr>
        <w:t>D.</w:t>
      </w:r>
      <w:r w:rsidRPr="00826BC1">
        <w:rPr>
          <w:b/>
          <w:lang w:val="mt-MT"/>
        </w:rPr>
        <w:tab/>
      </w:r>
      <w:r w:rsidRPr="00826BC1">
        <w:rPr>
          <w:b/>
          <w:caps/>
          <w:lang w:val="mt-MT"/>
        </w:rPr>
        <w:t xml:space="preserve">KOndizzjonijiet jew restrizzjonijiet fir-rigward tal-użu siGur u </w:t>
      </w:r>
      <w:r w:rsidR="00B7074D" w:rsidRPr="00826BC1">
        <w:rPr>
          <w:b/>
          <w:caps/>
          <w:lang w:val="mt-MT"/>
        </w:rPr>
        <w:t>effettiv</w:t>
      </w:r>
      <w:r w:rsidRPr="00826BC1">
        <w:rPr>
          <w:b/>
          <w:caps/>
          <w:lang w:val="mt-MT"/>
        </w:rPr>
        <w:t xml:space="preserve"> tal-prodott mediċinali</w:t>
      </w:r>
    </w:p>
    <w:p w14:paraId="32A52613" w14:textId="77777777" w:rsidR="0097068E" w:rsidRPr="00826BC1" w:rsidRDefault="0097068E" w:rsidP="0097068E">
      <w:pPr>
        <w:pStyle w:val="Endnotentext"/>
        <w:spacing w:line="260" w:lineRule="exact"/>
        <w:ind w:left="1134" w:right="1415"/>
        <w:rPr>
          <w:b/>
          <w:bCs/>
          <w:color w:val="000000"/>
          <w:sz w:val="22"/>
          <w:szCs w:val="22"/>
          <w:lang w:val="mt-MT"/>
        </w:rPr>
      </w:pPr>
    </w:p>
    <w:p w14:paraId="04B26ED6" w14:textId="77777777" w:rsidR="000E03AB" w:rsidRPr="00826BC1" w:rsidRDefault="000E03AB" w:rsidP="000E03AB">
      <w:pPr>
        <w:pStyle w:val="Endnotentext"/>
        <w:spacing w:line="260" w:lineRule="exact"/>
        <w:ind w:right="1415"/>
        <w:rPr>
          <w:b/>
          <w:bCs/>
          <w:color w:val="000000"/>
          <w:sz w:val="22"/>
          <w:szCs w:val="22"/>
          <w:lang w:val="mt-MT"/>
        </w:rPr>
      </w:pPr>
    </w:p>
    <w:p w14:paraId="4C52C99B" w14:textId="77777777" w:rsidR="000E03AB" w:rsidRPr="00826BC1" w:rsidRDefault="000E03AB" w:rsidP="000E03AB">
      <w:pPr>
        <w:pStyle w:val="Endnotentext"/>
        <w:spacing w:line="260" w:lineRule="exact"/>
        <w:ind w:right="1415"/>
        <w:rPr>
          <w:b/>
          <w:bCs/>
          <w:color w:val="000000"/>
          <w:sz w:val="22"/>
          <w:szCs w:val="22"/>
          <w:lang w:val="mt-MT"/>
        </w:rPr>
      </w:pPr>
    </w:p>
    <w:p w14:paraId="1F0D0C30" w14:textId="77777777" w:rsidR="000E03AB" w:rsidRPr="00826BC1" w:rsidRDefault="00907E5C" w:rsidP="00087FFE">
      <w:pPr>
        <w:pStyle w:val="TitleB"/>
        <w:rPr>
          <w:bCs/>
          <w:szCs w:val="22"/>
        </w:rPr>
      </w:pPr>
      <w:r w:rsidRPr="00826BC1">
        <w:br w:type="page"/>
      </w:r>
      <w:r w:rsidRPr="00826BC1">
        <w:lastRenderedPageBreak/>
        <w:t>A.</w:t>
      </w:r>
      <w:r w:rsidRPr="00826BC1">
        <w:tab/>
        <w:t>MANIFATTURI RESPONSABBLI GĦALL-ĦRUĠ TAL-LOTT</w:t>
      </w:r>
    </w:p>
    <w:p w14:paraId="52994ED9" w14:textId="77777777" w:rsidR="000E03AB" w:rsidRPr="00826BC1" w:rsidRDefault="000E03AB" w:rsidP="000E03AB">
      <w:pPr>
        <w:rPr>
          <w:color w:val="000000"/>
          <w:lang w:val="mt-MT"/>
        </w:rPr>
      </w:pPr>
    </w:p>
    <w:p w14:paraId="5E72CAA0" w14:textId="77777777" w:rsidR="000E03AB" w:rsidRPr="00826BC1" w:rsidRDefault="00907E5C" w:rsidP="000E03AB">
      <w:pPr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Isem u indirizz tal-manifatturi responsabbli għall-ħruġ tal-lott</w:t>
      </w:r>
    </w:p>
    <w:p w14:paraId="74D43643" w14:textId="77777777" w:rsidR="000E03AB" w:rsidRPr="00826BC1" w:rsidRDefault="000E03AB" w:rsidP="000E03AB">
      <w:pPr>
        <w:rPr>
          <w:color w:val="000000"/>
          <w:u w:val="single"/>
          <w:lang w:val="mt-MT"/>
        </w:rPr>
      </w:pPr>
    </w:p>
    <w:p w14:paraId="0C3295E3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Swiss Caps GmbH</w:t>
      </w:r>
    </w:p>
    <w:p w14:paraId="0BACEE86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Grassingerstraße 9</w:t>
      </w:r>
    </w:p>
    <w:p w14:paraId="044741FB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83043 Bad Aibling</w:t>
      </w:r>
    </w:p>
    <w:p w14:paraId="3CBAEF9C" w14:textId="77777777" w:rsidR="003A0292" w:rsidRPr="00826BC1" w:rsidRDefault="003A0292" w:rsidP="008D306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Il-Ġermanja </w:t>
      </w:r>
    </w:p>
    <w:p w14:paraId="6A86FAB4" w14:textId="77777777" w:rsidR="000E03AB" w:rsidRPr="00826BC1" w:rsidRDefault="000E03AB" w:rsidP="000E03AB">
      <w:pPr>
        <w:rPr>
          <w:color w:val="000000"/>
          <w:lang w:val="mt-MT"/>
        </w:rPr>
      </w:pPr>
    </w:p>
    <w:p w14:paraId="574CACB9" w14:textId="77777777" w:rsidR="000E03AB" w:rsidRPr="00826BC1" w:rsidRDefault="00907E5C" w:rsidP="00087FFE">
      <w:pPr>
        <w:pStyle w:val="TitleB"/>
        <w:rPr>
          <w:bCs/>
        </w:rPr>
      </w:pPr>
      <w:r w:rsidRPr="00826BC1">
        <w:t>B.</w:t>
      </w:r>
      <w:r w:rsidRPr="00826BC1">
        <w:tab/>
        <w:t>KONDIZZJONIJIET JEW RESTRIZZJONI RIGWARD IL-PROVVISTA U L-UŻU</w:t>
      </w:r>
    </w:p>
    <w:p w14:paraId="338B0D2D" w14:textId="77777777" w:rsidR="000E03AB" w:rsidRPr="00826BC1" w:rsidRDefault="000E03AB" w:rsidP="000E03AB">
      <w:pPr>
        <w:rPr>
          <w:color w:val="000000"/>
          <w:lang w:val="mt-MT"/>
        </w:rPr>
      </w:pPr>
    </w:p>
    <w:p w14:paraId="78853443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Prodott mediċinali li jingħata bir-riċetta tat-tabib.</w:t>
      </w:r>
    </w:p>
    <w:p w14:paraId="2932E208" w14:textId="77777777" w:rsidR="000E03AB" w:rsidRPr="00826BC1" w:rsidRDefault="000E03AB" w:rsidP="000E03AB">
      <w:pPr>
        <w:rPr>
          <w:color w:val="000000"/>
          <w:lang w:val="mt-MT"/>
        </w:rPr>
      </w:pPr>
    </w:p>
    <w:p w14:paraId="201611C5" w14:textId="77777777" w:rsidR="000E03AB" w:rsidRPr="00826BC1" w:rsidRDefault="000E03AB" w:rsidP="000E03AB">
      <w:pPr>
        <w:rPr>
          <w:color w:val="000000"/>
          <w:lang w:val="mt-MT"/>
        </w:rPr>
      </w:pPr>
    </w:p>
    <w:p w14:paraId="09B46346" w14:textId="77777777" w:rsidR="00225C85" w:rsidRPr="00826BC1" w:rsidRDefault="00907E5C" w:rsidP="00087FFE">
      <w:pPr>
        <w:pStyle w:val="TitleB"/>
        <w:rPr>
          <w:szCs w:val="22"/>
        </w:rPr>
      </w:pPr>
      <w:r w:rsidRPr="00826BC1">
        <w:t>Ċ.</w:t>
      </w:r>
      <w:r w:rsidRPr="00826BC1">
        <w:tab/>
        <w:t xml:space="preserve">KONDIZZJONIJIET </w:t>
      </w:r>
      <w:r w:rsidR="00B655A1" w:rsidRPr="00826BC1">
        <w:t xml:space="preserve">U REKWIŻITI </w:t>
      </w:r>
      <w:r w:rsidRPr="00826BC1">
        <w:t xml:space="preserve">OĦRA TAL-AWTORIZZAZZJONI GĦAT-TQEGĦID FIS-SUQ  </w:t>
      </w:r>
    </w:p>
    <w:p w14:paraId="68512A73" w14:textId="77777777" w:rsidR="00B655A1" w:rsidRPr="00826BC1" w:rsidRDefault="00B655A1" w:rsidP="00B655A1">
      <w:pPr>
        <w:spacing w:line="240" w:lineRule="auto"/>
        <w:ind w:right="567"/>
        <w:rPr>
          <w:noProof/>
          <w:lang w:val="mt-MT"/>
        </w:rPr>
      </w:pPr>
    </w:p>
    <w:p w14:paraId="0CD67C8F" w14:textId="77777777" w:rsidR="00B655A1" w:rsidRPr="00826BC1" w:rsidRDefault="00B655A1" w:rsidP="00CF1EEF">
      <w:pPr>
        <w:numPr>
          <w:ilvl w:val="0"/>
          <w:numId w:val="28"/>
        </w:numPr>
        <w:tabs>
          <w:tab w:val="left" w:pos="567"/>
        </w:tabs>
        <w:snapToGrid w:val="0"/>
        <w:spacing w:line="240" w:lineRule="auto"/>
        <w:ind w:right="-1" w:hanging="720"/>
        <w:rPr>
          <w:b/>
          <w:lang w:val="mt-MT"/>
        </w:rPr>
      </w:pPr>
      <w:r w:rsidRPr="00826BC1">
        <w:rPr>
          <w:b/>
          <w:lang w:val="mt-MT"/>
        </w:rPr>
        <w:t xml:space="preserve">Rapporti </w:t>
      </w:r>
      <w:r w:rsidR="008D306B">
        <w:rPr>
          <w:b/>
          <w:lang w:val="mt-MT"/>
        </w:rPr>
        <w:t>p</w:t>
      </w:r>
      <w:r w:rsidRPr="00826BC1">
        <w:rPr>
          <w:b/>
          <w:lang w:val="mt-MT"/>
        </w:rPr>
        <w:t xml:space="preserve">erjodiċi </w:t>
      </w:r>
      <w:r w:rsidR="008D306B">
        <w:rPr>
          <w:b/>
          <w:lang w:val="mt-MT"/>
        </w:rPr>
        <w:t>a</w:t>
      </w:r>
      <w:r w:rsidRPr="00826BC1">
        <w:rPr>
          <w:b/>
          <w:lang w:val="mt-MT"/>
        </w:rPr>
        <w:t>ġġornati dwar is-</w:t>
      </w:r>
      <w:r w:rsidR="008D306B">
        <w:rPr>
          <w:b/>
          <w:lang w:val="mt-MT"/>
        </w:rPr>
        <w:t>s</w:t>
      </w:r>
      <w:r w:rsidRPr="00826BC1">
        <w:rPr>
          <w:b/>
          <w:lang w:val="mt-MT"/>
        </w:rPr>
        <w:t>igurtà</w:t>
      </w:r>
      <w:r w:rsidR="008D306B">
        <w:rPr>
          <w:b/>
          <w:lang w:val="mt-MT"/>
        </w:rPr>
        <w:t xml:space="preserve"> (PSURs)</w:t>
      </w:r>
    </w:p>
    <w:p w14:paraId="1B753A51" w14:textId="77777777" w:rsidR="0053626D" w:rsidRPr="00826BC1" w:rsidRDefault="0053626D" w:rsidP="0053626D">
      <w:pPr>
        <w:tabs>
          <w:tab w:val="left" w:pos="567"/>
        </w:tabs>
        <w:snapToGrid w:val="0"/>
        <w:spacing w:line="240" w:lineRule="auto"/>
        <w:ind w:left="720" w:right="-1"/>
        <w:rPr>
          <w:b/>
          <w:lang w:val="mt-MT"/>
        </w:rPr>
      </w:pPr>
    </w:p>
    <w:p w14:paraId="7B4AEA06" w14:textId="77777777" w:rsidR="00AC7352" w:rsidRPr="00826BC1" w:rsidRDefault="00AC7352" w:rsidP="0079112D">
      <w:pPr>
        <w:tabs>
          <w:tab w:val="left" w:pos="567"/>
        </w:tabs>
        <w:spacing w:line="240" w:lineRule="auto"/>
        <w:ind w:right="-1"/>
        <w:rPr>
          <w:color w:val="000000"/>
          <w:lang w:val="mt-MT"/>
        </w:rPr>
      </w:pPr>
      <w:r w:rsidRPr="00826BC1">
        <w:rPr>
          <w:lang w:val="mt-MT"/>
        </w:rPr>
        <w:t xml:space="preserve">Ir-rekwiżiti biex jiġu ppreżentati </w:t>
      </w:r>
      <w:r w:rsidR="008D306B">
        <w:rPr>
          <w:lang w:val="mt-MT"/>
        </w:rPr>
        <w:t xml:space="preserve">PSURs </w:t>
      </w:r>
      <w:r w:rsidRPr="00826BC1">
        <w:rPr>
          <w:lang w:val="mt-MT"/>
        </w:rPr>
        <w:t>għal dan il-prodott mediċinali huma mniżżla fil-lista tad-dati ta’ referenza tal-Unjoni (lista EURD) prevista skont l-Artikolu 107c(7) tad-Direttiva 2001/83/KE u kwalunkwe aġġornament sussegwenti ppubblikat fuq il-portal elettroniku Ewropew tal-mediċini.</w:t>
      </w:r>
    </w:p>
    <w:p w14:paraId="0400D5A7" w14:textId="77777777" w:rsidR="00B65D6D" w:rsidRPr="00826BC1" w:rsidRDefault="00B65D6D" w:rsidP="0079112D">
      <w:pPr>
        <w:tabs>
          <w:tab w:val="left" w:pos="567"/>
        </w:tabs>
        <w:spacing w:line="240" w:lineRule="auto"/>
        <w:ind w:right="-1"/>
        <w:rPr>
          <w:color w:val="000000"/>
          <w:lang w:val="mt-MT"/>
        </w:rPr>
      </w:pPr>
    </w:p>
    <w:p w14:paraId="2F1129AE" w14:textId="77777777" w:rsidR="00060304" w:rsidRPr="00826BC1" w:rsidRDefault="00060304" w:rsidP="0079112D">
      <w:pPr>
        <w:tabs>
          <w:tab w:val="left" w:pos="567"/>
        </w:tabs>
        <w:spacing w:line="240" w:lineRule="auto"/>
        <w:ind w:right="-1"/>
        <w:rPr>
          <w:color w:val="000000"/>
          <w:lang w:val="mt-MT"/>
        </w:rPr>
      </w:pPr>
    </w:p>
    <w:p w14:paraId="4078D306" w14:textId="77777777" w:rsidR="00B655A1" w:rsidRPr="00826BC1" w:rsidRDefault="00B655A1" w:rsidP="00087FFE">
      <w:pPr>
        <w:pStyle w:val="TitleB"/>
      </w:pPr>
      <w:r w:rsidRPr="00826BC1">
        <w:rPr>
          <w:noProof/>
        </w:rPr>
        <w:t>D.</w:t>
      </w:r>
      <w:r w:rsidRPr="00826BC1">
        <w:tab/>
        <w:t>KONDIZZJONIJIET JEW RESTRIZZJONIJIET FIR-RIGWARD TAL-UŻU SIGUR U EFFIKAĊI TAL-PRODOTT MEDIĊINALI</w:t>
      </w:r>
    </w:p>
    <w:p w14:paraId="76446CB6" w14:textId="77777777" w:rsidR="00B655A1" w:rsidRPr="00826BC1" w:rsidRDefault="00B655A1" w:rsidP="00B655A1">
      <w:pPr>
        <w:spacing w:line="240" w:lineRule="auto"/>
        <w:ind w:right="-1"/>
        <w:rPr>
          <w:i/>
          <w:noProof/>
          <w:u w:val="single"/>
          <w:lang w:val="mt-MT"/>
        </w:rPr>
      </w:pPr>
    </w:p>
    <w:p w14:paraId="3A0B72A9" w14:textId="77777777" w:rsidR="00B655A1" w:rsidRPr="00826BC1" w:rsidRDefault="00B655A1" w:rsidP="00B655A1">
      <w:pPr>
        <w:numPr>
          <w:ilvl w:val="0"/>
          <w:numId w:val="28"/>
        </w:numPr>
        <w:tabs>
          <w:tab w:val="left" w:pos="567"/>
        </w:tabs>
        <w:snapToGrid w:val="0"/>
        <w:spacing w:line="240" w:lineRule="auto"/>
        <w:ind w:right="-1" w:hanging="720"/>
        <w:rPr>
          <w:b/>
          <w:lang w:val="mt-MT"/>
        </w:rPr>
      </w:pPr>
      <w:r w:rsidRPr="00826BC1">
        <w:rPr>
          <w:b/>
          <w:lang w:val="mt-MT"/>
        </w:rPr>
        <w:t>Pjan tal-</w:t>
      </w:r>
      <w:r w:rsidR="008D306B" w:rsidRPr="008D306B">
        <w:rPr>
          <w:rFonts w:ascii="TimesNewRomanPS-BoldMT" w:eastAsia="TimesNewRomanPS-BoldMT" w:cs="TimesNewRomanPS-BoldMT" w:hint="eastAsia"/>
          <w:b/>
          <w:bCs/>
          <w:color w:val="FF0101"/>
          <w:lang w:val="en-US" w:eastAsia="de-DE"/>
        </w:rPr>
        <w:t xml:space="preserve"> </w:t>
      </w:r>
      <w:r w:rsidR="008D306B" w:rsidRPr="008D306B">
        <w:rPr>
          <w:rFonts w:ascii="TimesNewRomanPS-BoldMT" w:eastAsia="TimesNewRomanPS-BoldMT" w:cs="TimesNewRomanPS-BoldMT" w:hint="eastAsia"/>
          <w:b/>
          <w:bCs/>
          <w:lang w:val="en-US" w:eastAsia="de-DE"/>
        </w:rPr>
        <w:t>ġ</w:t>
      </w:r>
      <w:r w:rsidRPr="00826BC1">
        <w:rPr>
          <w:b/>
          <w:noProof/>
          <w:lang w:val="mt-MT"/>
        </w:rPr>
        <w:t>estjoni</w:t>
      </w:r>
      <w:r w:rsidRPr="00826BC1">
        <w:rPr>
          <w:b/>
          <w:lang w:val="mt-MT"/>
        </w:rPr>
        <w:t xml:space="preserve"> tar-</w:t>
      </w:r>
      <w:r w:rsidR="008D306B">
        <w:rPr>
          <w:b/>
          <w:lang w:val="mt-MT"/>
        </w:rPr>
        <w:t>r</w:t>
      </w:r>
      <w:r w:rsidRPr="00826BC1">
        <w:rPr>
          <w:b/>
          <w:lang w:val="mt-MT"/>
        </w:rPr>
        <w:t>iskju</w:t>
      </w:r>
      <w:r w:rsidRPr="00826BC1">
        <w:rPr>
          <w:noProof/>
          <w:lang w:val="mt-MT"/>
        </w:rPr>
        <w:t xml:space="preserve"> </w:t>
      </w:r>
      <w:r w:rsidRPr="00826BC1">
        <w:rPr>
          <w:b/>
          <w:lang w:val="mt-MT"/>
        </w:rPr>
        <w:t>(RMP)</w:t>
      </w:r>
    </w:p>
    <w:p w14:paraId="643A90A3" w14:textId="77777777" w:rsidR="00B655A1" w:rsidRPr="00826BC1" w:rsidRDefault="00B655A1" w:rsidP="00B655A1">
      <w:pPr>
        <w:spacing w:line="240" w:lineRule="auto"/>
        <w:ind w:right="-1"/>
        <w:rPr>
          <w:szCs w:val="20"/>
          <w:lang w:val="mt-MT"/>
        </w:rPr>
      </w:pPr>
    </w:p>
    <w:p w14:paraId="35CBB5DA" w14:textId="77777777" w:rsidR="00B655A1" w:rsidRPr="00826BC1" w:rsidRDefault="008D306B" w:rsidP="00B655A1">
      <w:pPr>
        <w:tabs>
          <w:tab w:val="left" w:pos="0"/>
        </w:tabs>
        <w:spacing w:line="240" w:lineRule="auto"/>
        <w:rPr>
          <w:noProof/>
          <w:lang w:val="mt-MT"/>
        </w:rPr>
      </w:pPr>
      <w:r w:rsidRPr="008D306B">
        <w:rPr>
          <w:lang w:val="mt-MT"/>
        </w:rPr>
        <w:t xml:space="preserve">Id-detentur tal-awtorizzazzjoni għat-tqegħid fis-suq </w:t>
      </w:r>
      <w:r>
        <w:rPr>
          <w:lang w:val="mt-MT"/>
        </w:rPr>
        <w:t>(</w:t>
      </w:r>
      <w:r w:rsidR="00B655A1" w:rsidRPr="00826BC1">
        <w:rPr>
          <w:lang w:val="mt-MT"/>
        </w:rPr>
        <w:t>MAH</w:t>
      </w:r>
      <w:r>
        <w:rPr>
          <w:lang w:val="mt-MT"/>
        </w:rPr>
        <w:t>)</w:t>
      </w:r>
      <w:r w:rsidR="00B655A1" w:rsidRPr="00826BC1">
        <w:rPr>
          <w:lang w:val="mt-MT"/>
        </w:rPr>
        <w:t xml:space="preserve"> għandu jwettaq l-attivitajiet u l-interventi meħtieġa ta’ farmakoviġilanza dettaljati fl-RMP maqbul ippreżentat fil-Modulu 1.8.2 tal-</w:t>
      </w:r>
      <w:r>
        <w:rPr>
          <w:lang w:val="mt-MT"/>
        </w:rPr>
        <w:t>a</w:t>
      </w:r>
      <w:r w:rsidR="00B655A1" w:rsidRPr="00826BC1">
        <w:rPr>
          <w:lang w:val="mt-MT"/>
        </w:rPr>
        <w:t>wtorizzazzjoni għat-</w:t>
      </w:r>
      <w:r>
        <w:rPr>
          <w:lang w:val="mt-MT"/>
        </w:rPr>
        <w:t>t</w:t>
      </w:r>
      <w:r w:rsidR="00B655A1" w:rsidRPr="00826BC1">
        <w:rPr>
          <w:lang w:val="mt-MT"/>
        </w:rPr>
        <w:t>qegħid fis-</w:t>
      </w:r>
      <w:r>
        <w:rPr>
          <w:lang w:val="mt-MT"/>
        </w:rPr>
        <w:t>s</w:t>
      </w:r>
      <w:r w:rsidR="00B655A1" w:rsidRPr="00826BC1">
        <w:rPr>
          <w:lang w:val="mt-MT"/>
        </w:rPr>
        <w:t>uq u kwalunkwe aġġornament sussegwenti maqbul tal-RMP.</w:t>
      </w:r>
    </w:p>
    <w:p w14:paraId="630C309A" w14:textId="77777777" w:rsidR="00B655A1" w:rsidRPr="00826BC1" w:rsidRDefault="00B655A1" w:rsidP="00B655A1">
      <w:pPr>
        <w:spacing w:line="240" w:lineRule="auto"/>
        <w:ind w:right="-1"/>
        <w:rPr>
          <w:szCs w:val="20"/>
          <w:lang w:val="mt-MT"/>
        </w:rPr>
      </w:pPr>
    </w:p>
    <w:p w14:paraId="65B17DED" w14:textId="77777777" w:rsidR="00B655A1" w:rsidRPr="00826BC1" w:rsidRDefault="00B655A1" w:rsidP="00B655A1">
      <w:pPr>
        <w:spacing w:line="240" w:lineRule="auto"/>
        <w:ind w:right="-1"/>
        <w:rPr>
          <w:i/>
          <w:lang w:val="mt-MT"/>
        </w:rPr>
      </w:pPr>
      <w:r w:rsidRPr="00826BC1">
        <w:rPr>
          <w:lang w:val="mt-MT"/>
        </w:rPr>
        <w:t>RMP aġġornat għandu jiġi ppreżentat:</w:t>
      </w:r>
    </w:p>
    <w:p w14:paraId="6538E235" w14:textId="77777777" w:rsidR="00B655A1" w:rsidRPr="00826BC1" w:rsidRDefault="00B655A1" w:rsidP="00B65D6D">
      <w:pPr>
        <w:numPr>
          <w:ilvl w:val="0"/>
          <w:numId w:val="29"/>
        </w:numPr>
        <w:tabs>
          <w:tab w:val="left" w:pos="720"/>
        </w:tabs>
        <w:snapToGrid w:val="0"/>
        <w:spacing w:line="240" w:lineRule="auto"/>
        <w:ind w:left="709" w:hanging="210"/>
        <w:rPr>
          <w:lang w:val="mt-MT"/>
        </w:rPr>
      </w:pPr>
      <w:r w:rsidRPr="00826BC1">
        <w:rPr>
          <w:lang w:val="mt-MT"/>
        </w:rPr>
        <w:t xml:space="preserve">Meta l-Aġenzija Ewropea għall-Mediċini titlob din l-informazzjoni; </w:t>
      </w:r>
    </w:p>
    <w:p w14:paraId="524B07C9" w14:textId="77777777" w:rsidR="00B65D6D" w:rsidRPr="00826BC1" w:rsidRDefault="00B655A1" w:rsidP="00FE1111">
      <w:pPr>
        <w:numPr>
          <w:ilvl w:val="0"/>
          <w:numId w:val="29"/>
        </w:numPr>
        <w:tabs>
          <w:tab w:val="left" w:pos="720"/>
        </w:tabs>
        <w:snapToGrid w:val="0"/>
        <w:spacing w:line="240" w:lineRule="auto"/>
        <w:ind w:left="709" w:hanging="210"/>
        <w:rPr>
          <w:color w:val="000000"/>
          <w:lang w:val="mt-MT"/>
        </w:rPr>
      </w:pPr>
      <w:r w:rsidRPr="00826BC1">
        <w:rPr>
          <w:lang w:val="mt-MT"/>
        </w:rPr>
        <w:t xml:space="preserve">Kull meta </w:t>
      </w:r>
      <w:r w:rsidRPr="00826BC1">
        <w:rPr>
          <w:noProof/>
          <w:lang w:val="mt-MT"/>
        </w:rPr>
        <w:t>s-sistema tal-ġestjoni tar-riskju</w:t>
      </w:r>
      <w:r w:rsidRPr="00826BC1">
        <w:rPr>
          <w:lang w:val="mt-MT"/>
        </w:rPr>
        <w:t xml:space="preserve"> tiġi modifikata speċjalment minħabba li tasal informazzjoni ġdida li tista’ twassal għal bidla sinifikanti fil-profil bejn il-benefiċċju</w:t>
      </w:r>
      <w:r w:rsidR="00B65D6D" w:rsidRPr="00826BC1">
        <w:rPr>
          <w:lang w:val="mt-MT"/>
        </w:rPr>
        <w:t xml:space="preserve"> </w:t>
      </w:r>
      <w:r w:rsidRPr="00826BC1">
        <w:rPr>
          <w:lang w:val="mt-MT"/>
        </w:rPr>
        <w:t>u r-riskju jew minħabba li jintlaħaq għan importanti (farmakoviġilanza jew minimizzazzjoni tar-riskji)</w:t>
      </w:r>
      <w:r w:rsidRPr="00826BC1">
        <w:rPr>
          <w:i/>
          <w:lang w:val="mt-MT"/>
        </w:rPr>
        <w:t>.</w:t>
      </w:r>
      <w:r w:rsidRPr="00826BC1">
        <w:rPr>
          <w:lang w:val="mt-MT"/>
        </w:rPr>
        <w:t xml:space="preserve"> </w:t>
      </w:r>
    </w:p>
    <w:p w14:paraId="23767F84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lang w:val="mt-MT"/>
        </w:rPr>
        <w:br w:type="page"/>
      </w:r>
    </w:p>
    <w:p w14:paraId="1406A819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5E6B82F3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5D8B8323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C32ADE8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F466F1A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5C211FC5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7DCCB4E9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31454183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8EF0399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1469E997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3E32F3A3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3B98D61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071A1EC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625DB2D9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3FA3200D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701157CE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646265CE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2DE8864D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C74F21E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3D7940F1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6FBD216F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45B88EE4" w14:textId="77777777" w:rsidR="000E03AB" w:rsidRPr="00826BC1" w:rsidRDefault="000E03AB" w:rsidP="000E03AB">
      <w:pPr>
        <w:jc w:val="center"/>
        <w:rPr>
          <w:color w:val="000000"/>
          <w:lang w:val="mt-MT"/>
        </w:rPr>
      </w:pPr>
    </w:p>
    <w:p w14:paraId="544EAC80" w14:textId="77777777" w:rsidR="0097068E" w:rsidRPr="00826BC1" w:rsidRDefault="00907E5C" w:rsidP="00146753">
      <w:pPr>
        <w:pStyle w:val="Endnotentext"/>
        <w:tabs>
          <w:tab w:val="left" w:pos="720"/>
        </w:tabs>
        <w:jc w:val="center"/>
        <w:rPr>
          <w:b/>
          <w:bCs/>
          <w:color w:val="000000"/>
          <w:sz w:val="22"/>
          <w:szCs w:val="22"/>
          <w:lang w:val="mt-MT"/>
        </w:rPr>
      </w:pPr>
      <w:r w:rsidRPr="00826BC1">
        <w:rPr>
          <w:b/>
          <w:color w:val="000000"/>
          <w:sz w:val="22"/>
          <w:lang w:val="mt-MT"/>
        </w:rPr>
        <w:t>ANNESS III</w:t>
      </w:r>
    </w:p>
    <w:p w14:paraId="693C8503" w14:textId="77777777" w:rsidR="0097068E" w:rsidRPr="00826BC1" w:rsidRDefault="0097068E" w:rsidP="0097068E">
      <w:pPr>
        <w:spacing w:line="240" w:lineRule="auto"/>
        <w:jc w:val="center"/>
        <w:rPr>
          <w:b/>
          <w:color w:val="000000"/>
          <w:lang w:val="mt-MT"/>
        </w:rPr>
      </w:pPr>
    </w:p>
    <w:p w14:paraId="51C7AE1D" w14:textId="77777777" w:rsidR="0097068E" w:rsidRPr="00826BC1" w:rsidRDefault="00907E5C" w:rsidP="0097068E">
      <w:pPr>
        <w:spacing w:line="240" w:lineRule="auto"/>
        <w:jc w:val="center"/>
        <w:outlineLvl w:val="0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TIKKETTAR U FULJETT TA’ TAGĦRIF</w:t>
      </w:r>
    </w:p>
    <w:p w14:paraId="746F6932" w14:textId="77777777" w:rsidR="0097068E" w:rsidRPr="00826BC1" w:rsidRDefault="0097068E" w:rsidP="000E03AB">
      <w:pPr>
        <w:pStyle w:val="Endnotentext"/>
        <w:tabs>
          <w:tab w:val="left" w:pos="720"/>
        </w:tabs>
        <w:jc w:val="center"/>
        <w:rPr>
          <w:b/>
          <w:bCs/>
          <w:color w:val="000000"/>
          <w:sz w:val="22"/>
          <w:szCs w:val="22"/>
          <w:lang w:val="mt-MT"/>
        </w:rPr>
      </w:pPr>
    </w:p>
    <w:p w14:paraId="71239B1F" w14:textId="77777777" w:rsidR="000E03AB" w:rsidRPr="00826BC1" w:rsidRDefault="000E03AB" w:rsidP="000E03AB">
      <w:pPr>
        <w:spacing w:line="240" w:lineRule="auto"/>
        <w:rPr>
          <w:b/>
          <w:bCs/>
          <w:color w:val="000000"/>
          <w:u w:val="single"/>
          <w:lang w:val="mt-MT"/>
        </w:rPr>
      </w:pPr>
    </w:p>
    <w:p w14:paraId="7E02ED1E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lang w:val="mt-MT"/>
        </w:rPr>
        <w:br w:type="page"/>
      </w:r>
    </w:p>
    <w:p w14:paraId="514F97A7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579AFF7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8608FD0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0B7A0CC9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644935E9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67A62301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6B99C4C3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051E6029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95BA6FC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C220430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0077BFB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A2C1E28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198DB36F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6C296710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0B63C46E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0D736DEE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04CFF42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4E93881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229892D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E8054CB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C41DA98" w14:textId="77777777" w:rsidR="000064A3" w:rsidRPr="00826BC1" w:rsidRDefault="000064A3" w:rsidP="000064A3">
      <w:pPr>
        <w:spacing w:line="240" w:lineRule="auto"/>
        <w:rPr>
          <w:color w:val="000000"/>
          <w:lang w:val="mt-MT"/>
        </w:rPr>
      </w:pPr>
    </w:p>
    <w:p w14:paraId="756BD3CE" w14:textId="77777777" w:rsidR="000064A3" w:rsidRPr="00826BC1" w:rsidRDefault="000064A3" w:rsidP="00087FFE">
      <w:pPr>
        <w:pStyle w:val="TitleA"/>
      </w:pPr>
      <w:r w:rsidRPr="00826BC1">
        <w:t>A. TIKKETTAR</w:t>
      </w:r>
    </w:p>
    <w:p w14:paraId="44A976D4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3440798F" w14:textId="77777777" w:rsidR="000E03AB" w:rsidRPr="00826BC1" w:rsidRDefault="000E03AB" w:rsidP="000E03AB">
      <w:pPr>
        <w:spacing w:line="240" w:lineRule="auto"/>
        <w:rPr>
          <w:b/>
          <w:bCs/>
          <w:color w:val="000000"/>
          <w:u w:val="single"/>
          <w:lang w:val="mt-MT"/>
        </w:rPr>
      </w:pPr>
    </w:p>
    <w:p w14:paraId="288434EC" w14:textId="77777777" w:rsidR="000E03AB" w:rsidRPr="00826BC1" w:rsidRDefault="00907E5C" w:rsidP="000E0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000000"/>
          <w:lang w:val="mt-MT"/>
        </w:rPr>
      </w:pPr>
      <w:r w:rsidRPr="00826BC1">
        <w:rPr>
          <w:lang w:val="mt-MT"/>
        </w:rPr>
        <w:br w:type="page"/>
      </w:r>
      <w:r w:rsidRPr="00826BC1">
        <w:rPr>
          <w:b/>
          <w:color w:val="000000"/>
          <w:lang w:val="mt-MT"/>
        </w:rPr>
        <w:lastRenderedPageBreak/>
        <w:t xml:space="preserve">TAGĦRIF LI GĦANDU JIDHER FUQ IL-PAKKETT </w:t>
      </w:r>
      <w:bookmarkStart w:id="68" w:name="OLE_LINK18"/>
      <w:bookmarkStart w:id="69" w:name="OLE_LINK19"/>
      <w:r w:rsidRPr="00826BC1">
        <w:rPr>
          <w:b/>
          <w:color w:val="000000"/>
          <w:lang w:val="mt-MT"/>
        </w:rPr>
        <w:t>TA’ BARRA</w:t>
      </w:r>
      <w:bookmarkEnd w:id="68"/>
      <w:bookmarkEnd w:id="69"/>
    </w:p>
    <w:p w14:paraId="72EF10A2" w14:textId="77777777" w:rsidR="00D72043" w:rsidRPr="00826BC1" w:rsidRDefault="00D72043" w:rsidP="000E0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000000"/>
          <w:lang w:val="mt-MT"/>
        </w:rPr>
      </w:pPr>
    </w:p>
    <w:p w14:paraId="585DFAF4" w14:textId="77777777" w:rsidR="00D72043" w:rsidRPr="00826BC1" w:rsidRDefault="000064A3" w:rsidP="000E0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KARTUNA TA’ BARRA</w:t>
      </w:r>
    </w:p>
    <w:p w14:paraId="28715642" w14:textId="77777777" w:rsidR="000E03AB" w:rsidRPr="00826BC1" w:rsidRDefault="000E03AB" w:rsidP="000E03AB">
      <w:pPr>
        <w:rPr>
          <w:color w:val="000000"/>
          <w:lang w:val="mt-MT"/>
        </w:rPr>
      </w:pPr>
    </w:p>
    <w:p w14:paraId="1F06DFDF" w14:textId="77777777" w:rsidR="000E03AB" w:rsidRPr="00826BC1" w:rsidRDefault="000E03AB" w:rsidP="000E03AB">
      <w:pPr>
        <w:rPr>
          <w:color w:val="000000"/>
          <w:lang w:val="mt-MT"/>
        </w:rPr>
      </w:pPr>
    </w:p>
    <w:p w14:paraId="65C722D6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1.</w:t>
      </w:r>
      <w:r w:rsidRPr="00826BC1">
        <w:rPr>
          <w:b/>
          <w:color w:val="000000"/>
          <w:lang w:val="mt-MT"/>
        </w:rPr>
        <w:tab/>
        <w:t xml:space="preserve">ISEM </w:t>
      </w:r>
      <w:r w:rsidR="000064A3" w:rsidRPr="00826BC1">
        <w:rPr>
          <w:b/>
          <w:color w:val="000000"/>
          <w:lang w:val="mt-MT"/>
        </w:rPr>
        <w:t>TA</w:t>
      </w:r>
      <w:r w:rsidRPr="00826BC1">
        <w:rPr>
          <w:b/>
          <w:color w:val="000000"/>
          <w:lang w:val="mt-MT"/>
        </w:rPr>
        <w:t>L-PRODOTT MEDIĊINALI</w:t>
      </w:r>
    </w:p>
    <w:p w14:paraId="239047C2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11D930C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Zyclara 3.75% krema</w:t>
      </w:r>
      <w:r w:rsidRPr="00826BC1">
        <w:rPr>
          <w:lang w:val="mt-MT"/>
        </w:rPr>
        <w:br/>
      </w:r>
      <w:r w:rsidRPr="00826BC1">
        <w:rPr>
          <w:color w:val="000000"/>
          <w:lang w:val="mt-MT"/>
        </w:rPr>
        <w:t>imiquimod</w:t>
      </w:r>
    </w:p>
    <w:p w14:paraId="169F2EB2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3CF158A" w14:textId="77777777" w:rsidR="000064A3" w:rsidRPr="00826BC1" w:rsidRDefault="000064A3" w:rsidP="000E03AB">
      <w:pPr>
        <w:spacing w:line="240" w:lineRule="auto"/>
        <w:rPr>
          <w:color w:val="000000"/>
          <w:lang w:val="mt-MT"/>
        </w:rPr>
      </w:pPr>
    </w:p>
    <w:p w14:paraId="6A7A35C8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2.</w:t>
      </w:r>
      <w:r w:rsidRPr="00826BC1">
        <w:rPr>
          <w:b/>
          <w:color w:val="000000"/>
          <w:lang w:val="mt-MT"/>
        </w:rPr>
        <w:tab/>
        <w:t>DIKJARAZZJONI TAS-SUSTANZA(I) ATTIVA(I)</w:t>
      </w:r>
    </w:p>
    <w:p w14:paraId="6D6E3429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37D4086C" w14:textId="77777777" w:rsidR="000E03AB" w:rsidRPr="00826BC1" w:rsidRDefault="00907E5C" w:rsidP="000E03AB">
      <w:pPr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Kull qartas fih 9.375 mg ta</w:t>
      </w:r>
      <w:r w:rsidR="000064A3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imiquimod f</w:t>
      </w:r>
      <w:r w:rsidR="000064A3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>250 mg ta</w:t>
      </w:r>
      <w:r w:rsidR="000064A3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krema (3.75 %).</w:t>
      </w:r>
    </w:p>
    <w:p w14:paraId="5C53F711" w14:textId="77777777" w:rsidR="000E03AB" w:rsidRPr="00826BC1" w:rsidRDefault="00C73077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Kull gramma ta’</w:t>
      </w:r>
      <w:r w:rsidR="00907E5C" w:rsidRPr="00826BC1">
        <w:rPr>
          <w:color w:val="000000"/>
          <w:lang w:val="mt-MT"/>
        </w:rPr>
        <w:t xml:space="preserve"> krema fiha </w:t>
      </w:r>
      <w:r w:rsidRPr="00826BC1">
        <w:rPr>
          <w:lang w:val="mt-MT"/>
        </w:rPr>
        <w:t>37.5 </w:t>
      </w:r>
      <w:r w:rsidR="00907E5C" w:rsidRPr="00826BC1">
        <w:rPr>
          <w:color w:val="000000"/>
          <w:lang w:val="mt-MT"/>
        </w:rPr>
        <w:t xml:space="preserve">mg </w:t>
      </w:r>
      <w:r w:rsidRPr="00826BC1">
        <w:rPr>
          <w:color w:val="000000"/>
          <w:lang w:val="mt-MT"/>
        </w:rPr>
        <w:t xml:space="preserve">ta’ </w:t>
      </w:r>
      <w:r w:rsidR="00907E5C" w:rsidRPr="00826BC1">
        <w:rPr>
          <w:color w:val="000000"/>
          <w:lang w:val="mt-MT"/>
        </w:rPr>
        <w:t>imiquimod</w:t>
      </w:r>
      <w:r w:rsidRPr="00826BC1">
        <w:rPr>
          <w:color w:val="000000"/>
          <w:lang w:val="mt-MT"/>
        </w:rPr>
        <w:t>.</w:t>
      </w:r>
      <w:r w:rsidR="00907E5C" w:rsidRPr="00826BC1">
        <w:rPr>
          <w:color w:val="000000"/>
          <w:lang w:val="mt-MT"/>
        </w:rPr>
        <w:t xml:space="preserve"> </w:t>
      </w:r>
    </w:p>
    <w:p w14:paraId="1C3A2D3B" w14:textId="77777777" w:rsidR="000064A3" w:rsidRPr="00826BC1" w:rsidRDefault="000064A3" w:rsidP="000E03AB">
      <w:pPr>
        <w:spacing w:line="240" w:lineRule="auto"/>
        <w:rPr>
          <w:color w:val="000000"/>
          <w:lang w:val="mt-MT"/>
        </w:rPr>
      </w:pPr>
    </w:p>
    <w:p w14:paraId="7EE5F30B" w14:textId="77777777" w:rsidR="000E03AB" w:rsidRPr="00826BC1" w:rsidRDefault="000E03AB" w:rsidP="000E03AB">
      <w:pPr>
        <w:rPr>
          <w:color w:val="000000"/>
          <w:lang w:val="mt-MT"/>
        </w:rPr>
      </w:pPr>
    </w:p>
    <w:p w14:paraId="56A9D931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3.</w:t>
      </w:r>
      <w:r w:rsidRPr="00826BC1">
        <w:rPr>
          <w:b/>
          <w:color w:val="000000"/>
          <w:lang w:val="mt-MT"/>
        </w:rPr>
        <w:tab/>
        <w:t>LISTA TA’ EĊĊIPJENTI</w:t>
      </w:r>
    </w:p>
    <w:p w14:paraId="4CFE11BB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9FB001C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Eċċipjenti: isostearic acid, benzyl alcohol, cetyl alcohol, stearyl alcohol, paraffin</w:t>
      </w:r>
      <w:r w:rsidR="000064A3" w:rsidRPr="00826BC1">
        <w:rPr>
          <w:color w:val="000000"/>
          <w:lang w:val="mt-MT"/>
        </w:rPr>
        <w:t xml:space="preserve"> abjad</w:t>
      </w:r>
      <w:r w:rsidR="005323A4" w:rsidRPr="00826BC1">
        <w:rPr>
          <w:color w:val="000000"/>
          <w:lang w:val="mt-MT"/>
        </w:rPr>
        <w:t xml:space="preserve"> artab</w:t>
      </w:r>
      <w:r w:rsidRPr="00826BC1">
        <w:rPr>
          <w:color w:val="000000"/>
          <w:lang w:val="mt-MT"/>
        </w:rPr>
        <w:t>, polysorbate 60, sorbitan stearate, glycerol, methyl parahydroxybenzoate (E 218), propyl parahydroxybenzoate (E 216), xanthan gum, ilma ppurifikat.</w:t>
      </w:r>
    </w:p>
    <w:p w14:paraId="3D400F75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D9DDAD0" w14:textId="77777777" w:rsidR="000E03AB" w:rsidRPr="00826BC1" w:rsidRDefault="000064A3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A</w:t>
      </w:r>
      <w:r w:rsidR="00C73077" w:rsidRPr="00826BC1">
        <w:rPr>
          <w:color w:val="000000"/>
          <w:lang w:val="mt-MT"/>
        </w:rPr>
        <w:t>q</w:t>
      </w:r>
      <w:r w:rsidRPr="00826BC1">
        <w:rPr>
          <w:color w:val="000000"/>
          <w:lang w:val="mt-MT"/>
        </w:rPr>
        <w:t xml:space="preserve">ra </w:t>
      </w:r>
      <w:r w:rsidRPr="00826BC1">
        <w:rPr>
          <w:noProof/>
          <w:snapToGrid w:val="0"/>
          <w:szCs w:val="24"/>
          <w:lang w:val="mt-MT"/>
        </w:rPr>
        <w:t xml:space="preserve">l-fuljett ta’ tagħrif </w:t>
      </w:r>
      <w:r w:rsidR="00C73077" w:rsidRPr="00826BC1">
        <w:rPr>
          <w:noProof/>
          <w:snapToGrid w:val="0"/>
          <w:szCs w:val="24"/>
          <w:lang w:val="mt-MT"/>
        </w:rPr>
        <w:t>qabel l-użu</w:t>
      </w:r>
      <w:r w:rsidRPr="00826BC1">
        <w:rPr>
          <w:noProof/>
          <w:snapToGrid w:val="0"/>
          <w:szCs w:val="24"/>
          <w:lang w:val="mt-MT"/>
        </w:rPr>
        <w:t xml:space="preserve">. </w:t>
      </w:r>
    </w:p>
    <w:p w14:paraId="0BE03934" w14:textId="77777777" w:rsidR="000064A3" w:rsidRPr="00826BC1" w:rsidRDefault="000064A3" w:rsidP="000E03AB">
      <w:pPr>
        <w:spacing w:line="240" w:lineRule="auto"/>
        <w:rPr>
          <w:color w:val="000000"/>
          <w:lang w:val="mt-MT"/>
        </w:rPr>
      </w:pPr>
    </w:p>
    <w:p w14:paraId="33FF38FD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613A051E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4.</w:t>
      </w:r>
      <w:r w:rsidRPr="00826BC1">
        <w:rPr>
          <w:b/>
          <w:color w:val="000000"/>
          <w:lang w:val="mt-MT"/>
        </w:rPr>
        <w:tab/>
        <w:t>GĦAMLA FARMAĊEWTIKA U KONTENUT</w:t>
      </w:r>
    </w:p>
    <w:p w14:paraId="09E34D7B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0202BA4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Krema</w:t>
      </w:r>
    </w:p>
    <w:p w14:paraId="1D37291E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14-il qartas</w:t>
      </w:r>
    </w:p>
    <w:p w14:paraId="68312529" w14:textId="77777777" w:rsidR="000C0E3F" w:rsidRPr="00826BC1" w:rsidRDefault="00907E5C" w:rsidP="000E03AB">
      <w:pPr>
        <w:spacing w:line="240" w:lineRule="auto"/>
        <w:rPr>
          <w:highlight w:val="lightGray"/>
          <w:lang w:val="mt-MT"/>
        </w:rPr>
      </w:pPr>
      <w:r w:rsidRPr="00826BC1">
        <w:rPr>
          <w:highlight w:val="lightGray"/>
          <w:lang w:val="mt-MT"/>
        </w:rPr>
        <w:t>28 qartas</w:t>
      </w:r>
    </w:p>
    <w:p w14:paraId="406B77C0" w14:textId="77777777" w:rsidR="000C0E3F" w:rsidRPr="00826BC1" w:rsidRDefault="00907E5C" w:rsidP="000E03AB">
      <w:pPr>
        <w:spacing w:line="240" w:lineRule="auto"/>
        <w:rPr>
          <w:highlight w:val="lightGray"/>
          <w:lang w:val="mt-MT"/>
        </w:rPr>
      </w:pPr>
      <w:r w:rsidRPr="00826BC1">
        <w:rPr>
          <w:highlight w:val="lightGray"/>
          <w:lang w:val="mt-MT"/>
        </w:rPr>
        <w:t>56 qartas</w:t>
      </w:r>
    </w:p>
    <w:p w14:paraId="75DDE321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C5F55C8" w14:textId="77777777" w:rsidR="002E31CA" w:rsidRPr="00826BC1" w:rsidRDefault="002E31CA" w:rsidP="000E03AB">
      <w:pPr>
        <w:spacing w:line="240" w:lineRule="auto"/>
        <w:rPr>
          <w:color w:val="000000"/>
          <w:lang w:val="mt-MT"/>
        </w:rPr>
      </w:pPr>
    </w:p>
    <w:p w14:paraId="506ACFF8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5.</w:t>
      </w:r>
      <w:r w:rsidRPr="00826BC1">
        <w:rPr>
          <w:b/>
          <w:color w:val="000000"/>
          <w:lang w:val="mt-MT"/>
        </w:rPr>
        <w:tab/>
        <w:t>MOD TA’ KIF U MNEJN JINGĦATA</w:t>
      </w:r>
    </w:p>
    <w:p w14:paraId="2CB92FAB" w14:textId="77777777" w:rsidR="000E03AB" w:rsidRPr="00826BC1" w:rsidRDefault="000E03AB" w:rsidP="000E03AB">
      <w:pPr>
        <w:rPr>
          <w:color w:val="000000"/>
          <w:lang w:val="mt-MT"/>
        </w:rPr>
      </w:pPr>
    </w:p>
    <w:p w14:paraId="57666D0A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Aqra l-fuljett ta’ tagħrif qabel l-użu.</w:t>
      </w:r>
    </w:p>
    <w:p w14:paraId="0F720223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Użu għall-ġilda</w:t>
      </w:r>
    </w:p>
    <w:p w14:paraId="23C8A29A" w14:textId="77777777" w:rsidR="002E31CA" w:rsidRPr="00826BC1" w:rsidRDefault="002E31CA" w:rsidP="000E03AB">
      <w:pPr>
        <w:spacing w:line="240" w:lineRule="auto"/>
        <w:rPr>
          <w:color w:val="000000"/>
          <w:lang w:val="mt-MT"/>
        </w:rPr>
      </w:pPr>
    </w:p>
    <w:p w14:paraId="6312B606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FDDFA57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6.</w:t>
      </w:r>
      <w:r w:rsidRPr="00826BC1">
        <w:rPr>
          <w:b/>
          <w:color w:val="000000"/>
          <w:lang w:val="mt-MT"/>
        </w:rPr>
        <w:tab/>
        <w:t>TWISSIJA SPEĊJALI LI L-PRODOTT MEDIĊINALI GĦANDU JINŻAMM FEJN MA JIDHIRX U MA JINTLAĦAQX MIT-TFAL</w:t>
      </w:r>
    </w:p>
    <w:p w14:paraId="61D9C69A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7AA4EA78" w14:textId="77777777" w:rsidR="000E03AB" w:rsidRPr="00826BC1" w:rsidRDefault="00907E5C" w:rsidP="000E03AB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Żomm fejn ma jidhirx u ma jintlaħaqx mit-tfal.</w:t>
      </w:r>
    </w:p>
    <w:p w14:paraId="23C3E658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2D689569" w14:textId="77777777" w:rsidR="003339B4" w:rsidRPr="00826BC1" w:rsidRDefault="003339B4" w:rsidP="000E03AB">
      <w:pPr>
        <w:spacing w:line="240" w:lineRule="auto"/>
        <w:rPr>
          <w:b/>
          <w:bCs/>
          <w:color w:val="000000"/>
          <w:lang w:val="mt-MT"/>
        </w:rPr>
      </w:pPr>
    </w:p>
    <w:p w14:paraId="2038B603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7.</w:t>
      </w:r>
      <w:r w:rsidRPr="00826BC1">
        <w:rPr>
          <w:b/>
          <w:color w:val="000000"/>
          <w:lang w:val="mt-MT"/>
        </w:rPr>
        <w:tab/>
        <w:t>TWISSIJA(IET) SPEĊJALI OĦRA, JEKK MEĦTIEĠA</w:t>
      </w:r>
    </w:p>
    <w:p w14:paraId="3AAB54E7" w14:textId="77777777" w:rsidR="00920D4D" w:rsidRPr="00826BC1" w:rsidRDefault="00920D4D" w:rsidP="000E03AB">
      <w:pPr>
        <w:rPr>
          <w:color w:val="000000"/>
          <w:lang w:val="mt-MT"/>
        </w:rPr>
      </w:pPr>
    </w:p>
    <w:p w14:paraId="59E4E427" w14:textId="77777777" w:rsidR="000E03AB" w:rsidRPr="00826BC1" w:rsidRDefault="00B655A1" w:rsidP="00B655A1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Għall-użu ta’ darba biss. </w:t>
      </w:r>
      <w:r w:rsidR="00907E5C" w:rsidRPr="00826BC1">
        <w:rPr>
          <w:color w:val="000000"/>
          <w:lang w:val="mt-MT"/>
        </w:rPr>
        <w:t xml:space="preserve">Armi </w:t>
      </w:r>
      <w:r w:rsidR="003339B4" w:rsidRPr="00826BC1">
        <w:rPr>
          <w:color w:val="000000"/>
          <w:lang w:val="mt-MT"/>
        </w:rPr>
        <w:t>l-</w:t>
      </w:r>
      <w:r w:rsidR="00907E5C" w:rsidRPr="00826BC1">
        <w:rPr>
          <w:color w:val="000000"/>
          <w:lang w:val="mt-MT"/>
        </w:rPr>
        <w:t xml:space="preserve">krema li </w:t>
      </w:r>
      <w:r w:rsidR="003339B4" w:rsidRPr="00826BC1">
        <w:rPr>
          <w:color w:val="000000"/>
          <w:lang w:val="mt-MT"/>
        </w:rPr>
        <w:t>jkun fadal</w:t>
      </w:r>
      <w:r w:rsidR="00907E5C" w:rsidRPr="00826BC1">
        <w:rPr>
          <w:color w:val="000000"/>
          <w:lang w:val="mt-MT"/>
        </w:rPr>
        <w:t xml:space="preserve"> fil-qartas wara l-użu.</w:t>
      </w:r>
    </w:p>
    <w:p w14:paraId="3D119BE3" w14:textId="77777777" w:rsidR="003339B4" w:rsidRPr="00826BC1" w:rsidRDefault="003339B4" w:rsidP="000E03AB">
      <w:pPr>
        <w:rPr>
          <w:color w:val="000000"/>
          <w:lang w:val="mt-MT"/>
        </w:rPr>
      </w:pPr>
    </w:p>
    <w:p w14:paraId="679626A2" w14:textId="77777777" w:rsidR="000E03AB" w:rsidRPr="00826BC1" w:rsidRDefault="000E03AB" w:rsidP="000E03AB">
      <w:pPr>
        <w:rPr>
          <w:color w:val="000000"/>
          <w:lang w:val="mt-MT"/>
        </w:rPr>
      </w:pPr>
    </w:p>
    <w:p w14:paraId="06550686" w14:textId="77777777" w:rsidR="000E03AB" w:rsidRPr="00826BC1" w:rsidRDefault="00907E5C" w:rsidP="00C94B90">
      <w:pPr>
        <w:keepNext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8.</w:t>
      </w:r>
      <w:r w:rsidRPr="00826BC1">
        <w:rPr>
          <w:b/>
          <w:color w:val="000000"/>
          <w:lang w:val="mt-MT"/>
        </w:rPr>
        <w:tab/>
        <w:t>DATA TA’ SKADENZA</w:t>
      </w:r>
    </w:p>
    <w:p w14:paraId="06E7E4DA" w14:textId="77777777" w:rsidR="00DF3F74" w:rsidRPr="00826BC1" w:rsidRDefault="00DF3F74" w:rsidP="00C94B90">
      <w:pPr>
        <w:keepNext/>
        <w:spacing w:line="240" w:lineRule="auto"/>
        <w:rPr>
          <w:b/>
          <w:bCs/>
          <w:color w:val="000000"/>
          <w:lang w:val="mt-MT"/>
        </w:rPr>
      </w:pPr>
    </w:p>
    <w:p w14:paraId="09432C15" w14:textId="77777777" w:rsidR="00920D4D" w:rsidRPr="00F10C71" w:rsidRDefault="002A5181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Exp</w:t>
      </w:r>
    </w:p>
    <w:p w14:paraId="70FECD89" w14:textId="77777777" w:rsidR="003339B4" w:rsidRPr="00826BC1" w:rsidRDefault="003339B4" w:rsidP="000E03AB">
      <w:pPr>
        <w:spacing w:line="240" w:lineRule="auto"/>
        <w:rPr>
          <w:b/>
          <w:bCs/>
          <w:color w:val="000000"/>
          <w:lang w:val="mt-MT"/>
        </w:rPr>
      </w:pPr>
    </w:p>
    <w:p w14:paraId="7A1FEB8A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9.</w:t>
      </w:r>
      <w:r w:rsidRPr="00826BC1">
        <w:rPr>
          <w:b/>
          <w:color w:val="000000"/>
          <w:lang w:val="mt-MT"/>
        </w:rPr>
        <w:tab/>
        <w:t>KONDIZZJONIJIET SPEĊJALI TA’ KIF JINĦAŻEN</w:t>
      </w:r>
    </w:p>
    <w:p w14:paraId="359C0731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3DCCB898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Taħżinx f’temperatura ’l fuq minn 25</w:t>
      </w:r>
      <w:r w:rsidR="00B65D6D" w:rsidRPr="00826BC1">
        <w:rPr>
          <w:color w:val="000000"/>
          <w:lang w:val="mt-MT"/>
        </w:rPr>
        <w:t xml:space="preserve"> </w:t>
      </w:r>
      <w:r w:rsidR="003339B4" w:rsidRPr="00826BC1">
        <w:rPr>
          <w:lang w:val="mt-MT"/>
        </w:rPr>
        <w:sym w:font="Symbol" w:char="00B0"/>
      </w:r>
      <w:r w:rsidRPr="00826BC1">
        <w:rPr>
          <w:color w:val="000000"/>
          <w:lang w:val="mt-MT"/>
        </w:rPr>
        <w:t>C</w:t>
      </w:r>
    </w:p>
    <w:p w14:paraId="71D2783B" w14:textId="77777777" w:rsidR="003339B4" w:rsidRPr="00826BC1" w:rsidRDefault="003339B4" w:rsidP="000E03AB">
      <w:pPr>
        <w:spacing w:line="240" w:lineRule="auto"/>
        <w:rPr>
          <w:color w:val="000000"/>
          <w:lang w:val="mt-MT"/>
        </w:rPr>
      </w:pPr>
    </w:p>
    <w:p w14:paraId="325B678B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7A01FED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10.</w:t>
      </w:r>
      <w:r w:rsidRPr="00826BC1">
        <w:rPr>
          <w:b/>
          <w:color w:val="000000"/>
          <w:lang w:val="mt-MT"/>
        </w:rPr>
        <w:tab/>
        <w:t>PREKAWZJONIJIET SPEĊJALI GĦAR-RIMI TA’ PRODOTTI MEDIĊINALI MHUX UŻATI JEW SKART MINN DAWN IL-PRODOTTI MEDIĊINALI, JEKK HEMM BŻONN</w:t>
      </w:r>
    </w:p>
    <w:p w14:paraId="54F5BE88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29B55EC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4C3C3BDD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11.</w:t>
      </w:r>
      <w:r w:rsidRPr="00826BC1">
        <w:rPr>
          <w:b/>
          <w:color w:val="000000"/>
          <w:lang w:val="mt-MT"/>
        </w:rPr>
        <w:tab/>
        <w:t>ISEM U INDIRIZZ TAD-DETENTUR TAL-AWTORIZZAZZJONI GĦAT-TQEGĦID FIS-SUQ</w:t>
      </w:r>
    </w:p>
    <w:p w14:paraId="3DD17450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767F18A" w14:textId="77777777" w:rsidR="003C128F" w:rsidRPr="003C128F" w:rsidRDefault="003C128F" w:rsidP="003C128F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Viatris Healthcare Limited</w:t>
      </w:r>
    </w:p>
    <w:p w14:paraId="59A9F1C1" w14:textId="77777777" w:rsidR="003C128F" w:rsidRPr="003C128F" w:rsidRDefault="003C128F" w:rsidP="003C128F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Damastown Industrial Park</w:t>
      </w:r>
    </w:p>
    <w:p w14:paraId="67AC62E9" w14:textId="77777777" w:rsidR="003C128F" w:rsidRPr="003C128F" w:rsidRDefault="003C128F" w:rsidP="003C128F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Mulhuddart</w:t>
      </w:r>
    </w:p>
    <w:p w14:paraId="5B5B70C4" w14:textId="77777777" w:rsidR="003C128F" w:rsidRPr="003C128F" w:rsidRDefault="003C128F" w:rsidP="003C128F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Dublin 15</w:t>
      </w:r>
    </w:p>
    <w:p w14:paraId="5E01ED29" w14:textId="77777777" w:rsidR="003C128F" w:rsidRPr="003C128F" w:rsidRDefault="003C128F" w:rsidP="003C128F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DUBLIN</w:t>
      </w:r>
    </w:p>
    <w:p w14:paraId="0AF4358F" w14:textId="77777777" w:rsidR="000E03AB" w:rsidRPr="00826BC1" w:rsidRDefault="003C128F" w:rsidP="000E03AB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l-Irlanda</w:t>
      </w:r>
    </w:p>
    <w:p w14:paraId="55B7657F" w14:textId="77777777" w:rsidR="00F2020F" w:rsidRPr="00826BC1" w:rsidRDefault="00F2020F" w:rsidP="000E03AB">
      <w:pPr>
        <w:spacing w:line="240" w:lineRule="auto"/>
        <w:rPr>
          <w:color w:val="000000"/>
          <w:lang w:val="mt-MT"/>
        </w:rPr>
      </w:pPr>
    </w:p>
    <w:p w14:paraId="77BD9BF7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12.</w:t>
      </w:r>
      <w:r w:rsidRPr="00826BC1">
        <w:rPr>
          <w:b/>
          <w:color w:val="000000"/>
          <w:lang w:val="mt-MT"/>
        </w:rPr>
        <w:tab/>
        <w:t>NUMRU(I) TAL-AWTORIZZAZZJONI GĦAT-TQEGĦID FIS-SUQ</w:t>
      </w:r>
    </w:p>
    <w:p w14:paraId="401542F9" w14:textId="77777777" w:rsidR="000E03AB" w:rsidRPr="00826BC1" w:rsidRDefault="000E03AB" w:rsidP="000E03AB">
      <w:pPr>
        <w:rPr>
          <w:color w:val="000000"/>
          <w:lang w:val="mt-MT"/>
        </w:rPr>
      </w:pPr>
    </w:p>
    <w:p w14:paraId="0AB72832" w14:textId="77777777" w:rsidR="00B655A1" w:rsidRPr="00826BC1" w:rsidRDefault="00B655A1" w:rsidP="00B655A1">
      <w:pPr>
        <w:rPr>
          <w:highlight w:val="lightGray"/>
          <w:lang w:val="mt-MT"/>
        </w:rPr>
      </w:pPr>
      <w:r w:rsidRPr="00826BC1">
        <w:rPr>
          <w:lang w:val="mt-MT"/>
        </w:rPr>
        <w:t xml:space="preserve">EU/1/12/783/001 </w:t>
      </w:r>
      <w:r w:rsidRPr="00826BC1">
        <w:rPr>
          <w:highlight w:val="lightGray"/>
          <w:lang w:val="mt-MT"/>
        </w:rPr>
        <w:t>14-il qartas</w:t>
      </w:r>
    </w:p>
    <w:p w14:paraId="2F8DC28F" w14:textId="77777777" w:rsidR="00B655A1" w:rsidRPr="00826BC1" w:rsidRDefault="00B655A1" w:rsidP="00B655A1">
      <w:pPr>
        <w:rPr>
          <w:highlight w:val="lightGray"/>
          <w:lang w:val="mt-MT"/>
        </w:rPr>
      </w:pPr>
      <w:r w:rsidRPr="00826BC1">
        <w:rPr>
          <w:highlight w:val="lightGray"/>
          <w:lang w:val="mt-MT"/>
        </w:rPr>
        <w:t>EU/1/12/783/002 28 qartas</w:t>
      </w:r>
    </w:p>
    <w:p w14:paraId="6C6DAADC" w14:textId="77777777" w:rsidR="000E03AB" w:rsidRPr="00826BC1" w:rsidRDefault="00B655A1" w:rsidP="00B655A1">
      <w:pPr>
        <w:rPr>
          <w:lang w:val="mt-MT"/>
        </w:rPr>
      </w:pPr>
      <w:r w:rsidRPr="00826BC1">
        <w:rPr>
          <w:highlight w:val="lightGray"/>
          <w:lang w:val="mt-MT"/>
        </w:rPr>
        <w:t>EU/1/12/783/003 56 qartas</w:t>
      </w:r>
    </w:p>
    <w:p w14:paraId="46409BA1" w14:textId="77777777" w:rsidR="00B655A1" w:rsidRPr="00826BC1" w:rsidRDefault="00B655A1" w:rsidP="00B655A1">
      <w:pPr>
        <w:rPr>
          <w:lang w:val="mt-MT"/>
        </w:rPr>
      </w:pPr>
    </w:p>
    <w:p w14:paraId="379F43EF" w14:textId="77777777" w:rsidR="00B655A1" w:rsidRPr="00826BC1" w:rsidRDefault="00B655A1" w:rsidP="00B655A1">
      <w:pPr>
        <w:rPr>
          <w:color w:val="000000"/>
          <w:lang w:val="mt-MT"/>
        </w:rPr>
      </w:pPr>
    </w:p>
    <w:p w14:paraId="73FDF67F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13.</w:t>
      </w:r>
      <w:r w:rsidRPr="00826BC1">
        <w:rPr>
          <w:b/>
          <w:color w:val="000000"/>
          <w:lang w:val="mt-MT"/>
        </w:rPr>
        <w:tab/>
        <w:t>NUMRU TAL-LOTT</w:t>
      </w:r>
    </w:p>
    <w:p w14:paraId="70E65BB2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5058BBB7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Lot</w:t>
      </w:r>
    </w:p>
    <w:p w14:paraId="772645A7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124B0045" w14:textId="77777777" w:rsidR="00F2020F" w:rsidRPr="00826BC1" w:rsidRDefault="00F2020F" w:rsidP="000E03AB">
      <w:pPr>
        <w:spacing w:line="240" w:lineRule="auto"/>
        <w:rPr>
          <w:color w:val="000000"/>
          <w:lang w:val="mt-MT"/>
        </w:rPr>
      </w:pPr>
    </w:p>
    <w:p w14:paraId="6256206B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14.</w:t>
      </w:r>
      <w:r w:rsidRPr="00826BC1">
        <w:rPr>
          <w:b/>
          <w:color w:val="000000"/>
          <w:lang w:val="mt-MT"/>
        </w:rPr>
        <w:tab/>
        <w:t xml:space="preserve">KLASSIFIKAZZJONI ĠENERALI TA’ KIF JINGĦATA </w:t>
      </w:r>
    </w:p>
    <w:p w14:paraId="1D26A268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6E313B15" w14:textId="77777777" w:rsidR="00F2020F" w:rsidRPr="00826BC1" w:rsidRDefault="00F2020F" w:rsidP="000E03AB">
      <w:pPr>
        <w:spacing w:line="240" w:lineRule="auto"/>
        <w:rPr>
          <w:color w:val="000000"/>
          <w:lang w:val="mt-MT"/>
        </w:rPr>
      </w:pPr>
    </w:p>
    <w:p w14:paraId="71B48385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15.</w:t>
      </w:r>
      <w:r w:rsidRPr="00826BC1">
        <w:rPr>
          <w:b/>
          <w:color w:val="000000"/>
          <w:lang w:val="mt-MT"/>
        </w:rPr>
        <w:tab/>
        <w:t>ISTRUZZJONIJIET DWAR L-UŻU</w:t>
      </w:r>
    </w:p>
    <w:p w14:paraId="35267EED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0E01C72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50B00CCB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16.</w:t>
      </w:r>
      <w:r w:rsidRPr="00826BC1">
        <w:rPr>
          <w:b/>
          <w:color w:val="000000"/>
          <w:lang w:val="mt-MT"/>
        </w:rPr>
        <w:tab/>
        <w:t>INFORMAZZJONI BIL-BRAILLE</w:t>
      </w:r>
    </w:p>
    <w:p w14:paraId="0CE79740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BA21B03" w14:textId="77777777" w:rsidR="000E03AB" w:rsidRPr="00826BC1" w:rsidRDefault="00907E5C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Zyclara</w:t>
      </w:r>
    </w:p>
    <w:p w14:paraId="04F314BD" w14:textId="77777777" w:rsidR="00907E5C" w:rsidRPr="00826BC1" w:rsidRDefault="00907E5C" w:rsidP="00920D4D">
      <w:pPr>
        <w:spacing w:line="240" w:lineRule="auto"/>
        <w:rPr>
          <w:lang w:val="mt-MT"/>
        </w:rPr>
      </w:pPr>
    </w:p>
    <w:p w14:paraId="7C6F578B" w14:textId="77777777" w:rsidR="00AC7352" w:rsidRPr="00826BC1" w:rsidRDefault="00AC7352" w:rsidP="00AC7352">
      <w:pPr>
        <w:spacing w:line="240" w:lineRule="auto"/>
        <w:rPr>
          <w:noProof/>
          <w:shd w:val="clear" w:color="auto" w:fill="CCCCCC"/>
          <w:lang w:val="mt-MT"/>
        </w:rPr>
      </w:pPr>
    </w:p>
    <w:p w14:paraId="567E7B3C" w14:textId="77777777" w:rsidR="00AC7352" w:rsidRPr="00826BC1" w:rsidRDefault="00AC7352" w:rsidP="00AC735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i/>
          <w:noProof/>
          <w:lang w:val="mt-MT"/>
        </w:rPr>
      </w:pPr>
      <w:r w:rsidRPr="00826BC1">
        <w:rPr>
          <w:b/>
          <w:noProof/>
          <w:lang w:val="mt-MT"/>
        </w:rPr>
        <w:t>17.</w:t>
      </w:r>
      <w:r w:rsidRPr="00826BC1">
        <w:rPr>
          <w:b/>
          <w:noProof/>
          <w:lang w:val="mt-MT"/>
        </w:rPr>
        <w:tab/>
        <w:t>IDENTIFIKATUR UNIKU – BARCODE 2D</w:t>
      </w:r>
    </w:p>
    <w:p w14:paraId="4D4AA3DC" w14:textId="77777777" w:rsidR="00AC7352" w:rsidRPr="00826BC1" w:rsidRDefault="00AC7352" w:rsidP="00AC7352">
      <w:pPr>
        <w:spacing w:line="240" w:lineRule="auto"/>
        <w:rPr>
          <w:noProof/>
          <w:lang w:val="mt-MT"/>
        </w:rPr>
      </w:pPr>
    </w:p>
    <w:p w14:paraId="437CFA73" w14:textId="77777777" w:rsidR="00AC7352" w:rsidRPr="00826BC1" w:rsidRDefault="00AC7352" w:rsidP="00AC7352">
      <w:pPr>
        <w:spacing w:line="240" w:lineRule="auto"/>
        <w:rPr>
          <w:noProof/>
          <w:shd w:val="clear" w:color="auto" w:fill="CCCCCC"/>
          <w:lang w:val="mt-MT"/>
        </w:rPr>
      </w:pPr>
      <w:r w:rsidRPr="00826BC1">
        <w:rPr>
          <w:noProof/>
          <w:highlight w:val="lightGray"/>
          <w:lang w:val="mt-MT"/>
        </w:rPr>
        <w:t>Barcode 2D li jkollu l-identifikatur uniku inkluż.</w:t>
      </w:r>
    </w:p>
    <w:p w14:paraId="2CA0EB37" w14:textId="77777777" w:rsidR="00AC7352" w:rsidRPr="00826BC1" w:rsidRDefault="00AC7352" w:rsidP="00AC7352">
      <w:pPr>
        <w:spacing w:line="240" w:lineRule="auto"/>
        <w:rPr>
          <w:noProof/>
          <w:shd w:val="clear" w:color="auto" w:fill="CCCCCC"/>
          <w:lang w:val="mt-MT"/>
        </w:rPr>
      </w:pPr>
    </w:p>
    <w:p w14:paraId="346C63DD" w14:textId="77777777" w:rsidR="00AC7352" w:rsidRPr="00826BC1" w:rsidRDefault="00AC7352" w:rsidP="00AC7352">
      <w:pPr>
        <w:spacing w:line="240" w:lineRule="auto"/>
        <w:rPr>
          <w:noProof/>
          <w:lang w:val="mt-MT"/>
        </w:rPr>
      </w:pPr>
    </w:p>
    <w:p w14:paraId="3D3FE8AE" w14:textId="77777777" w:rsidR="00AC7352" w:rsidRPr="00826BC1" w:rsidRDefault="00AC7352" w:rsidP="00AC735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i/>
          <w:noProof/>
          <w:lang w:val="mt-MT"/>
        </w:rPr>
      </w:pPr>
      <w:r w:rsidRPr="00826BC1">
        <w:rPr>
          <w:b/>
          <w:noProof/>
          <w:lang w:val="mt-MT"/>
        </w:rPr>
        <w:t>18.</w:t>
      </w:r>
      <w:r w:rsidRPr="00826BC1">
        <w:rPr>
          <w:b/>
          <w:noProof/>
          <w:lang w:val="mt-MT"/>
        </w:rPr>
        <w:tab/>
        <w:t xml:space="preserve">IDENTIFIKATUR UNIKU - </w:t>
      </w:r>
      <w:r w:rsidRPr="00826BC1">
        <w:rPr>
          <w:b/>
          <w:i/>
          <w:noProof/>
          <w:lang w:val="mt-MT"/>
        </w:rPr>
        <w:t>DATA</w:t>
      </w:r>
      <w:r w:rsidRPr="00826BC1">
        <w:rPr>
          <w:b/>
          <w:noProof/>
          <w:lang w:val="mt-MT"/>
        </w:rPr>
        <w:t xml:space="preserve"> LI TINQARA MILL-BNIEDEM</w:t>
      </w:r>
    </w:p>
    <w:p w14:paraId="57CE3B6B" w14:textId="77777777" w:rsidR="00AC7352" w:rsidRPr="00826BC1" w:rsidRDefault="00AC7352" w:rsidP="00AC7352">
      <w:pPr>
        <w:spacing w:line="240" w:lineRule="auto"/>
        <w:rPr>
          <w:noProof/>
          <w:lang w:val="mt-MT"/>
        </w:rPr>
      </w:pPr>
    </w:p>
    <w:p w14:paraId="1DCA5A67" w14:textId="77777777" w:rsidR="00AC7352" w:rsidRPr="00826BC1" w:rsidRDefault="00AC7352" w:rsidP="00AC7352">
      <w:pPr>
        <w:rPr>
          <w:lang w:val="mt-MT"/>
        </w:rPr>
      </w:pPr>
      <w:r w:rsidRPr="00826BC1">
        <w:rPr>
          <w:lang w:val="mt-MT"/>
        </w:rPr>
        <w:t>PC</w:t>
      </w:r>
    </w:p>
    <w:p w14:paraId="76FAF5C9" w14:textId="77777777" w:rsidR="00AC7352" w:rsidRPr="00826BC1" w:rsidRDefault="00AC7352" w:rsidP="00AC7352">
      <w:pPr>
        <w:rPr>
          <w:lang w:val="mt-MT"/>
        </w:rPr>
      </w:pPr>
      <w:r w:rsidRPr="00826BC1">
        <w:rPr>
          <w:lang w:val="mt-MT"/>
        </w:rPr>
        <w:t>SN</w:t>
      </w:r>
    </w:p>
    <w:p w14:paraId="14B40E18" w14:textId="77777777" w:rsidR="00AC7352" w:rsidRPr="00826BC1" w:rsidRDefault="00AC7352" w:rsidP="00290178">
      <w:pPr>
        <w:rPr>
          <w:lang w:val="mt-MT"/>
        </w:rPr>
      </w:pPr>
      <w:r w:rsidRPr="00826BC1">
        <w:rPr>
          <w:lang w:val="mt-MT"/>
        </w:rPr>
        <w:t>NN</w:t>
      </w:r>
    </w:p>
    <w:p w14:paraId="5A8D5BC0" w14:textId="77777777" w:rsidR="00AC7352" w:rsidRPr="00826BC1" w:rsidRDefault="00AC7352" w:rsidP="00920D4D">
      <w:pPr>
        <w:spacing w:line="240" w:lineRule="auto"/>
        <w:rPr>
          <w:lang w:val="mt-MT"/>
        </w:rPr>
        <w:sectPr w:rsidR="00AC7352" w:rsidRPr="00826BC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418" w:bottom="1134" w:left="1418" w:header="737" w:footer="737" w:gutter="0"/>
          <w:cols w:space="708"/>
          <w:docGrid w:linePitch="360"/>
        </w:sectPr>
      </w:pPr>
    </w:p>
    <w:p w14:paraId="7C05B4F4" w14:textId="77777777" w:rsidR="009354AF" w:rsidRPr="00826BC1" w:rsidRDefault="009354AF" w:rsidP="009354AF">
      <w:pPr>
        <w:spacing w:line="240" w:lineRule="auto"/>
        <w:rPr>
          <w:b/>
          <w:bCs/>
          <w:color w:val="000000"/>
          <w:lang w:val="mt-MT"/>
        </w:rPr>
      </w:pPr>
    </w:p>
    <w:p w14:paraId="01FBFD8A" w14:textId="77777777" w:rsidR="009354AF" w:rsidRPr="00826BC1" w:rsidRDefault="00907E5C" w:rsidP="009354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 xml:space="preserve">TAGĦRIF MINIMU LI GĦANDU JIDHER FUQ IL-PAKKETTI Ż-ŻGĦAR EWLENIN </w:t>
      </w:r>
    </w:p>
    <w:p w14:paraId="3B3A4537" w14:textId="77777777" w:rsidR="00D72043" w:rsidRPr="00826BC1" w:rsidRDefault="00D72043" w:rsidP="009354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</w:p>
    <w:p w14:paraId="457E1DA8" w14:textId="77777777" w:rsidR="009354AF" w:rsidRPr="00826BC1" w:rsidRDefault="00950D8C" w:rsidP="009354AF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 xml:space="preserve">KTIBA </w:t>
      </w:r>
      <w:r w:rsidR="00C22621" w:rsidRPr="00826BC1">
        <w:rPr>
          <w:b/>
          <w:color w:val="000000"/>
          <w:lang w:val="mt-MT"/>
        </w:rPr>
        <w:t>FUQ IL</w:t>
      </w:r>
      <w:r w:rsidR="00907E5C" w:rsidRPr="00826BC1">
        <w:rPr>
          <w:b/>
          <w:color w:val="000000"/>
          <w:lang w:val="mt-MT"/>
        </w:rPr>
        <w:t>-QARTAS</w:t>
      </w:r>
    </w:p>
    <w:p w14:paraId="12449C3D" w14:textId="77777777" w:rsidR="009354AF" w:rsidRPr="00826BC1" w:rsidRDefault="009354AF" w:rsidP="009354AF">
      <w:pPr>
        <w:rPr>
          <w:color w:val="000000"/>
          <w:lang w:val="mt-MT"/>
        </w:rPr>
      </w:pPr>
    </w:p>
    <w:p w14:paraId="6D2A7A58" w14:textId="77777777" w:rsidR="000E03AB" w:rsidRPr="00826BC1" w:rsidRDefault="000E03AB" w:rsidP="000E03AB">
      <w:pPr>
        <w:spacing w:line="240" w:lineRule="auto"/>
        <w:rPr>
          <w:b/>
          <w:bCs/>
          <w:color w:val="000000"/>
          <w:lang w:val="mt-MT"/>
        </w:rPr>
      </w:pPr>
    </w:p>
    <w:p w14:paraId="11A465ED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1.</w:t>
      </w:r>
      <w:r w:rsidRPr="00826BC1">
        <w:rPr>
          <w:b/>
          <w:color w:val="000000"/>
          <w:lang w:val="mt-MT"/>
        </w:rPr>
        <w:tab/>
        <w:t>ISEM TAL-PRODOTT MEDIĊINALI U MNEJN GĦANDU JINGĦATA</w:t>
      </w:r>
    </w:p>
    <w:p w14:paraId="6AE6F48F" w14:textId="77777777" w:rsidR="000E03AB" w:rsidRPr="00826BC1" w:rsidRDefault="000E03AB" w:rsidP="000E03AB">
      <w:pPr>
        <w:rPr>
          <w:color w:val="000000"/>
          <w:lang w:val="mt-MT"/>
        </w:rPr>
      </w:pPr>
    </w:p>
    <w:p w14:paraId="39410C62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Zyclara 3.75% krema </w:t>
      </w:r>
    </w:p>
    <w:p w14:paraId="0F84DDF3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Imiquimod</w:t>
      </w:r>
    </w:p>
    <w:p w14:paraId="77437EA7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Użu għall-ġilda</w:t>
      </w:r>
    </w:p>
    <w:p w14:paraId="735EC287" w14:textId="77777777" w:rsidR="00C22621" w:rsidRPr="00826BC1" w:rsidRDefault="00C22621" w:rsidP="000E03AB">
      <w:pPr>
        <w:rPr>
          <w:color w:val="000000"/>
          <w:lang w:val="mt-MT"/>
        </w:rPr>
      </w:pPr>
    </w:p>
    <w:p w14:paraId="1559AA9C" w14:textId="77777777" w:rsidR="000E03AB" w:rsidRPr="00826BC1" w:rsidRDefault="000E03AB" w:rsidP="000E03AB">
      <w:pPr>
        <w:rPr>
          <w:color w:val="000000"/>
          <w:lang w:val="mt-MT"/>
        </w:rPr>
      </w:pPr>
    </w:p>
    <w:p w14:paraId="2BF2D600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2.</w:t>
      </w:r>
      <w:r w:rsidRPr="00826BC1">
        <w:rPr>
          <w:b/>
          <w:color w:val="000000"/>
          <w:lang w:val="mt-MT"/>
        </w:rPr>
        <w:tab/>
        <w:t>METODU TA’ KIF GĦANDU JINGĦATA</w:t>
      </w:r>
    </w:p>
    <w:p w14:paraId="1E0881BD" w14:textId="77777777" w:rsidR="00D72043" w:rsidRPr="00826BC1" w:rsidRDefault="00D72043" w:rsidP="000E03AB">
      <w:pPr>
        <w:spacing w:line="240" w:lineRule="auto"/>
        <w:rPr>
          <w:color w:val="000000"/>
          <w:lang w:val="mt-MT"/>
        </w:rPr>
      </w:pPr>
    </w:p>
    <w:p w14:paraId="4765EAEE" w14:textId="77777777" w:rsidR="00C22621" w:rsidRPr="00826BC1" w:rsidRDefault="00C22621" w:rsidP="000E03AB">
      <w:pPr>
        <w:spacing w:line="240" w:lineRule="auto"/>
        <w:rPr>
          <w:color w:val="000000"/>
          <w:lang w:val="mt-MT"/>
        </w:rPr>
      </w:pPr>
    </w:p>
    <w:p w14:paraId="2BF279F0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3.</w:t>
      </w:r>
      <w:r w:rsidRPr="00826BC1">
        <w:rPr>
          <w:b/>
          <w:color w:val="000000"/>
          <w:lang w:val="mt-MT"/>
        </w:rPr>
        <w:tab/>
        <w:t>DATA TA’ SKADENZA</w:t>
      </w:r>
    </w:p>
    <w:p w14:paraId="103CBEFD" w14:textId="77777777" w:rsidR="000E03AB" w:rsidRPr="00826BC1" w:rsidRDefault="000E03AB" w:rsidP="000E03AB">
      <w:pPr>
        <w:rPr>
          <w:color w:val="000000"/>
          <w:lang w:val="mt-MT"/>
        </w:rPr>
      </w:pPr>
    </w:p>
    <w:p w14:paraId="05779860" w14:textId="77777777" w:rsidR="000E03AB" w:rsidRPr="00826BC1" w:rsidRDefault="002A5181" w:rsidP="000E03AB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Exp</w:t>
      </w:r>
    </w:p>
    <w:p w14:paraId="581D51A5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77D21EAC" w14:textId="77777777" w:rsidR="00C22621" w:rsidRPr="00826BC1" w:rsidRDefault="00C22621" w:rsidP="000E03AB">
      <w:pPr>
        <w:spacing w:line="240" w:lineRule="auto"/>
        <w:rPr>
          <w:color w:val="000000"/>
          <w:lang w:val="mt-MT"/>
        </w:rPr>
      </w:pPr>
    </w:p>
    <w:p w14:paraId="52EFB6BA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4.</w:t>
      </w:r>
      <w:r w:rsidRPr="00826BC1">
        <w:rPr>
          <w:b/>
          <w:color w:val="000000"/>
          <w:lang w:val="mt-MT"/>
        </w:rPr>
        <w:tab/>
        <w:t>NUMRU TAL-LOTT</w:t>
      </w:r>
    </w:p>
    <w:p w14:paraId="5141DC5B" w14:textId="77777777" w:rsidR="000E03AB" w:rsidRPr="00826BC1" w:rsidRDefault="000E03AB" w:rsidP="000E03AB">
      <w:pPr>
        <w:rPr>
          <w:color w:val="000000"/>
          <w:lang w:val="mt-MT"/>
        </w:rPr>
      </w:pPr>
    </w:p>
    <w:p w14:paraId="66AF6047" w14:textId="77777777" w:rsidR="000E03AB" w:rsidRPr="00826BC1" w:rsidRDefault="00907E5C" w:rsidP="000E03AB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Lot</w:t>
      </w:r>
    </w:p>
    <w:p w14:paraId="710D8019" w14:textId="77777777" w:rsidR="000E03AB" w:rsidRPr="00826BC1" w:rsidRDefault="000E03AB" w:rsidP="000E03AB">
      <w:pPr>
        <w:rPr>
          <w:color w:val="000000"/>
          <w:lang w:val="mt-MT"/>
        </w:rPr>
      </w:pPr>
    </w:p>
    <w:p w14:paraId="2DF82609" w14:textId="77777777" w:rsidR="00C22621" w:rsidRPr="00826BC1" w:rsidRDefault="00C22621" w:rsidP="000E03AB">
      <w:pPr>
        <w:rPr>
          <w:color w:val="000000"/>
          <w:lang w:val="mt-MT"/>
        </w:rPr>
      </w:pPr>
    </w:p>
    <w:p w14:paraId="23D7F0ED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5.</w:t>
      </w:r>
      <w:r w:rsidRPr="00826BC1">
        <w:rPr>
          <w:b/>
          <w:color w:val="000000"/>
          <w:lang w:val="mt-MT"/>
        </w:rPr>
        <w:tab/>
        <w:t>IL-KONTENUT SKONT IL-PIŻ, IL-VOLUM, JEW PARTI INDIVIDWALI</w:t>
      </w:r>
    </w:p>
    <w:p w14:paraId="2E427CC8" w14:textId="77777777" w:rsidR="000E03AB" w:rsidRPr="00826BC1" w:rsidRDefault="000E03AB" w:rsidP="000E03AB">
      <w:pPr>
        <w:rPr>
          <w:color w:val="000000"/>
          <w:lang w:val="mt-MT"/>
        </w:rPr>
      </w:pPr>
    </w:p>
    <w:p w14:paraId="47B9BF7A" w14:textId="77777777" w:rsidR="000E03AB" w:rsidRPr="00826BC1" w:rsidRDefault="00907E5C" w:rsidP="000E03AB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 xml:space="preserve">250 mg </w:t>
      </w:r>
    </w:p>
    <w:p w14:paraId="3BF3755A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05E9C2DC" w14:textId="77777777" w:rsidR="00C22621" w:rsidRPr="00826BC1" w:rsidRDefault="00C22621" w:rsidP="000E03AB">
      <w:pPr>
        <w:spacing w:line="240" w:lineRule="auto"/>
        <w:rPr>
          <w:color w:val="000000"/>
          <w:lang w:val="mt-MT"/>
        </w:rPr>
      </w:pPr>
    </w:p>
    <w:p w14:paraId="73E51822" w14:textId="77777777" w:rsidR="000E03AB" w:rsidRPr="00826BC1" w:rsidRDefault="00907E5C" w:rsidP="000E03A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6.</w:t>
      </w:r>
      <w:r w:rsidRPr="00826BC1">
        <w:rPr>
          <w:b/>
          <w:color w:val="000000"/>
          <w:lang w:val="mt-MT"/>
        </w:rPr>
        <w:tab/>
        <w:t>OĦRAJN</w:t>
      </w:r>
    </w:p>
    <w:p w14:paraId="36DBC29E" w14:textId="77777777" w:rsidR="000E03AB" w:rsidRPr="00826BC1" w:rsidRDefault="000E03AB" w:rsidP="000E03AB">
      <w:pPr>
        <w:spacing w:line="240" w:lineRule="auto"/>
        <w:rPr>
          <w:color w:val="000000"/>
          <w:lang w:val="mt-MT"/>
        </w:rPr>
      </w:pPr>
    </w:p>
    <w:p w14:paraId="27C60164" w14:textId="77777777" w:rsidR="00907E5C" w:rsidRPr="00826BC1" w:rsidRDefault="00907E5C">
      <w:pPr>
        <w:spacing w:line="240" w:lineRule="auto"/>
        <w:rPr>
          <w:lang w:val="mt-MT"/>
        </w:rPr>
        <w:sectPr w:rsidR="00907E5C" w:rsidRPr="00826BC1">
          <w:pgSz w:w="11906" w:h="16838" w:code="9"/>
          <w:pgMar w:top="1134" w:right="1418" w:bottom="1134" w:left="1418" w:header="737" w:footer="737" w:gutter="0"/>
          <w:cols w:space="708"/>
          <w:docGrid w:linePitch="360"/>
        </w:sectPr>
      </w:pPr>
    </w:p>
    <w:p w14:paraId="72301292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3945628D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35E28A46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4EDF6B1B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6C1CD62E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295187B7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37D04BA0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4CF2124A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7DB48090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10B512CB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0D9EC09A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1E4F9908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6EAE8D83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3977D0FA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4498E05C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37E40596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41B70F01" w14:textId="77777777" w:rsidR="0070755F" w:rsidRPr="00826BC1" w:rsidRDefault="0070755F" w:rsidP="0070755F">
      <w:pPr>
        <w:jc w:val="center"/>
        <w:rPr>
          <w:b/>
          <w:bCs/>
          <w:color w:val="000000"/>
          <w:lang w:val="mt-MT"/>
        </w:rPr>
      </w:pPr>
    </w:p>
    <w:p w14:paraId="26C76617" w14:textId="77777777" w:rsidR="00ED15B4" w:rsidRPr="00826BC1" w:rsidRDefault="00907E5C" w:rsidP="00087FFE">
      <w:pPr>
        <w:pStyle w:val="TitleA"/>
        <w:rPr>
          <w:bCs/>
        </w:rPr>
      </w:pPr>
      <w:r w:rsidRPr="00826BC1">
        <w:t>B. FULJETT TA’ TAGĦRIF</w:t>
      </w:r>
    </w:p>
    <w:p w14:paraId="4AA45A32" w14:textId="77777777" w:rsidR="00ED15B4" w:rsidRPr="00826BC1" w:rsidRDefault="00ED15B4" w:rsidP="00ED15B4">
      <w:pPr>
        <w:jc w:val="center"/>
        <w:rPr>
          <w:b/>
          <w:bCs/>
          <w:color w:val="000000"/>
          <w:lang w:val="mt-MT"/>
        </w:rPr>
      </w:pPr>
    </w:p>
    <w:p w14:paraId="1E2501D7" w14:textId="77777777" w:rsidR="00ED15B4" w:rsidRPr="00826BC1" w:rsidRDefault="00ED15B4" w:rsidP="00ED15B4">
      <w:pPr>
        <w:jc w:val="center"/>
        <w:rPr>
          <w:b/>
          <w:bCs/>
          <w:color w:val="000000"/>
          <w:lang w:val="mt-MT"/>
        </w:rPr>
      </w:pPr>
    </w:p>
    <w:p w14:paraId="0CC44823" w14:textId="77777777" w:rsidR="00ED15B4" w:rsidRPr="00826BC1" w:rsidRDefault="00ED15B4" w:rsidP="00ED15B4">
      <w:pPr>
        <w:jc w:val="center"/>
        <w:rPr>
          <w:b/>
          <w:bCs/>
          <w:color w:val="000000"/>
          <w:lang w:val="mt-MT"/>
        </w:rPr>
      </w:pPr>
    </w:p>
    <w:p w14:paraId="61100E93" w14:textId="77777777" w:rsidR="00ED15B4" w:rsidRPr="00826BC1" w:rsidRDefault="00907E5C" w:rsidP="00ED15B4">
      <w:pPr>
        <w:spacing w:line="240" w:lineRule="auto"/>
        <w:jc w:val="center"/>
        <w:rPr>
          <w:b/>
          <w:bCs/>
          <w:color w:val="000000"/>
          <w:lang w:val="mt-MT"/>
        </w:rPr>
      </w:pPr>
      <w:r w:rsidRPr="00826BC1">
        <w:rPr>
          <w:lang w:val="mt-MT"/>
        </w:rPr>
        <w:br w:type="page"/>
      </w:r>
      <w:r w:rsidRPr="00826BC1">
        <w:rPr>
          <w:b/>
          <w:color w:val="000000"/>
          <w:lang w:val="mt-MT"/>
        </w:rPr>
        <w:lastRenderedPageBreak/>
        <w:t>Fuljett ta’ tagħrif: Informazzjoni għall-utent</w:t>
      </w:r>
    </w:p>
    <w:p w14:paraId="400C0F85" w14:textId="77777777" w:rsidR="00ED15B4" w:rsidRPr="00826BC1" w:rsidRDefault="00ED15B4" w:rsidP="00ED15B4">
      <w:pPr>
        <w:spacing w:line="240" w:lineRule="auto"/>
        <w:jc w:val="center"/>
        <w:rPr>
          <w:b/>
          <w:bCs/>
          <w:color w:val="000000"/>
          <w:lang w:val="mt-MT"/>
        </w:rPr>
      </w:pPr>
    </w:p>
    <w:p w14:paraId="29BC2D4C" w14:textId="77777777" w:rsidR="00ED15B4" w:rsidRPr="00826BC1" w:rsidRDefault="00907E5C" w:rsidP="00ED15B4">
      <w:pPr>
        <w:spacing w:line="240" w:lineRule="auto"/>
        <w:jc w:val="center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Zyclara 3.75% krema</w:t>
      </w:r>
    </w:p>
    <w:p w14:paraId="33227721" w14:textId="77777777" w:rsidR="00ED15B4" w:rsidRPr="00826BC1" w:rsidRDefault="00907E5C" w:rsidP="00ED15B4">
      <w:pPr>
        <w:spacing w:line="240" w:lineRule="auto"/>
        <w:jc w:val="center"/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Imiquimod</w:t>
      </w:r>
    </w:p>
    <w:p w14:paraId="4C410182" w14:textId="77777777" w:rsidR="00504460" w:rsidRPr="00826BC1" w:rsidRDefault="00504460" w:rsidP="00ED15B4">
      <w:pPr>
        <w:suppressAutoHyphens/>
        <w:spacing w:line="240" w:lineRule="auto"/>
        <w:ind w:left="567" w:hanging="567"/>
        <w:rPr>
          <w:b/>
          <w:color w:val="000000"/>
          <w:lang w:val="mt-MT"/>
        </w:rPr>
      </w:pPr>
    </w:p>
    <w:p w14:paraId="74E3ADDE" w14:textId="77777777" w:rsidR="00ED15B4" w:rsidRPr="00826BC1" w:rsidRDefault="00907E5C" w:rsidP="00ED15B4">
      <w:pPr>
        <w:suppressAutoHyphens/>
        <w:spacing w:line="240" w:lineRule="auto"/>
        <w:ind w:left="567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Aqra sew dan il-fuljett kollu qabel tibda tuża din il-mediċina peress li fih informazzjoni importanti għalik.</w:t>
      </w:r>
    </w:p>
    <w:p w14:paraId="5D920F17" w14:textId="77777777" w:rsidR="00ED15B4" w:rsidRPr="00826BC1" w:rsidRDefault="00907E5C" w:rsidP="00ED15B4">
      <w:pPr>
        <w:numPr>
          <w:ilvl w:val="0"/>
          <w:numId w:val="6"/>
        </w:numPr>
        <w:spacing w:line="240" w:lineRule="auto"/>
        <w:ind w:left="567" w:right="-2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t>Żomm dan il-fuljett. Jista’ jkollok bżonn terġa’ taqrah.</w:t>
      </w:r>
    </w:p>
    <w:p w14:paraId="4759BF7E" w14:textId="77777777" w:rsidR="00ED15B4" w:rsidRPr="00826BC1" w:rsidRDefault="00907E5C" w:rsidP="00ED15B4">
      <w:pPr>
        <w:numPr>
          <w:ilvl w:val="0"/>
          <w:numId w:val="6"/>
        </w:numPr>
        <w:spacing w:line="240" w:lineRule="auto"/>
        <w:ind w:left="567" w:right="-2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Jekk ikollok aktar mistoqsijiet, staqsi lit-tabib, jew lill-ispiżjar tiegħek. </w:t>
      </w:r>
    </w:p>
    <w:p w14:paraId="59143251" w14:textId="77777777" w:rsidR="00ED15B4" w:rsidRPr="00826BC1" w:rsidRDefault="00907E5C" w:rsidP="00ED15B4">
      <w:pPr>
        <w:numPr>
          <w:ilvl w:val="0"/>
          <w:numId w:val="6"/>
        </w:numPr>
        <w:spacing w:line="240" w:lineRule="auto"/>
        <w:ind w:left="567" w:right="-2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t>Din il-mediċina ġiet mogħtija lilek biss. M’għandekx tgħaddiha lil persuni oħra. Tista’ tagħmlilhom il-ħsara ank</w:t>
      </w:r>
      <w:r w:rsidR="000F1502" w:rsidRPr="00826BC1">
        <w:rPr>
          <w:color w:val="000000"/>
          <w:lang w:val="mt-MT"/>
        </w:rPr>
        <w:t>e</w:t>
      </w:r>
      <w:r w:rsidRPr="00826BC1">
        <w:rPr>
          <w:color w:val="000000"/>
          <w:lang w:val="mt-MT"/>
        </w:rPr>
        <w:t xml:space="preserve"> jekk </w:t>
      </w:r>
      <w:r w:rsidR="000F1502" w:rsidRPr="00826BC1">
        <w:rPr>
          <w:lang w:val="mt-MT"/>
        </w:rPr>
        <w:t>għandhom</w:t>
      </w:r>
      <w:r w:rsidRPr="00826BC1">
        <w:rPr>
          <w:color w:val="000000"/>
          <w:lang w:val="mt-MT"/>
        </w:rPr>
        <w:t xml:space="preserve"> l-istess sinjali ta’ mard bħal tiegħek.</w:t>
      </w:r>
    </w:p>
    <w:p w14:paraId="76DB3CB1" w14:textId="77777777" w:rsidR="00ED15B4" w:rsidRPr="00826BC1" w:rsidRDefault="00907E5C" w:rsidP="00B655A1">
      <w:pPr>
        <w:numPr>
          <w:ilvl w:val="0"/>
          <w:numId w:val="30"/>
        </w:numPr>
        <w:spacing w:line="240" w:lineRule="auto"/>
        <w:ind w:left="567" w:right="-2" w:hanging="567"/>
        <w:rPr>
          <w:b/>
          <w:noProof/>
          <w:lang w:val="mt-MT"/>
        </w:rPr>
      </w:pPr>
      <w:r w:rsidRPr="00826BC1">
        <w:rPr>
          <w:color w:val="000000"/>
          <w:lang w:val="mt-MT"/>
        </w:rPr>
        <w:t>Jekk ikollok xi effett sekondarju kellem lit-tabib, jew lill-ispiżjar tiegħek. Dan jinkludi xi effett sekondarju possibbli li mhuwiex elenkat f’dan il-fuljett</w:t>
      </w:r>
      <w:r w:rsidR="00B655A1" w:rsidRPr="00826BC1">
        <w:rPr>
          <w:color w:val="000000"/>
          <w:lang w:val="mt-MT"/>
        </w:rPr>
        <w:t xml:space="preserve">. </w:t>
      </w:r>
      <w:r w:rsidR="00B655A1" w:rsidRPr="00826BC1">
        <w:rPr>
          <w:noProof/>
          <w:lang w:val="mt-MT"/>
        </w:rPr>
        <w:t>Ara sezzjoni</w:t>
      </w:r>
      <w:r w:rsidR="000F1502" w:rsidRPr="00826BC1">
        <w:rPr>
          <w:noProof/>
          <w:lang w:val="mt-MT"/>
        </w:rPr>
        <w:t> </w:t>
      </w:r>
      <w:r w:rsidR="00B655A1" w:rsidRPr="00826BC1">
        <w:rPr>
          <w:noProof/>
          <w:lang w:val="mt-MT"/>
        </w:rPr>
        <w:t>4.</w:t>
      </w:r>
    </w:p>
    <w:p w14:paraId="53B44863" w14:textId="77777777" w:rsidR="00ED15B4" w:rsidRPr="00826BC1" w:rsidRDefault="00ED15B4" w:rsidP="00ED15B4">
      <w:pPr>
        <w:spacing w:line="240" w:lineRule="auto"/>
        <w:ind w:right="-2"/>
        <w:rPr>
          <w:b/>
          <w:bCs/>
          <w:color w:val="000000"/>
          <w:u w:val="single"/>
          <w:lang w:val="mt-MT"/>
        </w:rPr>
      </w:pPr>
    </w:p>
    <w:p w14:paraId="4649E1FE" w14:textId="77777777" w:rsidR="00ED15B4" w:rsidRPr="00826BC1" w:rsidRDefault="00907E5C" w:rsidP="00ED15B4">
      <w:pPr>
        <w:spacing w:line="240" w:lineRule="auto"/>
        <w:ind w:right="-2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F’dan il-fuljett</w:t>
      </w:r>
    </w:p>
    <w:p w14:paraId="1B6FB9EC" w14:textId="77777777" w:rsidR="00ED15B4" w:rsidRPr="00826BC1" w:rsidRDefault="00ED15B4" w:rsidP="00ED15B4">
      <w:pPr>
        <w:spacing w:line="240" w:lineRule="auto"/>
        <w:ind w:right="-2"/>
        <w:rPr>
          <w:color w:val="000000"/>
          <w:lang w:val="mt-MT"/>
        </w:rPr>
      </w:pPr>
    </w:p>
    <w:p w14:paraId="283C54BF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>1.   X’inhu Zyclara u għalxiex jintuża</w:t>
      </w:r>
    </w:p>
    <w:p w14:paraId="2D8BFE34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>2.   X’għandek tkun taf qabel ma tuża Zyclara</w:t>
      </w:r>
    </w:p>
    <w:p w14:paraId="6EA3CA0F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>3.   Kif għandek tuża Zyclara</w:t>
      </w:r>
    </w:p>
    <w:p w14:paraId="1C8B91FE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>4.   Effetti sekondarji possibbli</w:t>
      </w:r>
    </w:p>
    <w:p w14:paraId="316C9085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5.   Kif taħżen Zyclara </w:t>
      </w:r>
    </w:p>
    <w:p w14:paraId="2CF11097" w14:textId="77777777" w:rsidR="00ED15B4" w:rsidRPr="00826BC1" w:rsidRDefault="00907E5C" w:rsidP="00ED15B4">
      <w:pPr>
        <w:spacing w:line="240" w:lineRule="auto"/>
        <w:ind w:left="360" w:right="-29"/>
        <w:rPr>
          <w:color w:val="000000"/>
          <w:lang w:val="mt-MT"/>
        </w:rPr>
      </w:pPr>
      <w:r w:rsidRPr="00826BC1">
        <w:rPr>
          <w:color w:val="000000"/>
          <w:lang w:val="mt-MT"/>
        </w:rPr>
        <w:t>6.   Kontenut tal-pakkett u informazzjoni oħra</w:t>
      </w:r>
    </w:p>
    <w:p w14:paraId="37163544" w14:textId="77777777" w:rsidR="00ED15B4" w:rsidRPr="00826BC1" w:rsidRDefault="00ED15B4" w:rsidP="00ED15B4">
      <w:pPr>
        <w:spacing w:line="240" w:lineRule="auto"/>
        <w:rPr>
          <w:strike/>
          <w:color w:val="000000"/>
          <w:lang w:val="mt-MT"/>
        </w:rPr>
      </w:pPr>
    </w:p>
    <w:p w14:paraId="6A064552" w14:textId="77777777" w:rsidR="00ED15B4" w:rsidRPr="00826BC1" w:rsidRDefault="00ED15B4" w:rsidP="00ED15B4">
      <w:pPr>
        <w:spacing w:line="240" w:lineRule="auto"/>
        <w:rPr>
          <w:strike/>
          <w:color w:val="000000"/>
          <w:lang w:val="mt-MT"/>
        </w:rPr>
      </w:pPr>
    </w:p>
    <w:p w14:paraId="0D9E4FE8" w14:textId="77777777" w:rsidR="00ED15B4" w:rsidRPr="00826BC1" w:rsidRDefault="00907E5C" w:rsidP="00AA3778">
      <w:pPr>
        <w:spacing w:line="240" w:lineRule="auto"/>
        <w:ind w:left="360" w:hanging="360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1.</w:t>
      </w:r>
      <w:r w:rsidRPr="00826BC1">
        <w:rPr>
          <w:b/>
          <w:color w:val="000000"/>
          <w:lang w:val="mt-MT"/>
        </w:rPr>
        <w:tab/>
        <w:t>X’inhu Zyclara u għalxiex jintuża</w:t>
      </w:r>
    </w:p>
    <w:p w14:paraId="0D6C2717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09244C7D" w14:textId="77777777" w:rsidR="00AA3778" w:rsidRPr="00826BC1" w:rsidRDefault="00F93228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Il-krema Zyclara 3.75%</w:t>
      </w:r>
      <w:r w:rsidR="00907E5C" w:rsidRPr="00826BC1">
        <w:rPr>
          <w:color w:val="000000"/>
          <w:lang w:val="mt-MT"/>
        </w:rPr>
        <w:t xml:space="preserve"> </w:t>
      </w:r>
      <w:r w:rsidRPr="00826BC1">
        <w:rPr>
          <w:rStyle w:val="hps"/>
          <w:lang w:val="mt-MT"/>
        </w:rPr>
        <w:t>fiha s-sustanza</w:t>
      </w:r>
      <w:r w:rsidRPr="00826BC1">
        <w:rPr>
          <w:rStyle w:val="shorttext"/>
          <w:lang w:val="mt-MT"/>
        </w:rPr>
        <w:t xml:space="preserve"> </w:t>
      </w:r>
      <w:r w:rsidRPr="00826BC1">
        <w:rPr>
          <w:rStyle w:val="hps"/>
          <w:lang w:val="mt-MT"/>
        </w:rPr>
        <w:t xml:space="preserve">attiva </w:t>
      </w:r>
      <w:r w:rsidR="00907E5C" w:rsidRPr="00826BC1">
        <w:rPr>
          <w:color w:val="000000"/>
          <w:lang w:val="mt-MT"/>
        </w:rPr>
        <w:t>imiquimod</w:t>
      </w:r>
      <w:r w:rsidR="00AC7352" w:rsidRPr="00826BC1">
        <w:rPr>
          <w:color w:val="000000"/>
          <w:lang w:val="mt-MT"/>
        </w:rPr>
        <w:t>, li huwa Modifikatur tar-Rispons Immuni (biex jistimula s-sistema immuni tal-bniedem)</w:t>
      </w:r>
      <w:r w:rsidR="00907E5C" w:rsidRPr="00826BC1">
        <w:rPr>
          <w:color w:val="000000"/>
          <w:lang w:val="mt-MT"/>
        </w:rPr>
        <w:t>.</w:t>
      </w:r>
    </w:p>
    <w:p w14:paraId="5097148D" w14:textId="77777777" w:rsidR="00AA3778" w:rsidRPr="00826BC1" w:rsidRDefault="00AA3778" w:rsidP="00ED15B4">
      <w:pPr>
        <w:spacing w:line="240" w:lineRule="auto"/>
        <w:rPr>
          <w:color w:val="000000"/>
          <w:lang w:val="mt-MT"/>
        </w:rPr>
      </w:pPr>
    </w:p>
    <w:p w14:paraId="4EFC4774" w14:textId="77777777" w:rsidR="00ED15B4" w:rsidRPr="00826BC1" w:rsidRDefault="00F93228" w:rsidP="00ED15B4">
      <w:pPr>
        <w:spacing w:line="240" w:lineRule="auto"/>
        <w:rPr>
          <w:rStyle w:val="hps"/>
          <w:lang w:val="mt-MT"/>
        </w:rPr>
      </w:pPr>
      <w:r w:rsidRPr="00826BC1">
        <w:rPr>
          <w:rStyle w:val="hps"/>
          <w:lang w:val="mt-MT"/>
        </w:rPr>
        <w:t>Din il-mediċina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hija preskritta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għall-kura ta’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keratosi aktinika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fl-adulti.</w:t>
      </w:r>
    </w:p>
    <w:p w14:paraId="3F4E0C00" w14:textId="77777777" w:rsidR="00F93228" w:rsidRPr="00826BC1" w:rsidRDefault="00F93228" w:rsidP="00ED15B4">
      <w:pPr>
        <w:spacing w:line="240" w:lineRule="auto"/>
        <w:rPr>
          <w:color w:val="000000"/>
          <w:lang w:val="mt-MT"/>
        </w:rPr>
      </w:pPr>
    </w:p>
    <w:p w14:paraId="302F3431" w14:textId="77777777" w:rsidR="00ED15B4" w:rsidRPr="00826BC1" w:rsidRDefault="00D744A8" w:rsidP="00ED15B4">
      <w:pPr>
        <w:spacing w:line="240" w:lineRule="auto"/>
        <w:rPr>
          <w:color w:val="000000"/>
          <w:lang w:val="mt-MT"/>
        </w:rPr>
      </w:pPr>
      <w:bookmarkStart w:id="70" w:name="OLE_LINK94"/>
      <w:bookmarkStart w:id="71" w:name="OLE_LINK95"/>
      <w:r w:rsidRPr="00826BC1">
        <w:rPr>
          <w:noProof/>
          <w:snapToGrid w:val="0"/>
          <w:lang w:val="mt-MT"/>
        </w:rPr>
        <w:t>Din il-mediċina</w:t>
      </w:r>
      <w:bookmarkEnd w:id="70"/>
      <w:bookmarkEnd w:id="71"/>
      <w:r w:rsidR="0019727F"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tistimula</w:t>
      </w:r>
      <w:r w:rsidRPr="00826BC1">
        <w:rPr>
          <w:lang w:val="mt-MT"/>
        </w:rPr>
        <w:t xml:space="preserve"> </w:t>
      </w:r>
      <w:r w:rsidR="0019727F" w:rsidRPr="00826BC1">
        <w:rPr>
          <w:lang w:val="mt-MT"/>
        </w:rPr>
        <w:t>s-</w:t>
      </w:r>
      <w:r w:rsidR="0019727F" w:rsidRPr="00826BC1">
        <w:rPr>
          <w:rStyle w:val="hps"/>
          <w:lang w:val="mt-MT"/>
        </w:rPr>
        <w:t>sistema immuni</w:t>
      </w:r>
      <w:r w:rsidR="0019727F" w:rsidRPr="00826BC1">
        <w:rPr>
          <w:lang w:val="mt-MT"/>
        </w:rPr>
        <w:t xml:space="preserve"> tal-</w:t>
      </w:r>
      <w:r w:rsidR="0019727F" w:rsidRPr="00826BC1">
        <w:rPr>
          <w:rStyle w:val="hps"/>
          <w:lang w:val="mt-MT"/>
        </w:rPr>
        <w:t>ġisem tiegħek</w:t>
      </w:r>
      <w:r w:rsidR="0019727F" w:rsidRPr="00826BC1">
        <w:rPr>
          <w:lang w:val="mt-MT"/>
        </w:rPr>
        <w:t xml:space="preserve"> </w:t>
      </w:r>
      <w:r w:rsidR="0019727F" w:rsidRPr="00826BC1">
        <w:rPr>
          <w:rStyle w:val="hps"/>
          <w:lang w:val="mt-MT"/>
        </w:rPr>
        <w:t>stess biex</w:t>
      </w:r>
      <w:r w:rsidR="0019727F" w:rsidRPr="00826BC1">
        <w:rPr>
          <w:lang w:val="mt-MT"/>
        </w:rPr>
        <w:t xml:space="preserve"> </w:t>
      </w:r>
      <w:r w:rsidR="0019727F" w:rsidRPr="00826BC1">
        <w:rPr>
          <w:rStyle w:val="hps"/>
          <w:lang w:val="mt-MT"/>
        </w:rPr>
        <w:t>tipproduċi</w:t>
      </w:r>
      <w:r w:rsidR="0019727F" w:rsidRPr="00826BC1">
        <w:rPr>
          <w:lang w:val="mt-MT"/>
        </w:rPr>
        <w:t xml:space="preserve"> </w:t>
      </w:r>
      <w:r w:rsidR="0019727F" w:rsidRPr="00826BC1">
        <w:rPr>
          <w:rStyle w:val="hps"/>
          <w:lang w:val="mt-MT"/>
        </w:rPr>
        <w:t>sustanzi naturali li</w:t>
      </w:r>
      <w:r w:rsidR="0019727F" w:rsidRPr="00826BC1">
        <w:rPr>
          <w:lang w:val="mt-MT"/>
        </w:rPr>
        <w:t xml:space="preserve"> </w:t>
      </w:r>
      <w:r w:rsidR="0019727F" w:rsidRPr="00826BC1">
        <w:rPr>
          <w:rStyle w:val="hps"/>
          <w:lang w:val="mt-MT"/>
        </w:rPr>
        <w:t>jgħinu jiġġieldu</w:t>
      </w:r>
      <w:r w:rsidR="0019727F" w:rsidRPr="00826BC1">
        <w:rPr>
          <w:lang w:val="mt-MT"/>
        </w:rPr>
        <w:t xml:space="preserve"> l-</w:t>
      </w:r>
      <w:r w:rsidR="0019727F" w:rsidRPr="00826BC1">
        <w:rPr>
          <w:rStyle w:val="hps"/>
          <w:lang w:val="mt-MT"/>
        </w:rPr>
        <w:t>keratosi aktinika</w:t>
      </w:r>
      <w:r w:rsidR="0019727F" w:rsidRPr="00826BC1">
        <w:rPr>
          <w:lang w:val="mt-MT"/>
        </w:rPr>
        <w:t xml:space="preserve"> </w:t>
      </w:r>
      <w:r w:rsidR="0019727F" w:rsidRPr="00826BC1">
        <w:rPr>
          <w:rStyle w:val="hps"/>
          <w:lang w:val="mt-MT"/>
        </w:rPr>
        <w:t>tiegħek</w:t>
      </w:r>
      <w:r w:rsidR="00907E5C" w:rsidRPr="00826BC1">
        <w:rPr>
          <w:color w:val="000000"/>
          <w:lang w:val="mt-MT"/>
        </w:rPr>
        <w:t xml:space="preserve">. </w:t>
      </w:r>
    </w:p>
    <w:p w14:paraId="1DF20DA0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6A017416" w14:textId="77777777" w:rsidR="00ED15B4" w:rsidRPr="00826BC1" w:rsidRDefault="00B35FD6" w:rsidP="00ED15B4">
      <w:pPr>
        <w:spacing w:line="240" w:lineRule="auto"/>
        <w:rPr>
          <w:rStyle w:val="hps"/>
          <w:lang w:val="mt-MT"/>
        </w:rPr>
      </w:pPr>
      <w:r w:rsidRPr="00826BC1">
        <w:rPr>
          <w:rStyle w:val="hps"/>
          <w:lang w:val="mt-MT"/>
        </w:rPr>
        <w:t xml:space="preserve">Keratosi aktinika hija </w:t>
      </w:r>
      <w:r w:rsidR="00D744A8" w:rsidRPr="00826BC1">
        <w:rPr>
          <w:rStyle w:val="hps"/>
          <w:lang w:val="mt-MT"/>
        </w:rPr>
        <w:t xml:space="preserve">osservata bħala </w:t>
      </w:r>
      <w:r w:rsidRPr="00826BC1">
        <w:rPr>
          <w:rStyle w:val="hps"/>
          <w:lang w:val="mt-MT"/>
        </w:rPr>
        <w:t xml:space="preserve">żoni </w:t>
      </w:r>
      <w:r w:rsidR="002764E3" w:rsidRPr="00826BC1">
        <w:rPr>
          <w:rStyle w:val="hps"/>
          <w:lang w:val="mt-MT"/>
        </w:rPr>
        <w:t xml:space="preserve">ta’ </w:t>
      </w:r>
      <w:r w:rsidRPr="00826BC1">
        <w:rPr>
          <w:rStyle w:val="hps"/>
          <w:lang w:val="mt-MT"/>
        </w:rPr>
        <w:t>ġilda</w:t>
      </w:r>
      <w:r w:rsidR="00CB737D" w:rsidRPr="00826BC1">
        <w:rPr>
          <w:rStyle w:val="hps"/>
          <w:lang w:val="mt-MT"/>
        </w:rPr>
        <w:t xml:space="preserve"> ħarxa</w:t>
      </w:r>
      <w:r w:rsidRPr="00826BC1">
        <w:rPr>
          <w:rStyle w:val="hps"/>
          <w:lang w:val="mt-MT"/>
        </w:rPr>
        <w:t xml:space="preserve"> </w:t>
      </w:r>
      <w:r w:rsidR="002764E3" w:rsidRPr="00826BC1">
        <w:rPr>
          <w:rStyle w:val="hps"/>
          <w:lang w:val="mt-MT"/>
        </w:rPr>
        <w:t>li jinstabu</w:t>
      </w:r>
      <w:r w:rsidRPr="00826BC1">
        <w:rPr>
          <w:rStyle w:val="hps"/>
          <w:lang w:val="mt-MT"/>
        </w:rPr>
        <w:t xml:space="preserve"> </w:t>
      </w:r>
      <w:r w:rsidR="002764E3" w:rsidRPr="00826BC1">
        <w:rPr>
          <w:rStyle w:val="hps"/>
          <w:lang w:val="mt-MT"/>
        </w:rPr>
        <w:t>f’</w:t>
      </w:r>
      <w:r w:rsidRPr="00826BC1">
        <w:rPr>
          <w:rStyle w:val="hps"/>
          <w:lang w:val="mt-MT"/>
        </w:rPr>
        <w:t xml:space="preserve">nies li </w:t>
      </w:r>
      <w:r w:rsidR="002764E3" w:rsidRPr="00826BC1">
        <w:rPr>
          <w:rStyle w:val="hps"/>
          <w:lang w:val="mt-MT"/>
        </w:rPr>
        <w:t xml:space="preserve">matul ħajjithom </w:t>
      </w:r>
      <w:r w:rsidRPr="00826BC1">
        <w:rPr>
          <w:rStyle w:val="hps"/>
          <w:lang w:val="mt-MT"/>
        </w:rPr>
        <w:t xml:space="preserve">ġew esposti għal ħafna xemx. Dawn </w:t>
      </w:r>
      <w:r w:rsidR="002764E3" w:rsidRPr="00826BC1">
        <w:rPr>
          <w:rStyle w:val="hps"/>
          <w:lang w:val="mt-MT"/>
        </w:rPr>
        <w:t>iż-żoni</w:t>
      </w:r>
      <w:r w:rsidRPr="00826BC1">
        <w:rPr>
          <w:rStyle w:val="hps"/>
          <w:lang w:val="mt-MT"/>
        </w:rPr>
        <w:t xml:space="preserve"> jistgħu jkunu l-</w:t>
      </w:r>
      <w:r w:rsidR="002764E3" w:rsidRPr="00826BC1">
        <w:rPr>
          <w:rStyle w:val="hps"/>
          <w:lang w:val="mt-MT"/>
        </w:rPr>
        <w:t>istess kulur bħall</w:t>
      </w:r>
      <w:r w:rsidRPr="00826BC1">
        <w:rPr>
          <w:rStyle w:val="hps"/>
          <w:lang w:val="mt-MT"/>
        </w:rPr>
        <w:t xml:space="preserve">-ġilda tiegħek jew </w:t>
      </w:r>
      <w:r w:rsidR="002764E3" w:rsidRPr="00826BC1">
        <w:rPr>
          <w:rStyle w:val="hps"/>
          <w:lang w:val="mt-MT"/>
        </w:rPr>
        <w:t xml:space="preserve">jistgħu jagħtu </w:t>
      </w:r>
      <w:r w:rsidRPr="00826BC1">
        <w:rPr>
          <w:rStyle w:val="hps"/>
          <w:lang w:val="mt-MT"/>
        </w:rPr>
        <w:t xml:space="preserve">fil-griż, </w:t>
      </w:r>
      <w:r w:rsidR="002764E3" w:rsidRPr="00826BC1">
        <w:rPr>
          <w:rStyle w:val="hps"/>
          <w:lang w:val="mt-MT"/>
        </w:rPr>
        <w:t>jew ikunu roża, ħomor</w:t>
      </w:r>
      <w:r w:rsidRPr="00826BC1">
        <w:rPr>
          <w:rStyle w:val="hps"/>
          <w:lang w:val="mt-MT"/>
        </w:rPr>
        <w:t xml:space="preserve"> jew kannella. </w:t>
      </w:r>
      <w:r w:rsidR="007A16C2" w:rsidRPr="00826BC1">
        <w:rPr>
          <w:rStyle w:val="hps"/>
          <w:lang w:val="mt-MT"/>
        </w:rPr>
        <w:t xml:space="preserve">Jistgħu </w:t>
      </w:r>
      <w:r w:rsidRPr="00826BC1">
        <w:rPr>
          <w:rStyle w:val="hps"/>
          <w:lang w:val="mt-MT"/>
        </w:rPr>
        <w:t>jkun</w:t>
      </w:r>
      <w:r w:rsidR="007A16C2" w:rsidRPr="00826BC1">
        <w:rPr>
          <w:rStyle w:val="hps"/>
          <w:lang w:val="mt-MT"/>
        </w:rPr>
        <w:t>u</w:t>
      </w:r>
      <w:r w:rsidRPr="00826BC1">
        <w:rPr>
          <w:rStyle w:val="hps"/>
          <w:lang w:val="mt-MT"/>
        </w:rPr>
        <w:t xml:space="preserve"> ċatt</w:t>
      </w:r>
      <w:r w:rsidR="007A16C2" w:rsidRPr="00826BC1">
        <w:rPr>
          <w:rStyle w:val="hps"/>
          <w:lang w:val="mt-MT"/>
        </w:rPr>
        <w:t>i</w:t>
      </w:r>
      <w:r w:rsidRPr="00826BC1">
        <w:rPr>
          <w:rStyle w:val="hps"/>
          <w:lang w:val="mt-MT"/>
        </w:rPr>
        <w:t xml:space="preserve"> u bil-qoxra, jew </w:t>
      </w:r>
      <w:r w:rsidR="007A16C2" w:rsidRPr="00826BC1">
        <w:rPr>
          <w:rStyle w:val="hps"/>
          <w:lang w:val="mt-MT"/>
        </w:rPr>
        <w:t>ibbuzzati</w:t>
      </w:r>
      <w:r w:rsidRPr="00826BC1">
        <w:rPr>
          <w:rStyle w:val="hps"/>
          <w:lang w:val="mt-MT"/>
        </w:rPr>
        <w:t xml:space="preserve">, </w:t>
      </w:r>
      <w:r w:rsidR="007A16C2" w:rsidRPr="00826BC1">
        <w:rPr>
          <w:rStyle w:val="hps"/>
          <w:lang w:val="mt-MT"/>
        </w:rPr>
        <w:t>ħorox</w:t>
      </w:r>
      <w:r w:rsidRPr="00826BC1">
        <w:rPr>
          <w:rStyle w:val="hps"/>
          <w:lang w:val="mt-MT"/>
        </w:rPr>
        <w:t xml:space="preserve">, </w:t>
      </w:r>
      <w:r w:rsidR="007A16C2" w:rsidRPr="00826BC1">
        <w:rPr>
          <w:rStyle w:val="hps"/>
          <w:lang w:val="mt-MT"/>
        </w:rPr>
        <w:t>ieb</w:t>
      </w:r>
      <w:r w:rsidRPr="00826BC1">
        <w:rPr>
          <w:rStyle w:val="hps"/>
          <w:lang w:val="mt-MT"/>
        </w:rPr>
        <w:t>s</w:t>
      </w:r>
      <w:r w:rsidR="007A16C2" w:rsidRPr="00826BC1">
        <w:rPr>
          <w:rStyle w:val="hps"/>
          <w:lang w:val="mt-MT"/>
        </w:rPr>
        <w:t>in</w:t>
      </w:r>
      <w:r w:rsidRPr="00826BC1">
        <w:rPr>
          <w:rStyle w:val="hps"/>
          <w:lang w:val="mt-MT"/>
        </w:rPr>
        <w:t xml:space="preserve"> u </w:t>
      </w:r>
      <w:r w:rsidR="001242A7" w:rsidRPr="00826BC1">
        <w:rPr>
          <w:rStyle w:val="hps"/>
          <w:lang w:val="mt-MT"/>
        </w:rPr>
        <w:t>bil-felul</w:t>
      </w:r>
      <w:r w:rsidR="00907E5C" w:rsidRPr="00826BC1">
        <w:rPr>
          <w:rStyle w:val="hps"/>
          <w:lang w:val="mt-MT"/>
        </w:rPr>
        <w:t>.</w:t>
      </w:r>
    </w:p>
    <w:p w14:paraId="54CF5C56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3216421C" w14:textId="77777777" w:rsidR="00ED15B4" w:rsidRPr="00826BC1" w:rsidRDefault="00D744A8" w:rsidP="00ED15B4">
      <w:pPr>
        <w:spacing w:line="240" w:lineRule="auto"/>
        <w:rPr>
          <w:color w:val="000000"/>
          <w:lang w:val="mt-MT"/>
        </w:rPr>
      </w:pPr>
      <w:r w:rsidRPr="00826BC1">
        <w:rPr>
          <w:noProof/>
          <w:snapToGrid w:val="0"/>
          <w:lang w:val="mt-MT"/>
        </w:rPr>
        <w:t>Din il-mediċina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għand</w:t>
      </w:r>
      <w:r w:rsidRPr="00826BC1">
        <w:rPr>
          <w:rStyle w:val="hps"/>
          <w:lang w:val="mt-MT"/>
        </w:rPr>
        <w:t>ha</w:t>
      </w:r>
      <w:r w:rsidR="00DE7F99" w:rsidRPr="00826BC1">
        <w:rPr>
          <w:rStyle w:val="hps"/>
          <w:lang w:val="mt-MT"/>
        </w:rPr>
        <w:t xml:space="preserve"> </w:t>
      </w:r>
      <w:r w:rsidRPr="00826BC1">
        <w:rPr>
          <w:rStyle w:val="hps"/>
          <w:lang w:val="mt-MT"/>
        </w:rPr>
        <w:t>t</w:t>
      </w:r>
      <w:r w:rsidR="00DE7F99" w:rsidRPr="00826BC1">
        <w:rPr>
          <w:rStyle w:val="hps"/>
          <w:lang w:val="mt-MT"/>
        </w:rPr>
        <w:t>intuża għall</w:t>
      </w:r>
      <w:r w:rsidR="00E428F0" w:rsidRPr="00826BC1">
        <w:rPr>
          <w:lang w:val="mt-MT"/>
        </w:rPr>
        <w:t>-</w:t>
      </w:r>
      <w:bookmarkStart w:id="72" w:name="OLE_LINK65"/>
      <w:bookmarkStart w:id="73" w:name="OLE_LINK66"/>
      <w:r w:rsidR="00DE7F99" w:rsidRPr="00826BC1">
        <w:rPr>
          <w:rStyle w:val="hps"/>
          <w:lang w:val="mt-MT"/>
        </w:rPr>
        <w:t>keratosi aktinika</w:t>
      </w:r>
      <w:r w:rsidR="00DE7F99" w:rsidRPr="00826BC1">
        <w:rPr>
          <w:lang w:val="mt-MT"/>
        </w:rPr>
        <w:t xml:space="preserve"> </w:t>
      </w:r>
      <w:r w:rsidR="00E428F0" w:rsidRPr="00826BC1">
        <w:rPr>
          <w:rStyle w:val="hps"/>
          <w:lang w:val="mt-MT"/>
        </w:rPr>
        <w:t>f</w:t>
      </w:r>
      <w:r w:rsidR="00DE7F99" w:rsidRPr="00826BC1">
        <w:rPr>
          <w:rStyle w:val="hps"/>
          <w:lang w:val="mt-MT"/>
        </w:rPr>
        <w:t>il-wiċċ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jew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qorriegħa</w:t>
      </w:r>
      <w:r w:rsidR="00DE7F99" w:rsidRPr="00826BC1">
        <w:rPr>
          <w:lang w:val="mt-MT"/>
        </w:rPr>
        <w:t xml:space="preserve"> </w:t>
      </w:r>
      <w:bookmarkEnd w:id="72"/>
      <w:bookmarkEnd w:id="73"/>
      <w:r w:rsidR="00045135" w:rsidRPr="00826BC1">
        <w:rPr>
          <w:rStyle w:val="hps"/>
          <w:lang w:val="mt-MT"/>
        </w:rPr>
        <w:t>biss</w:t>
      </w:r>
      <w:r w:rsidR="00045135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jekk it-tabib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tiegħek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iddeċieda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>li h</w:t>
      </w:r>
      <w:r w:rsidRPr="00826BC1">
        <w:rPr>
          <w:rStyle w:val="hps"/>
          <w:lang w:val="mt-MT"/>
        </w:rPr>
        <w:t>ij</w:t>
      </w:r>
      <w:r w:rsidR="00DE7F99" w:rsidRPr="00826BC1">
        <w:rPr>
          <w:rStyle w:val="hps"/>
          <w:lang w:val="mt-MT"/>
        </w:rPr>
        <w:t>a</w:t>
      </w:r>
      <w:r w:rsidR="00DE7F99" w:rsidRPr="00826BC1">
        <w:rPr>
          <w:lang w:val="mt-MT"/>
        </w:rPr>
        <w:t xml:space="preserve"> </w:t>
      </w:r>
      <w:r w:rsidR="00DE7F99" w:rsidRPr="00826BC1">
        <w:rPr>
          <w:rStyle w:val="hps"/>
          <w:lang w:val="mt-MT"/>
        </w:rPr>
        <w:t xml:space="preserve">l-aktar </w:t>
      </w:r>
      <w:r w:rsidR="00E428F0" w:rsidRPr="00826BC1">
        <w:rPr>
          <w:rStyle w:val="hps"/>
          <w:lang w:val="mt-MT"/>
        </w:rPr>
        <w:t>kura</w:t>
      </w:r>
      <w:r w:rsidR="00DE7F99" w:rsidRPr="00826BC1">
        <w:rPr>
          <w:lang w:val="mt-MT"/>
        </w:rPr>
        <w:t xml:space="preserve"> </w:t>
      </w:r>
      <w:r w:rsidR="00E428F0" w:rsidRPr="00826BC1">
        <w:rPr>
          <w:rStyle w:val="hps"/>
          <w:lang w:val="mt-MT"/>
        </w:rPr>
        <w:t>xier</w:t>
      </w:r>
      <w:r w:rsidR="00DE7F99" w:rsidRPr="00826BC1">
        <w:rPr>
          <w:rStyle w:val="hps"/>
          <w:lang w:val="mt-MT"/>
        </w:rPr>
        <w:t>q</w:t>
      </w:r>
      <w:r w:rsidR="00E428F0" w:rsidRPr="00826BC1">
        <w:rPr>
          <w:rStyle w:val="hps"/>
          <w:lang w:val="mt-MT"/>
        </w:rPr>
        <w:t>a</w:t>
      </w:r>
      <w:r w:rsidR="00DE7F99" w:rsidRPr="00826BC1">
        <w:rPr>
          <w:rStyle w:val="hps"/>
          <w:lang w:val="mt-MT"/>
        </w:rPr>
        <w:t xml:space="preserve"> għalik</w:t>
      </w:r>
      <w:r w:rsidR="00907E5C" w:rsidRPr="00826BC1">
        <w:rPr>
          <w:color w:val="000000"/>
          <w:lang w:val="mt-MT"/>
        </w:rPr>
        <w:t>.</w:t>
      </w:r>
    </w:p>
    <w:p w14:paraId="1AF2F11C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751876D7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469414BC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2.</w:t>
      </w:r>
      <w:r w:rsidRPr="00826BC1">
        <w:rPr>
          <w:b/>
          <w:color w:val="000000"/>
          <w:lang w:val="mt-MT"/>
        </w:rPr>
        <w:tab/>
        <w:t>X’għandek tkun taf qabel ma tuża Zyclara</w:t>
      </w:r>
    </w:p>
    <w:p w14:paraId="39EC493D" w14:textId="77777777" w:rsidR="00ED15B4" w:rsidRPr="00826BC1" w:rsidRDefault="00ED15B4" w:rsidP="00ED15B4">
      <w:pPr>
        <w:spacing w:line="240" w:lineRule="auto"/>
        <w:rPr>
          <w:b/>
          <w:bCs/>
          <w:color w:val="000000"/>
          <w:lang w:val="mt-MT"/>
        </w:rPr>
      </w:pPr>
    </w:p>
    <w:p w14:paraId="38C273F0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Tużax Zyclara</w:t>
      </w:r>
      <w:r w:rsidR="00144B3E" w:rsidRPr="00826BC1">
        <w:rPr>
          <w:b/>
          <w:color w:val="000000"/>
          <w:lang w:val="mt-MT"/>
        </w:rPr>
        <w:t>.</w:t>
      </w:r>
      <w:r w:rsidRPr="00826BC1">
        <w:rPr>
          <w:b/>
          <w:color w:val="000000"/>
          <w:lang w:val="mt-MT"/>
        </w:rPr>
        <w:t xml:space="preserve"> </w:t>
      </w:r>
    </w:p>
    <w:p w14:paraId="16E6A2AB" w14:textId="77777777" w:rsidR="00ED15B4" w:rsidRPr="00826BC1" w:rsidRDefault="00ED15B4" w:rsidP="00ED15B4">
      <w:pPr>
        <w:spacing w:line="240" w:lineRule="auto"/>
        <w:rPr>
          <w:b/>
          <w:bCs/>
          <w:color w:val="000000"/>
          <w:lang w:val="mt-MT"/>
        </w:rPr>
      </w:pPr>
    </w:p>
    <w:p w14:paraId="28FB43DA" w14:textId="77777777" w:rsidR="00ED15B4" w:rsidRPr="00826BC1" w:rsidRDefault="00144B3E" w:rsidP="00144B3E">
      <w:pPr>
        <w:numPr>
          <w:ilvl w:val="0"/>
          <w:numId w:val="30"/>
        </w:numPr>
        <w:spacing w:line="240" w:lineRule="auto"/>
        <w:ind w:left="567" w:hanging="567"/>
        <w:rPr>
          <w:color w:val="000000"/>
          <w:lang w:val="mt-MT"/>
        </w:rPr>
      </w:pPr>
      <w:r w:rsidRPr="00826BC1">
        <w:rPr>
          <w:lang w:val="mt-MT"/>
        </w:rPr>
        <w:t>j</w:t>
      </w:r>
      <w:r w:rsidR="00907E5C" w:rsidRPr="00826BC1">
        <w:rPr>
          <w:lang w:val="mt-MT"/>
        </w:rPr>
        <w:t>ekk inti allerġiku għal imiquimod jew għal xi sustanza oħra ta’ din il-mediċina (</w:t>
      </w:r>
      <w:r w:rsidR="000F1502" w:rsidRPr="00826BC1">
        <w:rPr>
          <w:noProof/>
          <w:lang w:val="mt-MT"/>
        </w:rPr>
        <w:t>imniżżla</w:t>
      </w:r>
      <w:r w:rsidR="00907E5C" w:rsidRPr="00826BC1">
        <w:rPr>
          <w:lang w:val="mt-MT"/>
        </w:rPr>
        <w:t xml:space="preserve"> fis-sezzjoni 6).</w:t>
      </w:r>
      <w:r w:rsidR="00907E5C" w:rsidRPr="00826BC1">
        <w:rPr>
          <w:lang w:val="mt-MT"/>
        </w:rPr>
        <w:br/>
      </w:r>
    </w:p>
    <w:p w14:paraId="4A66D1D8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Twissijiet u prekawzjonijiet</w:t>
      </w:r>
    </w:p>
    <w:p w14:paraId="658D2887" w14:textId="77777777" w:rsidR="00ED15B4" w:rsidRPr="00826BC1" w:rsidRDefault="00ED15B4" w:rsidP="00ED15B4">
      <w:pPr>
        <w:spacing w:line="240" w:lineRule="auto"/>
        <w:rPr>
          <w:b/>
          <w:bCs/>
          <w:strike/>
          <w:color w:val="000000"/>
          <w:lang w:val="mt-MT"/>
        </w:rPr>
      </w:pPr>
    </w:p>
    <w:p w14:paraId="7358B3CF" w14:textId="77777777" w:rsidR="00ED15B4" w:rsidRPr="00826BC1" w:rsidRDefault="00907E5C" w:rsidP="00ED15B4">
      <w:pPr>
        <w:spacing w:line="240" w:lineRule="auto"/>
        <w:rPr>
          <w:bCs/>
          <w:color w:val="000000"/>
          <w:lang w:val="mt-MT"/>
        </w:rPr>
      </w:pPr>
      <w:r w:rsidRPr="00826BC1">
        <w:rPr>
          <w:color w:val="000000"/>
          <w:lang w:val="mt-MT"/>
        </w:rPr>
        <w:t>Kellem lit-tabib jew l</w:t>
      </w:r>
      <w:r w:rsidR="000F1502" w:rsidRPr="00826BC1">
        <w:rPr>
          <w:color w:val="000000"/>
          <w:lang w:val="mt-MT"/>
        </w:rPr>
        <w:t>ill</w:t>
      </w:r>
      <w:r w:rsidRPr="00826BC1">
        <w:rPr>
          <w:color w:val="000000"/>
          <w:lang w:val="mt-MT"/>
        </w:rPr>
        <w:t xml:space="preserve">-ispiżjar </w:t>
      </w:r>
      <w:r w:rsidR="00AE309A" w:rsidRPr="00826BC1">
        <w:rPr>
          <w:color w:val="000000"/>
          <w:lang w:val="mt-MT"/>
        </w:rPr>
        <w:t xml:space="preserve">tiegħek </w:t>
      </w:r>
      <w:r w:rsidRPr="00826BC1">
        <w:rPr>
          <w:color w:val="000000"/>
          <w:lang w:val="mt-MT"/>
        </w:rPr>
        <w:t xml:space="preserve">qabel tuża </w:t>
      </w:r>
      <w:r w:rsidR="00B65D6D" w:rsidRPr="00826BC1">
        <w:rPr>
          <w:bCs/>
          <w:lang w:val="mt-MT"/>
        </w:rPr>
        <w:t>Zyclara</w:t>
      </w:r>
      <w:r w:rsidRPr="00826BC1">
        <w:rPr>
          <w:color w:val="000000"/>
          <w:lang w:val="mt-MT"/>
        </w:rPr>
        <w:t>:</w:t>
      </w:r>
    </w:p>
    <w:p w14:paraId="2CF6F434" w14:textId="77777777" w:rsidR="00ED15B4" w:rsidRPr="00826BC1" w:rsidRDefault="00780B43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jekk qabel użajt</w:t>
      </w:r>
      <w:r w:rsidR="00907E5C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din il-mediċina jew</w:t>
      </w:r>
      <w:r w:rsidR="00907E5C" w:rsidRPr="00826BC1">
        <w:rPr>
          <w:color w:val="000000"/>
          <w:lang w:val="mt-MT"/>
        </w:rPr>
        <w:t xml:space="preserve"> </w:t>
      </w:r>
      <w:r w:rsidRPr="00826BC1">
        <w:rPr>
          <w:rStyle w:val="hps"/>
          <w:lang w:val="mt-MT"/>
        </w:rPr>
        <w:t>preparazzjonijiet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oħra simili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f’konċentrazzjoni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differenti</w:t>
      </w:r>
      <w:r w:rsidR="00907E5C" w:rsidRPr="00826BC1">
        <w:rPr>
          <w:color w:val="000000"/>
          <w:lang w:val="mt-MT"/>
        </w:rPr>
        <w:t xml:space="preserve">. </w:t>
      </w:r>
    </w:p>
    <w:p w14:paraId="190326DD" w14:textId="77777777" w:rsidR="00ED15B4" w:rsidRDefault="00D96807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>
        <w:t>jekk tbati minn disturbi awtoimmuni</w:t>
      </w:r>
    </w:p>
    <w:p w14:paraId="28F6BA10" w14:textId="77777777" w:rsidR="00D96807" w:rsidRPr="00826BC1" w:rsidRDefault="00D96807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>
        <w:t>jekk qatt sarlek trapjant ta’ organu</w:t>
      </w:r>
    </w:p>
    <w:p w14:paraId="1C4CC01F" w14:textId="77777777" w:rsidR="00ED15B4" w:rsidRPr="00826BC1" w:rsidRDefault="00136081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bookmarkStart w:id="74" w:name="OLE_LINK26"/>
      <w:bookmarkStart w:id="75" w:name="OLE_LINK27"/>
      <w:r w:rsidRPr="00826BC1">
        <w:rPr>
          <w:color w:val="000000"/>
          <w:lang w:val="mt-MT"/>
        </w:rPr>
        <w:t xml:space="preserve">jekk </w:t>
      </w:r>
      <w:r w:rsidRPr="00826BC1">
        <w:rPr>
          <w:rStyle w:val="hps"/>
          <w:lang w:val="mt-MT"/>
        </w:rPr>
        <w:t>għandek</w:t>
      </w:r>
      <w:r w:rsidRPr="00826BC1">
        <w:rPr>
          <w:rStyle w:val="shorttext"/>
          <w:lang w:val="mt-MT"/>
        </w:rPr>
        <w:t xml:space="preserve"> </w:t>
      </w:r>
      <w:r w:rsidR="00231110" w:rsidRPr="00826BC1">
        <w:rPr>
          <w:rStyle w:val="hps"/>
          <w:lang w:val="mt-MT"/>
        </w:rPr>
        <w:t xml:space="preserve">xi test </w:t>
      </w:r>
      <w:r w:rsidRPr="00826BC1">
        <w:rPr>
          <w:rStyle w:val="hps"/>
          <w:lang w:val="mt-MT"/>
        </w:rPr>
        <w:t>tad-demm</w:t>
      </w:r>
      <w:r w:rsidRPr="00826BC1">
        <w:rPr>
          <w:rStyle w:val="shorttext"/>
          <w:lang w:val="mt-MT"/>
        </w:rPr>
        <w:t xml:space="preserve"> </w:t>
      </w:r>
      <w:bookmarkEnd w:id="74"/>
      <w:bookmarkEnd w:id="75"/>
      <w:r w:rsidRPr="00826BC1">
        <w:rPr>
          <w:rStyle w:val="hps"/>
          <w:lang w:val="mt-MT"/>
        </w:rPr>
        <w:t>mhux normali</w:t>
      </w:r>
      <w:r w:rsidR="00907E5C" w:rsidRPr="00826BC1">
        <w:rPr>
          <w:color w:val="000000"/>
          <w:lang w:val="mt-MT"/>
        </w:rPr>
        <w:t>.</w:t>
      </w:r>
    </w:p>
    <w:p w14:paraId="4773239A" w14:textId="77777777" w:rsidR="00ED15B4" w:rsidRPr="00826BC1" w:rsidRDefault="00ED15B4" w:rsidP="00ED15B4">
      <w:pPr>
        <w:spacing w:line="240" w:lineRule="auto"/>
        <w:ind w:left="720"/>
        <w:rPr>
          <w:color w:val="000000"/>
          <w:lang w:val="mt-MT"/>
        </w:rPr>
      </w:pPr>
    </w:p>
    <w:p w14:paraId="2729A995" w14:textId="77777777" w:rsidR="00ED15B4" w:rsidRPr="00826BC1" w:rsidRDefault="00FF67EB" w:rsidP="00FF67EB">
      <w:pPr>
        <w:spacing w:line="240" w:lineRule="auto"/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 xml:space="preserve">Istruzzjonijiet ġenerali waqt il-kura </w:t>
      </w:r>
    </w:p>
    <w:p w14:paraId="045B7C6B" w14:textId="77777777" w:rsidR="00FF67EB" w:rsidRPr="00826BC1" w:rsidRDefault="00FF67EB" w:rsidP="00FF67EB">
      <w:pPr>
        <w:spacing w:line="240" w:lineRule="auto"/>
        <w:rPr>
          <w:color w:val="000000"/>
          <w:lang w:val="mt-MT"/>
        </w:rPr>
      </w:pPr>
    </w:p>
    <w:p w14:paraId="44C0CCB1" w14:textId="77777777" w:rsidR="00ED15B4" w:rsidRPr="00826BC1" w:rsidRDefault="008B0889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Jekk </w:t>
      </w:r>
      <w:r w:rsidR="00425383" w:rsidRPr="00826BC1">
        <w:rPr>
          <w:rStyle w:val="hps"/>
          <w:lang w:val="mt-MT"/>
        </w:rPr>
        <w:t>dan l-aħħar</w:t>
      </w:r>
      <w:r w:rsidR="0074577B" w:rsidRPr="00826BC1">
        <w:rPr>
          <w:lang w:val="mt-MT"/>
        </w:rPr>
        <w:t xml:space="preserve"> </w:t>
      </w:r>
      <w:r w:rsidR="0074577B" w:rsidRPr="00826BC1">
        <w:rPr>
          <w:rStyle w:val="hps"/>
          <w:lang w:val="mt-MT"/>
        </w:rPr>
        <w:t>kell</w:t>
      </w:r>
      <w:r w:rsidR="00425383" w:rsidRPr="00826BC1">
        <w:rPr>
          <w:rStyle w:val="hps"/>
          <w:lang w:val="mt-MT"/>
        </w:rPr>
        <w:t>ek</w:t>
      </w:r>
      <w:r w:rsidR="0074577B" w:rsidRPr="00826BC1">
        <w:rPr>
          <w:rStyle w:val="hps"/>
          <w:lang w:val="mt-MT"/>
        </w:rPr>
        <w:t xml:space="preserve"> kirurġija</w:t>
      </w:r>
      <w:r w:rsidR="0074577B" w:rsidRPr="00826BC1">
        <w:rPr>
          <w:lang w:val="mt-MT"/>
        </w:rPr>
        <w:t xml:space="preserve"> </w:t>
      </w:r>
      <w:r w:rsidR="0074577B" w:rsidRPr="00826BC1">
        <w:rPr>
          <w:rStyle w:val="hps"/>
          <w:lang w:val="mt-MT"/>
        </w:rPr>
        <w:t>jew</w:t>
      </w:r>
      <w:r w:rsidR="00425383" w:rsidRPr="00826BC1">
        <w:rPr>
          <w:rStyle w:val="hps"/>
          <w:lang w:val="mt-MT"/>
        </w:rPr>
        <w:t xml:space="preserve"> kura</w:t>
      </w:r>
      <w:r w:rsidR="0074577B" w:rsidRPr="00826BC1">
        <w:rPr>
          <w:rStyle w:val="hps"/>
          <w:lang w:val="mt-MT"/>
        </w:rPr>
        <w:t xml:space="preserve"> mediċinali,</w:t>
      </w:r>
      <w:r w:rsidR="0074577B" w:rsidRPr="00826BC1">
        <w:rPr>
          <w:lang w:val="mt-MT"/>
        </w:rPr>
        <w:t xml:space="preserve"> </w:t>
      </w:r>
      <w:r w:rsidR="0074577B" w:rsidRPr="00826BC1">
        <w:rPr>
          <w:rStyle w:val="hps"/>
          <w:lang w:val="mt-MT"/>
        </w:rPr>
        <w:t>stenna sakemm l-</w:t>
      </w:r>
      <w:r w:rsidR="0074577B" w:rsidRPr="00826BC1">
        <w:rPr>
          <w:lang w:val="mt-MT"/>
        </w:rPr>
        <w:t xml:space="preserve">erja li </w:t>
      </w:r>
      <w:r w:rsidR="00425383" w:rsidRPr="00826BC1">
        <w:rPr>
          <w:lang w:val="mt-MT"/>
        </w:rPr>
        <w:t>għandha</w:t>
      </w:r>
      <w:r w:rsidR="0074577B" w:rsidRPr="00826BC1">
        <w:rPr>
          <w:lang w:val="mt-MT"/>
        </w:rPr>
        <w:t xml:space="preserve"> tiġi </w:t>
      </w:r>
      <w:r w:rsidR="00425383" w:rsidRPr="00826BC1">
        <w:rPr>
          <w:rStyle w:val="hps"/>
          <w:lang w:val="mt-MT"/>
        </w:rPr>
        <w:t>kkurata</w:t>
      </w:r>
      <w:r w:rsidR="0074577B" w:rsidRPr="00826BC1">
        <w:rPr>
          <w:lang w:val="mt-MT"/>
        </w:rPr>
        <w:t xml:space="preserve"> </w:t>
      </w:r>
      <w:r w:rsidR="0074577B" w:rsidRPr="00826BC1">
        <w:rPr>
          <w:rStyle w:val="hps"/>
          <w:lang w:val="mt-MT"/>
        </w:rPr>
        <w:t>tkun fieqet</w:t>
      </w:r>
      <w:r w:rsidR="0074577B" w:rsidRPr="00826BC1">
        <w:rPr>
          <w:lang w:val="mt-MT"/>
        </w:rPr>
        <w:t xml:space="preserve"> </w:t>
      </w:r>
      <w:r w:rsidR="0074577B" w:rsidRPr="00826BC1">
        <w:rPr>
          <w:rStyle w:val="hps"/>
          <w:lang w:val="mt-MT"/>
        </w:rPr>
        <w:t>qabel ma tuża</w:t>
      </w:r>
      <w:r w:rsidR="0074577B" w:rsidRPr="00826BC1">
        <w:rPr>
          <w:lang w:val="mt-MT"/>
        </w:rPr>
        <w:t xml:space="preserve"> </w:t>
      </w:r>
      <w:bookmarkStart w:id="76" w:name="OLE_LINK96"/>
      <w:bookmarkStart w:id="77" w:name="OLE_LINK97"/>
      <w:r w:rsidR="00D744A8" w:rsidRPr="00826BC1">
        <w:rPr>
          <w:noProof/>
          <w:snapToGrid w:val="0"/>
          <w:lang w:val="mt-MT"/>
        </w:rPr>
        <w:t>din il-mediċina</w:t>
      </w:r>
      <w:bookmarkEnd w:id="76"/>
      <w:bookmarkEnd w:id="77"/>
      <w:r w:rsidR="00907E5C" w:rsidRPr="00826BC1">
        <w:rPr>
          <w:color w:val="000000"/>
          <w:lang w:val="mt-MT"/>
        </w:rPr>
        <w:t>.</w:t>
      </w:r>
    </w:p>
    <w:p w14:paraId="33798881" w14:textId="77777777" w:rsidR="00ED15B4" w:rsidRPr="00826BC1" w:rsidRDefault="00425383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bookmarkStart w:id="78" w:name="OLE_LINK30"/>
      <w:bookmarkStart w:id="79" w:name="OLE_LINK31"/>
      <w:r w:rsidRPr="00826BC1">
        <w:rPr>
          <w:color w:val="000000"/>
          <w:lang w:val="mt-MT"/>
        </w:rPr>
        <w:t xml:space="preserve">Evita </w:t>
      </w:r>
      <w:bookmarkEnd w:id="78"/>
      <w:bookmarkEnd w:id="79"/>
      <w:r w:rsidRPr="00826BC1">
        <w:rPr>
          <w:rStyle w:val="hps"/>
          <w:lang w:val="mt-MT"/>
        </w:rPr>
        <w:t>kuntatt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mal-</w:t>
      </w:r>
      <w:r w:rsidRPr="00826BC1">
        <w:rPr>
          <w:lang w:val="mt-MT"/>
        </w:rPr>
        <w:t xml:space="preserve">għajnejn, </w:t>
      </w:r>
      <w:r w:rsidRPr="00826BC1">
        <w:rPr>
          <w:rStyle w:val="hps"/>
          <w:lang w:val="mt-MT"/>
        </w:rPr>
        <w:t>xufftejn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u imnifsejn</w:t>
      </w:r>
      <w:r w:rsidRPr="00826BC1">
        <w:rPr>
          <w:lang w:val="mt-MT"/>
        </w:rPr>
        <w:t xml:space="preserve">. </w:t>
      </w:r>
      <w:r w:rsidRPr="00826BC1">
        <w:rPr>
          <w:rStyle w:val="hps"/>
          <w:lang w:val="mt-MT"/>
        </w:rPr>
        <w:t>F’każ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ta’ kuntatt bi żball</w:t>
      </w:r>
      <w:r w:rsidRPr="00826BC1">
        <w:rPr>
          <w:lang w:val="mt-MT"/>
        </w:rPr>
        <w:t>, neħħi l-</w:t>
      </w:r>
      <w:r w:rsidRPr="00826BC1">
        <w:rPr>
          <w:rStyle w:val="hps"/>
          <w:lang w:val="mt-MT"/>
        </w:rPr>
        <w:t>krema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billi tlaħlaħ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bl-ilma</w:t>
      </w:r>
      <w:r w:rsidR="00907E5C" w:rsidRPr="00826BC1">
        <w:rPr>
          <w:color w:val="000000"/>
          <w:lang w:val="mt-MT"/>
        </w:rPr>
        <w:t>.</w:t>
      </w:r>
    </w:p>
    <w:p w14:paraId="58768D69" w14:textId="77777777" w:rsidR="00ED15B4" w:rsidRPr="00826BC1" w:rsidRDefault="00425383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Uża </w:t>
      </w:r>
      <w:r w:rsidRPr="00826BC1">
        <w:rPr>
          <w:rStyle w:val="hps"/>
          <w:lang w:val="mt-MT"/>
        </w:rPr>
        <w:t>l-krema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esternament</w:t>
      </w:r>
      <w:r w:rsidRPr="00826BC1">
        <w:rPr>
          <w:lang w:val="mt-MT"/>
        </w:rPr>
        <w:t xml:space="preserve"> biss </w:t>
      </w:r>
      <w:r w:rsidRPr="00826BC1">
        <w:rPr>
          <w:rStyle w:val="hps"/>
          <w:lang w:val="mt-MT"/>
        </w:rPr>
        <w:t>(</w:t>
      </w:r>
      <w:r w:rsidRPr="00826BC1">
        <w:rPr>
          <w:lang w:val="mt-MT"/>
        </w:rPr>
        <w:t xml:space="preserve">fuq il-ġilda </w:t>
      </w:r>
      <w:r w:rsidRPr="00826BC1">
        <w:rPr>
          <w:rStyle w:val="hps"/>
          <w:lang w:val="mt-MT"/>
        </w:rPr>
        <w:t>tal-wiċċ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jew</w:t>
      </w:r>
      <w:r w:rsidRPr="00826BC1">
        <w:rPr>
          <w:lang w:val="mt-MT"/>
        </w:rPr>
        <w:t xml:space="preserve"> tal-</w:t>
      </w:r>
      <w:r w:rsidRPr="00826BC1">
        <w:rPr>
          <w:rStyle w:val="hps"/>
          <w:lang w:val="mt-MT"/>
        </w:rPr>
        <w:t>qorriegħa</w:t>
      </w:r>
      <w:r w:rsidRPr="00826BC1">
        <w:rPr>
          <w:lang w:val="mt-MT"/>
        </w:rPr>
        <w:t>)</w:t>
      </w:r>
      <w:r w:rsidR="00907E5C" w:rsidRPr="00826BC1">
        <w:rPr>
          <w:color w:val="000000"/>
          <w:lang w:val="mt-MT"/>
        </w:rPr>
        <w:t>.</w:t>
      </w:r>
    </w:p>
    <w:p w14:paraId="571BD919" w14:textId="77777777" w:rsidR="00ED15B4" w:rsidRPr="00826BC1" w:rsidRDefault="00425383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Tużax </w:t>
      </w:r>
      <w:r w:rsidRPr="00826BC1">
        <w:rPr>
          <w:rStyle w:val="hps"/>
          <w:lang w:val="mt-MT"/>
        </w:rPr>
        <w:t xml:space="preserve">aktar krema </w:t>
      </w:r>
      <w:r w:rsidR="00CB3B01" w:rsidRPr="00826BC1">
        <w:rPr>
          <w:rStyle w:val="hps"/>
          <w:lang w:val="mt-MT"/>
        </w:rPr>
        <w:t xml:space="preserve">milli </w:t>
      </w:r>
      <w:r w:rsidR="00231110" w:rsidRPr="00826BC1">
        <w:rPr>
          <w:rStyle w:val="hps"/>
          <w:lang w:val="mt-MT"/>
        </w:rPr>
        <w:t xml:space="preserve">rrakkomandalek </w:t>
      </w:r>
      <w:r w:rsidR="00CB3B01" w:rsidRPr="00826BC1">
        <w:rPr>
          <w:rStyle w:val="hps"/>
          <w:lang w:val="mt-MT"/>
        </w:rPr>
        <w:t>it-</w:t>
      </w:r>
      <w:r w:rsidRPr="00826BC1">
        <w:rPr>
          <w:rStyle w:val="hps"/>
          <w:lang w:val="mt-MT"/>
        </w:rPr>
        <w:t>tabib tiegħek</w:t>
      </w:r>
      <w:r w:rsidR="00907E5C" w:rsidRPr="00826BC1">
        <w:rPr>
          <w:color w:val="000000"/>
          <w:lang w:val="mt-MT"/>
        </w:rPr>
        <w:t>.</w:t>
      </w:r>
    </w:p>
    <w:p w14:paraId="626479C2" w14:textId="77777777" w:rsidR="00ED15B4" w:rsidRPr="00826BC1" w:rsidRDefault="00CB3B01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bookmarkStart w:id="80" w:name="OLE_LINK36"/>
      <w:r w:rsidRPr="00826BC1">
        <w:rPr>
          <w:color w:val="000000"/>
          <w:lang w:val="mt-MT"/>
        </w:rPr>
        <w:t xml:space="preserve">Tgħattix iż-żona kkurata </w:t>
      </w:r>
      <w:bookmarkEnd w:id="80"/>
      <w:r w:rsidR="00C40B77" w:rsidRPr="00826BC1">
        <w:rPr>
          <w:color w:val="000000"/>
          <w:lang w:val="mt-MT"/>
        </w:rPr>
        <w:t>b’</w:t>
      </w:r>
      <w:r w:rsidRPr="00826BC1">
        <w:rPr>
          <w:rStyle w:val="hps"/>
          <w:lang w:val="mt-MT"/>
        </w:rPr>
        <w:t>faxex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jew</w:t>
      </w:r>
      <w:r w:rsidRPr="00826BC1">
        <w:rPr>
          <w:lang w:val="mt-MT"/>
        </w:rPr>
        <w:t xml:space="preserve"> </w:t>
      </w:r>
      <w:r w:rsidR="00C40B77" w:rsidRPr="00826BC1">
        <w:rPr>
          <w:rStyle w:val="hps"/>
          <w:lang w:val="mt-MT"/>
        </w:rPr>
        <w:t>infaxxar ieħor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wara li tkun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applika</w:t>
      </w:r>
      <w:r w:rsidR="00C40B77" w:rsidRPr="00826BC1">
        <w:rPr>
          <w:rStyle w:val="hps"/>
          <w:lang w:val="mt-MT"/>
        </w:rPr>
        <w:t>jt</w:t>
      </w:r>
      <w:r w:rsidRPr="00826BC1">
        <w:rPr>
          <w:lang w:val="mt-MT"/>
        </w:rPr>
        <w:t xml:space="preserve"> </w:t>
      </w:r>
      <w:r w:rsidR="00D744A8" w:rsidRPr="00826BC1">
        <w:rPr>
          <w:noProof/>
          <w:snapToGrid w:val="0"/>
          <w:lang w:val="mt-MT"/>
        </w:rPr>
        <w:t>din il-mediċina</w:t>
      </w:r>
      <w:r w:rsidR="00907E5C" w:rsidRPr="00826BC1">
        <w:rPr>
          <w:color w:val="000000"/>
          <w:lang w:val="mt-MT"/>
        </w:rPr>
        <w:t>.</w:t>
      </w:r>
    </w:p>
    <w:p w14:paraId="439FF3F9" w14:textId="77777777" w:rsidR="00ED15B4" w:rsidRPr="00826BC1" w:rsidRDefault="00CB3B01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bookmarkStart w:id="81" w:name="OLE_LINK37"/>
      <w:bookmarkStart w:id="82" w:name="OLE_LINK38"/>
      <w:r w:rsidRPr="00826BC1">
        <w:rPr>
          <w:color w:val="000000"/>
          <w:lang w:val="mt-MT"/>
        </w:rPr>
        <w:t xml:space="preserve">Jekk </w:t>
      </w:r>
      <w:bookmarkEnd w:id="81"/>
      <w:bookmarkEnd w:id="82"/>
      <w:r w:rsidR="00C40B77" w:rsidRPr="00826BC1">
        <w:rPr>
          <w:rStyle w:val="hps"/>
          <w:lang w:val="mt-MT"/>
        </w:rPr>
        <w:t>iż-żona kkurata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is</w:t>
      </w:r>
      <w:r w:rsidR="00C40B77" w:rsidRPr="00826BC1">
        <w:rPr>
          <w:rStyle w:val="hps"/>
          <w:lang w:val="mt-MT"/>
        </w:rPr>
        <w:t>s</w:t>
      </w:r>
      <w:r w:rsidR="000504D6" w:rsidRPr="00826BC1">
        <w:rPr>
          <w:rStyle w:val="hps"/>
          <w:lang w:val="mt-MT"/>
        </w:rPr>
        <w:t>ir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skomd</w:t>
      </w:r>
      <w:r w:rsidR="00C40B77" w:rsidRPr="00826BC1">
        <w:rPr>
          <w:rStyle w:val="hps"/>
          <w:lang w:val="mt-MT"/>
        </w:rPr>
        <w:t>a wisq</w:t>
      </w:r>
      <w:r w:rsidR="000504D6" w:rsidRPr="00826BC1">
        <w:rPr>
          <w:rStyle w:val="atn"/>
          <w:lang w:val="mt-MT"/>
        </w:rPr>
        <w:t xml:space="preserve">, </w:t>
      </w:r>
      <w:r w:rsidR="00C40B77" w:rsidRPr="00826BC1">
        <w:rPr>
          <w:rStyle w:val="atn"/>
          <w:lang w:val="mt-MT"/>
        </w:rPr>
        <w:t xml:space="preserve">neħħi </w:t>
      </w:r>
      <w:r w:rsidR="000504D6" w:rsidRPr="00826BC1">
        <w:rPr>
          <w:rStyle w:val="atn"/>
          <w:lang w:val="mt-MT"/>
        </w:rPr>
        <w:t>l-</w:t>
      </w:r>
      <w:r w:rsidR="000504D6" w:rsidRPr="00826BC1">
        <w:rPr>
          <w:lang w:val="mt-MT"/>
        </w:rPr>
        <w:t xml:space="preserve">krema </w:t>
      </w:r>
      <w:r w:rsidR="00C40B77" w:rsidRPr="00826BC1">
        <w:rPr>
          <w:lang w:val="mt-MT"/>
        </w:rPr>
        <w:t xml:space="preserve">billi taħsel </w:t>
      </w:r>
      <w:r w:rsidR="00C40B77" w:rsidRPr="00826BC1">
        <w:rPr>
          <w:rStyle w:val="hps"/>
          <w:lang w:val="mt-MT"/>
        </w:rPr>
        <w:t>b’</w:t>
      </w:r>
      <w:r w:rsidR="000504D6" w:rsidRPr="00826BC1">
        <w:rPr>
          <w:rStyle w:val="hps"/>
          <w:lang w:val="mt-MT"/>
        </w:rPr>
        <w:t>sapun ħafif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u ilma.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Ladarba l-</w:t>
      </w:r>
      <w:r w:rsidR="000504D6" w:rsidRPr="00826BC1">
        <w:rPr>
          <w:lang w:val="mt-MT"/>
        </w:rPr>
        <w:t xml:space="preserve">iskumdità </w:t>
      </w:r>
      <w:r w:rsidR="00C40B77" w:rsidRPr="00826BC1">
        <w:rPr>
          <w:rStyle w:val="hps"/>
          <w:lang w:val="mt-MT"/>
        </w:rPr>
        <w:t xml:space="preserve">tieqaf tista’ </w:t>
      </w:r>
      <w:r w:rsidR="000504D6" w:rsidRPr="00826BC1">
        <w:rPr>
          <w:rStyle w:val="hps"/>
          <w:lang w:val="mt-MT"/>
        </w:rPr>
        <w:t>tkompli</w:t>
      </w:r>
      <w:r w:rsidR="000504D6" w:rsidRPr="00826BC1">
        <w:rPr>
          <w:lang w:val="mt-MT"/>
        </w:rPr>
        <w:t xml:space="preserve"> </w:t>
      </w:r>
      <w:r w:rsidR="00524BDB" w:rsidRPr="00826BC1">
        <w:rPr>
          <w:lang w:val="mt-MT"/>
        </w:rPr>
        <w:t>l-</w:t>
      </w:r>
      <w:r w:rsidR="000504D6" w:rsidRPr="00826BC1">
        <w:rPr>
          <w:rStyle w:val="hps"/>
          <w:lang w:val="mt-MT"/>
        </w:rPr>
        <w:t xml:space="preserve">iskeda </w:t>
      </w:r>
      <w:r w:rsidR="00C40B77" w:rsidRPr="00826BC1">
        <w:rPr>
          <w:rStyle w:val="hps"/>
          <w:lang w:val="mt-MT"/>
        </w:rPr>
        <w:t>tal-kura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tiegħek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 xml:space="preserve">kif </w:t>
      </w:r>
      <w:r w:rsidR="00C40B77" w:rsidRPr="00826BC1">
        <w:rPr>
          <w:rStyle w:val="hps"/>
          <w:lang w:val="mt-MT"/>
        </w:rPr>
        <w:t>ir</w:t>
      </w:r>
      <w:r w:rsidR="000504D6" w:rsidRPr="00826BC1">
        <w:rPr>
          <w:rStyle w:val="hps"/>
          <w:lang w:val="mt-MT"/>
        </w:rPr>
        <w:t>rakkomandat</w:t>
      </w:r>
      <w:r w:rsidR="000504D6" w:rsidRPr="00826BC1">
        <w:rPr>
          <w:lang w:val="mt-MT"/>
        </w:rPr>
        <w:t xml:space="preserve">. </w:t>
      </w:r>
      <w:r w:rsidR="000504D6" w:rsidRPr="00826BC1">
        <w:rPr>
          <w:rStyle w:val="hps"/>
          <w:lang w:val="mt-MT"/>
        </w:rPr>
        <w:t>Il-krema</w:t>
      </w:r>
      <w:r w:rsidR="000504D6" w:rsidRPr="00826BC1">
        <w:rPr>
          <w:lang w:val="mt-MT"/>
        </w:rPr>
        <w:t xml:space="preserve"> </w:t>
      </w:r>
      <w:r w:rsidR="00C40B77" w:rsidRPr="00826BC1">
        <w:rPr>
          <w:rStyle w:val="hps"/>
          <w:lang w:val="mt-MT"/>
        </w:rPr>
        <w:t>m’għand</w:t>
      </w:r>
      <w:r w:rsidR="00DF59EC" w:rsidRPr="00826BC1">
        <w:rPr>
          <w:rStyle w:val="hps"/>
          <w:lang w:val="mt-MT"/>
        </w:rPr>
        <w:t>h</w:t>
      </w:r>
      <w:r w:rsidR="00C40B77" w:rsidRPr="00826BC1">
        <w:rPr>
          <w:rStyle w:val="hps"/>
          <w:lang w:val="mt-MT"/>
        </w:rPr>
        <w:t>ie</w:t>
      </w:r>
      <w:r w:rsidR="000504D6" w:rsidRPr="00826BC1">
        <w:rPr>
          <w:rStyle w:val="hps"/>
          <w:lang w:val="mt-MT"/>
        </w:rPr>
        <w:t xml:space="preserve">x </w:t>
      </w:r>
      <w:r w:rsidR="00231110" w:rsidRPr="00826BC1">
        <w:rPr>
          <w:rStyle w:val="hps"/>
          <w:lang w:val="mt-MT"/>
        </w:rPr>
        <w:t>t</w:t>
      </w:r>
      <w:r w:rsidR="000504D6" w:rsidRPr="00826BC1">
        <w:rPr>
          <w:rStyle w:val="hps"/>
          <w:lang w:val="mt-MT"/>
        </w:rPr>
        <w:t>iġi applikat</w:t>
      </w:r>
      <w:r w:rsidR="00C40B77" w:rsidRPr="00826BC1">
        <w:rPr>
          <w:rStyle w:val="hps"/>
          <w:lang w:val="mt-MT"/>
        </w:rPr>
        <w:t>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aktar minn darba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kuljum</w:t>
      </w:r>
      <w:r w:rsidR="00907E5C" w:rsidRPr="00826BC1">
        <w:rPr>
          <w:color w:val="000000"/>
          <w:lang w:val="mt-MT"/>
        </w:rPr>
        <w:t>.</w:t>
      </w:r>
    </w:p>
    <w:p w14:paraId="6A5F71E5" w14:textId="77777777" w:rsidR="00ED15B4" w:rsidRPr="00826BC1" w:rsidRDefault="00CB3B01" w:rsidP="00ED15B4">
      <w:pPr>
        <w:numPr>
          <w:ilvl w:val="0"/>
          <w:numId w:val="1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Tużax </w:t>
      </w:r>
      <w:r w:rsidR="00047781" w:rsidRPr="00826BC1">
        <w:rPr>
          <w:color w:val="000000"/>
          <w:lang w:val="mt-MT"/>
        </w:rPr>
        <w:t>lampi li jitfgħu raġġi ultra-vjola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jew</w:t>
      </w:r>
      <w:r w:rsidR="000504D6" w:rsidRPr="00826BC1">
        <w:rPr>
          <w:lang w:val="mt-MT"/>
        </w:rPr>
        <w:t xml:space="preserve"> sodod</w:t>
      </w:r>
      <w:r w:rsidR="00047781" w:rsidRPr="00826BC1">
        <w:rPr>
          <w:lang w:val="mt-MT"/>
        </w:rPr>
        <w:t xml:space="preserve"> </w:t>
      </w:r>
      <w:r w:rsidR="00231110" w:rsidRPr="00826BC1">
        <w:rPr>
          <w:lang w:val="mt-MT"/>
        </w:rPr>
        <w:t xml:space="preserve">bir-raġġi </w:t>
      </w:r>
      <w:r w:rsidR="00047781" w:rsidRPr="00826BC1">
        <w:rPr>
          <w:lang w:val="mt-MT"/>
        </w:rPr>
        <w:t>biex tismar</w:t>
      </w:r>
      <w:r w:rsidR="000504D6" w:rsidRPr="00826BC1">
        <w:rPr>
          <w:lang w:val="mt-MT"/>
        </w:rPr>
        <w:t xml:space="preserve">, u </w:t>
      </w:r>
      <w:r w:rsidR="00047781" w:rsidRPr="00826BC1">
        <w:rPr>
          <w:rStyle w:val="hps"/>
          <w:lang w:val="mt-MT"/>
        </w:rPr>
        <w:t>kemm jista’ jkun</w:t>
      </w:r>
      <w:r w:rsidR="00047781" w:rsidRPr="00826BC1">
        <w:rPr>
          <w:lang w:val="mt-MT"/>
        </w:rPr>
        <w:t xml:space="preserve"> </w:t>
      </w:r>
      <w:r w:rsidR="00047781" w:rsidRPr="00826BC1">
        <w:rPr>
          <w:rStyle w:val="hps"/>
          <w:lang w:val="mt-MT"/>
        </w:rPr>
        <w:t>matul il-kura</w:t>
      </w:r>
      <w:r w:rsidR="00047781" w:rsidRPr="00826BC1">
        <w:rPr>
          <w:lang w:val="mt-MT"/>
        </w:rPr>
        <w:t xml:space="preserve"> b’</w:t>
      </w:r>
      <w:r w:rsidR="00D744A8" w:rsidRPr="00826BC1">
        <w:rPr>
          <w:noProof/>
          <w:snapToGrid w:val="0"/>
          <w:lang w:val="mt-MT"/>
        </w:rPr>
        <w:t>din il-mediċina</w:t>
      </w:r>
      <w:r w:rsidR="00047781" w:rsidRPr="00826BC1">
        <w:rPr>
          <w:rStyle w:val="hps"/>
          <w:lang w:val="mt-MT"/>
        </w:rPr>
        <w:t xml:space="preserve"> evità </w:t>
      </w:r>
      <w:r w:rsidR="000504D6" w:rsidRPr="00826BC1">
        <w:rPr>
          <w:rStyle w:val="hps"/>
          <w:lang w:val="mt-MT"/>
        </w:rPr>
        <w:t>esponiment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għa</w:t>
      </w:r>
      <w:r w:rsidR="00D3543D" w:rsidRPr="00826BC1">
        <w:rPr>
          <w:rStyle w:val="hps"/>
          <w:lang w:val="mt-MT"/>
        </w:rPr>
        <w:t>l dawl ta</w:t>
      </w:r>
      <w:r w:rsidR="000504D6" w:rsidRPr="00826BC1">
        <w:rPr>
          <w:rStyle w:val="hps"/>
          <w:lang w:val="mt-MT"/>
        </w:rPr>
        <w:t>x-xemx</w:t>
      </w:r>
      <w:r w:rsidR="000504D6" w:rsidRPr="00826BC1">
        <w:rPr>
          <w:lang w:val="mt-MT"/>
        </w:rPr>
        <w:t xml:space="preserve">. </w:t>
      </w:r>
      <w:r w:rsidR="000504D6" w:rsidRPr="00826BC1">
        <w:rPr>
          <w:rStyle w:val="hps"/>
          <w:lang w:val="mt-MT"/>
        </w:rPr>
        <w:t xml:space="preserve">Jekk </w:t>
      </w:r>
      <w:r w:rsidR="00D3543D" w:rsidRPr="00826BC1">
        <w:rPr>
          <w:rStyle w:val="hps"/>
          <w:lang w:val="mt-MT"/>
        </w:rPr>
        <w:t>toħroġ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barra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matul il-</w:t>
      </w:r>
      <w:r w:rsidR="00D3543D" w:rsidRPr="00826BC1">
        <w:rPr>
          <w:rStyle w:val="hps"/>
          <w:lang w:val="mt-MT"/>
        </w:rPr>
        <w:t xml:space="preserve">ġurnata uża krema li tipproteġik </w:t>
      </w:r>
      <w:r w:rsidR="000504D6" w:rsidRPr="00826BC1">
        <w:rPr>
          <w:lang w:val="mt-MT"/>
        </w:rPr>
        <w:t xml:space="preserve">mix-xemx </w:t>
      </w:r>
      <w:r w:rsidR="000504D6" w:rsidRPr="00826BC1">
        <w:rPr>
          <w:rStyle w:val="hps"/>
          <w:lang w:val="mt-MT"/>
        </w:rPr>
        <w:t>u ilbes ilbies protettiv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 xml:space="preserve">u </w:t>
      </w:r>
      <w:r w:rsidR="00D3543D" w:rsidRPr="00826BC1">
        <w:rPr>
          <w:rStyle w:val="hps"/>
          <w:lang w:val="mt-MT"/>
        </w:rPr>
        <w:t>kappell</w:t>
      </w:r>
      <w:r w:rsidR="0093499F" w:rsidRPr="00826BC1">
        <w:rPr>
          <w:rStyle w:val="hps"/>
          <w:lang w:val="mt-MT"/>
        </w:rPr>
        <w:t xml:space="preserve"> b’piz</w:t>
      </w:r>
      <w:r w:rsidR="00231110" w:rsidRPr="00826BC1">
        <w:rPr>
          <w:rStyle w:val="hps"/>
          <w:lang w:val="mt-MT"/>
        </w:rPr>
        <w:t>z</w:t>
      </w:r>
      <w:r w:rsidR="000504D6" w:rsidRPr="00826BC1">
        <w:rPr>
          <w:lang w:val="mt-MT"/>
        </w:rPr>
        <w:t xml:space="preserve"> </w:t>
      </w:r>
      <w:r w:rsidR="000504D6" w:rsidRPr="00826BC1">
        <w:rPr>
          <w:rStyle w:val="hps"/>
          <w:lang w:val="mt-MT"/>
        </w:rPr>
        <w:t>wiesgħa</w:t>
      </w:r>
      <w:r w:rsidR="00907E5C" w:rsidRPr="00826BC1">
        <w:rPr>
          <w:color w:val="000000"/>
          <w:lang w:val="mt-MT"/>
        </w:rPr>
        <w:t>.</w:t>
      </w:r>
    </w:p>
    <w:p w14:paraId="6AA1413F" w14:textId="77777777" w:rsidR="00ED15B4" w:rsidRPr="00826BC1" w:rsidRDefault="00ED15B4" w:rsidP="00ED15B4">
      <w:pPr>
        <w:spacing w:line="240" w:lineRule="auto"/>
        <w:rPr>
          <w:rFonts w:ascii="TimesNewRomanPSMT" w:hAnsi="TimesNewRomanPSMT" w:cs="TimesNewRomanPSMT"/>
          <w:color w:val="000000"/>
          <w:lang w:val="mt-MT"/>
        </w:rPr>
      </w:pPr>
    </w:p>
    <w:p w14:paraId="4750ECAC" w14:textId="77777777" w:rsidR="00ED15B4" w:rsidRPr="00826BC1" w:rsidRDefault="00CB3B01" w:rsidP="00ED15B4">
      <w:pPr>
        <w:spacing w:line="240" w:lineRule="auto"/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 xml:space="preserve">Reazzjonijiet lokali fil-ġilda </w:t>
      </w:r>
    </w:p>
    <w:p w14:paraId="069453B6" w14:textId="77777777" w:rsidR="00ED15B4" w:rsidRPr="00826BC1" w:rsidRDefault="00ED15B4" w:rsidP="00ED15B4">
      <w:pPr>
        <w:spacing w:line="240" w:lineRule="auto"/>
        <w:rPr>
          <w:rFonts w:ascii="TimesNewRomanPSMT" w:hAnsi="TimesNewRomanPSMT" w:cs="TimesNewRomanPSMT"/>
          <w:color w:val="000000"/>
          <w:lang w:val="mt-MT"/>
        </w:rPr>
      </w:pPr>
    </w:p>
    <w:p w14:paraId="035C1CB3" w14:textId="77777777" w:rsidR="00ED15B4" w:rsidRPr="00826BC1" w:rsidRDefault="00DE2734" w:rsidP="00ED15B4">
      <w:pPr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W</w:t>
      </w:r>
      <w:r w:rsidR="00427C53" w:rsidRPr="00826BC1">
        <w:rPr>
          <w:rStyle w:val="hps"/>
          <w:lang w:val="mt-MT"/>
        </w:rPr>
        <w:t xml:space="preserve">aqt </w:t>
      </w:r>
      <w:bookmarkStart w:id="83" w:name="OLE_LINK49"/>
      <w:bookmarkStart w:id="84" w:name="OLE_LINK50"/>
      <w:r w:rsidR="00427C53" w:rsidRPr="00826BC1">
        <w:rPr>
          <w:rStyle w:val="hps"/>
          <w:lang w:val="mt-MT"/>
        </w:rPr>
        <w:t xml:space="preserve">li </w:t>
      </w:r>
      <w:r w:rsidRPr="00826BC1">
        <w:rPr>
          <w:rStyle w:val="hps"/>
          <w:lang w:val="mt-MT"/>
        </w:rPr>
        <w:t xml:space="preserve">tkun qed </w:t>
      </w:r>
      <w:r w:rsidR="00427C53" w:rsidRPr="00826BC1">
        <w:rPr>
          <w:rStyle w:val="hps"/>
          <w:lang w:val="mt-MT"/>
        </w:rPr>
        <w:t>tuża</w:t>
      </w:r>
      <w:r w:rsidR="00427C53" w:rsidRPr="00826BC1">
        <w:rPr>
          <w:lang w:val="mt-MT"/>
        </w:rPr>
        <w:t xml:space="preserve"> </w:t>
      </w:r>
      <w:bookmarkEnd w:id="83"/>
      <w:bookmarkEnd w:id="84"/>
      <w:r w:rsidR="00427C53" w:rsidRPr="00826BC1">
        <w:rPr>
          <w:rStyle w:val="hps"/>
          <w:lang w:val="mt-MT"/>
        </w:rPr>
        <w:t>Zyclara</w:t>
      </w:r>
      <w:r w:rsidRPr="00826BC1">
        <w:rPr>
          <w:rStyle w:val="atn"/>
          <w:lang w:val="mt-MT"/>
        </w:rPr>
        <w:t xml:space="preserve">, </w:t>
      </w:r>
      <w:r w:rsidR="00E61CAD" w:rsidRPr="00826BC1">
        <w:rPr>
          <w:lang w:val="mt-MT"/>
        </w:rPr>
        <w:t xml:space="preserve">jista’ jkollok </w:t>
      </w:r>
      <w:r w:rsidR="00427C53" w:rsidRPr="00826BC1">
        <w:rPr>
          <w:rStyle w:val="hps"/>
          <w:lang w:val="mt-MT"/>
        </w:rPr>
        <w:t>reazzjonijiet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lokali tal-ġilda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minħabba l-mod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 xml:space="preserve">li </w:t>
      </w:r>
      <w:r w:rsidR="00231110" w:rsidRPr="00826BC1">
        <w:rPr>
          <w:rStyle w:val="hps"/>
          <w:lang w:val="mt-MT"/>
        </w:rPr>
        <w:t xml:space="preserve">l-prodott </w:t>
      </w:r>
      <w:r w:rsidR="00351D10" w:rsidRPr="00826BC1">
        <w:rPr>
          <w:rStyle w:val="hps"/>
          <w:lang w:val="mt-MT"/>
        </w:rPr>
        <w:t>j</w:t>
      </w:r>
      <w:r w:rsidR="00427C53" w:rsidRPr="00826BC1">
        <w:rPr>
          <w:rStyle w:val="hps"/>
          <w:lang w:val="mt-MT"/>
        </w:rPr>
        <w:t>aġixxi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fuq il-ġilda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tiegħek.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Dawn ir-reazzjonijiet</w:t>
      </w:r>
      <w:r w:rsidR="00427C53" w:rsidRPr="00826BC1">
        <w:rPr>
          <w:lang w:val="mt-MT"/>
        </w:rPr>
        <w:t xml:space="preserve"> </w:t>
      </w:r>
      <w:r w:rsidR="00E61CAD" w:rsidRPr="00826BC1">
        <w:rPr>
          <w:rStyle w:val="hps"/>
          <w:lang w:val="mt-MT"/>
        </w:rPr>
        <w:t xml:space="preserve">jistgħu </w:t>
      </w:r>
      <w:r w:rsidR="00427C53" w:rsidRPr="00826BC1">
        <w:rPr>
          <w:rStyle w:val="hps"/>
          <w:lang w:val="mt-MT"/>
        </w:rPr>
        <w:t>jkun</w:t>
      </w:r>
      <w:r w:rsidR="00E61CAD" w:rsidRPr="00826BC1">
        <w:rPr>
          <w:rStyle w:val="hps"/>
          <w:lang w:val="mt-MT"/>
        </w:rPr>
        <w:t>u</w:t>
      </w:r>
      <w:r w:rsidR="00427C53" w:rsidRPr="00826BC1">
        <w:rPr>
          <w:rStyle w:val="hps"/>
          <w:lang w:val="mt-MT"/>
        </w:rPr>
        <w:t xml:space="preserve"> sinjal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li l-mediċina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 xml:space="preserve">qed taħdem kif </w:t>
      </w:r>
      <w:r w:rsidR="00D41C46" w:rsidRPr="00826BC1">
        <w:rPr>
          <w:rStyle w:val="hps"/>
          <w:lang w:val="mt-MT"/>
        </w:rPr>
        <w:t>intenzjonat</w:t>
      </w:r>
      <w:r w:rsidR="00907E5C" w:rsidRPr="00826BC1">
        <w:rPr>
          <w:color w:val="000000"/>
          <w:lang w:val="mt-MT"/>
        </w:rPr>
        <w:t>.</w:t>
      </w:r>
    </w:p>
    <w:p w14:paraId="7FC5BF9D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6054D9E7" w14:textId="77777777" w:rsidR="00231110" w:rsidRPr="00826BC1" w:rsidRDefault="00813C57" w:rsidP="00ED15B4">
      <w:pPr>
        <w:spacing w:line="240" w:lineRule="auto"/>
        <w:rPr>
          <w:rStyle w:val="hps"/>
          <w:lang w:val="mt-MT"/>
        </w:rPr>
      </w:pPr>
      <w:r w:rsidRPr="00826BC1">
        <w:rPr>
          <w:rStyle w:val="hps"/>
          <w:lang w:val="mt-MT"/>
        </w:rPr>
        <w:t>W</w:t>
      </w:r>
      <w:r w:rsidR="00427C53" w:rsidRPr="00826BC1">
        <w:rPr>
          <w:rStyle w:val="hps"/>
          <w:lang w:val="mt-MT"/>
        </w:rPr>
        <w:t xml:space="preserve">aqt </w:t>
      </w:r>
      <w:r w:rsidRPr="00826BC1">
        <w:rPr>
          <w:rStyle w:val="hps"/>
          <w:lang w:val="mt-MT"/>
        </w:rPr>
        <w:t>li tkun qed tuża</w:t>
      </w:r>
      <w:r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Zyclara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u sakemm tfi</w:t>
      </w:r>
      <w:r w:rsidR="004D160E" w:rsidRPr="00826BC1">
        <w:rPr>
          <w:rStyle w:val="hps"/>
          <w:lang w:val="mt-MT"/>
        </w:rPr>
        <w:t>e</w:t>
      </w:r>
      <w:r w:rsidR="00427C53" w:rsidRPr="00826BC1">
        <w:rPr>
          <w:rStyle w:val="hps"/>
          <w:lang w:val="mt-MT"/>
        </w:rPr>
        <w:t>q,</w:t>
      </w:r>
      <w:r w:rsidR="00427C53"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iż-żona kkurata x’</w:t>
      </w:r>
      <w:r w:rsidR="00427C53" w:rsidRPr="00826BC1">
        <w:rPr>
          <w:rStyle w:val="hps"/>
          <w:lang w:val="mt-MT"/>
        </w:rPr>
        <w:t>aktarx</w:t>
      </w:r>
      <w:r w:rsidR="00427C53" w:rsidRPr="00826BC1">
        <w:rPr>
          <w:lang w:val="mt-MT"/>
        </w:rPr>
        <w:t xml:space="preserve"> </w:t>
      </w:r>
      <w:r w:rsidR="004D160E" w:rsidRPr="00826BC1">
        <w:rPr>
          <w:lang w:val="mt-MT"/>
        </w:rPr>
        <w:t xml:space="preserve">li </w:t>
      </w:r>
      <w:r w:rsidR="00427C53" w:rsidRPr="00826BC1">
        <w:rPr>
          <w:rStyle w:val="hps"/>
          <w:lang w:val="mt-MT"/>
        </w:rPr>
        <w:t xml:space="preserve">tidher </w:t>
      </w:r>
      <w:r w:rsidR="000741E1" w:rsidRPr="00826BC1">
        <w:rPr>
          <w:rStyle w:val="hps"/>
          <w:lang w:val="mt-MT"/>
        </w:rPr>
        <w:t xml:space="preserve">b’mod evidenti </w:t>
      </w:r>
      <w:r w:rsidR="00427C53" w:rsidRPr="00826BC1">
        <w:rPr>
          <w:rStyle w:val="hps"/>
          <w:lang w:val="mt-MT"/>
        </w:rPr>
        <w:t>differenti mi</w:t>
      </w:r>
      <w:r w:rsidR="00D41CD9" w:rsidRPr="00826BC1">
        <w:rPr>
          <w:rStyle w:val="hps"/>
          <w:lang w:val="mt-MT"/>
        </w:rPr>
        <w:t xml:space="preserve">nn </w:t>
      </w:r>
      <w:r w:rsidR="00427C53" w:rsidRPr="00826BC1">
        <w:rPr>
          <w:lang w:val="mt-MT"/>
        </w:rPr>
        <w:t xml:space="preserve">ġilda normali. </w:t>
      </w:r>
      <w:r w:rsidR="00427C53" w:rsidRPr="00826BC1">
        <w:rPr>
          <w:rStyle w:val="hps"/>
          <w:lang w:val="mt-MT"/>
        </w:rPr>
        <w:t>Hemm ukoll</w:t>
      </w:r>
      <w:r w:rsidR="00427C53" w:rsidRPr="00826BC1">
        <w:rPr>
          <w:lang w:val="mt-MT"/>
        </w:rPr>
        <w:t xml:space="preserve"> </w:t>
      </w:r>
      <w:r w:rsidR="008E5B07" w:rsidRPr="00826BC1">
        <w:rPr>
          <w:lang w:val="mt-MT"/>
        </w:rPr>
        <w:t>il-</w:t>
      </w:r>
      <w:r w:rsidR="00427C53" w:rsidRPr="00826BC1">
        <w:rPr>
          <w:rStyle w:val="hps"/>
          <w:lang w:val="mt-MT"/>
        </w:rPr>
        <w:t>possibbiltà</w:t>
      </w:r>
      <w:r w:rsidR="00427C53" w:rsidRPr="00826BC1">
        <w:rPr>
          <w:lang w:val="mt-MT"/>
        </w:rPr>
        <w:t xml:space="preserve"> </w:t>
      </w:r>
      <w:r w:rsidR="008E5B07" w:rsidRPr="00826BC1">
        <w:rPr>
          <w:rStyle w:val="hps"/>
          <w:lang w:val="mt-MT"/>
        </w:rPr>
        <w:t xml:space="preserve">li </w:t>
      </w:r>
      <w:r w:rsidR="00427C53" w:rsidRPr="00826BC1">
        <w:rPr>
          <w:rStyle w:val="hps"/>
          <w:lang w:val="mt-MT"/>
        </w:rPr>
        <w:t>infjammazzjoni</w:t>
      </w:r>
      <w:r w:rsidR="00427C53" w:rsidRPr="00826BC1">
        <w:rPr>
          <w:lang w:val="mt-MT"/>
        </w:rPr>
        <w:t xml:space="preserve"> </w:t>
      </w:r>
      <w:r w:rsidR="00427C53" w:rsidRPr="00826BC1">
        <w:rPr>
          <w:rStyle w:val="hps"/>
          <w:lang w:val="mt-MT"/>
        </w:rPr>
        <w:t>eżistenti</w:t>
      </w:r>
      <w:r w:rsidR="00427C53" w:rsidRPr="00826BC1">
        <w:rPr>
          <w:lang w:val="mt-MT"/>
        </w:rPr>
        <w:t xml:space="preserve"> </w:t>
      </w:r>
      <w:r w:rsidR="008E5B07" w:rsidRPr="00826BC1">
        <w:rPr>
          <w:rStyle w:val="hps"/>
          <w:lang w:val="mt-MT"/>
        </w:rPr>
        <w:t xml:space="preserve">tista’ taggrava </w:t>
      </w:r>
      <w:r w:rsidR="00427C53" w:rsidRPr="00826BC1">
        <w:rPr>
          <w:rStyle w:val="hps"/>
          <w:lang w:val="mt-MT"/>
        </w:rPr>
        <w:t>temporanjament.</w:t>
      </w:r>
    </w:p>
    <w:p w14:paraId="3238541A" w14:textId="77777777" w:rsidR="00287955" w:rsidRPr="00826BC1" w:rsidRDefault="00427C53" w:rsidP="00287955">
      <w:pPr>
        <w:spacing w:line="240" w:lineRule="auto"/>
        <w:rPr>
          <w:rStyle w:val="hps"/>
          <w:lang w:val="mt-MT"/>
        </w:rPr>
      </w:pPr>
      <w:r w:rsidRPr="00826BC1">
        <w:rPr>
          <w:lang w:val="mt-MT"/>
        </w:rPr>
        <w:br/>
      </w:r>
      <w:bookmarkStart w:id="85" w:name="OLE_LINK98"/>
      <w:bookmarkStart w:id="86" w:name="OLE_LINK99"/>
      <w:r w:rsidR="00D744A8" w:rsidRPr="00826BC1">
        <w:rPr>
          <w:noProof/>
          <w:snapToGrid w:val="0"/>
          <w:lang w:val="mt-MT"/>
        </w:rPr>
        <w:t>Din il-mediċina</w:t>
      </w:r>
      <w:r w:rsidRPr="00826BC1">
        <w:rPr>
          <w:lang w:val="mt-MT"/>
        </w:rPr>
        <w:t xml:space="preserve"> </w:t>
      </w:r>
      <w:bookmarkEnd w:id="85"/>
      <w:bookmarkEnd w:id="86"/>
      <w:r w:rsidR="00D744A8" w:rsidRPr="00826BC1">
        <w:rPr>
          <w:rStyle w:val="hps"/>
          <w:lang w:val="mt-MT"/>
        </w:rPr>
        <w:t>t</w:t>
      </w:r>
      <w:r w:rsidR="005C2278" w:rsidRPr="00826BC1">
        <w:rPr>
          <w:rStyle w:val="hps"/>
          <w:lang w:val="mt-MT"/>
        </w:rPr>
        <w:t>ista’</w:t>
      </w:r>
      <w:r w:rsidRPr="00826BC1">
        <w:rPr>
          <w:rStyle w:val="hps"/>
          <w:lang w:val="mt-MT"/>
        </w:rPr>
        <w:t xml:space="preserve"> </w:t>
      </w:r>
      <w:r w:rsidR="00D744A8" w:rsidRPr="00826BC1">
        <w:rPr>
          <w:rStyle w:val="hps"/>
          <w:lang w:val="mt-MT"/>
        </w:rPr>
        <w:t>t</w:t>
      </w:r>
      <w:r w:rsidRPr="00826BC1">
        <w:rPr>
          <w:rStyle w:val="hps"/>
          <w:lang w:val="mt-MT"/>
        </w:rPr>
        <w:t>ikkawża</w:t>
      </w:r>
      <w:r w:rsidR="005C2278" w:rsidRPr="00826BC1">
        <w:rPr>
          <w:rStyle w:val="hps"/>
          <w:lang w:val="mt-MT"/>
        </w:rPr>
        <w:t xml:space="preserve"> wkoll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sintomi </w:t>
      </w:r>
      <w:r w:rsidR="005C2278" w:rsidRPr="00826BC1">
        <w:rPr>
          <w:rStyle w:val="hps"/>
          <w:lang w:val="mt-MT"/>
        </w:rPr>
        <w:t>li jixbħu l-influwenza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(inkluż</w:t>
      </w:r>
      <w:r w:rsidR="00231110" w:rsidRPr="00826BC1">
        <w:rPr>
          <w:rStyle w:val="hps"/>
          <w:lang w:val="mt-MT"/>
        </w:rPr>
        <w:t>i</w:t>
      </w:r>
      <w:r w:rsidRPr="00826BC1">
        <w:rPr>
          <w:lang w:val="mt-MT"/>
        </w:rPr>
        <w:t xml:space="preserve"> għeja</w:t>
      </w:r>
      <w:r w:rsidR="005C2278" w:rsidRPr="00826BC1">
        <w:rPr>
          <w:lang w:val="mt-MT"/>
        </w:rPr>
        <w:t>,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tqalligħ</w:t>
      </w:r>
      <w:r w:rsidRPr="00826BC1">
        <w:rPr>
          <w:lang w:val="mt-MT"/>
        </w:rPr>
        <w:t>, deni,</w:t>
      </w:r>
      <w:r w:rsidR="005C2278"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uġigħ</w:t>
      </w:r>
      <w:r w:rsidRPr="00826BC1">
        <w:rPr>
          <w:lang w:val="mt-MT"/>
        </w:rPr>
        <w:t xml:space="preserve"> </w:t>
      </w:r>
      <w:r w:rsidR="005C2278" w:rsidRPr="00826BC1">
        <w:rPr>
          <w:lang w:val="mt-MT"/>
        </w:rPr>
        <w:t>fil-</w:t>
      </w:r>
      <w:r w:rsidRPr="00826BC1">
        <w:rPr>
          <w:rStyle w:val="hps"/>
          <w:lang w:val="mt-MT"/>
        </w:rPr>
        <w:t>muskoli u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fil-ġogi</w:t>
      </w:r>
      <w:r w:rsidRPr="00826BC1">
        <w:rPr>
          <w:lang w:val="mt-MT"/>
        </w:rPr>
        <w:t xml:space="preserve">, </w:t>
      </w:r>
      <w:r w:rsidRPr="00826BC1">
        <w:rPr>
          <w:rStyle w:val="hps"/>
          <w:lang w:val="mt-MT"/>
        </w:rPr>
        <w:t xml:space="preserve">u </w:t>
      </w:r>
      <w:r w:rsidR="00231110" w:rsidRPr="00826BC1">
        <w:rPr>
          <w:rStyle w:val="hps"/>
          <w:lang w:val="mt-MT"/>
        </w:rPr>
        <w:t>rogħda</w:t>
      </w:r>
      <w:r w:rsidRPr="00826BC1">
        <w:rPr>
          <w:lang w:val="mt-MT"/>
        </w:rPr>
        <w:t xml:space="preserve">) </w:t>
      </w:r>
      <w:r w:rsidRPr="00826BC1">
        <w:rPr>
          <w:rStyle w:val="hps"/>
          <w:lang w:val="mt-MT"/>
        </w:rPr>
        <w:t>qabel jew waqt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l-okkorrenza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ta’</w:t>
      </w:r>
      <w:r w:rsidRPr="00826BC1">
        <w:rPr>
          <w:rStyle w:val="hps"/>
          <w:lang w:val="mt-MT"/>
        </w:rPr>
        <w:t xml:space="preserve"> reazzjonijiet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lokali fi</w:t>
      </w:r>
      <w:r w:rsidRPr="00826BC1">
        <w:rPr>
          <w:rStyle w:val="hps"/>
          <w:lang w:val="mt-MT"/>
        </w:rPr>
        <w:t>l-ġilda.</w:t>
      </w:r>
      <w:r w:rsidR="00287955" w:rsidRPr="00826BC1">
        <w:rPr>
          <w:rStyle w:val="hps"/>
          <w:lang w:val="mt-MT"/>
        </w:rPr>
        <w:t xml:space="preserve"> Jekk iseħħu sintomi </w:t>
      </w:r>
      <w:r w:rsidR="00C43633" w:rsidRPr="00826BC1">
        <w:rPr>
          <w:rStyle w:val="hps"/>
          <w:lang w:val="mt-MT"/>
        </w:rPr>
        <w:t>li jixbħu l-influwenza</w:t>
      </w:r>
      <w:r w:rsidR="00C43633" w:rsidRPr="00826BC1">
        <w:rPr>
          <w:lang w:val="mt-MT"/>
        </w:rPr>
        <w:t xml:space="preserve"> </w:t>
      </w:r>
      <w:r w:rsidR="00287955" w:rsidRPr="00826BC1">
        <w:rPr>
          <w:rStyle w:val="hps"/>
          <w:lang w:val="mt-MT"/>
        </w:rPr>
        <w:t>jew tħoss skumdità jew reazzjonijiet lokali fil-ġilda</w:t>
      </w:r>
      <w:r w:rsidR="00C43633" w:rsidRPr="00826BC1">
        <w:rPr>
          <w:rStyle w:val="hps"/>
          <w:lang w:val="mt-MT"/>
        </w:rPr>
        <w:t xml:space="preserve"> severi</w:t>
      </w:r>
      <w:r w:rsidR="00287955" w:rsidRPr="00826BC1">
        <w:rPr>
          <w:rStyle w:val="hps"/>
          <w:lang w:val="mt-MT"/>
        </w:rPr>
        <w:t xml:space="preserve">, jista’ jittieħed perjodu ta’ mistrieħ ta’ diversi jiem. Inti tista’ terġa’ tibda t-trattament bil-krema </w:t>
      </w:r>
      <w:r w:rsidR="00287955" w:rsidRPr="00826BC1">
        <w:rPr>
          <w:lang w:val="mt-MT"/>
        </w:rPr>
        <w:t>imiquimod</w:t>
      </w:r>
      <w:r w:rsidR="00287955" w:rsidRPr="00826BC1">
        <w:rPr>
          <w:rStyle w:val="hps"/>
          <w:lang w:val="mt-MT"/>
        </w:rPr>
        <w:t xml:space="preserve"> wara li r-reazzjoni tal-ġilda tbatti. Madankollu, l-ebda ċiklu ta’ </w:t>
      </w:r>
      <w:r w:rsidR="009B678D" w:rsidRPr="00826BC1">
        <w:rPr>
          <w:rStyle w:val="hps"/>
          <w:lang w:val="mt-MT"/>
        </w:rPr>
        <w:t>trattament ta’ ġimagħtejn</w:t>
      </w:r>
      <w:r w:rsidR="00287955" w:rsidRPr="00826BC1">
        <w:rPr>
          <w:rStyle w:val="hps"/>
          <w:lang w:val="mt-MT"/>
        </w:rPr>
        <w:t xml:space="preserve"> </w:t>
      </w:r>
      <w:r w:rsidR="009B678D" w:rsidRPr="00826BC1">
        <w:rPr>
          <w:rStyle w:val="hps"/>
          <w:lang w:val="mt-MT"/>
        </w:rPr>
        <w:t>m’</w:t>
      </w:r>
      <w:r w:rsidR="00287955" w:rsidRPr="00826BC1">
        <w:rPr>
          <w:rStyle w:val="hps"/>
          <w:lang w:val="mt-MT"/>
        </w:rPr>
        <w:t>għandu jiġi estiż minħa</w:t>
      </w:r>
      <w:r w:rsidR="009B678D" w:rsidRPr="00826BC1">
        <w:rPr>
          <w:rStyle w:val="hps"/>
          <w:lang w:val="mt-MT"/>
        </w:rPr>
        <w:t>bba dożi li ma ttieħdux jew perjodi ta’</w:t>
      </w:r>
      <w:r w:rsidR="00287955" w:rsidRPr="00826BC1">
        <w:rPr>
          <w:rStyle w:val="hps"/>
          <w:lang w:val="mt-MT"/>
        </w:rPr>
        <w:t xml:space="preserve"> mistrieħ.</w:t>
      </w:r>
    </w:p>
    <w:p w14:paraId="35FF337A" w14:textId="77777777" w:rsidR="00287955" w:rsidRPr="00826BC1" w:rsidRDefault="00287955" w:rsidP="00287955">
      <w:pPr>
        <w:spacing w:line="240" w:lineRule="auto"/>
        <w:rPr>
          <w:rStyle w:val="hps"/>
          <w:lang w:val="mt-MT"/>
        </w:rPr>
      </w:pPr>
      <w:r w:rsidRPr="00826BC1">
        <w:rPr>
          <w:rStyle w:val="hps"/>
          <w:lang w:val="mt-MT"/>
        </w:rPr>
        <w:t>L-intensità tar-reazzjonijiet lokali tal-ġilda għandhom tendenza li jkunu aktar baxxi fit-tieni</w:t>
      </w:r>
      <w:r w:rsidR="009B678D" w:rsidRPr="00826BC1">
        <w:rPr>
          <w:rStyle w:val="hps"/>
          <w:lang w:val="mt-MT"/>
        </w:rPr>
        <w:t xml:space="preserve"> ċiklu milli fl-ewwel ċiklu ta’ trattament b’</w:t>
      </w:r>
      <w:r w:rsidRPr="00826BC1">
        <w:rPr>
          <w:rStyle w:val="hps"/>
          <w:lang w:val="mt-MT"/>
        </w:rPr>
        <w:t>Zyclara.</w:t>
      </w:r>
    </w:p>
    <w:p w14:paraId="1A66947B" w14:textId="77777777" w:rsidR="00ED15B4" w:rsidRPr="00826BC1" w:rsidRDefault="00427C53" w:rsidP="00287955">
      <w:pPr>
        <w:spacing w:line="240" w:lineRule="auto"/>
        <w:rPr>
          <w:rStyle w:val="hps"/>
          <w:lang w:val="mt-MT"/>
        </w:rPr>
      </w:pPr>
      <w:r w:rsidRPr="00826BC1">
        <w:rPr>
          <w:lang w:val="mt-MT"/>
        </w:rPr>
        <w:br/>
      </w:r>
      <w:r w:rsidRPr="00826BC1">
        <w:rPr>
          <w:rStyle w:val="hps"/>
          <w:lang w:val="mt-MT"/>
        </w:rPr>
        <w:t>Rispons għa</w:t>
      </w:r>
      <w:r w:rsidR="005C2278" w:rsidRPr="00826BC1">
        <w:rPr>
          <w:rStyle w:val="hps"/>
          <w:lang w:val="mt-MT"/>
        </w:rPr>
        <w:t>ll-kura ma jistax j</w:t>
      </w:r>
      <w:r w:rsidRPr="00826BC1">
        <w:rPr>
          <w:rStyle w:val="hps"/>
          <w:lang w:val="mt-MT"/>
        </w:rPr>
        <w:t>iġi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stmat b’mod</w:t>
      </w:r>
      <w:r w:rsidRPr="00826BC1">
        <w:rPr>
          <w:rStyle w:val="hps"/>
          <w:lang w:val="mt-MT"/>
        </w:rPr>
        <w:t xml:space="preserve"> adegwat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>qabel ifiequ</w:t>
      </w:r>
      <w:r w:rsidRPr="00826BC1">
        <w:rPr>
          <w:lang w:val="mt-MT"/>
        </w:rPr>
        <w:t xml:space="preserve"> </w:t>
      </w:r>
      <w:r w:rsidR="005C2278" w:rsidRPr="00826BC1">
        <w:rPr>
          <w:lang w:val="mt-MT"/>
        </w:rPr>
        <w:t>r-</w:t>
      </w:r>
      <w:r w:rsidRPr="00826BC1">
        <w:rPr>
          <w:rStyle w:val="hps"/>
          <w:lang w:val="mt-MT"/>
        </w:rPr>
        <w:t xml:space="preserve">reazzjonijiet </w:t>
      </w:r>
      <w:r w:rsidR="005C2278" w:rsidRPr="00826BC1">
        <w:rPr>
          <w:rStyle w:val="hps"/>
          <w:lang w:val="mt-MT"/>
        </w:rPr>
        <w:t xml:space="preserve">lokali </w:t>
      </w:r>
      <w:r w:rsidRPr="00826BC1">
        <w:rPr>
          <w:rStyle w:val="hps"/>
          <w:lang w:val="mt-MT"/>
        </w:rPr>
        <w:t>tal-ġilda.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Għandek tkompli</w:t>
      </w:r>
      <w:r w:rsidRPr="00826BC1">
        <w:rPr>
          <w:lang w:val="mt-MT"/>
        </w:rPr>
        <w:t xml:space="preserve"> </w:t>
      </w:r>
      <w:r w:rsidR="005C2278" w:rsidRPr="00826BC1">
        <w:rPr>
          <w:rStyle w:val="hps"/>
          <w:lang w:val="mt-MT"/>
        </w:rPr>
        <w:t xml:space="preserve">l-kura </w:t>
      </w:r>
      <w:r w:rsidRPr="00826BC1">
        <w:rPr>
          <w:rStyle w:val="hps"/>
          <w:lang w:val="mt-MT"/>
        </w:rPr>
        <w:t>kif preskritt.</w:t>
      </w:r>
    </w:p>
    <w:p w14:paraId="6C5AFF42" w14:textId="77777777" w:rsidR="00427C53" w:rsidRPr="00826BC1" w:rsidRDefault="00427C53" w:rsidP="00ED15B4">
      <w:pPr>
        <w:spacing w:line="240" w:lineRule="auto"/>
        <w:rPr>
          <w:color w:val="000000"/>
          <w:lang w:val="mt-MT"/>
        </w:rPr>
      </w:pPr>
    </w:p>
    <w:p w14:paraId="79FF793D" w14:textId="77777777" w:rsidR="00427C53" w:rsidRPr="00826BC1" w:rsidRDefault="00D744A8" w:rsidP="00427C53">
      <w:pPr>
        <w:spacing w:line="240" w:lineRule="auto"/>
        <w:rPr>
          <w:lang w:val="mt-MT" w:eastAsia="en-GB"/>
        </w:rPr>
      </w:pPr>
      <w:r w:rsidRPr="00826BC1">
        <w:rPr>
          <w:noProof/>
          <w:snapToGrid w:val="0"/>
          <w:lang w:val="mt-MT"/>
        </w:rPr>
        <w:t>Din il-mediċina</w:t>
      </w:r>
      <w:r w:rsidR="00427C53" w:rsidRPr="00826BC1">
        <w:rPr>
          <w:lang w:val="mt-MT" w:eastAsia="en-GB"/>
        </w:rPr>
        <w:t xml:space="preserve"> </w:t>
      </w:r>
      <w:r w:rsidRPr="00826BC1">
        <w:rPr>
          <w:lang w:val="mt-MT" w:eastAsia="en-GB"/>
        </w:rPr>
        <w:t>t</w:t>
      </w:r>
      <w:r w:rsidR="00646D72" w:rsidRPr="00826BC1">
        <w:rPr>
          <w:lang w:val="mt-MT" w:eastAsia="en-GB"/>
        </w:rPr>
        <w:t xml:space="preserve">ista’ </w:t>
      </w:r>
      <w:r w:rsidRPr="00826BC1">
        <w:rPr>
          <w:lang w:val="mt-MT" w:eastAsia="en-GB"/>
        </w:rPr>
        <w:t>t</w:t>
      </w:r>
      <w:r w:rsidR="00427C53" w:rsidRPr="00826BC1">
        <w:rPr>
          <w:lang w:val="mt-MT" w:eastAsia="en-GB"/>
        </w:rPr>
        <w:t xml:space="preserve">iżvela u </w:t>
      </w:r>
      <w:r w:rsidRPr="00826BC1">
        <w:rPr>
          <w:lang w:val="mt-MT" w:eastAsia="en-GB"/>
        </w:rPr>
        <w:t>t</w:t>
      </w:r>
      <w:r w:rsidR="00646D72" w:rsidRPr="00826BC1">
        <w:rPr>
          <w:lang w:val="mt-MT" w:eastAsia="en-GB"/>
        </w:rPr>
        <w:t>ikkura</w:t>
      </w:r>
      <w:r w:rsidR="00427C53" w:rsidRPr="00826BC1">
        <w:rPr>
          <w:lang w:val="mt-MT" w:eastAsia="en-GB"/>
        </w:rPr>
        <w:t xml:space="preserve"> keratosi aktinika li ma </w:t>
      </w:r>
      <w:r w:rsidR="00646D72" w:rsidRPr="00826BC1">
        <w:rPr>
          <w:lang w:val="mt-MT" w:eastAsia="en-GB"/>
        </w:rPr>
        <w:t>kienetx osservata</w:t>
      </w:r>
      <w:r w:rsidR="00427C53" w:rsidRPr="00826BC1">
        <w:rPr>
          <w:lang w:val="mt-MT" w:eastAsia="en-GB"/>
        </w:rPr>
        <w:t xml:space="preserve"> jew </w:t>
      </w:r>
      <w:r w:rsidR="000741E1" w:rsidRPr="00826BC1">
        <w:rPr>
          <w:lang w:val="mt-MT" w:eastAsia="en-GB"/>
        </w:rPr>
        <w:t xml:space="preserve">li </w:t>
      </w:r>
      <w:r w:rsidR="00646D72" w:rsidRPr="00826BC1">
        <w:rPr>
          <w:lang w:val="mt-MT" w:eastAsia="en-GB"/>
        </w:rPr>
        <w:t>ma nħassitx</w:t>
      </w:r>
      <w:r w:rsidR="00427C53" w:rsidRPr="00826BC1">
        <w:rPr>
          <w:lang w:val="mt-MT" w:eastAsia="en-GB"/>
        </w:rPr>
        <w:t xml:space="preserve"> qabel, u dawn </w:t>
      </w:r>
      <w:r w:rsidR="00646D72" w:rsidRPr="00826BC1">
        <w:rPr>
          <w:lang w:val="mt-MT" w:eastAsia="en-GB"/>
        </w:rPr>
        <w:t xml:space="preserve">aktar tard </w:t>
      </w:r>
      <w:r w:rsidR="00427C53" w:rsidRPr="00826BC1">
        <w:rPr>
          <w:lang w:val="mt-MT" w:eastAsia="en-GB"/>
        </w:rPr>
        <w:t xml:space="preserve">jistgħu </w:t>
      </w:r>
      <w:r w:rsidR="00646D72" w:rsidRPr="00826BC1">
        <w:rPr>
          <w:lang w:val="mt-MT" w:eastAsia="en-GB"/>
        </w:rPr>
        <w:t>jgħaddu</w:t>
      </w:r>
      <w:r w:rsidR="00427C53" w:rsidRPr="00826BC1">
        <w:rPr>
          <w:lang w:val="mt-MT" w:eastAsia="en-GB"/>
        </w:rPr>
        <w:t xml:space="preserve">. Għandek tkompli </w:t>
      </w:r>
      <w:r w:rsidR="00231110" w:rsidRPr="00826BC1">
        <w:rPr>
          <w:lang w:val="mt-MT" w:eastAsia="en-GB"/>
        </w:rPr>
        <w:t>l</w:t>
      </w:r>
      <w:r w:rsidR="00427C53" w:rsidRPr="00826BC1">
        <w:rPr>
          <w:lang w:val="mt-MT" w:eastAsia="en-GB"/>
        </w:rPr>
        <w:t xml:space="preserve">-kors </w:t>
      </w:r>
      <w:r w:rsidR="00231110" w:rsidRPr="00826BC1">
        <w:rPr>
          <w:lang w:val="mt-MT" w:eastAsia="en-GB"/>
        </w:rPr>
        <w:t xml:space="preserve">kollu </w:t>
      </w:r>
      <w:r w:rsidR="00646D72" w:rsidRPr="00826BC1">
        <w:rPr>
          <w:lang w:val="mt-MT" w:eastAsia="en-GB"/>
        </w:rPr>
        <w:t>ta’ kura</w:t>
      </w:r>
      <w:r w:rsidR="00427C53" w:rsidRPr="00826BC1">
        <w:rPr>
          <w:lang w:val="mt-MT" w:eastAsia="en-GB"/>
        </w:rPr>
        <w:t xml:space="preserve"> anki </w:t>
      </w:r>
      <w:r w:rsidR="00646D72" w:rsidRPr="00826BC1">
        <w:rPr>
          <w:lang w:val="mt-MT" w:eastAsia="en-GB"/>
        </w:rPr>
        <w:t>jekk il-</w:t>
      </w:r>
      <w:r w:rsidR="00427C53" w:rsidRPr="00826BC1">
        <w:rPr>
          <w:lang w:val="mt-MT" w:eastAsia="en-GB"/>
        </w:rPr>
        <w:t xml:space="preserve">keratosi aktinika </w:t>
      </w:r>
      <w:r w:rsidR="00231110" w:rsidRPr="00826BC1">
        <w:rPr>
          <w:lang w:val="mt-MT" w:eastAsia="en-GB"/>
        </w:rPr>
        <w:t>t</w:t>
      </w:r>
      <w:r w:rsidR="00427C53" w:rsidRPr="00826BC1">
        <w:rPr>
          <w:lang w:val="mt-MT" w:eastAsia="en-GB"/>
        </w:rPr>
        <w:t>idh</w:t>
      </w:r>
      <w:r w:rsidR="00646D72" w:rsidRPr="00826BC1">
        <w:rPr>
          <w:lang w:val="mt-MT" w:eastAsia="en-GB"/>
        </w:rPr>
        <w:t>er</w:t>
      </w:r>
      <w:r w:rsidR="00427C53" w:rsidRPr="00826BC1">
        <w:rPr>
          <w:lang w:val="mt-MT" w:eastAsia="en-GB"/>
        </w:rPr>
        <w:t xml:space="preserve"> li tkun marret</w:t>
      </w:r>
      <w:r w:rsidR="00646D72" w:rsidRPr="00826BC1">
        <w:rPr>
          <w:lang w:val="mt-MT" w:eastAsia="en-GB"/>
        </w:rPr>
        <w:t xml:space="preserve"> kollha</w:t>
      </w:r>
      <w:r w:rsidR="00427C53" w:rsidRPr="00826BC1">
        <w:rPr>
          <w:lang w:val="mt-MT" w:eastAsia="en-GB"/>
        </w:rPr>
        <w:t>.</w:t>
      </w:r>
    </w:p>
    <w:p w14:paraId="58DB1983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686E9645" w14:textId="77777777" w:rsidR="00427C53" w:rsidRPr="00826BC1" w:rsidRDefault="00427C53" w:rsidP="00966FC9">
      <w:pPr>
        <w:spacing w:line="240" w:lineRule="auto"/>
        <w:rPr>
          <w:b/>
          <w:szCs w:val="24"/>
          <w:lang w:val="mt-MT"/>
        </w:rPr>
      </w:pPr>
      <w:r w:rsidRPr="00826BC1">
        <w:rPr>
          <w:b/>
          <w:szCs w:val="24"/>
          <w:lang w:val="mt-MT"/>
        </w:rPr>
        <w:t>Tfal u adolexxenti</w:t>
      </w:r>
    </w:p>
    <w:p w14:paraId="7587D38B" w14:textId="77777777" w:rsidR="00DF3F74" w:rsidRPr="00826BC1" w:rsidRDefault="00DF3F74" w:rsidP="00966FC9">
      <w:pPr>
        <w:spacing w:line="240" w:lineRule="auto"/>
        <w:rPr>
          <w:rStyle w:val="hps"/>
          <w:lang w:val="mt-MT"/>
        </w:rPr>
      </w:pPr>
    </w:p>
    <w:p w14:paraId="76CB6CB6" w14:textId="77777777" w:rsidR="00ED15B4" w:rsidRPr="00826BC1" w:rsidRDefault="00200059" w:rsidP="00966FC9">
      <w:pPr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Din il-mediċina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m’għandhiex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tingħata lil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tfal b’età inqas minn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18-il sena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għax is-</w:t>
      </w:r>
      <w:r w:rsidRPr="00826BC1">
        <w:rPr>
          <w:lang w:val="mt-MT"/>
        </w:rPr>
        <w:t xml:space="preserve">sigurtà u l-effikaċja </w:t>
      </w:r>
      <w:r w:rsidRPr="00826BC1">
        <w:rPr>
          <w:rStyle w:val="hps"/>
          <w:lang w:val="mt-MT"/>
        </w:rPr>
        <w:t>f’pazjenti b’età inqas minn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18-il sena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ma ġewx stabbiliti</w:t>
      </w:r>
      <w:r w:rsidRPr="00826BC1">
        <w:rPr>
          <w:lang w:val="mt-MT"/>
        </w:rPr>
        <w:t xml:space="preserve">. </w:t>
      </w:r>
      <w:r w:rsidRPr="00826BC1">
        <w:rPr>
          <w:rStyle w:val="hps"/>
          <w:lang w:val="mt-MT"/>
        </w:rPr>
        <w:t>M’hemmx dejta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disponibbli dwar </w:t>
      </w:r>
      <w:r w:rsidRPr="00826BC1">
        <w:rPr>
          <w:rStyle w:val="atn"/>
          <w:lang w:val="mt-MT"/>
        </w:rPr>
        <w:t>l-</w:t>
      </w:r>
      <w:r w:rsidRPr="00826BC1">
        <w:rPr>
          <w:lang w:val="mt-MT"/>
        </w:rPr>
        <w:t xml:space="preserve">użu ta’ imiquimod </w:t>
      </w:r>
      <w:r w:rsidRPr="00826BC1">
        <w:rPr>
          <w:rStyle w:val="hps"/>
          <w:lang w:val="mt-MT"/>
        </w:rPr>
        <w:t>fi tfal u adolexxenti</w:t>
      </w:r>
      <w:r w:rsidR="00907E5C" w:rsidRPr="00826BC1">
        <w:rPr>
          <w:color w:val="000000"/>
          <w:lang w:val="mt-MT"/>
        </w:rPr>
        <w:t>.</w:t>
      </w:r>
    </w:p>
    <w:p w14:paraId="75166DA3" w14:textId="77777777" w:rsidR="00966FC9" w:rsidRPr="00826BC1" w:rsidRDefault="00966FC9" w:rsidP="00ED15B4">
      <w:pPr>
        <w:spacing w:line="240" w:lineRule="auto"/>
        <w:rPr>
          <w:color w:val="000000"/>
          <w:lang w:val="mt-MT"/>
        </w:rPr>
      </w:pPr>
    </w:p>
    <w:p w14:paraId="7878F93A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Mediċini oħra u Zyclara</w:t>
      </w:r>
    </w:p>
    <w:p w14:paraId="53FE1F61" w14:textId="77777777" w:rsidR="00ED15B4" w:rsidRPr="00826BC1" w:rsidRDefault="00ED15B4" w:rsidP="00ED15B4">
      <w:pPr>
        <w:rPr>
          <w:color w:val="000000"/>
          <w:lang w:val="mt-MT"/>
        </w:rPr>
      </w:pPr>
    </w:p>
    <w:p w14:paraId="5706A913" w14:textId="77777777" w:rsidR="00ED15B4" w:rsidRPr="00826BC1" w:rsidRDefault="006F0F1C" w:rsidP="006F0F1C">
      <w:pPr>
        <w:tabs>
          <w:tab w:val="left" w:pos="720"/>
        </w:tabs>
        <w:spacing w:line="240" w:lineRule="auto"/>
        <w:rPr>
          <w:noProof/>
          <w:szCs w:val="24"/>
          <w:lang w:val="mt-MT"/>
        </w:rPr>
      </w:pPr>
      <w:r w:rsidRPr="00826BC1">
        <w:rPr>
          <w:noProof/>
          <w:lang w:val="mt-MT"/>
        </w:rPr>
        <w:t>Għid</w:t>
      </w:r>
      <w:r w:rsidRPr="00826BC1">
        <w:rPr>
          <w:szCs w:val="24"/>
          <w:lang w:val="mt-MT"/>
        </w:rPr>
        <w:t xml:space="preserve"> lit-tabib jew lill-ispiżjar tiegħek jekk </w:t>
      </w:r>
      <w:r w:rsidR="009B678D" w:rsidRPr="00826BC1">
        <w:rPr>
          <w:szCs w:val="24"/>
          <w:lang w:val="mt-MT"/>
        </w:rPr>
        <w:t xml:space="preserve">qed </w:t>
      </w:r>
      <w:r w:rsidRPr="00826BC1">
        <w:rPr>
          <w:szCs w:val="24"/>
          <w:lang w:val="mt-MT"/>
        </w:rPr>
        <w:t>tieħu</w:t>
      </w:r>
      <w:r w:rsidR="009B678D" w:rsidRPr="00826BC1">
        <w:rPr>
          <w:noProof/>
          <w:lang w:val="mt-MT"/>
        </w:rPr>
        <w:t>,</w:t>
      </w:r>
      <w:r w:rsidRPr="00826BC1">
        <w:rPr>
          <w:noProof/>
          <w:lang w:val="mt-MT"/>
        </w:rPr>
        <w:t xml:space="preserve"> </w:t>
      </w:r>
      <w:r w:rsidRPr="00826BC1">
        <w:rPr>
          <w:szCs w:val="24"/>
          <w:lang w:val="mt-MT"/>
        </w:rPr>
        <w:t xml:space="preserve">ħadt dan l-aħħar </w:t>
      </w:r>
      <w:r w:rsidR="009B678D" w:rsidRPr="00826BC1">
        <w:rPr>
          <w:lang w:val="mt-MT"/>
        </w:rPr>
        <w:t xml:space="preserve">jew </w:t>
      </w:r>
      <w:r w:rsidR="009B678D" w:rsidRPr="00826BC1">
        <w:rPr>
          <w:noProof/>
          <w:lang w:val="mt-MT"/>
        </w:rPr>
        <w:t>tista’ tieħu</w:t>
      </w:r>
      <w:r w:rsidR="009B678D" w:rsidRPr="00826BC1">
        <w:rPr>
          <w:szCs w:val="24"/>
          <w:lang w:val="mt-MT"/>
        </w:rPr>
        <w:t xml:space="preserve"> </w:t>
      </w:r>
      <w:r w:rsidRPr="00826BC1">
        <w:rPr>
          <w:szCs w:val="24"/>
          <w:lang w:val="mt-MT"/>
        </w:rPr>
        <w:t xml:space="preserve">xi </w:t>
      </w:r>
      <w:r w:rsidRPr="00826BC1">
        <w:rPr>
          <w:noProof/>
          <w:lang w:val="mt-MT"/>
        </w:rPr>
        <w:t>mediċini</w:t>
      </w:r>
      <w:r w:rsidRPr="00826BC1">
        <w:rPr>
          <w:szCs w:val="24"/>
          <w:lang w:val="mt-MT"/>
        </w:rPr>
        <w:t xml:space="preserve"> oħra</w:t>
      </w:r>
      <w:r w:rsidR="00907E5C" w:rsidRPr="00826BC1">
        <w:rPr>
          <w:color w:val="000000"/>
          <w:lang w:val="mt-MT"/>
        </w:rPr>
        <w:t>.</w:t>
      </w:r>
    </w:p>
    <w:p w14:paraId="359119C4" w14:textId="77777777" w:rsidR="00ED15B4" w:rsidRPr="00826BC1" w:rsidRDefault="00ED15B4" w:rsidP="00ED15B4">
      <w:pPr>
        <w:spacing w:line="240" w:lineRule="auto"/>
        <w:rPr>
          <w:b/>
          <w:bCs/>
          <w:color w:val="000000"/>
          <w:lang w:val="mt-MT"/>
        </w:rPr>
      </w:pPr>
    </w:p>
    <w:p w14:paraId="1A964235" w14:textId="77777777" w:rsidR="009B678D" w:rsidRPr="00826BC1" w:rsidRDefault="00B45827" w:rsidP="009B678D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Jekk </w:t>
      </w:r>
      <w:r w:rsidR="009B678D" w:rsidRPr="00826BC1">
        <w:rPr>
          <w:color w:val="000000"/>
          <w:lang w:val="mt-MT"/>
        </w:rPr>
        <w:t>tirċievi prodotti mediċinali immunos</w:t>
      </w:r>
      <w:r w:rsidR="00E3084A" w:rsidRPr="00826BC1">
        <w:rPr>
          <w:color w:val="000000"/>
          <w:lang w:val="mt-MT"/>
        </w:rPr>
        <w:t>o</w:t>
      </w:r>
      <w:r w:rsidR="009B678D" w:rsidRPr="00826BC1">
        <w:rPr>
          <w:color w:val="000000"/>
          <w:lang w:val="mt-MT"/>
        </w:rPr>
        <w:t>ppressivi li</w:t>
      </w:r>
      <w:r w:rsidR="00E3084A" w:rsidRPr="00826BC1">
        <w:rPr>
          <w:color w:val="000000"/>
          <w:lang w:val="mt-MT"/>
        </w:rPr>
        <w:t xml:space="preserve"> jinibixxu s-sistema immuni</w:t>
      </w:r>
      <w:r w:rsidR="009B678D" w:rsidRPr="00826BC1">
        <w:rPr>
          <w:color w:val="000000"/>
          <w:lang w:val="mt-MT"/>
        </w:rPr>
        <w:t>, għid lit-tab</w:t>
      </w:r>
      <w:r w:rsidR="00E3084A" w:rsidRPr="00826BC1">
        <w:rPr>
          <w:color w:val="000000"/>
          <w:lang w:val="mt-MT"/>
        </w:rPr>
        <w:t>ib tiegħek qabel ma tibda t-trattament</w:t>
      </w:r>
      <w:r w:rsidR="009B678D" w:rsidRPr="00826BC1">
        <w:rPr>
          <w:color w:val="000000"/>
          <w:lang w:val="mt-MT"/>
        </w:rPr>
        <w:t>.</w:t>
      </w:r>
    </w:p>
    <w:p w14:paraId="1176A21B" w14:textId="77777777" w:rsidR="009B678D" w:rsidRPr="00826BC1" w:rsidRDefault="009B678D" w:rsidP="009B678D">
      <w:pPr>
        <w:spacing w:line="240" w:lineRule="auto"/>
        <w:rPr>
          <w:color w:val="000000"/>
          <w:lang w:val="mt-MT"/>
        </w:rPr>
      </w:pPr>
    </w:p>
    <w:p w14:paraId="0F3597CA" w14:textId="77777777" w:rsidR="009B678D" w:rsidRPr="00826BC1" w:rsidRDefault="00E3084A" w:rsidP="009B678D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lastRenderedPageBreak/>
        <w:t xml:space="preserve">Evita l-użu ta’ </w:t>
      </w:r>
      <w:r w:rsidR="009B678D" w:rsidRPr="00826BC1">
        <w:rPr>
          <w:color w:val="000000"/>
          <w:lang w:val="mt-MT"/>
        </w:rPr>
        <w:t xml:space="preserve">Zyclara </w:t>
      </w:r>
      <w:r w:rsidRPr="00826BC1">
        <w:rPr>
          <w:color w:val="000000"/>
          <w:lang w:val="mt-MT"/>
        </w:rPr>
        <w:t xml:space="preserve">flimkien ma’ kwalunkwe krema </w:t>
      </w:r>
      <w:r w:rsidRPr="00826BC1">
        <w:rPr>
          <w:lang w:val="mt-MT"/>
        </w:rPr>
        <w:t>imiquimod</w:t>
      </w:r>
      <w:r w:rsidR="009B678D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oħra fl-istess żona ta’ </w:t>
      </w:r>
      <w:r w:rsidR="009B678D" w:rsidRPr="00826BC1">
        <w:rPr>
          <w:color w:val="000000"/>
          <w:lang w:val="mt-MT"/>
        </w:rPr>
        <w:t>trattament.</w:t>
      </w:r>
    </w:p>
    <w:p w14:paraId="160CD9C8" w14:textId="77777777" w:rsidR="009B678D" w:rsidRPr="00826BC1" w:rsidRDefault="009B678D" w:rsidP="009B678D">
      <w:pPr>
        <w:spacing w:line="240" w:lineRule="auto"/>
        <w:rPr>
          <w:color w:val="000000"/>
          <w:lang w:val="mt-MT"/>
        </w:rPr>
      </w:pPr>
    </w:p>
    <w:p w14:paraId="060B8661" w14:textId="77777777" w:rsidR="00ED15B4" w:rsidRPr="00826BC1" w:rsidRDefault="00907E5C" w:rsidP="009B678D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Tqala u treddigħ</w:t>
      </w:r>
    </w:p>
    <w:p w14:paraId="032EFDFA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3CD1FEEB" w14:textId="77777777" w:rsidR="00ED15B4" w:rsidRPr="00826BC1" w:rsidRDefault="00907E5C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Jekk inti tqila jew qed tredda’, taħseb li tista</w:t>
      </w:r>
      <w:r w:rsidR="000F1502" w:rsidRPr="00826BC1">
        <w:rPr>
          <w:color w:val="000000"/>
          <w:lang w:val="mt-MT"/>
        </w:rPr>
        <w:t>’</w:t>
      </w:r>
      <w:r w:rsidRPr="00826BC1">
        <w:rPr>
          <w:color w:val="000000"/>
          <w:lang w:val="mt-MT"/>
        </w:rPr>
        <w:t xml:space="preserve"> tkun tqila jew qed tippjana li jkollok tarbija, itlob il-parir tat-tabib jew</w:t>
      </w:r>
      <w:r w:rsidR="005E1033" w:rsidRPr="00826BC1">
        <w:rPr>
          <w:color w:val="000000"/>
          <w:lang w:val="mt-MT"/>
        </w:rPr>
        <w:t xml:space="preserve"> tal-ispiżjar tiegħek qabel t</w:t>
      </w:r>
      <w:r w:rsidRPr="00826BC1">
        <w:rPr>
          <w:color w:val="000000"/>
          <w:lang w:val="mt-MT"/>
        </w:rPr>
        <w:t>u</w:t>
      </w:r>
      <w:r w:rsidR="005E1033" w:rsidRPr="00826BC1">
        <w:rPr>
          <w:color w:val="000000"/>
          <w:lang w:val="mt-MT"/>
        </w:rPr>
        <w:t>ża</w:t>
      </w:r>
      <w:r w:rsidRPr="00826BC1">
        <w:rPr>
          <w:color w:val="000000"/>
          <w:lang w:val="mt-MT"/>
        </w:rPr>
        <w:t xml:space="preserve"> din il-mediċina.</w:t>
      </w:r>
    </w:p>
    <w:p w14:paraId="5F2D3F75" w14:textId="77777777" w:rsidR="0027732C" w:rsidRPr="00826BC1" w:rsidRDefault="0027732C" w:rsidP="0027732C">
      <w:pPr>
        <w:spacing w:line="240" w:lineRule="auto"/>
        <w:rPr>
          <w:color w:val="000000"/>
          <w:lang w:val="mt-MT"/>
        </w:rPr>
      </w:pPr>
    </w:p>
    <w:p w14:paraId="65E86449" w14:textId="77777777" w:rsidR="0027732C" w:rsidRPr="00826BC1" w:rsidRDefault="0027732C" w:rsidP="0027732C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It-tabib tiegħek se jiddiskuti r-riskji u </w:t>
      </w:r>
      <w:r w:rsidR="00892108" w:rsidRPr="00826BC1">
        <w:rPr>
          <w:color w:val="000000"/>
          <w:lang w:val="mt-MT"/>
        </w:rPr>
        <w:t>l-</w:t>
      </w:r>
      <w:r w:rsidRPr="00826BC1">
        <w:rPr>
          <w:color w:val="000000"/>
          <w:lang w:val="mt-MT"/>
        </w:rPr>
        <w:t>benefiċċji tal-użu ta’ Zyclara waqt it-tqala. Studji fuq l-annimali ma jindikawx effetti ħżiena diretti jew indiretti fit-tqala.</w:t>
      </w:r>
    </w:p>
    <w:p w14:paraId="1F5C3D3B" w14:textId="77777777" w:rsidR="0027732C" w:rsidRPr="00826BC1" w:rsidRDefault="0027732C" w:rsidP="0027732C">
      <w:pPr>
        <w:spacing w:line="240" w:lineRule="auto"/>
        <w:rPr>
          <w:color w:val="000000"/>
          <w:lang w:val="mt-MT"/>
        </w:rPr>
      </w:pPr>
    </w:p>
    <w:p w14:paraId="30A5CBD0" w14:textId="77777777" w:rsidR="00ED15B4" w:rsidRPr="00826BC1" w:rsidRDefault="0027732C" w:rsidP="0027732C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Mhux magħruf jekk </w:t>
      </w:r>
      <w:r w:rsidRPr="00826BC1">
        <w:rPr>
          <w:lang w:val="mt-MT"/>
        </w:rPr>
        <w:t>imiquimod</w:t>
      </w:r>
      <w:r w:rsidRPr="00826BC1">
        <w:rPr>
          <w:color w:val="000000"/>
          <w:lang w:val="mt-MT"/>
        </w:rPr>
        <w:t xml:space="preserve"> joħroġx fil-ħalib tas-sider. M’għandekx tuża Zyclara jekk qed tredda’ jew beħsiebek tredda’. It-tabib tiegħek se jiddiskuti jekk għandekx twaqqaf it-treddigħ jew </w:t>
      </w:r>
      <w:r w:rsidR="00892108" w:rsidRPr="00826BC1">
        <w:rPr>
          <w:color w:val="000000"/>
          <w:lang w:val="mt-MT"/>
        </w:rPr>
        <w:t xml:space="preserve">jekk </w:t>
      </w:r>
      <w:r w:rsidRPr="00826BC1">
        <w:rPr>
          <w:color w:val="000000"/>
          <w:lang w:val="mt-MT"/>
        </w:rPr>
        <w:t>għandekx twaqqaf it-trattament b’Zyclara.</w:t>
      </w:r>
    </w:p>
    <w:p w14:paraId="6388BA0F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0F56C6F1" w14:textId="77777777" w:rsidR="00ED15B4" w:rsidRPr="00826BC1" w:rsidRDefault="00907E5C" w:rsidP="00DF3F74">
      <w:pPr>
        <w:keepNext/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Sewqan u tħaddim ta’ magni</w:t>
      </w:r>
    </w:p>
    <w:p w14:paraId="0F1AB7D6" w14:textId="77777777" w:rsidR="00ED15B4" w:rsidRPr="00826BC1" w:rsidRDefault="00ED15B4" w:rsidP="00DF3F74">
      <w:pPr>
        <w:keepNext/>
        <w:spacing w:line="240" w:lineRule="auto"/>
        <w:rPr>
          <w:b/>
          <w:bCs/>
          <w:color w:val="000000"/>
          <w:lang w:val="mt-MT"/>
        </w:rPr>
      </w:pPr>
    </w:p>
    <w:p w14:paraId="0F0B4DA2" w14:textId="77777777" w:rsidR="00ED15B4" w:rsidRPr="00826BC1" w:rsidRDefault="009C3C84" w:rsidP="00ED15B4">
      <w:pPr>
        <w:spacing w:line="240" w:lineRule="auto"/>
        <w:rPr>
          <w:color w:val="000000"/>
          <w:lang w:val="mt-MT"/>
        </w:rPr>
      </w:pPr>
      <w:r w:rsidRPr="00826BC1">
        <w:rPr>
          <w:noProof/>
          <w:snapToGrid w:val="0"/>
          <w:lang w:val="mt-MT"/>
        </w:rPr>
        <w:t>Din il-mediċina</w:t>
      </w:r>
      <w:r w:rsidRPr="00826BC1">
        <w:rPr>
          <w:lang w:val="mt-MT"/>
        </w:rPr>
        <w:t xml:space="preserve"> </w:t>
      </w:r>
      <w:r w:rsidR="002A5968" w:rsidRPr="00826BC1">
        <w:rPr>
          <w:lang w:val="mt-MT"/>
        </w:rPr>
        <w:t xml:space="preserve">ma taffettwax, jew taffettwa ftit li xejn </w:t>
      </w:r>
      <w:r w:rsidR="00BD7732" w:rsidRPr="00826BC1">
        <w:rPr>
          <w:rStyle w:val="hps"/>
          <w:lang w:val="mt-MT"/>
        </w:rPr>
        <w:t>il-ħila</w:t>
      </w:r>
      <w:r w:rsidR="00BD7732" w:rsidRPr="00826BC1">
        <w:rPr>
          <w:lang w:val="mt-MT"/>
        </w:rPr>
        <w:t xml:space="preserve"> </w:t>
      </w:r>
      <w:r w:rsidR="00BD7732" w:rsidRPr="00826BC1">
        <w:rPr>
          <w:rStyle w:val="hps"/>
          <w:lang w:val="mt-MT"/>
        </w:rPr>
        <w:t>biex issuq u tħaddem</w:t>
      </w:r>
      <w:r w:rsidR="00BD7732" w:rsidRPr="00826BC1">
        <w:rPr>
          <w:lang w:val="mt-MT"/>
        </w:rPr>
        <w:t xml:space="preserve"> </w:t>
      </w:r>
      <w:r w:rsidR="00BD7732" w:rsidRPr="00826BC1">
        <w:rPr>
          <w:rStyle w:val="hps"/>
          <w:lang w:val="mt-MT"/>
        </w:rPr>
        <w:t>magni.</w:t>
      </w:r>
    </w:p>
    <w:p w14:paraId="3FADFEDE" w14:textId="77777777" w:rsidR="00ED15B4" w:rsidRPr="00826BC1" w:rsidRDefault="00ED15B4" w:rsidP="00ED15B4">
      <w:pPr>
        <w:spacing w:line="240" w:lineRule="auto"/>
        <w:rPr>
          <w:b/>
          <w:bCs/>
          <w:strike/>
          <w:color w:val="000000"/>
          <w:u w:val="single"/>
          <w:lang w:val="mt-MT"/>
        </w:rPr>
      </w:pPr>
    </w:p>
    <w:p w14:paraId="11175B46" w14:textId="77777777" w:rsidR="00E52181" w:rsidRPr="00826BC1" w:rsidRDefault="00144B3E" w:rsidP="00ED15B4">
      <w:pPr>
        <w:spacing w:line="240" w:lineRule="auto"/>
        <w:rPr>
          <w:b/>
          <w:lang w:val="mt-MT"/>
        </w:rPr>
      </w:pPr>
      <w:r w:rsidRPr="00826BC1">
        <w:rPr>
          <w:b/>
          <w:lang w:val="mt-MT"/>
        </w:rPr>
        <w:t>Zyclara</w:t>
      </w:r>
      <w:r w:rsidRPr="00826BC1">
        <w:rPr>
          <w:b/>
          <w:color w:val="000000"/>
          <w:lang w:val="mt-MT"/>
        </w:rPr>
        <w:t xml:space="preserve"> </w:t>
      </w:r>
      <w:r w:rsidR="00907E5C" w:rsidRPr="00826BC1">
        <w:rPr>
          <w:b/>
          <w:color w:val="000000"/>
          <w:lang w:val="mt-MT"/>
        </w:rPr>
        <w:t xml:space="preserve">fih </w:t>
      </w:r>
      <w:r w:rsidR="00245DBA" w:rsidRPr="00826BC1">
        <w:rPr>
          <w:b/>
          <w:lang w:val="mt-MT"/>
        </w:rPr>
        <w:t xml:space="preserve">methylparahydroxybenzoate, propylparahydroxybenzoate, cetyl </w:t>
      </w:r>
      <w:r w:rsidRPr="00826BC1">
        <w:rPr>
          <w:b/>
          <w:lang w:val="mt-MT"/>
        </w:rPr>
        <w:t>alcohol</w:t>
      </w:r>
      <w:r w:rsidR="00712068" w:rsidRPr="00826BC1">
        <w:rPr>
          <w:b/>
          <w:lang w:val="mt-MT"/>
        </w:rPr>
        <w:t>,</w:t>
      </w:r>
      <w:r w:rsidR="00245DBA" w:rsidRPr="00826BC1">
        <w:rPr>
          <w:b/>
          <w:lang w:val="mt-MT"/>
        </w:rPr>
        <w:t xml:space="preserve"> stearyl alcohol</w:t>
      </w:r>
      <w:r w:rsidR="00712068" w:rsidRPr="00826BC1">
        <w:rPr>
          <w:b/>
          <w:lang w:val="mt-MT"/>
        </w:rPr>
        <w:t xml:space="preserve"> u benzyl alcohol</w:t>
      </w:r>
    </w:p>
    <w:p w14:paraId="481550FD" w14:textId="77777777" w:rsidR="00E52181" w:rsidRPr="00826BC1" w:rsidRDefault="00E52181" w:rsidP="00ED15B4">
      <w:pPr>
        <w:spacing w:line="240" w:lineRule="auto"/>
        <w:rPr>
          <w:color w:val="000000"/>
          <w:lang w:val="mt-MT"/>
        </w:rPr>
      </w:pPr>
    </w:p>
    <w:p w14:paraId="74D0DB77" w14:textId="77777777" w:rsidR="00ED15B4" w:rsidRPr="00826BC1" w:rsidRDefault="00907E5C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Methyl parahydroxybenzoate</w:t>
      </w:r>
      <w:r w:rsidR="00245DBA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 xml:space="preserve">(E218), </w:t>
      </w:r>
      <w:r w:rsidR="00245DBA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propyl parahydroxybenzoate (E216), </w:t>
      </w:r>
      <w:bookmarkStart w:id="87" w:name="OLE_LINK61"/>
      <w:bookmarkStart w:id="88" w:name="OLE_LINK62"/>
      <w:r w:rsidR="00245DBA" w:rsidRPr="00826BC1">
        <w:rPr>
          <w:color w:val="000000"/>
          <w:lang w:val="mt-MT"/>
        </w:rPr>
        <w:t>jistgħu jikkawżaw reazzjonijiet</w:t>
      </w:r>
      <w:bookmarkEnd w:id="87"/>
      <w:bookmarkEnd w:id="88"/>
      <w:r w:rsidR="00245DBA" w:rsidRPr="00826BC1">
        <w:rPr>
          <w:color w:val="000000"/>
          <w:lang w:val="mt-MT"/>
        </w:rPr>
        <w:t xml:space="preserve"> allerġiċi</w:t>
      </w:r>
      <w:r w:rsidRPr="00826BC1">
        <w:rPr>
          <w:color w:val="000000"/>
          <w:lang w:val="mt-MT"/>
        </w:rPr>
        <w:t xml:space="preserve"> (</w:t>
      </w:r>
      <w:r w:rsidR="00013126" w:rsidRPr="00826BC1">
        <w:rPr>
          <w:color w:val="000000"/>
          <w:lang w:val="mt-MT"/>
        </w:rPr>
        <w:t>possibbilment ittardjati</w:t>
      </w:r>
      <w:r w:rsidRPr="00826BC1">
        <w:rPr>
          <w:color w:val="000000"/>
          <w:lang w:val="mt-MT"/>
        </w:rPr>
        <w:t>).</w:t>
      </w:r>
    </w:p>
    <w:p w14:paraId="0B80511B" w14:textId="77777777" w:rsidR="00ED15B4" w:rsidRPr="00826BC1" w:rsidRDefault="00907E5C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Cetyl </w:t>
      </w:r>
      <w:r w:rsidR="00F3078C" w:rsidRPr="00826BC1">
        <w:rPr>
          <w:lang w:val="mt-MT"/>
        </w:rPr>
        <w:t xml:space="preserve">alcohol </w:t>
      </w:r>
      <w:r w:rsidR="00013126" w:rsidRPr="00826BC1">
        <w:rPr>
          <w:color w:val="000000"/>
          <w:lang w:val="mt-MT"/>
        </w:rPr>
        <w:t>u</w:t>
      </w:r>
      <w:r w:rsidRPr="00826BC1">
        <w:rPr>
          <w:color w:val="000000"/>
          <w:lang w:val="mt-MT"/>
        </w:rPr>
        <w:t xml:space="preserve"> stearyl alcohol </w:t>
      </w:r>
      <w:r w:rsidR="00013126" w:rsidRPr="00826BC1">
        <w:rPr>
          <w:color w:val="000000"/>
          <w:lang w:val="mt-MT"/>
        </w:rPr>
        <w:t>jistgħu jikkawżaw reazzjonijiet lokali fil-ġilda (eż</w:t>
      </w:r>
      <w:r w:rsidRPr="00826BC1">
        <w:rPr>
          <w:color w:val="000000"/>
          <w:lang w:val="mt-MT"/>
        </w:rPr>
        <w:t xml:space="preserve">. </w:t>
      </w:r>
      <w:r w:rsidR="00013126" w:rsidRPr="00826BC1">
        <w:rPr>
          <w:color w:val="000000"/>
          <w:lang w:val="mt-MT"/>
        </w:rPr>
        <w:t>dermatite tal-kuntatt</w:t>
      </w:r>
      <w:r w:rsidRPr="00826BC1">
        <w:rPr>
          <w:color w:val="000000"/>
          <w:lang w:val="mt-MT"/>
        </w:rPr>
        <w:t>).</w:t>
      </w:r>
    </w:p>
    <w:p w14:paraId="54B42970" w14:textId="77777777" w:rsidR="00ED15B4" w:rsidRPr="00826BC1" w:rsidRDefault="00712068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Din il-mediċina fiha 5 mg benzyl alcohol f’kull qartas. Benzyl alcohol jista’ jikkawża reazzjonijiet allerġiċi u irritazzjoni lokali ħafifa.</w:t>
      </w:r>
    </w:p>
    <w:p w14:paraId="1EA6831C" w14:textId="77777777" w:rsidR="00E01637" w:rsidRPr="00826BC1" w:rsidRDefault="00E01637" w:rsidP="00ED15B4">
      <w:pPr>
        <w:spacing w:line="240" w:lineRule="auto"/>
        <w:rPr>
          <w:strike/>
          <w:color w:val="000000"/>
          <w:lang w:val="mt-MT"/>
        </w:rPr>
      </w:pPr>
    </w:p>
    <w:p w14:paraId="75007F58" w14:textId="77777777" w:rsidR="00ED15B4" w:rsidRPr="00826BC1" w:rsidRDefault="00907E5C" w:rsidP="00ED15B4">
      <w:pPr>
        <w:spacing w:line="240" w:lineRule="auto"/>
        <w:ind w:right="-2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3.</w:t>
      </w:r>
      <w:r w:rsidRPr="00826BC1">
        <w:rPr>
          <w:b/>
          <w:color w:val="000000"/>
          <w:lang w:val="mt-MT"/>
        </w:rPr>
        <w:tab/>
        <w:t xml:space="preserve">Kif għandek tuża Zyclara </w:t>
      </w:r>
    </w:p>
    <w:p w14:paraId="2F223952" w14:textId="77777777" w:rsidR="00ED15B4" w:rsidRPr="00826BC1" w:rsidRDefault="00ED15B4" w:rsidP="00ED15B4">
      <w:pPr>
        <w:spacing w:line="240" w:lineRule="auto"/>
        <w:rPr>
          <w:b/>
          <w:bCs/>
          <w:color w:val="000000"/>
          <w:lang w:val="mt-MT"/>
        </w:rPr>
      </w:pPr>
    </w:p>
    <w:p w14:paraId="4EFDDD6C" w14:textId="77777777" w:rsidR="00ED15B4" w:rsidRPr="00826BC1" w:rsidRDefault="00013126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Dejjem għandek </w:t>
      </w:r>
      <w:r w:rsidR="00907E5C" w:rsidRPr="00826BC1">
        <w:rPr>
          <w:color w:val="000000"/>
          <w:lang w:val="mt-MT"/>
        </w:rPr>
        <w:t xml:space="preserve">tuża din il-mediċina skont il-parir eżatt tat-tabib tiegħek. </w:t>
      </w:r>
      <w:r w:rsidR="000F1502" w:rsidRPr="00826BC1">
        <w:rPr>
          <w:lang w:val="mt-MT"/>
        </w:rPr>
        <w:t>Iċċekkja</w:t>
      </w:r>
      <w:r w:rsidR="000F1502" w:rsidRPr="00826BC1" w:rsidDel="000F1502">
        <w:rPr>
          <w:color w:val="000000"/>
          <w:lang w:val="mt-MT"/>
        </w:rPr>
        <w:t xml:space="preserve"> </w:t>
      </w:r>
      <w:r w:rsidR="00907E5C" w:rsidRPr="00826BC1">
        <w:rPr>
          <w:color w:val="000000"/>
          <w:lang w:val="mt-MT"/>
        </w:rPr>
        <w:t xml:space="preserve">mat-tabib jew mal-ispiżjar </w:t>
      </w:r>
      <w:r w:rsidRPr="00826BC1">
        <w:rPr>
          <w:color w:val="000000"/>
          <w:lang w:val="mt-MT"/>
        </w:rPr>
        <w:t>tiegħek jekk ikollok xi dubju. Tużax</w:t>
      </w:r>
      <w:r w:rsidR="00907E5C" w:rsidRPr="00826BC1">
        <w:rPr>
          <w:color w:val="000000"/>
          <w:lang w:val="mt-MT"/>
        </w:rPr>
        <w:t xml:space="preserve"> </w:t>
      </w:r>
      <w:r w:rsidR="009C3C84" w:rsidRPr="00826BC1">
        <w:rPr>
          <w:noProof/>
          <w:snapToGrid w:val="0"/>
          <w:lang w:val="mt-MT"/>
        </w:rPr>
        <w:t>din il-mediċina</w:t>
      </w:r>
      <w:r w:rsidR="00907E5C" w:rsidRPr="00826BC1">
        <w:rPr>
          <w:color w:val="000000"/>
          <w:lang w:val="mt-MT"/>
        </w:rPr>
        <w:t xml:space="preserve"> </w:t>
      </w:r>
      <w:r w:rsidR="00FD40B2" w:rsidRPr="00826BC1">
        <w:rPr>
          <w:color w:val="000000"/>
          <w:lang w:val="mt-MT"/>
        </w:rPr>
        <w:t xml:space="preserve">qabel </w:t>
      </w:r>
      <w:r w:rsidR="00FD40B2" w:rsidRPr="00826BC1">
        <w:rPr>
          <w:rStyle w:val="hps"/>
          <w:lang w:val="mt-MT"/>
        </w:rPr>
        <w:t>it-tabib</w:t>
      </w:r>
      <w:r w:rsidR="00FD40B2" w:rsidRPr="00826BC1">
        <w:rPr>
          <w:lang w:val="mt-MT"/>
        </w:rPr>
        <w:t xml:space="preserve"> </w:t>
      </w:r>
      <w:r w:rsidR="00FD40B2" w:rsidRPr="00826BC1">
        <w:rPr>
          <w:rStyle w:val="hps"/>
          <w:lang w:val="mt-MT"/>
        </w:rPr>
        <w:t>tiegħek</w:t>
      </w:r>
      <w:r w:rsidR="00FD40B2" w:rsidRPr="00826BC1">
        <w:rPr>
          <w:lang w:val="mt-MT"/>
        </w:rPr>
        <w:t xml:space="preserve"> </w:t>
      </w:r>
      <w:r w:rsidR="00FD40B2" w:rsidRPr="00826BC1">
        <w:rPr>
          <w:rStyle w:val="hps"/>
          <w:lang w:val="mt-MT"/>
        </w:rPr>
        <w:t>jurik il-</w:t>
      </w:r>
      <w:r w:rsidR="00FD40B2" w:rsidRPr="00826BC1">
        <w:rPr>
          <w:lang w:val="mt-MT"/>
        </w:rPr>
        <w:t>mod korrett kif għandek</w:t>
      </w:r>
      <w:r w:rsidR="00FD40B2" w:rsidRPr="00826BC1">
        <w:rPr>
          <w:rStyle w:val="hps"/>
          <w:lang w:val="mt-MT"/>
        </w:rPr>
        <w:t xml:space="preserve"> tużah</w:t>
      </w:r>
      <w:r w:rsidR="009C3C84" w:rsidRPr="00826BC1">
        <w:rPr>
          <w:rStyle w:val="hps"/>
          <w:lang w:val="mt-MT"/>
        </w:rPr>
        <w:t>a</w:t>
      </w:r>
      <w:r w:rsidR="00907E5C" w:rsidRPr="00826BC1">
        <w:rPr>
          <w:color w:val="000000"/>
          <w:lang w:val="mt-MT"/>
        </w:rPr>
        <w:t>.</w:t>
      </w:r>
    </w:p>
    <w:p w14:paraId="7C2461E1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1ACBF94A" w14:textId="77777777" w:rsidR="00163D3A" w:rsidRPr="00826BC1" w:rsidRDefault="009C3C84" w:rsidP="00ED15B4">
      <w:pPr>
        <w:spacing w:line="240" w:lineRule="auto"/>
        <w:rPr>
          <w:color w:val="000000"/>
          <w:lang w:val="mt-MT"/>
        </w:rPr>
      </w:pPr>
      <w:r w:rsidRPr="00826BC1">
        <w:rPr>
          <w:noProof/>
          <w:snapToGrid w:val="0"/>
          <w:lang w:val="mt-MT"/>
        </w:rPr>
        <w:t>Din il-mediċina</w:t>
      </w:r>
      <w:r w:rsidR="00907E5C" w:rsidRPr="00826BC1">
        <w:rPr>
          <w:color w:val="000000"/>
          <w:lang w:val="mt-MT"/>
        </w:rPr>
        <w:t xml:space="preserve"> </w:t>
      </w:r>
      <w:r w:rsidR="00FD40B2" w:rsidRPr="00826BC1">
        <w:rPr>
          <w:color w:val="000000"/>
          <w:lang w:val="mt-MT"/>
        </w:rPr>
        <w:t>għand</w:t>
      </w:r>
      <w:r w:rsidRPr="00826BC1">
        <w:rPr>
          <w:color w:val="000000"/>
          <w:lang w:val="mt-MT"/>
        </w:rPr>
        <w:t>ha</w:t>
      </w:r>
      <w:r w:rsidR="00FD40B2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t</w:t>
      </w:r>
      <w:r w:rsidR="00FD40B2" w:rsidRPr="00826BC1">
        <w:rPr>
          <w:color w:val="000000"/>
          <w:lang w:val="mt-MT"/>
        </w:rPr>
        <w:t>intuża biss għall-</w:t>
      </w:r>
      <w:r w:rsidR="00FD40B2" w:rsidRPr="00826BC1">
        <w:rPr>
          <w:rStyle w:val="hps"/>
          <w:lang w:val="mt-MT"/>
        </w:rPr>
        <w:t>keratosi aktinika</w:t>
      </w:r>
      <w:r w:rsidR="00FD40B2" w:rsidRPr="00826BC1">
        <w:rPr>
          <w:lang w:val="mt-MT"/>
        </w:rPr>
        <w:t xml:space="preserve"> </w:t>
      </w:r>
      <w:r w:rsidR="00FD40B2" w:rsidRPr="00826BC1">
        <w:rPr>
          <w:rStyle w:val="hps"/>
          <w:lang w:val="mt-MT"/>
        </w:rPr>
        <w:t>fil-wiċċ</w:t>
      </w:r>
      <w:r w:rsidR="00FD40B2" w:rsidRPr="00826BC1">
        <w:rPr>
          <w:lang w:val="mt-MT"/>
        </w:rPr>
        <w:t xml:space="preserve"> </w:t>
      </w:r>
      <w:r w:rsidR="00FD40B2" w:rsidRPr="00826BC1">
        <w:rPr>
          <w:rStyle w:val="hps"/>
          <w:lang w:val="mt-MT"/>
        </w:rPr>
        <w:t>u</w:t>
      </w:r>
      <w:r w:rsidR="00FD40B2" w:rsidRPr="00826BC1">
        <w:rPr>
          <w:lang w:val="mt-MT"/>
        </w:rPr>
        <w:t xml:space="preserve"> fil-</w:t>
      </w:r>
      <w:r w:rsidR="00FD40B2" w:rsidRPr="00826BC1">
        <w:rPr>
          <w:rStyle w:val="hps"/>
          <w:lang w:val="mt-MT"/>
        </w:rPr>
        <w:t>qorriegħa</w:t>
      </w:r>
      <w:r w:rsidR="00907E5C" w:rsidRPr="00826BC1">
        <w:rPr>
          <w:color w:val="000000"/>
          <w:lang w:val="mt-MT"/>
        </w:rPr>
        <w:t>.</w:t>
      </w:r>
    </w:p>
    <w:p w14:paraId="1E274BCD" w14:textId="77777777" w:rsidR="009C3C84" w:rsidRPr="00826BC1" w:rsidRDefault="009C3C84" w:rsidP="00ED15B4">
      <w:pPr>
        <w:spacing w:line="240" w:lineRule="auto"/>
        <w:rPr>
          <w:rStyle w:val="Kommentarzeichen"/>
          <w:color w:val="000000"/>
          <w:sz w:val="22"/>
          <w:u w:val="single"/>
          <w:lang w:val="mt-MT" w:eastAsia="en-US"/>
        </w:rPr>
      </w:pPr>
    </w:p>
    <w:p w14:paraId="6493A8A0" w14:textId="77777777" w:rsidR="00ED15B4" w:rsidRPr="00826BC1" w:rsidRDefault="00907E5C" w:rsidP="00ED15B4">
      <w:pPr>
        <w:spacing w:line="240" w:lineRule="auto"/>
        <w:rPr>
          <w:rStyle w:val="Kommentarzeichen"/>
          <w:color w:val="000000"/>
          <w:sz w:val="22"/>
          <w:u w:val="single"/>
          <w:lang w:val="mt-MT" w:eastAsia="en-US"/>
        </w:rPr>
      </w:pPr>
      <w:r w:rsidRPr="00826BC1">
        <w:rPr>
          <w:rStyle w:val="Kommentarzeichen"/>
          <w:color w:val="000000"/>
          <w:sz w:val="22"/>
          <w:u w:val="single"/>
          <w:lang w:val="mt-MT" w:eastAsia="en-US"/>
        </w:rPr>
        <w:t>Do</w:t>
      </w:r>
      <w:r w:rsidR="008D1403" w:rsidRPr="00826BC1">
        <w:rPr>
          <w:rStyle w:val="Kommentarzeichen"/>
          <w:color w:val="000000"/>
          <w:sz w:val="22"/>
          <w:u w:val="single"/>
          <w:lang w:val="mt-MT" w:eastAsia="en-US"/>
        </w:rPr>
        <w:t>żaġġ</w:t>
      </w:r>
    </w:p>
    <w:p w14:paraId="0FB8E1F6" w14:textId="77777777" w:rsidR="00ED15B4" w:rsidRPr="00826BC1" w:rsidRDefault="00096A17" w:rsidP="00ED15B4">
      <w:pPr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Applika</w:t>
      </w:r>
      <w:r w:rsidRPr="00826BC1">
        <w:rPr>
          <w:rStyle w:val="shorttext"/>
          <w:lang w:val="mt-MT"/>
        </w:rPr>
        <w:t xml:space="preserve"> </w:t>
      </w:r>
      <w:r w:rsidR="009C3C84" w:rsidRPr="00826BC1">
        <w:rPr>
          <w:noProof/>
          <w:snapToGrid w:val="0"/>
          <w:lang w:val="mt-MT"/>
        </w:rPr>
        <w:t>din il-mediċina</w:t>
      </w:r>
      <w:r w:rsidRPr="00826BC1">
        <w:rPr>
          <w:rStyle w:val="shorttext"/>
          <w:lang w:val="mt-MT"/>
        </w:rPr>
        <w:t xml:space="preserve"> </w:t>
      </w:r>
      <w:r w:rsidR="009925FA" w:rsidRPr="00826BC1">
        <w:rPr>
          <w:rStyle w:val="hps"/>
          <w:lang w:val="mt-MT"/>
        </w:rPr>
        <w:t>fi</w:t>
      </w:r>
      <w:r w:rsidRPr="00826BC1">
        <w:rPr>
          <w:rStyle w:val="hps"/>
          <w:lang w:val="mt-MT"/>
        </w:rPr>
        <w:t>ż-żona affettwata</w:t>
      </w:r>
      <w:r w:rsidRPr="00826BC1">
        <w:rPr>
          <w:rStyle w:val="shorttext"/>
          <w:lang w:val="mt-MT"/>
        </w:rPr>
        <w:t xml:space="preserve"> </w:t>
      </w:r>
      <w:r w:rsidRPr="00826BC1">
        <w:rPr>
          <w:rStyle w:val="hps"/>
          <w:lang w:val="mt-MT"/>
        </w:rPr>
        <w:t xml:space="preserve">darba kuljum eżatt </w:t>
      </w:r>
      <w:r w:rsidRPr="00826BC1">
        <w:rPr>
          <w:color w:val="000000"/>
          <w:lang w:val="mt-MT"/>
        </w:rPr>
        <w:t>qabel l-irqad</w:t>
      </w:r>
      <w:r w:rsidR="00907E5C" w:rsidRPr="00826BC1">
        <w:rPr>
          <w:color w:val="000000"/>
          <w:lang w:val="mt-MT"/>
        </w:rPr>
        <w:t>.</w:t>
      </w:r>
    </w:p>
    <w:p w14:paraId="42C15A0E" w14:textId="77777777" w:rsidR="00ED15B4" w:rsidRPr="00826BC1" w:rsidRDefault="00096A17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Doża massima ta’ kuljum hija </w:t>
      </w:r>
      <w:r w:rsidR="00907E5C" w:rsidRPr="00826BC1">
        <w:rPr>
          <w:color w:val="000000"/>
          <w:lang w:val="mt-MT"/>
        </w:rPr>
        <w:t xml:space="preserve">2 </w:t>
      </w:r>
      <w:bookmarkStart w:id="89" w:name="OLE_LINK71"/>
      <w:bookmarkStart w:id="90" w:name="OLE_LINK72"/>
      <w:r w:rsidRPr="00826BC1">
        <w:rPr>
          <w:color w:val="000000"/>
          <w:lang w:val="mt-MT"/>
        </w:rPr>
        <w:t>qratas</w:t>
      </w:r>
      <w:bookmarkEnd w:id="89"/>
      <w:bookmarkEnd w:id="90"/>
      <w:r w:rsidR="00907E5C" w:rsidRPr="00826BC1">
        <w:rPr>
          <w:color w:val="000000"/>
          <w:lang w:val="mt-MT"/>
        </w:rPr>
        <w:t xml:space="preserve"> (500 mg = 2 </w:t>
      </w:r>
      <w:r w:rsidRPr="00826BC1">
        <w:rPr>
          <w:color w:val="000000"/>
          <w:lang w:val="mt-MT"/>
        </w:rPr>
        <w:t xml:space="preserve">qratas ta’ </w:t>
      </w:r>
      <w:r w:rsidR="00907E5C" w:rsidRPr="00826BC1">
        <w:rPr>
          <w:color w:val="000000"/>
          <w:lang w:val="mt-MT"/>
        </w:rPr>
        <w:t xml:space="preserve">250 mg </w:t>
      </w:r>
      <w:r w:rsidRPr="00826BC1">
        <w:rPr>
          <w:color w:val="000000"/>
          <w:lang w:val="mt-MT"/>
        </w:rPr>
        <w:t>kull wieħed</w:t>
      </w:r>
      <w:r w:rsidR="00907E5C" w:rsidRPr="00826BC1">
        <w:rPr>
          <w:color w:val="000000"/>
          <w:lang w:val="mt-MT"/>
        </w:rPr>
        <w:t>).</w:t>
      </w:r>
    </w:p>
    <w:p w14:paraId="0EA8B410" w14:textId="77777777" w:rsidR="00ED15B4" w:rsidRPr="00826BC1" w:rsidRDefault="009C3C84" w:rsidP="00ED15B4">
      <w:pPr>
        <w:spacing w:line="240" w:lineRule="auto"/>
        <w:rPr>
          <w:color w:val="000000"/>
          <w:lang w:val="mt-MT"/>
        </w:rPr>
      </w:pPr>
      <w:r w:rsidRPr="00826BC1">
        <w:rPr>
          <w:noProof/>
          <w:snapToGrid w:val="0"/>
          <w:lang w:val="mt-MT"/>
        </w:rPr>
        <w:t>Din il-mediċina</w:t>
      </w:r>
      <w:r w:rsidR="00907E5C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m’għandhiex t</w:t>
      </w:r>
      <w:r w:rsidR="00096A17" w:rsidRPr="00826BC1">
        <w:rPr>
          <w:color w:val="000000"/>
          <w:lang w:val="mt-MT"/>
        </w:rPr>
        <w:t>iġi applikat</w:t>
      </w:r>
      <w:r w:rsidRPr="00826BC1">
        <w:rPr>
          <w:color w:val="000000"/>
          <w:lang w:val="mt-MT"/>
        </w:rPr>
        <w:t>a</w:t>
      </w:r>
      <w:r w:rsidR="00096A17" w:rsidRPr="00826BC1">
        <w:rPr>
          <w:color w:val="000000"/>
          <w:lang w:val="mt-MT"/>
        </w:rPr>
        <w:t xml:space="preserve"> fuq żoni </w:t>
      </w:r>
      <w:r w:rsidR="009925FA" w:rsidRPr="00826BC1">
        <w:rPr>
          <w:color w:val="000000"/>
          <w:lang w:val="mt-MT"/>
        </w:rPr>
        <w:t>akbar</w:t>
      </w:r>
      <w:r w:rsidR="00907E5C" w:rsidRPr="00826BC1">
        <w:rPr>
          <w:color w:val="000000"/>
          <w:lang w:val="mt-MT"/>
        </w:rPr>
        <w:t xml:space="preserve"> </w:t>
      </w:r>
      <w:r w:rsidR="009925FA" w:rsidRPr="00826BC1">
        <w:rPr>
          <w:color w:val="000000"/>
          <w:lang w:val="mt-MT"/>
        </w:rPr>
        <w:t>mill-</w:t>
      </w:r>
      <w:r w:rsidR="00096A17" w:rsidRPr="00826BC1">
        <w:rPr>
          <w:color w:val="000000"/>
          <w:lang w:val="mt-MT"/>
        </w:rPr>
        <w:t xml:space="preserve">wiċċ kollu </w:t>
      </w:r>
      <w:r w:rsidR="00096A17" w:rsidRPr="00826BC1">
        <w:rPr>
          <w:b/>
          <w:color w:val="000000"/>
          <w:lang w:val="mt-MT"/>
        </w:rPr>
        <w:t>jew</w:t>
      </w:r>
      <w:r w:rsidR="00096A17" w:rsidRPr="00826BC1">
        <w:rPr>
          <w:color w:val="000000"/>
          <w:lang w:val="mt-MT"/>
        </w:rPr>
        <w:t xml:space="preserve"> il-qorriegħa li qed tiqriegħ</w:t>
      </w:r>
      <w:r w:rsidR="00907E5C" w:rsidRPr="00826BC1">
        <w:rPr>
          <w:color w:val="000000"/>
          <w:lang w:val="mt-MT"/>
        </w:rPr>
        <w:t xml:space="preserve">. </w:t>
      </w:r>
    </w:p>
    <w:p w14:paraId="79108FA4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0B6391E0" w14:textId="77777777" w:rsidR="00ED15B4" w:rsidRPr="00826BC1" w:rsidRDefault="00907E5C" w:rsidP="00ED15B4">
      <w:pPr>
        <w:spacing w:line="240" w:lineRule="auto"/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Metodu ta’ kif għandu jingħata</w:t>
      </w:r>
    </w:p>
    <w:p w14:paraId="05DFE544" w14:textId="77777777" w:rsidR="00E80323" w:rsidRPr="00826BC1" w:rsidRDefault="00E80323" w:rsidP="00E80323">
      <w:pPr>
        <w:spacing w:line="240" w:lineRule="auto"/>
        <w:rPr>
          <w:u w:val="single"/>
          <w:lang w:val="mt-M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13"/>
        <w:gridCol w:w="5457"/>
      </w:tblGrid>
      <w:tr w:rsidR="00E80323" w:rsidRPr="00826BC1" w14:paraId="452D018E" w14:textId="77777777">
        <w:tc>
          <w:tcPr>
            <w:tcW w:w="3613" w:type="dxa"/>
          </w:tcPr>
          <w:p w14:paraId="796B1F97" w14:textId="70E0A47D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drawing>
                <wp:inline distT="0" distB="0" distL="0" distR="0" wp14:anchorId="66256F73" wp14:editId="33481F2C">
                  <wp:extent cx="2152650" cy="1028700"/>
                  <wp:effectExtent l="0" t="0" r="0" b="0"/>
                  <wp:docPr id="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1DA7E569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  <w:r w:rsidRPr="00826BC1">
              <w:rPr>
                <w:lang w:val="mt-MT"/>
              </w:rPr>
              <w:t>1.</w:t>
            </w:r>
            <w:r w:rsidRPr="00826BC1">
              <w:rPr>
                <w:lang w:val="mt-MT"/>
              </w:rPr>
              <w:tab/>
            </w:r>
            <w:r w:rsidRPr="00826BC1">
              <w:rPr>
                <w:color w:val="000000"/>
                <w:lang w:val="mt-MT"/>
              </w:rPr>
              <w:t>Qabel torqod, aħsel idejk u ż-żona li għandha tiġi kkurata b’attenzjoni b’sapun ħafif u ilma. Ixxotta idejk sewwa u ħalli ż-żona tinxef</w:t>
            </w:r>
            <w:r w:rsidRPr="00826BC1">
              <w:rPr>
                <w:lang w:val="mt-MT"/>
              </w:rPr>
              <w:t>.</w:t>
            </w:r>
          </w:p>
          <w:p w14:paraId="4D18A2DE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  <w:tr w:rsidR="00E80323" w:rsidRPr="00826BC1" w14:paraId="5A2B4365" w14:textId="77777777">
        <w:tc>
          <w:tcPr>
            <w:tcW w:w="3613" w:type="dxa"/>
          </w:tcPr>
          <w:p w14:paraId="6AA1756E" w14:textId="337B796D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drawing>
                <wp:inline distT="0" distB="0" distL="0" distR="0" wp14:anchorId="45316DF0" wp14:editId="5024EBEB">
                  <wp:extent cx="2095500" cy="971550"/>
                  <wp:effectExtent l="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4F22FCCA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  <w:r w:rsidRPr="00826BC1">
              <w:rPr>
                <w:lang w:val="mt-MT"/>
              </w:rPr>
              <w:t xml:space="preserve">2. </w:t>
            </w:r>
            <w:r w:rsidRPr="00826BC1">
              <w:rPr>
                <w:lang w:val="mt-MT"/>
              </w:rPr>
              <w:tab/>
            </w:r>
            <w:r w:rsidRPr="00826BC1">
              <w:rPr>
                <w:color w:val="000000"/>
                <w:lang w:val="mt-MT"/>
              </w:rPr>
              <w:t xml:space="preserve">Iftaħ qartas ġdid ta’ Zyclara eżatt qabel l-użu u agħfas biex toħroġ ftit krema fuq il-ponot ta’ subgħajk. </w:t>
            </w:r>
            <w:r w:rsidRPr="00826BC1">
              <w:rPr>
                <w:rStyle w:val="hps"/>
                <w:lang w:val="mt-MT"/>
              </w:rPr>
              <w:t>M’għandhomx jintużaw aktar minn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2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qratas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għal kull applikazzjoni</w:t>
            </w:r>
            <w:r w:rsidRPr="00826BC1">
              <w:rPr>
                <w:lang w:val="mt-MT"/>
              </w:rPr>
              <w:t>.</w:t>
            </w:r>
          </w:p>
          <w:p w14:paraId="0C48A694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  <w:tr w:rsidR="00E80323" w:rsidRPr="00826BC1" w14:paraId="6B5A2093" w14:textId="77777777">
        <w:tc>
          <w:tcPr>
            <w:tcW w:w="3613" w:type="dxa"/>
          </w:tcPr>
          <w:p w14:paraId="48C56C68" w14:textId="42F0CE8F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lastRenderedPageBreak/>
              <w:drawing>
                <wp:inline distT="0" distB="0" distL="0" distR="0" wp14:anchorId="14535DE4" wp14:editId="391DAFDF">
                  <wp:extent cx="2095500" cy="990600"/>
                  <wp:effectExtent l="0" t="0" r="0" b="0"/>
                  <wp:docPr id="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58DCAF24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  <w:r w:rsidRPr="00826BC1">
              <w:rPr>
                <w:lang w:val="mt-MT"/>
              </w:rPr>
              <w:t>3.</w:t>
            </w:r>
            <w:r w:rsidRPr="00826BC1">
              <w:rPr>
                <w:lang w:val="mt-MT"/>
              </w:rPr>
              <w:tab/>
            </w:r>
            <w:r w:rsidRPr="00826BC1">
              <w:rPr>
                <w:rStyle w:val="hps"/>
                <w:lang w:val="mt-MT"/>
              </w:rPr>
              <w:t>Applika saff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 xml:space="preserve">irqiq ta’ </w:t>
            </w:r>
            <w:r w:rsidRPr="00826BC1">
              <w:rPr>
                <w:lang w:val="mt-MT"/>
              </w:rPr>
              <w:t xml:space="preserve">Zyclara </w:t>
            </w:r>
            <w:r w:rsidRPr="00826BC1">
              <w:rPr>
                <w:rStyle w:val="hps"/>
                <w:lang w:val="mt-MT"/>
              </w:rPr>
              <w:t>fiż-żona affettwata</w:t>
            </w:r>
            <w:r w:rsidRPr="00826BC1">
              <w:rPr>
                <w:lang w:val="mt-MT"/>
              </w:rPr>
              <w:t xml:space="preserve">. </w:t>
            </w:r>
            <w:r w:rsidRPr="00826BC1">
              <w:rPr>
                <w:rStyle w:val="hps"/>
                <w:lang w:val="mt-MT"/>
              </w:rPr>
              <w:t>Għorok bil-mod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fiż-żona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sakemm il-krema tisparixxi.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Evita kuntatt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mal-</w:t>
            </w:r>
            <w:r w:rsidRPr="00826BC1">
              <w:rPr>
                <w:lang w:val="mt-MT"/>
              </w:rPr>
              <w:t xml:space="preserve">għajnejn, </w:t>
            </w:r>
            <w:r w:rsidRPr="00826BC1">
              <w:rPr>
                <w:rStyle w:val="hps"/>
                <w:lang w:val="mt-MT"/>
              </w:rPr>
              <w:t>xufftejn</w:t>
            </w:r>
            <w:r w:rsidRPr="00826BC1">
              <w:rPr>
                <w:lang w:val="mt-MT"/>
              </w:rPr>
              <w:t xml:space="preserve"> </w:t>
            </w:r>
            <w:r w:rsidRPr="00826BC1">
              <w:rPr>
                <w:rStyle w:val="hps"/>
                <w:lang w:val="mt-MT"/>
              </w:rPr>
              <w:t>u l-imnifsejn</w:t>
            </w:r>
            <w:r w:rsidRPr="00826BC1">
              <w:rPr>
                <w:lang w:val="mt-MT"/>
              </w:rPr>
              <w:t>.</w:t>
            </w:r>
          </w:p>
          <w:p w14:paraId="2537DE5B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  <w:tr w:rsidR="00E80323" w:rsidRPr="00826BC1" w14:paraId="09848BCC" w14:textId="77777777">
        <w:tc>
          <w:tcPr>
            <w:tcW w:w="3613" w:type="dxa"/>
          </w:tcPr>
          <w:p w14:paraId="7BA0873B" w14:textId="0809DD23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drawing>
                <wp:inline distT="0" distB="0" distL="0" distR="0" wp14:anchorId="5D45B52A" wp14:editId="146BD653">
                  <wp:extent cx="2066925" cy="923925"/>
                  <wp:effectExtent l="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5870EEEC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  <w:r w:rsidRPr="00826BC1">
              <w:rPr>
                <w:lang w:val="mt-MT"/>
              </w:rPr>
              <w:t>4.</w:t>
            </w:r>
            <w:r w:rsidRPr="00826BC1">
              <w:rPr>
                <w:lang w:val="mt-MT"/>
              </w:rPr>
              <w:tab/>
            </w:r>
            <w:r w:rsidR="00B77B7F" w:rsidRPr="00826BC1">
              <w:rPr>
                <w:rStyle w:val="hps"/>
                <w:lang w:val="mt-MT"/>
              </w:rPr>
              <w:t>Wara l-applikazzjoni tal-krema, armi l-qartas miftuħ. Aħsel idejk sew b’sapun u ilma</w:t>
            </w:r>
            <w:r w:rsidRPr="00826BC1">
              <w:rPr>
                <w:lang w:val="mt-MT"/>
              </w:rPr>
              <w:t>.</w:t>
            </w:r>
          </w:p>
          <w:p w14:paraId="7F8AC3C0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  <w:tr w:rsidR="00E80323" w:rsidRPr="00826BC1" w14:paraId="51F696E1" w14:textId="77777777">
        <w:tc>
          <w:tcPr>
            <w:tcW w:w="3613" w:type="dxa"/>
          </w:tcPr>
          <w:p w14:paraId="3CF3CC14" w14:textId="5B0693C1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drawing>
                <wp:inline distT="0" distB="0" distL="0" distR="0" wp14:anchorId="5643F515" wp14:editId="7ED20B40">
                  <wp:extent cx="2038350" cy="962025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6FE8F33B" w14:textId="77777777" w:rsidR="00E80323" w:rsidRPr="00826BC1" w:rsidRDefault="00E80323">
            <w:pPr>
              <w:spacing w:line="240" w:lineRule="auto"/>
              <w:ind w:left="34"/>
              <w:rPr>
                <w:lang w:val="mt-MT"/>
              </w:rPr>
            </w:pPr>
            <w:r w:rsidRPr="00826BC1">
              <w:rPr>
                <w:lang w:val="mt-MT"/>
              </w:rPr>
              <w:t>5.</w:t>
            </w:r>
            <w:r w:rsidRPr="00826BC1">
              <w:rPr>
                <w:lang w:val="mt-MT"/>
              </w:rPr>
              <w:tab/>
            </w:r>
            <w:r w:rsidR="00B77B7F" w:rsidRPr="00826BC1">
              <w:rPr>
                <w:color w:val="000000"/>
                <w:lang w:val="mt-MT"/>
              </w:rPr>
              <w:t>Ħalli Zyclara fuq il-ġilda għal madwar 8 sigħat. Taħsilx iż-żona matul dan il-ħin</w:t>
            </w:r>
            <w:r w:rsidR="00F01C6D" w:rsidRPr="00826BC1">
              <w:rPr>
                <w:color w:val="000000"/>
                <w:lang w:val="mt-MT"/>
              </w:rPr>
              <w:t>, p.e. tieħux doċċa jew banju</w:t>
            </w:r>
            <w:r w:rsidR="00B77B7F" w:rsidRPr="00826BC1">
              <w:rPr>
                <w:color w:val="000000"/>
                <w:lang w:val="mt-MT"/>
              </w:rPr>
              <w:t>. Tgħattix iż-żona kkurata b’faxex jew infaxxar ieħor</w:t>
            </w:r>
            <w:r w:rsidRPr="00826BC1">
              <w:rPr>
                <w:lang w:val="mt-MT"/>
              </w:rPr>
              <w:t>.</w:t>
            </w:r>
          </w:p>
          <w:p w14:paraId="56C801B6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  <w:tr w:rsidR="00E80323" w:rsidRPr="00826BC1" w14:paraId="3D5CDB43" w14:textId="77777777">
        <w:tc>
          <w:tcPr>
            <w:tcW w:w="3613" w:type="dxa"/>
          </w:tcPr>
          <w:p w14:paraId="7C0727ED" w14:textId="492F7C4E" w:rsidR="00E80323" w:rsidRPr="00826BC1" w:rsidRDefault="00DF649D">
            <w:pPr>
              <w:spacing w:line="240" w:lineRule="auto"/>
              <w:rPr>
                <w:lang w:val="mt-MT"/>
              </w:rPr>
            </w:pPr>
            <w:r w:rsidRPr="00826BC1">
              <w:rPr>
                <w:noProof/>
                <w:lang w:val="mt-MT"/>
              </w:rPr>
              <w:drawing>
                <wp:inline distT="0" distB="0" distL="0" distR="0" wp14:anchorId="081E04E4" wp14:editId="5BB85205">
                  <wp:extent cx="2066925" cy="962025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3" w:type="dxa"/>
          </w:tcPr>
          <w:p w14:paraId="3993A868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  <w:r w:rsidRPr="00826BC1">
              <w:rPr>
                <w:lang w:val="mt-MT"/>
              </w:rPr>
              <w:t>6.</w:t>
            </w:r>
            <w:r w:rsidRPr="00826BC1">
              <w:rPr>
                <w:lang w:val="mt-MT"/>
              </w:rPr>
              <w:tab/>
            </w:r>
            <w:r w:rsidR="00B77B7F" w:rsidRPr="00826BC1">
              <w:rPr>
                <w:color w:val="000000"/>
                <w:lang w:val="mt-MT"/>
              </w:rPr>
              <w:t>Wara madwar 8 sigħat, aħsel iż-żona fejn kien applikat Zyclara b’sapun ħafif u ilma</w:t>
            </w:r>
            <w:r w:rsidRPr="00826BC1">
              <w:rPr>
                <w:lang w:val="mt-MT"/>
              </w:rPr>
              <w:t>.</w:t>
            </w:r>
          </w:p>
          <w:p w14:paraId="70B07A9D" w14:textId="77777777" w:rsidR="00E80323" w:rsidRPr="00826BC1" w:rsidRDefault="00E80323">
            <w:pPr>
              <w:spacing w:line="240" w:lineRule="auto"/>
              <w:rPr>
                <w:lang w:val="mt-MT"/>
              </w:rPr>
            </w:pPr>
          </w:p>
        </w:tc>
      </w:tr>
    </w:tbl>
    <w:p w14:paraId="2E54677E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7713118E" w14:textId="77777777" w:rsidR="00ED15B4" w:rsidRPr="00826BC1" w:rsidRDefault="00A87E2E" w:rsidP="00ED15B4">
      <w:pPr>
        <w:spacing w:line="240" w:lineRule="auto"/>
        <w:rPr>
          <w:color w:val="000000"/>
          <w:u w:val="single"/>
          <w:lang w:val="mt-MT"/>
        </w:rPr>
      </w:pPr>
      <w:r w:rsidRPr="00826BC1">
        <w:rPr>
          <w:color w:val="000000"/>
          <w:u w:val="single"/>
          <w:lang w:val="mt-MT"/>
        </w:rPr>
        <w:t>Tul tal-kura</w:t>
      </w:r>
    </w:p>
    <w:p w14:paraId="31956B0C" w14:textId="77777777" w:rsidR="000C0E3F" w:rsidRPr="00826BC1" w:rsidRDefault="00DA1752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rStyle w:val="hps"/>
          <w:lang w:val="mt-MT"/>
        </w:rPr>
        <w:t>I</w:t>
      </w:r>
      <w:r w:rsidR="004D169A" w:rsidRPr="00826BC1">
        <w:rPr>
          <w:rStyle w:val="hps"/>
          <w:lang w:val="mt-MT"/>
        </w:rPr>
        <w:t>l-kura tibda</w:t>
      </w:r>
      <w:r w:rsidRPr="00826BC1">
        <w:rPr>
          <w:rStyle w:val="hps"/>
          <w:lang w:val="mt-MT"/>
        </w:rPr>
        <w:t xml:space="preserve"> b</w:t>
      </w:r>
      <w:r w:rsidR="004D169A" w:rsidRPr="00826BC1">
        <w:rPr>
          <w:rStyle w:val="hps"/>
          <w:lang w:val="mt-MT"/>
        </w:rPr>
        <w:t>’</w:t>
      </w:r>
      <w:r w:rsidR="004760B1" w:rsidRPr="00826BC1">
        <w:rPr>
          <w:lang w:val="mt-MT"/>
        </w:rPr>
        <w:t xml:space="preserve">applikazzjoni </w:t>
      </w:r>
      <w:r w:rsidRPr="00826BC1">
        <w:rPr>
          <w:lang w:val="mt-MT"/>
        </w:rPr>
        <w:t xml:space="preserve">kuljum </w:t>
      </w:r>
      <w:r w:rsidRPr="00826BC1">
        <w:rPr>
          <w:rStyle w:val="hps"/>
          <w:lang w:val="mt-MT"/>
        </w:rPr>
        <w:t>għal ġimagħtejn,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segwit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minn </w:t>
      </w:r>
      <w:r w:rsidR="004760B1" w:rsidRPr="00826BC1">
        <w:rPr>
          <w:rStyle w:val="hps"/>
          <w:lang w:val="mt-MT"/>
        </w:rPr>
        <w:t>waqfa</w:t>
      </w:r>
      <w:r w:rsidRPr="00826BC1">
        <w:rPr>
          <w:lang w:val="mt-MT"/>
        </w:rPr>
        <w:t xml:space="preserve"> </w:t>
      </w:r>
      <w:r w:rsidR="004760B1" w:rsidRPr="00826BC1">
        <w:rPr>
          <w:rStyle w:val="hps"/>
          <w:lang w:val="mt-MT"/>
        </w:rPr>
        <w:t xml:space="preserve">mingħajr l-ebda </w:t>
      </w:r>
      <w:r w:rsidRPr="00826BC1">
        <w:rPr>
          <w:rStyle w:val="hps"/>
          <w:lang w:val="mt-MT"/>
        </w:rPr>
        <w:t>applikazzjoni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għal ġimagħtejn,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u </w:t>
      </w:r>
      <w:r w:rsidR="004760B1" w:rsidRPr="00826BC1">
        <w:rPr>
          <w:rStyle w:val="hps"/>
          <w:lang w:val="mt-MT"/>
        </w:rPr>
        <w:t>wara t</w:t>
      </w:r>
      <w:r w:rsidRPr="00826BC1">
        <w:rPr>
          <w:rStyle w:val="hps"/>
          <w:lang w:val="mt-MT"/>
        </w:rPr>
        <w:t>ispiċċa</w:t>
      </w:r>
      <w:r w:rsidRPr="00826BC1">
        <w:rPr>
          <w:lang w:val="mt-MT"/>
        </w:rPr>
        <w:t xml:space="preserve"> </w:t>
      </w:r>
      <w:r w:rsidR="004760B1" w:rsidRPr="00826BC1">
        <w:rPr>
          <w:rStyle w:val="hps"/>
          <w:lang w:val="mt-MT"/>
        </w:rPr>
        <w:t>b’</w:t>
      </w:r>
      <w:r w:rsidRPr="00826BC1">
        <w:rPr>
          <w:rStyle w:val="hps"/>
          <w:lang w:val="mt-MT"/>
        </w:rPr>
        <w:t>applikazzjoni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kuljum </w:t>
      </w:r>
      <w:r w:rsidR="00573D0C" w:rsidRPr="00826BC1">
        <w:rPr>
          <w:rStyle w:val="hps"/>
          <w:lang w:val="mt-MT"/>
        </w:rPr>
        <w:t xml:space="preserve">mill-ġdid </w:t>
      </w:r>
      <w:r w:rsidRPr="00826BC1">
        <w:rPr>
          <w:rStyle w:val="hps"/>
          <w:lang w:val="mt-MT"/>
        </w:rPr>
        <w:t>għal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ġimagħtejn</w:t>
      </w:r>
      <w:r w:rsidR="004760B1" w:rsidRPr="00826BC1">
        <w:rPr>
          <w:rStyle w:val="hps"/>
          <w:lang w:val="mt-MT"/>
        </w:rPr>
        <w:t xml:space="preserve"> oħra</w:t>
      </w:r>
      <w:r w:rsidRPr="00826BC1">
        <w:rPr>
          <w:rStyle w:val="hps"/>
          <w:lang w:val="mt-MT"/>
        </w:rPr>
        <w:t>.</w:t>
      </w:r>
    </w:p>
    <w:p w14:paraId="4C388BF1" w14:textId="77777777" w:rsidR="000C0E3F" w:rsidRPr="00826BC1" w:rsidRDefault="000C0E3F" w:rsidP="00ED15B4">
      <w:pPr>
        <w:spacing w:line="240" w:lineRule="auto"/>
        <w:rPr>
          <w:b/>
          <w:bCs/>
          <w:color w:val="000000"/>
          <w:lang w:val="mt-MT"/>
        </w:rPr>
      </w:pPr>
    </w:p>
    <w:p w14:paraId="305D7B90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Jekk tuża Zyclara aktar milli suppost</w:t>
      </w:r>
    </w:p>
    <w:p w14:paraId="0D5A0314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5134DFD8" w14:textId="77777777" w:rsidR="00ED15B4" w:rsidRPr="00826BC1" w:rsidRDefault="00A36DD0" w:rsidP="00ED15B4">
      <w:pPr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Jekk applikajt</w:t>
      </w:r>
      <w:r w:rsidRPr="00826BC1">
        <w:rPr>
          <w:lang w:val="mt-MT"/>
        </w:rPr>
        <w:t xml:space="preserve"> </w:t>
      </w:r>
      <w:r w:rsidR="00952F4F" w:rsidRPr="00826BC1">
        <w:rPr>
          <w:rStyle w:val="hps"/>
          <w:lang w:val="mt-MT"/>
        </w:rPr>
        <w:t xml:space="preserve">wisq </w:t>
      </w:r>
      <w:r w:rsidRPr="00826BC1">
        <w:rPr>
          <w:rStyle w:val="hps"/>
          <w:lang w:val="mt-MT"/>
        </w:rPr>
        <w:t>krema,</w:t>
      </w:r>
      <w:r w:rsidRPr="00826BC1">
        <w:rPr>
          <w:lang w:val="mt-MT"/>
        </w:rPr>
        <w:t xml:space="preserve"> </w:t>
      </w:r>
      <w:r w:rsidR="00952F4F" w:rsidRPr="00826BC1">
        <w:rPr>
          <w:lang w:val="mt-MT"/>
        </w:rPr>
        <w:t>neħħi ż-żejjed billi t</w:t>
      </w:r>
      <w:r w:rsidRPr="00826BC1">
        <w:rPr>
          <w:rStyle w:val="hps"/>
          <w:lang w:val="mt-MT"/>
        </w:rPr>
        <w:t>aħsel</w:t>
      </w:r>
      <w:r w:rsidRPr="00826BC1">
        <w:rPr>
          <w:lang w:val="mt-MT"/>
        </w:rPr>
        <w:t xml:space="preserve"> </w:t>
      </w:r>
      <w:r w:rsidR="00952F4F" w:rsidRPr="00826BC1">
        <w:rPr>
          <w:rStyle w:val="hps"/>
          <w:lang w:val="mt-MT"/>
        </w:rPr>
        <w:t>b’</w:t>
      </w:r>
      <w:r w:rsidRPr="00826BC1">
        <w:rPr>
          <w:rStyle w:val="hps"/>
          <w:lang w:val="mt-MT"/>
        </w:rPr>
        <w:t>sapun ħafif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u ilma.</w:t>
      </w:r>
      <w:r w:rsidRPr="00826BC1">
        <w:rPr>
          <w:lang w:val="mt-MT"/>
        </w:rPr>
        <w:br/>
      </w:r>
      <w:r w:rsidRPr="00826BC1">
        <w:rPr>
          <w:rStyle w:val="hps"/>
          <w:lang w:val="mt-MT"/>
        </w:rPr>
        <w:t xml:space="preserve">Meta </w:t>
      </w:r>
      <w:r w:rsidR="00952F4F" w:rsidRPr="00826BC1">
        <w:rPr>
          <w:rStyle w:val="hps"/>
          <w:lang w:val="mt-MT"/>
        </w:rPr>
        <w:t>tgħaddi kull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reazzjoni tal-ġilda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tista</w:t>
      </w:r>
      <w:r w:rsidR="00952F4F" w:rsidRPr="00826BC1">
        <w:rPr>
          <w:rStyle w:val="hps"/>
          <w:lang w:val="mt-MT"/>
        </w:rPr>
        <w:t xml:space="preserve">’ </w:t>
      </w:r>
      <w:r w:rsidRPr="00826BC1">
        <w:rPr>
          <w:lang w:val="mt-MT"/>
        </w:rPr>
        <w:t xml:space="preserve">tkompli </w:t>
      </w:r>
      <w:r w:rsidR="00952F4F" w:rsidRPr="00826BC1">
        <w:rPr>
          <w:lang w:val="mt-MT"/>
        </w:rPr>
        <w:t>bi</w:t>
      </w:r>
      <w:r w:rsidR="00952F4F" w:rsidRPr="00826BC1">
        <w:rPr>
          <w:rStyle w:val="hps"/>
          <w:lang w:val="mt-MT"/>
        </w:rPr>
        <w:t xml:space="preserve">l-kura </w:t>
      </w:r>
      <w:r w:rsidRPr="00826BC1">
        <w:rPr>
          <w:rStyle w:val="hps"/>
          <w:lang w:val="mt-MT"/>
        </w:rPr>
        <w:t>tiegħek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fl-iskeda</w:t>
      </w:r>
      <w:r w:rsidRPr="00826BC1">
        <w:rPr>
          <w:lang w:val="mt-MT"/>
        </w:rPr>
        <w:t xml:space="preserve"> </w:t>
      </w:r>
      <w:r w:rsidR="00952F4F" w:rsidRPr="00826BC1">
        <w:rPr>
          <w:rStyle w:val="hps"/>
          <w:lang w:val="mt-MT"/>
        </w:rPr>
        <w:t>r</w:t>
      </w:r>
      <w:r w:rsidRPr="00826BC1">
        <w:rPr>
          <w:rStyle w:val="hps"/>
          <w:lang w:val="mt-MT"/>
        </w:rPr>
        <w:t>rakkomandat</w:t>
      </w:r>
      <w:r w:rsidR="00952F4F" w:rsidRPr="00826BC1">
        <w:rPr>
          <w:rStyle w:val="hps"/>
          <w:lang w:val="mt-MT"/>
        </w:rPr>
        <w:t>a tas-soltu</w:t>
      </w:r>
      <w:r w:rsidRPr="00826BC1">
        <w:rPr>
          <w:rStyle w:val="hps"/>
          <w:lang w:val="mt-MT"/>
        </w:rPr>
        <w:t>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Il-krema</w:t>
      </w:r>
      <w:r w:rsidRPr="00826BC1">
        <w:rPr>
          <w:lang w:val="mt-MT"/>
        </w:rPr>
        <w:t xml:space="preserve"> </w:t>
      </w:r>
      <w:r w:rsidR="00952F4F" w:rsidRPr="00826BC1">
        <w:rPr>
          <w:rStyle w:val="hps"/>
          <w:lang w:val="mt-MT"/>
        </w:rPr>
        <w:t>m’</w:t>
      </w:r>
      <w:r w:rsidRPr="00826BC1">
        <w:rPr>
          <w:rStyle w:val="hps"/>
          <w:lang w:val="mt-MT"/>
        </w:rPr>
        <w:t>għand</w:t>
      </w:r>
      <w:r w:rsidR="00952F4F" w:rsidRPr="00826BC1">
        <w:rPr>
          <w:rStyle w:val="hps"/>
          <w:lang w:val="mt-MT"/>
        </w:rPr>
        <w:t>hiex t</w:t>
      </w:r>
      <w:r w:rsidRPr="00826BC1">
        <w:rPr>
          <w:rStyle w:val="hps"/>
          <w:lang w:val="mt-MT"/>
        </w:rPr>
        <w:t>iġi applikat</w:t>
      </w:r>
      <w:r w:rsidR="00952F4F" w:rsidRPr="00826BC1">
        <w:rPr>
          <w:rStyle w:val="hps"/>
          <w:lang w:val="mt-MT"/>
        </w:rPr>
        <w:t>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aktar minn darba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kuljum</w:t>
      </w:r>
      <w:r w:rsidR="00907E5C" w:rsidRPr="00826BC1">
        <w:rPr>
          <w:color w:val="000000"/>
          <w:lang w:val="mt-MT"/>
        </w:rPr>
        <w:t>.</w:t>
      </w:r>
    </w:p>
    <w:p w14:paraId="747C498B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5F1E3ECC" w14:textId="77777777" w:rsidR="00ED15B4" w:rsidRPr="00826BC1" w:rsidRDefault="00952F4F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Jekk bi żball tibla’</w:t>
      </w:r>
      <w:r w:rsidR="00907E5C" w:rsidRPr="00826BC1">
        <w:rPr>
          <w:color w:val="000000"/>
          <w:lang w:val="mt-MT"/>
        </w:rPr>
        <w:t xml:space="preserve"> </w:t>
      </w:r>
      <w:r w:rsidR="00573D0C" w:rsidRPr="00826BC1">
        <w:rPr>
          <w:color w:val="000000"/>
          <w:lang w:val="mt-MT"/>
        </w:rPr>
        <w:t xml:space="preserve">din il-mediċina </w:t>
      </w:r>
      <w:r w:rsidRPr="00826BC1">
        <w:rPr>
          <w:rStyle w:val="hps"/>
          <w:lang w:val="mt-MT"/>
        </w:rPr>
        <w:t>jekk jogħġbok ikkuntattja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lit-tabib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tiegħek immedjatament</w:t>
      </w:r>
      <w:r w:rsidR="00907E5C" w:rsidRPr="00826BC1">
        <w:rPr>
          <w:color w:val="000000"/>
          <w:lang w:val="mt-MT"/>
        </w:rPr>
        <w:t>.</w:t>
      </w:r>
    </w:p>
    <w:p w14:paraId="265C0821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33B0A2AB" w14:textId="77777777" w:rsidR="00ED15B4" w:rsidRPr="00826BC1" w:rsidRDefault="00907E5C" w:rsidP="00ED15B4">
      <w:pPr>
        <w:spacing w:line="240" w:lineRule="auto"/>
        <w:ind w:right="-2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Jekk tinsa tuża Zyclara</w:t>
      </w:r>
    </w:p>
    <w:p w14:paraId="1A5D5B4E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0A84895E" w14:textId="77777777" w:rsidR="00ED15B4" w:rsidRPr="00826BC1" w:rsidRDefault="001C704C" w:rsidP="00ED15B4">
      <w:pPr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Jekk tinsa tieħu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doża ta</w:t>
      </w:r>
      <w:r w:rsidR="00735AE8" w:rsidRPr="00826BC1">
        <w:rPr>
          <w:rStyle w:val="hps"/>
          <w:lang w:val="mt-MT"/>
        </w:rPr>
        <w:t xml:space="preserve">’ </w:t>
      </w:r>
      <w:r w:rsidRPr="00826BC1">
        <w:rPr>
          <w:lang w:val="mt-MT"/>
        </w:rPr>
        <w:t xml:space="preserve">Zyclara, stenna </w:t>
      </w:r>
      <w:r w:rsidR="00735AE8" w:rsidRPr="00826BC1">
        <w:rPr>
          <w:lang w:val="mt-MT"/>
        </w:rPr>
        <w:t>sal</w:t>
      </w:r>
      <w:r w:rsidRPr="00826BC1">
        <w:rPr>
          <w:rStyle w:val="hps"/>
          <w:lang w:val="mt-MT"/>
        </w:rPr>
        <w:t>-lejl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li jmiss</w:t>
      </w:r>
      <w:r w:rsidRPr="00826BC1">
        <w:rPr>
          <w:lang w:val="mt-MT"/>
        </w:rPr>
        <w:t xml:space="preserve"> </w:t>
      </w:r>
      <w:r w:rsidR="00735AE8" w:rsidRPr="00826BC1">
        <w:rPr>
          <w:lang w:val="mt-MT"/>
        </w:rPr>
        <w:t xml:space="preserve">biex </w:t>
      </w:r>
      <w:r w:rsidR="00735AE8" w:rsidRPr="00826BC1">
        <w:rPr>
          <w:rStyle w:val="hps"/>
          <w:lang w:val="mt-MT"/>
        </w:rPr>
        <w:t>t</w:t>
      </w:r>
      <w:r w:rsidRPr="00826BC1">
        <w:rPr>
          <w:rStyle w:val="hps"/>
          <w:lang w:val="mt-MT"/>
        </w:rPr>
        <w:t>applika</w:t>
      </w:r>
      <w:r w:rsidR="00735AE8" w:rsidRPr="00826BC1">
        <w:rPr>
          <w:rStyle w:val="hps"/>
          <w:lang w:val="mt-MT"/>
        </w:rPr>
        <w:t>ħ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u </w:t>
      </w:r>
      <w:r w:rsidR="00735AE8" w:rsidRPr="00826BC1">
        <w:rPr>
          <w:rStyle w:val="hps"/>
          <w:lang w:val="mt-MT"/>
        </w:rPr>
        <w:t>wara kompli b</w:t>
      </w:r>
      <w:r w:rsidRPr="00826BC1">
        <w:rPr>
          <w:rStyle w:val="hps"/>
          <w:lang w:val="mt-MT"/>
        </w:rPr>
        <w:t>l-</w:t>
      </w:r>
      <w:r w:rsidRPr="00826BC1">
        <w:rPr>
          <w:lang w:val="mt-MT"/>
        </w:rPr>
        <w:t xml:space="preserve">iskeda </w:t>
      </w:r>
      <w:r w:rsidR="00735AE8" w:rsidRPr="00826BC1">
        <w:rPr>
          <w:rStyle w:val="hps"/>
          <w:lang w:val="mt-MT"/>
        </w:rPr>
        <w:t>tas-soltu</w:t>
      </w:r>
      <w:r w:rsidRPr="00826BC1">
        <w:rPr>
          <w:rStyle w:val="hps"/>
          <w:lang w:val="mt-MT"/>
        </w:rPr>
        <w:t>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Il-krema</w:t>
      </w:r>
      <w:r w:rsidRPr="00826BC1">
        <w:rPr>
          <w:lang w:val="mt-MT"/>
        </w:rPr>
        <w:t xml:space="preserve"> </w:t>
      </w:r>
      <w:r w:rsidR="00735AE8" w:rsidRPr="00826BC1">
        <w:rPr>
          <w:rStyle w:val="hps"/>
          <w:lang w:val="mt-MT"/>
        </w:rPr>
        <w:t>m’</w:t>
      </w:r>
      <w:r w:rsidRPr="00826BC1">
        <w:rPr>
          <w:rStyle w:val="hps"/>
          <w:lang w:val="mt-MT"/>
        </w:rPr>
        <w:t>għand</w:t>
      </w:r>
      <w:r w:rsidR="00735AE8" w:rsidRPr="00826BC1">
        <w:rPr>
          <w:rStyle w:val="hps"/>
          <w:lang w:val="mt-MT"/>
        </w:rPr>
        <w:t>hiex t</w:t>
      </w:r>
      <w:r w:rsidRPr="00826BC1">
        <w:rPr>
          <w:rStyle w:val="hps"/>
          <w:lang w:val="mt-MT"/>
        </w:rPr>
        <w:t>iġi applikat</w:t>
      </w:r>
      <w:r w:rsidR="00735AE8" w:rsidRPr="00826BC1">
        <w:rPr>
          <w:rStyle w:val="hps"/>
          <w:lang w:val="mt-MT"/>
        </w:rPr>
        <w:t>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aktar minn darba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kuljum.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Kull</w:t>
      </w:r>
      <w:r w:rsidRPr="00826BC1">
        <w:rPr>
          <w:lang w:val="mt-MT"/>
        </w:rPr>
        <w:t xml:space="preserve"> </w:t>
      </w:r>
      <w:r w:rsidR="00735AE8" w:rsidRPr="00826BC1">
        <w:rPr>
          <w:rStyle w:val="hps"/>
          <w:lang w:val="mt-MT"/>
        </w:rPr>
        <w:t>ċiklu ta’ kura m’</w:t>
      </w:r>
      <w:r w:rsidRPr="00826BC1">
        <w:rPr>
          <w:rStyle w:val="hps"/>
          <w:lang w:val="mt-MT"/>
        </w:rPr>
        <w:t>għand</w:t>
      </w:r>
      <w:r w:rsidR="00735AE8" w:rsidRPr="00826BC1">
        <w:rPr>
          <w:rStyle w:val="hps"/>
          <w:lang w:val="mt-MT"/>
        </w:rPr>
        <w:t>ux</w:t>
      </w:r>
      <w:r w:rsidRPr="00826BC1">
        <w:rPr>
          <w:lang w:val="mt-MT"/>
        </w:rPr>
        <w:t xml:space="preserve"> </w:t>
      </w:r>
      <w:r w:rsidR="00735AE8" w:rsidRPr="00826BC1">
        <w:rPr>
          <w:rStyle w:val="hps"/>
          <w:lang w:val="mt-MT"/>
        </w:rPr>
        <w:t>idum</w:t>
      </w:r>
      <w:r w:rsidRPr="00826BC1">
        <w:rPr>
          <w:rStyle w:val="hps"/>
          <w:lang w:val="mt-MT"/>
        </w:rPr>
        <w:t xml:space="preserve"> aktar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minn ġim</w:t>
      </w:r>
      <w:r w:rsidR="00735AE8" w:rsidRPr="00826BC1">
        <w:rPr>
          <w:rStyle w:val="hps"/>
          <w:lang w:val="mt-MT"/>
        </w:rPr>
        <w:t>agħ</w:t>
      </w:r>
      <w:r w:rsidRPr="00826BC1">
        <w:rPr>
          <w:rStyle w:val="hps"/>
          <w:lang w:val="mt-MT"/>
        </w:rPr>
        <w:t>tejn</w:t>
      </w:r>
      <w:r w:rsidR="00735AE8" w:rsidRPr="00826BC1">
        <w:rPr>
          <w:lang w:val="mt-MT"/>
        </w:rPr>
        <w:t>, anki jekk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qbiżt</w:t>
      </w:r>
      <w:r w:rsidR="00735AE8" w:rsidRPr="00826BC1">
        <w:rPr>
          <w:rStyle w:val="hps"/>
          <w:lang w:val="mt-MT"/>
        </w:rPr>
        <w:t xml:space="preserve"> xi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doż</w:t>
      </w:r>
      <w:r w:rsidR="00735AE8" w:rsidRPr="00826BC1">
        <w:rPr>
          <w:rStyle w:val="hps"/>
          <w:lang w:val="mt-MT"/>
        </w:rPr>
        <w:t>i</w:t>
      </w:r>
      <w:r w:rsidR="00907E5C" w:rsidRPr="00826BC1">
        <w:rPr>
          <w:color w:val="000000"/>
          <w:lang w:val="mt-MT"/>
        </w:rPr>
        <w:t>.</w:t>
      </w:r>
    </w:p>
    <w:p w14:paraId="1996A04F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4290C347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Jekk tieqaf tuża Zyclara</w:t>
      </w:r>
    </w:p>
    <w:p w14:paraId="46A046B2" w14:textId="77777777" w:rsidR="00ED15B4" w:rsidRPr="00826BC1" w:rsidRDefault="00ED15B4" w:rsidP="00ED15B4">
      <w:pPr>
        <w:spacing w:line="240" w:lineRule="auto"/>
        <w:rPr>
          <w:bCs/>
          <w:color w:val="000000"/>
          <w:lang w:val="mt-MT"/>
        </w:rPr>
      </w:pPr>
    </w:p>
    <w:p w14:paraId="0DC4F495" w14:textId="77777777" w:rsidR="00ED15B4" w:rsidRPr="00826BC1" w:rsidRDefault="009D1CE4" w:rsidP="00ED15B4">
      <w:pPr>
        <w:spacing w:line="240" w:lineRule="auto"/>
        <w:rPr>
          <w:bCs/>
          <w:color w:val="000000"/>
          <w:lang w:val="mt-MT"/>
        </w:rPr>
      </w:pPr>
      <w:r w:rsidRPr="00826BC1">
        <w:rPr>
          <w:color w:val="000000"/>
          <w:lang w:val="mt-MT"/>
        </w:rPr>
        <w:t>Kellem lit-tabib tiegħek qabel twaqqaf il-kura b’</w:t>
      </w:r>
      <w:r w:rsidR="00907E5C" w:rsidRPr="00826BC1">
        <w:rPr>
          <w:color w:val="000000"/>
          <w:lang w:val="mt-MT"/>
        </w:rPr>
        <w:t>Zyclara.</w:t>
      </w:r>
    </w:p>
    <w:p w14:paraId="57E7AA68" w14:textId="77777777" w:rsidR="00ED15B4" w:rsidRPr="00826BC1" w:rsidRDefault="00ED15B4" w:rsidP="00ED15B4">
      <w:pPr>
        <w:spacing w:line="240" w:lineRule="auto"/>
        <w:rPr>
          <w:b/>
          <w:bCs/>
          <w:color w:val="000000"/>
          <w:lang w:val="mt-MT"/>
        </w:rPr>
      </w:pPr>
    </w:p>
    <w:p w14:paraId="6D812D0C" w14:textId="77777777" w:rsidR="00ED15B4" w:rsidRPr="00826BC1" w:rsidRDefault="00907E5C" w:rsidP="00ED15B4">
      <w:p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Jekk għandek aktar mistoqsijiet dwar l-użu ta’ din il-mediċina, staqsi lit-tabib jew lill-ispiżjar tiegħek. </w:t>
      </w:r>
    </w:p>
    <w:p w14:paraId="0FAA1A53" w14:textId="77777777" w:rsidR="00ED15B4" w:rsidRPr="00826BC1" w:rsidRDefault="00ED15B4" w:rsidP="00ED15B4">
      <w:pPr>
        <w:spacing w:line="240" w:lineRule="auto"/>
        <w:rPr>
          <w:color w:val="000000"/>
          <w:u w:val="single"/>
          <w:lang w:val="mt-MT"/>
        </w:rPr>
      </w:pPr>
    </w:p>
    <w:p w14:paraId="0BC0AA76" w14:textId="77777777" w:rsidR="00ED15B4" w:rsidRPr="00826BC1" w:rsidRDefault="00907E5C" w:rsidP="00ED15B4">
      <w:pPr>
        <w:spacing w:line="240" w:lineRule="auto"/>
        <w:ind w:left="567" w:right="-2" w:hanging="567"/>
        <w:rPr>
          <w:color w:val="000000"/>
          <w:lang w:val="mt-MT"/>
        </w:rPr>
      </w:pPr>
      <w:r w:rsidRPr="00826BC1">
        <w:rPr>
          <w:b/>
          <w:color w:val="000000"/>
          <w:lang w:val="mt-MT"/>
        </w:rPr>
        <w:t>4.</w:t>
      </w:r>
      <w:r w:rsidRPr="00826BC1">
        <w:rPr>
          <w:b/>
          <w:color w:val="000000"/>
          <w:lang w:val="mt-MT"/>
        </w:rPr>
        <w:tab/>
        <w:t xml:space="preserve">Effetti sekondarji possibbli </w:t>
      </w:r>
    </w:p>
    <w:p w14:paraId="79582F34" w14:textId="77777777" w:rsidR="00ED15B4" w:rsidRPr="00826BC1" w:rsidRDefault="00ED15B4" w:rsidP="00ED15B4">
      <w:pPr>
        <w:spacing w:line="240" w:lineRule="auto"/>
        <w:ind w:right="-29"/>
        <w:rPr>
          <w:strike/>
          <w:color w:val="000000"/>
          <w:u w:val="single"/>
          <w:lang w:val="mt-MT"/>
        </w:rPr>
      </w:pPr>
    </w:p>
    <w:p w14:paraId="4717E2E3" w14:textId="77777777" w:rsidR="00ED15B4" w:rsidRPr="00826BC1" w:rsidRDefault="00907E5C" w:rsidP="00ED15B4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B</w:t>
      </w:r>
      <w:r w:rsidR="003641C8" w:rsidRPr="00826BC1">
        <w:rPr>
          <w:color w:val="000000"/>
          <w:lang w:val="mt-MT"/>
        </w:rPr>
        <w:t xml:space="preserve">ħal kull </w:t>
      </w:r>
      <w:bookmarkStart w:id="91" w:name="OLE_LINK112"/>
      <w:r w:rsidR="003641C8" w:rsidRPr="00826BC1">
        <w:rPr>
          <w:color w:val="000000"/>
          <w:lang w:val="mt-MT"/>
        </w:rPr>
        <w:t>mediċina</w:t>
      </w:r>
      <w:bookmarkEnd w:id="91"/>
      <w:r w:rsidR="003641C8" w:rsidRPr="00826BC1">
        <w:rPr>
          <w:color w:val="000000"/>
          <w:lang w:val="mt-MT"/>
        </w:rPr>
        <w:t xml:space="preserve"> oħra, </w:t>
      </w:r>
      <w:r w:rsidR="009355E8" w:rsidRPr="00826BC1">
        <w:rPr>
          <w:snapToGrid w:val="0"/>
          <w:szCs w:val="24"/>
          <w:lang w:val="mt-MT"/>
        </w:rPr>
        <w:t>din il-mediċina</w:t>
      </w:r>
      <w:r w:rsidR="003641C8" w:rsidRPr="00826BC1">
        <w:rPr>
          <w:color w:val="000000"/>
          <w:lang w:val="mt-MT"/>
        </w:rPr>
        <w:t xml:space="preserve"> </w:t>
      </w:r>
      <w:r w:rsidR="009355E8" w:rsidRPr="00826BC1">
        <w:rPr>
          <w:color w:val="000000"/>
          <w:lang w:val="mt-MT"/>
        </w:rPr>
        <w:t xml:space="preserve">tista’ tikkawża </w:t>
      </w:r>
      <w:r w:rsidRPr="00826BC1">
        <w:rPr>
          <w:color w:val="000000"/>
          <w:lang w:val="mt-MT"/>
        </w:rPr>
        <w:t>effetti sekondarji, għalkemm ma jidhrux f’kulħadd.</w:t>
      </w:r>
    </w:p>
    <w:p w14:paraId="7A68082F" w14:textId="77777777" w:rsidR="00ED15B4" w:rsidRPr="00826BC1" w:rsidRDefault="00ED15B4" w:rsidP="00ED15B4">
      <w:pPr>
        <w:rPr>
          <w:color w:val="000000"/>
          <w:lang w:val="mt-MT"/>
        </w:rPr>
      </w:pPr>
    </w:p>
    <w:p w14:paraId="040EFE98" w14:textId="77777777" w:rsidR="00612CCF" w:rsidRPr="00826BC1" w:rsidRDefault="00612CCF" w:rsidP="00612CCF">
      <w:pPr>
        <w:rPr>
          <w:u w:val="single"/>
          <w:lang w:val="mt-MT"/>
        </w:rPr>
      </w:pPr>
      <w:r w:rsidRPr="00826BC1">
        <w:rPr>
          <w:u w:val="single"/>
          <w:lang w:val="mt-MT"/>
        </w:rPr>
        <w:t xml:space="preserve">Fittex attenzjoni medika minnufih jekk </w:t>
      </w:r>
      <w:r w:rsidR="006266F8" w:rsidRPr="00826BC1">
        <w:rPr>
          <w:u w:val="single"/>
          <w:lang w:val="mt-MT"/>
        </w:rPr>
        <w:t xml:space="preserve">iseħħ </w:t>
      </w:r>
      <w:r w:rsidRPr="00826BC1">
        <w:rPr>
          <w:u w:val="single"/>
          <w:lang w:val="mt-MT"/>
        </w:rPr>
        <w:t xml:space="preserve">xi wieħed minn </w:t>
      </w:r>
      <w:r w:rsidR="006266F8" w:rsidRPr="00826BC1">
        <w:rPr>
          <w:u w:val="single"/>
          <w:lang w:val="mt-MT"/>
        </w:rPr>
        <w:t>dawn l-</w:t>
      </w:r>
      <w:r w:rsidRPr="00826BC1">
        <w:rPr>
          <w:u w:val="single"/>
          <w:lang w:val="mt-MT"/>
        </w:rPr>
        <w:t xml:space="preserve">effetti sekondarji severi </w:t>
      </w:r>
      <w:r w:rsidR="006266F8" w:rsidRPr="00826BC1">
        <w:rPr>
          <w:u w:val="single"/>
          <w:lang w:val="mt-MT"/>
        </w:rPr>
        <w:t>waqt li qed tuża</w:t>
      </w:r>
      <w:r w:rsidRPr="00826BC1">
        <w:rPr>
          <w:u w:val="single"/>
          <w:lang w:val="mt-MT"/>
        </w:rPr>
        <w:t xml:space="preserve"> </w:t>
      </w:r>
      <w:r w:rsidR="009355E8" w:rsidRPr="00826BC1">
        <w:rPr>
          <w:u w:val="single"/>
          <w:lang w:val="mt-MT"/>
        </w:rPr>
        <w:t>din il-mediċina</w:t>
      </w:r>
      <w:r w:rsidRPr="00826BC1">
        <w:rPr>
          <w:u w:val="single"/>
          <w:lang w:val="mt-MT"/>
        </w:rPr>
        <w:t>:</w:t>
      </w:r>
    </w:p>
    <w:p w14:paraId="4E49C916" w14:textId="77777777" w:rsidR="00D51554" w:rsidRPr="00826BC1" w:rsidRDefault="00E81E43" w:rsidP="00E81E43">
      <w:pPr>
        <w:spacing w:line="240" w:lineRule="auto"/>
        <w:rPr>
          <w:lang w:val="mt-MT" w:eastAsia="en-GB"/>
        </w:rPr>
      </w:pPr>
      <w:r w:rsidRPr="00826BC1">
        <w:rPr>
          <w:lang w:val="mt-MT" w:eastAsia="en-GB"/>
        </w:rPr>
        <w:lastRenderedPageBreak/>
        <w:t xml:space="preserve">Reazzjonijiet serji tal-ġilda </w:t>
      </w:r>
      <w:r w:rsidR="0027732C" w:rsidRPr="00826BC1">
        <w:rPr>
          <w:lang w:val="mt-MT" w:eastAsia="en-GB"/>
        </w:rPr>
        <w:t xml:space="preserve">(frekwenza mhux magħrufa) </w:t>
      </w:r>
      <w:r w:rsidR="00603191" w:rsidRPr="00826BC1">
        <w:rPr>
          <w:lang w:val="mt-MT" w:eastAsia="en-GB"/>
        </w:rPr>
        <w:t>b’</w:t>
      </w:r>
      <w:r w:rsidRPr="00826BC1">
        <w:rPr>
          <w:lang w:val="mt-MT" w:eastAsia="en-GB"/>
        </w:rPr>
        <w:t xml:space="preserve">feriti fil-ġilda jew </w:t>
      </w:r>
      <w:r w:rsidR="00603191" w:rsidRPr="00826BC1">
        <w:rPr>
          <w:lang w:val="mt-MT" w:eastAsia="en-GB"/>
        </w:rPr>
        <w:t>ponot</w:t>
      </w:r>
      <w:r w:rsidRPr="00826BC1">
        <w:rPr>
          <w:lang w:val="mt-MT" w:eastAsia="en-GB"/>
        </w:rPr>
        <w:t xml:space="preserve"> fuq il-ġilda li jibdew bħala żoni żgħar ħomor u </w:t>
      </w:r>
      <w:r w:rsidR="00603191" w:rsidRPr="00826BC1">
        <w:rPr>
          <w:lang w:val="mt-MT" w:eastAsia="en-GB"/>
        </w:rPr>
        <w:t>javanzaw</w:t>
      </w:r>
      <w:r w:rsidRPr="00826BC1">
        <w:rPr>
          <w:lang w:val="mt-MT" w:eastAsia="en-GB"/>
        </w:rPr>
        <w:t xml:space="preserve"> </w:t>
      </w:r>
      <w:r w:rsidR="00603191" w:rsidRPr="00826BC1">
        <w:rPr>
          <w:lang w:val="mt-MT" w:eastAsia="en-GB"/>
        </w:rPr>
        <w:t xml:space="preserve">għal </w:t>
      </w:r>
      <w:r w:rsidRPr="00826BC1">
        <w:rPr>
          <w:lang w:val="mt-MT" w:eastAsia="en-GB"/>
        </w:rPr>
        <w:t xml:space="preserve">dehra </w:t>
      </w:r>
      <w:r w:rsidR="00603191" w:rsidRPr="00826BC1">
        <w:rPr>
          <w:lang w:val="mt-MT" w:eastAsia="en-GB"/>
        </w:rPr>
        <w:t>ta’ nfafet żgħar</w:t>
      </w:r>
      <w:r w:rsidRPr="00826BC1">
        <w:rPr>
          <w:lang w:val="mt-MT" w:eastAsia="en-GB"/>
        </w:rPr>
        <w:t xml:space="preserve">, possibilment </w:t>
      </w:r>
      <w:r w:rsidR="00603191" w:rsidRPr="00826BC1">
        <w:rPr>
          <w:lang w:val="mt-MT" w:eastAsia="en-GB"/>
        </w:rPr>
        <w:t>b’</w:t>
      </w:r>
      <w:r w:rsidRPr="00826BC1">
        <w:rPr>
          <w:lang w:val="mt-MT" w:eastAsia="en-GB"/>
        </w:rPr>
        <w:t xml:space="preserve">sintomi bħal ħakk, deni, tħossok marid </w:t>
      </w:r>
      <w:r w:rsidR="00603191" w:rsidRPr="00826BC1">
        <w:rPr>
          <w:lang w:val="mt-MT" w:eastAsia="en-GB"/>
        </w:rPr>
        <w:t xml:space="preserve">b’mod </w:t>
      </w:r>
      <w:r w:rsidRPr="00826BC1">
        <w:rPr>
          <w:lang w:val="mt-MT" w:eastAsia="en-GB"/>
        </w:rPr>
        <w:t xml:space="preserve">ġenerali, ġogi </w:t>
      </w:r>
      <w:r w:rsidR="00603191" w:rsidRPr="00826BC1">
        <w:rPr>
          <w:lang w:val="mt-MT" w:eastAsia="en-GB"/>
        </w:rPr>
        <w:t>juġgħu</w:t>
      </w:r>
      <w:r w:rsidRPr="00826BC1">
        <w:rPr>
          <w:lang w:val="mt-MT" w:eastAsia="en-GB"/>
        </w:rPr>
        <w:t xml:space="preserve">, problemi fil-vista, ħruq, uġigħ jew ħakk </w:t>
      </w:r>
      <w:r w:rsidR="00603191" w:rsidRPr="00826BC1">
        <w:rPr>
          <w:lang w:val="mt-MT" w:eastAsia="en-GB"/>
        </w:rPr>
        <w:t>fl-</w:t>
      </w:r>
      <w:r w:rsidRPr="00826BC1">
        <w:rPr>
          <w:lang w:val="mt-MT" w:eastAsia="en-GB"/>
        </w:rPr>
        <w:t xml:space="preserve">għajnejn u </w:t>
      </w:r>
      <w:r w:rsidR="00603191" w:rsidRPr="00826BC1">
        <w:rPr>
          <w:lang w:val="mt-MT" w:eastAsia="en-GB"/>
        </w:rPr>
        <w:t>feriti fil</w:t>
      </w:r>
      <w:r w:rsidRPr="00826BC1">
        <w:rPr>
          <w:lang w:val="mt-MT" w:eastAsia="en-GB"/>
        </w:rPr>
        <w:t xml:space="preserve">-ħalq. Jekk ikollok dawn, </w:t>
      </w:r>
      <w:r w:rsidR="00603191" w:rsidRPr="00826BC1">
        <w:rPr>
          <w:lang w:val="mt-MT" w:eastAsia="en-GB"/>
        </w:rPr>
        <w:t>waqqaf l-użu ta’</w:t>
      </w:r>
      <w:r w:rsidRPr="00826BC1">
        <w:rPr>
          <w:lang w:val="mt-MT" w:eastAsia="en-GB"/>
        </w:rPr>
        <w:t xml:space="preserve"> </w:t>
      </w:r>
      <w:bookmarkStart w:id="92" w:name="OLE_LINK115"/>
      <w:bookmarkStart w:id="93" w:name="OLE_LINK116"/>
      <w:r w:rsidR="009355E8" w:rsidRPr="00826BC1">
        <w:rPr>
          <w:lang w:val="mt-MT" w:eastAsia="en-GB"/>
        </w:rPr>
        <w:t xml:space="preserve">din il-mediċina </w:t>
      </w:r>
      <w:bookmarkEnd w:id="92"/>
      <w:bookmarkEnd w:id="93"/>
      <w:r w:rsidRPr="00826BC1">
        <w:rPr>
          <w:lang w:val="mt-MT" w:eastAsia="en-GB"/>
        </w:rPr>
        <w:t>u għid lit-tabib tiegħek immedjatament</w:t>
      </w:r>
      <w:r w:rsidR="00907E5C" w:rsidRPr="00826BC1">
        <w:rPr>
          <w:color w:val="000000"/>
          <w:lang w:val="mt-MT"/>
        </w:rPr>
        <w:t>.</w:t>
      </w:r>
    </w:p>
    <w:p w14:paraId="7FB42FD9" w14:textId="77777777" w:rsidR="00E01637" w:rsidRPr="00826BC1" w:rsidRDefault="00E01637" w:rsidP="00D51554">
      <w:pPr>
        <w:rPr>
          <w:color w:val="000000"/>
          <w:lang w:val="mt-MT"/>
        </w:rPr>
      </w:pPr>
    </w:p>
    <w:p w14:paraId="3E9C9663" w14:textId="77777777" w:rsidR="00D51554" w:rsidRDefault="008E71F2" w:rsidP="00E81E43">
      <w:pPr>
        <w:spacing w:line="240" w:lineRule="auto"/>
        <w:rPr>
          <w:color w:val="000000"/>
          <w:lang w:val="mt-MT"/>
        </w:rPr>
      </w:pPr>
      <w:r w:rsidRPr="00826BC1">
        <w:rPr>
          <w:lang w:val="mt-MT" w:eastAsia="en-GB"/>
        </w:rPr>
        <w:t>F’</w:t>
      </w:r>
      <w:r w:rsidR="00E81E43" w:rsidRPr="00826BC1">
        <w:rPr>
          <w:lang w:val="mt-MT" w:eastAsia="en-GB"/>
        </w:rPr>
        <w:t xml:space="preserve">xi individwi </w:t>
      </w:r>
      <w:r w:rsidRPr="00826BC1">
        <w:rPr>
          <w:lang w:val="mt-MT" w:eastAsia="en-GB"/>
        </w:rPr>
        <w:t xml:space="preserve">kien innutat </w:t>
      </w:r>
      <w:r w:rsidR="00E81E43" w:rsidRPr="00826BC1">
        <w:rPr>
          <w:lang w:val="mt-MT" w:eastAsia="en-GB"/>
        </w:rPr>
        <w:t xml:space="preserve">tnaqqis </w:t>
      </w:r>
      <w:r w:rsidRPr="00826BC1">
        <w:rPr>
          <w:lang w:val="mt-MT" w:eastAsia="en-GB"/>
        </w:rPr>
        <w:t>f</w:t>
      </w:r>
      <w:r w:rsidR="00E81E43" w:rsidRPr="00826BC1">
        <w:rPr>
          <w:lang w:val="mt-MT" w:eastAsia="en-GB"/>
        </w:rPr>
        <w:t xml:space="preserve">l-għadd tad-demm </w:t>
      </w:r>
      <w:r w:rsidR="0027732C" w:rsidRPr="00826BC1">
        <w:rPr>
          <w:lang w:val="mt-MT" w:eastAsia="en-GB"/>
        </w:rPr>
        <w:t>(frekwenza mhux magħrufa)</w:t>
      </w:r>
      <w:r w:rsidR="00E81E43" w:rsidRPr="00826BC1">
        <w:rPr>
          <w:lang w:val="mt-MT" w:eastAsia="en-GB"/>
        </w:rPr>
        <w:t xml:space="preserve">. </w:t>
      </w:r>
      <w:r w:rsidRPr="00826BC1">
        <w:rPr>
          <w:lang w:val="mt-MT" w:eastAsia="en-GB"/>
        </w:rPr>
        <w:t>Dan jista’ jagħmlek</w:t>
      </w:r>
      <w:r w:rsidR="00E81E43" w:rsidRPr="00826BC1">
        <w:rPr>
          <w:lang w:val="mt-MT" w:eastAsia="en-GB"/>
        </w:rPr>
        <w:t xml:space="preserve"> aktar suxxettibbli għall-infezzjonijiet, titbenġel </w:t>
      </w:r>
      <w:r w:rsidRPr="00826BC1">
        <w:rPr>
          <w:lang w:val="mt-MT" w:eastAsia="en-GB"/>
        </w:rPr>
        <w:t>b’mod aktar faċli</w:t>
      </w:r>
      <w:r w:rsidR="00E81E43" w:rsidRPr="00826BC1">
        <w:rPr>
          <w:lang w:val="mt-MT" w:eastAsia="en-GB"/>
        </w:rPr>
        <w:t xml:space="preserve"> jew jikkawża għeja. Jekk tinnota xi sintomi minn dawn, għid lit-tabib tiegħek</w:t>
      </w:r>
      <w:r w:rsidR="00907E5C" w:rsidRPr="00826BC1">
        <w:rPr>
          <w:color w:val="000000"/>
          <w:lang w:val="mt-MT"/>
        </w:rPr>
        <w:t>.</w:t>
      </w:r>
    </w:p>
    <w:p w14:paraId="184225DD" w14:textId="77777777" w:rsidR="00E01637" w:rsidRPr="00826BC1" w:rsidRDefault="00D96807" w:rsidP="00D96807">
      <w:pPr>
        <w:spacing w:line="240" w:lineRule="auto"/>
        <w:rPr>
          <w:color w:val="000000"/>
          <w:lang w:val="mt-MT"/>
        </w:rPr>
      </w:pPr>
      <w:r w:rsidRPr="00D96807">
        <w:rPr>
          <w:color w:val="000000"/>
          <w:lang w:val="mt-MT" w:bidi="mt-MT"/>
        </w:rPr>
        <w:t>Xi pazjenti li jsofru minn disturbi awtoimmuni jistgħu jesperjenzaw aggravament fil-kundizzjoni tagħhom. Jekk tinnota xi bidla waqt it-trattament b’Zyclara, għid lit-tabib tiegħek</w:t>
      </w:r>
      <w:r>
        <w:rPr>
          <w:color w:val="000000"/>
          <w:lang w:val="mt-MT" w:bidi="mt-MT"/>
        </w:rPr>
        <w:t>.</w:t>
      </w:r>
    </w:p>
    <w:p w14:paraId="3CB35738" w14:textId="77777777" w:rsidR="00971BFD" w:rsidRPr="00826BC1" w:rsidRDefault="00E81E43" w:rsidP="00971BFD">
      <w:p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rStyle w:val="hps"/>
          <w:lang w:val="mt-MT"/>
        </w:rPr>
        <w:t>Jekk ikun hemm</w:t>
      </w:r>
      <w:r w:rsidRPr="00826BC1">
        <w:rPr>
          <w:lang w:val="mt-MT"/>
        </w:rPr>
        <w:t xml:space="preserve"> </w:t>
      </w:r>
      <w:r w:rsidR="00DE125E" w:rsidRPr="00826BC1">
        <w:rPr>
          <w:rStyle w:val="hps"/>
          <w:lang w:val="mt-MT"/>
        </w:rPr>
        <w:t>materja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jew</w:t>
      </w:r>
      <w:r w:rsidRPr="00826BC1">
        <w:rPr>
          <w:lang w:val="mt-MT"/>
        </w:rPr>
        <w:t xml:space="preserve"> </w:t>
      </w:r>
      <w:r w:rsidR="00DE125E" w:rsidRPr="00826BC1">
        <w:rPr>
          <w:lang w:val="mt-MT"/>
        </w:rPr>
        <w:t xml:space="preserve">xi </w:t>
      </w:r>
      <w:r w:rsidRPr="00826BC1">
        <w:rPr>
          <w:rStyle w:val="hps"/>
          <w:lang w:val="mt-MT"/>
        </w:rPr>
        <w:t>sinjal ieħor</w:t>
      </w:r>
      <w:r w:rsidRPr="00826BC1">
        <w:rPr>
          <w:lang w:val="mt-MT"/>
        </w:rPr>
        <w:t xml:space="preserve"> </w:t>
      </w:r>
      <w:r w:rsidR="00DE125E" w:rsidRPr="00826BC1">
        <w:rPr>
          <w:rStyle w:val="hps"/>
          <w:lang w:val="mt-MT"/>
        </w:rPr>
        <w:t xml:space="preserve">ta’ </w:t>
      </w:r>
      <w:r w:rsidRPr="00826BC1">
        <w:rPr>
          <w:rStyle w:val="hps"/>
          <w:lang w:val="mt-MT"/>
        </w:rPr>
        <w:t>infezzjoni</w:t>
      </w:r>
      <w:r w:rsidR="0027732C" w:rsidRPr="00826BC1">
        <w:rPr>
          <w:rStyle w:val="hps"/>
          <w:lang w:val="mt-MT"/>
        </w:rPr>
        <w:t xml:space="preserve"> fil-ġilda </w:t>
      </w:r>
      <w:r w:rsidR="0027732C" w:rsidRPr="00826BC1">
        <w:rPr>
          <w:lang w:val="mt-MT" w:eastAsia="en-GB"/>
        </w:rPr>
        <w:t>(frekwenza mhux magħrufa)</w:t>
      </w:r>
      <w:r w:rsidRPr="00826BC1">
        <w:rPr>
          <w:rStyle w:val="hps"/>
          <w:lang w:val="mt-MT"/>
        </w:rPr>
        <w:t>,</w:t>
      </w:r>
      <w:r w:rsidRPr="00826BC1">
        <w:rPr>
          <w:lang w:val="mt-MT"/>
        </w:rPr>
        <w:t xml:space="preserve"> </w:t>
      </w:r>
      <w:r w:rsidR="00DE125E" w:rsidRPr="00826BC1">
        <w:rPr>
          <w:rStyle w:val="hps"/>
          <w:lang w:val="mt-MT"/>
        </w:rPr>
        <w:t>iddiskuti dan ma</w:t>
      </w:r>
      <w:r w:rsidRPr="00826BC1">
        <w:rPr>
          <w:rStyle w:val="hps"/>
          <w:lang w:val="mt-MT"/>
        </w:rPr>
        <w:t>t-tabib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tiegħek</w:t>
      </w:r>
      <w:r w:rsidR="00907E5C" w:rsidRPr="00826BC1">
        <w:rPr>
          <w:color w:val="000000"/>
          <w:lang w:val="mt-MT"/>
        </w:rPr>
        <w:t>.</w:t>
      </w:r>
    </w:p>
    <w:p w14:paraId="4725C135" w14:textId="77777777" w:rsidR="00ED15B4" w:rsidRPr="00826BC1" w:rsidRDefault="00ED15B4" w:rsidP="00ED15B4">
      <w:pPr>
        <w:rPr>
          <w:color w:val="000000"/>
          <w:lang w:val="mt-MT"/>
        </w:rPr>
      </w:pPr>
    </w:p>
    <w:p w14:paraId="0E71DB22" w14:textId="77777777" w:rsidR="00ED15B4" w:rsidRPr="00826BC1" w:rsidRDefault="00E81E43" w:rsidP="00ED15B4">
      <w:pPr>
        <w:rPr>
          <w:lang w:val="mt-MT"/>
        </w:rPr>
      </w:pPr>
      <w:r w:rsidRPr="00826BC1">
        <w:rPr>
          <w:rStyle w:val="hps"/>
          <w:lang w:val="mt-MT"/>
        </w:rPr>
        <w:t>Ħafna mill-</w:t>
      </w:r>
      <w:r w:rsidRPr="00826BC1">
        <w:rPr>
          <w:rStyle w:val="atn"/>
          <w:lang w:val="mt-MT"/>
        </w:rPr>
        <w:t>effetti sekondarji ta</w:t>
      </w:r>
      <w:r w:rsidR="00DE125E" w:rsidRPr="00826BC1">
        <w:rPr>
          <w:rStyle w:val="atn"/>
          <w:lang w:val="mt-MT"/>
        </w:rPr>
        <w:t xml:space="preserve">’ </w:t>
      </w:r>
      <w:r w:rsidR="009355E8" w:rsidRPr="00826BC1">
        <w:rPr>
          <w:lang w:val="mt-MT" w:eastAsia="en-GB"/>
        </w:rPr>
        <w:t>din il-mediċina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huma </w:t>
      </w:r>
      <w:r w:rsidR="00DE125E" w:rsidRPr="00826BC1">
        <w:rPr>
          <w:rStyle w:val="hps"/>
          <w:lang w:val="mt-MT"/>
        </w:rPr>
        <w:t>kkawżati</w:t>
      </w:r>
      <w:r w:rsidRPr="00826BC1">
        <w:rPr>
          <w:lang w:val="mt-MT"/>
        </w:rPr>
        <w:t xml:space="preserve"> </w:t>
      </w:r>
      <w:r w:rsidR="00DE125E" w:rsidRPr="00826BC1">
        <w:rPr>
          <w:lang w:val="mt-MT"/>
        </w:rPr>
        <w:t>mill-</w:t>
      </w:r>
      <w:r w:rsidRPr="00826BC1">
        <w:rPr>
          <w:rStyle w:val="hps"/>
          <w:lang w:val="mt-MT"/>
        </w:rPr>
        <w:t>azzjoni lokali</w:t>
      </w:r>
      <w:r w:rsidRPr="00826BC1">
        <w:rPr>
          <w:lang w:val="mt-MT"/>
        </w:rPr>
        <w:t xml:space="preserve"> </w:t>
      </w:r>
      <w:r w:rsidR="00DE125E" w:rsidRPr="00826BC1">
        <w:rPr>
          <w:lang w:val="mt-MT"/>
        </w:rPr>
        <w:t xml:space="preserve">tiegħu </w:t>
      </w:r>
      <w:r w:rsidRPr="00826BC1">
        <w:rPr>
          <w:rStyle w:val="hps"/>
          <w:lang w:val="mt-MT"/>
        </w:rPr>
        <w:t>fuq il-ġilda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tiegħek.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Reazzjonijiet lokali</w:t>
      </w:r>
      <w:r w:rsidRPr="00826BC1">
        <w:rPr>
          <w:lang w:val="mt-MT"/>
        </w:rPr>
        <w:t xml:space="preserve"> </w:t>
      </w:r>
      <w:r w:rsidR="00DE125E" w:rsidRPr="00826BC1">
        <w:rPr>
          <w:rStyle w:val="hps"/>
          <w:lang w:val="mt-MT"/>
        </w:rPr>
        <w:t>tal-ġilda</w:t>
      </w:r>
      <w:r w:rsidR="00DE125E" w:rsidRPr="00826BC1">
        <w:rPr>
          <w:lang w:val="mt-MT"/>
        </w:rPr>
        <w:t xml:space="preserve"> </w:t>
      </w:r>
      <w:r w:rsidR="00904B03" w:rsidRPr="00826BC1">
        <w:rPr>
          <w:rStyle w:val="hps"/>
          <w:lang w:val="mt-MT"/>
        </w:rPr>
        <w:t xml:space="preserve">jistgħu </w:t>
      </w:r>
      <w:r w:rsidRPr="00826BC1">
        <w:rPr>
          <w:rStyle w:val="hps"/>
          <w:lang w:val="mt-MT"/>
        </w:rPr>
        <w:t>jkun</w:t>
      </w:r>
      <w:r w:rsidR="00904B03" w:rsidRPr="00826BC1">
        <w:rPr>
          <w:rStyle w:val="hps"/>
          <w:lang w:val="mt-MT"/>
        </w:rPr>
        <w:t>u</w:t>
      </w:r>
      <w:r w:rsidRPr="00826BC1">
        <w:rPr>
          <w:rStyle w:val="hps"/>
          <w:lang w:val="mt-MT"/>
        </w:rPr>
        <w:t xml:space="preserve"> sinjal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li l-mediċina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qed taħdem kif </w:t>
      </w:r>
      <w:r w:rsidR="00D17E30" w:rsidRPr="00826BC1">
        <w:rPr>
          <w:rStyle w:val="hps"/>
          <w:lang w:val="mt-MT"/>
        </w:rPr>
        <w:t>intenzjonat</w:t>
      </w:r>
      <w:r w:rsidRPr="00826BC1">
        <w:rPr>
          <w:lang w:val="mt-MT"/>
        </w:rPr>
        <w:t xml:space="preserve">. </w:t>
      </w:r>
      <w:r w:rsidRPr="00826BC1">
        <w:rPr>
          <w:rStyle w:val="hps"/>
          <w:lang w:val="mt-MT"/>
        </w:rPr>
        <w:t>Jekk il-ġilda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tiegħek tirreaġixxi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ħażin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jew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i</w:t>
      </w:r>
      <w:r w:rsidR="009355E8" w:rsidRPr="00826BC1">
        <w:rPr>
          <w:rStyle w:val="hps"/>
          <w:lang w:val="mt-MT"/>
        </w:rPr>
        <w:t>s</w:t>
      </w:r>
      <w:r w:rsidRPr="00826BC1">
        <w:rPr>
          <w:rStyle w:val="hps"/>
          <w:lang w:val="mt-MT"/>
        </w:rPr>
        <w:t>sir wisq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skomd</w:t>
      </w:r>
      <w:r w:rsidR="009355E8" w:rsidRPr="00826BC1">
        <w:rPr>
          <w:rStyle w:val="hps"/>
          <w:lang w:val="mt-MT"/>
        </w:rPr>
        <w:t>a</w:t>
      </w:r>
      <w:r w:rsidRPr="00826BC1">
        <w:rPr>
          <w:lang w:val="mt-MT"/>
        </w:rPr>
        <w:t xml:space="preserve"> </w:t>
      </w:r>
      <w:r w:rsidR="00D17E30" w:rsidRPr="00826BC1">
        <w:rPr>
          <w:rStyle w:val="hps"/>
          <w:lang w:val="mt-MT"/>
        </w:rPr>
        <w:t>waqt l-użu ta’</w:t>
      </w:r>
      <w:r w:rsidRPr="00826BC1">
        <w:rPr>
          <w:lang w:val="mt-MT"/>
        </w:rPr>
        <w:t xml:space="preserve"> </w:t>
      </w:r>
      <w:r w:rsidR="009355E8" w:rsidRPr="00826BC1">
        <w:rPr>
          <w:lang w:val="mt-MT" w:eastAsia="en-GB"/>
        </w:rPr>
        <w:t>din il-mediċina</w:t>
      </w:r>
      <w:r w:rsidRPr="00826BC1">
        <w:rPr>
          <w:lang w:val="mt-MT"/>
        </w:rPr>
        <w:t xml:space="preserve">, </w:t>
      </w:r>
      <w:r w:rsidR="00D17E30" w:rsidRPr="00826BC1">
        <w:rPr>
          <w:lang w:val="mt-MT"/>
        </w:rPr>
        <w:t>waqqaf l-applikazzjoni ta</w:t>
      </w:r>
      <w:r w:rsidRPr="00826BC1">
        <w:rPr>
          <w:rStyle w:val="hps"/>
          <w:lang w:val="mt-MT"/>
        </w:rPr>
        <w:t>l-</w:t>
      </w:r>
      <w:r w:rsidRPr="00826BC1">
        <w:rPr>
          <w:lang w:val="mt-MT"/>
        </w:rPr>
        <w:t xml:space="preserve">krema </w:t>
      </w:r>
      <w:r w:rsidRPr="00826BC1">
        <w:rPr>
          <w:rStyle w:val="hps"/>
          <w:lang w:val="mt-MT"/>
        </w:rPr>
        <w:t xml:space="preserve">u aħsel </w:t>
      </w:r>
      <w:r w:rsidR="00D17E30" w:rsidRPr="00826BC1">
        <w:rPr>
          <w:rStyle w:val="hps"/>
          <w:lang w:val="mt-MT"/>
        </w:rPr>
        <w:t>iż-żona</w:t>
      </w:r>
      <w:r w:rsidRPr="00826BC1">
        <w:rPr>
          <w:lang w:val="mt-MT"/>
        </w:rPr>
        <w:t xml:space="preserve"> </w:t>
      </w:r>
      <w:r w:rsidR="00D17E30" w:rsidRPr="00826BC1">
        <w:rPr>
          <w:rStyle w:val="hps"/>
          <w:lang w:val="mt-MT"/>
        </w:rPr>
        <w:t>b’</w:t>
      </w:r>
      <w:r w:rsidRPr="00826BC1">
        <w:rPr>
          <w:rStyle w:val="hps"/>
          <w:lang w:val="mt-MT"/>
        </w:rPr>
        <w:t>sapun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ħafif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u ilma.</w:t>
      </w:r>
      <w:r w:rsidRPr="00826BC1">
        <w:rPr>
          <w:lang w:val="mt-MT"/>
        </w:rPr>
        <w:t xml:space="preserve"> </w:t>
      </w:r>
      <w:r w:rsidR="00D17E30" w:rsidRPr="00826BC1">
        <w:rPr>
          <w:rStyle w:val="hps"/>
          <w:lang w:val="mt-MT"/>
        </w:rPr>
        <w:t>Wara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kkuntattja lit-tabib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 xml:space="preserve">jew </w:t>
      </w:r>
      <w:r w:rsidR="00D17E30" w:rsidRPr="00826BC1">
        <w:rPr>
          <w:rStyle w:val="hps"/>
          <w:lang w:val="mt-MT"/>
        </w:rPr>
        <w:t>lill-i</w:t>
      </w:r>
      <w:r w:rsidRPr="00826BC1">
        <w:rPr>
          <w:rStyle w:val="hps"/>
          <w:lang w:val="mt-MT"/>
        </w:rPr>
        <w:t>spiżjar tiegħek.</w:t>
      </w:r>
      <w:r w:rsidRPr="00826BC1">
        <w:rPr>
          <w:lang w:val="mt-MT"/>
        </w:rPr>
        <w:t xml:space="preserve"> </w:t>
      </w:r>
      <w:r w:rsidR="00F3078C" w:rsidRPr="00826BC1">
        <w:rPr>
          <w:rStyle w:val="hps"/>
          <w:lang w:val="mt-MT"/>
        </w:rPr>
        <w:t>G</w:t>
      </w:r>
      <w:r w:rsidR="00226FBB" w:rsidRPr="00826BC1">
        <w:rPr>
          <w:rStyle w:val="hps"/>
          <w:lang w:val="mt-MT"/>
        </w:rPr>
        <w:t>ħandhom mnejn jagħtu</w:t>
      </w:r>
      <w:r w:rsidRPr="00826BC1">
        <w:rPr>
          <w:rStyle w:val="hps"/>
          <w:lang w:val="mt-MT"/>
        </w:rPr>
        <w:t>k parir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biex tieqaf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tapplika</w:t>
      </w:r>
      <w:r w:rsidRPr="00826BC1">
        <w:rPr>
          <w:lang w:val="mt-MT"/>
        </w:rPr>
        <w:t xml:space="preserve"> </w:t>
      </w:r>
      <w:r w:rsidR="009355E8" w:rsidRPr="00826BC1">
        <w:rPr>
          <w:lang w:val="mt-MT" w:eastAsia="en-GB"/>
        </w:rPr>
        <w:t>din il-mediċina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għal ftit jiem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(</w:t>
      </w:r>
      <w:r w:rsidRPr="00826BC1">
        <w:rPr>
          <w:lang w:val="mt-MT"/>
        </w:rPr>
        <w:t xml:space="preserve">jiġifieri </w:t>
      </w:r>
      <w:r w:rsidR="00FE0D8C" w:rsidRPr="00826BC1">
        <w:rPr>
          <w:rStyle w:val="hps"/>
          <w:lang w:val="mt-MT"/>
        </w:rPr>
        <w:t xml:space="preserve">li </w:t>
      </w:r>
      <w:r w:rsidR="00226FBB" w:rsidRPr="00826BC1">
        <w:rPr>
          <w:rStyle w:val="hps"/>
          <w:lang w:val="mt-MT"/>
        </w:rPr>
        <w:t>twaqqaf i</w:t>
      </w:r>
      <w:r w:rsidRPr="00826BC1">
        <w:rPr>
          <w:rStyle w:val="hps"/>
          <w:lang w:val="mt-MT"/>
        </w:rPr>
        <w:t>l</w:t>
      </w:r>
      <w:r w:rsidRPr="00826BC1">
        <w:rPr>
          <w:lang w:val="mt-MT"/>
        </w:rPr>
        <w:t>-kura</w:t>
      </w:r>
      <w:r w:rsidR="00226FBB" w:rsidRPr="00826BC1">
        <w:rPr>
          <w:lang w:val="mt-MT"/>
        </w:rPr>
        <w:t xml:space="preserve"> għal ftit jiem</w:t>
      </w:r>
      <w:r w:rsidRPr="00826BC1">
        <w:rPr>
          <w:lang w:val="mt-MT"/>
        </w:rPr>
        <w:t>).</w:t>
      </w:r>
    </w:p>
    <w:p w14:paraId="40F068C4" w14:textId="77777777" w:rsidR="00E81E43" w:rsidRPr="00826BC1" w:rsidRDefault="00E81E43" w:rsidP="00ED15B4">
      <w:pPr>
        <w:rPr>
          <w:color w:val="000000"/>
          <w:lang w:val="mt-MT"/>
        </w:rPr>
      </w:pPr>
    </w:p>
    <w:p w14:paraId="61EFF0A2" w14:textId="77777777" w:rsidR="00ED15B4" w:rsidRPr="00826BC1" w:rsidRDefault="00E81E43" w:rsidP="00ED15B4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>Kienu rrappurtati l-effetti sekondarji li ġejjin b’imiquimod</w:t>
      </w:r>
      <w:r w:rsidR="00907E5C" w:rsidRPr="00826BC1">
        <w:rPr>
          <w:color w:val="000000"/>
          <w:lang w:val="mt-MT"/>
        </w:rPr>
        <w:t>:</w:t>
      </w:r>
    </w:p>
    <w:p w14:paraId="4CEF50FD" w14:textId="77777777" w:rsidR="00ED15B4" w:rsidRPr="00826BC1" w:rsidRDefault="00ED15B4" w:rsidP="00ED15B4">
      <w:pPr>
        <w:rPr>
          <w:color w:val="000000"/>
          <w:lang w:val="mt-MT"/>
        </w:rPr>
      </w:pPr>
    </w:p>
    <w:p w14:paraId="1402E775" w14:textId="77777777" w:rsidR="00ED15B4" w:rsidRPr="00826BC1" w:rsidRDefault="00907E5C" w:rsidP="00ED15B4">
      <w:pPr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Komuni ħafna</w:t>
      </w:r>
      <w:r w:rsidR="00CF14C3" w:rsidRPr="00826BC1">
        <w:rPr>
          <w:b/>
          <w:color w:val="000000"/>
          <w:lang w:val="mt-MT"/>
        </w:rPr>
        <w:t xml:space="preserve"> </w:t>
      </w:r>
      <w:r w:rsidR="00CF14C3" w:rsidRPr="00826BC1">
        <w:rPr>
          <w:color w:val="000000"/>
          <w:lang w:val="mt-MT"/>
        </w:rPr>
        <w:t>(jistgħu jaffettwaw aktar minn persuna waħda minn kull 10)</w:t>
      </w:r>
    </w:p>
    <w:p w14:paraId="4E763C69" w14:textId="77777777" w:rsidR="00ED15B4" w:rsidRPr="00826BC1" w:rsidRDefault="00632764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Ħmura fil-ġilda</w:t>
      </w:r>
      <w:r w:rsidR="00907E5C" w:rsidRPr="00826BC1">
        <w:rPr>
          <w:color w:val="000000"/>
          <w:lang w:val="mt-MT"/>
        </w:rPr>
        <w:t xml:space="preserve">, </w:t>
      </w:r>
      <w:r w:rsidR="00A82D15" w:rsidRPr="00826BC1">
        <w:rPr>
          <w:color w:val="000000"/>
          <w:lang w:val="mt-MT"/>
        </w:rPr>
        <w:t>qoxra</w:t>
      </w:r>
      <w:r w:rsidR="00907E5C" w:rsidRPr="00826BC1">
        <w:rPr>
          <w:color w:val="000000"/>
          <w:lang w:val="mt-MT"/>
        </w:rPr>
        <w:t xml:space="preserve">, </w:t>
      </w:r>
      <w:r w:rsidR="00A82D15" w:rsidRPr="00826BC1">
        <w:rPr>
          <w:color w:val="000000"/>
          <w:lang w:val="mt-MT"/>
        </w:rPr>
        <w:t>ġilda titqaxxar</w:t>
      </w:r>
      <w:r w:rsidR="00907E5C" w:rsidRPr="00826BC1">
        <w:rPr>
          <w:color w:val="000000"/>
          <w:lang w:val="mt-MT"/>
        </w:rPr>
        <w:t xml:space="preserve">, </w:t>
      </w:r>
      <w:r w:rsidR="00B35F1C" w:rsidRPr="00826BC1">
        <w:rPr>
          <w:color w:val="000000"/>
          <w:lang w:val="mt-MT"/>
        </w:rPr>
        <w:t>tisfija</w:t>
      </w:r>
      <w:r w:rsidR="00907E5C" w:rsidRPr="00826BC1">
        <w:rPr>
          <w:color w:val="000000"/>
          <w:lang w:val="mt-MT"/>
        </w:rPr>
        <w:t xml:space="preserve">, </w:t>
      </w:r>
      <w:r w:rsidR="00B35F1C" w:rsidRPr="00826BC1">
        <w:rPr>
          <w:color w:val="000000"/>
          <w:lang w:val="mt-MT"/>
        </w:rPr>
        <w:t>ġilda xotta</w:t>
      </w:r>
      <w:r w:rsidR="00907E5C" w:rsidRPr="00826BC1">
        <w:rPr>
          <w:color w:val="000000"/>
          <w:lang w:val="mt-MT"/>
        </w:rPr>
        <w:t xml:space="preserve">, </w:t>
      </w:r>
      <w:r w:rsidR="00B35F1C" w:rsidRPr="00826BC1">
        <w:rPr>
          <w:color w:val="000000"/>
          <w:lang w:val="mt-MT"/>
        </w:rPr>
        <w:t xml:space="preserve">nefħa </w:t>
      </w:r>
      <w:bookmarkStart w:id="94" w:name="OLE_LINK8"/>
      <w:bookmarkStart w:id="95" w:name="OLE_LINK9"/>
      <w:r w:rsidR="00B35F1C" w:rsidRPr="00826BC1">
        <w:rPr>
          <w:color w:val="000000"/>
          <w:lang w:val="mt-MT"/>
        </w:rPr>
        <w:t>fil-ġilda</w:t>
      </w:r>
      <w:bookmarkEnd w:id="94"/>
      <w:bookmarkEnd w:id="95"/>
      <w:r w:rsidR="00907E5C" w:rsidRPr="00826BC1">
        <w:rPr>
          <w:color w:val="000000"/>
          <w:lang w:val="mt-MT"/>
        </w:rPr>
        <w:t xml:space="preserve">, </w:t>
      </w:r>
      <w:r w:rsidR="00B35F1C" w:rsidRPr="00826BC1">
        <w:rPr>
          <w:color w:val="000000"/>
          <w:lang w:val="mt-MT"/>
        </w:rPr>
        <w:t>ulċera fil-ġilda</w:t>
      </w:r>
      <w:r w:rsidR="00907E5C" w:rsidRPr="00826BC1">
        <w:rPr>
          <w:color w:val="000000"/>
          <w:lang w:val="mt-MT"/>
        </w:rPr>
        <w:t xml:space="preserve">, </w:t>
      </w:r>
      <w:r w:rsidR="00B35F1C" w:rsidRPr="00826BC1">
        <w:rPr>
          <w:color w:val="000000"/>
          <w:lang w:val="mt-MT"/>
        </w:rPr>
        <w:t xml:space="preserve">u tnaqqis fil-pigmentazzjoni </w:t>
      </w:r>
      <w:r w:rsidR="004011B0" w:rsidRPr="00826BC1">
        <w:rPr>
          <w:color w:val="000000"/>
          <w:lang w:val="mt-MT"/>
        </w:rPr>
        <w:t>ta</w:t>
      </w:r>
      <w:r w:rsidR="00B35F1C" w:rsidRPr="00826BC1">
        <w:rPr>
          <w:color w:val="000000"/>
          <w:lang w:val="mt-MT"/>
        </w:rPr>
        <w:t xml:space="preserve">l-ġilda </w:t>
      </w:r>
      <w:bookmarkStart w:id="96" w:name="OLE_LINK20"/>
      <w:bookmarkStart w:id="97" w:name="OLE_LINK21"/>
      <w:r w:rsidR="00B35F1C" w:rsidRPr="00826BC1">
        <w:rPr>
          <w:color w:val="000000"/>
          <w:lang w:val="mt-MT"/>
        </w:rPr>
        <w:t>fi</w:t>
      </w:r>
      <w:r w:rsidR="000A72D4" w:rsidRPr="00826BC1">
        <w:rPr>
          <w:color w:val="000000"/>
          <w:lang w:val="mt-MT"/>
        </w:rPr>
        <w:t>s</w:t>
      </w:r>
      <w:r w:rsidR="00B35F1C" w:rsidRPr="00826BC1">
        <w:rPr>
          <w:color w:val="000000"/>
          <w:lang w:val="mt-MT"/>
        </w:rPr>
        <w:t>-</w:t>
      </w:r>
      <w:r w:rsidR="000A72D4" w:rsidRPr="00826BC1">
        <w:rPr>
          <w:color w:val="000000"/>
          <w:lang w:val="mt-MT"/>
        </w:rPr>
        <w:t>sit</w:t>
      </w:r>
      <w:r w:rsidR="00B35F1C" w:rsidRPr="00826BC1">
        <w:rPr>
          <w:color w:val="000000"/>
          <w:lang w:val="mt-MT"/>
        </w:rPr>
        <w:t xml:space="preserve"> tal-applikazzjoni </w:t>
      </w:r>
      <w:r w:rsidR="00907E5C" w:rsidRPr="00826BC1">
        <w:rPr>
          <w:color w:val="000000"/>
          <w:lang w:val="mt-MT"/>
        </w:rPr>
        <w:t xml:space="preserve"> </w:t>
      </w:r>
      <w:bookmarkEnd w:id="96"/>
      <w:bookmarkEnd w:id="97"/>
    </w:p>
    <w:p w14:paraId="28F857DF" w14:textId="77777777" w:rsidR="00B35F1C" w:rsidRPr="00826BC1" w:rsidRDefault="00B35F1C" w:rsidP="00B35F1C">
      <w:pPr>
        <w:ind w:left="360"/>
        <w:rPr>
          <w:color w:val="000000"/>
          <w:lang w:val="mt-MT"/>
        </w:rPr>
      </w:pPr>
    </w:p>
    <w:p w14:paraId="5A4FC3AD" w14:textId="77777777" w:rsidR="00ED15B4" w:rsidRPr="00826BC1" w:rsidRDefault="00907E5C" w:rsidP="00ED15B4">
      <w:pPr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Komuni</w:t>
      </w:r>
      <w:r w:rsidR="00CF14C3" w:rsidRPr="00826BC1">
        <w:rPr>
          <w:b/>
          <w:color w:val="000000"/>
          <w:lang w:val="mt-MT"/>
        </w:rPr>
        <w:t xml:space="preserve"> </w:t>
      </w:r>
      <w:r w:rsidR="00CF14C3" w:rsidRPr="00826BC1">
        <w:rPr>
          <w:color w:val="000000"/>
          <w:lang w:val="mt-MT"/>
        </w:rPr>
        <w:t>(jistgħu jaffettwaw sa persuna waħda minn kull 10)</w:t>
      </w:r>
    </w:p>
    <w:p w14:paraId="4112B07E" w14:textId="77777777" w:rsidR="00B35F1C" w:rsidRPr="00826BC1" w:rsidRDefault="00B35F1C" w:rsidP="00ED15B4">
      <w:pPr>
        <w:numPr>
          <w:ilvl w:val="0"/>
          <w:numId w:val="6"/>
        </w:numPr>
        <w:rPr>
          <w:rStyle w:val="hps"/>
          <w:color w:val="000000"/>
          <w:lang w:val="mt-MT"/>
        </w:rPr>
      </w:pPr>
      <w:r w:rsidRPr="00826BC1">
        <w:rPr>
          <w:rStyle w:val="hps"/>
          <w:lang w:val="mt-MT"/>
        </w:rPr>
        <w:t>Aktar reazzjonijiet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fis-sit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tal-applikazzjoni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eż.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infjammazzjoni tal-ġilda</w:t>
      </w:r>
      <w:r w:rsidRPr="00826BC1">
        <w:rPr>
          <w:lang w:val="mt-MT"/>
        </w:rPr>
        <w:t xml:space="preserve">, ħakk, uġigħ, </w:t>
      </w:r>
      <w:r w:rsidRPr="00826BC1">
        <w:rPr>
          <w:rStyle w:val="hps"/>
          <w:lang w:val="mt-MT"/>
        </w:rPr>
        <w:t>ħruq</w:t>
      </w:r>
      <w:r w:rsidRPr="00826BC1">
        <w:rPr>
          <w:lang w:val="mt-MT"/>
        </w:rPr>
        <w:t xml:space="preserve">, irritazzjoni, </w:t>
      </w:r>
      <w:r w:rsidRPr="00826BC1">
        <w:rPr>
          <w:rStyle w:val="hps"/>
          <w:lang w:val="mt-MT"/>
        </w:rPr>
        <w:t>u raxx</w:t>
      </w:r>
    </w:p>
    <w:p w14:paraId="0509BA27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Glandoli minfuħin</w:t>
      </w:r>
    </w:p>
    <w:p w14:paraId="61371E9E" w14:textId="77777777" w:rsidR="00ED15B4" w:rsidRPr="00826BC1" w:rsidRDefault="00B35F1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Uġigħ ta’</w:t>
      </w:r>
      <w:r w:rsidR="00907E5C" w:rsidRPr="00826BC1">
        <w:rPr>
          <w:color w:val="000000"/>
          <w:lang w:val="mt-MT"/>
        </w:rPr>
        <w:t xml:space="preserve"> ras</w:t>
      </w:r>
    </w:p>
    <w:p w14:paraId="1A9E72EF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Sturdament</w:t>
      </w:r>
    </w:p>
    <w:p w14:paraId="4BAC0501" w14:textId="77777777" w:rsidR="00ED15B4" w:rsidRPr="00826BC1" w:rsidRDefault="00B35F1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Telf ta’</w:t>
      </w:r>
      <w:r w:rsidR="00907E5C" w:rsidRPr="00826BC1">
        <w:rPr>
          <w:color w:val="000000"/>
          <w:lang w:val="mt-MT"/>
        </w:rPr>
        <w:t xml:space="preserve"> aptit</w:t>
      </w:r>
    </w:p>
    <w:p w14:paraId="2148CA76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Tqalligħ</w:t>
      </w:r>
    </w:p>
    <w:p w14:paraId="008BD535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Dijarea</w:t>
      </w:r>
    </w:p>
    <w:p w14:paraId="0F7EF88C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Rimettar</w:t>
      </w:r>
    </w:p>
    <w:p w14:paraId="1511BF5F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Sintomi li </w:t>
      </w:r>
      <w:r w:rsidR="00F01C6D" w:rsidRPr="00826BC1">
        <w:rPr>
          <w:color w:val="000000"/>
          <w:lang w:val="mt-MT"/>
        </w:rPr>
        <w:t xml:space="preserve">jixbhu </w:t>
      </w:r>
      <w:r w:rsidRPr="00826BC1">
        <w:rPr>
          <w:color w:val="000000"/>
          <w:lang w:val="mt-MT"/>
        </w:rPr>
        <w:t>l-influwenza</w:t>
      </w:r>
    </w:p>
    <w:p w14:paraId="64E75A71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Deni</w:t>
      </w:r>
    </w:p>
    <w:p w14:paraId="1A8588B7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Uġigħ</w:t>
      </w:r>
    </w:p>
    <w:p w14:paraId="0FDAA69B" w14:textId="77777777" w:rsidR="00ED15B4" w:rsidRPr="00826BC1" w:rsidRDefault="00B35F1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Uġigħ fil-muskoli u l-ġogi</w:t>
      </w:r>
    </w:p>
    <w:p w14:paraId="52363EC8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Uġigħ fis-sider</w:t>
      </w:r>
    </w:p>
    <w:p w14:paraId="06135A86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Insomnja</w:t>
      </w:r>
    </w:p>
    <w:p w14:paraId="2F846E51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Għeja</w:t>
      </w:r>
    </w:p>
    <w:p w14:paraId="0688F6A4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Infezzjoni </w:t>
      </w:r>
      <w:r w:rsidR="00B35F1C" w:rsidRPr="00826BC1">
        <w:rPr>
          <w:color w:val="000000"/>
          <w:lang w:val="mt-MT"/>
        </w:rPr>
        <w:t xml:space="preserve">kkawżata minn </w:t>
      </w:r>
      <w:r w:rsidRPr="00826BC1">
        <w:rPr>
          <w:color w:val="000000"/>
          <w:lang w:val="mt-MT"/>
        </w:rPr>
        <w:t>virus (herpes simplex)</w:t>
      </w:r>
    </w:p>
    <w:p w14:paraId="4F6AA38E" w14:textId="77777777" w:rsidR="00ED15B4" w:rsidRPr="00826BC1" w:rsidRDefault="00907E5C" w:rsidP="00ED15B4">
      <w:pPr>
        <w:numPr>
          <w:ilvl w:val="0"/>
          <w:numId w:val="6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Żjieda fil-glucose fid-demm</w:t>
      </w:r>
    </w:p>
    <w:p w14:paraId="49115E58" w14:textId="77777777" w:rsidR="00ED15B4" w:rsidRPr="00826BC1" w:rsidRDefault="00ED15B4" w:rsidP="00ED15B4">
      <w:pPr>
        <w:rPr>
          <w:color w:val="000000"/>
          <w:lang w:val="mt-MT"/>
        </w:rPr>
      </w:pPr>
    </w:p>
    <w:p w14:paraId="3A5D350E" w14:textId="77777777" w:rsidR="00ED15B4" w:rsidRPr="00826BC1" w:rsidRDefault="00907E5C" w:rsidP="00060304">
      <w:pPr>
        <w:keepNext/>
        <w:autoSpaceDE w:val="0"/>
        <w:autoSpaceDN w:val="0"/>
        <w:adjustRightInd w:val="0"/>
        <w:spacing w:line="240" w:lineRule="auto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Mhux komuni</w:t>
      </w:r>
      <w:r w:rsidR="00CF14C3" w:rsidRPr="00826BC1">
        <w:rPr>
          <w:b/>
          <w:color w:val="000000"/>
          <w:lang w:val="mt-MT"/>
        </w:rPr>
        <w:t xml:space="preserve"> </w:t>
      </w:r>
      <w:r w:rsidR="00CF14C3" w:rsidRPr="00826BC1">
        <w:rPr>
          <w:color w:val="000000"/>
          <w:lang w:val="mt-MT"/>
        </w:rPr>
        <w:t>(jistgħu jaffettwaw sa persuna waħda minn kull 100)</w:t>
      </w:r>
    </w:p>
    <w:p w14:paraId="24C920D2" w14:textId="77777777" w:rsidR="00ED15B4" w:rsidRPr="00826BC1" w:rsidRDefault="000A72D4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Bidliet </w:t>
      </w:r>
      <w:bookmarkStart w:id="98" w:name="OLE_LINK32"/>
      <w:bookmarkStart w:id="99" w:name="OLE_LINK33"/>
      <w:r w:rsidRPr="00826BC1">
        <w:rPr>
          <w:color w:val="000000"/>
          <w:lang w:val="mt-MT"/>
        </w:rPr>
        <w:t>fis-sit tal-applikazzjoni</w:t>
      </w:r>
      <w:bookmarkEnd w:id="98"/>
      <w:bookmarkEnd w:id="99"/>
      <w:r w:rsidRPr="00826BC1">
        <w:rPr>
          <w:color w:val="000000"/>
          <w:lang w:val="mt-MT"/>
        </w:rPr>
        <w:t>, eż</w:t>
      </w:r>
      <w:r w:rsidR="00907E5C" w:rsidRPr="00826BC1">
        <w:rPr>
          <w:color w:val="000000"/>
          <w:lang w:val="mt-MT"/>
        </w:rPr>
        <w:t xml:space="preserve">. </w:t>
      </w:r>
      <w:r w:rsidRPr="00826BC1">
        <w:rPr>
          <w:color w:val="000000"/>
          <w:lang w:val="mt-MT"/>
        </w:rPr>
        <w:t>fsada</w:t>
      </w:r>
      <w:r w:rsidR="00907E5C" w:rsidRPr="00826BC1">
        <w:rPr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żoni żgħar minfuħin fil-ġilda</w:t>
      </w:r>
      <w:r w:rsidR="00907E5C" w:rsidRPr="00826BC1">
        <w:rPr>
          <w:color w:val="000000"/>
          <w:lang w:val="mt-MT"/>
        </w:rPr>
        <w:t>, inf</w:t>
      </w:r>
      <w:r w:rsidRPr="00826BC1">
        <w:rPr>
          <w:color w:val="000000"/>
          <w:lang w:val="mt-MT"/>
        </w:rPr>
        <w:t>jammazzjoni</w:t>
      </w:r>
      <w:r w:rsidR="00907E5C" w:rsidRPr="00826BC1">
        <w:rPr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tniggiż</w:t>
      </w:r>
      <w:r w:rsidR="00907E5C" w:rsidRPr="00826BC1">
        <w:rPr>
          <w:color w:val="000000"/>
          <w:lang w:val="mt-MT"/>
        </w:rPr>
        <w:t xml:space="preserve">, </w:t>
      </w:r>
      <w:r w:rsidR="00BF53CF" w:rsidRPr="00826BC1">
        <w:rPr>
          <w:color w:val="000000"/>
          <w:lang w:val="mt-MT"/>
        </w:rPr>
        <w:t>żjieda fis-</w:t>
      </w:r>
      <w:r w:rsidRPr="00826BC1">
        <w:rPr>
          <w:rStyle w:val="hps"/>
          <w:lang w:val="mt-MT"/>
        </w:rPr>
        <w:t>sensittività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għal</w:t>
      </w:r>
      <w:r w:rsidR="00BF53CF" w:rsidRPr="00826BC1">
        <w:rPr>
          <w:lang w:val="mt-MT"/>
        </w:rPr>
        <w:t>l-</w:t>
      </w:r>
      <w:r w:rsidRPr="00826BC1">
        <w:rPr>
          <w:rStyle w:val="hps"/>
          <w:lang w:val="mt-MT"/>
        </w:rPr>
        <w:t>mess,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ċikatriċi</w:t>
      </w:r>
      <w:r w:rsidRPr="00826BC1">
        <w:rPr>
          <w:rStyle w:val="atn"/>
          <w:lang w:val="mt-MT"/>
        </w:rPr>
        <w:t>, sensazzjoni ta</w:t>
      </w:r>
      <w:r w:rsidR="00BF53CF" w:rsidRPr="00826BC1">
        <w:rPr>
          <w:rStyle w:val="atn"/>
          <w:lang w:val="mt-MT"/>
        </w:rPr>
        <w:t xml:space="preserve">’ </w:t>
      </w:r>
      <w:r w:rsidRPr="00826BC1">
        <w:rPr>
          <w:lang w:val="mt-MT"/>
        </w:rPr>
        <w:t xml:space="preserve">sħana, </w:t>
      </w:r>
      <w:r w:rsidR="00CF2B9D" w:rsidRPr="00826BC1">
        <w:rPr>
          <w:color w:val="000000"/>
          <w:lang w:val="mt-MT"/>
        </w:rPr>
        <w:t>indeboliment</w:t>
      </w:r>
      <w:r w:rsidR="00BF53CF" w:rsidRPr="00826BC1">
        <w:rPr>
          <w:lang w:val="mt-MT"/>
        </w:rPr>
        <w:t xml:space="preserve"> </w:t>
      </w:r>
      <w:r w:rsidR="00CF2B9D" w:rsidRPr="00826BC1">
        <w:rPr>
          <w:lang w:val="mt-MT"/>
        </w:rPr>
        <w:t>ta</w:t>
      </w:r>
      <w:r w:rsidR="00BF53CF" w:rsidRPr="00826BC1">
        <w:rPr>
          <w:lang w:val="mt-MT"/>
        </w:rPr>
        <w:t>l</w:t>
      </w:r>
      <w:r w:rsidRPr="00826BC1">
        <w:rPr>
          <w:rStyle w:val="hps"/>
          <w:lang w:val="mt-MT"/>
        </w:rPr>
        <w:t>-ġilda</w:t>
      </w:r>
      <w:r w:rsidRPr="00826BC1">
        <w:rPr>
          <w:lang w:val="mt-MT"/>
        </w:rPr>
        <w:t xml:space="preserve">, infafet </w:t>
      </w:r>
      <w:r w:rsidR="00BF53CF" w:rsidRPr="00826BC1">
        <w:rPr>
          <w:rStyle w:val="hps"/>
          <w:lang w:val="mt-MT"/>
        </w:rPr>
        <w:t xml:space="preserve">jew </w:t>
      </w:r>
      <w:r w:rsidR="00C509E5" w:rsidRPr="00826BC1">
        <w:rPr>
          <w:rStyle w:val="hps"/>
          <w:lang w:val="mt-MT"/>
        </w:rPr>
        <w:t>ponot</w:t>
      </w:r>
      <w:r w:rsidR="00BF53CF" w:rsidRPr="00826BC1">
        <w:rPr>
          <w:rStyle w:val="hps"/>
          <w:lang w:val="mt-MT"/>
        </w:rPr>
        <w:t xml:space="preserve"> bil-materja</w:t>
      </w:r>
    </w:p>
    <w:p w14:paraId="52FCDDBF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Debbulizza</w:t>
      </w:r>
    </w:p>
    <w:p w14:paraId="49D3D0D6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Tregħid</w:t>
      </w:r>
    </w:p>
    <w:p w14:paraId="5DFF8386" w14:textId="77777777" w:rsidR="00ED15B4" w:rsidRPr="00826BC1" w:rsidRDefault="00E81E43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Nuqqas ta’</w:t>
      </w:r>
      <w:r w:rsidR="00907E5C" w:rsidRPr="00826BC1">
        <w:rPr>
          <w:color w:val="000000"/>
          <w:lang w:val="mt-MT"/>
        </w:rPr>
        <w:t xml:space="preserve"> en</w:t>
      </w:r>
      <w:r w:rsidRPr="00826BC1">
        <w:rPr>
          <w:color w:val="000000"/>
          <w:lang w:val="mt-MT"/>
        </w:rPr>
        <w:t>e</w:t>
      </w:r>
      <w:r w:rsidR="00907E5C" w:rsidRPr="00826BC1">
        <w:rPr>
          <w:color w:val="000000"/>
          <w:lang w:val="mt-MT"/>
        </w:rPr>
        <w:t>rġija (letarġija)</w:t>
      </w:r>
    </w:p>
    <w:p w14:paraId="2E658718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Skomdu</w:t>
      </w:r>
    </w:p>
    <w:p w14:paraId="07FC6E47" w14:textId="77777777" w:rsidR="00ED15B4" w:rsidRPr="00826BC1" w:rsidRDefault="00C509E5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Nefħa fi</w:t>
      </w:r>
      <w:r w:rsidR="00907E5C" w:rsidRPr="00826BC1">
        <w:rPr>
          <w:color w:val="000000"/>
          <w:lang w:val="mt-MT"/>
        </w:rPr>
        <w:t>l-wiċċ</w:t>
      </w:r>
    </w:p>
    <w:p w14:paraId="7A1F4300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lastRenderedPageBreak/>
        <w:t>Uġigħ fid-dahar</w:t>
      </w:r>
    </w:p>
    <w:p w14:paraId="1C5A5375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Uġigħ fir-riġlejn u </w:t>
      </w:r>
      <w:r w:rsidR="00C509E5" w:rsidRPr="00826BC1">
        <w:rPr>
          <w:color w:val="000000"/>
          <w:lang w:val="mt-MT"/>
        </w:rPr>
        <w:t>d-</w:t>
      </w:r>
      <w:r w:rsidRPr="00826BC1">
        <w:rPr>
          <w:color w:val="000000"/>
          <w:lang w:val="mt-MT"/>
        </w:rPr>
        <w:t>d</w:t>
      </w:r>
      <w:r w:rsidR="00C509E5" w:rsidRPr="00826BC1">
        <w:rPr>
          <w:color w:val="000000"/>
          <w:lang w:val="mt-MT"/>
        </w:rPr>
        <w:t>irgħajn</w:t>
      </w:r>
    </w:p>
    <w:p w14:paraId="50407E1A" w14:textId="77777777" w:rsidR="00ED15B4" w:rsidRPr="00826BC1" w:rsidRDefault="00C509E5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Im</w:t>
      </w:r>
      <w:r w:rsidR="00907E5C" w:rsidRPr="00826BC1">
        <w:rPr>
          <w:color w:val="000000"/>
          <w:lang w:val="mt-MT"/>
        </w:rPr>
        <w:t>nieħer miżdud</w:t>
      </w:r>
    </w:p>
    <w:p w14:paraId="55329A0A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Uġigħ fil-griżmejn</w:t>
      </w:r>
    </w:p>
    <w:p w14:paraId="114C4F5F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Irritazzjoni fl-għajn</w:t>
      </w:r>
      <w:r w:rsidR="00C509E5" w:rsidRPr="00826BC1">
        <w:rPr>
          <w:color w:val="000000"/>
          <w:lang w:val="mt-MT"/>
        </w:rPr>
        <w:t>ejn</w:t>
      </w:r>
    </w:p>
    <w:p w14:paraId="378DABE8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Nefħa tal-kappell tal-għajn</w:t>
      </w:r>
    </w:p>
    <w:p w14:paraId="5108A631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Depressjoni</w:t>
      </w:r>
    </w:p>
    <w:p w14:paraId="53DC8782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Irritabilità</w:t>
      </w:r>
    </w:p>
    <w:p w14:paraId="4E475AAC" w14:textId="77777777" w:rsidR="00ED15B4" w:rsidRPr="00826BC1" w:rsidRDefault="00907E5C" w:rsidP="00ED15B4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Ħalq xott</w:t>
      </w:r>
    </w:p>
    <w:p w14:paraId="226E4729" w14:textId="77777777" w:rsidR="00AB1D88" w:rsidRPr="00826BC1" w:rsidRDefault="00AB1D88" w:rsidP="00AB1D88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Uġigħ addominali</w:t>
      </w:r>
    </w:p>
    <w:p w14:paraId="7BACBF17" w14:textId="77777777" w:rsidR="00ED15B4" w:rsidRPr="00826BC1" w:rsidRDefault="00ED15B4" w:rsidP="00ED15B4">
      <w:pPr>
        <w:widowControl w:val="0"/>
        <w:spacing w:line="240" w:lineRule="auto"/>
        <w:rPr>
          <w:color w:val="000000"/>
          <w:lang w:val="mt-MT"/>
        </w:rPr>
      </w:pPr>
    </w:p>
    <w:p w14:paraId="2D2BD556" w14:textId="77777777" w:rsidR="00ED15B4" w:rsidRPr="00826BC1" w:rsidRDefault="00907E5C" w:rsidP="006928A7">
      <w:pPr>
        <w:keepNext/>
        <w:spacing w:after="60"/>
        <w:jc w:val="both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Rari</w:t>
      </w:r>
      <w:r w:rsidR="00CF14C3" w:rsidRPr="00826BC1">
        <w:rPr>
          <w:b/>
          <w:color w:val="000000"/>
          <w:lang w:val="mt-MT"/>
        </w:rPr>
        <w:t xml:space="preserve"> </w:t>
      </w:r>
      <w:r w:rsidR="00CF14C3" w:rsidRPr="00826BC1">
        <w:rPr>
          <w:color w:val="000000"/>
          <w:lang w:val="mt-MT"/>
        </w:rPr>
        <w:t>(jistgħu jaffettwaw sa persuna waħda minn kull 1,000)</w:t>
      </w:r>
    </w:p>
    <w:p w14:paraId="05A40103" w14:textId="77777777" w:rsidR="00C11FF0" w:rsidRPr="00826BC1" w:rsidRDefault="00C11FF0" w:rsidP="00ED15B4">
      <w:pPr>
        <w:numPr>
          <w:ilvl w:val="0"/>
          <w:numId w:val="21"/>
        </w:numPr>
        <w:spacing w:after="60"/>
        <w:jc w:val="both"/>
        <w:rPr>
          <w:color w:val="000000"/>
          <w:lang w:val="mt-MT"/>
        </w:rPr>
      </w:pPr>
      <w:r w:rsidRPr="00826BC1">
        <w:rPr>
          <w:rStyle w:val="hps"/>
          <w:lang w:val="mt-MT"/>
        </w:rPr>
        <w:t>K</w:t>
      </w:r>
      <w:r w:rsidR="004011B0" w:rsidRPr="00826BC1">
        <w:rPr>
          <w:rStyle w:val="hps"/>
          <w:lang w:val="mt-MT"/>
        </w:rPr>
        <w:t>o</w:t>
      </w:r>
      <w:r w:rsidRPr="00826BC1">
        <w:rPr>
          <w:rStyle w:val="hps"/>
          <w:lang w:val="mt-MT"/>
        </w:rPr>
        <w:t>ndizzjonijiet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awtoimmuni</w:t>
      </w:r>
      <w:r w:rsidRPr="00826BC1">
        <w:rPr>
          <w:lang w:val="mt-MT"/>
        </w:rPr>
        <w:t xml:space="preserve"> jaggravaw </w:t>
      </w:r>
      <w:r w:rsidRPr="00826BC1">
        <w:rPr>
          <w:rStyle w:val="hps"/>
          <w:lang w:val="mt-MT"/>
        </w:rPr>
        <w:t>(marda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li tirriżulta minn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rispons immuni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mhux normali</w:t>
      </w:r>
      <w:r w:rsidRPr="00826BC1">
        <w:rPr>
          <w:lang w:val="mt-MT"/>
        </w:rPr>
        <w:t xml:space="preserve"> </w:t>
      </w:r>
      <w:r w:rsidRPr="00826BC1">
        <w:rPr>
          <w:rStyle w:val="hps"/>
          <w:lang w:val="mt-MT"/>
        </w:rPr>
        <w:t>hija marda awtoimmuni</w:t>
      </w:r>
      <w:r w:rsidRPr="00826BC1">
        <w:rPr>
          <w:lang w:val="mt-MT"/>
        </w:rPr>
        <w:t>)</w:t>
      </w:r>
    </w:p>
    <w:p w14:paraId="7FC78F7A" w14:textId="77777777" w:rsidR="00ED15B4" w:rsidRPr="00826BC1" w:rsidRDefault="00C11FF0" w:rsidP="00ED15B4">
      <w:pPr>
        <w:numPr>
          <w:ilvl w:val="0"/>
          <w:numId w:val="21"/>
        </w:numPr>
        <w:spacing w:after="60"/>
        <w:jc w:val="both"/>
        <w:rPr>
          <w:color w:val="000000"/>
          <w:lang w:val="mt-MT"/>
        </w:rPr>
      </w:pPr>
      <w:r w:rsidRPr="00826BC1">
        <w:rPr>
          <w:color w:val="000000"/>
          <w:lang w:val="mt-MT"/>
        </w:rPr>
        <w:t>Reazzjonijiet fil-ġilda</w:t>
      </w:r>
      <w:r w:rsidR="00907E5C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mhux fis-sit tal-applikazzjoni</w:t>
      </w:r>
    </w:p>
    <w:p w14:paraId="25D82EC9" w14:textId="77777777" w:rsidR="00C11FF0" w:rsidRPr="00826BC1" w:rsidRDefault="00C11FF0" w:rsidP="00C11FF0">
      <w:pPr>
        <w:spacing w:after="60"/>
        <w:ind w:left="360"/>
        <w:jc w:val="both"/>
        <w:rPr>
          <w:color w:val="000000"/>
          <w:lang w:val="mt-MT"/>
        </w:rPr>
      </w:pPr>
    </w:p>
    <w:p w14:paraId="7187AB69" w14:textId="77777777" w:rsidR="00ED15B4" w:rsidRPr="00826BC1" w:rsidRDefault="00907E5C" w:rsidP="00ED15B4">
      <w:pPr>
        <w:spacing w:after="60"/>
        <w:rPr>
          <w:b/>
          <w:color w:val="000000"/>
          <w:lang w:val="mt-MT"/>
        </w:rPr>
      </w:pPr>
      <w:r w:rsidRPr="00826BC1">
        <w:rPr>
          <w:b/>
          <w:color w:val="000000"/>
          <w:lang w:val="mt-MT"/>
        </w:rPr>
        <w:t>Frekwenza mhux magħrufa</w:t>
      </w:r>
      <w:r w:rsidR="00CF14C3" w:rsidRPr="00826BC1">
        <w:rPr>
          <w:b/>
          <w:color w:val="000000"/>
          <w:lang w:val="mt-MT"/>
        </w:rPr>
        <w:t xml:space="preserve"> </w:t>
      </w:r>
      <w:r w:rsidR="00CF14C3" w:rsidRPr="00826BC1">
        <w:rPr>
          <w:color w:val="000000"/>
          <w:lang w:val="mt-MT"/>
        </w:rPr>
        <w:t>(frekwenza ma tistax tiġi stmata mid-dejta disponibbli)</w:t>
      </w:r>
    </w:p>
    <w:p w14:paraId="7CC7C58A" w14:textId="77777777" w:rsidR="00ED15B4" w:rsidRPr="00826BC1" w:rsidRDefault="00C11FF0" w:rsidP="00C11FF0">
      <w:pPr>
        <w:numPr>
          <w:ilvl w:val="0"/>
          <w:numId w:val="21"/>
        </w:numPr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Bidliet fil-kulur tal-ġilda</w:t>
      </w:r>
    </w:p>
    <w:p w14:paraId="16F23CA4" w14:textId="77777777" w:rsidR="00C11FF0" w:rsidRPr="00826BC1" w:rsidRDefault="00C11FF0" w:rsidP="00C11FF0">
      <w:pPr>
        <w:spacing w:line="240" w:lineRule="auto"/>
        <w:ind w:left="360" w:hanging="360"/>
        <w:rPr>
          <w:lang w:val="mt-MT" w:eastAsia="en-GB"/>
        </w:rPr>
      </w:pPr>
      <w:r w:rsidRPr="00826BC1">
        <w:rPr>
          <w:lang w:val="mt-MT" w:eastAsia="en-GB"/>
        </w:rPr>
        <w:tab/>
        <w:t xml:space="preserve">Xi </w:t>
      </w:r>
      <w:bookmarkStart w:id="100" w:name="OLE_LINK39"/>
      <w:bookmarkStart w:id="101" w:name="OLE_LINK40"/>
      <w:r w:rsidRPr="00826BC1">
        <w:rPr>
          <w:lang w:val="mt-MT" w:eastAsia="en-GB"/>
        </w:rPr>
        <w:t>pazjenti</w:t>
      </w:r>
      <w:bookmarkEnd w:id="100"/>
      <w:bookmarkEnd w:id="101"/>
      <w:r w:rsidRPr="00826BC1">
        <w:rPr>
          <w:lang w:val="mt-MT" w:eastAsia="en-GB"/>
        </w:rPr>
        <w:t xml:space="preserve"> </w:t>
      </w:r>
      <w:r w:rsidR="004011B0" w:rsidRPr="00826BC1">
        <w:rPr>
          <w:lang w:val="mt-MT" w:eastAsia="en-GB"/>
        </w:rPr>
        <w:t xml:space="preserve">kellhom esperjenza ta’ </w:t>
      </w:r>
      <w:r w:rsidRPr="00826BC1">
        <w:rPr>
          <w:lang w:val="mt-MT" w:eastAsia="en-GB"/>
        </w:rPr>
        <w:t xml:space="preserve">bidliet </w:t>
      </w:r>
      <w:r w:rsidR="00E44DA1" w:rsidRPr="00826BC1">
        <w:rPr>
          <w:lang w:val="mt-MT" w:eastAsia="en-GB"/>
        </w:rPr>
        <w:t>fil-</w:t>
      </w:r>
      <w:r w:rsidRPr="00826BC1">
        <w:rPr>
          <w:lang w:val="mt-MT" w:eastAsia="en-GB"/>
        </w:rPr>
        <w:t xml:space="preserve">kulur tal-ġilda fiż-żona fejn </w:t>
      </w:r>
      <w:r w:rsidR="00E44DA1" w:rsidRPr="00826BC1">
        <w:rPr>
          <w:lang w:val="mt-MT" w:eastAsia="en-GB"/>
        </w:rPr>
        <w:t xml:space="preserve">ġie applikat </w:t>
      </w:r>
      <w:r w:rsidRPr="00826BC1">
        <w:rPr>
          <w:lang w:val="mt-MT" w:eastAsia="en-GB"/>
        </w:rPr>
        <w:t xml:space="preserve">Zyclara. Filwaqt li dawn il-bidliet </w:t>
      </w:r>
      <w:r w:rsidR="00E44DA1" w:rsidRPr="00826BC1">
        <w:rPr>
          <w:lang w:val="mt-MT" w:eastAsia="en-GB"/>
        </w:rPr>
        <w:t>għandhom</w:t>
      </w:r>
      <w:r w:rsidRPr="00826BC1">
        <w:rPr>
          <w:lang w:val="mt-MT" w:eastAsia="en-GB"/>
        </w:rPr>
        <w:t xml:space="preserve"> tendenza li </w:t>
      </w:r>
      <w:r w:rsidR="00E44DA1" w:rsidRPr="00826BC1">
        <w:rPr>
          <w:lang w:val="mt-MT" w:eastAsia="en-GB"/>
        </w:rPr>
        <w:t>jitjiebu</w:t>
      </w:r>
      <w:r w:rsidRPr="00826BC1">
        <w:rPr>
          <w:lang w:val="mt-MT" w:eastAsia="en-GB"/>
        </w:rPr>
        <w:t xml:space="preserve"> maż-żmien</w:t>
      </w:r>
      <w:r w:rsidR="00E44DA1" w:rsidRPr="00826BC1">
        <w:rPr>
          <w:lang w:val="mt-MT" w:eastAsia="en-GB"/>
        </w:rPr>
        <w:t>, f’</w:t>
      </w:r>
      <w:r w:rsidRPr="00826BC1">
        <w:rPr>
          <w:lang w:val="mt-MT" w:eastAsia="en-GB"/>
        </w:rPr>
        <w:t>xi pazjenti jistgħu jkunu permanenti.</w:t>
      </w:r>
    </w:p>
    <w:p w14:paraId="660D1CA5" w14:textId="77777777" w:rsidR="00ED15B4" w:rsidRPr="00826BC1" w:rsidRDefault="00E44DA1" w:rsidP="00ED15B4">
      <w:pPr>
        <w:numPr>
          <w:ilvl w:val="0"/>
          <w:numId w:val="21"/>
        </w:numPr>
        <w:rPr>
          <w:color w:val="000000"/>
          <w:lang w:val="mt-MT"/>
        </w:rPr>
      </w:pPr>
      <w:r w:rsidRPr="00826BC1">
        <w:rPr>
          <w:color w:val="000000"/>
          <w:lang w:val="mt-MT"/>
        </w:rPr>
        <w:t>Telf ta’</w:t>
      </w:r>
      <w:r w:rsidR="00907E5C" w:rsidRPr="00826BC1">
        <w:rPr>
          <w:color w:val="000000"/>
          <w:lang w:val="mt-MT"/>
        </w:rPr>
        <w:t xml:space="preserve"> xagħar</w:t>
      </w:r>
    </w:p>
    <w:p w14:paraId="2010C135" w14:textId="77777777" w:rsidR="00ED15B4" w:rsidRPr="00826BC1" w:rsidRDefault="00480095" w:rsidP="00AE5C90">
      <w:pPr>
        <w:ind w:left="360"/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Numru żgħir ta’ </w:t>
      </w:r>
      <w:r w:rsidRPr="00826BC1">
        <w:rPr>
          <w:lang w:val="mt-MT" w:eastAsia="en-GB"/>
        </w:rPr>
        <w:t xml:space="preserve">pazjenti </w:t>
      </w:r>
      <w:r w:rsidRPr="00826BC1">
        <w:rPr>
          <w:color w:val="000000"/>
          <w:lang w:val="mt-MT"/>
        </w:rPr>
        <w:t>kellhom esperjenza ta’ telf ta’ xagħar fiż-żona kkurata jew fil-madwar</w:t>
      </w:r>
      <w:r w:rsidR="00907E5C" w:rsidRPr="00826BC1">
        <w:rPr>
          <w:color w:val="000000"/>
          <w:lang w:val="mt-MT"/>
        </w:rPr>
        <w:t>.</w:t>
      </w:r>
    </w:p>
    <w:p w14:paraId="3DD0CADF" w14:textId="77777777" w:rsidR="00ED15B4" w:rsidRPr="00826BC1" w:rsidRDefault="00907E5C" w:rsidP="00ED15B4">
      <w:pPr>
        <w:numPr>
          <w:ilvl w:val="0"/>
          <w:numId w:val="21"/>
        </w:numPr>
        <w:jc w:val="both"/>
        <w:rPr>
          <w:color w:val="000000"/>
          <w:lang w:val="mt-MT"/>
        </w:rPr>
      </w:pPr>
      <w:r w:rsidRPr="00826BC1">
        <w:rPr>
          <w:color w:val="000000"/>
          <w:lang w:val="mt-MT"/>
        </w:rPr>
        <w:t>Żji</w:t>
      </w:r>
      <w:bookmarkStart w:id="102" w:name="OLE_LINK41"/>
      <w:bookmarkStart w:id="103" w:name="OLE_LINK42"/>
      <w:r w:rsidRPr="00826BC1">
        <w:rPr>
          <w:color w:val="000000"/>
          <w:lang w:val="mt-MT"/>
        </w:rPr>
        <w:t>eda fl-enżimi tal-fwied</w:t>
      </w:r>
    </w:p>
    <w:bookmarkEnd w:id="102"/>
    <w:bookmarkEnd w:id="103"/>
    <w:p w14:paraId="0E03A4D5" w14:textId="77777777" w:rsidR="00ED15B4" w:rsidRPr="00826BC1" w:rsidRDefault="00480095" w:rsidP="00ED15B4">
      <w:pPr>
        <w:numPr>
          <w:ilvl w:val="0"/>
          <w:numId w:val="25"/>
        </w:numPr>
        <w:jc w:val="both"/>
        <w:rPr>
          <w:color w:val="000000"/>
          <w:lang w:val="mt-MT"/>
        </w:rPr>
      </w:pPr>
      <w:r w:rsidRPr="00826BC1">
        <w:rPr>
          <w:color w:val="000000"/>
          <w:lang w:val="mt-MT"/>
        </w:rPr>
        <w:t>Kien hemm rapporti ta’ żjieda fl-enżimi tal-fwied</w:t>
      </w:r>
      <w:r w:rsidR="00907E5C" w:rsidRPr="00826BC1">
        <w:rPr>
          <w:color w:val="000000"/>
          <w:lang w:val="mt-MT"/>
        </w:rPr>
        <w:t>.</w:t>
      </w:r>
    </w:p>
    <w:p w14:paraId="3CD72E5C" w14:textId="77777777" w:rsidR="00ED15B4" w:rsidRPr="00826BC1" w:rsidRDefault="00ED15B4" w:rsidP="00ED15B4">
      <w:pPr>
        <w:spacing w:after="60"/>
        <w:rPr>
          <w:color w:val="000000"/>
          <w:u w:val="single"/>
          <w:lang w:val="mt-MT"/>
        </w:rPr>
      </w:pPr>
    </w:p>
    <w:p w14:paraId="261A54FE" w14:textId="77777777" w:rsidR="00F3078C" w:rsidRPr="00826BC1" w:rsidRDefault="00F3078C" w:rsidP="00F3078C">
      <w:pPr>
        <w:numPr>
          <w:ilvl w:val="12"/>
          <w:numId w:val="0"/>
        </w:numPr>
        <w:tabs>
          <w:tab w:val="left" w:pos="720"/>
        </w:tabs>
        <w:spacing w:line="240" w:lineRule="auto"/>
        <w:ind w:right="-2"/>
        <w:rPr>
          <w:lang w:val="mt-MT"/>
        </w:rPr>
      </w:pPr>
      <w:r w:rsidRPr="00826BC1">
        <w:rPr>
          <w:b/>
          <w:bCs/>
          <w:color w:val="000000"/>
          <w:lang w:val="mt-MT"/>
        </w:rPr>
        <w:t>Rappurtar tal-effetti sekondarji</w:t>
      </w:r>
    </w:p>
    <w:p w14:paraId="5B3B5862" w14:textId="53715EF1" w:rsidR="00ED15B4" w:rsidRPr="00826BC1" w:rsidRDefault="00F3078C" w:rsidP="00ED15B4">
      <w:pPr>
        <w:spacing w:line="240" w:lineRule="auto"/>
        <w:rPr>
          <w:color w:val="000000"/>
          <w:lang w:val="mt-MT"/>
        </w:rPr>
      </w:pPr>
      <w:r w:rsidRPr="00826BC1">
        <w:rPr>
          <w:lang w:val="mt-MT"/>
        </w:rPr>
        <w:t xml:space="preserve">Jekk ikollok xi effett sekondarju, kellem lit-tabib jew lill-ispiżjar tiegħek. Dan jinkludi xi effett sekondarju </w:t>
      </w:r>
      <w:r w:rsidR="000F1502" w:rsidRPr="00826BC1">
        <w:rPr>
          <w:noProof/>
          <w:lang w:val="mt-MT"/>
        </w:rPr>
        <w:t>possibbli</w:t>
      </w:r>
      <w:r w:rsidR="000F1502" w:rsidRPr="00826BC1">
        <w:rPr>
          <w:lang w:val="mt-MT"/>
        </w:rPr>
        <w:t xml:space="preserve"> </w:t>
      </w:r>
      <w:r w:rsidRPr="00826BC1">
        <w:rPr>
          <w:lang w:val="mt-MT"/>
        </w:rPr>
        <w:t>li mhuwiex elenkat f’dan il-fuljett.</w:t>
      </w:r>
      <w:r w:rsidRPr="00826BC1">
        <w:rPr>
          <w:i/>
          <w:lang w:val="mt-MT"/>
        </w:rPr>
        <w:t xml:space="preserve"> </w:t>
      </w:r>
      <w:r w:rsidRPr="00826BC1">
        <w:rPr>
          <w:color w:val="000000"/>
          <w:lang w:val="mt-MT"/>
        </w:rPr>
        <w:t xml:space="preserve">Tista’ wkoll tirrapporta effetti sekondarji direttament permezz </w:t>
      </w:r>
      <w:r w:rsidRPr="00826BC1">
        <w:rPr>
          <w:color w:val="000000"/>
          <w:highlight w:val="lightGray"/>
          <w:lang w:val="mt-MT"/>
        </w:rPr>
        <w:t>tas-sistema ta’ rappurtar nazzjonali mni</w:t>
      </w:r>
      <w:r w:rsidRPr="00826BC1">
        <w:rPr>
          <w:highlight w:val="lightGray"/>
          <w:lang w:val="mt-MT"/>
        </w:rPr>
        <w:t>żż</w:t>
      </w:r>
      <w:r w:rsidRPr="00826BC1">
        <w:rPr>
          <w:color w:val="000000"/>
          <w:highlight w:val="lightGray"/>
          <w:lang w:val="mt-MT"/>
        </w:rPr>
        <w:t>la f’</w:t>
      </w:r>
      <w:r w:rsidRPr="00826BC1">
        <w:rPr>
          <w:lang w:val="mt-MT"/>
        </w:rPr>
        <w:fldChar w:fldCharType="begin"/>
      </w:r>
      <w:r w:rsidRPr="00826BC1">
        <w:rPr>
          <w:lang w:val="mt-MT"/>
        </w:rPr>
        <w:instrText xml:space="preserve"> HYPERLINK "http://www.ema.europa.eu/docs/en_GB/document_library/Template_or_form/2013/03/WC500139752.doc" </w:instrText>
      </w:r>
      <w:r w:rsidR="007A444A" w:rsidRPr="00826BC1">
        <w:rPr>
          <w:lang w:val="mt-MT"/>
        </w:rPr>
      </w:r>
      <w:r w:rsidRPr="00826BC1">
        <w:rPr>
          <w:lang w:val="mt-MT"/>
        </w:rPr>
        <w:fldChar w:fldCharType="separate"/>
      </w:r>
      <w:r w:rsidRPr="00826BC1">
        <w:rPr>
          <w:rStyle w:val="Hyperlink"/>
          <w:highlight w:val="lightGray"/>
          <w:lang w:val="mt-MT"/>
        </w:rPr>
        <w:t>Appendiċi V</w:t>
      </w:r>
      <w:r w:rsidRPr="00826BC1">
        <w:rPr>
          <w:lang w:val="mt-MT"/>
        </w:rPr>
        <w:fldChar w:fldCharType="end"/>
      </w:r>
      <w:r w:rsidRPr="00826BC1">
        <w:rPr>
          <w:color w:val="000000"/>
          <w:lang w:val="mt-MT"/>
        </w:rPr>
        <w:t>. Billi tirrapporta l-effetti sekondarji tista’ tgħin biex tiġi pprovduta aktar informazzjoni dwar is-sigurtà ta’ din il-mediċina.</w:t>
      </w:r>
    </w:p>
    <w:p w14:paraId="0EBA85B7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24A8765A" w14:textId="77777777" w:rsidR="000F1502" w:rsidRPr="00826BC1" w:rsidRDefault="000F1502" w:rsidP="00ED15B4">
      <w:pPr>
        <w:spacing w:line="240" w:lineRule="auto"/>
        <w:rPr>
          <w:color w:val="000000"/>
          <w:lang w:val="mt-MT"/>
        </w:rPr>
      </w:pPr>
    </w:p>
    <w:p w14:paraId="6DD12F5D" w14:textId="77777777" w:rsidR="00ED15B4" w:rsidRPr="00826BC1" w:rsidRDefault="00907E5C" w:rsidP="00ED15B4">
      <w:pPr>
        <w:widowControl w:val="0"/>
        <w:numPr>
          <w:ilvl w:val="0"/>
          <w:numId w:val="7"/>
        </w:numPr>
        <w:spacing w:line="240" w:lineRule="auto"/>
        <w:ind w:left="567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Kif taħżen Zyclara</w:t>
      </w:r>
    </w:p>
    <w:p w14:paraId="0D12E65E" w14:textId="77777777" w:rsidR="00ED15B4" w:rsidRPr="00826BC1" w:rsidRDefault="00ED15B4" w:rsidP="00ED15B4">
      <w:pPr>
        <w:widowControl w:val="0"/>
        <w:spacing w:line="240" w:lineRule="auto"/>
        <w:rPr>
          <w:color w:val="000000"/>
          <w:lang w:val="mt-MT"/>
        </w:rPr>
      </w:pPr>
    </w:p>
    <w:p w14:paraId="291C6710" w14:textId="77777777" w:rsidR="00ED15B4" w:rsidRPr="00826BC1" w:rsidRDefault="00907E5C" w:rsidP="00ED15B4">
      <w:pPr>
        <w:widowControl w:val="0"/>
        <w:spacing w:line="240" w:lineRule="auto"/>
        <w:rPr>
          <w:b/>
          <w:bCs/>
          <w:color w:val="000000"/>
          <w:lang w:val="mt-MT"/>
        </w:rPr>
      </w:pPr>
      <w:r w:rsidRPr="00826BC1">
        <w:rPr>
          <w:color w:val="000000"/>
          <w:lang w:val="mt-MT"/>
        </w:rPr>
        <w:t>Żomm din il-mediċina fejn ma tidhirx u ma tintlaħaqx mit-tfal.</w:t>
      </w:r>
    </w:p>
    <w:p w14:paraId="41AA8C28" w14:textId="77777777" w:rsidR="00660B6B" w:rsidRPr="00826BC1" w:rsidRDefault="00660B6B" w:rsidP="00ED15B4">
      <w:pPr>
        <w:widowControl w:val="0"/>
        <w:spacing w:line="240" w:lineRule="auto"/>
        <w:rPr>
          <w:color w:val="000000"/>
          <w:lang w:val="mt-MT"/>
        </w:rPr>
      </w:pPr>
    </w:p>
    <w:p w14:paraId="46CFAEFA" w14:textId="77777777" w:rsidR="00131E72" w:rsidRPr="00826BC1" w:rsidRDefault="00907E5C" w:rsidP="00660B6B">
      <w:pPr>
        <w:widowControl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Tużax din il-mediċina wara d-data ta’ meta tisk</w:t>
      </w:r>
      <w:r w:rsidR="00F76F37" w:rsidRPr="00826BC1">
        <w:rPr>
          <w:color w:val="000000"/>
          <w:lang w:val="mt-MT"/>
        </w:rPr>
        <w:t>adi li tidher fuq il-kartuna ta’</w:t>
      </w:r>
      <w:r w:rsidRPr="00826BC1">
        <w:rPr>
          <w:color w:val="000000"/>
          <w:lang w:val="mt-MT"/>
        </w:rPr>
        <w:t xml:space="preserve"> barra u fuq it-tikketta wara </w:t>
      </w:r>
      <w:r w:rsidR="002A5181" w:rsidRPr="00826BC1">
        <w:rPr>
          <w:color w:val="000000"/>
          <w:lang w:val="mt-MT"/>
        </w:rPr>
        <w:t>EXP</w:t>
      </w:r>
      <w:r w:rsidRPr="00826BC1">
        <w:rPr>
          <w:color w:val="000000"/>
          <w:lang w:val="mt-MT"/>
        </w:rPr>
        <w:t>.</w:t>
      </w:r>
    </w:p>
    <w:p w14:paraId="28787B7F" w14:textId="77777777" w:rsidR="00660B6B" w:rsidRPr="00826BC1" w:rsidRDefault="00907E5C" w:rsidP="00660B6B">
      <w:pPr>
        <w:widowControl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Id-data ta’ meta tiskadi tirreferi għall-aħħar ġurnata ta’ dak ix-xahar.</w:t>
      </w:r>
    </w:p>
    <w:p w14:paraId="31268656" w14:textId="77777777" w:rsidR="00ED15B4" w:rsidRPr="00826BC1" w:rsidRDefault="00907E5C" w:rsidP="00ED15B4">
      <w:pPr>
        <w:widowControl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Taħżi</w:t>
      </w:r>
      <w:r w:rsidR="00F76F37" w:rsidRPr="00826BC1">
        <w:rPr>
          <w:color w:val="000000"/>
          <w:lang w:val="mt-MT"/>
        </w:rPr>
        <w:t>nx f’temperatura ’l fuq minn 25</w:t>
      </w:r>
      <w:r w:rsidR="00F76F37" w:rsidRPr="00826BC1">
        <w:rPr>
          <w:lang w:val="mt-MT"/>
        </w:rPr>
        <w:t>°</w:t>
      </w:r>
      <w:r w:rsidRPr="00826BC1">
        <w:rPr>
          <w:color w:val="000000"/>
          <w:lang w:val="mt-MT"/>
        </w:rPr>
        <w:t>C.</w:t>
      </w:r>
    </w:p>
    <w:p w14:paraId="2DFC6ADC" w14:textId="77777777" w:rsidR="00ED15B4" w:rsidRPr="00826BC1" w:rsidRDefault="00ED15B4" w:rsidP="00ED15B4">
      <w:pPr>
        <w:widowControl w:val="0"/>
        <w:spacing w:line="240" w:lineRule="auto"/>
        <w:rPr>
          <w:color w:val="000000"/>
          <w:lang w:val="mt-MT"/>
        </w:rPr>
      </w:pPr>
    </w:p>
    <w:p w14:paraId="479C36B0" w14:textId="77777777" w:rsidR="00ED15B4" w:rsidRPr="00826BC1" w:rsidRDefault="0025248E" w:rsidP="00ED15B4">
      <w:pPr>
        <w:widowControl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Il</w:t>
      </w:r>
      <w:r w:rsidR="00F76F37" w:rsidRPr="00826BC1">
        <w:rPr>
          <w:color w:val="000000"/>
          <w:lang w:val="mt-MT"/>
        </w:rPr>
        <w:t>-qratas m’għandhomx jerġgħu jintużaw</w:t>
      </w:r>
      <w:r w:rsidRPr="00826BC1">
        <w:rPr>
          <w:color w:val="000000"/>
          <w:lang w:val="mt-MT"/>
        </w:rPr>
        <w:t xml:space="preserve"> wara li jinfetħu</w:t>
      </w:r>
      <w:r w:rsidR="00F76F37" w:rsidRPr="00826BC1">
        <w:rPr>
          <w:color w:val="000000"/>
          <w:lang w:val="mt-MT"/>
        </w:rPr>
        <w:t xml:space="preserve">. </w:t>
      </w:r>
    </w:p>
    <w:p w14:paraId="4EEAE3B1" w14:textId="77777777" w:rsidR="00ED15B4" w:rsidRPr="00826BC1" w:rsidRDefault="00ED15B4" w:rsidP="00ED15B4">
      <w:pPr>
        <w:widowControl w:val="0"/>
        <w:spacing w:line="240" w:lineRule="auto"/>
        <w:rPr>
          <w:color w:val="000000"/>
          <w:lang w:val="mt-MT"/>
        </w:rPr>
      </w:pPr>
    </w:p>
    <w:p w14:paraId="242DCA67" w14:textId="77777777" w:rsidR="00ED15B4" w:rsidRPr="00826BC1" w:rsidRDefault="00907E5C" w:rsidP="00ED15B4">
      <w:pPr>
        <w:widowControl w:val="0"/>
        <w:spacing w:line="240" w:lineRule="auto"/>
        <w:rPr>
          <w:color w:val="000000"/>
          <w:lang w:val="mt-MT"/>
        </w:rPr>
      </w:pPr>
      <w:r w:rsidRPr="00826BC1">
        <w:rPr>
          <w:color w:val="000000"/>
          <w:lang w:val="mt-MT"/>
        </w:rPr>
        <w:t>Tarmix mediċini mal-ilma tad-dranaġġ jew mal-iskart domestiku. Staqsi lill-ispiżjar tiegħek dwar kif għandek tarmi mediċini li m’għadekx tuża. Dawn il-miżuri jgħinu għall-protezzjoni tal-ambjent.</w:t>
      </w:r>
    </w:p>
    <w:p w14:paraId="0BBAA7BD" w14:textId="77777777" w:rsidR="00ED15B4" w:rsidRPr="00826BC1" w:rsidRDefault="00ED15B4" w:rsidP="00ED15B4">
      <w:pPr>
        <w:widowControl w:val="0"/>
        <w:tabs>
          <w:tab w:val="left" w:pos="-720"/>
        </w:tabs>
        <w:suppressAutoHyphens/>
        <w:spacing w:line="240" w:lineRule="auto"/>
        <w:ind w:left="540" w:hanging="540"/>
        <w:rPr>
          <w:rStyle w:val="Initial"/>
          <w:rFonts w:cs="CG Times"/>
          <w:b/>
          <w:bCs/>
          <w:color w:val="000000"/>
          <w:szCs w:val="24"/>
          <w:lang w:val="mt-MT"/>
        </w:rPr>
      </w:pPr>
    </w:p>
    <w:p w14:paraId="12C1BABB" w14:textId="77777777" w:rsidR="00ED15B4" w:rsidRPr="00826BC1" w:rsidRDefault="00ED15B4" w:rsidP="00ED15B4">
      <w:pPr>
        <w:widowControl w:val="0"/>
        <w:tabs>
          <w:tab w:val="left" w:pos="-720"/>
        </w:tabs>
        <w:suppressAutoHyphens/>
        <w:spacing w:line="240" w:lineRule="auto"/>
        <w:ind w:left="540" w:hanging="540"/>
        <w:rPr>
          <w:rStyle w:val="Initial"/>
          <w:rFonts w:cs="CG Times"/>
          <w:b/>
          <w:bCs/>
          <w:color w:val="000000"/>
          <w:szCs w:val="24"/>
          <w:lang w:val="mt-MT"/>
        </w:rPr>
      </w:pPr>
    </w:p>
    <w:p w14:paraId="2D254CD6" w14:textId="77777777" w:rsidR="00ED15B4" w:rsidRPr="00826BC1" w:rsidRDefault="00907E5C" w:rsidP="00ED15B4">
      <w:pPr>
        <w:numPr>
          <w:ilvl w:val="12"/>
          <w:numId w:val="0"/>
        </w:numPr>
        <w:spacing w:line="240" w:lineRule="auto"/>
        <w:ind w:left="567" w:right="-2" w:hanging="567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6.</w:t>
      </w:r>
      <w:r w:rsidRPr="00826BC1">
        <w:rPr>
          <w:b/>
          <w:color w:val="000000"/>
          <w:lang w:val="mt-MT"/>
        </w:rPr>
        <w:tab/>
        <w:t>Kontenut tal-pakkett u informazzjoni oħra</w:t>
      </w:r>
    </w:p>
    <w:p w14:paraId="0B016A5D" w14:textId="77777777" w:rsidR="00ED15B4" w:rsidRPr="00826BC1" w:rsidRDefault="00ED15B4" w:rsidP="00ED15B4">
      <w:pPr>
        <w:spacing w:line="240" w:lineRule="auto"/>
        <w:ind w:right="-2"/>
        <w:rPr>
          <w:b/>
          <w:bCs/>
          <w:color w:val="000000"/>
          <w:lang w:val="mt-MT"/>
        </w:rPr>
      </w:pPr>
    </w:p>
    <w:p w14:paraId="505A233D" w14:textId="77777777" w:rsidR="00ED15B4" w:rsidRPr="00826BC1" w:rsidRDefault="00907E5C" w:rsidP="00ED15B4">
      <w:pPr>
        <w:spacing w:line="240" w:lineRule="auto"/>
        <w:ind w:right="-2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X’fih Zyclara</w:t>
      </w:r>
    </w:p>
    <w:p w14:paraId="2D06B081" w14:textId="77777777" w:rsidR="00ED15B4" w:rsidRPr="00826BC1" w:rsidRDefault="00907E5C" w:rsidP="00ED15B4">
      <w:pPr>
        <w:spacing w:line="240" w:lineRule="auto"/>
        <w:ind w:left="567" w:hanging="567"/>
        <w:rPr>
          <w:color w:val="000000"/>
          <w:spacing w:val="-3"/>
          <w:lang w:val="mt-MT"/>
        </w:rPr>
      </w:pPr>
      <w:r w:rsidRPr="00826BC1">
        <w:rPr>
          <w:color w:val="000000"/>
          <w:lang w:val="mt-MT"/>
        </w:rPr>
        <w:t>-</w:t>
      </w:r>
      <w:r w:rsidRPr="00826BC1">
        <w:rPr>
          <w:color w:val="000000"/>
          <w:lang w:val="mt-MT"/>
        </w:rPr>
        <w:tab/>
        <w:t>Is-sustanza attiva hi imiquimod.</w:t>
      </w:r>
      <w:r w:rsidR="00F76F37" w:rsidRPr="00826BC1">
        <w:rPr>
          <w:color w:val="000000"/>
          <w:spacing w:val="-3"/>
          <w:lang w:val="mt-MT"/>
        </w:rPr>
        <w:t xml:space="preserve"> Kull qartas fih 9.375 mg ta’ imiquimod f’</w:t>
      </w:r>
      <w:r w:rsidRPr="00826BC1">
        <w:rPr>
          <w:color w:val="000000"/>
          <w:spacing w:val="-3"/>
          <w:lang w:val="mt-MT"/>
        </w:rPr>
        <w:t>250 mg</w:t>
      </w:r>
      <w:r w:rsidR="00F76F37" w:rsidRPr="00826BC1">
        <w:rPr>
          <w:color w:val="000000"/>
          <w:spacing w:val="-3"/>
          <w:lang w:val="mt-MT"/>
        </w:rPr>
        <w:t xml:space="preserve"> ta’</w:t>
      </w:r>
      <w:r w:rsidRPr="00826BC1">
        <w:rPr>
          <w:color w:val="000000"/>
          <w:spacing w:val="-3"/>
          <w:lang w:val="mt-MT"/>
        </w:rPr>
        <w:t xml:space="preserve"> krema (100 mg </w:t>
      </w:r>
      <w:r w:rsidR="00CF14C3" w:rsidRPr="00826BC1">
        <w:rPr>
          <w:color w:val="000000"/>
          <w:spacing w:val="-3"/>
          <w:lang w:val="mt-MT"/>
        </w:rPr>
        <w:t xml:space="preserve">ta’ </w:t>
      </w:r>
      <w:r w:rsidRPr="00826BC1">
        <w:rPr>
          <w:color w:val="000000"/>
          <w:spacing w:val="-3"/>
          <w:lang w:val="mt-MT"/>
        </w:rPr>
        <w:t>krema fiha 3.75 mg imiquimod).</w:t>
      </w:r>
    </w:p>
    <w:p w14:paraId="74AE1A6E" w14:textId="77777777" w:rsidR="00ED15B4" w:rsidRPr="00826BC1" w:rsidRDefault="00907E5C" w:rsidP="000F1502">
      <w:pPr>
        <w:numPr>
          <w:ilvl w:val="0"/>
          <w:numId w:val="8"/>
        </w:numPr>
        <w:spacing w:line="240" w:lineRule="auto"/>
        <w:ind w:left="567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lastRenderedPageBreak/>
        <w:t>Is-sustanzi l-oħra huma</w:t>
      </w:r>
      <w:r w:rsidR="00F76F37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isostearic acid, benzyl alcohol, cetyl alcohol, stearyl alcohol, paraffin</w:t>
      </w:r>
      <w:r w:rsidR="0025248E" w:rsidRPr="00826BC1">
        <w:rPr>
          <w:color w:val="000000"/>
          <w:lang w:val="mt-MT"/>
        </w:rPr>
        <w:t xml:space="preserve"> abjad artab</w:t>
      </w:r>
      <w:r w:rsidRPr="00826BC1">
        <w:rPr>
          <w:color w:val="000000"/>
          <w:lang w:val="mt-MT"/>
        </w:rPr>
        <w:t>, polysorbate 60, sorbitan stearate</w:t>
      </w:r>
      <w:r w:rsidRPr="00826BC1">
        <w:rPr>
          <w:i/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glycerol</w:t>
      </w:r>
      <w:r w:rsidRPr="00826BC1">
        <w:rPr>
          <w:i/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methyl parahydroxybenzoate (E</w:t>
      </w:r>
      <w:r w:rsidR="00B65D6D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218)</w:t>
      </w:r>
      <w:r w:rsidRPr="00826BC1">
        <w:rPr>
          <w:i/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propyl parahydroxybenzoate (E</w:t>
      </w:r>
      <w:r w:rsidR="00B65D6D" w:rsidRPr="00826BC1">
        <w:rPr>
          <w:color w:val="000000"/>
          <w:lang w:val="mt-MT"/>
        </w:rPr>
        <w:t xml:space="preserve"> </w:t>
      </w:r>
      <w:r w:rsidRPr="00826BC1">
        <w:rPr>
          <w:color w:val="000000"/>
          <w:lang w:val="mt-MT"/>
        </w:rPr>
        <w:t>216)</w:t>
      </w:r>
      <w:r w:rsidRPr="00826BC1">
        <w:rPr>
          <w:i/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xanthan gum</w:t>
      </w:r>
      <w:r w:rsidRPr="00826BC1">
        <w:rPr>
          <w:i/>
          <w:color w:val="000000"/>
          <w:lang w:val="mt-MT"/>
        </w:rPr>
        <w:t xml:space="preserve">, </w:t>
      </w:r>
      <w:r w:rsidRPr="00826BC1">
        <w:rPr>
          <w:color w:val="000000"/>
          <w:lang w:val="mt-MT"/>
        </w:rPr>
        <w:t>ilma ppurifikat</w:t>
      </w:r>
      <w:r w:rsidR="0027732C" w:rsidRPr="00826BC1">
        <w:rPr>
          <w:lang w:val="mt-MT"/>
        </w:rPr>
        <w:t xml:space="preserve"> (ara wkoll sezzjoni 2 “Zyclara fih methyl parahydroxybenzoate, propyl parahydroxybenzoate, cetyl alcohol</w:t>
      </w:r>
      <w:r w:rsidR="00AB1D88" w:rsidRPr="00826BC1">
        <w:rPr>
          <w:lang w:val="mt-MT"/>
        </w:rPr>
        <w:t>,</w:t>
      </w:r>
      <w:r w:rsidR="0027732C" w:rsidRPr="00826BC1">
        <w:rPr>
          <w:lang w:val="mt-MT"/>
        </w:rPr>
        <w:t xml:space="preserve"> stearyl alcohol</w:t>
      </w:r>
      <w:r w:rsidR="00AB1D88" w:rsidRPr="00826BC1">
        <w:rPr>
          <w:lang w:val="mt-MT"/>
        </w:rPr>
        <w:t xml:space="preserve"> u benzyl alcohol</w:t>
      </w:r>
      <w:r w:rsidR="0027732C" w:rsidRPr="00826BC1">
        <w:rPr>
          <w:lang w:val="mt-MT"/>
        </w:rPr>
        <w:t>”)</w:t>
      </w:r>
      <w:r w:rsidRPr="00826BC1">
        <w:rPr>
          <w:color w:val="000000"/>
          <w:lang w:val="mt-MT"/>
        </w:rPr>
        <w:t>.</w:t>
      </w:r>
    </w:p>
    <w:p w14:paraId="5638D86F" w14:textId="77777777" w:rsidR="00ED15B4" w:rsidRPr="00826BC1" w:rsidRDefault="00ED15B4" w:rsidP="00ED15B4">
      <w:pPr>
        <w:spacing w:line="240" w:lineRule="auto"/>
        <w:ind w:right="-2"/>
        <w:rPr>
          <w:b/>
          <w:bCs/>
          <w:color w:val="000000"/>
          <w:lang w:val="mt-MT"/>
        </w:rPr>
      </w:pPr>
    </w:p>
    <w:p w14:paraId="5DD3F882" w14:textId="77777777" w:rsidR="00ED15B4" w:rsidRPr="00826BC1" w:rsidRDefault="00907E5C" w:rsidP="00ED15B4">
      <w:pPr>
        <w:spacing w:line="240" w:lineRule="auto"/>
        <w:ind w:right="-2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Kif jidher Zyclara u l-kontenut tal-pakkett</w:t>
      </w:r>
    </w:p>
    <w:p w14:paraId="27F1796E" w14:textId="77777777" w:rsidR="00ED15B4" w:rsidRPr="00826BC1" w:rsidRDefault="00907E5C" w:rsidP="00AE32A1">
      <w:pPr>
        <w:spacing w:line="240" w:lineRule="auto"/>
        <w:ind w:left="567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t>-</w:t>
      </w:r>
      <w:r w:rsidRPr="00826BC1">
        <w:rPr>
          <w:color w:val="000000"/>
          <w:lang w:val="mt-MT"/>
        </w:rPr>
        <w:tab/>
      </w:r>
      <w:r w:rsidR="007B4C21" w:rsidRPr="00826BC1">
        <w:rPr>
          <w:color w:val="000000"/>
          <w:lang w:val="mt-MT"/>
        </w:rPr>
        <w:t>Kull qartas ta’ krema</w:t>
      </w:r>
      <w:r w:rsidRPr="00826BC1">
        <w:rPr>
          <w:color w:val="000000"/>
          <w:lang w:val="mt-MT"/>
        </w:rPr>
        <w:t xml:space="preserve"> Zyclara 3.75% </w:t>
      </w:r>
      <w:r w:rsidR="007B4C21" w:rsidRPr="00826BC1">
        <w:rPr>
          <w:color w:val="000000"/>
          <w:lang w:val="mt-MT"/>
        </w:rPr>
        <w:t>fih</w:t>
      </w:r>
      <w:r w:rsidRPr="00826BC1">
        <w:rPr>
          <w:color w:val="000000"/>
          <w:lang w:val="mt-MT"/>
        </w:rPr>
        <w:t xml:space="preserve"> 250 mg </w:t>
      </w:r>
      <w:r w:rsidR="007B4C21" w:rsidRPr="00826BC1">
        <w:rPr>
          <w:color w:val="000000"/>
          <w:lang w:val="mt-MT"/>
        </w:rPr>
        <w:t>ta’ krema</w:t>
      </w:r>
      <w:r w:rsidRPr="00826BC1">
        <w:rPr>
          <w:color w:val="000000"/>
          <w:lang w:val="mt-MT"/>
        </w:rPr>
        <w:t xml:space="preserve"> </w:t>
      </w:r>
      <w:r w:rsidR="007B4C21" w:rsidRPr="00826BC1">
        <w:rPr>
          <w:color w:val="000000"/>
          <w:lang w:val="mt-MT"/>
        </w:rPr>
        <w:t>bajda sa kemmxejn fl-isfar b’dehra uniformi</w:t>
      </w:r>
      <w:r w:rsidRPr="00826BC1">
        <w:rPr>
          <w:color w:val="000000"/>
          <w:lang w:val="mt-MT"/>
        </w:rPr>
        <w:t>.</w:t>
      </w:r>
    </w:p>
    <w:p w14:paraId="75CC4182" w14:textId="77777777" w:rsidR="00ED15B4" w:rsidRPr="00826BC1" w:rsidRDefault="00907E5C" w:rsidP="00ED15B4">
      <w:pPr>
        <w:spacing w:line="240" w:lineRule="auto"/>
        <w:ind w:left="567" w:hanging="567"/>
        <w:rPr>
          <w:color w:val="000000"/>
          <w:lang w:val="mt-MT"/>
        </w:rPr>
      </w:pPr>
      <w:r w:rsidRPr="00826BC1">
        <w:rPr>
          <w:color w:val="000000"/>
          <w:lang w:val="mt-MT"/>
        </w:rPr>
        <w:t>-</w:t>
      </w:r>
      <w:r w:rsidRPr="00826BC1">
        <w:rPr>
          <w:color w:val="000000"/>
          <w:lang w:val="mt-MT"/>
        </w:rPr>
        <w:tab/>
      </w:r>
      <w:r w:rsidR="007B4C21" w:rsidRPr="00826BC1">
        <w:rPr>
          <w:color w:val="000000"/>
          <w:lang w:val="mt-MT"/>
        </w:rPr>
        <w:t>Kull kaxxa fiha 14, 28 jew</w:t>
      </w:r>
      <w:r w:rsidRPr="00826BC1">
        <w:rPr>
          <w:color w:val="000000"/>
          <w:lang w:val="mt-MT"/>
        </w:rPr>
        <w:t xml:space="preserve"> 56 </w:t>
      </w:r>
      <w:r w:rsidR="007B4C21" w:rsidRPr="00826BC1">
        <w:rPr>
          <w:color w:val="000000"/>
          <w:lang w:val="mt-MT"/>
        </w:rPr>
        <w:t xml:space="preserve">qartas tal-fojl għall-użu ta’ darba magħmul minn </w:t>
      </w:r>
      <w:r w:rsidRPr="00826BC1">
        <w:rPr>
          <w:color w:val="000000"/>
          <w:lang w:val="mt-MT"/>
        </w:rPr>
        <w:t>polyester/polyethylene</w:t>
      </w:r>
      <w:r w:rsidR="007B4C21" w:rsidRPr="00826BC1">
        <w:rPr>
          <w:color w:val="000000"/>
          <w:lang w:val="mt-MT"/>
        </w:rPr>
        <w:t xml:space="preserve"> abjad ta’ densità baxxa/</w:t>
      </w:r>
      <w:r w:rsidR="007B4C21" w:rsidRPr="00826BC1">
        <w:rPr>
          <w:lang w:val="mt-MT"/>
        </w:rPr>
        <w:t>alumin</w:t>
      </w:r>
      <w:r w:rsidR="00EF7D25" w:rsidRPr="00826BC1">
        <w:rPr>
          <w:lang w:val="mt-MT"/>
        </w:rPr>
        <w:t>ju</w:t>
      </w:r>
      <w:r w:rsidRPr="00826BC1">
        <w:rPr>
          <w:color w:val="000000"/>
          <w:lang w:val="mt-MT"/>
        </w:rPr>
        <w:t>. Jista’ jkun li mhux il-pakketti tad-daqsijiet kollha jkunu fis-suq.</w:t>
      </w:r>
    </w:p>
    <w:p w14:paraId="37F9FC2F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0C4C568B" w14:textId="77777777" w:rsidR="00ED15B4" w:rsidRPr="00826BC1" w:rsidRDefault="00907E5C" w:rsidP="00ED15B4">
      <w:pPr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Detentur tal-Awtorizzazzjoni għat-Tqegħid fis-Suq</w:t>
      </w:r>
    </w:p>
    <w:p w14:paraId="67A0C033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Viatris Healthcare Limited</w:t>
      </w:r>
    </w:p>
    <w:p w14:paraId="1CFA5D17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Damastown Industrial Park</w:t>
      </w:r>
    </w:p>
    <w:p w14:paraId="4BD1F8CC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Mulhuddart</w:t>
      </w:r>
    </w:p>
    <w:p w14:paraId="514281DA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Dublin 15</w:t>
      </w:r>
    </w:p>
    <w:p w14:paraId="7F7C5691" w14:textId="77777777" w:rsidR="003C128F" w:rsidRPr="003C128F" w:rsidRDefault="003C128F" w:rsidP="003C128F">
      <w:pPr>
        <w:rPr>
          <w:color w:val="000000"/>
          <w:lang w:val="mt-MT"/>
        </w:rPr>
      </w:pPr>
      <w:r w:rsidRPr="003C128F">
        <w:rPr>
          <w:color w:val="000000"/>
          <w:lang w:val="mt-MT"/>
        </w:rPr>
        <w:t>DUBLIN</w:t>
      </w:r>
    </w:p>
    <w:p w14:paraId="6011F8BA" w14:textId="77777777" w:rsidR="00ED15B4" w:rsidRDefault="003C128F" w:rsidP="00ED15B4">
      <w:pPr>
        <w:spacing w:line="240" w:lineRule="auto"/>
        <w:rPr>
          <w:color w:val="000000"/>
          <w:lang w:val="mt-MT"/>
        </w:rPr>
      </w:pPr>
      <w:r w:rsidRPr="003C128F">
        <w:rPr>
          <w:color w:val="000000"/>
          <w:lang w:val="mt-MT"/>
        </w:rPr>
        <w:t>l-Irlanda</w:t>
      </w:r>
    </w:p>
    <w:p w14:paraId="2C7FE1BF" w14:textId="77777777" w:rsidR="0029302D" w:rsidRPr="00826BC1" w:rsidRDefault="0029302D" w:rsidP="00ED15B4">
      <w:pPr>
        <w:spacing w:line="240" w:lineRule="auto"/>
        <w:rPr>
          <w:color w:val="000000"/>
          <w:lang w:val="mt-MT"/>
        </w:rPr>
      </w:pPr>
    </w:p>
    <w:p w14:paraId="41041EA0" w14:textId="77777777" w:rsidR="00ED15B4" w:rsidRPr="00826BC1" w:rsidRDefault="00907E5C" w:rsidP="00DF3F74">
      <w:pPr>
        <w:keepNext/>
        <w:spacing w:line="240" w:lineRule="auto"/>
        <w:rPr>
          <w:b/>
          <w:bCs/>
          <w:color w:val="000000"/>
          <w:lang w:val="mt-MT"/>
        </w:rPr>
      </w:pPr>
      <w:r w:rsidRPr="00826BC1">
        <w:rPr>
          <w:b/>
          <w:color w:val="000000"/>
          <w:lang w:val="mt-MT"/>
        </w:rPr>
        <w:t>Manifattur</w:t>
      </w:r>
    </w:p>
    <w:p w14:paraId="5617A97B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Swiss Caps GmbH</w:t>
      </w:r>
    </w:p>
    <w:p w14:paraId="64CDA6DA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Grassingerstraße 9</w:t>
      </w:r>
    </w:p>
    <w:p w14:paraId="4086EADD" w14:textId="77777777" w:rsidR="003A0292" w:rsidRPr="00826BC1" w:rsidRDefault="003A0292" w:rsidP="003A0292">
      <w:pPr>
        <w:spacing w:line="240" w:lineRule="auto"/>
        <w:rPr>
          <w:lang w:val="mt-MT"/>
        </w:rPr>
      </w:pPr>
      <w:r w:rsidRPr="00826BC1">
        <w:rPr>
          <w:lang w:val="mt-MT"/>
        </w:rPr>
        <w:t>83043 Bad Aibling</w:t>
      </w:r>
    </w:p>
    <w:p w14:paraId="12ECE8D2" w14:textId="77777777" w:rsidR="003A0292" w:rsidRPr="00826BC1" w:rsidRDefault="003A0292" w:rsidP="003A0292">
      <w:pPr>
        <w:rPr>
          <w:color w:val="000000"/>
          <w:lang w:val="mt-MT"/>
        </w:rPr>
      </w:pPr>
      <w:r w:rsidRPr="00826BC1">
        <w:rPr>
          <w:color w:val="000000"/>
          <w:lang w:val="mt-MT"/>
        </w:rPr>
        <w:t xml:space="preserve">Il-Ġermanja </w:t>
      </w:r>
    </w:p>
    <w:p w14:paraId="25AC6D2C" w14:textId="77777777" w:rsidR="00ED15B4" w:rsidRPr="00826BC1" w:rsidRDefault="00ED15B4" w:rsidP="00ED15B4">
      <w:pPr>
        <w:spacing w:line="240" w:lineRule="auto"/>
        <w:rPr>
          <w:color w:val="000000"/>
          <w:lang w:val="mt-MT"/>
        </w:rPr>
      </w:pPr>
    </w:p>
    <w:p w14:paraId="62E50341" w14:textId="77777777" w:rsidR="0027732C" w:rsidRPr="00826BC1" w:rsidRDefault="0027732C" w:rsidP="0027732C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</w:p>
    <w:p w14:paraId="06BABF64" w14:textId="77777777" w:rsidR="0027732C" w:rsidRPr="00826BC1" w:rsidRDefault="0027732C" w:rsidP="0027732C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</w:p>
    <w:p w14:paraId="454D0C96" w14:textId="77777777" w:rsidR="00ED15B4" w:rsidRPr="00826BC1" w:rsidRDefault="00907E5C" w:rsidP="00ED15B4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  <w:r w:rsidRPr="00826BC1">
        <w:rPr>
          <w:color w:val="000000"/>
          <w:lang w:val="mt-MT"/>
        </w:rPr>
        <w:t>Għal kull tagħrif dwar din il-mediċina, jekk jogħġbok ikkuntattja lir-rappreżentant lokali tad-Detentur tal-Awtorizzazzjoni għat-Tqegħid fis-Suq.</w:t>
      </w:r>
    </w:p>
    <w:p w14:paraId="37E8A53E" w14:textId="77777777" w:rsidR="00ED15B4" w:rsidRPr="00826BC1" w:rsidRDefault="00ED15B4" w:rsidP="00ED15B4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</w:p>
    <w:p w14:paraId="731811B0" w14:textId="77777777" w:rsidR="00482C88" w:rsidRPr="007A444A" w:rsidRDefault="00482C88" w:rsidP="00482C88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482C88" w:rsidRPr="00482C88" w14:paraId="6F200CCC" w14:textId="77777777" w:rsidTr="00374C87">
        <w:trPr>
          <w:cantSplit/>
        </w:trPr>
        <w:tc>
          <w:tcPr>
            <w:tcW w:w="4678" w:type="dxa"/>
          </w:tcPr>
          <w:p w14:paraId="7D6B88C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fr-BE"/>
              </w:rPr>
            </w:pPr>
            <w:bookmarkStart w:id="104" w:name="_Hlk30152239"/>
            <w:proofErr w:type="spellStart"/>
            <w:r w:rsidRPr="00482C88">
              <w:rPr>
                <w:b/>
                <w:bCs/>
                <w:color w:val="000000"/>
                <w:lang w:val="fr-BE"/>
              </w:rPr>
              <w:t>België</w:t>
            </w:r>
            <w:proofErr w:type="spellEnd"/>
            <w:r w:rsidRPr="00482C88">
              <w:rPr>
                <w:b/>
                <w:bCs/>
                <w:color w:val="000000"/>
                <w:lang w:val="fr-BE"/>
              </w:rPr>
              <w:t>/Belgique/</w:t>
            </w:r>
            <w:proofErr w:type="spellStart"/>
            <w:r w:rsidRPr="00482C88">
              <w:rPr>
                <w:b/>
                <w:bCs/>
                <w:color w:val="000000"/>
                <w:lang w:val="fr-BE"/>
              </w:rPr>
              <w:t>Belgien</w:t>
            </w:r>
            <w:proofErr w:type="spellEnd"/>
          </w:p>
          <w:p w14:paraId="216BB75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BE"/>
              </w:rPr>
            </w:pPr>
            <w:r w:rsidRPr="00482C88">
              <w:rPr>
                <w:color w:val="000000"/>
                <w:lang w:val="fr-BE"/>
              </w:rPr>
              <w:t xml:space="preserve">Viatris </w:t>
            </w:r>
          </w:p>
          <w:p w14:paraId="3C64D46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BE"/>
              </w:rPr>
            </w:pPr>
            <w:r w:rsidRPr="00482C88">
              <w:rPr>
                <w:color w:val="000000"/>
                <w:lang w:val="fr-BE"/>
              </w:rPr>
              <w:t>Tél/</w:t>
            </w:r>
            <w:proofErr w:type="gramStart"/>
            <w:r w:rsidRPr="00482C88">
              <w:rPr>
                <w:color w:val="000000"/>
                <w:lang w:val="fr-BE"/>
              </w:rPr>
              <w:t>Tel:</w:t>
            </w:r>
            <w:proofErr w:type="gramEnd"/>
            <w:r w:rsidRPr="00482C88">
              <w:rPr>
                <w:color w:val="000000"/>
                <w:lang w:val="fr-BE"/>
              </w:rPr>
              <w:t xml:space="preserve"> +32 2 658 61 00</w:t>
            </w:r>
          </w:p>
          <w:p w14:paraId="03363B4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FR"/>
              </w:rPr>
            </w:pPr>
          </w:p>
        </w:tc>
        <w:tc>
          <w:tcPr>
            <w:tcW w:w="4678" w:type="dxa"/>
          </w:tcPr>
          <w:p w14:paraId="528DF3C8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de-DE"/>
              </w:rPr>
            </w:pPr>
            <w:r w:rsidRPr="00482C88">
              <w:rPr>
                <w:b/>
                <w:bCs/>
                <w:color w:val="000000"/>
                <w:lang w:val="de-DE"/>
              </w:rPr>
              <w:t>Luxembourg/Luxemburg</w:t>
            </w:r>
          </w:p>
          <w:p w14:paraId="2ACE0E5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482C88">
              <w:rPr>
                <w:bCs/>
                <w:color w:val="000000"/>
                <w:lang w:val="de-DE"/>
              </w:rPr>
              <w:t xml:space="preserve">Viatris </w:t>
            </w:r>
          </w:p>
          <w:p w14:paraId="3E08B915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BE"/>
              </w:rPr>
            </w:pPr>
            <w:r w:rsidRPr="00482C88">
              <w:rPr>
                <w:color w:val="000000"/>
                <w:lang w:val="fr-BE"/>
              </w:rPr>
              <w:t>Tél/</w:t>
            </w:r>
            <w:proofErr w:type="gramStart"/>
            <w:r w:rsidRPr="00482C88">
              <w:rPr>
                <w:color w:val="000000"/>
                <w:lang w:val="fr-BE"/>
              </w:rPr>
              <w:t>Tel:</w:t>
            </w:r>
            <w:proofErr w:type="gramEnd"/>
            <w:r w:rsidRPr="00482C88">
              <w:rPr>
                <w:color w:val="000000"/>
                <w:lang w:val="fr-BE"/>
              </w:rPr>
              <w:t xml:space="preserve"> +32 2 658 61 00</w:t>
            </w:r>
          </w:p>
          <w:p w14:paraId="6FB12B2D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color w:val="000000"/>
                <w:lang w:val="de-DE"/>
              </w:rPr>
            </w:pPr>
            <w:r w:rsidRPr="007A444A">
              <w:rPr>
                <w:bCs/>
                <w:color w:val="000000"/>
                <w:lang w:val="de-DE"/>
              </w:rPr>
              <w:t>(</w:t>
            </w:r>
            <w:proofErr w:type="spellStart"/>
            <w:r w:rsidRPr="007A444A">
              <w:rPr>
                <w:bCs/>
                <w:color w:val="000000"/>
                <w:lang w:val="de-DE"/>
              </w:rPr>
              <w:t>Belgique</w:t>
            </w:r>
            <w:proofErr w:type="spellEnd"/>
            <w:r w:rsidRPr="007A444A">
              <w:rPr>
                <w:bCs/>
                <w:color w:val="000000"/>
                <w:lang w:val="de-DE"/>
              </w:rPr>
              <w:t>/Belgien)</w:t>
            </w:r>
          </w:p>
          <w:p w14:paraId="7AD2414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NL"/>
              </w:rPr>
            </w:pPr>
          </w:p>
        </w:tc>
      </w:tr>
      <w:tr w:rsidR="00482C88" w:rsidRPr="00482C88" w14:paraId="33A86A04" w14:textId="77777777" w:rsidTr="00374C87">
        <w:trPr>
          <w:cantSplit/>
        </w:trPr>
        <w:tc>
          <w:tcPr>
            <w:tcW w:w="4678" w:type="dxa"/>
          </w:tcPr>
          <w:p w14:paraId="3B97E89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t-LT"/>
              </w:rPr>
            </w:pPr>
            <w:r w:rsidRPr="00482C88">
              <w:rPr>
                <w:b/>
                <w:bCs/>
                <w:color w:val="000000"/>
                <w:lang w:val="bg-BG"/>
              </w:rPr>
              <w:t>България</w:t>
            </w:r>
          </w:p>
          <w:p w14:paraId="4DC3CEA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color w:val="000000"/>
                <w:lang w:val="lt-LT"/>
              </w:rPr>
              <w:t>Майлан ЕООД</w:t>
            </w:r>
          </w:p>
          <w:p w14:paraId="6BDB29D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color w:val="000000"/>
                <w:lang w:val="lt-LT"/>
              </w:rPr>
              <w:t>Тел.: +359 2 44 55 400</w:t>
            </w:r>
          </w:p>
          <w:p w14:paraId="51E1FDA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4678" w:type="dxa"/>
          </w:tcPr>
          <w:p w14:paraId="65CC6E3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hu-HU"/>
              </w:rPr>
            </w:pPr>
            <w:r w:rsidRPr="00482C88">
              <w:rPr>
                <w:b/>
                <w:bCs/>
                <w:color w:val="000000"/>
                <w:lang w:val="hu-HU"/>
              </w:rPr>
              <w:t>Magyarország</w:t>
            </w:r>
          </w:p>
          <w:p w14:paraId="6EAE2F6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color w:val="000000"/>
                <w:lang w:val="lt-LT"/>
              </w:rPr>
              <w:t>Viatris Healthcare Kft.</w:t>
            </w:r>
          </w:p>
          <w:p w14:paraId="2B5DEF1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l-PL"/>
              </w:rPr>
            </w:pPr>
            <w:r w:rsidRPr="00482C88">
              <w:rPr>
                <w:color w:val="000000"/>
                <w:lang w:val="pl-PL"/>
              </w:rPr>
              <w:t>1138 Budapest</w:t>
            </w:r>
          </w:p>
          <w:p w14:paraId="4DAB243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l-PL"/>
              </w:rPr>
            </w:pPr>
            <w:r w:rsidRPr="00482C88">
              <w:rPr>
                <w:color w:val="000000"/>
                <w:lang w:val="pl-PL"/>
              </w:rPr>
              <w:t>Váci út 150.</w:t>
            </w:r>
          </w:p>
          <w:p w14:paraId="399A504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  <w:r w:rsidRPr="00482C88">
              <w:rPr>
                <w:color w:val="000000"/>
                <w:lang w:val="fi-FI"/>
              </w:rPr>
              <w:t>Tel: +36 1 465 2100</w:t>
            </w:r>
          </w:p>
          <w:p w14:paraId="7006103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hu-HU"/>
              </w:rPr>
            </w:pPr>
          </w:p>
        </w:tc>
      </w:tr>
      <w:tr w:rsidR="00482C88" w:rsidRPr="00482C88" w14:paraId="2E06711A" w14:textId="77777777" w:rsidTr="00374C87">
        <w:trPr>
          <w:cantSplit/>
        </w:trPr>
        <w:tc>
          <w:tcPr>
            <w:tcW w:w="4678" w:type="dxa"/>
          </w:tcPr>
          <w:p w14:paraId="5EF7EE1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sv-SE"/>
              </w:rPr>
            </w:pPr>
            <w:r w:rsidRPr="00482C88">
              <w:rPr>
                <w:b/>
                <w:bCs/>
                <w:color w:val="000000"/>
                <w:lang w:val="sv-SE"/>
              </w:rPr>
              <w:t>Česká republika</w:t>
            </w:r>
          </w:p>
          <w:p w14:paraId="68761C55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l-PL"/>
              </w:rPr>
            </w:pPr>
            <w:r w:rsidRPr="00482C88">
              <w:rPr>
                <w:color w:val="000000"/>
                <w:lang w:val="pl-PL"/>
              </w:rPr>
              <w:t>Viatris CZ s.r.o.</w:t>
            </w:r>
          </w:p>
          <w:p w14:paraId="1629CE4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  <w:r w:rsidRPr="00482C88">
              <w:rPr>
                <w:color w:val="000000"/>
                <w:lang w:val="pl-PL"/>
              </w:rPr>
              <w:t xml:space="preserve">Tel: </w:t>
            </w:r>
            <w:r w:rsidRPr="00482C88">
              <w:rPr>
                <w:color w:val="000000"/>
                <w:lang w:val="de-DE"/>
              </w:rPr>
              <w:t>+420 222 004 400</w:t>
            </w:r>
          </w:p>
          <w:p w14:paraId="5CDA8A9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</w:p>
        </w:tc>
        <w:tc>
          <w:tcPr>
            <w:tcW w:w="4678" w:type="dxa"/>
          </w:tcPr>
          <w:p w14:paraId="4703FA8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mt-MT"/>
              </w:rPr>
            </w:pPr>
            <w:r w:rsidRPr="00482C88">
              <w:rPr>
                <w:b/>
                <w:bCs/>
                <w:color w:val="000000"/>
                <w:lang w:val="mt-MT"/>
              </w:rPr>
              <w:t>Malta</w:t>
            </w:r>
          </w:p>
          <w:p w14:paraId="7EAE086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  <w:r w:rsidRPr="00482C88">
              <w:rPr>
                <w:color w:val="000000"/>
                <w:lang w:val="mt-MT"/>
              </w:rPr>
              <w:t xml:space="preserve">V.J. Salomone Pharma Limited </w:t>
            </w:r>
          </w:p>
          <w:p w14:paraId="7585DDBD" w14:textId="77777777" w:rsidR="00482C88" w:rsidRPr="00482C88" w:rsidDel="008D4DC9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del w:id="105" w:author="Autor"/>
                <w:color w:val="000000"/>
                <w:lang w:val="mt-MT"/>
              </w:rPr>
            </w:pPr>
            <w:del w:id="106" w:author="Autor">
              <w:r w:rsidRPr="00482C88" w:rsidDel="008D4DC9">
                <w:rPr>
                  <w:color w:val="000000"/>
                  <w:lang w:val="mt-MT"/>
                </w:rPr>
                <w:delText>Upper Cross Road</w:delText>
              </w:r>
            </w:del>
          </w:p>
          <w:p w14:paraId="2B989904" w14:textId="77777777" w:rsidR="00482C88" w:rsidRPr="00482C88" w:rsidDel="008D4DC9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del w:id="107" w:author="Autor"/>
                <w:color w:val="000000"/>
                <w:lang w:val="mt-MT"/>
              </w:rPr>
            </w:pPr>
            <w:del w:id="108" w:author="Autor">
              <w:r w:rsidRPr="00482C88" w:rsidDel="008D4DC9">
                <w:rPr>
                  <w:color w:val="000000"/>
                  <w:lang w:val="mt-MT"/>
                </w:rPr>
                <w:delText>Marsa, MRS 1542</w:delText>
              </w:r>
            </w:del>
          </w:p>
          <w:p w14:paraId="183303F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  <w:r w:rsidRPr="00482C88">
              <w:rPr>
                <w:color w:val="000000"/>
                <w:lang w:val="mt-MT"/>
              </w:rPr>
              <w:t>Tel: +356 21 22 01 74</w:t>
            </w:r>
          </w:p>
          <w:p w14:paraId="782B3E6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</w:p>
        </w:tc>
      </w:tr>
      <w:tr w:rsidR="00482C88" w:rsidRPr="00482C88" w14:paraId="4D07F60C" w14:textId="77777777" w:rsidTr="00374C87">
        <w:trPr>
          <w:cantSplit/>
        </w:trPr>
        <w:tc>
          <w:tcPr>
            <w:tcW w:w="4678" w:type="dxa"/>
          </w:tcPr>
          <w:p w14:paraId="482DD16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da-DK"/>
              </w:rPr>
            </w:pPr>
            <w:r w:rsidRPr="00482C88">
              <w:rPr>
                <w:b/>
                <w:bCs/>
                <w:color w:val="000000"/>
                <w:lang w:val="da-DK"/>
              </w:rPr>
              <w:t>Danmark</w:t>
            </w:r>
          </w:p>
          <w:p w14:paraId="20C6556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a-DK"/>
              </w:rPr>
            </w:pPr>
            <w:r w:rsidRPr="00482C88">
              <w:rPr>
                <w:color w:val="000000"/>
                <w:lang w:val="da-DK"/>
              </w:rPr>
              <w:t>Viatris ApS</w:t>
            </w:r>
          </w:p>
          <w:p w14:paraId="73C6F7C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a-DK"/>
              </w:rPr>
            </w:pPr>
            <w:r w:rsidRPr="00482C88">
              <w:rPr>
                <w:color w:val="000000"/>
                <w:lang w:val="da-DK"/>
              </w:rPr>
              <w:t>Tlf: +45 28 11 69 32</w:t>
            </w:r>
          </w:p>
          <w:p w14:paraId="331B8ED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</w:p>
          <w:p w14:paraId="4342AA6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</w:p>
        </w:tc>
        <w:tc>
          <w:tcPr>
            <w:tcW w:w="4678" w:type="dxa"/>
          </w:tcPr>
          <w:p w14:paraId="6F8F763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mt-MT"/>
              </w:rPr>
            </w:pPr>
            <w:r w:rsidRPr="00482C88">
              <w:rPr>
                <w:b/>
                <w:bCs/>
                <w:color w:val="000000"/>
                <w:lang w:val="mt-MT"/>
              </w:rPr>
              <w:t>Nederland</w:t>
            </w:r>
          </w:p>
          <w:p w14:paraId="6DB755E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  <w:r w:rsidRPr="00482C88">
              <w:rPr>
                <w:color w:val="000000"/>
                <w:lang w:val="mt-MT"/>
              </w:rPr>
              <w:t>Mylan Healthcare B.V.</w:t>
            </w:r>
          </w:p>
          <w:p w14:paraId="2D66653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  <w:r w:rsidRPr="00482C88">
              <w:rPr>
                <w:color w:val="000000"/>
                <w:lang w:val="mt-MT"/>
              </w:rPr>
              <w:t>Krijgsman 20</w:t>
            </w:r>
          </w:p>
          <w:p w14:paraId="4C46C088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mt-MT"/>
              </w:rPr>
            </w:pPr>
            <w:r w:rsidRPr="00482C88">
              <w:rPr>
                <w:color w:val="000000"/>
                <w:lang w:val="mt-MT"/>
              </w:rPr>
              <w:t>1186 DM Amstelveen</w:t>
            </w:r>
          </w:p>
          <w:p w14:paraId="5155066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NL"/>
              </w:rPr>
            </w:pPr>
            <w:r w:rsidRPr="00482C88">
              <w:rPr>
                <w:color w:val="000000"/>
                <w:lang w:val="mt-MT"/>
              </w:rPr>
              <w:t>Tel: +</w:t>
            </w:r>
            <w:r w:rsidRPr="00482C88">
              <w:rPr>
                <w:color w:val="000000"/>
                <w:lang w:val="nl-NL"/>
              </w:rPr>
              <w:t>31 (0)20 426 3300</w:t>
            </w:r>
          </w:p>
          <w:p w14:paraId="45E3BE4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NL"/>
              </w:rPr>
            </w:pPr>
          </w:p>
        </w:tc>
      </w:tr>
      <w:tr w:rsidR="00482C88" w:rsidRPr="00482C88" w14:paraId="6971DFBB" w14:textId="77777777" w:rsidTr="00374C87">
        <w:trPr>
          <w:cantSplit/>
        </w:trPr>
        <w:tc>
          <w:tcPr>
            <w:tcW w:w="4678" w:type="dxa"/>
          </w:tcPr>
          <w:p w14:paraId="45770A0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de-DE"/>
              </w:rPr>
            </w:pPr>
            <w:r w:rsidRPr="00482C88">
              <w:rPr>
                <w:b/>
                <w:bCs/>
                <w:color w:val="000000"/>
                <w:lang w:val="de-DE"/>
              </w:rPr>
              <w:lastRenderedPageBreak/>
              <w:t>Deutschland</w:t>
            </w:r>
          </w:p>
          <w:p w14:paraId="02C9201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482C88">
              <w:rPr>
                <w:color w:val="000000"/>
                <w:lang w:val="de-DE"/>
              </w:rPr>
              <w:t>Viatris Healthcare GmbH</w:t>
            </w:r>
          </w:p>
          <w:p w14:paraId="78E1C36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hu-HU"/>
              </w:rPr>
            </w:pPr>
            <w:r w:rsidRPr="00482C88">
              <w:rPr>
                <w:color w:val="000000"/>
                <w:lang w:val="de-DE"/>
              </w:rPr>
              <w:t>Tel: +49 800 0700 800</w:t>
            </w:r>
          </w:p>
        </w:tc>
        <w:tc>
          <w:tcPr>
            <w:tcW w:w="4678" w:type="dxa"/>
          </w:tcPr>
          <w:p w14:paraId="0811986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n-US"/>
              </w:rPr>
            </w:pPr>
            <w:r w:rsidRPr="00482C88">
              <w:rPr>
                <w:b/>
                <w:bCs/>
                <w:color w:val="000000"/>
                <w:lang w:val="en-US"/>
              </w:rPr>
              <w:t>Norge</w:t>
            </w:r>
          </w:p>
          <w:p w14:paraId="2610F73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US"/>
              </w:rPr>
            </w:pPr>
            <w:r w:rsidRPr="00482C88">
              <w:rPr>
                <w:color w:val="000000"/>
                <w:lang w:val="en-GB"/>
              </w:rPr>
              <w:t>Viatris AS</w:t>
            </w:r>
            <w:r w:rsidRPr="00482C88" w:rsidDel="00B430A9">
              <w:rPr>
                <w:color w:val="000000"/>
                <w:lang w:val="en-US"/>
              </w:rPr>
              <w:t xml:space="preserve"> </w:t>
            </w:r>
          </w:p>
          <w:p w14:paraId="73E8071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color w:val="000000"/>
                <w:lang w:val="en-GB"/>
              </w:rPr>
            </w:pPr>
            <w:proofErr w:type="spellStart"/>
            <w:r w:rsidRPr="00482C88">
              <w:rPr>
                <w:bCs/>
                <w:color w:val="000000"/>
                <w:lang w:val="en-GB"/>
              </w:rPr>
              <w:t>Hagaløkkveien</w:t>
            </w:r>
            <w:proofErr w:type="spellEnd"/>
            <w:r w:rsidRPr="00482C88">
              <w:rPr>
                <w:bCs/>
                <w:color w:val="000000"/>
                <w:lang w:val="en-GB"/>
              </w:rPr>
              <w:t xml:space="preserve"> 26</w:t>
            </w:r>
          </w:p>
          <w:p w14:paraId="2764D39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US"/>
              </w:rPr>
            </w:pPr>
            <w:r w:rsidRPr="00482C88">
              <w:rPr>
                <w:bCs/>
                <w:color w:val="000000"/>
                <w:lang w:val="en-GB"/>
              </w:rPr>
              <w:t>1383 Asker</w:t>
            </w:r>
          </w:p>
          <w:p w14:paraId="6216711E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US"/>
              </w:rPr>
            </w:pPr>
            <w:proofErr w:type="spellStart"/>
            <w:r w:rsidRPr="007A444A">
              <w:rPr>
                <w:color w:val="000000"/>
                <w:lang w:val="en-US"/>
              </w:rPr>
              <w:t>Tlf</w:t>
            </w:r>
            <w:proofErr w:type="spellEnd"/>
            <w:r w:rsidRPr="007A444A">
              <w:rPr>
                <w:color w:val="000000"/>
                <w:lang w:val="en-US"/>
              </w:rPr>
              <w:t>: +47 66 75 33 00</w:t>
            </w:r>
          </w:p>
          <w:p w14:paraId="11FE724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t-EE"/>
              </w:rPr>
            </w:pPr>
          </w:p>
        </w:tc>
      </w:tr>
      <w:tr w:rsidR="00482C88" w:rsidRPr="00482C88" w14:paraId="16C094C1" w14:textId="77777777" w:rsidTr="00374C87">
        <w:trPr>
          <w:cantSplit/>
        </w:trPr>
        <w:tc>
          <w:tcPr>
            <w:tcW w:w="4678" w:type="dxa"/>
          </w:tcPr>
          <w:p w14:paraId="50A10B0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t-EE"/>
              </w:rPr>
            </w:pPr>
            <w:r w:rsidRPr="00482C88">
              <w:rPr>
                <w:b/>
                <w:bCs/>
                <w:color w:val="000000"/>
                <w:lang w:val="et-EE"/>
              </w:rPr>
              <w:t>Eesti</w:t>
            </w:r>
          </w:p>
          <w:p w14:paraId="4D30322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t-EE"/>
              </w:rPr>
            </w:pPr>
            <w:r w:rsidRPr="00482C88">
              <w:rPr>
                <w:color w:val="000000"/>
                <w:lang w:val="sv-SE"/>
              </w:rPr>
              <w:t>Viatris OÜ</w:t>
            </w:r>
          </w:p>
          <w:p w14:paraId="4D00E79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t-EE"/>
              </w:rPr>
            </w:pPr>
            <w:r w:rsidRPr="00482C88">
              <w:rPr>
                <w:color w:val="000000"/>
                <w:lang w:val="et-EE"/>
              </w:rPr>
              <w:t>Tel: +372 6363 052</w:t>
            </w:r>
          </w:p>
          <w:p w14:paraId="36C2965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</w:p>
        </w:tc>
        <w:tc>
          <w:tcPr>
            <w:tcW w:w="4678" w:type="dxa"/>
          </w:tcPr>
          <w:p w14:paraId="620EE17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de-AT"/>
              </w:rPr>
            </w:pPr>
            <w:r w:rsidRPr="00482C88">
              <w:rPr>
                <w:b/>
                <w:bCs/>
                <w:color w:val="000000"/>
                <w:lang w:val="de-AT"/>
              </w:rPr>
              <w:t>Österreich</w:t>
            </w:r>
          </w:p>
          <w:p w14:paraId="6FEDA71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AT"/>
              </w:rPr>
            </w:pPr>
            <w:r w:rsidRPr="00482C88">
              <w:rPr>
                <w:color w:val="000000"/>
                <w:lang w:val="de-AT"/>
              </w:rPr>
              <w:t>Viatris Austria GmbH</w:t>
            </w:r>
          </w:p>
          <w:p w14:paraId="0B2F208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AT"/>
              </w:rPr>
            </w:pPr>
            <w:r w:rsidRPr="00482C88">
              <w:rPr>
                <w:color w:val="000000"/>
                <w:lang w:val="de-DE"/>
              </w:rPr>
              <w:t>Guglgasse 15</w:t>
            </w:r>
          </w:p>
          <w:p w14:paraId="29FF9D8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AT"/>
              </w:rPr>
            </w:pPr>
            <w:r w:rsidRPr="00482C88">
              <w:rPr>
                <w:color w:val="000000"/>
                <w:lang w:val="de-DE"/>
              </w:rPr>
              <w:t>1110 Wien</w:t>
            </w:r>
          </w:p>
          <w:p w14:paraId="4E4A3C1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AT"/>
              </w:rPr>
            </w:pPr>
            <w:r w:rsidRPr="00482C88">
              <w:rPr>
                <w:color w:val="000000"/>
                <w:lang w:val="de-AT"/>
              </w:rPr>
              <w:t>Tel: + 43 (0)1 86 390 </w:t>
            </w:r>
          </w:p>
          <w:p w14:paraId="10F15E6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AT"/>
              </w:rPr>
            </w:pPr>
          </w:p>
        </w:tc>
      </w:tr>
      <w:tr w:rsidR="00482C88" w:rsidRPr="00482C88" w14:paraId="4A39F13A" w14:textId="77777777" w:rsidTr="00374C87">
        <w:trPr>
          <w:cantSplit/>
        </w:trPr>
        <w:tc>
          <w:tcPr>
            <w:tcW w:w="4678" w:type="dxa"/>
          </w:tcPr>
          <w:p w14:paraId="75176E1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b-NO"/>
              </w:rPr>
            </w:pPr>
            <w:r w:rsidRPr="00482C88">
              <w:rPr>
                <w:b/>
                <w:bCs/>
                <w:color w:val="000000"/>
                <w:lang w:val="el-GR"/>
              </w:rPr>
              <w:t>Ελλάδα</w:t>
            </w:r>
          </w:p>
          <w:p w14:paraId="1EE6D76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b-NO"/>
              </w:rPr>
            </w:pPr>
            <w:r w:rsidRPr="00482C88">
              <w:rPr>
                <w:color w:val="000000"/>
                <w:lang w:val="nb-NO"/>
              </w:rPr>
              <w:t>Viatris Hellas Ltd</w:t>
            </w:r>
          </w:p>
          <w:p w14:paraId="18E3224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b-NO"/>
              </w:rPr>
            </w:pPr>
            <w:proofErr w:type="spellStart"/>
            <w:r w:rsidRPr="00482C88">
              <w:rPr>
                <w:color w:val="000000"/>
                <w:lang w:val="en-GB"/>
              </w:rPr>
              <w:t>Τηλ</w:t>
            </w:r>
            <w:proofErr w:type="spellEnd"/>
            <w:r w:rsidRPr="00482C88">
              <w:rPr>
                <w:color w:val="000000"/>
                <w:lang w:val="nb-NO"/>
              </w:rPr>
              <w:t>: +30 210 010 0002</w:t>
            </w:r>
          </w:p>
          <w:p w14:paraId="5CA6C1A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t-EE"/>
              </w:rPr>
            </w:pPr>
          </w:p>
        </w:tc>
        <w:tc>
          <w:tcPr>
            <w:tcW w:w="4678" w:type="dxa"/>
          </w:tcPr>
          <w:p w14:paraId="0460F96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n-US"/>
              </w:rPr>
            </w:pPr>
            <w:r w:rsidRPr="00482C88">
              <w:rPr>
                <w:b/>
                <w:bCs/>
                <w:color w:val="000000"/>
                <w:lang w:val="en-US"/>
              </w:rPr>
              <w:t>Polska</w:t>
            </w:r>
          </w:p>
          <w:p w14:paraId="174D431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  <w:r w:rsidRPr="00482C88">
              <w:rPr>
                <w:color w:val="000000"/>
                <w:lang w:val="sv-SE"/>
              </w:rPr>
              <w:t>Viatris Healthcare Sp. z o.o.</w:t>
            </w:r>
          </w:p>
          <w:p w14:paraId="0A14365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NL"/>
              </w:rPr>
            </w:pPr>
            <w:r w:rsidRPr="00482C88">
              <w:rPr>
                <w:color w:val="000000"/>
                <w:lang w:val="nl-NL"/>
              </w:rPr>
              <w:t xml:space="preserve">ul. </w:t>
            </w:r>
            <w:r w:rsidRPr="00482C88">
              <w:rPr>
                <w:color w:val="000000"/>
                <w:lang w:val="pl-PL"/>
              </w:rPr>
              <w:t>Postępu 21B</w:t>
            </w:r>
          </w:p>
          <w:p w14:paraId="447608D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NL"/>
              </w:rPr>
            </w:pPr>
            <w:r w:rsidRPr="00482C88">
              <w:rPr>
                <w:color w:val="000000"/>
                <w:lang w:val="nl-NL"/>
              </w:rPr>
              <w:t>02-676 Warszawa</w:t>
            </w:r>
          </w:p>
          <w:p w14:paraId="7F3DFA6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BE"/>
              </w:rPr>
            </w:pPr>
            <w:r w:rsidRPr="00482C88">
              <w:rPr>
                <w:color w:val="000000"/>
                <w:lang w:val="nl-BE"/>
              </w:rPr>
              <w:t>Tel: +48 22 546 6400</w:t>
            </w:r>
          </w:p>
          <w:p w14:paraId="07BBC9D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l-BE"/>
              </w:rPr>
            </w:pPr>
          </w:p>
        </w:tc>
      </w:tr>
      <w:tr w:rsidR="00482C88" w:rsidRPr="00482C88" w14:paraId="14395FAC" w14:textId="77777777" w:rsidTr="00374C87">
        <w:trPr>
          <w:cantSplit/>
        </w:trPr>
        <w:tc>
          <w:tcPr>
            <w:tcW w:w="4678" w:type="dxa"/>
          </w:tcPr>
          <w:p w14:paraId="2BE80E8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s-ES"/>
              </w:rPr>
            </w:pPr>
            <w:r w:rsidRPr="00482C88">
              <w:rPr>
                <w:b/>
                <w:bCs/>
                <w:color w:val="000000"/>
                <w:lang w:val="es-ES"/>
              </w:rPr>
              <w:t>España</w:t>
            </w:r>
          </w:p>
          <w:p w14:paraId="0082C77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s-ES"/>
              </w:rPr>
            </w:pPr>
            <w:r w:rsidRPr="00482C88">
              <w:rPr>
                <w:color w:val="000000"/>
                <w:lang w:val="es-ES"/>
              </w:rPr>
              <w:t>Viatris Pharmaceuticals, S.L.</w:t>
            </w:r>
          </w:p>
          <w:p w14:paraId="342BA37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s-ES"/>
              </w:rPr>
            </w:pPr>
            <w:r w:rsidRPr="00482C88">
              <w:rPr>
                <w:color w:val="000000"/>
                <w:lang w:val="es-ES"/>
              </w:rPr>
              <w:t>Tel: +34 900 102 712</w:t>
            </w:r>
          </w:p>
          <w:p w14:paraId="092B91C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nb-NO"/>
              </w:rPr>
            </w:pPr>
          </w:p>
        </w:tc>
        <w:tc>
          <w:tcPr>
            <w:tcW w:w="4678" w:type="dxa"/>
          </w:tcPr>
          <w:p w14:paraId="6785754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pt-PT"/>
              </w:rPr>
            </w:pPr>
            <w:r w:rsidRPr="00482C88">
              <w:rPr>
                <w:b/>
                <w:bCs/>
                <w:color w:val="000000"/>
                <w:lang w:val="pt-PT"/>
              </w:rPr>
              <w:t>Portugal</w:t>
            </w:r>
          </w:p>
          <w:p w14:paraId="05F1C48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>Viatris Healthcare, Lda.</w:t>
            </w:r>
          </w:p>
          <w:p w14:paraId="270E58F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 xml:space="preserve">Av. D. João II, </w:t>
            </w:r>
          </w:p>
          <w:p w14:paraId="6C77223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>Edifício Atlantis, nº 44C – 7.3 e 7.4</w:t>
            </w:r>
          </w:p>
          <w:p w14:paraId="3167895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>1990-095 Lisboa</w:t>
            </w:r>
          </w:p>
          <w:p w14:paraId="6C0BC84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 xml:space="preserve">Tel: </w:t>
            </w:r>
            <w:r w:rsidRPr="00482C88">
              <w:rPr>
                <w:color w:val="000000"/>
                <w:lang w:val="en-US"/>
              </w:rPr>
              <w:t>+351 214 127 200</w:t>
            </w:r>
          </w:p>
          <w:p w14:paraId="1B0E7208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</w:p>
        </w:tc>
      </w:tr>
      <w:tr w:rsidR="00482C88" w:rsidRPr="00482C88" w14:paraId="20C54A0A" w14:textId="77777777" w:rsidTr="00374C87">
        <w:trPr>
          <w:cantSplit/>
        </w:trPr>
        <w:tc>
          <w:tcPr>
            <w:tcW w:w="4678" w:type="dxa"/>
          </w:tcPr>
          <w:p w14:paraId="7817F6E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fr-FR"/>
              </w:rPr>
            </w:pPr>
            <w:r w:rsidRPr="00482C88">
              <w:rPr>
                <w:b/>
                <w:bCs/>
                <w:color w:val="000000"/>
                <w:lang w:val="fr-FR"/>
              </w:rPr>
              <w:t>France</w:t>
            </w:r>
          </w:p>
          <w:p w14:paraId="4A67658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FR"/>
              </w:rPr>
            </w:pPr>
            <w:r w:rsidRPr="00482C88">
              <w:rPr>
                <w:color w:val="000000"/>
                <w:lang w:val="fr-FR"/>
              </w:rPr>
              <w:t>Viatris Santé</w:t>
            </w:r>
          </w:p>
          <w:p w14:paraId="7BAE46F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FR"/>
              </w:rPr>
            </w:pPr>
            <w:r w:rsidRPr="00482C88">
              <w:rPr>
                <w:color w:val="000000"/>
                <w:lang w:val="fr-FR"/>
              </w:rPr>
              <w:t>1 bis place de la Défense – Tour Trinity</w:t>
            </w:r>
          </w:p>
          <w:p w14:paraId="67E4DBD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FR"/>
              </w:rPr>
            </w:pPr>
            <w:r w:rsidRPr="00482C88">
              <w:rPr>
                <w:color w:val="000000"/>
                <w:lang w:val="fr-FR"/>
              </w:rPr>
              <w:t>92400 Courbevoie</w:t>
            </w:r>
          </w:p>
          <w:p w14:paraId="51D3128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color w:val="000000"/>
                <w:lang w:val="pt-PT"/>
              </w:rPr>
              <w:t>Tél: +33 (0)1 40 80 15 55</w:t>
            </w:r>
          </w:p>
          <w:p w14:paraId="297AF188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s-ES"/>
              </w:rPr>
            </w:pPr>
          </w:p>
        </w:tc>
        <w:tc>
          <w:tcPr>
            <w:tcW w:w="4678" w:type="dxa"/>
          </w:tcPr>
          <w:p w14:paraId="6C90A72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v-LV"/>
              </w:rPr>
            </w:pPr>
            <w:r w:rsidRPr="00482C88">
              <w:rPr>
                <w:b/>
                <w:bCs/>
                <w:color w:val="000000"/>
                <w:lang w:val="lv-LV"/>
              </w:rPr>
              <w:t>România</w:t>
            </w:r>
          </w:p>
          <w:p w14:paraId="046863B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v-LV"/>
              </w:rPr>
            </w:pPr>
            <w:r w:rsidRPr="00482C88">
              <w:rPr>
                <w:color w:val="000000"/>
                <w:lang w:val="lv-LV"/>
              </w:rPr>
              <w:t>BGP PRODUCTS SRL</w:t>
            </w:r>
          </w:p>
          <w:p w14:paraId="33C675AB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s-ES"/>
              </w:rPr>
            </w:pPr>
            <w:r w:rsidRPr="00482C88">
              <w:rPr>
                <w:color w:val="000000"/>
                <w:lang w:val="en-GB"/>
              </w:rPr>
              <w:t xml:space="preserve">Tel.: </w:t>
            </w:r>
            <w:r w:rsidRPr="00482C88">
              <w:rPr>
                <w:color w:val="000000"/>
                <w:lang w:val="es-ES"/>
              </w:rPr>
              <w:t>+40 372 579 000</w:t>
            </w:r>
          </w:p>
          <w:p w14:paraId="5F9CE335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pt-PT"/>
              </w:rPr>
            </w:pPr>
          </w:p>
        </w:tc>
      </w:tr>
      <w:tr w:rsidR="00482C88" w:rsidRPr="00482C88" w14:paraId="2CCB0955" w14:textId="77777777" w:rsidTr="00374C87">
        <w:trPr>
          <w:cantSplit/>
        </w:trPr>
        <w:tc>
          <w:tcPr>
            <w:tcW w:w="4678" w:type="dxa"/>
          </w:tcPr>
          <w:p w14:paraId="4BB616A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color w:val="000000"/>
                <w:lang w:val="pt-PT"/>
              </w:rPr>
            </w:pPr>
            <w:r w:rsidRPr="00482C88">
              <w:rPr>
                <w:b/>
                <w:color w:val="000000"/>
                <w:lang w:val="pt-PT"/>
              </w:rPr>
              <w:t>Hrvatska</w:t>
            </w:r>
          </w:p>
          <w:p w14:paraId="2391022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482C88">
              <w:rPr>
                <w:color w:val="000000"/>
                <w:lang w:val="de-DE"/>
              </w:rPr>
              <w:t>Viatris Hrvatska d.o.o.</w:t>
            </w:r>
          </w:p>
          <w:p w14:paraId="0D0B7B91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482C88">
              <w:rPr>
                <w:color w:val="000000"/>
                <w:lang w:val="de-DE"/>
              </w:rPr>
              <w:t>Koranska 2</w:t>
            </w:r>
          </w:p>
          <w:p w14:paraId="0C90196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482C88">
              <w:rPr>
                <w:color w:val="000000"/>
                <w:lang w:val="de-DE"/>
              </w:rPr>
              <w:t>10 000  Zagreb</w:t>
            </w:r>
          </w:p>
          <w:p w14:paraId="0F2B794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fr-FR"/>
              </w:rPr>
            </w:pPr>
            <w:r w:rsidRPr="00482C88">
              <w:rPr>
                <w:color w:val="000000"/>
                <w:lang w:val="de-DE"/>
              </w:rPr>
              <w:t xml:space="preserve">Tel: </w:t>
            </w:r>
            <w:r w:rsidRPr="00482C88">
              <w:rPr>
                <w:color w:val="000000"/>
                <w:lang w:val="en-US"/>
              </w:rPr>
              <w:t>+385 1 2350 599</w:t>
            </w:r>
            <w:r w:rsidRPr="00482C88" w:rsidDel="008E18E8">
              <w:rPr>
                <w:color w:val="000000"/>
                <w:lang w:val="pt-PT"/>
              </w:rPr>
              <w:t xml:space="preserve"> </w:t>
            </w:r>
          </w:p>
        </w:tc>
        <w:tc>
          <w:tcPr>
            <w:tcW w:w="4678" w:type="dxa"/>
          </w:tcPr>
          <w:p w14:paraId="11D98CF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sl-SI"/>
              </w:rPr>
            </w:pPr>
            <w:r w:rsidRPr="00482C88">
              <w:rPr>
                <w:b/>
                <w:bCs/>
                <w:color w:val="000000"/>
                <w:lang w:val="sl-SI"/>
              </w:rPr>
              <w:t>Slovenija</w:t>
            </w:r>
          </w:p>
          <w:p w14:paraId="62019B3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color w:val="000000"/>
                <w:lang w:val="sl-SI"/>
              </w:rPr>
            </w:pPr>
            <w:r w:rsidRPr="00482C88">
              <w:rPr>
                <w:bCs/>
                <w:color w:val="000000"/>
                <w:lang w:val="sl-SI"/>
              </w:rPr>
              <w:t>Viatris d.o.o.</w:t>
            </w:r>
          </w:p>
          <w:p w14:paraId="72ACBC1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  <w:r w:rsidRPr="00482C88">
              <w:rPr>
                <w:bCs/>
                <w:color w:val="000000"/>
                <w:lang w:val="sl-SI"/>
              </w:rPr>
              <w:t>Tel: +386 1 23 63 180</w:t>
            </w:r>
          </w:p>
          <w:p w14:paraId="67B884C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v-LV"/>
              </w:rPr>
            </w:pPr>
          </w:p>
        </w:tc>
      </w:tr>
      <w:tr w:rsidR="00482C88" w:rsidRPr="00482C88" w14:paraId="718B638D" w14:textId="77777777" w:rsidTr="00374C87">
        <w:trPr>
          <w:cantSplit/>
        </w:trPr>
        <w:tc>
          <w:tcPr>
            <w:tcW w:w="4678" w:type="dxa"/>
          </w:tcPr>
          <w:p w14:paraId="0431D47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n-IE"/>
              </w:rPr>
            </w:pPr>
          </w:p>
          <w:p w14:paraId="06B0201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n-IE"/>
              </w:rPr>
            </w:pPr>
            <w:r w:rsidRPr="00482C88">
              <w:rPr>
                <w:b/>
                <w:bCs/>
                <w:color w:val="000000"/>
                <w:lang w:val="en-IE"/>
              </w:rPr>
              <w:t>Ireland</w:t>
            </w:r>
          </w:p>
          <w:p w14:paraId="2DCAC8F3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IE"/>
              </w:rPr>
            </w:pPr>
            <w:del w:id="109" w:author="Autor">
              <w:r w:rsidRPr="00482C88" w:rsidDel="008D4DC9">
                <w:rPr>
                  <w:color w:val="000000"/>
                  <w:lang w:val="en-IE"/>
                </w:rPr>
                <w:delText>Mylan Ireland Limited</w:delText>
              </w:r>
            </w:del>
            <w:ins w:id="110" w:author="Autor">
              <w:r w:rsidRPr="00482C88">
                <w:rPr>
                  <w:color w:val="000000"/>
                  <w:lang w:val="en-IE"/>
                </w:rPr>
                <w:t>Viatris Limited</w:t>
              </w:r>
            </w:ins>
          </w:p>
          <w:p w14:paraId="578BE28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IE"/>
              </w:rPr>
            </w:pPr>
            <w:r w:rsidRPr="00482C88">
              <w:rPr>
                <w:color w:val="000000"/>
                <w:lang w:val="en-IE"/>
              </w:rPr>
              <w:t>Tel: +353 </w:t>
            </w:r>
            <w:r w:rsidRPr="00482C88">
              <w:rPr>
                <w:color w:val="000000"/>
                <w:lang w:val="en-GB"/>
              </w:rPr>
              <w:t>1 8711600</w:t>
            </w:r>
          </w:p>
          <w:p w14:paraId="2C7E1D2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pt-PT"/>
              </w:rPr>
            </w:pPr>
          </w:p>
        </w:tc>
        <w:tc>
          <w:tcPr>
            <w:tcW w:w="4678" w:type="dxa"/>
          </w:tcPr>
          <w:p w14:paraId="7D30246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sk-SK"/>
              </w:rPr>
            </w:pPr>
            <w:r w:rsidRPr="00482C88">
              <w:rPr>
                <w:b/>
                <w:bCs/>
                <w:color w:val="000000"/>
                <w:lang w:val="sk-SK"/>
              </w:rPr>
              <w:t>Slovenská republika</w:t>
            </w:r>
          </w:p>
          <w:p w14:paraId="3AF22E3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en-GB"/>
              </w:rPr>
            </w:pPr>
            <w:r w:rsidRPr="00482C88">
              <w:rPr>
                <w:color w:val="000000"/>
                <w:lang w:val="en-GB"/>
              </w:rPr>
              <w:t xml:space="preserve">Viatris Slovakia </w:t>
            </w:r>
            <w:proofErr w:type="spellStart"/>
            <w:r w:rsidRPr="00482C88">
              <w:rPr>
                <w:color w:val="000000"/>
                <w:lang w:val="en-GB"/>
              </w:rPr>
              <w:t>s.r.o.</w:t>
            </w:r>
            <w:proofErr w:type="spellEnd"/>
          </w:p>
          <w:p w14:paraId="77E475F5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k-SK"/>
              </w:rPr>
            </w:pPr>
            <w:r w:rsidRPr="00482C88">
              <w:rPr>
                <w:color w:val="000000"/>
                <w:lang w:val="it-IT"/>
              </w:rPr>
              <w:t>Tel: +421 </w:t>
            </w:r>
            <w:r w:rsidRPr="00482C88">
              <w:rPr>
                <w:color w:val="000000"/>
                <w:lang w:val="sk-SK"/>
              </w:rPr>
              <w:t>2 32 199 100</w:t>
            </w:r>
          </w:p>
          <w:p w14:paraId="128E20C2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l-SI"/>
              </w:rPr>
            </w:pPr>
          </w:p>
        </w:tc>
      </w:tr>
      <w:tr w:rsidR="00482C88" w:rsidRPr="00482C88" w14:paraId="75F1C37E" w14:textId="77777777" w:rsidTr="00374C87">
        <w:trPr>
          <w:cantSplit/>
        </w:trPr>
        <w:tc>
          <w:tcPr>
            <w:tcW w:w="4678" w:type="dxa"/>
          </w:tcPr>
          <w:p w14:paraId="0B77177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is-IS"/>
              </w:rPr>
            </w:pPr>
            <w:r w:rsidRPr="00482C88">
              <w:rPr>
                <w:b/>
                <w:bCs/>
                <w:color w:val="000000"/>
                <w:lang w:val="is-IS"/>
              </w:rPr>
              <w:t>Ísland</w:t>
            </w:r>
          </w:p>
          <w:p w14:paraId="72CB811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  <w:r w:rsidRPr="00482C88">
              <w:rPr>
                <w:color w:val="000000"/>
                <w:lang w:val="sv-SE"/>
              </w:rPr>
              <w:t>Icepharma hf.</w:t>
            </w:r>
          </w:p>
          <w:p w14:paraId="0424929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s-IS"/>
              </w:rPr>
            </w:pPr>
            <w:r w:rsidRPr="00482C88">
              <w:rPr>
                <w:color w:val="000000"/>
                <w:lang w:val="is-IS"/>
              </w:rPr>
              <w:t>Sími: +354 540 8000</w:t>
            </w:r>
          </w:p>
          <w:p w14:paraId="0A199F0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s-IS"/>
              </w:rPr>
            </w:pPr>
          </w:p>
        </w:tc>
        <w:tc>
          <w:tcPr>
            <w:tcW w:w="4678" w:type="dxa"/>
          </w:tcPr>
          <w:p w14:paraId="13F68B0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/>
                <w:iCs/>
                <w:color w:val="000000"/>
                <w:lang w:val="fi-FI"/>
              </w:rPr>
            </w:pPr>
            <w:r w:rsidRPr="00482C88">
              <w:rPr>
                <w:b/>
                <w:bCs/>
                <w:color w:val="000000"/>
                <w:lang w:val="fi-FI"/>
              </w:rPr>
              <w:t>Suomi/Finland</w:t>
            </w:r>
          </w:p>
          <w:p w14:paraId="7440BAA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i-FI"/>
              </w:rPr>
            </w:pPr>
            <w:r w:rsidRPr="00482C88">
              <w:rPr>
                <w:color w:val="000000"/>
                <w:lang w:val="fi-FI"/>
              </w:rPr>
              <w:t>Viatris Oy</w:t>
            </w:r>
          </w:p>
          <w:p w14:paraId="72455F19" w14:textId="77777777" w:rsidR="00482C88" w:rsidRPr="00482C88" w:rsidDel="008D4DC9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del w:id="111" w:author="Autor"/>
                <w:color w:val="000000"/>
                <w:lang w:val="fi-FI"/>
              </w:rPr>
            </w:pPr>
            <w:del w:id="112" w:author="Autor">
              <w:r w:rsidRPr="00482C88" w:rsidDel="008D4DC9">
                <w:rPr>
                  <w:color w:val="000000"/>
                  <w:lang w:val="fi-FI"/>
                </w:rPr>
                <w:delText>Vaisalantie 2-8/Vaisalavägen 2-8</w:delText>
              </w:r>
            </w:del>
          </w:p>
          <w:p w14:paraId="6A5E3864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i-FI"/>
              </w:rPr>
            </w:pPr>
            <w:del w:id="113" w:author="Autor">
              <w:r w:rsidRPr="00482C88" w:rsidDel="008D4DC9">
                <w:rPr>
                  <w:color w:val="000000"/>
                  <w:lang w:val="fi-FI"/>
                </w:rPr>
                <w:delText>02130 Espoo/Esbo</w:delText>
              </w:r>
            </w:del>
            <w:r w:rsidRPr="00482C88">
              <w:rPr>
                <w:color w:val="000000"/>
                <w:lang w:val="fi-FI"/>
              </w:rPr>
              <w:br/>
              <w:t>Puh/Tel: +358 20 720 9555</w:t>
            </w:r>
          </w:p>
          <w:p w14:paraId="3BA64D5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l-SI"/>
              </w:rPr>
            </w:pPr>
          </w:p>
        </w:tc>
      </w:tr>
      <w:tr w:rsidR="00482C88" w:rsidRPr="00482C88" w14:paraId="6E352B78" w14:textId="77777777" w:rsidTr="00374C87">
        <w:trPr>
          <w:cantSplit/>
        </w:trPr>
        <w:tc>
          <w:tcPr>
            <w:tcW w:w="4678" w:type="dxa"/>
          </w:tcPr>
          <w:p w14:paraId="56E59E2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it-IT"/>
              </w:rPr>
            </w:pPr>
            <w:r w:rsidRPr="00482C88">
              <w:rPr>
                <w:b/>
                <w:bCs/>
                <w:color w:val="000000"/>
                <w:lang w:val="it-IT"/>
              </w:rPr>
              <w:t>Italia</w:t>
            </w:r>
          </w:p>
          <w:p w14:paraId="41F10EDE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r w:rsidRPr="00482C88">
              <w:rPr>
                <w:color w:val="000000"/>
                <w:lang w:val="it-IT"/>
              </w:rPr>
              <w:t>Viatris Italia</w:t>
            </w:r>
          </w:p>
          <w:p w14:paraId="57D4262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r w:rsidRPr="00482C88">
              <w:rPr>
                <w:color w:val="000000"/>
                <w:lang w:val="it-IT"/>
              </w:rPr>
              <w:t>Via Vittor Pisani, 20</w:t>
            </w:r>
          </w:p>
          <w:p w14:paraId="00C969C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r w:rsidRPr="00482C88">
              <w:rPr>
                <w:color w:val="000000"/>
                <w:lang w:val="it-IT"/>
              </w:rPr>
              <w:t>20124 Milano</w:t>
            </w:r>
          </w:p>
          <w:p w14:paraId="49EC0AE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r w:rsidRPr="00482C88">
              <w:rPr>
                <w:color w:val="000000"/>
                <w:lang w:val="it-IT"/>
              </w:rPr>
              <w:t xml:space="preserve">Tel: </w:t>
            </w:r>
            <w:ins w:id="114" w:author="Autor">
              <w:r w:rsidRPr="00482C88">
                <w:rPr>
                  <w:color w:val="000000"/>
                  <w:lang w:val="it-IT"/>
                </w:rPr>
                <w:t>+39 (0) 2 612 46921</w:t>
              </w:r>
            </w:ins>
            <w:del w:id="115" w:author="Autor">
              <w:r w:rsidRPr="00482C88" w:rsidDel="008D4DC9">
                <w:rPr>
                  <w:color w:val="000000"/>
                  <w:lang w:val="it-IT"/>
                </w:rPr>
                <w:delText>+39 0261246921</w:delText>
              </w:r>
            </w:del>
          </w:p>
          <w:p w14:paraId="7F6B135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s-IS"/>
              </w:rPr>
            </w:pPr>
          </w:p>
        </w:tc>
        <w:tc>
          <w:tcPr>
            <w:tcW w:w="4678" w:type="dxa"/>
          </w:tcPr>
          <w:p w14:paraId="49D0CFB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sv-SE"/>
              </w:rPr>
            </w:pPr>
            <w:r w:rsidRPr="00482C88">
              <w:rPr>
                <w:b/>
                <w:bCs/>
                <w:color w:val="000000"/>
                <w:lang w:val="sv-SE"/>
              </w:rPr>
              <w:t>Sverige</w:t>
            </w:r>
          </w:p>
          <w:p w14:paraId="6ABE39E2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7A444A">
              <w:rPr>
                <w:color w:val="000000"/>
                <w:lang w:val="de-DE"/>
              </w:rPr>
              <w:t>Viatris AB</w:t>
            </w:r>
          </w:p>
          <w:p w14:paraId="1EBF8419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7A444A">
              <w:rPr>
                <w:color w:val="000000"/>
                <w:lang w:val="de-DE"/>
              </w:rPr>
              <w:t>Box 23033</w:t>
            </w:r>
          </w:p>
          <w:p w14:paraId="343B6343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7A444A">
              <w:rPr>
                <w:color w:val="000000"/>
                <w:lang w:val="de-DE"/>
              </w:rPr>
              <w:t>104 35 Stockholm</w:t>
            </w:r>
          </w:p>
          <w:p w14:paraId="655BD34F" w14:textId="77777777" w:rsidR="00482C88" w:rsidRPr="007A444A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de-DE"/>
              </w:rPr>
            </w:pPr>
            <w:r w:rsidRPr="007A444A">
              <w:rPr>
                <w:color w:val="000000"/>
                <w:lang w:val="de-DE"/>
              </w:rPr>
              <w:t>+46 (0) 8 630 19 00</w:t>
            </w:r>
          </w:p>
          <w:p w14:paraId="0EC672F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k-SK"/>
              </w:rPr>
            </w:pPr>
          </w:p>
        </w:tc>
      </w:tr>
      <w:tr w:rsidR="00482C88" w:rsidRPr="00482C88" w14:paraId="0CB2195E" w14:textId="77777777" w:rsidTr="00374C87">
        <w:trPr>
          <w:cantSplit/>
        </w:trPr>
        <w:tc>
          <w:tcPr>
            <w:tcW w:w="4678" w:type="dxa"/>
          </w:tcPr>
          <w:p w14:paraId="08D18E3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el-GR"/>
              </w:rPr>
            </w:pPr>
            <w:r w:rsidRPr="00482C88">
              <w:rPr>
                <w:b/>
                <w:bCs/>
                <w:color w:val="000000"/>
                <w:lang w:val="el-GR"/>
              </w:rPr>
              <w:lastRenderedPageBreak/>
              <w:t>Κύπρος</w:t>
            </w:r>
          </w:p>
          <w:p w14:paraId="6A496B95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del w:id="116" w:author="Autor">
              <w:r w:rsidRPr="00482C88" w:rsidDel="008D4DC9">
                <w:rPr>
                  <w:color w:val="000000"/>
                  <w:lang w:val="it-IT"/>
                </w:rPr>
                <w:delText>GPA Pharmaceuticals Ltd</w:delText>
              </w:r>
            </w:del>
            <w:ins w:id="117" w:author="Autor">
              <w:r w:rsidRPr="00482C88">
                <w:rPr>
                  <w:color w:val="000000"/>
                  <w:lang w:val="it-IT"/>
                </w:rPr>
                <w:t>CPO Pharmaceuticals Limited</w:t>
              </w:r>
            </w:ins>
          </w:p>
          <w:p w14:paraId="1DB1154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it-IT"/>
              </w:rPr>
            </w:pPr>
            <w:r w:rsidRPr="00482C88">
              <w:rPr>
                <w:color w:val="000000"/>
                <w:lang w:val="it-IT"/>
              </w:rPr>
              <w:t>Τηλ: +357 22863100</w:t>
            </w:r>
          </w:p>
          <w:p w14:paraId="2D8A696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i-FI"/>
              </w:rPr>
            </w:pPr>
          </w:p>
        </w:tc>
        <w:tc>
          <w:tcPr>
            <w:tcW w:w="4678" w:type="dxa"/>
          </w:tcPr>
          <w:p w14:paraId="31FABD75" w14:textId="77777777" w:rsidR="00482C88" w:rsidRPr="00482C88" w:rsidDel="008D4DC9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del w:id="118" w:author="Autor"/>
                <w:b/>
                <w:bCs/>
                <w:color w:val="000000"/>
                <w:lang w:val="en-GB"/>
              </w:rPr>
            </w:pPr>
            <w:del w:id="119" w:author="Autor">
              <w:r w:rsidRPr="00482C88" w:rsidDel="008D4DC9">
                <w:rPr>
                  <w:b/>
                  <w:bCs/>
                  <w:color w:val="000000"/>
                  <w:lang w:val="en-GB"/>
                </w:rPr>
                <w:delText>United Kingdom (Northern Ireland)</w:delText>
              </w:r>
            </w:del>
          </w:p>
          <w:p w14:paraId="7B4302F3" w14:textId="77777777" w:rsidR="00482C88" w:rsidRPr="00482C88" w:rsidDel="008D4DC9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del w:id="120" w:author="Autor"/>
                <w:color w:val="000000"/>
                <w:lang w:val="lt-LT"/>
              </w:rPr>
            </w:pPr>
            <w:del w:id="121" w:author="Autor">
              <w:r w:rsidRPr="00482C88" w:rsidDel="008D4DC9">
                <w:rPr>
                  <w:color w:val="000000"/>
                  <w:lang w:val="lt-LT"/>
                </w:rPr>
                <w:delText>Mylan IRE Healthcare Limited</w:delText>
              </w:r>
            </w:del>
          </w:p>
          <w:p w14:paraId="54D50F2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i-FI"/>
              </w:rPr>
            </w:pPr>
            <w:del w:id="122" w:author="Autor">
              <w:r w:rsidRPr="00482C88" w:rsidDel="008D4DC9">
                <w:rPr>
                  <w:color w:val="000000"/>
                  <w:lang w:val="lt-LT"/>
                </w:rPr>
                <w:delText>Tel: +353 18711600</w:delText>
              </w:r>
            </w:del>
          </w:p>
        </w:tc>
      </w:tr>
      <w:tr w:rsidR="00482C88" w:rsidRPr="00482C88" w14:paraId="3D6A54D7" w14:textId="77777777" w:rsidTr="00374C87">
        <w:trPr>
          <w:cantSplit/>
        </w:trPr>
        <w:tc>
          <w:tcPr>
            <w:tcW w:w="4678" w:type="dxa"/>
          </w:tcPr>
          <w:p w14:paraId="2783DD5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t-LT"/>
              </w:rPr>
            </w:pPr>
            <w:r w:rsidRPr="00482C88">
              <w:rPr>
                <w:b/>
                <w:bCs/>
                <w:color w:val="000000"/>
                <w:lang w:val="lt-LT"/>
              </w:rPr>
              <w:t>Latvija</w:t>
            </w:r>
          </w:p>
          <w:p w14:paraId="08CF9400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bCs/>
                <w:color w:val="000000"/>
                <w:lang w:val="es-ES"/>
              </w:rPr>
              <w:t>Viatris SIA</w:t>
            </w:r>
          </w:p>
          <w:p w14:paraId="1E6D705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bCs/>
                <w:color w:val="000000"/>
                <w:lang w:val="fi-FI"/>
              </w:rPr>
              <w:t>101 M</w:t>
            </w:r>
            <w:r w:rsidRPr="00482C88">
              <w:rPr>
                <w:color w:val="000000"/>
                <w:lang w:val="pt-PT"/>
              </w:rPr>
              <w:t>ū</w:t>
            </w:r>
            <w:r w:rsidRPr="00482C88">
              <w:rPr>
                <w:bCs/>
                <w:color w:val="000000"/>
                <w:lang w:val="fi-FI"/>
              </w:rPr>
              <w:t>kusalas str.</w:t>
            </w:r>
          </w:p>
          <w:p w14:paraId="677C4147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bCs/>
                <w:color w:val="000000"/>
                <w:lang w:val="fi-FI"/>
              </w:rPr>
              <w:t>R</w:t>
            </w:r>
            <w:r w:rsidRPr="00482C88">
              <w:rPr>
                <w:color w:val="000000"/>
                <w:lang w:val="fi-FI"/>
              </w:rPr>
              <w:t>ī</w:t>
            </w:r>
            <w:r w:rsidRPr="00482C88">
              <w:rPr>
                <w:bCs/>
                <w:color w:val="000000"/>
                <w:lang w:val="fi-FI"/>
              </w:rPr>
              <w:t>ga LV</w:t>
            </w:r>
            <w:r w:rsidRPr="00482C88">
              <w:rPr>
                <w:rFonts w:hint="eastAsia"/>
                <w:bCs/>
                <w:color w:val="000000"/>
                <w:lang w:val="fi-FI"/>
              </w:rPr>
              <w:t>‐</w:t>
            </w:r>
            <w:r w:rsidRPr="00482C88">
              <w:rPr>
                <w:bCs/>
                <w:color w:val="000000"/>
                <w:lang w:val="fi-FI"/>
              </w:rPr>
              <w:t>1004</w:t>
            </w:r>
          </w:p>
          <w:p w14:paraId="24E1220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color w:val="000000"/>
                <w:lang w:val="fi-FI"/>
              </w:rPr>
            </w:pPr>
            <w:r w:rsidRPr="00482C88">
              <w:rPr>
                <w:color w:val="000000"/>
                <w:lang w:val="lt-LT"/>
              </w:rPr>
              <w:t>Tālr: +371 </w:t>
            </w:r>
            <w:r w:rsidRPr="00482C88">
              <w:rPr>
                <w:bCs/>
                <w:color w:val="000000"/>
                <w:lang w:val="fi-FI"/>
              </w:rPr>
              <w:t>67616137</w:t>
            </w:r>
          </w:p>
          <w:p w14:paraId="6BE41DB8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</w:p>
        </w:tc>
        <w:tc>
          <w:tcPr>
            <w:tcW w:w="4678" w:type="dxa"/>
          </w:tcPr>
          <w:p w14:paraId="2955033F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fr-FR"/>
              </w:rPr>
            </w:pPr>
          </w:p>
        </w:tc>
      </w:tr>
      <w:tr w:rsidR="00482C88" w:rsidRPr="00482C88" w14:paraId="664E98D7" w14:textId="77777777" w:rsidTr="00374C87">
        <w:trPr>
          <w:cantSplit/>
        </w:trPr>
        <w:tc>
          <w:tcPr>
            <w:tcW w:w="4678" w:type="dxa"/>
          </w:tcPr>
          <w:p w14:paraId="3345847D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color w:val="000000"/>
                <w:lang w:val="lt-LT"/>
              </w:rPr>
            </w:pPr>
            <w:r w:rsidRPr="00482C88">
              <w:rPr>
                <w:b/>
                <w:bCs/>
                <w:color w:val="000000"/>
                <w:lang w:val="lt-LT"/>
              </w:rPr>
              <w:t>Lietuva</w:t>
            </w:r>
          </w:p>
          <w:p w14:paraId="0CF874B9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color w:val="000000"/>
                <w:lang w:val="lt-LT"/>
              </w:rPr>
              <w:t>Viatris UAB</w:t>
            </w:r>
            <w:r w:rsidRPr="00482C88">
              <w:rPr>
                <w:color w:val="000000"/>
                <w:lang w:val="lt-LT"/>
              </w:rPr>
              <w:br/>
            </w:r>
            <w:r w:rsidRPr="00482C88">
              <w:rPr>
                <w:color w:val="000000"/>
                <w:lang w:val="sv-SE"/>
              </w:rPr>
              <w:t>Žalgirio str. 90-100</w:t>
            </w:r>
          </w:p>
          <w:p w14:paraId="32A2915C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lt-LT"/>
              </w:rPr>
            </w:pPr>
            <w:r w:rsidRPr="00482C88">
              <w:rPr>
                <w:color w:val="000000"/>
                <w:lang w:val="en-GB"/>
              </w:rPr>
              <w:t xml:space="preserve">Vilnius LT-09303 </w:t>
            </w:r>
            <w:r w:rsidRPr="00482C88">
              <w:rPr>
                <w:color w:val="000000"/>
                <w:lang w:val="lt-LT"/>
              </w:rPr>
              <w:br/>
            </w:r>
            <w:r w:rsidRPr="00482C88">
              <w:rPr>
                <w:color w:val="000000"/>
                <w:lang w:val="en-US"/>
              </w:rPr>
              <w:t xml:space="preserve">Tel. + 370 </w:t>
            </w:r>
            <w:r w:rsidRPr="00482C88">
              <w:rPr>
                <w:color w:val="000000"/>
                <w:lang w:val="lt-LT"/>
              </w:rPr>
              <w:t>52051288</w:t>
            </w:r>
          </w:p>
          <w:p w14:paraId="21AF3A16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color w:val="000000"/>
                <w:lang w:val="sv-SE"/>
              </w:rPr>
            </w:pPr>
          </w:p>
        </w:tc>
        <w:tc>
          <w:tcPr>
            <w:tcW w:w="4678" w:type="dxa"/>
          </w:tcPr>
          <w:p w14:paraId="5A54124A" w14:textId="77777777" w:rsidR="00482C88" w:rsidRPr="00482C88" w:rsidRDefault="00482C88" w:rsidP="00482C88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/>
                <w:iCs/>
                <w:color w:val="000000"/>
                <w:lang w:val="en-GB"/>
              </w:rPr>
            </w:pPr>
          </w:p>
        </w:tc>
      </w:tr>
      <w:bookmarkEnd w:id="104"/>
    </w:tbl>
    <w:p w14:paraId="704A68E3" w14:textId="77777777" w:rsidR="00A1228C" w:rsidRPr="00826BC1" w:rsidRDefault="00A1228C" w:rsidP="00ED15B4">
      <w:pPr>
        <w:numPr>
          <w:ilvl w:val="12"/>
          <w:numId w:val="0"/>
        </w:numPr>
        <w:spacing w:line="240" w:lineRule="auto"/>
        <w:ind w:right="-2"/>
        <w:rPr>
          <w:color w:val="000000"/>
          <w:lang w:val="mt-MT"/>
        </w:rPr>
      </w:pPr>
    </w:p>
    <w:p w14:paraId="71A6C52C" w14:textId="77777777" w:rsidR="00ED15B4" w:rsidRPr="00826BC1" w:rsidRDefault="00907E5C" w:rsidP="00ED15B4">
      <w:pPr>
        <w:spacing w:line="240" w:lineRule="auto"/>
        <w:rPr>
          <w:b/>
          <w:bCs/>
          <w:color w:val="000000"/>
          <w:u w:val="single"/>
          <w:lang w:val="mt-MT"/>
        </w:rPr>
      </w:pPr>
      <w:r w:rsidRPr="00826BC1">
        <w:rPr>
          <w:b/>
          <w:color w:val="000000"/>
          <w:lang w:val="mt-MT"/>
        </w:rPr>
        <w:t xml:space="preserve">Dan il-fuljett kien rivedut l-aħħar f’ {XX/SSSS} </w:t>
      </w:r>
    </w:p>
    <w:bookmarkEnd w:id="0"/>
    <w:bookmarkEnd w:id="1"/>
    <w:bookmarkEnd w:id="2"/>
    <w:p w14:paraId="25E71ACD" w14:textId="77777777" w:rsidR="00750B41" w:rsidRPr="00826BC1" w:rsidRDefault="00750B41" w:rsidP="00ED15B4">
      <w:pPr>
        <w:tabs>
          <w:tab w:val="left" w:pos="3828"/>
        </w:tabs>
        <w:jc w:val="center"/>
        <w:rPr>
          <w:color w:val="000000"/>
          <w:u w:val="single"/>
          <w:lang w:val="mt-MT"/>
        </w:rPr>
      </w:pPr>
    </w:p>
    <w:p w14:paraId="2DFC0104" w14:textId="1A7F456A" w:rsidR="00F3078C" w:rsidRDefault="00F3078C" w:rsidP="00F3078C">
      <w:pPr>
        <w:tabs>
          <w:tab w:val="left" w:pos="0"/>
        </w:tabs>
        <w:rPr>
          <w:b/>
          <w:lang w:val="mt-MT"/>
        </w:rPr>
      </w:pPr>
      <w:r w:rsidRPr="00826BC1">
        <w:rPr>
          <w:lang w:val="mt-MT"/>
        </w:rPr>
        <w:t>Informazzjoni dettaljata dwar din il-mediċina tinsab fuq is-sit elettroniku tal-Aġenzija Ewropea għall-Mediċini</w:t>
      </w:r>
      <w:r w:rsidR="000F1502" w:rsidRPr="00826BC1">
        <w:rPr>
          <w:lang w:val="mt-MT"/>
        </w:rPr>
        <w:t>:</w:t>
      </w:r>
      <w:r w:rsidRPr="00826BC1">
        <w:rPr>
          <w:b/>
          <w:lang w:val="mt-MT"/>
        </w:rPr>
        <w:t xml:space="preserve"> </w:t>
      </w:r>
      <w:hyperlink r:id="rId22" w:history="1">
        <w:r w:rsidRPr="00826BC1">
          <w:rPr>
            <w:rStyle w:val="Hyperlink"/>
            <w:lang w:val="mt-MT"/>
          </w:rPr>
          <w:t>http://www.ema.europa.eu</w:t>
        </w:r>
      </w:hyperlink>
      <w:r w:rsidRPr="00826BC1">
        <w:rPr>
          <w:color w:val="0000FF"/>
          <w:lang w:val="mt-MT"/>
        </w:rPr>
        <w:t>.</w:t>
      </w:r>
      <w:r w:rsidRPr="00826BC1">
        <w:rPr>
          <w:b/>
          <w:lang w:val="mt-MT"/>
        </w:rPr>
        <w:t xml:space="preserve"> </w:t>
      </w:r>
    </w:p>
    <w:p w14:paraId="37BFC86D" w14:textId="77777777" w:rsidR="00D96807" w:rsidRPr="00D96807" w:rsidRDefault="00D96807" w:rsidP="008D306B">
      <w:pPr>
        <w:rPr>
          <w:rFonts w:eastAsia="SimSun"/>
          <w:lang w:val="mt-MT" w:eastAsia="mt-MT" w:bidi="mt-MT"/>
        </w:rPr>
      </w:pPr>
    </w:p>
    <w:p w14:paraId="5378CC7F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5C4A083D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1F2AFFC7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4FA3332F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42EF6D43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763F7F59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7D057BA1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5664CAE5" w14:textId="77777777" w:rsidR="00D96807" w:rsidRPr="00D96807" w:rsidRDefault="00D96807" w:rsidP="00D96807">
      <w:pPr>
        <w:suppressAutoHyphens/>
        <w:spacing w:line="240" w:lineRule="auto"/>
        <w:rPr>
          <w:rFonts w:eastAsia="SimSun"/>
          <w:lang w:val="mt-MT" w:eastAsia="mt-MT" w:bidi="mt-MT"/>
        </w:rPr>
      </w:pPr>
    </w:p>
    <w:p w14:paraId="73C89352" w14:textId="77777777" w:rsidR="00D96807" w:rsidRPr="00D96807" w:rsidRDefault="00D96807" w:rsidP="00F3078C">
      <w:pPr>
        <w:tabs>
          <w:tab w:val="left" w:pos="0"/>
        </w:tabs>
        <w:rPr>
          <w:color w:val="000000"/>
          <w:u w:val="single"/>
        </w:rPr>
      </w:pPr>
    </w:p>
    <w:sectPr w:rsidR="00D96807" w:rsidRPr="00D96807">
      <w:pgSz w:w="11906" w:h="16838" w:code="9"/>
      <w:pgMar w:top="1134" w:right="1418" w:bottom="1134" w:left="1418" w:header="737" w:footer="73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A19B0" w14:textId="77777777" w:rsidR="00374C87" w:rsidRDefault="00374C87">
      <w:r>
        <w:separator/>
      </w:r>
    </w:p>
  </w:endnote>
  <w:endnote w:type="continuationSeparator" w:id="0">
    <w:p w14:paraId="399BC0D6" w14:textId="77777777" w:rsidR="00374C87" w:rsidRDefault="0037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E2DE" w14:textId="77777777" w:rsidR="00BE798F" w:rsidRDefault="00BE798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E3F65" w14:textId="77777777" w:rsidR="00ED7B7E" w:rsidRPr="008D4A1F" w:rsidRDefault="00ED7B7E">
    <w:pPr>
      <w:pStyle w:val="Fuzeile"/>
      <w:jc w:val="center"/>
      <w:rPr>
        <w:rFonts w:ascii="Arial" w:hAnsi="Arial" w:cs="Arial"/>
        <w:sz w:val="16"/>
        <w:szCs w:val="16"/>
      </w:rPr>
    </w:pPr>
    <w:r w:rsidRPr="008D4A1F">
      <w:rPr>
        <w:rStyle w:val="Seitenzahl"/>
        <w:rFonts w:ascii="Arial" w:hAnsi="Arial" w:cs="Arial"/>
        <w:sz w:val="16"/>
        <w:szCs w:val="16"/>
      </w:rPr>
      <w:fldChar w:fldCharType="begin"/>
    </w:r>
    <w:r w:rsidRPr="008D4A1F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Pr="008D4A1F">
      <w:rPr>
        <w:rStyle w:val="Seitenzahl"/>
        <w:rFonts w:ascii="Arial" w:hAnsi="Arial" w:cs="Arial"/>
        <w:sz w:val="16"/>
        <w:szCs w:val="16"/>
      </w:rPr>
      <w:fldChar w:fldCharType="separate"/>
    </w:r>
    <w:r w:rsidR="000C2D9E">
      <w:rPr>
        <w:rStyle w:val="Seitenzahl"/>
        <w:rFonts w:ascii="Arial" w:hAnsi="Arial" w:cs="Arial"/>
        <w:noProof/>
        <w:sz w:val="16"/>
        <w:szCs w:val="16"/>
      </w:rPr>
      <w:t>29</w:t>
    </w:r>
    <w:r w:rsidRPr="008D4A1F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34C7" w14:textId="77777777" w:rsidR="00BE798F" w:rsidRDefault="00BE798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CEF1E" w14:textId="77777777" w:rsidR="00374C87" w:rsidRDefault="00374C87">
      <w:r>
        <w:separator/>
      </w:r>
    </w:p>
  </w:footnote>
  <w:footnote w:type="continuationSeparator" w:id="0">
    <w:p w14:paraId="462408E0" w14:textId="77777777" w:rsidR="00374C87" w:rsidRDefault="0037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8E60" w14:textId="77777777" w:rsidR="00BE798F" w:rsidRDefault="00BE79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1CE81" w14:textId="77777777" w:rsidR="00BE798F" w:rsidRDefault="00BE798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3E324" w14:textId="77777777" w:rsidR="00BE798F" w:rsidRDefault="00BE79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58C576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C891B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CCC07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A014C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C856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BAED4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50C98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4AF3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D6E78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B41A5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0033299"/>
    <w:multiLevelType w:val="hybridMultilevel"/>
    <w:tmpl w:val="6E58AB78"/>
    <w:lvl w:ilvl="0" w:tplc="FFFFFFFF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3AE5ACC"/>
    <w:multiLevelType w:val="hybridMultilevel"/>
    <w:tmpl w:val="3BBC14DC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F360E"/>
    <w:multiLevelType w:val="hybridMultilevel"/>
    <w:tmpl w:val="037056D6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44CC1"/>
    <w:multiLevelType w:val="hybridMultilevel"/>
    <w:tmpl w:val="4CF4BB6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7004CE"/>
    <w:multiLevelType w:val="hybridMultilevel"/>
    <w:tmpl w:val="13700B74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7C0B29"/>
    <w:multiLevelType w:val="multilevel"/>
    <w:tmpl w:val="0E8EAE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E74225"/>
    <w:multiLevelType w:val="hybridMultilevel"/>
    <w:tmpl w:val="8EDC2DBC"/>
    <w:lvl w:ilvl="0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D33F50"/>
    <w:multiLevelType w:val="hybridMultilevel"/>
    <w:tmpl w:val="38E648B6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8553F1"/>
    <w:multiLevelType w:val="hybridMultilevel"/>
    <w:tmpl w:val="29CE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21" w15:restartNumberingAfterBreak="0">
    <w:nsid w:val="32F935B9"/>
    <w:multiLevelType w:val="hybridMultilevel"/>
    <w:tmpl w:val="51BCFB4A"/>
    <w:lvl w:ilvl="0" w:tplc="FFFFFFFF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9B2BAD"/>
    <w:multiLevelType w:val="hybridMultilevel"/>
    <w:tmpl w:val="BBB239D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37F6E"/>
    <w:multiLevelType w:val="hybridMultilevel"/>
    <w:tmpl w:val="2618EDA6"/>
    <w:lvl w:ilvl="0" w:tplc="FFFFFFFF">
      <w:start w:val="1"/>
      <w:numFmt w:val="upperLetter"/>
      <w:lvlText w:val="%1."/>
      <w:lvlJc w:val="left"/>
      <w:pPr>
        <w:tabs>
          <w:tab w:val="num" w:pos="2835"/>
        </w:tabs>
        <w:ind w:left="2835" w:hanging="57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345"/>
        </w:tabs>
        <w:ind w:left="3345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4065"/>
        </w:tabs>
        <w:ind w:left="406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05"/>
        </w:tabs>
        <w:ind w:left="550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225"/>
        </w:tabs>
        <w:ind w:left="622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665"/>
        </w:tabs>
        <w:ind w:left="766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385"/>
        </w:tabs>
        <w:ind w:left="8385" w:hanging="180"/>
      </w:pPr>
      <w:rPr>
        <w:rFonts w:cs="Times New Roman"/>
      </w:rPr>
    </w:lvl>
  </w:abstractNum>
  <w:abstractNum w:abstractNumId="25" w15:restartNumberingAfterBreak="0">
    <w:nsid w:val="40FB0E00"/>
    <w:multiLevelType w:val="singleLevel"/>
    <w:tmpl w:val="6F8A58F6"/>
    <w:lvl w:ilvl="0">
      <w:start w:val="5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  <w:sz w:val="22"/>
        <w:szCs w:val="22"/>
      </w:rPr>
    </w:lvl>
  </w:abstractNum>
  <w:abstractNum w:abstractNumId="26" w15:restartNumberingAfterBreak="0">
    <w:nsid w:val="45965643"/>
    <w:multiLevelType w:val="hybridMultilevel"/>
    <w:tmpl w:val="8AD81B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E0603A"/>
    <w:multiLevelType w:val="hybridMultilevel"/>
    <w:tmpl w:val="673CE9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47AA2"/>
    <w:multiLevelType w:val="multilevel"/>
    <w:tmpl w:val="3BBC14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8F2C12"/>
    <w:multiLevelType w:val="hybridMultilevel"/>
    <w:tmpl w:val="6AF015B6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E33925"/>
    <w:multiLevelType w:val="hybridMultilevel"/>
    <w:tmpl w:val="6C9C115E"/>
    <w:lvl w:ilvl="0" w:tplc="7DDA9C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2157F"/>
    <w:multiLevelType w:val="hybridMultilevel"/>
    <w:tmpl w:val="A69C49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97E29"/>
    <w:multiLevelType w:val="hybridMultilevel"/>
    <w:tmpl w:val="8E92E21A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8D5942"/>
    <w:multiLevelType w:val="hybridMultilevel"/>
    <w:tmpl w:val="0E8EAEA2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9321839">
    <w:abstractNumId w:val="7"/>
  </w:num>
  <w:num w:numId="2" w16cid:durableId="107503963">
    <w:abstractNumId w:val="7"/>
  </w:num>
  <w:num w:numId="3" w16cid:durableId="1007513537">
    <w:abstractNumId w:val="7"/>
  </w:num>
  <w:num w:numId="4" w16cid:durableId="2125150114">
    <w:abstractNumId w:val="24"/>
  </w:num>
  <w:num w:numId="5" w16cid:durableId="1871795872">
    <w:abstractNumId w:val="21"/>
  </w:num>
  <w:num w:numId="6" w16cid:durableId="208230481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7" w16cid:durableId="1659965470">
    <w:abstractNumId w:val="25"/>
  </w:num>
  <w:num w:numId="8" w16cid:durableId="331836562">
    <w:abstractNumId w:val="13"/>
  </w:num>
  <w:num w:numId="9" w16cid:durableId="1948147971">
    <w:abstractNumId w:val="11"/>
  </w:num>
  <w:num w:numId="10" w16cid:durableId="24142523">
    <w:abstractNumId w:val="23"/>
  </w:num>
  <w:num w:numId="11" w16cid:durableId="1953903258">
    <w:abstractNumId w:val="26"/>
  </w:num>
  <w:num w:numId="12" w16cid:durableId="1990162222">
    <w:abstractNumId w:val="31"/>
  </w:num>
  <w:num w:numId="13" w16cid:durableId="1795518569">
    <w:abstractNumId w:val="29"/>
  </w:num>
  <w:num w:numId="14" w16cid:durableId="901331351">
    <w:abstractNumId w:val="12"/>
  </w:num>
  <w:num w:numId="15" w16cid:durableId="163979162">
    <w:abstractNumId w:val="28"/>
  </w:num>
  <w:num w:numId="16" w16cid:durableId="517239550">
    <w:abstractNumId w:val="34"/>
  </w:num>
  <w:num w:numId="17" w16cid:durableId="1141770314">
    <w:abstractNumId w:val="16"/>
  </w:num>
  <w:num w:numId="18" w16cid:durableId="891891650">
    <w:abstractNumId w:val="27"/>
  </w:num>
  <w:num w:numId="19" w16cid:durableId="1368524430">
    <w:abstractNumId w:val="20"/>
  </w:num>
  <w:num w:numId="20" w16cid:durableId="693926917">
    <w:abstractNumId w:val="14"/>
  </w:num>
  <w:num w:numId="21" w16cid:durableId="311494336">
    <w:abstractNumId w:val="15"/>
  </w:num>
  <w:num w:numId="22" w16cid:durableId="584607585">
    <w:abstractNumId w:val="17"/>
  </w:num>
  <w:num w:numId="23" w16cid:durableId="1390611086">
    <w:abstractNumId w:val="32"/>
  </w:num>
  <w:num w:numId="24" w16cid:durableId="497622660">
    <w:abstractNumId w:val="18"/>
  </w:num>
  <w:num w:numId="25" w16cid:durableId="170999227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9204955">
    <w:abstractNumId w:val="19"/>
  </w:num>
  <w:num w:numId="27" w16cid:durableId="1482650846">
    <w:abstractNumId w:val="30"/>
  </w:num>
  <w:num w:numId="28" w16cid:durableId="92615947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4925118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7945386">
    <w:abstractNumId w:val="10"/>
    <w:lvlOverride w:ilvl="0">
      <w:lvl w:ilvl="0">
        <w:start w:val="1"/>
        <w:numFmt w:val="bullet"/>
        <w:lvlText w:val="-"/>
        <w:lvlJc w:val="left"/>
        <w:pPr>
          <w:ind w:left="720" w:hanging="360"/>
        </w:pPr>
      </w:lvl>
    </w:lvlOverride>
  </w:num>
  <w:num w:numId="31" w16cid:durableId="1904101860">
    <w:abstractNumId w:val="9"/>
  </w:num>
  <w:num w:numId="32" w16cid:durableId="1660185423">
    <w:abstractNumId w:val="6"/>
  </w:num>
  <w:num w:numId="33" w16cid:durableId="244219219">
    <w:abstractNumId w:val="5"/>
  </w:num>
  <w:num w:numId="34" w16cid:durableId="737946123">
    <w:abstractNumId w:val="4"/>
  </w:num>
  <w:num w:numId="35" w16cid:durableId="871651967">
    <w:abstractNumId w:val="8"/>
  </w:num>
  <w:num w:numId="36" w16cid:durableId="2063407833">
    <w:abstractNumId w:val="3"/>
  </w:num>
  <w:num w:numId="37" w16cid:durableId="606893501">
    <w:abstractNumId w:val="2"/>
  </w:num>
  <w:num w:numId="38" w16cid:durableId="611863057">
    <w:abstractNumId w:val="1"/>
  </w:num>
  <w:num w:numId="39" w16cid:durableId="67083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2A779E"/>
    <w:rsid w:val="0000054C"/>
    <w:rsid w:val="00001D07"/>
    <w:rsid w:val="000064A3"/>
    <w:rsid w:val="00006534"/>
    <w:rsid w:val="000109F0"/>
    <w:rsid w:val="000115A3"/>
    <w:rsid w:val="000121BC"/>
    <w:rsid w:val="00012C2D"/>
    <w:rsid w:val="00013126"/>
    <w:rsid w:val="00013130"/>
    <w:rsid w:val="0001521E"/>
    <w:rsid w:val="00022E06"/>
    <w:rsid w:val="00025ED4"/>
    <w:rsid w:val="00026FB5"/>
    <w:rsid w:val="00027EC8"/>
    <w:rsid w:val="000326A9"/>
    <w:rsid w:val="000359CF"/>
    <w:rsid w:val="00035B51"/>
    <w:rsid w:val="000365EB"/>
    <w:rsid w:val="0004170C"/>
    <w:rsid w:val="00043B64"/>
    <w:rsid w:val="00045135"/>
    <w:rsid w:val="00047781"/>
    <w:rsid w:val="000504D6"/>
    <w:rsid w:val="00052CDE"/>
    <w:rsid w:val="000532EB"/>
    <w:rsid w:val="00057197"/>
    <w:rsid w:val="000571D0"/>
    <w:rsid w:val="00060304"/>
    <w:rsid w:val="00066629"/>
    <w:rsid w:val="00067A3D"/>
    <w:rsid w:val="0007255F"/>
    <w:rsid w:val="000741E1"/>
    <w:rsid w:val="00084EE2"/>
    <w:rsid w:val="0008740F"/>
    <w:rsid w:val="00087FFE"/>
    <w:rsid w:val="00093017"/>
    <w:rsid w:val="00096A17"/>
    <w:rsid w:val="000A72D4"/>
    <w:rsid w:val="000B04F0"/>
    <w:rsid w:val="000B0E0E"/>
    <w:rsid w:val="000B1BC9"/>
    <w:rsid w:val="000B485E"/>
    <w:rsid w:val="000B5DE5"/>
    <w:rsid w:val="000C0E3F"/>
    <w:rsid w:val="000C271E"/>
    <w:rsid w:val="000C2D9E"/>
    <w:rsid w:val="000D1110"/>
    <w:rsid w:val="000D245D"/>
    <w:rsid w:val="000D6665"/>
    <w:rsid w:val="000D6CF4"/>
    <w:rsid w:val="000E03AB"/>
    <w:rsid w:val="000E068B"/>
    <w:rsid w:val="000E20E0"/>
    <w:rsid w:val="000E3883"/>
    <w:rsid w:val="000E3DAE"/>
    <w:rsid w:val="000E6211"/>
    <w:rsid w:val="000F1502"/>
    <w:rsid w:val="000F1A07"/>
    <w:rsid w:val="000F680B"/>
    <w:rsid w:val="001000B9"/>
    <w:rsid w:val="00101467"/>
    <w:rsid w:val="001041DD"/>
    <w:rsid w:val="001114D1"/>
    <w:rsid w:val="00111C7E"/>
    <w:rsid w:val="00114EAA"/>
    <w:rsid w:val="001165B2"/>
    <w:rsid w:val="001242A7"/>
    <w:rsid w:val="001246A0"/>
    <w:rsid w:val="001303BC"/>
    <w:rsid w:val="001306AF"/>
    <w:rsid w:val="00131E72"/>
    <w:rsid w:val="00134FAB"/>
    <w:rsid w:val="00136081"/>
    <w:rsid w:val="00136B1A"/>
    <w:rsid w:val="001437D5"/>
    <w:rsid w:val="0014448A"/>
    <w:rsid w:val="00144B3E"/>
    <w:rsid w:val="00146753"/>
    <w:rsid w:val="00147079"/>
    <w:rsid w:val="001507AE"/>
    <w:rsid w:val="00152788"/>
    <w:rsid w:val="00163833"/>
    <w:rsid w:val="00163D3A"/>
    <w:rsid w:val="0018360E"/>
    <w:rsid w:val="00193A76"/>
    <w:rsid w:val="00196478"/>
    <w:rsid w:val="0019727F"/>
    <w:rsid w:val="001A71CC"/>
    <w:rsid w:val="001B0220"/>
    <w:rsid w:val="001B0CC6"/>
    <w:rsid w:val="001B1066"/>
    <w:rsid w:val="001B2768"/>
    <w:rsid w:val="001B5827"/>
    <w:rsid w:val="001C1715"/>
    <w:rsid w:val="001C1FB0"/>
    <w:rsid w:val="001C4C80"/>
    <w:rsid w:val="001C5A6F"/>
    <w:rsid w:val="001C704C"/>
    <w:rsid w:val="001D0272"/>
    <w:rsid w:val="001D21DF"/>
    <w:rsid w:val="001D4CBB"/>
    <w:rsid w:val="001E0FF5"/>
    <w:rsid w:val="001F01FD"/>
    <w:rsid w:val="001F5BEE"/>
    <w:rsid w:val="001F6C5E"/>
    <w:rsid w:val="00200059"/>
    <w:rsid w:val="002104BD"/>
    <w:rsid w:val="00214B20"/>
    <w:rsid w:val="0021681D"/>
    <w:rsid w:val="0022582B"/>
    <w:rsid w:val="00225C85"/>
    <w:rsid w:val="00226FBB"/>
    <w:rsid w:val="00230D10"/>
    <w:rsid w:val="00231110"/>
    <w:rsid w:val="00232A4A"/>
    <w:rsid w:val="00233C2B"/>
    <w:rsid w:val="00235493"/>
    <w:rsid w:val="00245DBA"/>
    <w:rsid w:val="00247A6E"/>
    <w:rsid w:val="00251763"/>
    <w:rsid w:val="00251CC5"/>
    <w:rsid w:val="0025248E"/>
    <w:rsid w:val="00252852"/>
    <w:rsid w:val="00256745"/>
    <w:rsid w:val="00264BF4"/>
    <w:rsid w:val="002676BB"/>
    <w:rsid w:val="002764E3"/>
    <w:rsid w:val="0027732C"/>
    <w:rsid w:val="00280100"/>
    <w:rsid w:val="00284FE2"/>
    <w:rsid w:val="00287955"/>
    <w:rsid w:val="00290178"/>
    <w:rsid w:val="002917B2"/>
    <w:rsid w:val="0029302D"/>
    <w:rsid w:val="002A181F"/>
    <w:rsid w:val="002A2644"/>
    <w:rsid w:val="002A5181"/>
    <w:rsid w:val="002A5968"/>
    <w:rsid w:val="002A5B4B"/>
    <w:rsid w:val="002A779E"/>
    <w:rsid w:val="002B4B94"/>
    <w:rsid w:val="002B5D73"/>
    <w:rsid w:val="002B7049"/>
    <w:rsid w:val="002B735A"/>
    <w:rsid w:val="002C2885"/>
    <w:rsid w:val="002E31CA"/>
    <w:rsid w:val="002E4FB5"/>
    <w:rsid w:val="002E50EA"/>
    <w:rsid w:val="002E5396"/>
    <w:rsid w:val="002E5F84"/>
    <w:rsid w:val="002E7D91"/>
    <w:rsid w:val="002F26D7"/>
    <w:rsid w:val="00300A90"/>
    <w:rsid w:val="00304B82"/>
    <w:rsid w:val="0031022F"/>
    <w:rsid w:val="00310D81"/>
    <w:rsid w:val="00331AD8"/>
    <w:rsid w:val="003339B4"/>
    <w:rsid w:val="003342BE"/>
    <w:rsid w:val="00336B5B"/>
    <w:rsid w:val="00344B6B"/>
    <w:rsid w:val="00351D10"/>
    <w:rsid w:val="003555C5"/>
    <w:rsid w:val="003616D0"/>
    <w:rsid w:val="003641C8"/>
    <w:rsid w:val="00365CB4"/>
    <w:rsid w:val="00370C68"/>
    <w:rsid w:val="00373511"/>
    <w:rsid w:val="00373695"/>
    <w:rsid w:val="0037475C"/>
    <w:rsid w:val="00374C87"/>
    <w:rsid w:val="003806FA"/>
    <w:rsid w:val="00390358"/>
    <w:rsid w:val="003906CA"/>
    <w:rsid w:val="003A0292"/>
    <w:rsid w:val="003A0ED1"/>
    <w:rsid w:val="003A6654"/>
    <w:rsid w:val="003C06BC"/>
    <w:rsid w:val="003C0F6E"/>
    <w:rsid w:val="003C128F"/>
    <w:rsid w:val="003C4D55"/>
    <w:rsid w:val="003C74FF"/>
    <w:rsid w:val="003D3A38"/>
    <w:rsid w:val="003D41DA"/>
    <w:rsid w:val="003D484C"/>
    <w:rsid w:val="003D5399"/>
    <w:rsid w:val="003D71B5"/>
    <w:rsid w:val="003E4ECA"/>
    <w:rsid w:val="003F0C5B"/>
    <w:rsid w:val="004011B0"/>
    <w:rsid w:val="00403D42"/>
    <w:rsid w:val="00405F0A"/>
    <w:rsid w:val="0041118B"/>
    <w:rsid w:val="0041442E"/>
    <w:rsid w:val="00416A43"/>
    <w:rsid w:val="00416D45"/>
    <w:rsid w:val="004178B6"/>
    <w:rsid w:val="00420EC1"/>
    <w:rsid w:val="00421427"/>
    <w:rsid w:val="00422130"/>
    <w:rsid w:val="00425383"/>
    <w:rsid w:val="00427C53"/>
    <w:rsid w:val="00434413"/>
    <w:rsid w:val="00436FBA"/>
    <w:rsid w:val="00437AAC"/>
    <w:rsid w:val="00442A0B"/>
    <w:rsid w:val="00451C1A"/>
    <w:rsid w:val="00461A31"/>
    <w:rsid w:val="0046248B"/>
    <w:rsid w:val="004625D5"/>
    <w:rsid w:val="00466152"/>
    <w:rsid w:val="00473250"/>
    <w:rsid w:val="00475BBD"/>
    <w:rsid w:val="004760B1"/>
    <w:rsid w:val="00480095"/>
    <w:rsid w:val="00482C88"/>
    <w:rsid w:val="00485F82"/>
    <w:rsid w:val="00487A71"/>
    <w:rsid w:val="004913CD"/>
    <w:rsid w:val="004A455C"/>
    <w:rsid w:val="004A66A4"/>
    <w:rsid w:val="004A6EEB"/>
    <w:rsid w:val="004B071F"/>
    <w:rsid w:val="004C35F9"/>
    <w:rsid w:val="004C70E7"/>
    <w:rsid w:val="004C7DC5"/>
    <w:rsid w:val="004D0C5F"/>
    <w:rsid w:val="004D160E"/>
    <w:rsid w:val="004D169A"/>
    <w:rsid w:val="004D297F"/>
    <w:rsid w:val="004D3258"/>
    <w:rsid w:val="004D3BCF"/>
    <w:rsid w:val="004E0FA5"/>
    <w:rsid w:val="004F1202"/>
    <w:rsid w:val="004F13B9"/>
    <w:rsid w:val="004F166D"/>
    <w:rsid w:val="004F2E05"/>
    <w:rsid w:val="004F68DD"/>
    <w:rsid w:val="004F79D0"/>
    <w:rsid w:val="00504460"/>
    <w:rsid w:val="0050787E"/>
    <w:rsid w:val="005115CA"/>
    <w:rsid w:val="0051319D"/>
    <w:rsid w:val="005207FA"/>
    <w:rsid w:val="00520CA2"/>
    <w:rsid w:val="00521A64"/>
    <w:rsid w:val="00522C12"/>
    <w:rsid w:val="00524BDB"/>
    <w:rsid w:val="00526655"/>
    <w:rsid w:val="005323A4"/>
    <w:rsid w:val="0053626D"/>
    <w:rsid w:val="0054083C"/>
    <w:rsid w:val="00540B04"/>
    <w:rsid w:val="00546FC0"/>
    <w:rsid w:val="005471E1"/>
    <w:rsid w:val="00560DCC"/>
    <w:rsid w:val="00561D9B"/>
    <w:rsid w:val="00570B65"/>
    <w:rsid w:val="00573D0C"/>
    <w:rsid w:val="005750EF"/>
    <w:rsid w:val="00581C77"/>
    <w:rsid w:val="00583553"/>
    <w:rsid w:val="005A06C3"/>
    <w:rsid w:val="005A1DF3"/>
    <w:rsid w:val="005A2A14"/>
    <w:rsid w:val="005B085B"/>
    <w:rsid w:val="005B29F0"/>
    <w:rsid w:val="005B440C"/>
    <w:rsid w:val="005B48EF"/>
    <w:rsid w:val="005C2278"/>
    <w:rsid w:val="005C6586"/>
    <w:rsid w:val="005D7247"/>
    <w:rsid w:val="005E1033"/>
    <w:rsid w:val="005E25AD"/>
    <w:rsid w:val="005F6C71"/>
    <w:rsid w:val="00603191"/>
    <w:rsid w:val="0060604D"/>
    <w:rsid w:val="00611117"/>
    <w:rsid w:val="00612CCF"/>
    <w:rsid w:val="00620234"/>
    <w:rsid w:val="006211AE"/>
    <w:rsid w:val="006215F4"/>
    <w:rsid w:val="006244E2"/>
    <w:rsid w:val="006266F8"/>
    <w:rsid w:val="006323B9"/>
    <w:rsid w:val="006324BD"/>
    <w:rsid w:val="00632764"/>
    <w:rsid w:val="006428EC"/>
    <w:rsid w:val="00644F39"/>
    <w:rsid w:val="00646D72"/>
    <w:rsid w:val="006500FF"/>
    <w:rsid w:val="00652F3D"/>
    <w:rsid w:val="00653F9E"/>
    <w:rsid w:val="00655945"/>
    <w:rsid w:val="00657ADB"/>
    <w:rsid w:val="00660B6B"/>
    <w:rsid w:val="0066434C"/>
    <w:rsid w:val="00667C70"/>
    <w:rsid w:val="006721A9"/>
    <w:rsid w:val="00672307"/>
    <w:rsid w:val="00682931"/>
    <w:rsid w:val="00690E12"/>
    <w:rsid w:val="00690EB2"/>
    <w:rsid w:val="006928A7"/>
    <w:rsid w:val="0069498B"/>
    <w:rsid w:val="00694C20"/>
    <w:rsid w:val="006A010D"/>
    <w:rsid w:val="006A4158"/>
    <w:rsid w:val="006B297A"/>
    <w:rsid w:val="006B7AB1"/>
    <w:rsid w:val="006D1F52"/>
    <w:rsid w:val="006F0F1C"/>
    <w:rsid w:val="006F4C0B"/>
    <w:rsid w:val="00703A23"/>
    <w:rsid w:val="00703C84"/>
    <w:rsid w:val="0070582C"/>
    <w:rsid w:val="0070755F"/>
    <w:rsid w:val="00712068"/>
    <w:rsid w:val="00713B12"/>
    <w:rsid w:val="00726071"/>
    <w:rsid w:val="00726BC0"/>
    <w:rsid w:val="007314F8"/>
    <w:rsid w:val="00731E9F"/>
    <w:rsid w:val="00733019"/>
    <w:rsid w:val="00735AE8"/>
    <w:rsid w:val="007418ED"/>
    <w:rsid w:val="0074527C"/>
    <w:rsid w:val="0074577B"/>
    <w:rsid w:val="00750B41"/>
    <w:rsid w:val="007602C2"/>
    <w:rsid w:val="00760AB7"/>
    <w:rsid w:val="007625E1"/>
    <w:rsid w:val="00763C33"/>
    <w:rsid w:val="00764618"/>
    <w:rsid w:val="00780B43"/>
    <w:rsid w:val="00783F3E"/>
    <w:rsid w:val="00787B62"/>
    <w:rsid w:val="00787E50"/>
    <w:rsid w:val="0079112D"/>
    <w:rsid w:val="00794D07"/>
    <w:rsid w:val="007A1078"/>
    <w:rsid w:val="007A16C2"/>
    <w:rsid w:val="007A444A"/>
    <w:rsid w:val="007A62B4"/>
    <w:rsid w:val="007B4C21"/>
    <w:rsid w:val="007B5516"/>
    <w:rsid w:val="007B5886"/>
    <w:rsid w:val="007B5F79"/>
    <w:rsid w:val="007B7D05"/>
    <w:rsid w:val="007C5418"/>
    <w:rsid w:val="007C72FE"/>
    <w:rsid w:val="007D0E70"/>
    <w:rsid w:val="007D3547"/>
    <w:rsid w:val="007E0A25"/>
    <w:rsid w:val="007E0A26"/>
    <w:rsid w:val="007E51A6"/>
    <w:rsid w:val="007F0AEE"/>
    <w:rsid w:val="007F2ACB"/>
    <w:rsid w:val="007F598B"/>
    <w:rsid w:val="007F686A"/>
    <w:rsid w:val="00807F7B"/>
    <w:rsid w:val="00813C57"/>
    <w:rsid w:val="008149A5"/>
    <w:rsid w:val="00814C51"/>
    <w:rsid w:val="00823BCA"/>
    <w:rsid w:val="00826BC1"/>
    <w:rsid w:val="00831C5B"/>
    <w:rsid w:val="00833B87"/>
    <w:rsid w:val="00843E71"/>
    <w:rsid w:val="0085266D"/>
    <w:rsid w:val="00856DE5"/>
    <w:rsid w:val="008619FA"/>
    <w:rsid w:val="00861EB6"/>
    <w:rsid w:val="008644AD"/>
    <w:rsid w:val="00870406"/>
    <w:rsid w:val="00873135"/>
    <w:rsid w:val="00883A13"/>
    <w:rsid w:val="0088511E"/>
    <w:rsid w:val="00892108"/>
    <w:rsid w:val="0089211C"/>
    <w:rsid w:val="0089377B"/>
    <w:rsid w:val="00894E40"/>
    <w:rsid w:val="008B0889"/>
    <w:rsid w:val="008B43DF"/>
    <w:rsid w:val="008B6706"/>
    <w:rsid w:val="008C23A3"/>
    <w:rsid w:val="008C4618"/>
    <w:rsid w:val="008D1403"/>
    <w:rsid w:val="008D306B"/>
    <w:rsid w:val="008D4A1F"/>
    <w:rsid w:val="008D5689"/>
    <w:rsid w:val="008D5D29"/>
    <w:rsid w:val="008E1D6D"/>
    <w:rsid w:val="008E2ABF"/>
    <w:rsid w:val="008E5B07"/>
    <w:rsid w:val="008E71F2"/>
    <w:rsid w:val="008F2D4C"/>
    <w:rsid w:val="00901C2A"/>
    <w:rsid w:val="00902125"/>
    <w:rsid w:val="00904B03"/>
    <w:rsid w:val="00905C9D"/>
    <w:rsid w:val="00907E5C"/>
    <w:rsid w:val="00914039"/>
    <w:rsid w:val="00920D4D"/>
    <w:rsid w:val="00921991"/>
    <w:rsid w:val="00923614"/>
    <w:rsid w:val="00927F40"/>
    <w:rsid w:val="00930240"/>
    <w:rsid w:val="0093079B"/>
    <w:rsid w:val="00930C48"/>
    <w:rsid w:val="0093499F"/>
    <w:rsid w:val="009354AF"/>
    <w:rsid w:val="009355E8"/>
    <w:rsid w:val="009412B1"/>
    <w:rsid w:val="00950D8C"/>
    <w:rsid w:val="00950DB8"/>
    <w:rsid w:val="00952F4F"/>
    <w:rsid w:val="0096407C"/>
    <w:rsid w:val="00966FC9"/>
    <w:rsid w:val="00967DA1"/>
    <w:rsid w:val="0097068E"/>
    <w:rsid w:val="00971217"/>
    <w:rsid w:val="00971BFD"/>
    <w:rsid w:val="00981D69"/>
    <w:rsid w:val="009839C3"/>
    <w:rsid w:val="009925FA"/>
    <w:rsid w:val="009A1D24"/>
    <w:rsid w:val="009A4896"/>
    <w:rsid w:val="009A6B55"/>
    <w:rsid w:val="009B0A66"/>
    <w:rsid w:val="009B678D"/>
    <w:rsid w:val="009C3C84"/>
    <w:rsid w:val="009C4A44"/>
    <w:rsid w:val="009D1CE4"/>
    <w:rsid w:val="009D3B68"/>
    <w:rsid w:val="009D4C5A"/>
    <w:rsid w:val="009D5E7B"/>
    <w:rsid w:val="009E243B"/>
    <w:rsid w:val="009E2564"/>
    <w:rsid w:val="009E6617"/>
    <w:rsid w:val="009E769A"/>
    <w:rsid w:val="009F0ED2"/>
    <w:rsid w:val="009F6C57"/>
    <w:rsid w:val="00A0607B"/>
    <w:rsid w:val="00A1228C"/>
    <w:rsid w:val="00A25701"/>
    <w:rsid w:val="00A31319"/>
    <w:rsid w:val="00A330B5"/>
    <w:rsid w:val="00A36C39"/>
    <w:rsid w:val="00A36DD0"/>
    <w:rsid w:val="00A4583F"/>
    <w:rsid w:val="00A519C9"/>
    <w:rsid w:val="00A60488"/>
    <w:rsid w:val="00A650BF"/>
    <w:rsid w:val="00A6650A"/>
    <w:rsid w:val="00A715AB"/>
    <w:rsid w:val="00A82D15"/>
    <w:rsid w:val="00A86A48"/>
    <w:rsid w:val="00A87E2E"/>
    <w:rsid w:val="00A92509"/>
    <w:rsid w:val="00AA3778"/>
    <w:rsid w:val="00AA40D6"/>
    <w:rsid w:val="00AA6BA5"/>
    <w:rsid w:val="00AB1081"/>
    <w:rsid w:val="00AB1795"/>
    <w:rsid w:val="00AB1D88"/>
    <w:rsid w:val="00AB502A"/>
    <w:rsid w:val="00AB6B28"/>
    <w:rsid w:val="00AC7352"/>
    <w:rsid w:val="00AC760A"/>
    <w:rsid w:val="00AC7948"/>
    <w:rsid w:val="00AE230B"/>
    <w:rsid w:val="00AE309A"/>
    <w:rsid w:val="00AE32A1"/>
    <w:rsid w:val="00AE3630"/>
    <w:rsid w:val="00AE53EC"/>
    <w:rsid w:val="00AE593E"/>
    <w:rsid w:val="00AE5C90"/>
    <w:rsid w:val="00AF5484"/>
    <w:rsid w:val="00B17505"/>
    <w:rsid w:val="00B21419"/>
    <w:rsid w:val="00B22EE7"/>
    <w:rsid w:val="00B26017"/>
    <w:rsid w:val="00B35B3B"/>
    <w:rsid w:val="00B35F1C"/>
    <w:rsid w:val="00B35FD6"/>
    <w:rsid w:val="00B36F70"/>
    <w:rsid w:val="00B401D9"/>
    <w:rsid w:val="00B45827"/>
    <w:rsid w:val="00B47FD6"/>
    <w:rsid w:val="00B631D5"/>
    <w:rsid w:val="00B651FE"/>
    <w:rsid w:val="00B655A1"/>
    <w:rsid w:val="00B65D6D"/>
    <w:rsid w:val="00B7074D"/>
    <w:rsid w:val="00B7089C"/>
    <w:rsid w:val="00B77B7F"/>
    <w:rsid w:val="00B81F44"/>
    <w:rsid w:val="00B86B8D"/>
    <w:rsid w:val="00B87FA8"/>
    <w:rsid w:val="00B93339"/>
    <w:rsid w:val="00B93978"/>
    <w:rsid w:val="00B9478A"/>
    <w:rsid w:val="00B96E01"/>
    <w:rsid w:val="00BA50F6"/>
    <w:rsid w:val="00BB1B94"/>
    <w:rsid w:val="00BB3DF2"/>
    <w:rsid w:val="00BB47BF"/>
    <w:rsid w:val="00BB4ED8"/>
    <w:rsid w:val="00BC05C7"/>
    <w:rsid w:val="00BC1F0C"/>
    <w:rsid w:val="00BC25BF"/>
    <w:rsid w:val="00BC3CA3"/>
    <w:rsid w:val="00BC5041"/>
    <w:rsid w:val="00BD51FA"/>
    <w:rsid w:val="00BD7732"/>
    <w:rsid w:val="00BE0C18"/>
    <w:rsid w:val="00BE3250"/>
    <w:rsid w:val="00BE798F"/>
    <w:rsid w:val="00BF1B65"/>
    <w:rsid w:val="00BF53CF"/>
    <w:rsid w:val="00C008AC"/>
    <w:rsid w:val="00C01C49"/>
    <w:rsid w:val="00C03496"/>
    <w:rsid w:val="00C0360A"/>
    <w:rsid w:val="00C079FF"/>
    <w:rsid w:val="00C07EC6"/>
    <w:rsid w:val="00C10300"/>
    <w:rsid w:val="00C11FF0"/>
    <w:rsid w:val="00C21613"/>
    <w:rsid w:val="00C22621"/>
    <w:rsid w:val="00C2395D"/>
    <w:rsid w:val="00C249D9"/>
    <w:rsid w:val="00C31971"/>
    <w:rsid w:val="00C356E2"/>
    <w:rsid w:val="00C37F34"/>
    <w:rsid w:val="00C40B77"/>
    <w:rsid w:val="00C43633"/>
    <w:rsid w:val="00C509E5"/>
    <w:rsid w:val="00C61DC2"/>
    <w:rsid w:val="00C6296D"/>
    <w:rsid w:val="00C63771"/>
    <w:rsid w:val="00C7062C"/>
    <w:rsid w:val="00C706D9"/>
    <w:rsid w:val="00C73077"/>
    <w:rsid w:val="00C73BD4"/>
    <w:rsid w:val="00C830A5"/>
    <w:rsid w:val="00C84709"/>
    <w:rsid w:val="00C855D5"/>
    <w:rsid w:val="00C858BD"/>
    <w:rsid w:val="00C947FA"/>
    <w:rsid w:val="00C94B90"/>
    <w:rsid w:val="00C955F9"/>
    <w:rsid w:val="00CB3B01"/>
    <w:rsid w:val="00CB737D"/>
    <w:rsid w:val="00CB7EC2"/>
    <w:rsid w:val="00CC2154"/>
    <w:rsid w:val="00CC2362"/>
    <w:rsid w:val="00CD6FCE"/>
    <w:rsid w:val="00CE30AA"/>
    <w:rsid w:val="00CE3830"/>
    <w:rsid w:val="00CE4B4B"/>
    <w:rsid w:val="00CE66A5"/>
    <w:rsid w:val="00CE6C20"/>
    <w:rsid w:val="00CF14C3"/>
    <w:rsid w:val="00CF1EEF"/>
    <w:rsid w:val="00CF2B9D"/>
    <w:rsid w:val="00D02532"/>
    <w:rsid w:val="00D02D81"/>
    <w:rsid w:val="00D05A95"/>
    <w:rsid w:val="00D17E30"/>
    <w:rsid w:val="00D20B77"/>
    <w:rsid w:val="00D23C64"/>
    <w:rsid w:val="00D3543D"/>
    <w:rsid w:val="00D36A2A"/>
    <w:rsid w:val="00D40DCB"/>
    <w:rsid w:val="00D41C46"/>
    <w:rsid w:val="00D41CD9"/>
    <w:rsid w:val="00D42A6A"/>
    <w:rsid w:val="00D42FD2"/>
    <w:rsid w:val="00D51554"/>
    <w:rsid w:val="00D51E2B"/>
    <w:rsid w:val="00D564C9"/>
    <w:rsid w:val="00D610D3"/>
    <w:rsid w:val="00D64F9A"/>
    <w:rsid w:val="00D65B93"/>
    <w:rsid w:val="00D674A7"/>
    <w:rsid w:val="00D67896"/>
    <w:rsid w:val="00D710AD"/>
    <w:rsid w:val="00D72043"/>
    <w:rsid w:val="00D744A8"/>
    <w:rsid w:val="00D959B1"/>
    <w:rsid w:val="00D96807"/>
    <w:rsid w:val="00DA1752"/>
    <w:rsid w:val="00DA57CB"/>
    <w:rsid w:val="00DA68B5"/>
    <w:rsid w:val="00DB46DD"/>
    <w:rsid w:val="00DB4943"/>
    <w:rsid w:val="00DB6613"/>
    <w:rsid w:val="00DC4031"/>
    <w:rsid w:val="00DC7C8B"/>
    <w:rsid w:val="00DD07CF"/>
    <w:rsid w:val="00DD3CE7"/>
    <w:rsid w:val="00DD6367"/>
    <w:rsid w:val="00DE125E"/>
    <w:rsid w:val="00DE2734"/>
    <w:rsid w:val="00DE4CB5"/>
    <w:rsid w:val="00DE7F99"/>
    <w:rsid w:val="00DF3F74"/>
    <w:rsid w:val="00DF4197"/>
    <w:rsid w:val="00DF59EC"/>
    <w:rsid w:val="00DF649D"/>
    <w:rsid w:val="00E015F7"/>
    <w:rsid w:val="00E01637"/>
    <w:rsid w:val="00E072CC"/>
    <w:rsid w:val="00E15DA9"/>
    <w:rsid w:val="00E20B46"/>
    <w:rsid w:val="00E20E7E"/>
    <w:rsid w:val="00E3084A"/>
    <w:rsid w:val="00E320E8"/>
    <w:rsid w:val="00E37B50"/>
    <w:rsid w:val="00E42625"/>
    <w:rsid w:val="00E428F0"/>
    <w:rsid w:val="00E449BC"/>
    <w:rsid w:val="00E44DA1"/>
    <w:rsid w:val="00E4627F"/>
    <w:rsid w:val="00E462DB"/>
    <w:rsid w:val="00E52181"/>
    <w:rsid w:val="00E558B2"/>
    <w:rsid w:val="00E55B29"/>
    <w:rsid w:val="00E56B67"/>
    <w:rsid w:val="00E56FBF"/>
    <w:rsid w:val="00E57090"/>
    <w:rsid w:val="00E61CAD"/>
    <w:rsid w:val="00E66AB3"/>
    <w:rsid w:val="00E66FDF"/>
    <w:rsid w:val="00E70408"/>
    <w:rsid w:val="00E72FC5"/>
    <w:rsid w:val="00E7455C"/>
    <w:rsid w:val="00E80323"/>
    <w:rsid w:val="00E81E43"/>
    <w:rsid w:val="00E93DDA"/>
    <w:rsid w:val="00EA0B0B"/>
    <w:rsid w:val="00EA4F84"/>
    <w:rsid w:val="00EA66DC"/>
    <w:rsid w:val="00EB3420"/>
    <w:rsid w:val="00EB44A7"/>
    <w:rsid w:val="00EB7D1F"/>
    <w:rsid w:val="00ED15B4"/>
    <w:rsid w:val="00ED1A1C"/>
    <w:rsid w:val="00ED4276"/>
    <w:rsid w:val="00ED6D13"/>
    <w:rsid w:val="00ED7B7E"/>
    <w:rsid w:val="00EF3A34"/>
    <w:rsid w:val="00EF7D25"/>
    <w:rsid w:val="00F01709"/>
    <w:rsid w:val="00F01C6D"/>
    <w:rsid w:val="00F052EF"/>
    <w:rsid w:val="00F10C71"/>
    <w:rsid w:val="00F1570E"/>
    <w:rsid w:val="00F17673"/>
    <w:rsid w:val="00F2020F"/>
    <w:rsid w:val="00F2570E"/>
    <w:rsid w:val="00F303C8"/>
    <w:rsid w:val="00F3078C"/>
    <w:rsid w:val="00F30BE1"/>
    <w:rsid w:val="00F30FFE"/>
    <w:rsid w:val="00F34CD3"/>
    <w:rsid w:val="00F43A7A"/>
    <w:rsid w:val="00F44C80"/>
    <w:rsid w:val="00F51A55"/>
    <w:rsid w:val="00F54180"/>
    <w:rsid w:val="00F57734"/>
    <w:rsid w:val="00F630CF"/>
    <w:rsid w:val="00F63F6C"/>
    <w:rsid w:val="00F66E52"/>
    <w:rsid w:val="00F76F37"/>
    <w:rsid w:val="00F83E49"/>
    <w:rsid w:val="00F84C20"/>
    <w:rsid w:val="00F9229F"/>
    <w:rsid w:val="00F92E6C"/>
    <w:rsid w:val="00F93228"/>
    <w:rsid w:val="00FB14F4"/>
    <w:rsid w:val="00FC4208"/>
    <w:rsid w:val="00FD1180"/>
    <w:rsid w:val="00FD40B2"/>
    <w:rsid w:val="00FD48E8"/>
    <w:rsid w:val="00FD739B"/>
    <w:rsid w:val="00FE0D8C"/>
    <w:rsid w:val="00FE1111"/>
    <w:rsid w:val="00FE12B0"/>
    <w:rsid w:val="00FE3A72"/>
    <w:rsid w:val="00FE52F2"/>
    <w:rsid w:val="00FE7E59"/>
    <w:rsid w:val="00FF65E9"/>
    <w:rsid w:val="00FF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4842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60" w:lineRule="exact"/>
    </w:pPr>
    <w:rPr>
      <w:sz w:val="22"/>
      <w:szCs w:val="22"/>
      <w:lang w:val="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before="240" w:after="120"/>
      <w:ind w:left="357" w:hanging="357"/>
      <w:outlineLvl w:val="0"/>
    </w:pPr>
    <w:rPr>
      <w:rFonts w:ascii="Cambria" w:hAnsi="Cambria"/>
      <w:b/>
      <w:kern w:val="32"/>
      <w:sz w:val="32"/>
      <w:szCs w:val="20"/>
    </w:rPr>
  </w:style>
  <w:style w:type="paragraph" w:styleId="berschrift2">
    <w:name w:val="heading 2"/>
    <w:aliases w:val="D70AR2,3M Heading 2"/>
    <w:basedOn w:val="Standard"/>
    <w:next w:val="Standard"/>
    <w:link w:val="berschrift2Zchn"/>
    <w:uiPriority w:val="9"/>
    <w:qFormat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berschrift3">
    <w:name w:val="heading 3"/>
    <w:aliases w:val="D70AR3,titel 3,OLD Heading 3,3M Heading 3"/>
    <w:basedOn w:val="Standard"/>
    <w:next w:val="Standard"/>
    <w:link w:val="berschrift3Zchn"/>
    <w:uiPriority w:val="9"/>
    <w:qFormat/>
    <w:pPr>
      <w:keepNext/>
      <w:keepLines/>
      <w:spacing w:before="120" w:after="80"/>
      <w:outlineLvl w:val="2"/>
    </w:pPr>
    <w:rPr>
      <w:rFonts w:ascii="Cambria" w:hAnsi="Cambria"/>
      <w:b/>
      <w:sz w:val="26"/>
      <w:szCs w:val="20"/>
    </w:rPr>
  </w:style>
  <w:style w:type="paragraph" w:styleId="berschrift4">
    <w:name w:val="heading 4"/>
    <w:aliases w:val="D70AR4,titel 4,3M Heading 4"/>
    <w:basedOn w:val="Standard"/>
    <w:next w:val="Standard"/>
    <w:link w:val="berschrift4Zchn"/>
    <w:uiPriority w:val="9"/>
    <w:qFormat/>
    <w:pPr>
      <w:keepNext/>
      <w:outlineLvl w:val="3"/>
    </w:pPr>
    <w:rPr>
      <w:rFonts w:ascii="Calibri" w:hAnsi="Calibri"/>
      <w:b/>
      <w:sz w:val="28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qFormat/>
    <w:pPr>
      <w:keepNext/>
      <w:tabs>
        <w:tab w:val="left" w:pos="4680"/>
      </w:tabs>
      <w:jc w:val="both"/>
      <w:outlineLvl w:val="4"/>
    </w:pPr>
    <w:rPr>
      <w:rFonts w:ascii="Calibri" w:hAnsi="Calibri"/>
      <w:b/>
      <w:i/>
      <w:sz w:val="26"/>
      <w:szCs w:val="20"/>
    </w:rPr>
  </w:style>
  <w:style w:type="paragraph" w:styleId="berschrift6">
    <w:name w:val="heading 6"/>
    <w:basedOn w:val="Standard"/>
    <w:next w:val="Standard"/>
    <w:link w:val="berschrift6Zchn"/>
    <w:uiPriority w:val="9"/>
    <w:qFormat/>
    <w:pPr>
      <w:keepNext/>
      <w:ind w:left="567" w:hanging="567"/>
      <w:outlineLvl w:val="5"/>
    </w:pPr>
    <w:rPr>
      <w:rFonts w:ascii="Calibri" w:hAnsi="Calibri"/>
      <w:b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qFormat/>
    <w:pPr>
      <w:keepNext/>
      <w:tabs>
        <w:tab w:val="left" w:pos="-720"/>
        <w:tab w:val="left" w:pos="567"/>
        <w:tab w:val="left" w:pos="4536"/>
      </w:tabs>
      <w:suppressAutoHyphens/>
      <w:jc w:val="both"/>
      <w:outlineLvl w:val="6"/>
    </w:pPr>
    <w:rPr>
      <w:rFonts w:ascii="Calibri" w:hAnsi="Calibri"/>
      <w:sz w:val="24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qFormat/>
    <w:pPr>
      <w:keepNext/>
      <w:outlineLvl w:val="7"/>
    </w:pPr>
    <w:rPr>
      <w:rFonts w:ascii="Calibri" w:hAnsi="Calibri"/>
      <w:i/>
      <w:sz w:val="24"/>
      <w:szCs w:val="20"/>
    </w:rPr>
  </w:style>
  <w:style w:type="paragraph" w:styleId="berschrift9">
    <w:name w:val="heading 9"/>
    <w:aliases w:val="3M Heading 9"/>
    <w:basedOn w:val="Standard"/>
    <w:next w:val="Standard"/>
    <w:link w:val="berschrift9Zchn"/>
    <w:uiPriority w:val="9"/>
    <w:qFormat/>
    <w:pPr>
      <w:keepNext/>
      <w:tabs>
        <w:tab w:val="left" w:pos="567"/>
      </w:tabs>
      <w:jc w:val="both"/>
      <w:outlineLvl w:val="8"/>
    </w:pPr>
    <w:rPr>
      <w:rFonts w:ascii="Cambria" w:hAnsi="Cambria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Pr>
      <w:rFonts w:ascii="Cambria" w:hAnsi="Cambria" w:cs="Times New Roman"/>
      <w:b/>
      <w:kern w:val="32"/>
      <w:sz w:val="32"/>
      <w:lang w:val="" w:eastAsia="en-US"/>
    </w:rPr>
  </w:style>
  <w:style w:type="character" w:customStyle="1" w:styleId="berschrift2Zchn">
    <w:name w:val="Überschrift 2 Zchn"/>
    <w:aliases w:val="D70AR2 Zchn,3M Heading 2 Zchn"/>
    <w:link w:val="berschrift2"/>
    <w:uiPriority w:val="9"/>
    <w:semiHidden/>
    <w:locked/>
    <w:rPr>
      <w:rFonts w:ascii="Cambria" w:hAnsi="Cambria" w:cs="Times New Roman"/>
      <w:b/>
      <w:i/>
      <w:sz w:val="28"/>
      <w:lang w:val="" w:eastAsia="en-US"/>
    </w:rPr>
  </w:style>
  <w:style w:type="character" w:customStyle="1" w:styleId="berschrift3Zchn">
    <w:name w:val="Überschrift 3 Zchn"/>
    <w:aliases w:val="D70AR3 Zchn,titel 3 Zchn,OLD Heading 3 Zchn,3M Heading 3 Zchn"/>
    <w:link w:val="berschrift3"/>
    <w:uiPriority w:val="9"/>
    <w:semiHidden/>
    <w:locked/>
    <w:rPr>
      <w:rFonts w:ascii="Cambria" w:hAnsi="Cambria" w:cs="Times New Roman"/>
      <w:b/>
      <w:sz w:val="26"/>
      <w:lang w:val="" w:eastAsia="en-US"/>
    </w:rPr>
  </w:style>
  <w:style w:type="character" w:customStyle="1" w:styleId="berschrift4Zchn">
    <w:name w:val="Überschrift 4 Zchn"/>
    <w:aliases w:val="D70AR4 Zchn,titel 4 Zchn,3M Heading 4 Zchn"/>
    <w:link w:val="berschrift4"/>
    <w:uiPriority w:val="9"/>
    <w:semiHidden/>
    <w:locked/>
    <w:rPr>
      <w:rFonts w:ascii="Calibri" w:hAnsi="Calibri" w:cs="Times New Roman"/>
      <w:b/>
      <w:sz w:val="28"/>
      <w:lang w:val="" w:eastAsia="en-US"/>
    </w:rPr>
  </w:style>
  <w:style w:type="character" w:customStyle="1" w:styleId="berschrift5Zchn">
    <w:name w:val="Überschrift 5 Zchn"/>
    <w:link w:val="berschrift5"/>
    <w:uiPriority w:val="9"/>
    <w:semiHidden/>
    <w:locked/>
    <w:rPr>
      <w:rFonts w:ascii="Calibri" w:hAnsi="Calibri" w:cs="Times New Roman"/>
      <w:b/>
      <w:i/>
      <w:sz w:val="26"/>
      <w:lang w:val="" w:eastAsia="en-US"/>
    </w:rPr>
  </w:style>
  <w:style w:type="character" w:customStyle="1" w:styleId="berschrift6Zchn">
    <w:name w:val="Überschrift 6 Zchn"/>
    <w:link w:val="berschrift6"/>
    <w:uiPriority w:val="9"/>
    <w:semiHidden/>
    <w:locked/>
    <w:rPr>
      <w:rFonts w:ascii="Calibri" w:hAnsi="Calibri" w:cs="Times New Roman"/>
      <w:b/>
      <w:lang w:val="" w:eastAsia="en-US"/>
    </w:rPr>
  </w:style>
  <w:style w:type="character" w:customStyle="1" w:styleId="berschrift7Zchn">
    <w:name w:val="Überschrift 7 Zchn"/>
    <w:link w:val="berschrift7"/>
    <w:uiPriority w:val="9"/>
    <w:semiHidden/>
    <w:locked/>
    <w:rPr>
      <w:rFonts w:ascii="Calibri" w:hAnsi="Calibri" w:cs="Times New Roman"/>
      <w:sz w:val="24"/>
      <w:lang w:val="" w:eastAsia="en-US"/>
    </w:rPr>
  </w:style>
  <w:style w:type="character" w:customStyle="1" w:styleId="berschrift8Zchn">
    <w:name w:val="Überschrift 8 Zchn"/>
    <w:link w:val="berschrift8"/>
    <w:uiPriority w:val="9"/>
    <w:semiHidden/>
    <w:locked/>
    <w:rPr>
      <w:rFonts w:ascii="Calibri" w:hAnsi="Calibri" w:cs="Times New Roman"/>
      <w:i/>
      <w:sz w:val="24"/>
      <w:lang w:val="" w:eastAsia="en-US"/>
    </w:rPr>
  </w:style>
  <w:style w:type="character" w:customStyle="1" w:styleId="berschrift9Zchn">
    <w:name w:val="Überschrift 9 Zchn"/>
    <w:aliases w:val="3M Heading 9 Zchn"/>
    <w:link w:val="berschrift9"/>
    <w:uiPriority w:val="9"/>
    <w:semiHidden/>
    <w:locked/>
    <w:rPr>
      <w:rFonts w:ascii="Cambria" w:hAnsi="Cambria" w:cs="Times New Roman"/>
      <w:lang w:val="" w:eastAsia="en-US"/>
    </w:rPr>
  </w:style>
  <w:style w:type="paragraph" w:styleId="Kopfzeile">
    <w:name w:val="header"/>
    <w:aliases w:val="3M Header"/>
    <w:basedOn w:val="Standard"/>
    <w:link w:val="KopfzeileZchn"/>
    <w:pPr>
      <w:tabs>
        <w:tab w:val="center" w:pos="4153"/>
        <w:tab w:val="right" w:pos="8306"/>
      </w:tabs>
      <w:spacing w:line="240" w:lineRule="auto"/>
    </w:pPr>
    <w:rPr>
      <w:sz w:val="20"/>
      <w:szCs w:val="20"/>
    </w:rPr>
  </w:style>
  <w:style w:type="character" w:customStyle="1" w:styleId="KopfzeileZchn">
    <w:name w:val="Kopfzeile Zchn"/>
    <w:aliases w:val="3M Header Zchn"/>
    <w:link w:val="Kopfzeile"/>
    <w:locked/>
    <w:rPr>
      <w:rFonts w:cs="Times New Roman"/>
      <w:lang w:val="" w:eastAsia="en-US"/>
    </w:rPr>
  </w:style>
  <w:style w:type="paragraph" w:styleId="Fuzeile">
    <w:name w:val="footer"/>
    <w:aliases w:val="3M Footer"/>
    <w:basedOn w:val="Standard"/>
    <w:link w:val="FuzeileZchn"/>
    <w:uiPriority w:val="99"/>
    <w:pPr>
      <w:tabs>
        <w:tab w:val="center" w:pos="4536"/>
        <w:tab w:val="center" w:pos="8930"/>
      </w:tabs>
      <w:spacing w:line="240" w:lineRule="auto"/>
    </w:pPr>
    <w:rPr>
      <w:sz w:val="20"/>
      <w:szCs w:val="20"/>
    </w:rPr>
  </w:style>
  <w:style w:type="character" w:customStyle="1" w:styleId="FuzeileZchn">
    <w:name w:val="Fußzeile Zchn"/>
    <w:aliases w:val="3M Footer Zchn"/>
    <w:link w:val="Fuzeile"/>
    <w:uiPriority w:val="99"/>
    <w:semiHidden/>
    <w:locked/>
    <w:rPr>
      <w:rFonts w:cs="Times New Roman"/>
      <w:lang w:val="" w:eastAsia="en-US"/>
    </w:rPr>
  </w:style>
  <w:style w:type="paragraph" w:styleId="Endnotentext">
    <w:name w:val="endnote text"/>
    <w:basedOn w:val="Standard"/>
    <w:link w:val="EndnotentextZchn"/>
    <w:uiPriority w:val="99"/>
    <w:semiHidden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locked/>
    <w:rPr>
      <w:rFonts w:cs="Times New Roman"/>
      <w:sz w:val="20"/>
      <w:lang w:val="" w:eastAsia="en-US"/>
    </w:rPr>
  </w:style>
  <w:style w:type="character" w:styleId="Endnotenzeichen">
    <w:name w:val="endnote reference"/>
    <w:uiPriority w:val="99"/>
    <w:semiHidden/>
    <w:rPr>
      <w:rFonts w:cs="Times New Roman"/>
      <w:vertAlign w:val="superscript"/>
      <w:lang w:val="" w:eastAsia="x-none"/>
    </w:rPr>
  </w:style>
  <w:style w:type="paragraph" w:styleId="Textkrper">
    <w:name w:val="Body Text"/>
    <w:basedOn w:val="Standard"/>
    <w:link w:val="TextkrperZchn"/>
    <w:uiPriority w:val="99"/>
    <w:pPr>
      <w:jc w:val="both"/>
    </w:pPr>
    <w:rPr>
      <w:sz w:val="20"/>
      <w:szCs w:val="20"/>
    </w:r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lang w:val="" w:eastAsia="en-US"/>
    </w:rPr>
  </w:style>
  <w:style w:type="character" w:styleId="Kommentarzeichen">
    <w:name w:val="annotation reference"/>
    <w:uiPriority w:val="99"/>
    <w:semiHidden/>
    <w:rPr>
      <w:rFonts w:cs="Times New Roman"/>
      <w:sz w:val="16"/>
      <w:lang w:val="" w:eastAsia="x-none"/>
    </w:rPr>
  </w:style>
  <w:style w:type="paragraph" w:styleId="Kommentartext">
    <w:name w:val="annotation text"/>
    <w:basedOn w:val="Standard"/>
    <w:link w:val="KommentartextZchn"/>
    <w:uiPriority w:val="99"/>
    <w:semiHidden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locked/>
    <w:rPr>
      <w:rFonts w:cs="Times New Roman"/>
      <w:sz w:val="20"/>
      <w:lang w:val="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  <w:lang w:val="" w:eastAsia="x-none"/>
    </w:rPr>
  </w:style>
  <w:style w:type="paragraph" w:styleId="Textkrper2">
    <w:name w:val="Body Text 2"/>
    <w:basedOn w:val="Standard"/>
    <w:link w:val="Textkrper2Zchn"/>
    <w:uiPriority w:val="99"/>
    <w:pPr>
      <w:tabs>
        <w:tab w:val="left" w:pos="567"/>
        <w:tab w:val="left" w:pos="4536"/>
      </w:tabs>
      <w:jc w:val="both"/>
    </w:pPr>
    <w:rPr>
      <w:sz w:val="20"/>
      <w:szCs w:val="20"/>
    </w:r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lang w:val="" w:eastAsia="en-US"/>
    </w:rPr>
  </w:style>
  <w:style w:type="paragraph" w:styleId="Textkrper3">
    <w:name w:val="Body Text 3"/>
    <w:basedOn w:val="Standard"/>
    <w:link w:val="Textkrper3Zchn"/>
    <w:uiPriority w:val="99"/>
    <w:pPr>
      <w:tabs>
        <w:tab w:val="left" w:pos="567"/>
      </w:tabs>
      <w:jc w:val="both"/>
    </w:pPr>
    <w:rPr>
      <w:sz w:val="16"/>
      <w:szCs w:val="20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lang w:val="" w:eastAsia="en-US"/>
    </w:rPr>
  </w:style>
  <w:style w:type="paragraph" w:styleId="Blocktext">
    <w:name w:val="Block Text"/>
    <w:basedOn w:val="Standard"/>
    <w:uiPriority w:val="99"/>
    <w:pPr>
      <w:tabs>
        <w:tab w:val="left" w:pos="2657"/>
      </w:tabs>
      <w:spacing w:before="120" w:line="240" w:lineRule="auto"/>
      <w:ind w:left="-37" w:right="-28"/>
    </w:pPr>
  </w:style>
  <w:style w:type="paragraph" w:styleId="Aufzhlungszeichen2">
    <w:name w:val="List Bullet 2"/>
    <w:basedOn w:val="Standard"/>
    <w:uiPriority w:val="99"/>
    <w:pPr>
      <w:overflowPunct w:val="0"/>
      <w:autoSpaceDE w:val="0"/>
      <w:autoSpaceDN w:val="0"/>
      <w:adjustRightInd w:val="0"/>
      <w:spacing w:line="240" w:lineRule="auto"/>
      <w:textAlignment w:val="baseline"/>
    </w:pPr>
  </w:style>
  <w:style w:type="character" w:customStyle="1" w:styleId="Initial">
    <w:name w:val="Initial"/>
    <w:rPr>
      <w:rFonts w:ascii="CG Times" w:hAnsi="CG Times"/>
      <w:sz w:val="24"/>
      <w:lang w:val="" w:eastAsia="x-none"/>
    </w:rPr>
  </w:style>
  <w:style w:type="character" w:styleId="Seitenzahl">
    <w:name w:val="page number"/>
    <w:uiPriority w:val="99"/>
    <w:rPr>
      <w:rFonts w:cs="Times New Roman"/>
    </w:rPr>
  </w:style>
  <w:style w:type="paragraph" w:styleId="Textkrper-Zeileneinzug">
    <w:name w:val="Body Text Indent"/>
    <w:basedOn w:val="Standard"/>
    <w:link w:val="Textkrper-ZeileneinzugZchn"/>
    <w:uiPriority w:val="99"/>
    <w:pPr>
      <w:ind w:left="567"/>
    </w:pPr>
    <w:rPr>
      <w:sz w:val="20"/>
      <w:szCs w:val="20"/>
    </w:rPr>
  </w:style>
  <w:style w:type="character" w:customStyle="1" w:styleId="Textkrper-ZeileneinzugZchn">
    <w:name w:val="Textkörper-Zeileneinzug Zchn"/>
    <w:link w:val="Textkrper-Zeileneinzug"/>
    <w:uiPriority w:val="99"/>
    <w:semiHidden/>
    <w:locked/>
    <w:rPr>
      <w:rFonts w:cs="Times New Roman"/>
      <w:lang w:val="" w:eastAsia="en-US"/>
    </w:rPr>
  </w:style>
  <w:style w:type="paragraph" w:customStyle="1" w:styleId="BalloonText1">
    <w:name w:val="Balloon Text1"/>
    <w:basedOn w:val="Standard"/>
    <w:semiHidden/>
    <w:rPr>
      <w:rFonts w:ascii="Tahoma" w:hAnsi="Tahoma" w:cs="Tahoma"/>
      <w:sz w:val="16"/>
      <w:szCs w:val="16"/>
    </w:rPr>
  </w:style>
  <w:style w:type="paragraph" w:customStyle="1" w:styleId="TxBrp17">
    <w:name w:val="TxBr_p17"/>
    <w:basedOn w:val="Standard"/>
    <w:pPr>
      <w:tabs>
        <w:tab w:val="left" w:pos="901"/>
      </w:tabs>
      <w:spacing w:line="289" w:lineRule="atLeast"/>
      <w:ind w:left="539"/>
    </w:pPr>
    <w:rPr>
      <w:sz w:val="24"/>
      <w:szCs w:val="24"/>
    </w:rPr>
  </w:style>
  <w:style w:type="paragraph" w:customStyle="1" w:styleId="CommentSubject1">
    <w:name w:val="Comment Subject1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/>
      <w:sz w:val="16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locked/>
    <w:rPr>
      <w:rFonts w:ascii="Tahoma" w:hAnsi="Tahoma" w:cs="Times New Roman"/>
      <w:sz w:val="16"/>
      <w:lang w:val="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Pr>
      <w:b/>
    </w:rPr>
  </w:style>
  <w:style w:type="character" w:customStyle="1" w:styleId="KommentarthemaZchn">
    <w:name w:val="Kommentarthema Zchn"/>
    <w:link w:val="Kommentarthema"/>
    <w:uiPriority w:val="99"/>
    <w:semiHidden/>
    <w:locked/>
    <w:rPr>
      <w:rFonts w:cs="Times New Roman"/>
      <w:b/>
      <w:sz w:val="20"/>
      <w:lang w:val="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" w:eastAsia="de-DE"/>
    </w:rPr>
  </w:style>
  <w:style w:type="character" w:customStyle="1" w:styleId="ZchnZchn5">
    <w:name w:val="Zchn Zchn5"/>
    <w:semiHidden/>
    <w:locked/>
    <w:rPr>
      <w:sz w:val="20"/>
      <w:lang w:val="" w:eastAsia="en-US"/>
    </w:rPr>
  </w:style>
  <w:style w:type="paragraph" w:customStyle="1" w:styleId="AHeader1">
    <w:name w:val="AHeader 1"/>
    <w:basedOn w:val="Standard"/>
    <w:pPr>
      <w:numPr>
        <w:numId w:val="19"/>
      </w:numPr>
      <w:spacing w:after="120" w:line="240" w:lineRule="auto"/>
    </w:pPr>
    <w:rPr>
      <w:rFonts w:ascii="Arial" w:hAnsi="Arial" w:cs="Arial"/>
      <w:b/>
      <w:bCs/>
      <w:sz w:val="24"/>
      <w:szCs w:val="20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1440"/>
      </w:tabs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2160"/>
      </w:tabs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0"/>
      </w:tabs>
    </w:pPr>
  </w:style>
  <w:style w:type="character" w:styleId="BesuchterLink">
    <w:name w:val="FollowedHyperlink"/>
    <w:uiPriority w:val="99"/>
    <w:rPr>
      <w:rFonts w:cs="Times New Roman"/>
      <w:color w:val="800080"/>
      <w:u w:val="single"/>
      <w:lang w:val="" w:eastAsia="x-none"/>
    </w:rPr>
  </w:style>
  <w:style w:type="character" w:customStyle="1" w:styleId="shorttext">
    <w:name w:val="short_text"/>
    <w:basedOn w:val="Absatz-Standardschriftart"/>
    <w:rsid w:val="00F93228"/>
  </w:style>
  <w:style w:type="character" w:customStyle="1" w:styleId="hps">
    <w:name w:val="hps"/>
    <w:basedOn w:val="Absatz-Standardschriftart"/>
    <w:rsid w:val="00F93228"/>
  </w:style>
  <w:style w:type="character" w:customStyle="1" w:styleId="atn">
    <w:name w:val="atn"/>
    <w:basedOn w:val="Absatz-Standardschriftart"/>
    <w:rsid w:val="000504D6"/>
  </w:style>
  <w:style w:type="paragraph" w:customStyle="1" w:styleId="BodytextAgency">
    <w:name w:val="Body text (Agency)"/>
    <w:basedOn w:val="Standard"/>
    <w:link w:val="BodytextAgencyChar"/>
    <w:rsid w:val="0054083C"/>
    <w:pPr>
      <w:spacing w:after="140" w:line="280" w:lineRule="atLeast"/>
    </w:pPr>
    <w:rPr>
      <w:rFonts w:ascii="Verdana" w:eastAsia="Verdana" w:hAnsi="Verdana"/>
      <w:sz w:val="18"/>
      <w:szCs w:val="18"/>
      <w:lang w:val="x-none" w:eastAsia="x-none"/>
    </w:rPr>
  </w:style>
  <w:style w:type="character" w:customStyle="1" w:styleId="BodytextAgencyChar">
    <w:name w:val="Body text (Agency) Char"/>
    <w:link w:val="BodytextAgency"/>
    <w:rsid w:val="0054083C"/>
    <w:rPr>
      <w:rFonts w:ascii="Verdana" w:eastAsia="Verdana" w:hAnsi="Verdana" w:cs="Verdana"/>
      <w:sz w:val="18"/>
      <w:szCs w:val="18"/>
    </w:rPr>
  </w:style>
  <w:style w:type="paragraph" w:customStyle="1" w:styleId="NormalAgency">
    <w:name w:val="Normal (Agency)"/>
    <w:link w:val="NormalAgencyChar"/>
    <w:rsid w:val="0054083C"/>
    <w:rPr>
      <w:rFonts w:ascii="Verdana" w:eastAsia="Verdana" w:hAnsi="Verdana"/>
      <w:sz w:val="18"/>
      <w:szCs w:val="18"/>
      <w:lang w:val="de-DE" w:eastAsia="de-DE"/>
    </w:rPr>
  </w:style>
  <w:style w:type="character" w:customStyle="1" w:styleId="NormalAgencyChar">
    <w:name w:val="Normal (Agency) Char"/>
    <w:link w:val="NormalAgency"/>
    <w:rsid w:val="0054083C"/>
    <w:rPr>
      <w:rFonts w:ascii="Verdana" w:eastAsia="Verdana" w:hAnsi="Verdana"/>
      <w:sz w:val="18"/>
      <w:szCs w:val="18"/>
      <w:lang w:bidi="ar-SA"/>
    </w:rPr>
  </w:style>
  <w:style w:type="character" w:customStyle="1" w:styleId="NurTextZchn">
    <w:name w:val="Nur Text Zchn"/>
    <w:link w:val="NurText"/>
    <w:locked/>
    <w:rsid w:val="00A1228C"/>
    <w:rPr>
      <w:rFonts w:ascii="Calibri" w:eastAsia="Calibri" w:hAnsi="Calibri"/>
      <w:sz w:val="22"/>
      <w:szCs w:val="22"/>
    </w:rPr>
  </w:style>
  <w:style w:type="paragraph" w:styleId="NurText">
    <w:name w:val="Plain Text"/>
    <w:basedOn w:val="Standard"/>
    <w:link w:val="NurTextZchn"/>
    <w:rsid w:val="00A1228C"/>
    <w:pPr>
      <w:spacing w:line="240" w:lineRule="auto"/>
    </w:pPr>
    <w:rPr>
      <w:rFonts w:ascii="Calibri" w:eastAsia="Calibri" w:hAnsi="Calibri"/>
      <w:lang w:val="x-none" w:eastAsia="x-none"/>
    </w:rPr>
  </w:style>
  <w:style w:type="character" w:customStyle="1" w:styleId="PlainTextChar1">
    <w:name w:val="Plain Text Char1"/>
    <w:rsid w:val="00A1228C"/>
    <w:rPr>
      <w:rFonts w:ascii="Courier New" w:hAnsi="Courier New" w:cs="Courier New"/>
      <w:lang w:val="" w:eastAsia="en-US"/>
    </w:rPr>
  </w:style>
  <w:style w:type="paragraph" w:customStyle="1" w:styleId="TitleA">
    <w:name w:val="Title A"/>
    <w:basedOn w:val="Standard"/>
    <w:link w:val="TitleAZchn"/>
    <w:qFormat/>
    <w:rsid w:val="00087FFE"/>
    <w:pPr>
      <w:ind w:left="567" w:hanging="567"/>
      <w:jc w:val="center"/>
    </w:pPr>
    <w:rPr>
      <w:b/>
      <w:color w:val="000000"/>
      <w:lang w:val="mt-MT"/>
    </w:rPr>
  </w:style>
  <w:style w:type="paragraph" w:customStyle="1" w:styleId="TitleB">
    <w:name w:val="Title B"/>
    <w:basedOn w:val="Endnotentext"/>
    <w:link w:val="TitleBZchn"/>
    <w:qFormat/>
    <w:rsid w:val="00087FFE"/>
    <w:pPr>
      <w:tabs>
        <w:tab w:val="left" w:pos="720"/>
      </w:tabs>
      <w:ind w:left="567" w:hanging="567"/>
    </w:pPr>
    <w:rPr>
      <w:b/>
      <w:color w:val="000000"/>
      <w:sz w:val="22"/>
      <w:lang w:val="mt-MT"/>
    </w:rPr>
  </w:style>
  <w:style w:type="character" w:customStyle="1" w:styleId="TitleAZchn">
    <w:name w:val="Title A Zchn"/>
    <w:link w:val="TitleA"/>
    <w:rsid w:val="00087FFE"/>
    <w:rPr>
      <w:b/>
      <w:color w:val="000000"/>
      <w:sz w:val="22"/>
      <w:szCs w:val="22"/>
      <w:lang w:val="mt-MT" w:eastAsia="en-US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894E40"/>
  </w:style>
  <w:style w:type="character" w:customStyle="1" w:styleId="TitleBZchn">
    <w:name w:val="Title B Zchn"/>
    <w:link w:val="TitleB"/>
    <w:rsid w:val="00087FFE"/>
    <w:rPr>
      <w:rFonts w:cs="Times New Roman"/>
      <w:b/>
      <w:color w:val="000000"/>
      <w:sz w:val="22"/>
      <w:lang w:val="mt-MT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894E40"/>
  </w:style>
  <w:style w:type="character" w:customStyle="1" w:styleId="AnredeZchn">
    <w:name w:val="Anrede Zchn"/>
    <w:link w:val="Anrede"/>
    <w:uiPriority w:val="99"/>
    <w:semiHidden/>
    <w:rsid w:val="00894E40"/>
    <w:rPr>
      <w:sz w:val="22"/>
      <w:szCs w:val="22"/>
      <w:lang w:val="" w:eastAsia="en-US"/>
    </w:rPr>
  </w:style>
  <w:style w:type="paragraph" w:styleId="Aufzhlungszeichen">
    <w:name w:val="List Bullet"/>
    <w:basedOn w:val="Standard"/>
    <w:uiPriority w:val="99"/>
    <w:semiHidden/>
    <w:unhideWhenUsed/>
    <w:rsid w:val="00894E40"/>
    <w:pPr>
      <w:numPr>
        <w:numId w:val="31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894E40"/>
    <w:pPr>
      <w:numPr>
        <w:numId w:val="3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894E40"/>
    <w:pPr>
      <w:numPr>
        <w:numId w:val="33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894E40"/>
    <w:pPr>
      <w:numPr>
        <w:numId w:val="34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94E40"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894E40"/>
  </w:style>
  <w:style w:type="character" w:customStyle="1" w:styleId="DatumZchn">
    <w:name w:val="Datum Zchn"/>
    <w:link w:val="Datum"/>
    <w:uiPriority w:val="99"/>
    <w:semiHidden/>
    <w:rsid w:val="00894E40"/>
    <w:rPr>
      <w:sz w:val="22"/>
      <w:szCs w:val="22"/>
      <w:lang w:val="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94E40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894E40"/>
    <w:rPr>
      <w:rFonts w:ascii="Segoe UI" w:hAnsi="Segoe UI" w:cs="Segoe UI"/>
      <w:sz w:val="16"/>
      <w:szCs w:val="16"/>
      <w:lang w:val="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894E40"/>
  </w:style>
  <w:style w:type="character" w:customStyle="1" w:styleId="E-Mail-SignaturZchn">
    <w:name w:val="E-Mail-Signatur Zchn"/>
    <w:link w:val="E-Mail-Signatur"/>
    <w:uiPriority w:val="99"/>
    <w:semiHidden/>
    <w:rsid w:val="00894E40"/>
    <w:rPr>
      <w:sz w:val="22"/>
      <w:szCs w:val="22"/>
      <w:lang w:val="" w:eastAsia="en-US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894E40"/>
  </w:style>
  <w:style w:type="character" w:customStyle="1" w:styleId="Fu-EndnotenberschriftZchn">
    <w:name w:val="Fuß/-Endnotenüberschrift Zchn"/>
    <w:link w:val="Fu-Endnotenberschrift"/>
    <w:uiPriority w:val="99"/>
    <w:semiHidden/>
    <w:rsid w:val="00894E40"/>
    <w:rPr>
      <w:sz w:val="22"/>
      <w:szCs w:val="22"/>
      <w:lang w:val=""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94E40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894E40"/>
    <w:rPr>
      <w:lang w:val="" w:eastAsia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894E40"/>
    <w:pPr>
      <w:ind w:left="4252"/>
    </w:pPr>
  </w:style>
  <w:style w:type="character" w:customStyle="1" w:styleId="GruformelZchn">
    <w:name w:val="Grußformel Zchn"/>
    <w:link w:val="Gruformel"/>
    <w:uiPriority w:val="99"/>
    <w:semiHidden/>
    <w:rsid w:val="00894E40"/>
    <w:rPr>
      <w:sz w:val="22"/>
      <w:szCs w:val="22"/>
      <w:lang w:val="" w:eastAsia="en-US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894E40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894E40"/>
    <w:rPr>
      <w:i/>
      <w:iCs/>
      <w:sz w:val="22"/>
      <w:szCs w:val="22"/>
      <w:lang w:val="" w:eastAsia="en-U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E40"/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894E40"/>
    <w:rPr>
      <w:rFonts w:ascii="Courier New" w:hAnsi="Courier New" w:cs="Courier New"/>
      <w:lang w:val="" w:eastAsia="en-U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894E40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894E40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894E40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894E40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894E40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894E40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894E40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894E40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894E40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894E40"/>
    <w:rPr>
      <w:rFonts w:ascii="Calibri Light" w:hAnsi="Calibri Light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94E40"/>
    <w:pPr>
      <w:keepNext/>
      <w:spacing w:after="60"/>
      <w:ind w:left="0" w:firstLine="0"/>
      <w:outlineLvl w:val="9"/>
    </w:pPr>
    <w:rPr>
      <w:rFonts w:ascii="Calibri Light" w:hAnsi="Calibri Light"/>
      <w:bCs/>
      <w:szCs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4E4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ivesZitatZchn">
    <w:name w:val="Intensives Zitat Zchn"/>
    <w:link w:val="IntensivesZitat"/>
    <w:uiPriority w:val="30"/>
    <w:rsid w:val="00894E40"/>
    <w:rPr>
      <w:i/>
      <w:iCs/>
      <w:color w:val="4472C4"/>
      <w:sz w:val="22"/>
      <w:szCs w:val="22"/>
      <w:lang w:val="" w:eastAsia="en-US"/>
    </w:rPr>
  </w:style>
  <w:style w:type="paragraph" w:styleId="KeinLeerraum">
    <w:name w:val="No Spacing"/>
    <w:uiPriority w:val="1"/>
    <w:qFormat/>
    <w:rsid w:val="00894E40"/>
    <w:rPr>
      <w:sz w:val="22"/>
      <w:szCs w:val="22"/>
      <w:lang w:val=""/>
    </w:rPr>
  </w:style>
  <w:style w:type="paragraph" w:styleId="Liste">
    <w:name w:val="List"/>
    <w:basedOn w:val="Standard"/>
    <w:uiPriority w:val="99"/>
    <w:semiHidden/>
    <w:unhideWhenUsed/>
    <w:rsid w:val="00894E40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894E40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894E40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894E40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894E40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894E40"/>
    <w:pPr>
      <w:ind w:left="720"/>
    </w:pPr>
  </w:style>
  <w:style w:type="paragraph" w:styleId="Listenfortsetzung">
    <w:name w:val="List Continue"/>
    <w:basedOn w:val="Standard"/>
    <w:uiPriority w:val="99"/>
    <w:semiHidden/>
    <w:unhideWhenUsed/>
    <w:rsid w:val="00894E40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94E40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894E40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894E40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894E40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894E40"/>
    <w:pPr>
      <w:numPr>
        <w:numId w:val="3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894E40"/>
    <w:pPr>
      <w:numPr>
        <w:numId w:val="36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894E40"/>
    <w:pPr>
      <w:numPr>
        <w:numId w:val="37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894E40"/>
    <w:pPr>
      <w:numPr>
        <w:numId w:val="38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894E40"/>
    <w:pPr>
      <w:numPr>
        <w:numId w:val="39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894E40"/>
  </w:style>
  <w:style w:type="paragraph" w:styleId="Makrotext">
    <w:name w:val="macro"/>
    <w:link w:val="MakrotextZchn"/>
    <w:uiPriority w:val="99"/>
    <w:semiHidden/>
    <w:unhideWhenUsed/>
    <w:rsid w:val="00894E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 w:cs="Courier New"/>
      <w:lang w:val=""/>
    </w:rPr>
  </w:style>
  <w:style w:type="character" w:customStyle="1" w:styleId="MakrotextZchn">
    <w:name w:val="Makrotext Zchn"/>
    <w:link w:val="Makrotext"/>
    <w:uiPriority w:val="99"/>
    <w:semiHidden/>
    <w:rsid w:val="00894E40"/>
    <w:rPr>
      <w:rFonts w:ascii="Courier New" w:hAnsi="Courier New" w:cs="Courier New"/>
      <w:lang w:val="" w:eastAsia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894E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rsid w:val="00894E40"/>
    <w:rPr>
      <w:rFonts w:ascii="Calibri Light" w:eastAsia="Times New Roman" w:hAnsi="Calibri Light" w:cs="Times New Roman"/>
      <w:sz w:val="24"/>
      <w:szCs w:val="24"/>
      <w:shd w:val="pct20" w:color="auto" w:fill="auto"/>
      <w:lang w:val=""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894E40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894E40"/>
    <w:pPr>
      <w:spacing w:before="120"/>
    </w:pPr>
    <w:rPr>
      <w:rFonts w:ascii="Calibri Light" w:hAnsi="Calibri Light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894E40"/>
    <w:rPr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894E40"/>
    <w:pPr>
      <w:ind w:left="720"/>
    </w:p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894E40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uiPriority w:val="99"/>
    <w:semiHidden/>
    <w:rsid w:val="00894E40"/>
    <w:rPr>
      <w:sz w:val="22"/>
      <w:szCs w:val="22"/>
      <w:lang w:val="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894E4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link w:val="Textkrper-Einzug3"/>
    <w:uiPriority w:val="99"/>
    <w:semiHidden/>
    <w:rsid w:val="00894E40"/>
    <w:rPr>
      <w:sz w:val="16"/>
      <w:szCs w:val="16"/>
      <w:lang w:val="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894E40"/>
    <w:pPr>
      <w:spacing w:after="120"/>
      <w:ind w:firstLine="210"/>
      <w:jc w:val="left"/>
    </w:pPr>
    <w:rPr>
      <w:sz w:val="22"/>
      <w:szCs w:val="22"/>
    </w:rPr>
  </w:style>
  <w:style w:type="character" w:customStyle="1" w:styleId="Textkrper-ErstzeileneinzugZchn">
    <w:name w:val="Textkörper-Erstzeileneinzug Zchn"/>
    <w:link w:val="Textkrper-Erstzeileneinzug"/>
    <w:uiPriority w:val="99"/>
    <w:semiHidden/>
    <w:rsid w:val="00894E40"/>
    <w:rPr>
      <w:rFonts w:cs="Times New Roman"/>
      <w:sz w:val="22"/>
      <w:szCs w:val="22"/>
      <w:lang w:val="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894E40"/>
    <w:pPr>
      <w:spacing w:after="120"/>
      <w:ind w:left="283" w:firstLine="210"/>
    </w:pPr>
    <w:rPr>
      <w:sz w:val="22"/>
      <w:szCs w:val="22"/>
    </w:rPr>
  </w:style>
  <w:style w:type="character" w:customStyle="1" w:styleId="Textkrper-Erstzeileneinzug2Zchn">
    <w:name w:val="Textkörper-Erstzeileneinzug 2 Zchn"/>
    <w:link w:val="Textkrper-Erstzeileneinzug2"/>
    <w:uiPriority w:val="99"/>
    <w:semiHidden/>
    <w:rsid w:val="00894E40"/>
    <w:rPr>
      <w:rFonts w:cs="Times New Roman"/>
      <w:sz w:val="22"/>
      <w:szCs w:val="22"/>
      <w:lang w:val=""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94E4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894E40"/>
    <w:rPr>
      <w:rFonts w:ascii="Calibri Light" w:eastAsia="Times New Roman" w:hAnsi="Calibri Light" w:cs="Times New Roman"/>
      <w:b/>
      <w:bCs/>
      <w:kern w:val="28"/>
      <w:sz w:val="32"/>
      <w:szCs w:val="32"/>
      <w:lang w:val="" w:eastAsia="en-US"/>
    </w:rPr>
  </w:style>
  <w:style w:type="paragraph" w:styleId="Umschlagabsenderadresse">
    <w:name w:val="envelope return"/>
    <w:basedOn w:val="Standard"/>
    <w:uiPriority w:val="99"/>
    <w:semiHidden/>
    <w:unhideWhenUsed/>
    <w:rsid w:val="00894E40"/>
    <w:rPr>
      <w:rFonts w:ascii="Calibri Light" w:hAnsi="Calibri Light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894E40"/>
    <w:pPr>
      <w:framePr w:w="4320" w:h="2160" w:hRule="exact" w:hSpace="141" w:wrap="auto" w:hAnchor="page" w:xAlign="center" w:yAlign="bottom"/>
      <w:ind w:left="1"/>
    </w:pPr>
    <w:rPr>
      <w:rFonts w:ascii="Calibri Light" w:hAnsi="Calibri Light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894E40"/>
    <w:pPr>
      <w:ind w:left="4252"/>
    </w:pPr>
  </w:style>
  <w:style w:type="character" w:customStyle="1" w:styleId="UnterschriftZchn">
    <w:name w:val="Unterschrift Zchn"/>
    <w:link w:val="Unterschrift"/>
    <w:uiPriority w:val="99"/>
    <w:semiHidden/>
    <w:rsid w:val="00894E40"/>
    <w:rPr>
      <w:sz w:val="22"/>
      <w:szCs w:val="22"/>
      <w:lang w:val=""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4E40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UntertitelZchn">
    <w:name w:val="Untertitel Zchn"/>
    <w:link w:val="Untertitel"/>
    <w:uiPriority w:val="11"/>
    <w:rsid w:val="00894E40"/>
    <w:rPr>
      <w:rFonts w:ascii="Calibri Light" w:eastAsia="Times New Roman" w:hAnsi="Calibri Light" w:cs="Times New Roman"/>
      <w:sz w:val="24"/>
      <w:szCs w:val="24"/>
      <w:lang w:val="" w:eastAsia="en-US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894E40"/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894E40"/>
    <w:pPr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894E40"/>
    <w:pPr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894E40"/>
    <w:pPr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894E40"/>
    <w:pPr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894E40"/>
    <w:pPr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894E40"/>
    <w:pPr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894E40"/>
    <w:pPr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894E40"/>
    <w:pPr>
      <w:ind w:left="1760"/>
    </w:pPr>
  </w:style>
  <w:style w:type="paragraph" w:styleId="Zitat">
    <w:name w:val="Quote"/>
    <w:basedOn w:val="Standard"/>
    <w:next w:val="Standard"/>
    <w:link w:val="ZitatZchn"/>
    <w:uiPriority w:val="29"/>
    <w:qFormat/>
    <w:rsid w:val="00894E40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ZitatZchn">
    <w:name w:val="Zitat Zchn"/>
    <w:link w:val="Zitat"/>
    <w:uiPriority w:val="29"/>
    <w:rsid w:val="00894E40"/>
    <w:rPr>
      <w:i/>
      <w:iCs/>
      <w:color w:val="404040"/>
      <w:sz w:val="22"/>
      <w:szCs w:val="22"/>
      <w:lang w:val="" w:eastAsia="en-US"/>
    </w:rPr>
  </w:style>
  <w:style w:type="paragraph" w:styleId="berarbeitung">
    <w:name w:val="Revision"/>
    <w:hidden/>
    <w:uiPriority w:val="99"/>
    <w:semiHidden/>
    <w:rsid w:val="00760AB7"/>
    <w:rPr>
      <w:sz w:val="22"/>
      <w:szCs w:val="22"/>
      <w:lang w:val=""/>
    </w:rPr>
  </w:style>
  <w:style w:type="table" w:styleId="Tabellenraster">
    <w:name w:val="Table Grid"/>
    <w:basedOn w:val="NormaleTabelle"/>
    <w:rsid w:val="00482C88"/>
    <w:rPr>
      <w:rFonts w:eastAsia="SimSun"/>
      <w:lang w:val="bg-BG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7A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7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81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2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56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3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19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45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6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69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57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1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7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97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3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0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53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7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8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78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1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04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2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6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46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4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5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0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7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6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2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9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3.emf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2.emf"/><Relationship Id="rId25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4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://www.eme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EMADOC-1700519818-2300391</_dlc_DocId>
    <_dlc_DocIdUrl xmlns="a034c160-bfb7-45f5-8632-2eb7e0508071">
      <Url>https://euema.sharepoint.com/sites/CRM/_layouts/15/DocIdRedir.aspx?ID=EMADOC-1700519818-2300391</Url>
      <Description>EMADOC-1700519818-2300391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46DA69-EF2A-486B-8E03-D54C26F9CBC3}">
  <ds:schemaRefs>
    <ds:schemaRef ds:uri="http://purl.org/dc/elements/1.1/"/>
    <ds:schemaRef ds:uri="http://schemas.microsoft.com/office/2006/metadata/properties"/>
    <ds:schemaRef ds:uri="8cb9dc92-d8be-48c7-bfd4-ae724c1c5081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f0f602c-859a-4041-9acb-7f797ae8d943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A57A605-2062-480E-8040-1861093539B1}"/>
</file>

<file path=customXml/itemProps3.xml><?xml version="1.0" encoding="utf-8"?>
<ds:datastoreItem xmlns:ds="http://schemas.openxmlformats.org/officeDocument/2006/customXml" ds:itemID="{80E02BD0-93FF-4C25-B69F-5201D55624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6FBC58-AFD3-4A5A-A55C-F45B5E4A73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6730</Words>
  <Characters>44082</Characters>
  <Application>Microsoft Office Word</Application>
  <DocSecurity>0</DocSecurity>
  <Lines>1632</Lines>
  <Paragraphs>793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50019</CharactersWithSpaces>
  <SharedDoc>false</SharedDoc>
  <HLinks>
    <vt:vector size="24" baseType="variant">
      <vt:variant>
        <vt:i4>3407968</vt:i4>
      </vt:variant>
      <vt:variant>
        <vt:i4>9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Zyclara: EPAR - Product information - tracked changes</dc:title>
  <dc:subject/>
  <dc:creator/>
  <cp:keywords/>
  <cp:lastModifiedBy/>
  <cp:revision>1</cp:revision>
  <dcterms:created xsi:type="dcterms:W3CDTF">2025-07-10T09:17:00Z</dcterms:created>
  <dcterms:modified xsi:type="dcterms:W3CDTF">2025-07-11T15:39:00Z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96aa77-7762-4c34-b9f0-7d6a55545bbc_Enabled">
    <vt:lpwstr>true</vt:lpwstr>
  </property>
  <property fmtid="{D5CDD505-2E9C-101B-9397-08002B2CF9AE}" pid="3" name="MSIP_Label_ed96aa77-7762-4c34-b9f0-7d6a55545bbc_SetDate">
    <vt:lpwstr>2025-07-10T09:17:35Z</vt:lpwstr>
  </property>
  <property fmtid="{D5CDD505-2E9C-101B-9397-08002B2CF9AE}" pid="4" name="MSIP_Label_ed96aa77-7762-4c34-b9f0-7d6a55545bbc_Method">
    <vt:lpwstr>Privileged</vt:lpwstr>
  </property>
  <property fmtid="{D5CDD505-2E9C-101B-9397-08002B2CF9AE}" pid="5" name="MSIP_Label_ed96aa77-7762-4c34-b9f0-7d6a55545bbc_Name">
    <vt:lpwstr>Proprietary</vt:lpwstr>
  </property>
  <property fmtid="{D5CDD505-2E9C-101B-9397-08002B2CF9AE}" pid="6" name="MSIP_Label_ed96aa77-7762-4c34-b9f0-7d6a55545bbc_SiteId">
    <vt:lpwstr>b7dcea4e-d150-4ba1-8b2a-c8b27a75525c</vt:lpwstr>
  </property>
  <property fmtid="{D5CDD505-2E9C-101B-9397-08002B2CF9AE}" pid="7" name="MSIP_Label_ed96aa77-7762-4c34-b9f0-7d6a55545bbc_ActionId">
    <vt:lpwstr>b9040ec4-d286-423f-8b4e-1cb367ccf3e0</vt:lpwstr>
  </property>
  <property fmtid="{D5CDD505-2E9C-101B-9397-08002B2CF9AE}" pid="8" name="MSIP_Label_ed96aa77-7762-4c34-b9f0-7d6a55545bbc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5afb39a8-55fd-458b-a831-b1dde1b3833e</vt:lpwstr>
  </property>
</Properties>
</file>