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61F2" w14:textId="77777777" w:rsidR="00926D1B" w:rsidRPr="00926D1B" w:rsidRDefault="00926D1B" w:rsidP="00926D1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0"/>
        </w:rPr>
      </w:pPr>
      <w:r w:rsidRPr="00926D1B">
        <w:rPr>
          <w:sz w:val="22"/>
          <w:szCs w:val="20"/>
        </w:rPr>
        <w:t>Dan id-</w:t>
      </w:r>
      <w:proofErr w:type="spellStart"/>
      <w:r w:rsidRPr="00926D1B">
        <w:rPr>
          <w:sz w:val="22"/>
          <w:szCs w:val="20"/>
        </w:rPr>
        <w:t>dokument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fih</w:t>
      </w:r>
      <w:proofErr w:type="spellEnd"/>
      <w:r w:rsidRPr="00926D1B">
        <w:rPr>
          <w:sz w:val="22"/>
          <w:szCs w:val="20"/>
        </w:rPr>
        <w:t xml:space="preserve"> l-</w:t>
      </w:r>
      <w:proofErr w:type="spellStart"/>
      <w:r w:rsidRPr="00926D1B">
        <w:rPr>
          <w:sz w:val="22"/>
          <w:szCs w:val="20"/>
        </w:rPr>
        <w:t>informazzjoni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dwar</w:t>
      </w:r>
      <w:proofErr w:type="spellEnd"/>
      <w:r w:rsidRPr="00926D1B">
        <w:rPr>
          <w:sz w:val="22"/>
          <w:szCs w:val="20"/>
        </w:rPr>
        <w:t xml:space="preserve"> il-</w:t>
      </w:r>
      <w:proofErr w:type="spellStart"/>
      <w:r w:rsidRPr="00926D1B">
        <w:rPr>
          <w:sz w:val="22"/>
          <w:szCs w:val="20"/>
        </w:rPr>
        <w:t>prodott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approvata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għall</w:t>
      </w:r>
      <w:proofErr w:type="spellEnd"/>
      <w:r w:rsidRPr="00926D1B">
        <w:rPr>
          <w:sz w:val="22"/>
          <w:szCs w:val="20"/>
        </w:rPr>
        <w:t xml:space="preserve">-Zykadia, </w:t>
      </w:r>
      <w:proofErr w:type="spellStart"/>
      <w:r w:rsidRPr="00926D1B">
        <w:rPr>
          <w:sz w:val="22"/>
          <w:szCs w:val="20"/>
        </w:rPr>
        <w:t>bil-bidliet</w:t>
      </w:r>
      <w:proofErr w:type="spellEnd"/>
      <w:r w:rsidRPr="00926D1B">
        <w:rPr>
          <w:sz w:val="22"/>
          <w:szCs w:val="20"/>
        </w:rPr>
        <w:t xml:space="preserve"> li </w:t>
      </w:r>
      <w:proofErr w:type="spellStart"/>
      <w:r w:rsidRPr="00926D1B">
        <w:rPr>
          <w:sz w:val="22"/>
          <w:szCs w:val="20"/>
        </w:rPr>
        <w:t>saru</w:t>
      </w:r>
      <w:proofErr w:type="spellEnd"/>
      <w:r w:rsidRPr="00926D1B">
        <w:rPr>
          <w:sz w:val="22"/>
          <w:szCs w:val="20"/>
        </w:rPr>
        <w:t xml:space="preserve"> mill-</w:t>
      </w:r>
      <w:proofErr w:type="spellStart"/>
      <w:r w:rsidRPr="00926D1B">
        <w:rPr>
          <w:sz w:val="22"/>
          <w:szCs w:val="20"/>
        </w:rPr>
        <w:t>aħħar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proċedura</w:t>
      </w:r>
      <w:proofErr w:type="spellEnd"/>
      <w:r w:rsidRPr="00926D1B">
        <w:rPr>
          <w:sz w:val="22"/>
          <w:szCs w:val="20"/>
        </w:rPr>
        <w:t xml:space="preserve"> li </w:t>
      </w:r>
      <w:proofErr w:type="spellStart"/>
      <w:r w:rsidRPr="00926D1B">
        <w:rPr>
          <w:sz w:val="22"/>
          <w:szCs w:val="20"/>
        </w:rPr>
        <w:t>affettwat</w:t>
      </w:r>
      <w:proofErr w:type="spellEnd"/>
      <w:r w:rsidRPr="00926D1B">
        <w:rPr>
          <w:sz w:val="22"/>
          <w:szCs w:val="20"/>
        </w:rPr>
        <w:t xml:space="preserve"> l-</w:t>
      </w:r>
      <w:proofErr w:type="spellStart"/>
      <w:r w:rsidRPr="00926D1B">
        <w:rPr>
          <w:sz w:val="22"/>
          <w:szCs w:val="20"/>
        </w:rPr>
        <w:t>informazzjoni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dwar</w:t>
      </w:r>
      <w:proofErr w:type="spellEnd"/>
      <w:r w:rsidRPr="00926D1B">
        <w:rPr>
          <w:sz w:val="22"/>
          <w:szCs w:val="20"/>
        </w:rPr>
        <w:t xml:space="preserve"> il-</w:t>
      </w:r>
      <w:proofErr w:type="spellStart"/>
      <w:r w:rsidRPr="00926D1B">
        <w:rPr>
          <w:sz w:val="22"/>
          <w:szCs w:val="20"/>
        </w:rPr>
        <w:t>prodott</w:t>
      </w:r>
      <w:proofErr w:type="spellEnd"/>
      <w:r w:rsidRPr="00926D1B">
        <w:rPr>
          <w:sz w:val="22"/>
          <w:szCs w:val="20"/>
        </w:rPr>
        <w:t xml:space="preserve"> (EMEA/H/C/003819/II/0057) </w:t>
      </w:r>
      <w:proofErr w:type="spellStart"/>
      <w:r w:rsidRPr="00926D1B">
        <w:rPr>
          <w:sz w:val="22"/>
          <w:szCs w:val="20"/>
        </w:rPr>
        <w:t>qed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jiġu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immarkati</w:t>
      </w:r>
      <w:proofErr w:type="spellEnd"/>
      <w:r w:rsidRPr="00926D1B">
        <w:rPr>
          <w:sz w:val="22"/>
          <w:szCs w:val="20"/>
        </w:rPr>
        <w:t>.</w:t>
      </w:r>
    </w:p>
    <w:p w14:paraId="6F61640B" w14:textId="77777777" w:rsidR="00926D1B" w:rsidRPr="00926D1B" w:rsidRDefault="00926D1B" w:rsidP="00926D1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0"/>
        </w:rPr>
      </w:pPr>
    </w:p>
    <w:p w14:paraId="6AA6EE49" w14:textId="0647DFC1" w:rsidR="00CA5BDD" w:rsidRPr="00926D1B" w:rsidRDefault="00926D1B" w:rsidP="00926D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mt-MT" w:eastAsia="en-GB"/>
        </w:rPr>
      </w:pPr>
      <w:proofErr w:type="spellStart"/>
      <w:r w:rsidRPr="00926D1B">
        <w:rPr>
          <w:sz w:val="22"/>
          <w:szCs w:val="20"/>
        </w:rPr>
        <w:t>Għal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aktar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informazzjoni</w:t>
      </w:r>
      <w:proofErr w:type="spellEnd"/>
      <w:r w:rsidRPr="00926D1B">
        <w:rPr>
          <w:sz w:val="22"/>
          <w:szCs w:val="20"/>
        </w:rPr>
        <w:t xml:space="preserve">, </w:t>
      </w:r>
      <w:proofErr w:type="spellStart"/>
      <w:r w:rsidRPr="00926D1B">
        <w:rPr>
          <w:sz w:val="22"/>
          <w:szCs w:val="20"/>
        </w:rPr>
        <w:t>ara</w:t>
      </w:r>
      <w:proofErr w:type="spellEnd"/>
      <w:r w:rsidRPr="00926D1B">
        <w:rPr>
          <w:sz w:val="22"/>
          <w:szCs w:val="20"/>
        </w:rPr>
        <w:t xml:space="preserve"> s-sit web </w:t>
      </w:r>
      <w:proofErr w:type="spellStart"/>
      <w:r w:rsidRPr="00926D1B">
        <w:rPr>
          <w:sz w:val="22"/>
          <w:szCs w:val="20"/>
        </w:rPr>
        <w:t>tal-Aġenzija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Ewropea</w:t>
      </w:r>
      <w:proofErr w:type="spellEnd"/>
      <w:r w:rsidRPr="00926D1B">
        <w:rPr>
          <w:sz w:val="22"/>
          <w:szCs w:val="20"/>
        </w:rPr>
        <w:t xml:space="preserve"> </w:t>
      </w:r>
      <w:proofErr w:type="spellStart"/>
      <w:r w:rsidRPr="00926D1B">
        <w:rPr>
          <w:sz w:val="22"/>
          <w:szCs w:val="20"/>
        </w:rPr>
        <w:t>għall-Mediċini</w:t>
      </w:r>
      <w:proofErr w:type="spellEnd"/>
      <w:r w:rsidRPr="00926D1B">
        <w:rPr>
          <w:sz w:val="22"/>
          <w:szCs w:val="20"/>
        </w:rPr>
        <w:t xml:space="preserve">: </w:t>
      </w:r>
      <w:hyperlink r:id="rId8" w:history="1">
        <w:r w:rsidRPr="00926D1B">
          <w:rPr>
            <w:rStyle w:val="Hyperlink"/>
            <w:sz w:val="22"/>
            <w:szCs w:val="20"/>
          </w:rPr>
          <w:t>https://www.ema.europa.eu/en/medicines/human/EPAR/zykadia</w:t>
        </w:r>
      </w:hyperlink>
    </w:p>
    <w:p w14:paraId="21104F7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9C680F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F4E8F0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3D1A65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CE7CE5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3E3E54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8DFB06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8804B6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CDA319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9AD795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F16139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CFA7F2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8723AAA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414153C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02374F0A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EDFD507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0BFC2F56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4B0ACCA" w14:textId="77777777" w:rsidR="00CA5BDD" w:rsidRPr="004153F3" w:rsidRDefault="00CA5BDD" w:rsidP="000312CC">
      <w:pPr>
        <w:jc w:val="center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ANNESS 1</w:t>
      </w:r>
    </w:p>
    <w:p w14:paraId="68E1A436" w14:textId="77777777" w:rsidR="00CA5BDD" w:rsidRPr="004153F3" w:rsidRDefault="00CA5BDD" w:rsidP="000312CC">
      <w:pPr>
        <w:jc w:val="center"/>
        <w:rPr>
          <w:sz w:val="22"/>
          <w:szCs w:val="22"/>
          <w:lang w:val="mt-MT"/>
        </w:rPr>
      </w:pPr>
    </w:p>
    <w:p w14:paraId="33659BDC" w14:textId="77777777" w:rsidR="008F2154" w:rsidRPr="004153F3" w:rsidRDefault="00CA5BDD" w:rsidP="00955B38">
      <w:pPr>
        <w:jc w:val="center"/>
        <w:outlineLvl w:val="0"/>
        <w:rPr>
          <w:b/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SOMMARJU TAL-KARATTERISTIĊI TAL-PRODOTT</w:t>
      </w:r>
    </w:p>
    <w:p w14:paraId="5C192482" w14:textId="4A275888" w:rsidR="00CA5BDD" w:rsidRPr="004153F3" w:rsidRDefault="008F2154" w:rsidP="000312CC">
      <w:pPr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br w:type="page"/>
      </w:r>
    </w:p>
    <w:p w14:paraId="0DE3E18D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1.</w:t>
      </w:r>
      <w:r w:rsidRPr="004153F3">
        <w:rPr>
          <w:b/>
          <w:sz w:val="22"/>
          <w:szCs w:val="22"/>
          <w:lang w:val="mt-MT" w:eastAsia="en-GB"/>
        </w:rPr>
        <w:tab/>
        <w:t>ISEM IL-PRODOTT MEDIĊINALI</w:t>
      </w:r>
    </w:p>
    <w:p w14:paraId="7A50937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00374E99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Zykadia 150 mg kapsuli iebsa</w:t>
      </w:r>
    </w:p>
    <w:p w14:paraId="64CF06F1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54A30B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3A3B59DC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2.</w:t>
      </w:r>
      <w:r w:rsidRPr="004153F3">
        <w:rPr>
          <w:b/>
          <w:sz w:val="22"/>
          <w:szCs w:val="22"/>
          <w:lang w:val="mt-MT" w:eastAsia="en-GB"/>
        </w:rPr>
        <w:tab/>
        <w:t>GĦAMLA KWALITATTIVA U KWANTITATTIVA</w:t>
      </w:r>
    </w:p>
    <w:p w14:paraId="11F31921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617B00D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Kull kapsula iebsa fiha 150 mg ceritinib.</w:t>
      </w:r>
    </w:p>
    <w:p w14:paraId="45C9AAE1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4AD5081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Għal-lista </w:t>
      </w:r>
      <w:r w:rsidR="005F2417" w:rsidRPr="004153F3">
        <w:rPr>
          <w:sz w:val="22"/>
          <w:szCs w:val="22"/>
          <w:lang w:val="mt-MT" w:eastAsia="en-GB"/>
        </w:rPr>
        <w:t xml:space="preserve">sħiħa </w:t>
      </w:r>
      <w:r w:rsidRPr="004153F3">
        <w:rPr>
          <w:sz w:val="22"/>
          <w:szCs w:val="22"/>
          <w:lang w:val="mt-MT" w:eastAsia="en-GB"/>
        </w:rPr>
        <w:t>ta’ eċċipjenti, ara sezzjoni 6.1.</w:t>
      </w:r>
    </w:p>
    <w:p w14:paraId="67F64BBD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EC47A8F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029EA52E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3.</w:t>
      </w:r>
      <w:r w:rsidRPr="004153F3">
        <w:rPr>
          <w:b/>
          <w:sz w:val="22"/>
          <w:szCs w:val="22"/>
          <w:lang w:val="mt-MT" w:eastAsia="en-GB"/>
        </w:rPr>
        <w:tab/>
        <w:t>GĦAMLA FARMAĊEWTIKA</w:t>
      </w:r>
    </w:p>
    <w:p w14:paraId="1B33987A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56D2DBB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Kapsula iebsa.</w:t>
      </w:r>
    </w:p>
    <w:p w14:paraId="68802C42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82ECB34" w14:textId="391E64AC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Kapsula b’qafas opak abjad u b’tapp opak blu, </w:t>
      </w:r>
      <w:r w:rsidR="00F77E8A" w:rsidRPr="004153F3">
        <w:rPr>
          <w:sz w:val="22"/>
          <w:szCs w:val="22"/>
          <w:lang w:val="mt-MT" w:eastAsia="en-GB"/>
        </w:rPr>
        <w:t>ta’ daqs 00</w:t>
      </w:r>
      <w:r w:rsidR="000319D0" w:rsidRPr="004153F3">
        <w:rPr>
          <w:sz w:val="22"/>
          <w:szCs w:val="22"/>
          <w:lang w:val="mt-MT" w:eastAsia="en-GB"/>
        </w:rPr>
        <w:t xml:space="preserve"> (</w:t>
      </w:r>
      <w:r w:rsidR="00856ED2" w:rsidRPr="004153F3">
        <w:rPr>
          <w:sz w:val="22"/>
          <w:szCs w:val="22"/>
          <w:lang w:val="mt-MT" w:eastAsia="en-GB"/>
        </w:rPr>
        <w:t>b’</w:t>
      </w:r>
      <w:r w:rsidR="0027662C" w:rsidRPr="004153F3">
        <w:rPr>
          <w:sz w:val="22"/>
          <w:szCs w:val="22"/>
          <w:lang w:val="mt-MT" w:eastAsia="en-GB"/>
        </w:rPr>
        <w:t>tul ta’ madwar</w:t>
      </w:r>
      <w:r w:rsidR="000319D0" w:rsidRPr="004153F3">
        <w:rPr>
          <w:sz w:val="22"/>
          <w:szCs w:val="22"/>
          <w:lang w:val="mt-MT" w:eastAsia="en-GB"/>
        </w:rPr>
        <w:t>: 23.3 mm)</w:t>
      </w:r>
      <w:r w:rsidR="00F77E8A" w:rsidRPr="004153F3">
        <w:rPr>
          <w:sz w:val="22"/>
          <w:szCs w:val="22"/>
          <w:lang w:val="mt-MT" w:eastAsia="en-GB"/>
        </w:rPr>
        <w:t xml:space="preserve">, </w:t>
      </w:r>
      <w:r w:rsidRPr="004153F3">
        <w:rPr>
          <w:sz w:val="22"/>
          <w:szCs w:val="22"/>
          <w:lang w:val="mt-MT" w:eastAsia="en-GB"/>
        </w:rPr>
        <w:t>b’“LDK 150MG” stampata fuq it-tapp u b’“NVR” fuq il-qafas, li fiha trab abjad għal kważi abjad.</w:t>
      </w:r>
    </w:p>
    <w:p w14:paraId="56363A98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972B59A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40ADD3B9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caps/>
          <w:sz w:val="22"/>
          <w:szCs w:val="22"/>
          <w:lang w:val="mt-MT" w:eastAsia="en-GB"/>
        </w:rPr>
        <w:t>4.</w:t>
      </w:r>
      <w:r w:rsidRPr="004153F3">
        <w:rPr>
          <w:b/>
          <w:caps/>
          <w:sz w:val="22"/>
          <w:szCs w:val="22"/>
          <w:lang w:val="mt-MT" w:eastAsia="en-GB"/>
        </w:rPr>
        <w:tab/>
      </w:r>
      <w:r w:rsidRPr="004153F3">
        <w:rPr>
          <w:b/>
          <w:sz w:val="22"/>
          <w:szCs w:val="22"/>
          <w:lang w:val="mt-MT" w:eastAsia="en-GB"/>
        </w:rPr>
        <w:t>TAGĦRIF KLINIKU</w:t>
      </w:r>
    </w:p>
    <w:p w14:paraId="67A046E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0ACE19CA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4.1</w:t>
      </w:r>
      <w:r w:rsidRPr="004153F3">
        <w:rPr>
          <w:b/>
          <w:sz w:val="22"/>
          <w:szCs w:val="22"/>
          <w:lang w:val="mt-MT" w:eastAsia="en-GB"/>
        </w:rPr>
        <w:tab/>
        <w:t>Indikazzjonijiet terapewtiċi</w:t>
      </w:r>
    </w:p>
    <w:p w14:paraId="1FC0217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8D1A0B6" w14:textId="77777777" w:rsidR="00B332D3" w:rsidRPr="004153F3" w:rsidRDefault="00B332D3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Zykadia huwa indikat </w:t>
      </w:r>
      <w:r w:rsidR="00D5220A" w:rsidRPr="004153F3">
        <w:rPr>
          <w:sz w:val="22"/>
          <w:szCs w:val="22"/>
          <w:lang w:val="mt-MT" w:eastAsia="en-GB"/>
        </w:rPr>
        <w:t xml:space="preserve">bħala monoterapija </w:t>
      </w:r>
      <w:r w:rsidRPr="004153F3">
        <w:rPr>
          <w:sz w:val="22"/>
          <w:szCs w:val="22"/>
          <w:lang w:val="mt-MT" w:eastAsia="en-GB"/>
        </w:rPr>
        <w:t>għat-trattament primarju ta’ pazjenti adulti b’kanċer avvanzat taċ-ċelluli mhux żgħar tal-pulmun (NSCLC) pożittiv għall-kinasi tal-limfoma anaplastika (ALK).</w:t>
      </w:r>
    </w:p>
    <w:p w14:paraId="0D0F39F7" w14:textId="77777777" w:rsidR="00B332D3" w:rsidRPr="004153F3" w:rsidRDefault="00B332D3" w:rsidP="000312CC">
      <w:pPr>
        <w:rPr>
          <w:sz w:val="22"/>
          <w:szCs w:val="22"/>
          <w:lang w:val="mt-MT" w:eastAsia="en-GB"/>
        </w:rPr>
      </w:pPr>
    </w:p>
    <w:p w14:paraId="1C2F7606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Zykadia</w:t>
      </w:r>
      <w:r w:rsidR="00B332D3" w:rsidRPr="004153F3">
        <w:rPr>
          <w:sz w:val="22"/>
          <w:szCs w:val="22"/>
          <w:lang w:val="mt-MT" w:eastAsia="en-GB"/>
        </w:rPr>
        <w:t xml:space="preserve"> bħala monoterapija</w:t>
      </w:r>
      <w:r w:rsidRPr="004153F3">
        <w:rPr>
          <w:sz w:val="22"/>
          <w:szCs w:val="22"/>
          <w:lang w:val="mt-MT" w:eastAsia="en-GB"/>
        </w:rPr>
        <w:t xml:space="preserve"> hu indikat għat-trattament ta’ pazjenti adulti b’kanċer avvanzat taċ-ċelluli mhux żgħar tal-pulmun (NSCLC) pożittiv għall-kinasi tal-limfoma anaplastika (ALK) li fl-imgħoddi kienu </w:t>
      </w:r>
      <w:r w:rsidR="009535B3" w:rsidRPr="004153F3">
        <w:rPr>
          <w:sz w:val="22"/>
          <w:szCs w:val="22"/>
          <w:lang w:val="mt-MT" w:eastAsia="en-GB"/>
        </w:rPr>
        <w:t xml:space="preserve">ttrattati </w:t>
      </w:r>
      <w:r w:rsidRPr="004153F3">
        <w:rPr>
          <w:sz w:val="22"/>
          <w:szCs w:val="22"/>
          <w:lang w:val="mt-MT" w:eastAsia="en-GB"/>
        </w:rPr>
        <w:t>bi crizotinib.</w:t>
      </w:r>
    </w:p>
    <w:p w14:paraId="63CF8DFB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2C86D32A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4.2</w:t>
      </w:r>
      <w:r w:rsidRPr="004153F3">
        <w:rPr>
          <w:b/>
          <w:sz w:val="22"/>
          <w:szCs w:val="22"/>
          <w:lang w:val="mt-MT" w:eastAsia="en-GB"/>
        </w:rPr>
        <w:tab/>
        <w:t>Pożoloġija u metodu ta’ kif għandu jingħata</w:t>
      </w:r>
    </w:p>
    <w:p w14:paraId="4B5FCB33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35032E4F" w14:textId="28AB94E3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It-trattament b’</w:t>
      </w:r>
      <w:r w:rsidR="00423CC5" w:rsidRPr="004153F3">
        <w:rPr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għandu jitnieda minn tabib bl-esperjenza fl-użu ta’ prodotti mediċinali għal kontra l-kanċer.</w:t>
      </w:r>
    </w:p>
    <w:p w14:paraId="56144AD0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386FDA7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Ittestjar għall-ALK</w:t>
      </w:r>
    </w:p>
    <w:p w14:paraId="4CBDE5AE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2C212146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Hu meħtieġ li jsir ittestjar xieraq u validu tal-ALK sabiex jintgħażlu pazjenti b’NSCLS pożittivi għall-ALK (ara sezzjoni 5.1).</w:t>
      </w:r>
    </w:p>
    <w:p w14:paraId="0E0644D6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218B8762" w14:textId="597B9C75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L-istatus ta’ pazjenti b’NSCLC pożittivi għall-ALK għandu jkun stabbilit qabel it-tnedija tat-terapija b’</w:t>
      </w:r>
      <w:r w:rsidR="003A401D" w:rsidRPr="004153F3">
        <w:rPr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>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L-evalwazzjoni tal-pazjenti b’NSCLC pożittivi għall-ALK għandha ssir fil-laboratorji u l-profiċjenza għandha tidher fit-teknoloġija speċifika li qed tintuża.</w:t>
      </w:r>
    </w:p>
    <w:p w14:paraId="00D5729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7993F2E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Pożoloġija</w:t>
      </w:r>
    </w:p>
    <w:p w14:paraId="6D199004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08B6D9A9" w14:textId="762E2618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Id-doża rrakkomandata ta’ </w:t>
      </w:r>
      <w:r w:rsidR="007A746E" w:rsidRPr="004153F3">
        <w:rPr>
          <w:sz w:val="22"/>
          <w:szCs w:val="22"/>
          <w:lang w:val="mt-MT" w:eastAsia="en-GB"/>
        </w:rPr>
        <w:t>ceritinib</w:t>
      </w:r>
      <w:r w:rsidRPr="004153F3">
        <w:rPr>
          <w:sz w:val="22"/>
          <w:szCs w:val="22"/>
          <w:lang w:val="mt-MT" w:eastAsia="en-GB"/>
        </w:rPr>
        <w:t xml:space="preserve"> hi ta’ </w:t>
      </w:r>
      <w:r w:rsidR="00BF4E2F" w:rsidRPr="004153F3">
        <w:rPr>
          <w:sz w:val="22"/>
          <w:szCs w:val="22"/>
          <w:lang w:val="mt-MT" w:eastAsia="en-GB"/>
        </w:rPr>
        <w:t>450 </w:t>
      </w:r>
      <w:r w:rsidRPr="004153F3">
        <w:rPr>
          <w:sz w:val="22"/>
          <w:szCs w:val="22"/>
          <w:lang w:val="mt-MT" w:eastAsia="en-GB"/>
        </w:rPr>
        <w:t>mg meħuda mill-ħalq darba kuljum</w:t>
      </w:r>
      <w:r w:rsidR="00BF4E2F" w:rsidRPr="004153F3">
        <w:rPr>
          <w:sz w:val="22"/>
          <w:szCs w:val="22"/>
          <w:lang w:val="mt-MT" w:eastAsia="en-GB"/>
        </w:rPr>
        <w:t xml:space="preserve"> mal-ikel</w:t>
      </w:r>
      <w:r w:rsidRPr="004153F3">
        <w:rPr>
          <w:sz w:val="22"/>
          <w:szCs w:val="22"/>
          <w:lang w:val="mt-MT" w:eastAsia="en-GB"/>
        </w:rPr>
        <w:t xml:space="preserve"> fl-istess ħin ta’ kull ġurnata.</w:t>
      </w:r>
    </w:p>
    <w:p w14:paraId="69C8EF59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5C932A0F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L-ogħla doża rrakkomandata </w:t>
      </w:r>
      <w:r w:rsidR="007423D0" w:rsidRPr="004153F3">
        <w:rPr>
          <w:sz w:val="22"/>
          <w:szCs w:val="22"/>
          <w:lang w:val="mt-MT"/>
        </w:rPr>
        <w:t xml:space="preserve">mal-ikel </w:t>
      </w:r>
      <w:r w:rsidRPr="004153F3">
        <w:rPr>
          <w:sz w:val="22"/>
          <w:szCs w:val="22"/>
          <w:lang w:val="mt-MT"/>
        </w:rPr>
        <w:t xml:space="preserve">hi ta’ </w:t>
      </w:r>
      <w:r w:rsidR="00BF4E2F" w:rsidRPr="004153F3">
        <w:rPr>
          <w:sz w:val="22"/>
          <w:szCs w:val="22"/>
          <w:lang w:val="mt-MT"/>
        </w:rPr>
        <w:t>450 </w:t>
      </w:r>
      <w:r w:rsidRPr="004153F3">
        <w:rPr>
          <w:sz w:val="22"/>
          <w:szCs w:val="22"/>
          <w:lang w:val="mt-MT"/>
        </w:rPr>
        <w:t>mg</w:t>
      </w:r>
      <w:r w:rsidR="00BF4E2F" w:rsidRPr="004153F3">
        <w:rPr>
          <w:sz w:val="22"/>
          <w:szCs w:val="22"/>
          <w:lang w:val="mt-MT"/>
        </w:rPr>
        <w:t xml:space="preserve"> </w:t>
      </w:r>
      <w:r w:rsidR="006E08AB" w:rsidRPr="004153F3">
        <w:rPr>
          <w:sz w:val="22"/>
          <w:szCs w:val="22"/>
          <w:lang w:val="mt-MT"/>
        </w:rPr>
        <w:t xml:space="preserve">meħuda mill-ħalq </w:t>
      </w:r>
      <w:r w:rsidR="007423D0" w:rsidRPr="004153F3">
        <w:rPr>
          <w:sz w:val="22"/>
          <w:szCs w:val="22"/>
          <w:lang w:val="mt-MT"/>
        </w:rPr>
        <w:t>darba kuljum</w:t>
      </w:r>
      <w:r w:rsidRPr="004153F3">
        <w:rPr>
          <w:sz w:val="22"/>
          <w:szCs w:val="22"/>
          <w:lang w:val="mt-MT"/>
        </w:rPr>
        <w:t>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It-trattament għandu jitkompla sakemm jibqa’ jkun hemm benefiċċju kliniku.</w:t>
      </w:r>
    </w:p>
    <w:p w14:paraId="14C15D8A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592E33AC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Jekk doża ma tittiħidx, il-pazjent għandu jpatti għad-doża, sakemm id-doża li jmiss ma tkunx waslet biex tittieħed fi żmien 12-il siegħa.</w:t>
      </w:r>
    </w:p>
    <w:p w14:paraId="5C8144B2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6353A20" w14:textId="77777777" w:rsidR="00BF4E2F" w:rsidRPr="004153F3" w:rsidRDefault="00BF4E2F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lastRenderedPageBreak/>
        <w:t>Jekk ikun hemm rimettar waqt</w:t>
      </w:r>
      <w:r w:rsidR="00620A0D" w:rsidRPr="004153F3">
        <w:rPr>
          <w:sz w:val="22"/>
          <w:szCs w:val="22"/>
          <w:lang w:val="mt-MT" w:eastAsia="en-GB"/>
        </w:rPr>
        <w:t xml:space="preserve"> it-trattament</w:t>
      </w:r>
      <w:r w:rsidRPr="004153F3">
        <w:rPr>
          <w:sz w:val="22"/>
          <w:szCs w:val="22"/>
          <w:lang w:val="mt-MT" w:eastAsia="en-GB"/>
        </w:rPr>
        <w:t>, il-pazjent m’għandux jieħu doża addizzjonali, iżda għandu jkompli bid-doża skedata li jmiss.</w:t>
      </w:r>
    </w:p>
    <w:p w14:paraId="2303D92F" w14:textId="77777777" w:rsidR="00BF4E2F" w:rsidRPr="004153F3" w:rsidRDefault="00BF4E2F" w:rsidP="000312CC">
      <w:pPr>
        <w:rPr>
          <w:sz w:val="22"/>
          <w:szCs w:val="22"/>
          <w:lang w:val="mt-MT" w:eastAsia="en-GB"/>
        </w:rPr>
      </w:pPr>
    </w:p>
    <w:p w14:paraId="65AFA7B4" w14:textId="63784EA4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It-trattament b’</w:t>
      </w:r>
      <w:r w:rsidR="00537C75" w:rsidRPr="004153F3">
        <w:rPr>
          <w:sz w:val="22"/>
          <w:szCs w:val="22"/>
          <w:lang w:val="mt-MT" w:eastAsia="en-GB"/>
        </w:rPr>
        <w:t>ceritinib</w:t>
      </w:r>
      <w:r w:rsidRPr="004153F3">
        <w:rPr>
          <w:sz w:val="22"/>
          <w:szCs w:val="22"/>
          <w:lang w:val="mt-MT" w:eastAsia="en-GB"/>
        </w:rPr>
        <w:t xml:space="preserve"> għandu jitwaqqaf f’pazjenti li ma jkunux jistgħu jittolleraw doża ta’ </w:t>
      </w:r>
      <w:r w:rsidR="00BF4E2F" w:rsidRPr="004153F3">
        <w:rPr>
          <w:sz w:val="22"/>
          <w:szCs w:val="22"/>
          <w:lang w:val="mt-MT" w:eastAsia="en-GB"/>
        </w:rPr>
        <w:t>150 </w:t>
      </w:r>
      <w:r w:rsidRPr="004153F3">
        <w:rPr>
          <w:sz w:val="22"/>
          <w:szCs w:val="22"/>
          <w:lang w:val="mt-MT" w:eastAsia="en-GB"/>
        </w:rPr>
        <w:t>mg kuljum</w:t>
      </w:r>
      <w:r w:rsidR="00BF4E2F" w:rsidRPr="004153F3">
        <w:rPr>
          <w:sz w:val="22"/>
          <w:szCs w:val="22"/>
          <w:lang w:val="mt-MT" w:eastAsia="en-GB"/>
        </w:rPr>
        <w:t xml:space="preserve"> </w:t>
      </w:r>
      <w:r w:rsidR="006E08AB" w:rsidRPr="004153F3">
        <w:rPr>
          <w:sz w:val="22"/>
          <w:szCs w:val="22"/>
          <w:lang w:val="mt-MT" w:eastAsia="en-GB"/>
        </w:rPr>
        <w:t>meħuda</w:t>
      </w:r>
      <w:r w:rsidR="00BF4E2F" w:rsidRPr="004153F3">
        <w:rPr>
          <w:sz w:val="22"/>
          <w:szCs w:val="22"/>
          <w:lang w:val="mt-MT" w:eastAsia="en-GB"/>
        </w:rPr>
        <w:t xml:space="preserve"> mal-ikel</w:t>
      </w:r>
      <w:r w:rsidRPr="004153F3">
        <w:rPr>
          <w:sz w:val="22"/>
          <w:szCs w:val="22"/>
          <w:lang w:val="mt-MT" w:eastAsia="en-GB"/>
        </w:rPr>
        <w:t>.</w:t>
      </w:r>
    </w:p>
    <w:p w14:paraId="1EC1971C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03CEC42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u w:val="single"/>
          <w:lang w:val="mt-MT" w:eastAsia="en-GB"/>
        </w:rPr>
        <w:t>Aġġustament tad-doża minħabba reazzjonijiet avversi</w:t>
      </w:r>
    </w:p>
    <w:p w14:paraId="2E488BE6" w14:textId="196DE763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Jista’ jkun hemm bżonn li titwaqqaf id-doża u/jew titnaqqas id-doża ta’ </w:t>
      </w:r>
      <w:r w:rsidR="00755932" w:rsidRPr="004153F3">
        <w:rPr>
          <w:sz w:val="22"/>
          <w:szCs w:val="22"/>
          <w:lang w:val="mt-MT" w:eastAsia="en-GB"/>
        </w:rPr>
        <w:t>ceritinib</w:t>
      </w:r>
      <w:r w:rsidRPr="004153F3">
        <w:rPr>
          <w:sz w:val="22"/>
          <w:szCs w:val="22"/>
          <w:lang w:val="mt-MT" w:eastAsia="en-GB"/>
        </w:rPr>
        <w:t xml:space="preserve"> temporanjament minħabba s-sigurtà u t-tollerabbiltà tal-individwu.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Jekk ikun meħtieġ tnaqqis fid-doża minħabba reazzjoni avversa (ADR) minħabba l-mediċina</w:t>
      </w:r>
      <w:r w:rsidR="00BF4E2F" w:rsidRPr="004153F3">
        <w:rPr>
          <w:sz w:val="22"/>
          <w:szCs w:val="22"/>
          <w:lang w:val="mt-MT" w:eastAsia="en-GB"/>
        </w:rPr>
        <w:t xml:space="preserve"> mhux elenkata fit-Tabella 1</w:t>
      </w:r>
      <w:r w:rsidRPr="004153F3">
        <w:rPr>
          <w:sz w:val="22"/>
          <w:szCs w:val="22"/>
          <w:lang w:val="mt-MT" w:eastAsia="en-GB"/>
        </w:rPr>
        <w:t>, allura dan għandu jseħħ billi jkun hemm tnaqqis ta’ 150 mg kuljum.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Wieħed għandu jikkunsidra li jidentifika u jimmaniġġja l-ADRs minn kmieni permezz ta’ miżuri ta’ kura supportiva standard.</w:t>
      </w:r>
    </w:p>
    <w:p w14:paraId="302BCE12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B8D6860" w14:textId="28527378" w:rsidR="00CA5BDD" w:rsidRPr="004153F3" w:rsidRDefault="00BF4E2F" w:rsidP="000312CC">
      <w:pPr>
        <w:rPr>
          <w:sz w:val="22"/>
          <w:szCs w:val="22"/>
          <w:lang w:val="mt-MT"/>
        </w:rPr>
      </w:pPr>
      <w:r w:rsidRPr="004153F3">
        <w:rPr>
          <w:bCs/>
          <w:sz w:val="22"/>
          <w:szCs w:val="22"/>
          <w:lang w:val="mt-MT"/>
        </w:rPr>
        <w:t xml:space="preserve">F’pazjenti </w:t>
      </w:r>
      <w:r w:rsidR="00620A0D" w:rsidRPr="004153F3">
        <w:rPr>
          <w:bCs/>
          <w:sz w:val="22"/>
          <w:szCs w:val="22"/>
          <w:lang w:val="mt-MT"/>
        </w:rPr>
        <w:t xml:space="preserve">ttrattati </w:t>
      </w:r>
      <w:r w:rsidRPr="004153F3">
        <w:rPr>
          <w:bCs/>
          <w:sz w:val="22"/>
          <w:szCs w:val="22"/>
          <w:lang w:val="mt-MT"/>
        </w:rPr>
        <w:t>b’</w:t>
      </w:r>
      <w:r w:rsidR="0038241A" w:rsidRPr="004153F3">
        <w:rPr>
          <w:bCs/>
          <w:sz w:val="22"/>
          <w:szCs w:val="22"/>
          <w:lang w:val="mt-MT"/>
        </w:rPr>
        <w:t>ceritinib</w:t>
      </w:r>
      <w:r w:rsidRPr="004153F3">
        <w:rPr>
          <w:bCs/>
          <w:sz w:val="22"/>
          <w:szCs w:val="22"/>
          <w:lang w:val="mt-MT"/>
        </w:rPr>
        <w:t xml:space="preserve"> 450 mg mal-ikel, </w:t>
      </w:r>
      <w:r w:rsidR="00481A42" w:rsidRPr="004153F3">
        <w:rPr>
          <w:bCs/>
          <w:sz w:val="22"/>
          <w:szCs w:val="22"/>
          <w:lang w:val="mt-MT"/>
        </w:rPr>
        <w:t>24.1</w:t>
      </w:r>
      <w:r w:rsidRPr="004153F3">
        <w:rPr>
          <w:bCs/>
          <w:sz w:val="22"/>
          <w:szCs w:val="22"/>
          <w:lang w:val="mt-MT"/>
        </w:rPr>
        <w:t>%</w:t>
      </w:r>
      <w:r w:rsidR="00CA5BDD" w:rsidRPr="004153F3">
        <w:rPr>
          <w:bCs/>
          <w:sz w:val="22"/>
          <w:szCs w:val="22"/>
          <w:lang w:val="mt-MT"/>
        </w:rPr>
        <w:t xml:space="preserve"> tal-pazjenti </w:t>
      </w:r>
      <w:r w:rsidRPr="004153F3">
        <w:rPr>
          <w:bCs/>
          <w:sz w:val="22"/>
          <w:szCs w:val="22"/>
          <w:lang w:val="mt-MT"/>
        </w:rPr>
        <w:t xml:space="preserve">kellhom avveniment avvers li kien </w:t>
      </w:r>
      <w:r w:rsidR="00CA5BDD" w:rsidRPr="004153F3">
        <w:rPr>
          <w:bCs/>
          <w:sz w:val="22"/>
          <w:szCs w:val="22"/>
          <w:lang w:val="mt-MT"/>
        </w:rPr>
        <w:t xml:space="preserve">jeħtieġ mill-inqas </w:t>
      </w:r>
      <w:r w:rsidRPr="004153F3">
        <w:rPr>
          <w:bCs/>
          <w:sz w:val="22"/>
          <w:szCs w:val="22"/>
          <w:lang w:val="mt-MT"/>
        </w:rPr>
        <w:t xml:space="preserve">tnaqqis </w:t>
      </w:r>
      <w:r w:rsidR="00CA5BDD" w:rsidRPr="004153F3">
        <w:rPr>
          <w:bCs/>
          <w:sz w:val="22"/>
          <w:szCs w:val="22"/>
          <w:lang w:val="mt-MT"/>
        </w:rPr>
        <w:t xml:space="preserve">ta’ doża waħda </w:t>
      </w:r>
      <w:r w:rsidRPr="004153F3">
        <w:rPr>
          <w:bCs/>
          <w:sz w:val="22"/>
          <w:szCs w:val="22"/>
          <w:lang w:val="mt-MT"/>
        </w:rPr>
        <w:t xml:space="preserve">u </w:t>
      </w:r>
      <w:r w:rsidR="00481A42" w:rsidRPr="004153F3">
        <w:rPr>
          <w:bCs/>
          <w:sz w:val="22"/>
          <w:szCs w:val="22"/>
          <w:lang w:val="mt-MT"/>
        </w:rPr>
        <w:t>55.6</w:t>
      </w:r>
      <w:r w:rsidRPr="004153F3">
        <w:rPr>
          <w:bCs/>
          <w:sz w:val="22"/>
          <w:szCs w:val="22"/>
          <w:lang w:val="mt-MT"/>
        </w:rPr>
        <w:t xml:space="preserve">% tal-pazjenti kellhom avveniment avvers li kien jeħtieġ tal-inqas twaqqif </w:t>
      </w:r>
      <w:r w:rsidR="006E08AB" w:rsidRPr="004153F3">
        <w:rPr>
          <w:bCs/>
          <w:sz w:val="22"/>
          <w:szCs w:val="22"/>
          <w:lang w:val="mt-MT"/>
        </w:rPr>
        <w:t>ta’ doża waħda</w:t>
      </w:r>
      <w:r w:rsidRPr="004153F3">
        <w:rPr>
          <w:bCs/>
          <w:sz w:val="22"/>
          <w:szCs w:val="22"/>
          <w:lang w:val="mt-MT"/>
        </w:rPr>
        <w:t>. Iż-</w:t>
      </w:r>
      <w:r w:rsidR="00CA5BDD" w:rsidRPr="004153F3">
        <w:rPr>
          <w:bCs/>
          <w:sz w:val="22"/>
          <w:szCs w:val="22"/>
          <w:lang w:val="mt-MT"/>
        </w:rPr>
        <w:t xml:space="preserve">żmien medju għall-ewwel tnaqqis tad-doża </w:t>
      </w:r>
      <w:r w:rsidRPr="004153F3">
        <w:rPr>
          <w:bCs/>
          <w:sz w:val="22"/>
          <w:szCs w:val="22"/>
          <w:lang w:val="mt-MT"/>
        </w:rPr>
        <w:t>kien ta’</w:t>
      </w:r>
      <w:r w:rsidR="00CA5BDD" w:rsidRPr="004153F3">
        <w:rPr>
          <w:bCs/>
          <w:sz w:val="22"/>
          <w:szCs w:val="22"/>
          <w:lang w:val="mt-MT"/>
        </w:rPr>
        <w:t xml:space="preserve"> </w:t>
      </w:r>
      <w:r w:rsidR="00481A42" w:rsidRPr="004153F3">
        <w:rPr>
          <w:bCs/>
          <w:sz w:val="22"/>
          <w:szCs w:val="22"/>
          <w:lang w:val="mt-MT"/>
        </w:rPr>
        <w:t>9.7</w:t>
      </w:r>
      <w:r w:rsidR="00CA5BDD" w:rsidRPr="004153F3">
        <w:rPr>
          <w:bCs/>
          <w:sz w:val="22"/>
          <w:szCs w:val="22"/>
          <w:lang w:val="mt-MT"/>
        </w:rPr>
        <w:t> ġimgħat.</w:t>
      </w:r>
    </w:p>
    <w:p w14:paraId="1AE9EA91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AD87F4A" w14:textId="7E248666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Tabella 1 tipprovdi fil-qosor ir-rakkomandazzjonijiet għal interruzzjoni, tnaqqis jew twaqqif tad-doża ta’ </w:t>
      </w:r>
      <w:r w:rsidR="00090E0B" w:rsidRPr="004153F3">
        <w:rPr>
          <w:sz w:val="22"/>
          <w:szCs w:val="22"/>
          <w:lang w:val="mt-MT" w:eastAsia="en-GB"/>
        </w:rPr>
        <w:t>ceritinib</w:t>
      </w:r>
      <w:r w:rsidRPr="004153F3">
        <w:rPr>
          <w:sz w:val="22"/>
          <w:szCs w:val="22"/>
          <w:lang w:val="mt-MT" w:eastAsia="en-GB"/>
        </w:rPr>
        <w:t xml:space="preserve"> sabiex ikunu mmaniġġjati ADRs partikulari.</w:t>
      </w:r>
    </w:p>
    <w:p w14:paraId="7E97FFB6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2839F469" w14:textId="5A450604" w:rsidR="00CA5BDD" w:rsidRPr="004153F3" w:rsidRDefault="00CA5BDD" w:rsidP="000312CC">
      <w:pPr>
        <w:keepNext/>
        <w:ind w:left="1134" w:hanging="1134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Tabella 1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 xml:space="preserve">Aġġustament tad-doża ta’ </w:t>
      </w:r>
      <w:r w:rsidR="002F0ADD" w:rsidRPr="004153F3">
        <w:rPr>
          <w:b/>
          <w:bCs/>
          <w:lang w:val="mt-MT"/>
        </w:rPr>
        <w:t>ceritinib</w:t>
      </w:r>
      <w:r w:rsidRPr="004153F3">
        <w:rPr>
          <w:b/>
          <w:sz w:val="22"/>
          <w:szCs w:val="22"/>
          <w:lang w:val="mt-MT" w:eastAsia="en-GB"/>
        </w:rPr>
        <w:t xml:space="preserve"> u rakkomandazzjonijiet għall-immaniġġjar tal-ADRs</w:t>
      </w:r>
    </w:p>
    <w:p w14:paraId="52622D65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tbl>
      <w:tblPr>
        <w:tblW w:w="931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48"/>
        <w:gridCol w:w="5071"/>
      </w:tblGrid>
      <w:tr w:rsidR="00CA5BDD" w:rsidRPr="004153F3" w14:paraId="20049B76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45FF3" w14:textId="77777777" w:rsidR="00CA5BDD" w:rsidRPr="004153F3" w:rsidRDefault="00CA5BDD" w:rsidP="000312CC">
            <w:pPr>
              <w:keepNext/>
              <w:rPr>
                <w:b/>
                <w:sz w:val="22"/>
                <w:lang w:val="mt-MT" w:eastAsia="en-GB"/>
              </w:rPr>
            </w:pPr>
            <w:r w:rsidRPr="004153F3">
              <w:rPr>
                <w:b/>
                <w:sz w:val="22"/>
                <w:lang w:val="mt-MT" w:eastAsia="en-GB"/>
              </w:rPr>
              <w:t>Kriterji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1A21A" w14:textId="2504B72C" w:rsidR="00CA5BDD" w:rsidRPr="004153F3" w:rsidRDefault="00CA5BDD" w:rsidP="000312CC">
            <w:pPr>
              <w:keepNext/>
              <w:rPr>
                <w:lang w:val="mt-MT"/>
              </w:rPr>
            </w:pPr>
            <w:r w:rsidRPr="004153F3">
              <w:rPr>
                <w:b/>
                <w:sz w:val="22"/>
                <w:lang w:val="mt-MT" w:eastAsia="en-GB"/>
              </w:rPr>
              <w:t>Dożaġġ ta</w:t>
            </w:r>
            <w:r w:rsidRPr="004153F3">
              <w:rPr>
                <w:b/>
                <w:sz w:val="22"/>
                <w:szCs w:val="22"/>
                <w:lang w:val="mt-MT" w:eastAsia="en-GB"/>
              </w:rPr>
              <w:t>’</w:t>
            </w:r>
            <w:r w:rsidRPr="004153F3">
              <w:rPr>
                <w:b/>
                <w:sz w:val="22"/>
                <w:lang w:val="mt-MT" w:eastAsia="en-GB"/>
              </w:rPr>
              <w:t xml:space="preserve"> </w:t>
            </w:r>
            <w:r w:rsidR="009674AB" w:rsidRPr="004153F3">
              <w:rPr>
                <w:b/>
                <w:sz w:val="22"/>
                <w:lang w:val="mt-MT" w:eastAsia="en-GB"/>
              </w:rPr>
              <w:t>ceritinib</w:t>
            </w:r>
          </w:p>
        </w:tc>
      </w:tr>
      <w:tr w:rsidR="00BF4E2F" w:rsidRPr="00801BA0" w14:paraId="30D5580F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CB370" w14:textId="77777777" w:rsidR="00BF4E2F" w:rsidRPr="004153F3" w:rsidRDefault="00BF4E2F" w:rsidP="000312CC">
            <w:pPr>
              <w:keepNext/>
              <w:suppressAutoHyphens w:val="0"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Dardir, rimettar jew dijarea severi jew intollerabbli minkejja l-aħjar terapija antiemetika jew kontra d-dijarea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CCB05" w14:textId="67D157D5" w:rsidR="00BF4E2F" w:rsidRPr="004153F3" w:rsidRDefault="00A65235" w:rsidP="000312CC">
            <w:pPr>
              <w:keepNext/>
              <w:suppressAutoHyphens w:val="0"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 xml:space="preserve">Ieqaf ħu </w:t>
            </w:r>
            <w:r w:rsidR="005824B4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szCs w:val="22"/>
                <w:lang w:val="mt-MT"/>
              </w:rPr>
              <w:t xml:space="preserve">sakemm ikun hemm titjib, imbagħad erġa’ ibda </w:t>
            </w:r>
            <w:r w:rsidR="0081548D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szCs w:val="22"/>
                <w:lang w:val="mt-MT"/>
              </w:rPr>
              <w:t>bid-doża mnaqqsa b’150 mg.</w:t>
            </w:r>
          </w:p>
        </w:tc>
      </w:tr>
      <w:tr w:rsidR="00BF4E2F" w:rsidRPr="00801BA0" w14:paraId="4FB0B542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FF7BE" w14:textId="77777777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bookmarkStart w:id="0" w:name="OLE_LINK625"/>
            <w:bookmarkStart w:id="1" w:name="OLE_LINK626"/>
            <w:r w:rsidRPr="004153F3">
              <w:rPr>
                <w:sz w:val="22"/>
                <w:lang w:val="mt-MT" w:eastAsia="en-GB"/>
              </w:rPr>
              <w:t xml:space="preserve">Żieda ta’ </w:t>
            </w:r>
            <w:bookmarkEnd w:id="0"/>
            <w:bookmarkEnd w:id="1"/>
            <w:r w:rsidRPr="004153F3">
              <w:rPr>
                <w:sz w:val="22"/>
                <w:lang w:val="mt-MT" w:eastAsia="en-GB"/>
              </w:rPr>
              <w:t>alanine aminotransferase (ALT) jew aspartate aminotransferase (AST) b’&gt;5 darbiet l-ogħla limitu tan-normal (ULN) bit-total tal-bilirubin</w:t>
            </w:r>
            <w:r w:rsidR="00A65235" w:rsidRPr="004153F3">
              <w:rPr>
                <w:sz w:val="22"/>
                <w:lang w:val="mt-MT" w:eastAsia="en-GB"/>
              </w:rPr>
              <w:t xml:space="preserve"> b’mod konkomitanti</w:t>
            </w:r>
            <w:r w:rsidRPr="004153F3">
              <w:rPr>
                <w:sz w:val="22"/>
                <w:lang w:val="mt-MT" w:eastAsia="en-GB"/>
              </w:rPr>
              <w:t xml:space="preserve"> ≤darbtejn l-ULN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FE1A8" w14:textId="65237545" w:rsidR="00BF4E2F" w:rsidRPr="004153F3" w:rsidRDefault="00BF4E2F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Ieqaf ħu </w:t>
            </w:r>
            <w:r w:rsidR="002B630D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>sakemm terġa’ tasal sal-</w:t>
            </w:r>
            <w:r w:rsidR="00A65235" w:rsidRPr="004153F3">
              <w:rPr>
                <w:sz w:val="22"/>
                <w:lang w:val="mt-MT" w:eastAsia="en-GB"/>
              </w:rPr>
              <w:t>livelli ALT/AST fil-</w:t>
            </w:r>
            <w:r w:rsidRPr="004153F3">
              <w:rPr>
                <w:sz w:val="22"/>
                <w:lang w:val="mt-MT" w:eastAsia="en-GB"/>
              </w:rPr>
              <w:t xml:space="preserve">linja bażi jew </w:t>
            </w:r>
            <w:r w:rsidR="00A65235" w:rsidRPr="004153F3">
              <w:rPr>
                <w:sz w:val="22"/>
                <w:lang w:val="mt-MT" w:eastAsia="en-GB"/>
              </w:rPr>
              <w:t xml:space="preserve">sa </w:t>
            </w:r>
            <w:r w:rsidRPr="004153F3">
              <w:rPr>
                <w:sz w:val="22"/>
                <w:lang w:val="mt-MT" w:eastAsia="en-GB"/>
              </w:rPr>
              <w:t xml:space="preserve">≤3 darbiet l-ULN, </w:t>
            </w:r>
            <w:bookmarkStart w:id="2" w:name="OLE_LINK629"/>
            <w:bookmarkStart w:id="3" w:name="OLE_LINK630"/>
            <w:r w:rsidRPr="004153F3">
              <w:rPr>
                <w:sz w:val="22"/>
                <w:lang w:val="mt-MT" w:eastAsia="en-GB"/>
              </w:rPr>
              <w:t xml:space="preserve">imbagħad issokta billi tnaqqas id-doża </w:t>
            </w:r>
            <w:bookmarkEnd w:id="2"/>
            <w:bookmarkEnd w:id="3"/>
            <w:r w:rsidR="00A65235" w:rsidRPr="004153F3">
              <w:rPr>
                <w:sz w:val="22"/>
                <w:lang w:val="mt-MT" w:eastAsia="en-GB"/>
              </w:rPr>
              <w:t>b’150 mg</w:t>
            </w:r>
            <w:r w:rsidRPr="004153F3">
              <w:rPr>
                <w:sz w:val="22"/>
                <w:lang w:val="mt-MT" w:eastAsia="en-GB"/>
              </w:rPr>
              <w:t>.</w:t>
            </w:r>
          </w:p>
        </w:tc>
      </w:tr>
      <w:tr w:rsidR="00BF4E2F" w:rsidRPr="004153F3" w14:paraId="5F532F6A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68CE7" w14:textId="77777777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Żieda ta’ALT jew AST b’&gt;3 darbiet l-ULN bit-total taż-żieda tal-bilirubin &gt;darbtejn l-ULN (fin-nuqqas ta’ kolestasi jew emoliżi)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85148" w14:textId="1C56D1AD" w:rsidR="00BF4E2F" w:rsidRPr="004153F3" w:rsidRDefault="00BF4E2F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Waqqaf it-teħid ta’ </w:t>
            </w:r>
            <w:r w:rsidR="006E4EC7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>b’mod permanenti.</w:t>
            </w:r>
          </w:p>
        </w:tc>
      </w:tr>
      <w:tr w:rsidR="00BF4E2F" w:rsidRPr="004153F3" w14:paraId="4947FAE7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EE3CE" w14:textId="77777777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Pulmonite</w:t>
            </w:r>
            <w:r w:rsidR="00A65235" w:rsidRPr="004153F3">
              <w:rPr>
                <w:sz w:val="22"/>
                <w:lang w:val="mt-MT" w:eastAsia="en-GB"/>
              </w:rPr>
              <w:t>/mard interstizjali tal-pulmun (ILD)</w:t>
            </w:r>
            <w:r w:rsidRPr="004153F3">
              <w:rPr>
                <w:sz w:val="22"/>
                <w:lang w:val="mt-MT" w:eastAsia="en-GB"/>
              </w:rPr>
              <w:t xml:space="preserve"> ta’ kwalunkwe grad minħabba t-trattament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617B4" w14:textId="49B6AC1E" w:rsidR="00BF4E2F" w:rsidRPr="004153F3" w:rsidRDefault="00BF4E2F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Waqqaf it-teħid ta’ </w:t>
            </w:r>
            <w:r w:rsidR="0072194E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>b’mod permanenti.</w:t>
            </w:r>
          </w:p>
        </w:tc>
      </w:tr>
      <w:tr w:rsidR="00BF4E2F" w:rsidRPr="00801BA0" w14:paraId="34229FDC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157B1" w14:textId="77777777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QT ikkoreġut għar-rata tal-qalb (QTc) &gt;500 msek f’mill-inqas żewġ elettrokardjogrammi separati (ECGs)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E1118" w14:textId="7FF5E5AB" w:rsidR="00BF4E2F" w:rsidRPr="004153F3" w:rsidRDefault="00BF4E2F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Ieqaf ħu </w:t>
            </w:r>
            <w:r w:rsidR="0072194E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 xml:space="preserve">sakemm terġa’ tasal sal-linja bażi jew QTc </w:t>
            </w:r>
            <w:r w:rsidRPr="004153F3">
              <w:rPr>
                <w:szCs w:val="22"/>
                <w:lang w:val="mt-MT"/>
              </w:rPr>
              <w:t>≤</w:t>
            </w:r>
            <w:r w:rsidRPr="004153F3">
              <w:rPr>
                <w:sz w:val="22"/>
                <w:lang w:val="mt-MT" w:eastAsia="en-GB"/>
              </w:rPr>
              <w:t xml:space="preserve">480 msek, iċċekkja u, jekk ikun meħtieġ, ikkoreġi l-elettroliti, imbagħad issokta billi tnaqqas id-doża </w:t>
            </w:r>
            <w:r w:rsidR="00A65235" w:rsidRPr="004153F3">
              <w:rPr>
                <w:sz w:val="22"/>
                <w:lang w:val="mt-MT" w:eastAsia="en-GB"/>
              </w:rPr>
              <w:t>b’150 mg</w:t>
            </w:r>
            <w:r w:rsidRPr="004153F3">
              <w:rPr>
                <w:sz w:val="22"/>
                <w:lang w:val="mt-MT" w:eastAsia="en-GB"/>
              </w:rPr>
              <w:t>.</w:t>
            </w:r>
          </w:p>
        </w:tc>
      </w:tr>
      <w:tr w:rsidR="00BF4E2F" w:rsidRPr="004153F3" w14:paraId="2B905235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B821B" w14:textId="77777777" w:rsidR="00BF4E2F" w:rsidRPr="004153F3" w:rsidRDefault="00BF4E2F" w:rsidP="000312CC">
            <w:pPr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Bidla fil-QTc ta’ &gt;500 msek jew &gt;60 msek mil-linja bażi u </w:t>
            </w:r>
            <w:r w:rsidRPr="004153F3">
              <w:rPr>
                <w:i/>
                <w:sz w:val="22"/>
                <w:lang w:val="mt-MT" w:eastAsia="en-GB"/>
              </w:rPr>
              <w:t xml:space="preserve">torsade de pointes </w:t>
            </w:r>
            <w:r w:rsidRPr="004153F3">
              <w:rPr>
                <w:sz w:val="22"/>
                <w:lang w:val="mt-MT" w:eastAsia="en-GB"/>
              </w:rPr>
              <w:t>jew takikardja ventrikulari polimorfika jew sinjali/sintomi ta</w:t>
            </w:r>
            <w:r w:rsidRPr="004153F3">
              <w:rPr>
                <w:sz w:val="22"/>
                <w:szCs w:val="22"/>
                <w:lang w:val="mt-MT" w:eastAsia="en-GB"/>
              </w:rPr>
              <w:t>’</w:t>
            </w:r>
            <w:r w:rsidRPr="004153F3">
              <w:rPr>
                <w:sz w:val="22"/>
                <w:lang w:val="mt-MT" w:eastAsia="en-GB"/>
              </w:rPr>
              <w:t xml:space="preserve"> arritmija serja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B0EB6" w14:textId="1778CB1B" w:rsidR="00BF4E2F" w:rsidRPr="004153F3" w:rsidRDefault="00BF4E2F" w:rsidP="000312CC">
            <w:pPr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Waqqaf it-teħid ta’ </w:t>
            </w:r>
            <w:r w:rsidR="00727E33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>b’mod permanenti.</w:t>
            </w:r>
          </w:p>
        </w:tc>
      </w:tr>
      <w:tr w:rsidR="00BF4E2F" w:rsidRPr="00801BA0" w14:paraId="0CDDC14C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E78EB" w14:textId="77777777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lastRenderedPageBreak/>
              <w:t>Bradikardija</w:t>
            </w:r>
            <w:r w:rsidRPr="004153F3">
              <w:rPr>
                <w:sz w:val="22"/>
                <w:vertAlign w:val="superscript"/>
                <w:lang w:val="mt-MT" w:eastAsia="en-GB"/>
              </w:rPr>
              <w:t xml:space="preserve">a </w:t>
            </w:r>
            <w:r w:rsidRPr="004153F3">
              <w:rPr>
                <w:sz w:val="22"/>
                <w:lang w:val="mt-MT" w:eastAsia="en-GB"/>
              </w:rPr>
              <w:t>(sintomatika, tista’ tkun gravi u sinjifikanti medikament, intervent mediku indikat)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1BC04" w14:textId="10149990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Ieqaf ħu </w:t>
            </w:r>
            <w:r w:rsidR="002166E1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>sakemm terġa’ tasal għal-linja bażi tal-bradikardija asintomatika (grad ≤1) jew għal rata tal-qalb ta’ 60 taħbita fil-minuta (bpm) jew aktar.</w:t>
            </w:r>
          </w:p>
          <w:p w14:paraId="2A76CDD4" w14:textId="77777777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Evalwa prodotti mediċinali konkomitanti magħrufa li jikkawżaw il-bradikardija, kif ukoll bħala prodotti mediċinali għal kontra l-pressjoni għolja.</w:t>
            </w:r>
          </w:p>
          <w:p w14:paraId="2AC318E8" w14:textId="08BD2965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Jekk prodott mediċinali konkomitanti jiġi identifikat u mwaqqaf, jew isir aġġustament tad-doża tiegħu, erġa’ ssokta b’</w:t>
            </w:r>
            <w:r w:rsidR="0021457B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>bid-doża mogħtija qabel ma seħħ fejqan mill-bradikardija asintomatika jew meta r-rata tal-qalb kienet ta’ 60 bpm jew aktar.</w:t>
            </w:r>
          </w:p>
          <w:p w14:paraId="199F3C6C" w14:textId="5BE9C4D5" w:rsidR="00BF4E2F" w:rsidRPr="004153F3" w:rsidRDefault="00BF4E2F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>Jekk ma ġie identifikat l-ebda prodott mediċinali konkomitanti, jew jekk il-prodotti mediċinali konkomitanti kontributorji ma twaqqfux jew ma sarilhomx tibdil tad-doża, erġa</w:t>
            </w:r>
            <w:r w:rsidRPr="004153F3">
              <w:rPr>
                <w:sz w:val="22"/>
                <w:szCs w:val="22"/>
                <w:lang w:val="mt-MT" w:eastAsia="en-GB"/>
              </w:rPr>
              <w:t>’</w:t>
            </w:r>
            <w:r w:rsidRPr="004153F3">
              <w:rPr>
                <w:sz w:val="22"/>
                <w:lang w:val="mt-MT" w:eastAsia="en-GB"/>
              </w:rPr>
              <w:t xml:space="preserve"> ibda </w:t>
            </w:r>
            <w:r w:rsidR="004F362E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 xml:space="preserve">bid-doża mnaqqsa </w:t>
            </w:r>
            <w:r w:rsidR="00A65235" w:rsidRPr="004153F3">
              <w:rPr>
                <w:sz w:val="22"/>
                <w:lang w:val="mt-MT" w:eastAsia="en-GB"/>
              </w:rPr>
              <w:t>b’150 mg</w:t>
            </w:r>
            <w:r w:rsidRPr="004153F3">
              <w:rPr>
                <w:sz w:val="22"/>
                <w:lang w:val="mt-MT" w:eastAsia="en-GB"/>
              </w:rPr>
              <w:t xml:space="preserve"> malli kien hemm fejqan mill-bradikardija asintomatika jew ir-rata tal-qalb kienet ta’ 60 bpm jew aktar.</w:t>
            </w:r>
          </w:p>
        </w:tc>
      </w:tr>
      <w:tr w:rsidR="00BF4E2F" w:rsidRPr="00801BA0" w14:paraId="002BCECD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D2DB8" w14:textId="77777777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Bradikardija</w:t>
            </w:r>
            <w:r w:rsidRPr="004153F3">
              <w:rPr>
                <w:sz w:val="22"/>
                <w:vertAlign w:val="superscript"/>
                <w:lang w:val="mt-MT" w:eastAsia="en-GB"/>
              </w:rPr>
              <w:t>a</w:t>
            </w:r>
            <w:r w:rsidRPr="004153F3">
              <w:rPr>
                <w:sz w:val="22"/>
                <w:lang w:val="mt-MT" w:eastAsia="en-GB"/>
              </w:rPr>
              <w:t xml:space="preserve"> (konsegwenzi ta’ theddida għall-ħajja, indikat intervent urġenti)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FACA8" w14:textId="32310D1D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Waqqaf għal kollox </w:t>
            </w:r>
            <w:r w:rsidR="00630046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>jekk il-prodott mediċinali konkomitanti kontributorju mhuwiex identifikat.</w:t>
            </w:r>
          </w:p>
          <w:p w14:paraId="00EF8772" w14:textId="1ED0D8B8" w:rsidR="00BF4E2F" w:rsidRPr="004153F3" w:rsidRDefault="00BF4E2F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>Jekk prodott mediċinali konkomitanti jiġi identifkat u mwaqqaf, jew isir aġġustament tad-doża tiegħu, erġa’ ssokta b’</w:t>
            </w:r>
            <w:r w:rsidR="008C7267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 xml:space="preserve">bid-doża mnaqqsa </w:t>
            </w:r>
            <w:r w:rsidR="00A65235" w:rsidRPr="004153F3">
              <w:rPr>
                <w:sz w:val="22"/>
                <w:lang w:val="mt-MT" w:eastAsia="en-GB"/>
              </w:rPr>
              <w:t xml:space="preserve">b’150 mg </w:t>
            </w:r>
            <w:r w:rsidRPr="004153F3">
              <w:rPr>
                <w:sz w:val="22"/>
                <w:lang w:val="mt-MT" w:eastAsia="en-GB"/>
              </w:rPr>
              <w:t>qabel ma seħħ fejqan mill-bradikardija asintomatika jew meta r-rata tal-qalb kienet ta’ 60 bpm jew aktar, b’monitoraġġ</w:t>
            </w:r>
            <w:r w:rsidRPr="004153F3">
              <w:rPr>
                <w:sz w:val="22"/>
                <w:vertAlign w:val="superscript"/>
                <w:lang w:val="mt-MT" w:eastAsia="en-GB"/>
              </w:rPr>
              <w:t>b</w:t>
            </w:r>
            <w:r w:rsidRPr="004153F3">
              <w:rPr>
                <w:sz w:val="22"/>
                <w:lang w:val="mt-MT" w:eastAsia="en-GB"/>
              </w:rPr>
              <w:t xml:space="preserve"> spiss.</w:t>
            </w:r>
          </w:p>
        </w:tc>
      </w:tr>
      <w:tr w:rsidR="00BF4E2F" w:rsidRPr="00801BA0" w14:paraId="0E5883B1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92C4C" w14:textId="77777777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Ipergliċemija persistenti ta’ aktar minn 250 mg/dl minkejja t-terapija ottimali antiipergliċemija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529D4" w14:textId="7FC63C78" w:rsidR="00BF4E2F" w:rsidRPr="004153F3" w:rsidRDefault="00BF4E2F" w:rsidP="005271DF">
            <w:pPr>
              <w:keepNext/>
              <w:rPr>
                <w:sz w:val="22"/>
                <w:lang w:val="mt-MT" w:eastAsia="en-GB"/>
              </w:rPr>
            </w:pPr>
            <w:bookmarkStart w:id="4" w:name="OLE_LINK627"/>
            <w:bookmarkStart w:id="5" w:name="OLE_LINK628"/>
            <w:r w:rsidRPr="004153F3">
              <w:rPr>
                <w:sz w:val="22"/>
                <w:lang w:val="mt-MT" w:eastAsia="en-GB"/>
              </w:rPr>
              <w:t>Waqqaf</w:t>
            </w:r>
            <w:bookmarkEnd w:id="4"/>
            <w:bookmarkEnd w:id="5"/>
            <w:r w:rsidRPr="004153F3">
              <w:rPr>
                <w:sz w:val="22"/>
                <w:lang w:val="mt-MT" w:eastAsia="en-GB"/>
              </w:rPr>
              <w:t xml:space="preserve"> </w:t>
            </w:r>
            <w:r w:rsidR="009209D1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 xml:space="preserve">sakemm l-ipergliċemija tkun ikkontrollata kif jixraq, u mbagħad erġa’ agħti </w:t>
            </w:r>
            <w:r w:rsidR="00B87D77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lang w:val="mt-MT" w:eastAsia="en-GB"/>
              </w:rPr>
              <w:t xml:space="preserve">bid-doża mnaqqsa </w:t>
            </w:r>
            <w:r w:rsidR="00A65235" w:rsidRPr="004153F3">
              <w:rPr>
                <w:sz w:val="22"/>
                <w:lang w:val="mt-MT" w:eastAsia="en-GB"/>
              </w:rPr>
              <w:t>b’150 mg</w:t>
            </w:r>
            <w:r w:rsidRPr="004153F3">
              <w:rPr>
                <w:sz w:val="22"/>
                <w:lang w:val="mt-MT" w:eastAsia="en-GB"/>
              </w:rPr>
              <w:t>.</w:t>
            </w:r>
          </w:p>
          <w:p w14:paraId="0AF2594D" w14:textId="730AD1FC" w:rsidR="00BF4E2F" w:rsidRPr="004153F3" w:rsidRDefault="00BF4E2F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Jekk ma jistax jinkiseb kontroll xieraq taz-zokkor permezz ta’ mmaniġġjar mediku ottimali, waqqaf kompletament </w:t>
            </w:r>
            <w:r w:rsidR="009304E8" w:rsidRPr="004153F3">
              <w:rPr>
                <w:sz w:val="22"/>
                <w:szCs w:val="22"/>
                <w:lang w:val="mt-MT"/>
              </w:rPr>
              <w:t>ceritinib</w:t>
            </w:r>
            <w:r w:rsidRPr="004153F3">
              <w:rPr>
                <w:sz w:val="22"/>
                <w:lang w:val="mt-MT" w:eastAsia="en-GB"/>
              </w:rPr>
              <w:t>.</w:t>
            </w:r>
          </w:p>
        </w:tc>
      </w:tr>
      <w:tr w:rsidR="00BF4E2F" w:rsidRPr="00801BA0" w14:paraId="5F6137E6" w14:textId="77777777" w:rsidTr="00BF4E2F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0D0EC" w14:textId="77777777" w:rsidR="00BF4E2F" w:rsidRPr="004153F3" w:rsidRDefault="00BF4E2F" w:rsidP="005271DF">
            <w:pPr>
              <w:keepNext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Żieda ta’ </w:t>
            </w:r>
            <w:r w:rsidRPr="004153F3">
              <w:rPr>
                <w:sz w:val="22"/>
                <w:szCs w:val="22"/>
                <w:lang w:val="mt-MT"/>
              </w:rPr>
              <w:t>lipase jew amylase ta’ grad ≥3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BF3B5" w14:textId="01269D46" w:rsidR="00BF4E2F" w:rsidRPr="004153F3" w:rsidRDefault="00BF4E2F" w:rsidP="005271DF">
            <w:pPr>
              <w:keepNext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Waqqaf</w:t>
            </w:r>
            <w:r w:rsidRPr="004153F3">
              <w:rPr>
                <w:sz w:val="22"/>
                <w:szCs w:val="22"/>
                <w:lang w:val="mt-MT"/>
              </w:rPr>
              <w:t xml:space="preserve"> </w:t>
            </w:r>
            <w:r w:rsidR="00A25731" w:rsidRPr="004153F3">
              <w:rPr>
                <w:sz w:val="22"/>
                <w:szCs w:val="22"/>
                <w:lang w:val="mt-MT"/>
              </w:rPr>
              <w:t xml:space="preserve">ceritinib </w:t>
            </w:r>
            <w:r w:rsidRPr="004153F3">
              <w:rPr>
                <w:sz w:val="22"/>
                <w:szCs w:val="22"/>
                <w:lang w:val="mt-MT"/>
              </w:rPr>
              <w:t xml:space="preserve">sakemm lipase jew amylase jerġgħu lura għal grad ≤1, </w:t>
            </w:r>
            <w:r w:rsidRPr="004153F3">
              <w:rPr>
                <w:sz w:val="22"/>
                <w:lang w:val="mt-MT" w:eastAsia="en-GB"/>
              </w:rPr>
              <w:t xml:space="preserve">imbagħad erġa’ ibda b’doża mnaqqsa </w:t>
            </w:r>
            <w:r w:rsidR="00A65235" w:rsidRPr="004153F3">
              <w:rPr>
                <w:sz w:val="22"/>
                <w:lang w:val="mt-MT" w:eastAsia="en-GB"/>
              </w:rPr>
              <w:t>b’150 mg</w:t>
            </w:r>
            <w:r w:rsidRPr="004153F3">
              <w:rPr>
                <w:sz w:val="22"/>
                <w:szCs w:val="22"/>
                <w:lang w:val="mt-MT"/>
              </w:rPr>
              <w:t>.</w:t>
            </w:r>
          </w:p>
        </w:tc>
      </w:tr>
      <w:tr w:rsidR="00BF4E2F" w:rsidRPr="00801BA0" w14:paraId="0C3DE70D" w14:textId="77777777" w:rsidTr="00BF4E2F">
        <w:trPr>
          <w:cantSplit/>
        </w:trPr>
        <w:tc>
          <w:tcPr>
            <w:tcW w:w="9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A67E5" w14:textId="77777777" w:rsidR="00BF4E2F" w:rsidRPr="004153F3" w:rsidRDefault="00BF4E2F" w:rsidP="000312CC">
            <w:pPr>
              <w:suppressAutoHyphens w:val="0"/>
              <w:ind w:left="567" w:hanging="567"/>
              <w:rPr>
                <w:sz w:val="22"/>
                <w:lang w:val="mt-MT" w:eastAsia="en-GB"/>
              </w:rPr>
            </w:pPr>
            <w:r w:rsidRPr="004153F3">
              <w:rPr>
                <w:sz w:val="22"/>
                <w:vertAlign w:val="superscript"/>
                <w:lang w:val="mt-MT" w:eastAsia="en-GB"/>
              </w:rPr>
              <w:t>a</w:t>
            </w:r>
            <w:r w:rsidRPr="004153F3">
              <w:rPr>
                <w:sz w:val="22"/>
                <w:lang w:val="mt-MT"/>
              </w:rPr>
              <w:tab/>
            </w:r>
            <w:r w:rsidRPr="004153F3">
              <w:rPr>
                <w:sz w:val="22"/>
                <w:lang w:val="mt-MT" w:eastAsia="en-GB"/>
              </w:rPr>
              <w:t>Rata tal-qalb ta’ anqas minn 60 taħbita l-minuta (bpm)</w:t>
            </w:r>
          </w:p>
          <w:p w14:paraId="376080E7" w14:textId="77777777" w:rsidR="00BF4E2F" w:rsidRPr="004153F3" w:rsidRDefault="00BF4E2F" w:rsidP="000312CC">
            <w:pPr>
              <w:suppressAutoHyphens w:val="0"/>
              <w:ind w:left="567" w:hanging="567"/>
              <w:rPr>
                <w:lang w:val="mt-MT"/>
              </w:rPr>
            </w:pPr>
            <w:r w:rsidRPr="004153F3">
              <w:rPr>
                <w:sz w:val="22"/>
                <w:vertAlign w:val="superscript"/>
                <w:lang w:val="mt-MT" w:eastAsia="en-GB"/>
              </w:rPr>
              <w:t>b</w:t>
            </w:r>
            <w:r w:rsidRPr="004153F3">
              <w:rPr>
                <w:sz w:val="22"/>
                <w:lang w:val="mt-MT"/>
              </w:rPr>
              <w:tab/>
            </w:r>
            <w:r w:rsidRPr="004153F3">
              <w:rPr>
                <w:sz w:val="22"/>
                <w:lang w:val="mt-MT" w:eastAsia="en-GB"/>
              </w:rPr>
              <w:t>Waqqaf kompletament f’każ ta’ rikorrenza.</w:t>
            </w:r>
          </w:p>
        </w:tc>
      </w:tr>
    </w:tbl>
    <w:p w14:paraId="3DD59BFD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46CE1093" w14:textId="77777777" w:rsidR="00A65235" w:rsidRPr="004153F3" w:rsidRDefault="00A65235" w:rsidP="000312CC">
      <w:pPr>
        <w:pStyle w:val="Text"/>
        <w:keepNext/>
        <w:spacing w:before="0" w:after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Inibituri </w:t>
      </w:r>
      <w:r w:rsidR="00A71F8F" w:rsidRPr="004153F3">
        <w:rPr>
          <w:sz w:val="22"/>
          <w:szCs w:val="22"/>
          <w:lang w:val="mt-MT"/>
        </w:rPr>
        <w:t xml:space="preserve">qawwija ta’ </w:t>
      </w:r>
      <w:r w:rsidRPr="004153F3">
        <w:rPr>
          <w:sz w:val="22"/>
          <w:szCs w:val="22"/>
          <w:lang w:val="mt-MT"/>
        </w:rPr>
        <w:t>CYP3A</w:t>
      </w:r>
    </w:p>
    <w:p w14:paraId="6A5EC52C" w14:textId="416C291F" w:rsidR="00CA5BDD" w:rsidRPr="004153F3" w:rsidRDefault="00481A42" w:rsidP="000312CC">
      <w:pPr>
        <w:pStyle w:val="WW-Text"/>
        <w:spacing w:before="0"/>
        <w:jc w:val="left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L</w:t>
      </w:r>
      <w:r w:rsidR="00CA5BDD" w:rsidRPr="004153F3">
        <w:rPr>
          <w:sz w:val="22"/>
          <w:szCs w:val="22"/>
          <w:lang w:val="mt-MT"/>
        </w:rPr>
        <w:t xml:space="preserve">-użu konkomitanti ta’ inibituri qawwija ta’ CYP3A </w:t>
      </w:r>
      <w:r w:rsidRPr="004153F3">
        <w:rPr>
          <w:sz w:val="22"/>
          <w:szCs w:val="22"/>
          <w:lang w:val="mt-MT"/>
        </w:rPr>
        <w:t>għandu jiġi evitat</w:t>
      </w:r>
      <w:r w:rsidR="00CA5BDD" w:rsidRPr="004153F3">
        <w:rPr>
          <w:sz w:val="22"/>
          <w:szCs w:val="22"/>
          <w:lang w:val="mt-MT"/>
        </w:rPr>
        <w:t xml:space="preserve"> (ara sezzjoni 4.5). Jekk l-użu flimkien ta’ inibitur qawwi ta’ CYP3A ma jkunx jista’ jiġi evitat, id-doża </w:t>
      </w:r>
      <w:r w:rsidRPr="004153F3">
        <w:rPr>
          <w:sz w:val="22"/>
          <w:szCs w:val="22"/>
          <w:lang w:val="mt-MT"/>
        </w:rPr>
        <w:t xml:space="preserve">ta’ </w:t>
      </w:r>
      <w:r w:rsidR="0032409B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/>
        </w:rPr>
        <w:t xml:space="preserve">għandha titnaqqas </w:t>
      </w:r>
      <w:r w:rsidR="00CA5BDD" w:rsidRPr="004153F3">
        <w:rPr>
          <w:sz w:val="22"/>
          <w:szCs w:val="22"/>
          <w:lang w:val="mt-MT"/>
        </w:rPr>
        <w:t>b’bejn wieħed u ieħor terz (doża mhux klinikament ivverifikata), imqarrba sal-eqreb multiplu tal-qawwa tad-doża ta’ 150 mg. Il-pazjenti għandhom jiġu mmonitorati bir-reqqa għall-finijiet ta’ sigurtà.</w:t>
      </w:r>
    </w:p>
    <w:p w14:paraId="50BF06CB" w14:textId="77777777" w:rsidR="00CA5BDD" w:rsidRPr="004153F3" w:rsidRDefault="00CA5BDD" w:rsidP="000312CC">
      <w:pPr>
        <w:pStyle w:val="WW-Text"/>
        <w:spacing w:before="0"/>
        <w:jc w:val="left"/>
        <w:rPr>
          <w:sz w:val="22"/>
          <w:szCs w:val="22"/>
          <w:lang w:val="mt-MT"/>
        </w:rPr>
      </w:pPr>
    </w:p>
    <w:p w14:paraId="4B748378" w14:textId="77777777" w:rsidR="00CA5BDD" w:rsidRPr="004153F3" w:rsidRDefault="00CA5BDD" w:rsidP="000312CC">
      <w:pPr>
        <w:pStyle w:val="WW-Text"/>
        <w:spacing w:before="0"/>
        <w:jc w:val="left"/>
        <w:rPr>
          <w:bCs/>
          <w:sz w:val="22"/>
          <w:szCs w:val="22"/>
          <w:lang w:val="mt-MT"/>
        </w:rPr>
      </w:pPr>
      <w:r w:rsidRPr="004153F3">
        <w:rPr>
          <w:bCs/>
          <w:sz w:val="22"/>
          <w:szCs w:val="22"/>
          <w:lang w:val="mt-MT"/>
        </w:rPr>
        <w:t>Jekk ikun meħtieġ trattament konkomitanti fit-tul b’inibitur qawwi ta’ CYP3A u l-pazjent jittollera d-doża mnaqqsa tajjeb, id-doża tista’ terġa’ tiżdied b’monitoraġġ bir-reqqa għall-finijiet ta’ sigurtà, sabiex b’hekk jiġi evitat trattament insuffiċjenti potenzjali.</w:t>
      </w:r>
    </w:p>
    <w:p w14:paraId="4FE477BF" w14:textId="77777777" w:rsidR="00CA5BDD" w:rsidRPr="004153F3" w:rsidRDefault="00CA5BDD" w:rsidP="000312CC">
      <w:pPr>
        <w:pStyle w:val="WW-Text"/>
        <w:spacing w:before="0"/>
        <w:jc w:val="left"/>
        <w:rPr>
          <w:bCs/>
          <w:sz w:val="22"/>
          <w:szCs w:val="22"/>
          <w:lang w:val="mt-MT"/>
        </w:rPr>
      </w:pPr>
    </w:p>
    <w:p w14:paraId="0AD2BC79" w14:textId="77777777" w:rsidR="00CA5BDD" w:rsidRPr="004153F3" w:rsidRDefault="00CA5BDD" w:rsidP="000312CC">
      <w:pPr>
        <w:pStyle w:val="WW-Text"/>
        <w:spacing w:before="0"/>
        <w:jc w:val="left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Wara li twaqqaf inibitur qawwi ta’ CYP3A, kompli bid-doża li kienet tittieħed qabel inbeda inibitur qawwi ta’ CYP3A.</w:t>
      </w:r>
    </w:p>
    <w:p w14:paraId="5195188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5FDA6062" w14:textId="77777777" w:rsidR="009C71DE" w:rsidRPr="004153F3" w:rsidRDefault="009C71DE" w:rsidP="000312CC">
      <w:pPr>
        <w:keepNext/>
        <w:rPr>
          <w:i/>
          <w:sz w:val="22"/>
          <w:szCs w:val="22"/>
          <w:u w:val="single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Sottostrati ta’ CYP3A</w:t>
      </w:r>
    </w:p>
    <w:p w14:paraId="57B08709" w14:textId="77777777" w:rsidR="009C71DE" w:rsidRPr="004153F3" w:rsidRDefault="009C71DE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Meta ceritinib jingħata flimkien ma’ prodotti mediċinali oħrajn, wieħed għandu jikkonsulta mas-Sommarju tal-Karatteristiċi tal-Prodott (SmPC) tal-prodott l-ieħor sabiex jara x’inhuma r-rakkomandazzjonijiet b’rabta mal-għoti flimkien ma’ inibituri ta’ CYP3A4.</w:t>
      </w:r>
    </w:p>
    <w:p w14:paraId="2A3952A4" w14:textId="77777777" w:rsidR="009C71DE" w:rsidRPr="004153F3" w:rsidRDefault="009C71DE" w:rsidP="000312CC">
      <w:pPr>
        <w:rPr>
          <w:sz w:val="22"/>
          <w:szCs w:val="22"/>
          <w:lang w:val="mt-MT"/>
        </w:rPr>
      </w:pPr>
    </w:p>
    <w:p w14:paraId="74242668" w14:textId="77777777" w:rsidR="009C71DE" w:rsidRPr="004153F3" w:rsidRDefault="009C71DE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lastRenderedPageBreak/>
        <w:t>L-għoti flimkien ta’ ceritinib ma’ sottostrati mmetabolizzati primarjament b</w:t>
      </w:r>
      <w:r w:rsidR="006A67D1" w:rsidRPr="004153F3">
        <w:rPr>
          <w:sz w:val="22"/>
          <w:szCs w:val="22"/>
          <w:lang w:val="mt-MT"/>
        </w:rPr>
        <w:t>’</w:t>
      </w:r>
      <w:r w:rsidRPr="004153F3">
        <w:rPr>
          <w:sz w:val="22"/>
          <w:szCs w:val="22"/>
          <w:lang w:val="mt-MT"/>
        </w:rPr>
        <w:t xml:space="preserve">CYP3A jew </w:t>
      </w:r>
      <w:r w:rsidR="006A67D1" w:rsidRPr="004153F3">
        <w:rPr>
          <w:sz w:val="22"/>
          <w:szCs w:val="22"/>
          <w:lang w:val="mt-MT"/>
        </w:rPr>
        <w:t xml:space="preserve">b’sottostrati ta’ </w:t>
      </w:r>
      <w:r w:rsidRPr="004153F3">
        <w:rPr>
          <w:sz w:val="22"/>
          <w:szCs w:val="22"/>
          <w:lang w:val="mt-MT"/>
        </w:rPr>
        <w:t xml:space="preserve">CYP3A magħrufin li għandhom indiċijiet terapewtiċi dojoq (eż. alfuzosin, amiodarone, cisapride, ciclosporin, dihydroergotamine, ergotamine, fentanyl, pimozide, quetiapine, quinidine, lovastatin, simvastatin, sildenafil, midazolam, triazolam, tacrolimus, alfentanil and sirolimus) għandhom ikunu evitati u </w:t>
      </w:r>
      <w:r w:rsidR="006B663B" w:rsidRPr="004153F3">
        <w:rPr>
          <w:sz w:val="22"/>
          <w:szCs w:val="22"/>
          <w:lang w:val="mt-MT"/>
        </w:rPr>
        <w:t xml:space="preserve">jekk jista’ jkun </w:t>
      </w:r>
      <w:r w:rsidRPr="004153F3">
        <w:rPr>
          <w:sz w:val="22"/>
          <w:szCs w:val="22"/>
          <w:lang w:val="mt-MT"/>
        </w:rPr>
        <w:t>għandhom jintuża</w:t>
      </w:r>
      <w:r w:rsidR="007D2C24" w:rsidRPr="004153F3">
        <w:rPr>
          <w:sz w:val="22"/>
          <w:szCs w:val="22"/>
          <w:lang w:val="mt-MT"/>
        </w:rPr>
        <w:t>w</w:t>
      </w:r>
      <w:r w:rsidRPr="004153F3">
        <w:rPr>
          <w:sz w:val="22"/>
          <w:szCs w:val="22"/>
          <w:lang w:val="mt-MT"/>
        </w:rPr>
        <w:t xml:space="preserve"> prodotti mediċinali alternattivi li huma anqas sensittivi għall-inibizzjoni ta’ CYP3A4. Jekk dan ma jistax iseħħ, wieħed għandu jikkunsidra tnaqqis tad-doża f’każ ta’ prodotti mediċinali mogħtija flimkien li huma sottostrati ta’ CYP3</w:t>
      </w:r>
      <w:r w:rsidR="000C3D0D" w:rsidRPr="004153F3">
        <w:rPr>
          <w:sz w:val="22"/>
          <w:szCs w:val="22"/>
          <w:lang w:val="mt-MT"/>
        </w:rPr>
        <w:t>A</w:t>
      </w:r>
      <w:r w:rsidRPr="004153F3">
        <w:rPr>
          <w:sz w:val="22"/>
          <w:szCs w:val="22"/>
          <w:lang w:val="mt-MT"/>
        </w:rPr>
        <w:t xml:space="preserve"> </w:t>
      </w:r>
      <w:r w:rsidR="005C3B42" w:rsidRPr="004153F3">
        <w:rPr>
          <w:sz w:val="22"/>
          <w:szCs w:val="22"/>
          <w:lang w:val="mt-MT"/>
        </w:rPr>
        <w:t>b</w:t>
      </w:r>
      <w:r w:rsidRPr="004153F3">
        <w:rPr>
          <w:sz w:val="22"/>
          <w:szCs w:val="22"/>
          <w:lang w:val="mt-MT"/>
        </w:rPr>
        <w:t>’</w:t>
      </w:r>
      <w:r w:rsidR="005C3B42" w:rsidRPr="004153F3">
        <w:rPr>
          <w:sz w:val="22"/>
          <w:szCs w:val="22"/>
          <w:lang w:val="mt-MT"/>
        </w:rPr>
        <w:t>indiċijiet</w:t>
      </w:r>
      <w:r w:rsidR="007D2C24" w:rsidRPr="004153F3">
        <w:rPr>
          <w:sz w:val="22"/>
          <w:szCs w:val="22"/>
          <w:lang w:val="mt-MT"/>
        </w:rPr>
        <w:t xml:space="preserve"> terapewtiċi dojoq.</w:t>
      </w:r>
    </w:p>
    <w:p w14:paraId="29E252E7" w14:textId="77777777" w:rsidR="009C71DE" w:rsidRPr="004153F3" w:rsidRDefault="009C71DE" w:rsidP="000312CC">
      <w:pPr>
        <w:rPr>
          <w:sz w:val="22"/>
          <w:szCs w:val="22"/>
          <w:lang w:val="mt-MT"/>
        </w:rPr>
      </w:pPr>
    </w:p>
    <w:p w14:paraId="6A9329C7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Popolazzjonijiet speċjali</w:t>
      </w:r>
    </w:p>
    <w:p w14:paraId="2AB6AA89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3CB90B2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lang w:val="mt-MT" w:eastAsia="en-GB"/>
        </w:rPr>
        <w:t>Indeboliment tal-kliewi</w:t>
      </w:r>
    </w:p>
    <w:p w14:paraId="21EED382" w14:textId="61BC97E8" w:rsidR="00CA5BDD" w:rsidRPr="00F33ABD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Ma twettaq ebda studju farmakokinetiku ddedikat fuq pazjenti b’indeboliment renali.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Madanakollu, </w:t>
      </w: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disponibbli, l-eliminazzjoni ta’ ceritinib mill-kliewi hi negliġibbli.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>Għaldaqstant, mhux meħtieġ aġġustament tad-doża f’pazjenti b’indeboliment tal-kliewi minn ħafif għal moderat.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>Wieħed għandu joqgħod attent f’każ ta’ pazjenti b’indeboliment tal-kliewi gravi</w:t>
      </w:r>
      <w:r w:rsidR="00B332D3" w:rsidRPr="00F33ABD">
        <w:rPr>
          <w:sz w:val="22"/>
          <w:szCs w:val="22"/>
          <w:lang w:val="mt-MT" w:eastAsia="en-GB"/>
        </w:rPr>
        <w:t>,</w:t>
      </w:r>
      <w:r w:rsidRPr="00F33ABD">
        <w:rPr>
          <w:sz w:val="22"/>
          <w:szCs w:val="22"/>
          <w:lang w:val="mt-MT" w:eastAsia="en-GB"/>
        </w:rPr>
        <w:t xml:space="preserve"> minħabba li m’hemmx esperjenza b’ceritinib f’din il-popolazzjoni (ara sezzjoni 5.2).</w:t>
      </w:r>
    </w:p>
    <w:p w14:paraId="6234D600" w14:textId="77777777" w:rsidR="00CA5BDD" w:rsidRPr="00F33ABD" w:rsidRDefault="00CA5BDD" w:rsidP="000312CC">
      <w:pPr>
        <w:rPr>
          <w:sz w:val="22"/>
          <w:szCs w:val="22"/>
          <w:lang w:val="mt-MT"/>
        </w:rPr>
      </w:pPr>
    </w:p>
    <w:p w14:paraId="2002AB8C" w14:textId="77777777" w:rsidR="00CA5BDD" w:rsidRPr="00F33ABD" w:rsidRDefault="00CA5BDD" w:rsidP="000312CC">
      <w:pPr>
        <w:keepNext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Indeboliment tal-fwied</w:t>
      </w:r>
    </w:p>
    <w:p w14:paraId="217BE2C4" w14:textId="1B1C7800" w:rsidR="00CA5BDD" w:rsidRPr="00F33ABD" w:rsidRDefault="00CA5BDD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>Skont id-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disponibbli, ceritinib hu eliminat primarjament mill-fwied.</w:t>
      </w:r>
      <w:r w:rsidRPr="00F33ABD">
        <w:rPr>
          <w:sz w:val="22"/>
          <w:szCs w:val="22"/>
          <w:lang w:val="mt-MT"/>
        </w:rPr>
        <w:t xml:space="preserve"> </w:t>
      </w:r>
      <w:r w:rsidR="00E31C60" w:rsidRPr="00F33ABD">
        <w:rPr>
          <w:sz w:val="22"/>
          <w:szCs w:val="22"/>
          <w:lang w:val="mt-MT"/>
        </w:rPr>
        <w:t>I</w:t>
      </w:r>
      <w:r w:rsidR="004C170D" w:rsidRPr="00F33ABD">
        <w:rPr>
          <w:sz w:val="22"/>
          <w:szCs w:val="22"/>
          <w:lang w:val="mt-MT"/>
        </w:rPr>
        <w:t>żda għandha tingħata attenzjoni partikolari meta jiġu ttrattati pazjenti b’indeboliment tal-fwied sever</w:t>
      </w:r>
      <w:r w:rsidRPr="00F33ABD">
        <w:rPr>
          <w:sz w:val="22"/>
          <w:szCs w:val="22"/>
          <w:lang w:val="mt-MT"/>
        </w:rPr>
        <w:t xml:space="preserve"> </w:t>
      </w:r>
      <w:r w:rsidR="00E31C60" w:rsidRPr="00F33ABD">
        <w:rPr>
          <w:sz w:val="22"/>
          <w:szCs w:val="22"/>
          <w:lang w:val="mt-MT" w:eastAsia="en-GB"/>
        </w:rPr>
        <w:t xml:space="preserve">u d-doża għandha titnaqqas b’madwar terz, għall-eqreb multiplu tal-qawwa tad-doża ta’ 150 mg </w:t>
      </w:r>
      <w:r w:rsidRPr="00F33ABD">
        <w:rPr>
          <w:sz w:val="22"/>
          <w:szCs w:val="22"/>
          <w:lang w:val="mt-MT" w:eastAsia="en-GB"/>
        </w:rPr>
        <w:t>(ara sezzjoni</w:t>
      </w:r>
      <w:r w:rsidR="004C170D" w:rsidRPr="00F33ABD">
        <w:rPr>
          <w:sz w:val="22"/>
          <w:szCs w:val="22"/>
          <w:lang w:val="mt-MT" w:eastAsia="en-GB"/>
        </w:rPr>
        <w:t xml:space="preserve">jiet 4.4 u </w:t>
      </w:r>
      <w:r w:rsidRPr="00F33ABD">
        <w:rPr>
          <w:sz w:val="22"/>
          <w:szCs w:val="22"/>
          <w:lang w:val="mt-MT" w:eastAsia="en-GB"/>
        </w:rPr>
        <w:t>5.2).</w:t>
      </w:r>
      <w:r w:rsidR="00E31C60" w:rsidRPr="00F33ABD">
        <w:rPr>
          <w:sz w:val="22"/>
          <w:szCs w:val="22"/>
          <w:lang w:val="mt-MT" w:eastAsia="en-GB"/>
        </w:rPr>
        <w:t xml:space="preserve"> Ma huwa neċessarju ebda aġġustament tad-doża f’pazjenti b’indeboliment tal-fwied ħafif jew moderat.</w:t>
      </w:r>
    </w:p>
    <w:p w14:paraId="28B748EE" w14:textId="77777777" w:rsidR="00CA5BDD" w:rsidRPr="00F33ABD" w:rsidRDefault="00CA5BDD" w:rsidP="000312CC">
      <w:pPr>
        <w:rPr>
          <w:sz w:val="22"/>
          <w:szCs w:val="22"/>
          <w:lang w:val="mt-MT"/>
        </w:rPr>
      </w:pPr>
    </w:p>
    <w:p w14:paraId="1A759021" w14:textId="77777777" w:rsidR="00CA5BDD" w:rsidRPr="00F33ABD" w:rsidRDefault="00CA5BDD" w:rsidP="000312CC">
      <w:pPr>
        <w:keepNext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Pazjenti anzjani (≥65 sena)</w:t>
      </w:r>
    </w:p>
    <w:p w14:paraId="2B270846" w14:textId="279C54DB" w:rsidR="00CA5BDD" w:rsidRPr="004153F3" w:rsidRDefault="00CA5BDD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>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limitata dwar is-sigurtà u l-effikaċja ta’ ceritinib f’pazjenti li għandhom 65 sena jew aktar ma tissuġġerix li hu meħtieġ aġġustament tad-doża fost pazjenti anzjani (ara sezzjoni 5.2). Ma hemm ebda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 dwar pazjenti ta’ ’l fuq minn 85 sena.</w:t>
      </w:r>
    </w:p>
    <w:p w14:paraId="13752772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076F4D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lang w:val="mt-MT" w:eastAsia="en-GB"/>
        </w:rPr>
        <w:t>Popolazzjoni pedjatrika</w:t>
      </w:r>
    </w:p>
    <w:p w14:paraId="3E9CA1D2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Is-sigurtà u l-effikaċja ta’ ceritinib fit-tfal u adolexxenti sa 18</w:t>
      </w:r>
      <w:r w:rsidRPr="004153F3">
        <w:rPr>
          <w:sz w:val="22"/>
          <w:szCs w:val="22"/>
          <w:lang w:val="mt-MT" w:eastAsia="en-GB"/>
        </w:rPr>
        <w:noBreakHyphen/>
        <w:t>il sena ma ġewx determinati s’issa.</w:t>
      </w:r>
      <w:r w:rsidRPr="004153F3">
        <w:rPr>
          <w:sz w:val="22"/>
          <w:szCs w:val="22"/>
          <w:lang w:val="mt-MT"/>
        </w:rPr>
        <w:t xml:space="preserve"> </w:t>
      </w:r>
      <w:r w:rsidR="005F2417" w:rsidRPr="004153F3">
        <w:rPr>
          <w:sz w:val="22"/>
          <w:szCs w:val="22"/>
          <w:lang w:val="mt-MT"/>
        </w:rPr>
        <w:t xml:space="preserve">M’hemm l-ebda </w:t>
      </w:r>
      <w:r w:rsidR="005F2417" w:rsidRPr="004153F3">
        <w:rPr>
          <w:i/>
          <w:sz w:val="22"/>
          <w:szCs w:val="22"/>
          <w:lang w:val="mt-MT"/>
        </w:rPr>
        <w:t>data</w:t>
      </w:r>
      <w:r w:rsidR="005F2417" w:rsidRPr="004153F3">
        <w:rPr>
          <w:sz w:val="22"/>
          <w:szCs w:val="22"/>
          <w:lang w:val="mt-MT"/>
        </w:rPr>
        <w:t xml:space="preserve"> disponibbli</w:t>
      </w:r>
      <w:r w:rsidRPr="004153F3">
        <w:rPr>
          <w:sz w:val="22"/>
          <w:szCs w:val="22"/>
          <w:lang w:val="mt-MT" w:eastAsia="en-GB"/>
        </w:rPr>
        <w:t>.</w:t>
      </w:r>
    </w:p>
    <w:p w14:paraId="19F8BF79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76D631B0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Metodu ta’ kif għandu jingħata</w:t>
      </w:r>
    </w:p>
    <w:p w14:paraId="123D17A3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4CC094DE" w14:textId="5909AFFC" w:rsidR="00DD4994" w:rsidRPr="004153F3" w:rsidRDefault="00A84BA3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 xml:space="preserve">Ceritinib </w:t>
      </w:r>
      <w:r w:rsidR="00CA5BDD" w:rsidRPr="004153F3">
        <w:rPr>
          <w:sz w:val="22"/>
          <w:szCs w:val="22"/>
          <w:lang w:val="mt-MT" w:eastAsia="en-GB"/>
        </w:rPr>
        <w:t>huwa għal użu orali. Il-kapsuli għandhom jingħataw mill-ħalq darba kuljum</w:t>
      </w:r>
      <w:r w:rsidR="00DD4994" w:rsidRPr="004153F3">
        <w:rPr>
          <w:sz w:val="22"/>
          <w:szCs w:val="22"/>
          <w:lang w:val="mt-MT" w:eastAsia="en-GB"/>
        </w:rPr>
        <w:t xml:space="preserve"> mal-ikel</w:t>
      </w:r>
      <w:r w:rsidR="00CA5BDD" w:rsidRPr="004153F3">
        <w:rPr>
          <w:sz w:val="22"/>
          <w:szCs w:val="22"/>
          <w:lang w:val="mt-MT" w:eastAsia="en-GB"/>
        </w:rPr>
        <w:t xml:space="preserve"> fl-istess ħin kuljum. </w:t>
      </w:r>
      <w:r w:rsidR="00DD4994" w:rsidRPr="004153F3">
        <w:rPr>
          <w:sz w:val="22"/>
          <w:szCs w:val="22"/>
          <w:lang w:val="mt-MT" w:eastAsia="en-GB"/>
        </w:rPr>
        <w:t xml:space="preserve">Huwa importanti li </w:t>
      </w:r>
      <w:r w:rsidR="00A22E24" w:rsidRPr="004153F3">
        <w:rPr>
          <w:sz w:val="22"/>
          <w:szCs w:val="22"/>
          <w:lang w:val="mt-MT"/>
        </w:rPr>
        <w:t xml:space="preserve">ceritinib </w:t>
      </w:r>
      <w:r w:rsidR="00DD4994" w:rsidRPr="004153F3">
        <w:rPr>
          <w:sz w:val="22"/>
          <w:szCs w:val="22"/>
          <w:lang w:val="mt-MT" w:eastAsia="en-GB"/>
        </w:rPr>
        <w:t>jittieħed mal-ikel biex tintlaħaq l-espożizzjoni xierqa. L-ikel jista’ jvarja minn ikla ħafifa għal ikla sħiħa (ara sezzjoni 5.2).</w:t>
      </w:r>
      <w:r w:rsidR="007D2C24" w:rsidRPr="004153F3">
        <w:rPr>
          <w:sz w:val="22"/>
          <w:szCs w:val="22"/>
          <w:lang w:val="mt-MT" w:eastAsia="en-GB"/>
        </w:rPr>
        <w:t xml:space="preserve"> </w:t>
      </w:r>
      <w:r w:rsidR="007E58EE" w:rsidRPr="004153F3">
        <w:rPr>
          <w:sz w:val="22"/>
          <w:szCs w:val="22"/>
          <w:lang w:val="mt-MT" w:eastAsia="en-GB"/>
        </w:rPr>
        <w:t>Dawn il-kapsuli għandhom jinbelgħu sħaħ bl-ilma u wieħed m’għandux jomgħodhom jew igerrimhom</w:t>
      </w:r>
      <w:r w:rsidR="007D2C24" w:rsidRPr="004153F3">
        <w:rPr>
          <w:sz w:val="22"/>
          <w:szCs w:val="22"/>
          <w:lang w:val="mt-MT" w:eastAsia="en-GB"/>
        </w:rPr>
        <w:t>.</w:t>
      </w:r>
    </w:p>
    <w:p w14:paraId="131BDB86" w14:textId="77777777" w:rsidR="00DD4994" w:rsidRPr="004153F3" w:rsidRDefault="00DD4994" w:rsidP="000312CC">
      <w:pPr>
        <w:rPr>
          <w:sz w:val="22"/>
          <w:szCs w:val="22"/>
          <w:lang w:val="mt-MT" w:eastAsia="en-GB"/>
        </w:rPr>
      </w:pPr>
    </w:p>
    <w:p w14:paraId="2EC1531C" w14:textId="63B13C13" w:rsidR="00C14D3D" w:rsidRPr="004153F3" w:rsidRDefault="00C14D3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Għal pazjenti li jiżviluppaw kondizzjoni medika fl-istess waqt u ma jistgħux jieħdu </w:t>
      </w:r>
      <w:r w:rsidR="00472712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>mal-ikel, jekk jogħġbok irreferi għas-sezzjoni 4.5.</w:t>
      </w:r>
    </w:p>
    <w:p w14:paraId="499E323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4F82D2F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4.3</w:t>
      </w:r>
      <w:r w:rsidRPr="004153F3">
        <w:rPr>
          <w:b/>
          <w:sz w:val="22"/>
          <w:szCs w:val="22"/>
          <w:lang w:val="mt-MT" w:eastAsia="en-GB"/>
        </w:rPr>
        <w:tab/>
        <w:t>Kontraindikazzjonijiet</w:t>
      </w:r>
    </w:p>
    <w:p w14:paraId="4FEA446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6950206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Sensittività eċċessiva għas-sustanza attiva jew għal kwalunkwe </w:t>
      </w:r>
      <w:r w:rsidR="005F2417" w:rsidRPr="004153F3">
        <w:rPr>
          <w:sz w:val="22"/>
          <w:szCs w:val="22"/>
          <w:lang w:val="mt-MT"/>
        </w:rPr>
        <w:t>sustanza mhux attiva elenkata</w:t>
      </w:r>
      <w:r w:rsidRPr="004153F3">
        <w:rPr>
          <w:sz w:val="22"/>
          <w:szCs w:val="22"/>
          <w:lang w:val="mt-MT" w:eastAsia="en-GB"/>
        </w:rPr>
        <w:t xml:space="preserve"> fis-sezzjoni 6.1.</w:t>
      </w:r>
    </w:p>
    <w:p w14:paraId="41F8E81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4EC82D1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4.4</w:t>
      </w:r>
      <w:r w:rsidRPr="004153F3">
        <w:rPr>
          <w:b/>
          <w:sz w:val="22"/>
          <w:szCs w:val="22"/>
          <w:lang w:val="mt-MT" w:eastAsia="en-GB"/>
        </w:rPr>
        <w:tab/>
        <w:t>Twissijiet speċjali u prekawzjonijiet għall-użu</w:t>
      </w:r>
    </w:p>
    <w:p w14:paraId="006331D8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787BDB7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Epatotossiċità</w:t>
      </w:r>
    </w:p>
    <w:p w14:paraId="42A0818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2964A4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Kien hemm każijiet ta’ epatotossiċità li seħħew </w:t>
      </w:r>
      <w:r w:rsidR="00B332D3" w:rsidRPr="004153F3">
        <w:rPr>
          <w:sz w:val="22"/>
          <w:szCs w:val="22"/>
          <w:lang w:val="mt-MT" w:eastAsia="en-GB"/>
        </w:rPr>
        <w:t>f’</w:t>
      </w:r>
      <w:r w:rsidRPr="004153F3">
        <w:rPr>
          <w:sz w:val="22"/>
          <w:szCs w:val="22"/>
          <w:lang w:val="mt-MT" w:eastAsia="en-GB"/>
        </w:rPr>
        <w:t>1</w:t>
      </w:r>
      <w:r w:rsidR="00B332D3" w:rsidRPr="004153F3">
        <w:rPr>
          <w:sz w:val="22"/>
          <w:szCs w:val="22"/>
          <w:lang w:val="mt-MT" w:eastAsia="en-GB"/>
        </w:rPr>
        <w:t>.1</w:t>
      </w:r>
      <w:r w:rsidRPr="004153F3">
        <w:rPr>
          <w:sz w:val="22"/>
          <w:szCs w:val="22"/>
          <w:lang w:val="mt-MT" w:eastAsia="en-GB"/>
        </w:rPr>
        <w:t>% tal-pazjenti mogħtija ceritinib waqt studji kliniċi.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Kienu osservati żidiet għal grad 3 jew 4 fl-elevazzjonijiet tal-ALT f’25% tal-pazjenti. Il-biċċa l-kbira tal-każijiet kienu maniġibbli permezz ta’ interruzzjoni tad-doża u/jew tnaqqis tad-doża. Ftit kienu l-episodji li kienu jeħtieġu twaqqif tat-trattament.</w:t>
      </w:r>
    </w:p>
    <w:p w14:paraId="7AAD242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F51684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Il-pazjenti għandhom ikunu mmonitorati permezz ta’ testijiet tal-fwied fil-laboratorju (inklużi ALT, AST u total tal-bilirubin) qabel ma jitnieda t-trattament, kull ġimgħatejn </w:t>
      </w:r>
      <w:r w:rsidR="00D5220A" w:rsidRPr="004153F3">
        <w:rPr>
          <w:sz w:val="22"/>
          <w:szCs w:val="22"/>
          <w:lang w:val="mt-MT" w:eastAsia="en-GB"/>
        </w:rPr>
        <w:t>matul l-ewwel tliet xhur</w:t>
      </w:r>
      <w:r w:rsidRPr="004153F3">
        <w:rPr>
          <w:sz w:val="22"/>
          <w:szCs w:val="22"/>
          <w:lang w:val="mt-MT" w:eastAsia="en-GB"/>
        </w:rPr>
        <w:t xml:space="preserve"> tat-trattament u kull xahar minn hemm ’il quddiem. Fost pazjenti li jiżviluppaw żidiet fit-transaminasi, għandu jkun hemm monitoraġġ aktar spiss tat-transaminasi tal-fwied u tat-total tal-bilirubin kif indikat klinikament (ara sezzjonijiet 4.2 u 4.8).</w:t>
      </w:r>
      <w:r w:rsidR="004C170D" w:rsidRPr="004153F3">
        <w:rPr>
          <w:sz w:val="22"/>
          <w:szCs w:val="22"/>
          <w:lang w:val="mt-MT" w:eastAsia="en-GB"/>
        </w:rPr>
        <w:t xml:space="preserve"> Għandha tingħata attenzjoni partikolari meta jiġu ttrattati pazjenti b’indeboliment tal-fwied sever</w:t>
      </w:r>
      <w:r w:rsidR="00E31C60" w:rsidRPr="004153F3">
        <w:rPr>
          <w:sz w:val="22"/>
          <w:szCs w:val="22"/>
          <w:lang w:val="mt-MT" w:eastAsia="en-GB"/>
        </w:rPr>
        <w:t>, u d-doża għandha tkun aġġustata (ara sezzjoni 4.2)</w:t>
      </w:r>
      <w:r w:rsidR="004C170D" w:rsidRPr="004153F3">
        <w:rPr>
          <w:sz w:val="22"/>
          <w:szCs w:val="22"/>
          <w:lang w:val="mt-MT" w:eastAsia="en-GB"/>
        </w:rPr>
        <w:t>. Esperjenza limitata f’dawn il-pazjenti wriet li l-kundizzjoni sottostanti (enċefalopatija tal-fwied) sejra għall-agħar f’2 minn kull 10 pazjenti esposti għal dożi waħdanija ta’ 750 mg ta’ ceritinib f’kundizzjonijiet ta’ sawm (ara sezzjonijiet 4.2, 4.8 u 5.2). Fatturi oħra minbarra t-trattament tal-istudju seta’ kellhom impatt fuq l-avvenimenti osservati ta’ enċefalopatija tal-fwied, madankollu, ir-relazzjoni bejn it-trattament tal-istudju u l-avvenimenti ma tistax tiġi eskluża għalkollox.</w:t>
      </w:r>
      <w:r w:rsidR="00E31C60" w:rsidRPr="004153F3">
        <w:rPr>
          <w:sz w:val="22"/>
          <w:szCs w:val="22"/>
          <w:lang w:val="mt-MT" w:eastAsia="en-GB"/>
        </w:rPr>
        <w:t xml:space="preserve"> Ma huwa neċessarju ebda aġġustament tad-doża f’pazjenti b’indeboliment tal-fwied ħafif jew moderat (ara sezzjoni 4.2).</w:t>
      </w:r>
    </w:p>
    <w:p w14:paraId="511B345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BB44D7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Marda tal-pulmun interstizzjali/Pulmonite</w:t>
      </w:r>
    </w:p>
    <w:p w14:paraId="6F0DAAB8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7A5B4DC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Kienu osservati ILD/pulmonite gravi u ta’ theddida għall-ħajja jew fatali f’pazjenti ttrattati b’ceritinib waqt studji kliniċi. Ħafna mill-każijiet</w:t>
      </w:r>
      <w:r w:rsidR="00B332D3" w:rsidRPr="004153F3">
        <w:rPr>
          <w:sz w:val="22"/>
          <w:szCs w:val="22"/>
          <w:lang w:val="mt-MT" w:eastAsia="en-GB"/>
        </w:rPr>
        <w:t xml:space="preserve"> </w:t>
      </w:r>
      <w:r w:rsidR="00412EE8" w:rsidRPr="004153F3">
        <w:rPr>
          <w:sz w:val="22"/>
          <w:szCs w:val="22"/>
          <w:lang w:val="mt-MT" w:eastAsia="en-GB"/>
        </w:rPr>
        <w:t>gravi</w:t>
      </w:r>
      <w:r w:rsidR="00B332D3" w:rsidRPr="004153F3">
        <w:rPr>
          <w:sz w:val="22"/>
          <w:szCs w:val="22"/>
          <w:lang w:val="mt-MT" w:eastAsia="en-GB"/>
        </w:rPr>
        <w:t>/ta’ theddida għall-ħajja</w:t>
      </w:r>
      <w:r w:rsidRPr="004153F3">
        <w:rPr>
          <w:sz w:val="22"/>
          <w:szCs w:val="22"/>
          <w:lang w:val="mt-MT" w:eastAsia="en-GB"/>
        </w:rPr>
        <w:t xml:space="preserve"> tjiebu jew issolvew b’interruzzjoni tat-trattament.</w:t>
      </w:r>
    </w:p>
    <w:p w14:paraId="1BC3ABB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C9FCFB8" w14:textId="215A83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Il-pazjenti għandhom ikunu mmonitorati minħabba sintomi pulmonari indikattivi ta’ </w:t>
      </w:r>
      <w:r w:rsidR="00DD4994" w:rsidRPr="004153F3">
        <w:rPr>
          <w:sz w:val="22"/>
          <w:szCs w:val="22"/>
          <w:lang w:val="mt-MT" w:eastAsia="en-GB"/>
        </w:rPr>
        <w:t>ILD/</w:t>
      </w:r>
      <w:r w:rsidRPr="004153F3">
        <w:rPr>
          <w:sz w:val="22"/>
          <w:szCs w:val="22"/>
          <w:lang w:val="mt-MT" w:eastAsia="en-GB"/>
        </w:rPr>
        <w:t xml:space="preserve">pulmonite. Każijiet potenzjali oħrajn ta’ </w:t>
      </w:r>
      <w:r w:rsidR="00DD4994" w:rsidRPr="004153F3">
        <w:rPr>
          <w:sz w:val="22"/>
          <w:szCs w:val="22"/>
          <w:lang w:val="mt-MT" w:eastAsia="en-GB"/>
        </w:rPr>
        <w:t>ILD/</w:t>
      </w:r>
      <w:r w:rsidRPr="004153F3">
        <w:rPr>
          <w:sz w:val="22"/>
          <w:szCs w:val="22"/>
          <w:lang w:val="mt-MT" w:eastAsia="en-GB"/>
        </w:rPr>
        <w:t xml:space="preserve">pulmonite għandhom ikunu esklużi, u </w:t>
      </w:r>
      <w:r w:rsidR="00322394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għandu jitwaqqaf għal kollox f’pazjenti li jinstab li għandhom </w:t>
      </w:r>
      <w:r w:rsidR="00DD4994" w:rsidRPr="004153F3">
        <w:rPr>
          <w:sz w:val="22"/>
          <w:szCs w:val="22"/>
          <w:lang w:val="mt-MT" w:eastAsia="en-GB"/>
        </w:rPr>
        <w:t>ILD/</w:t>
      </w:r>
      <w:r w:rsidRPr="004153F3">
        <w:rPr>
          <w:sz w:val="22"/>
          <w:szCs w:val="22"/>
          <w:lang w:val="mt-MT" w:eastAsia="en-GB"/>
        </w:rPr>
        <w:t>pulmonite riżultat tat-trattament</w:t>
      </w:r>
      <w:r w:rsidR="00DD4994" w:rsidRPr="004153F3">
        <w:rPr>
          <w:sz w:val="22"/>
          <w:szCs w:val="22"/>
          <w:lang w:val="mt-MT" w:eastAsia="en-GB"/>
        </w:rPr>
        <w:t xml:space="preserve"> ta’ kwalunkwe grad</w:t>
      </w:r>
      <w:r w:rsidRPr="004153F3">
        <w:rPr>
          <w:sz w:val="22"/>
          <w:szCs w:val="22"/>
          <w:lang w:val="mt-MT" w:eastAsia="en-GB"/>
        </w:rPr>
        <w:t xml:space="preserve"> mogħti (ara sezzjonijiet 4.2 u 4.8).</w:t>
      </w:r>
    </w:p>
    <w:p w14:paraId="59F094D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D8A00F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Titwil tal-intervall QT</w:t>
      </w:r>
    </w:p>
    <w:p w14:paraId="32552622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07A4A49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Kien osservat titwil tal-QTc waqt studji kliniċi f’pazjenti ttrattati b’ceritinib (ara sezzjonijiet 4.8 u 5.2), li jista’ jwassal għal żieda fir-riskju ta’ takiarritmija ventrikulari (eż. </w:t>
      </w:r>
      <w:r w:rsidRPr="004153F3">
        <w:rPr>
          <w:i/>
          <w:sz w:val="22"/>
          <w:szCs w:val="22"/>
          <w:lang w:val="mt-MT" w:eastAsia="en-GB"/>
        </w:rPr>
        <w:t>torsade de pointes</w:t>
      </w:r>
      <w:r w:rsidRPr="004153F3">
        <w:rPr>
          <w:sz w:val="22"/>
          <w:szCs w:val="22"/>
          <w:lang w:val="mt-MT" w:eastAsia="en-GB"/>
        </w:rPr>
        <w:t>) jew mewta għall-għarrieda.</w:t>
      </w:r>
    </w:p>
    <w:p w14:paraId="524C191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C6A6895" w14:textId="5E57E215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L-użu ta’ </w:t>
      </w:r>
      <w:r w:rsidR="002D4A76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>f’pazjenti b’sindrome ta’ QT konġenitali mtawwal għandu jkun evitat. Il-benefiċċji u r-riskji potenzjali ta’ ceritinib għandhom jiġu kkunsidrati qabel tinbeda t-terapija f’pazjenti li għandhom bradikardija pre-eżistenti (rata tat-taħbit tal-qalb ta’ inqas minn 60 taħbita fil-minuta [bpm]</w:t>
      </w:r>
      <w:r w:rsidRPr="004153F3">
        <w:rPr>
          <w:lang w:val="mt-MT" w:eastAsia="en-GB"/>
        </w:rPr>
        <w:t>)</w:t>
      </w:r>
      <w:r w:rsidRPr="004153F3">
        <w:rPr>
          <w:sz w:val="22"/>
          <w:szCs w:val="22"/>
          <w:lang w:val="mt-MT" w:eastAsia="en-GB"/>
        </w:rPr>
        <w:t xml:space="preserve">, pazjenti li għandhom storja ta’ jew predispożizzjoni għal titwil tal-QTc, pazjenti li qegħdin jieħdu prodotti mediċinali anti-arritmiċi jew prodotti mediċinali oħrajn li huma magħrufa li jtawlu l-intervall tal-QT u pazjenti b’marda kardijaka pre-eżistenti rilevanti u/jew disturbi tal-elettroliti. </w:t>
      </w:r>
      <w:r w:rsidRPr="004153F3">
        <w:rPr>
          <w:sz w:val="22"/>
          <w:szCs w:val="22"/>
          <w:lang w:val="mt-MT"/>
        </w:rPr>
        <w:t>Monitoraġġ perjodiku bl-ECGs u monitoraġġ perjodiku tal-elettroliti (eż. il-potassju) hu rrakkomandat f’dawn il-pazjenti.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F’każ ta’ rimettar, dijarrea, deidratazzjoni jew indeboliment tal-funzjoni tal-kliewi kkoreġi l-elettroliti kif indikat klinikament.</w:t>
      </w:r>
      <w:r w:rsidRPr="004153F3">
        <w:rPr>
          <w:sz w:val="22"/>
          <w:szCs w:val="22"/>
          <w:lang w:val="mt-MT" w:eastAsia="en-GB"/>
        </w:rPr>
        <w:t xml:space="preserve"> </w:t>
      </w:r>
      <w:r w:rsidR="00E73122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għandu jitwaqqaf għal kollox f’pazjenti li jiżviluppaw bidla fil-QTc ta’ &gt;500 msek jew &gt;60 msek mil-linja bażi u </w:t>
      </w:r>
      <w:r w:rsidRPr="004153F3">
        <w:rPr>
          <w:i/>
          <w:sz w:val="22"/>
          <w:szCs w:val="22"/>
          <w:lang w:val="mt-MT" w:eastAsia="en-GB"/>
        </w:rPr>
        <w:t xml:space="preserve">torsade de pointes </w:t>
      </w:r>
      <w:r w:rsidRPr="004153F3">
        <w:rPr>
          <w:sz w:val="22"/>
          <w:szCs w:val="22"/>
          <w:lang w:val="mt-MT" w:eastAsia="en-GB"/>
        </w:rPr>
        <w:t xml:space="preserve">jew takikardja ventrikulari polimorfika jew sinjali/sintomi ta’ arritmija serja. </w:t>
      </w:r>
      <w:r w:rsidR="00B62C52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għandu jitwaqqaf f’pazjenti li jiżviluppaw QTc ta’ &gt;500 msek f’mill-inqas żewġ ECGs separati sakemm ma jkunx hemm irkupru għal-linja bażi jew QTc ta’ </w:t>
      </w:r>
      <w:r w:rsidRPr="004153F3">
        <w:rPr>
          <w:i/>
          <w:lang w:val="mt-MT" w:eastAsia="en-GB"/>
        </w:rPr>
        <w:t>≤</w:t>
      </w:r>
      <w:r w:rsidRPr="004153F3">
        <w:rPr>
          <w:sz w:val="22"/>
          <w:szCs w:val="22"/>
          <w:lang w:val="mt-MT" w:eastAsia="en-GB"/>
        </w:rPr>
        <w:t xml:space="preserve">480 msek, u wara jerġa’ jinbeda </w:t>
      </w:r>
      <w:r w:rsidR="00DD4994" w:rsidRPr="004153F3">
        <w:rPr>
          <w:sz w:val="22"/>
          <w:szCs w:val="22"/>
          <w:lang w:val="mt-MT" w:eastAsia="en-GB"/>
        </w:rPr>
        <w:t>b’150 mg</w:t>
      </w:r>
      <w:r w:rsidRPr="004153F3">
        <w:rPr>
          <w:sz w:val="22"/>
          <w:szCs w:val="22"/>
          <w:lang w:val="mt-MT" w:eastAsia="en-GB"/>
        </w:rPr>
        <w:t xml:space="preserve"> (ara sezzjonijiet 4.2, 4.8 u 5.2).</w:t>
      </w:r>
    </w:p>
    <w:p w14:paraId="293AF9F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69355E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Bradikardija</w:t>
      </w:r>
    </w:p>
    <w:p w14:paraId="6D53B0C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EB2643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Kienu osservati każijiet asintomatiċi ta’ bradikardija (rata tat-taħbit tal-qalb ta’ inqas minn 60 bpm) </w:t>
      </w:r>
      <w:r w:rsidR="00B332D3" w:rsidRPr="004153F3">
        <w:rPr>
          <w:sz w:val="22"/>
          <w:szCs w:val="22"/>
          <w:lang w:val="mt-MT" w:eastAsia="en-GB"/>
        </w:rPr>
        <w:t xml:space="preserve">f’21 </w:t>
      </w:r>
      <w:r w:rsidRPr="004153F3">
        <w:rPr>
          <w:sz w:val="22"/>
          <w:szCs w:val="22"/>
          <w:lang w:val="mt-MT" w:eastAsia="en-GB"/>
        </w:rPr>
        <w:t xml:space="preserve">minn </w:t>
      </w:r>
      <w:r w:rsidR="00B332D3" w:rsidRPr="004153F3">
        <w:rPr>
          <w:sz w:val="22"/>
          <w:szCs w:val="22"/>
          <w:lang w:val="mt-MT" w:eastAsia="en-GB"/>
        </w:rPr>
        <w:t>925 </w:t>
      </w:r>
      <w:r w:rsidRPr="004153F3">
        <w:rPr>
          <w:sz w:val="22"/>
          <w:szCs w:val="22"/>
          <w:lang w:val="mt-MT" w:eastAsia="en-GB"/>
        </w:rPr>
        <w:t>(</w:t>
      </w:r>
      <w:r w:rsidR="00B332D3" w:rsidRPr="004153F3">
        <w:rPr>
          <w:sz w:val="22"/>
          <w:szCs w:val="22"/>
          <w:lang w:val="mt-MT" w:eastAsia="en-GB"/>
        </w:rPr>
        <w:t>2.3</w:t>
      </w:r>
      <w:r w:rsidRPr="004153F3">
        <w:rPr>
          <w:sz w:val="22"/>
          <w:szCs w:val="22"/>
          <w:lang w:val="mt-MT" w:eastAsia="en-GB"/>
        </w:rPr>
        <w:t>%) pazjent ittrattati b’ceritinib waqt studji kliniċi.</w:t>
      </w:r>
    </w:p>
    <w:p w14:paraId="5CBA7CC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9528582" w14:textId="579CA99A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L-użu ta’ </w:t>
      </w:r>
      <w:r w:rsidR="00B610E4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flimkien ma’ aġenti oħrajn magħrufin li jikkawżaw bradikardija (eż. imblukkaturi beta, imblukkaturi tal-kanal tal-kalċju mhux diidropiridini, klonidina u digoksina) għandhom ikunu evitati kemm jista’ jkun. Għandu jkun hemm monitoraġġ b’mod regolari tar-rata tal-qalb u tal-pressjoni tad-demm. F’każijiet ta’ bradikardija sintomatika li mhijiex ta’ theddida għall-ħajja, </w:t>
      </w:r>
      <w:r w:rsidR="00595D92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>għandu jinżamm sakemm ma jkunx hemm irkupru għal bradikardija asintomatika jew għal rata tal-</w:t>
      </w:r>
      <w:r w:rsidRPr="004153F3">
        <w:rPr>
          <w:sz w:val="22"/>
          <w:szCs w:val="22"/>
          <w:lang w:val="mt-MT" w:eastAsia="en-GB"/>
        </w:rPr>
        <w:lastRenderedPageBreak/>
        <w:t xml:space="preserve">qalb ta’ 60 bpm jew aktar, l-użu ta’ prodotti mediċinali konkomitanti għandu jkun evalwat u d-doża ta’ </w:t>
      </w:r>
      <w:r w:rsidR="008C4FA0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tkun aġġustata jekk meħtieġ. Fil-każ ta’ bradikardija li hi ta’ theddida għall-ħajja </w:t>
      </w:r>
      <w:r w:rsidR="00F84E44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għandu jitwaqqaf kompletament jekk ma ġie identifikat l-ebda prodott mediċinali konkomitanti kontribwenti; madanakollu, jekk hemm assoċjazzjoni ma’ prodott mediċinali konkomitanti magħruf li jikkawża bradikardija jew ipotensjoni, </w:t>
      </w:r>
      <w:r w:rsidR="00424E78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għandu jinżamm sakemm ma jkunx hemm irkupru għal bradikardija asintomatika jew għal rata tal-qalb ta’ 60 bpm jew aktar. Jekk il-prodott mediċinali konkomitanti jista’ jkun aġġustat jew imwaqqaf, </w:t>
      </w:r>
      <w:r w:rsidR="002D4A85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għandu jerġa’ jinbeda b’doża mnaqqsa </w:t>
      </w:r>
      <w:r w:rsidR="00DD4994" w:rsidRPr="004153F3">
        <w:rPr>
          <w:sz w:val="22"/>
          <w:szCs w:val="22"/>
          <w:lang w:val="mt-MT" w:eastAsia="en-GB"/>
        </w:rPr>
        <w:t xml:space="preserve">b’150 mg </w:t>
      </w:r>
      <w:r w:rsidRPr="004153F3">
        <w:rPr>
          <w:sz w:val="22"/>
          <w:szCs w:val="22"/>
          <w:lang w:val="mt-MT" w:eastAsia="en-GB"/>
        </w:rPr>
        <w:t>meta jkun hemm irkupru għal bradikardija asintomatika jew għal rata tal-qalb ta’ 60 bpm jew aktar, b’monitoraġġ frekwenti (ara sezzjonijiet 4.2 u 4.8).</w:t>
      </w:r>
    </w:p>
    <w:p w14:paraId="6DD8BF8A" w14:textId="77777777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</w:p>
    <w:p w14:paraId="2F38FFF4" w14:textId="77777777" w:rsidR="00CA5BDD" w:rsidRPr="004153F3" w:rsidRDefault="00A71F8F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 xml:space="preserve">Reazzjonijiet </w:t>
      </w:r>
      <w:r w:rsidR="00CA5BDD" w:rsidRPr="004153F3">
        <w:rPr>
          <w:sz w:val="22"/>
          <w:szCs w:val="22"/>
          <w:u w:val="single"/>
          <w:lang w:val="mt-MT" w:eastAsia="en-GB"/>
        </w:rPr>
        <w:t>gastronintestinali</w:t>
      </w:r>
      <w:r w:rsidRPr="004153F3">
        <w:rPr>
          <w:sz w:val="22"/>
          <w:szCs w:val="22"/>
          <w:u w:val="single"/>
          <w:lang w:val="mt-MT" w:eastAsia="en-GB"/>
        </w:rPr>
        <w:t xml:space="preserve"> avversi</w:t>
      </w:r>
    </w:p>
    <w:p w14:paraId="38BFFFFE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38CC90A3" w14:textId="2168431B" w:rsidR="00BF367F" w:rsidRPr="004153F3" w:rsidRDefault="00A71F8F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Dijarea, </w:t>
      </w:r>
      <w:r w:rsidR="00E12F05" w:rsidRPr="004153F3">
        <w:rPr>
          <w:sz w:val="22"/>
          <w:szCs w:val="22"/>
          <w:lang w:val="mt-MT" w:eastAsia="en-GB"/>
        </w:rPr>
        <w:t>dardir</w:t>
      </w:r>
      <w:r w:rsidRPr="004153F3">
        <w:rPr>
          <w:sz w:val="22"/>
          <w:szCs w:val="22"/>
          <w:lang w:val="mt-MT" w:eastAsia="en-GB"/>
        </w:rPr>
        <w:t xml:space="preserve"> jew rimettar seħħew f’</w:t>
      </w:r>
      <w:r w:rsidR="00481A42" w:rsidRPr="004153F3">
        <w:rPr>
          <w:sz w:val="22"/>
          <w:szCs w:val="22"/>
          <w:lang w:val="mt-MT" w:eastAsia="en-GB"/>
        </w:rPr>
        <w:t>76.</w:t>
      </w:r>
      <w:r w:rsidR="008E26CE" w:rsidRPr="004153F3">
        <w:rPr>
          <w:sz w:val="22"/>
          <w:szCs w:val="22"/>
          <w:lang w:val="mt-MT" w:eastAsia="en-GB"/>
        </w:rPr>
        <w:t>9</w:t>
      </w:r>
      <w:r w:rsidRPr="004153F3">
        <w:rPr>
          <w:sz w:val="22"/>
          <w:szCs w:val="22"/>
          <w:lang w:val="mt-MT" w:eastAsia="en-GB"/>
        </w:rPr>
        <w:t>% mi</w:t>
      </w:r>
      <w:r w:rsidR="00481A42" w:rsidRPr="004153F3">
        <w:rPr>
          <w:sz w:val="22"/>
          <w:szCs w:val="22"/>
          <w:lang w:val="mt-MT" w:eastAsia="en-GB"/>
        </w:rPr>
        <w:t>ll-108</w:t>
      </w:r>
      <w:r w:rsidRPr="004153F3">
        <w:rPr>
          <w:sz w:val="22"/>
          <w:szCs w:val="22"/>
          <w:lang w:val="mt-MT" w:eastAsia="en-GB"/>
        </w:rPr>
        <w:t> pazjent</w:t>
      </w:r>
      <w:r w:rsidR="00481A42" w:rsidRPr="004153F3">
        <w:rPr>
          <w:sz w:val="22"/>
          <w:szCs w:val="22"/>
          <w:lang w:val="mt-MT" w:eastAsia="en-GB"/>
        </w:rPr>
        <w:t>i</w:t>
      </w:r>
      <w:r w:rsidRPr="004153F3">
        <w:rPr>
          <w:sz w:val="22"/>
          <w:szCs w:val="22"/>
          <w:lang w:val="mt-MT" w:eastAsia="en-GB"/>
        </w:rPr>
        <w:t xml:space="preserve"> </w:t>
      </w:r>
      <w:r w:rsidR="00E12F05" w:rsidRPr="004153F3">
        <w:rPr>
          <w:sz w:val="22"/>
          <w:szCs w:val="22"/>
          <w:lang w:val="mt-MT" w:eastAsia="en-GB"/>
        </w:rPr>
        <w:t>ttrattati</w:t>
      </w:r>
      <w:r w:rsidRPr="004153F3">
        <w:rPr>
          <w:sz w:val="22"/>
          <w:szCs w:val="22"/>
          <w:lang w:val="mt-MT" w:eastAsia="en-GB"/>
        </w:rPr>
        <w:t xml:space="preserve"> b’</w:t>
      </w:r>
      <w:r w:rsidR="004F72D0" w:rsidRPr="004153F3">
        <w:rPr>
          <w:sz w:val="22"/>
          <w:szCs w:val="22"/>
          <w:lang w:val="mt-MT"/>
        </w:rPr>
        <w:t xml:space="preserve">ceritinib </w:t>
      </w:r>
      <w:r w:rsidR="00E12F05" w:rsidRPr="004153F3">
        <w:rPr>
          <w:sz w:val="22"/>
          <w:szCs w:val="22"/>
          <w:lang w:val="mt-MT" w:eastAsia="en-GB"/>
        </w:rPr>
        <w:t>bi</w:t>
      </w:r>
      <w:r w:rsidRPr="004153F3">
        <w:rPr>
          <w:sz w:val="22"/>
          <w:szCs w:val="22"/>
          <w:lang w:val="mt-MT" w:eastAsia="en-GB"/>
        </w:rPr>
        <w:t xml:space="preserve">d-doża </w:t>
      </w:r>
      <w:r w:rsidR="00E12F05" w:rsidRPr="004153F3">
        <w:rPr>
          <w:sz w:val="22"/>
          <w:szCs w:val="22"/>
          <w:lang w:val="mt-MT" w:eastAsia="en-GB"/>
        </w:rPr>
        <w:t>r</w:t>
      </w:r>
      <w:r w:rsidRPr="004153F3">
        <w:rPr>
          <w:sz w:val="22"/>
          <w:szCs w:val="22"/>
          <w:lang w:val="mt-MT" w:eastAsia="en-GB"/>
        </w:rPr>
        <w:t>rakkomandata ta’ 450 mg meħuda mal-ikel fi studju ta’ ottimizzazzjoni tad-doża u kienu prinċipalment avvenimenti ta’ grad 1 (</w:t>
      </w:r>
      <w:r w:rsidR="00481A42" w:rsidRPr="004153F3">
        <w:rPr>
          <w:sz w:val="22"/>
          <w:szCs w:val="22"/>
          <w:lang w:val="mt-MT" w:eastAsia="en-GB"/>
        </w:rPr>
        <w:t>52.8</w:t>
      </w:r>
      <w:r w:rsidRPr="004153F3">
        <w:rPr>
          <w:sz w:val="22"/>
          <w:szCs w:val="22"/>
          <w:lang w:val="mt-MT" w:eastAsia="en-GB"/>
        </w:rPr>
        <w:t>%)</w:t>
      </w:r>
      <w:r w:rsidR="00481A42" w:rsidRPr="004153F3">
        <w:rPr>
          <w:sz w:val="22"/>
          <w:szCs w:val="22"/>
          <w:lang w:val="mt-MT" w:eastAsia="en-GB"/>
        </w:rPr>
        <w:t xml:space="preserve"> u grad 2 (22.2%)</w:t>
      </w:r>
      <w:r w:rsidRPr="004153F3">
        <w:rPr>
          <w:sz w:val="22"/>
          <w:szCs w:val="22"/>
          <w:lang w:val="mt-MT" w:eastAsia="en-GB"/>
        </w:rPr>
        <w:t xml:space="preserve">. </w:t>
      </w:r>
      <w:r w:rsidR="00481A42" w:rsidRPr="004153F3">
        <w:rPr>
          <w:sz w:val="22"/>
          <w:szCs w:val="22"/>
          <w:lang w:val="mt-MT" w:eastAsia="en-GB"/>
        </w:rPr>
        <w:t>Żewġ p</w:t>
      </w:r>
      <w:r w:rsidRPr="004153F3">
        <w:rPr>
          <w:sz w:val="22"/>
          <w:szCs w:val="22"/>
          <w:lang w:val="mt-MT" w:eastAsia="en-GB"/>
        </w:rPr>
        <w:t>azjent</w:t>
      </w:r>
      <w:r w:rsidR="00481A42" w:rsidRPr="004153F3">
        <w:rPr>
          <w:sz w:val="22"/>
          <w:szCs w:val="22"/>
          <w:lang w:val="mt-MT" w:eastAsia="en-GB"/>
        </w:rPr>
        <w:t>i</w:t>
      </w:r>
      <w:r w:rsidRPr="004153F3">
        <w:rPr>
          <w:sz w:val="22"/>
          <w:szCs w:val="22"/>
          <w:lang w:val="mt-MT" w:eastAsia="en-GB"/>
        </w:rPr>
        <w:t xml:space="preserve"> (1.</w:t>
      </w:r>
      <w:r w:rsidR="00481A42" w:rsidRPr="004153F3">
        <w:rPr>
          <w:sz w:val="22"/>
          <w:szCs w:val="22"/>
          <w:lang w:val="mt-MT" w:eastAsia="en-GB"/>
        </w:rPr>
        <w:t>9</w:t>
      </w:r>
      <w:r w:rsidRPr="004153F3">
        <w:rPr>
          <w:sz w:val="22"/>
          <w:szCs w:val="22"/>
          <w:lang w:val="mt-MT" w:eastAsia="en-GB"/>
        </w:rPr>
        <w:t>%) kell</w:t>
      </w:r>
      <w:r w:rsidR="00481A42" w:rsidRPr="004153F3">
        <w:rPr>
          <w:sz w:val="22"/>
          <w:szCs w:val="22"/>
          <w:lang w:val="mt-MT" w:eastAsia="en-GB"/>
        </w:rPr>
        <w:t>hom</w:t>
      </w:r>
      <w:r w:rsidRPr="004153F3">
        <w:rPr>
          <w:sz w:val="22"/>
          <w:szCs w:val="22"/>
          <w:lang w:val="mt-MT" w:eastAsia="en-GB"/>
        </w:rPr>
        <w:t xml:space="preserve"> </w:t>
      </w:r>
      <w:r w:rsidR="00481A42" w:rsidRPr="004153F3">
        <w:rPr>
          <w:sz w:val="22"/>
          <w:szCs w:val="22"/>
          <w:lang w:val="mt-MT" w:eastAsia="en-GB"/>
        </w:rPr>
        <w:t xml:space="preserve">kull wieħed avvenimenti wieħed </w:t>
      </w:r>
      <w:r w:rsidRPr="004153F3">
        <w:rPr>
          <w:sz w:val="22"/>
          <w:szCs w:val="22"/>
          <w:lang w:val="mt-MT" w:eastAsia="en-GB"/>
        </w:rPr>
        <w:t>ta’ grad 3</w:t>
      </w:r>
      <w:r w:rsidR="00481A42" w:rsidRPr="004153F3">
        <w:rPr>
          <w:sz w:val="22"/>
          <w:szCs w:val="22"/>
          <w:lang w:val="mt-MT" w:eastAsia="en-GB"/>
        </w:rPr>
        <w:t xml:space="preserve"> (dijarea u rimettar rispettivament)</w:t>
      </w:r>
      <w:r w:rsidRPr="004153F3">
        <w:rPr>
          <w:sz w:val="22"/>
          <w:szCs w:val="22"/>
          <w:lang w:val="mt-MT" w:eastAsia="en-GB"/>
        </w:rPr>
        <w:t xml:space="preserve">. </w:t>
      </w:r>
      <w:r w:rsidR="00481A42" w:rsidRPr="004153F3">
        <w:rPr>
          <w:sz w:val="22"/>
          <w:szCs w:val="22"/>
          <w:lang w:val="mt-MT" w:eastAsia="en-GB"/>
        </w:rPr>
        <w:t>Disa</w:t>
      </w:r>
      <w:r w:rsidRPr="004153F3">
        <w:rPr>
          <w:sz w:val="22"/>
          <w:szCs w:val="22"/>
          <w:lang w:val="mt-MT" w:eastAsia="en-GB"/>
        </w:rPr>
        <w:t>’ pazjenti (</w:t>
      </w:r>
      <w:r w:rsidR="00481A42" w:rsidRPr="004153F3">
        <w:rPr>
          <w:sz w:val="22"/>
          <w:szCs w:val="22"/>
          <w:lang w:val="mt-MT" w:eastAsia="en-GB"/>
        </w:rPr>
        <w:t>8.3</w:t>
      </w:r>
      <w:r w:rsidRPr="004153F3">
        <w:rPr>
          <w:sz w:val="22"/>
          <w:szCs w:val="22"/>
          <w:lang w:val="mt-MT" w:eastAsia="en-GB"/>
        </w:rPr>
        <w:t>%) kienu jeħtieġu interruzzjoni tal-mediċina tal-istudju minħabba dijarea</w:t>
      </w:r>
      <w:r w:rsidR="00481A42" w:rsidRPr="004153F3">
        <w:rPr>
          <w:sz w:val="22"/>
          <w:szCs w:val="22"/>
          <w:lang w:val="mt-MT" w:eastAsia="en-GB"/>
        </w:rPr>
        <w:t>,</w:t>
      </w:r>
      <w:r w:rsidRPr="004153F3">
        <w:rPr>
          <w:sz w:val="22"/>
          <w:szCs w:val="22"/>
          <w:lang w:val="mt-MT" w:eastAsia="en-GB"/>
        </w:rPr>
        <w:t xml:space="preserve"> </w:t>
      </w:r>
      <w:r w:rsidR="00905288" w:rsidRPr="004153F3">
        <w:rPr>
          <w:sz w:val="22"/>
          <w:szCs w:val="22"/>
          <w:lang w:val="mt-MT" w:eastAsia="en-GB"/>
        </w:rPr>
        <w:t>dardir</w:t>
      </w:r>
      <w:r w:rsidR="00481A42" w:rsidRPr="004153F3">
        <w:rPr>
          <w:sz w:val="22"/>
          <w:szCs w:val="22"/>
          <w:lang w:val="mt-MT" w:eastAsia="en-GB"/>
        </w:rPr>
        <w:t xml:space="preserve"> jew rimettar</w:t>
      </w:r>
      <w:r w:rsidRPr="004153F3">
        <w:rPr>
          <w:sz w:val="22"/>
          <w:szCs w:val="22"/>
          <w:lang w:val="mt-MT" w:eastAsia="en-GB"/>
        </w:rPr>
        <w:t xml:space="preserve">. </w:t>
      </w:r>
      <w:r w:rsidR="00481A42" w:rsidRPr="004153F3">
        <w:rPr>
          <w:sz w:val="22"/>
          <w:szCs w:val="22"/>
          <w:lang w:val="mt-MT" w:eastAsia="en-GB"/>
        </w:rPr>
        <w:t>Pazjent wieħed (0.9%) kien jeħtieġ aġġustament fid-doża minħabba rimettar. Fl-istess studju, l</w:t>
      </w:r>
      <w:r w:rsidR="00BF367F" w:rsidRPr="004153F3">
        <w:rPr>
          <w:sz w:val="22"/>
          <w:szCs w:val="22"/>
          <w:lang w:val="mt-MT" w:eastAsia="en-GB"/>
        </w:rPr>
        <w:t>-inċidenza u s-severità ta’ reazzjonijiet gastrointestinali avversi tal-mediċina kienu ogħla għal pazjenti ttrattati b’</w:t>
      </w:r>
      <w:r w:rsidR="00EF38EF" w:rsidRPr="004153F3">
        <w:rPr>
          <w:sz w:val="22"/>
          <w:szCs w:val="22"/>
          <w:lang w:val="mt-MT"/>
        </w:rPr>
        <w:t>ceritinib</w:t>
      </w:r>
      <w:r w:rsidR="00BF367F" w:rsidRPr="004153F3">
        <w:rPr>
          <w:sz w:val="22"/>
          <w:szCs w:val="22"/>
          <w:lang w:val="mt-MT" w:eastAsia="en-GB"/>
        </w:rPr>
        <w:t xml:space="preserve"> 750 mg fi stat sajjem (dijarea </w:t>
      </w:r>
      <w:r w:rsidR="00481A42" w:rsidRPr="004153F3">
        <w:rPr>
          <w:sz w:val="22"/>
          <w:szCs w:val="22"/>
          <w:lang w:val="mt-MT" w:eastAsia="en-GB"/>
        </w:rPr>
        <w:t>80.0</w:t>
      </w:r>
      <w:r w:rsidR="00BF367F" w:rsidRPr="004153F3">
        <w:rPr>
          <w:sz w:val="22"/>
          <w:szCs w:val="22"/>
          <w:lang w:val="mt-MT" w:eastAsia="en-GB"/>
        </w:rPr>
        <w:t xml:space="preserve">%, dardir </w:t>
      </w:r>
      <w:r w:rsidR="00481A42" w:rsidRPr="004153F3">
        <w:rPr>
          <w:sz w:val="22"/>
          <w:szCs w:val="22"/>
          <w:lang w:val="mt-MT" w:eastAsia="en-GB"/>
        </w:rPr>
        <w:t>60.0</w:t>
      </w:r>
      <w:r w:rsidR="00BF367F" w:rsidRPr="004153F3">
        <w:rPr>
          <w:sz w:val="22"/>
          <w:szCs w:val="22"/>
          <w:lang w:val="mt-MT" w:eastAsia="en-GB"/>
        </w:rPr>
        <w:t xml:space="preserve">%, rimettar </w:t>
      </w:r>
      <w:r w:rsidR="00481A42" w:rsidRPr="004153F3">
        <w:rPr>
          <w:sz w:val="22"/>
          <w:szCs w:val="22"/>
          <w:lang w:val="mt-MT" w:eastAsia="en-GB"/>
        </w:rPr>
        <w:t>65.5</w:t>
      </w:r>
      <w:r w:rsidR="00BF367F" w:rsidRPr="004153F3">
        <w:rPr>
          <w:sz w:val="22"/>
          <w:szCs w:val="22"/>
          <w:lang w:val="mt-MT" w:eastAsia="en-GB"/>
        </w:rPr>
        <w:t xml:space="preserve">%; </w:t>
      </w:r>
      <w:r w:rsidR="00481A42" w:rsidRPr="004153F3">
        <w:rPr>
          <w:sz w:val="22"/>
          <w:szCs w:val="22"/>
          <w:lang w:val="mt-MT" w:eastAsia="en-GB"/>
        </w:rPr>
        <w:t>17.3</w:t>
      </w:r>
      <w:r w:rsidR="00BF367F" w:rsidRPr="004153F3">
        <w:rPr>
          <w:sz w:val="22"/>
          <w:szCs w:val="22"/>
          <w:lang w:val="mt-MT" w:eastAsia="en-GB"/>
        </w:rPr>
        <w:t xml:space="preserve">% irrappurtaw avveniment ta’ grad 3) meta mqabbla ma’ 450 mg mal-ikel (dijarea </w:t>
      </w:r>
      <w:r w:rsidR="00481A42" w:rsidRPr="004153F3">
        <w:rPr>
          <w:sz w:val="22"/>
          <w:szCs w:val="22"/>
          <w:lang w:val="mt-MT" w:eastAsia="en-GB"/>
        </w:rPr>
        <w:t>59.3</w:t>
      </w:r>
      <w:r w:rsidR="00BF367F" w:rsidRPr="004153F3">
        <w:rPr>
          <w:sz w:val="22"/>
          <w:szCs w:val="22"/>
          <w:lang w:val="mt-MT" w:eastAsia="en-GB"/>
        </w:rPr>
        <w:t xml:space="preserve">%, dardir </w:t>
      </w:r>
      <w:r w:rsidR="00481A42" w:rsidRPr="004153F3">
        <w:rPr>
          <w:sz w:val="22"/>
          <w:szCs w:val="22"/>
          <w:lang w:val="mt-MT" w:eastAsia="en-GB"/>
        </w:rPr>
        <w:t>42.6</w:t>
      </w:r>
      <w:r w:rsidR="00BF367F" w:rsidRPr="004153F3">
        <w:rPr>
          <w:sz w:val="22"/>
          <w:szCs w:val="22"/>
          <w:lang w:val="mt-MT" w:eastAsia="en-GB"/>
        </w:rPr>
        <w:t xml:space="preserve">%, rimettar </w:t>
      </w:r>
      <w:r w:rsidR="00481A42" w:rsidRPr="004153F3">
        <w:rPr>
          <w:sz w:val="22"/>
          <w:szCs w:val="22"/>
          <w:lang w:val="mt-MT" w:eastAsia="en-GB"/>
        </w:rPr>
        <w:t>38.0</w:t>
      </w:r>
      <w:r w:rsidR="00BF367F" w:rsidRPr="004153F3">
        <w:rPr>
          <w:sz w:val="22"/>
          <w:szCs w:val="22"/>
          <w:lang w:val="mt-MT" w:eastAsia="en-GB"/>
        </w:rPr>
        <w:t>%; 1.</w:t>
      </w:r>
      <w:r w:rsidR="00481A42" w:rsidRPr="004153F3">
        <w:rPr>
          <w:sz w:val="22"/>
          <w:szCs w:val="22"/>
          <w:lang w:val="mt-MT" w:eastAsia="en-GB"/>
        </w:rPr>
        <w:t>9</w:t>
      </w:r>
      <w:r w:rsidR="00BF367F" w:rsidRPr="004153F3">
        <w:rPr>
          <w:sz w:val="22"/>
          <w:szCs w:val="22"/>
          <w:lang w:val="mt-MT" w:eastAsia="en-GB"/>
        </w:rPr>
        <w:t>% irrappurtaw avveniment ta’ grad 3).</w:t>
      </w:r>
    </w:p>
    <w:p w14:paraId="1AD57D22" w14:textId="77777777" w:rsidR="00BF367F" w:rsidRPr="004153F3" w:rsidRDefault="00BF367F" w:rsidP="000312CC">
      <w:pPr>
        <w:rPr>
          <w:sz w:val="22"/>
          <w:szCs w:val="22"/>
          <w:lang w:val="mt-MT" w:eastAsia="en-GB"/>
        </w:rPr>
      </w:pPr>
    </w:p>
    <w:p w14:paraId="0B2E3282" w14:textId="37E323FF" w:rsidR="00CA5BDD" w:rsidRPr="004153F3" w:rsidRDefault="00481A42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Fil-</w:t>
      </w:r>
      <w:r w:rsidR="005F18D2" w:rsidRPr="004153F3">
        <w:rPr>
          <w:sz w:val="22"/>
          <w:szCs w:val="22"/>
          <w:lang w:val="mt-MT" w:eastAsia="en-GB"/>
        </w:rPr>
        <w:t>fergħat</w:t>
      </w:r>
      <w:r w:rsidRPr="004153F3">
        <w:rPr>
          <w:sz w:val="22"/>
          <w:szCs w:val="22"/>
          <w:lang w:val="mt-MT" w:eastAsia="en-GB"/>
        </w:rPr>
        <w:t xml:space="preserve"> b’450 mg mal-ikel u 750</w:t>
      </w:r>
      <w:r w:rsidR="007F6F2D" w:rsidRPr="004153F3">
        <w:rPr>
          <w:sz w:val="22"/>
          <w:szCs w:val="22"/>
          <w:lang w:val="mt-MT" w:eastAsia="en-GB"/>
        </w:rPr>
        <w:t xml:space="preserve"> mg </w:t>
      </w:r>
      <w:r w:rsidR="005F18D2" w:rsidRPr="004153F3">
        <w:rPr>
          <w:sz w:val="22"/>
          <w:szCs w:val="22"/>
          <w:lang w:val="mt-MT" w:eastAsia="en-GB"/>
        </w:rPr>
        <w:t>fi stat sajjem</w:t>
      </w:r>
      <w:r w:rsidR="007F6F2D" w:rsidRPr="004153F3">
        <w:rPr>
          <w:sz w:val="22"/>
          <w:szCs w:val="22"/>
          <w:lang w:val="mt-MT" w:eastAsia="en-GB"/>
        </w:rPr>
        <w:t xml:space="preserve"> ta’ dan l-istudju ta’ ottimizzazzjoni tad-doża, l</w:t>
      </w:r>
      <w:r w:rsidR="00A71F8F" w:rsidRPr="004153F3">
        <w:rPr>
          <w:sz w:val="22"/>
          <w:szCs w:val="22"/>
          <w:lang w:val="mt-MT" w:eastAsia="en-GB"/>
        </w:rPr>
        <w:t xml:space="preserve">-ebda pazjent ma kien jeħtieġ twaqqif ta’ </w:t>
      </w:r>
      <w:r w:rsidR="00FD07A3" w:rsidRPr="004153F3">
        <w:rPr>
          <w:sz w:val="22"/>
          <w:szCs w:val="22"/>
          <w:lang w:val="mt-MT"/>
        </w:rPr>
        <w:t xml:space="preserve">ceritinib </w:t>
      </w:r>
      <w:r w:rsidR="00A71F8F" w:rsidRPr="004153F3">
        <w:rPr>
          <w:sz w:val="22"/>
          <w:szCs w:val="22"/>
          <w:lang w:val="mt-MT" w:eastAsia="en-GB"/>
        </w:rPr>
        <w:t xml:space="preserve">minħabba dijarea, </w:t>
      </w:r>
      <w:r w:rsidR="00905288" w:rsidRPr="004153F3">
        <w:rPr>
          <w:sz w:val="22"/>
          <w:szCs w:val="22"/>
          <w:lang w:val="mt-MT" w:eastAsia="en-GB"/>
        </w:rPr>
        <w:t>dardir</w:t>
      </w:r>
      <w:r w:rsidR="00A71F8F" w:rsidRPr="004153F3">
        <w:rPr>
          <w:sz w:val="22"/>
          <w:szCs w:val="22"/>
          <w:lang w:val="mt-MT" w:eastAsia="en-GB"/>
        </w:rPr>
        <w:t xml:space="preserve"> jew rimettar (ara sezzjoni 4.8).</w:t>
      </w:r>
    </w:p>
    <w:p w14:paraId="06545EB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DC1B8B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Il-pazjenti għandhom ikunu mmonitorati u mmaniġġjati billi jintużaw standards ta’ kura, inkluż antidijarreali, antiemitiċi jew sostituzzjoni tal-fluwidi, kif indikat klinikament. L-interruzzjoni tad-doża u t-tnaqqis tad-doża għandhom jintużaw kif meħtieġ (ara sezzjonijiet 4.2 u 4.8). Jekk ikun hemm remettar matul il-kors tat-trattament, il-pazjent ma għandux jieħu doża addizzjonali, iżda għandu jkompli bid-doża skedata li jmiss.</w:t>
      </w:r>
    </w:p>
    <w:p w14:paraId="3BD82D7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F54A76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Ipergliċemija</w:t>
      </w:r>
    </w:p>
    <w:p w14:paraId="1DA7530B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729960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Kienu rrappurtati każijiet ta’ ipergliċemija (il-gradi kollha) f’anqas minn 10% tal-pazjenti ttrattati b’ceritinib waqt studji kliniċi; kienet irrappurtata ipergliċemijia fi grad 3</w:t>
      </w:r>
      <w:r w:rsidRPr="004153F3">
        <w:rPr>
          <w:sz w:val="22"/>
          <w:szCs w:val="22"/>
          <w:lang w:val="mt-MT" w:eastAsia="en-GB"/>
        </w:rPr>
        <w:noBreakHyphen/>
        <w:t>4 f’5</w:t>
      </w:r>
      <w:r w:rsidR="00B332D3" w:rsidRPr="004153F3">
        <w:rPr>
          <w:sz w:val="22"/>
          <w:szCs w:val="22"/>
          <w:lang w:val="mt-MT" w:eastAsia="en-GB"/>
        </w:rPr>
        <w:t>.4</w:t>
      </w:r>
      <w:r w:rsidRPr="004153F3">
        <w:rPr>
          <w:sz w:val="22"/>
          <w:szCs w:val="22"/>
          <w:lang w:val="mt-MT" w:eastAsia="en-GB"/>
        </w:rPr>
        <w:t>% tal-pazjenti. Ir-riskju ta’ ipergliċemija kien ogħla f’pazjenti b’dijabete mellitus u/jew b’użu ta’ sterojdi fl-istess ħin.</w:t>
      </w:r>
    </w:p>
    <w:p w14:paraId="516E4E6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FC1E164" w14:textId="1FE8C88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Il-pazjenti għandhom ikunu mmonitorati għall-glukosju tal-plażma wara perjodu ta’ sawm qabel ma jinbeda t-trattament b’</w:t>
      </w:r>
      <w:r w:rsidR="00886E7C" w:rsidRPr="004153F3">
        <w:rPr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u eventwalment minn żmien għal żmien skont kif indikat klinikament. Għandhom jinbdew jew jittejbu prodotti mediċinali antiipergliċemiċi skont kif indikat (ara sezzjonijiet 4.2 u 4.8).</w:t>
      </w:r>
    </w:p>
    <w:p w14:paraId="1BF0805D" w14:textId="77777777" w:rsidR="00171488" w:rsidRPr="004153F3" w:rsidRDefault="00171488" w:rsidP="000312CC">
      <w:pPr>
        <w:rPr>
          <w:sz w:val="22"/>
          <w:szCs w:val="22"/>
          <w:lang w:val="mt-MT"/>
        </w:rPr>
      </w:pPr>
    </w:p>
    <w:p w14:paraId="74792AC0" w14:textId="77777777" w:rsidR="00171488" w:rsidRPr="004153F3" w:rsidRDefault="00171488" w:rsidP="000312CC">
      <w:pPr>
        <w:keepNext/>
        <w:rPr>
          <w:sz w:val="22"/>
          <w:szCs w:val="22"/>
          <w:u w:val="single"/>
          <w:lang w:val="mt-MT"/>
        </w:rPr>
      </w:pPr>
      <w:bookmarkStart w:id="6" w:name="OLE_LINK635"/>
      <w:bookmarkStart w:id="7" w:name="OLE_LINK636"/>
      <w:r w:rsidRPr="004153F3">
        <w:rPr>
          <w:sz w:val="22"/>
          <w:szCs w:val="22"/>
          <w:u w:val="single"/>
          <w:lang w:val="mt-MT"/>
        </w:rPr>
        <w:t xml:space="preserve">Żidiet ta’ </w:t>
      </w:r>
      <w:bookmarkEnd w:id="6"/>
      <w:bookmarkEnd w:id="7"/>
      <w:r w:rsidRPr="004153F3">
        <w:rPr>
          <w:sz w:val="22"/>
          <w:szCs w:val="22"/>
          <w:u w:val="single"/>
          <w:lang w:val="mt-MT"/>
        </w:rPr>
        <w:t>lipase u/jew amylase</w:t>
      </w:r>
    </w:p>
    <w:p w14:paraId="676A0614" w14:textId="77777777" w:rsidR="00171488" w:rsidRPr="004153F3" w:rsidRDefault="00171488" w:rsidP="000312CC">
      <w:pPr>
        <w:keepNext/>
        <w:rPr>
          <w:sz w:val="22"/>
          <w:szCs w:val="22"/>
          <w:lang w:val="mt-MT" w:eastAsia="en-GB"/>
        </w:rPr>
      </w:pPr>
    </w:p>
    <w:p w14:paraId="697810B1" w14:textId="4061A32F" w:rsidR="00171488" w:rsidRPr="004153F3" w:rsidRDefault="00171488" w:rsidP="000312CC">
      <w:pPr>
        <w:rPr>
          <w:sz w:val="22"/>
          <w:szCs w:val="22"/>
          <w:lang w:val="mt-MT" w:eastAsia="en-GB"/>
        </w:rPr>
      </w:pPr>
      <w:bookmarkStart w:id="8" w:name="OLE_LINK633"/>
      <w:bookmarkStart w:id="9" w:name="OLE_LINK634"/>
      <w:r w:rsidRPr="004153F3">
        <w:rPr>
          <w:sz w:val="22"/>
          <w:szCs w:val="22"/>
          <w:lang w:val="mt-MT" w:eastAsia="en-GB"/>
        </w:rPr>
        <w:t xml:space="preserve">Żidiet ta’ lipase u/jew amylase </w:t>
      </w:r>
      <w:r w:rsidR="00365FA5" w:rsidRPr="004153F3">
        <w:rPr>
          <w:sz w:val="22"/>
          <w:szCs w:val="22"/>
          <w:lang w:val="mt-MT" w:eastAsia="en-GB"/>
        </w:rPr>
        <w:t xml:space="preserve">seħħew f’pazjenti </w:t>
      </w:r>
      <w:r w:rsidR="009535B3" w:rsidRPr="004153F3">
        <w:rPr>
          <w:sz w:val="22"/>
          <w:szCs w:val="22"/>
          <w:lang w:val="mt-MT" w:eastAsia="en-GB"/>
        </w:rPr>
        <w:t xml:space="preserve">ttrattati </w:t>
      </w:r>
      <w:r w:rsidR="00365FA5" w:rsidRPr="004153F3">
        <w:rPr>
          <w:sz w:val="22"/>
          <w:szCs w:val="22"/>
          <w:lang w:val="mt-MT" w:eastAsia="en-GB"/>
        </w:rPr>
        <w:t>b’</w:t>
      </w:r>
      <w:r w:rsidRPr="004153F3">
        <w:rPr>
          <w:sz w:val="22"/>
          <w:szCs w:val="22"/>
          <w:lang w:val="mt-MT" w:eastAsia="en-GB"/>
        </w:rPr>
        <w:t xml:space="preserve">ceritinib </w:t>
      </w:r>
      <w:r w:rsidR="00365FA5" w:rsidRPr="004153F3">
        <w:rPr>
          <w:sz w:val="22"/>
          <w:szCs w:val="22"/>
          <w:lang w:val="mt-MT" w:eastAsia="en-GB"/>
        </w:rPr>
        <w:t>fi studji kliniċi</w:t>
      </w:r>
      <w:r w:rsidRPr="004153F3">
        <w:rPr>
          <w:sz w:val="22"/>
          <w:szCs w:val="22"/>
          <w:lang w:val="mt-MT" w:eastAsia="en-GB"/>
        </w:rPr>
        <w:t xml:space="preserve">. </w:t>
      </w:r>
      <w:r w:rsidR="00365FA5" w:rsidRPr="004153F3">
        <w:rPr>
          <w:sz w:val="22"/>
          <w:szCs w:val="22"/>
          <w:lang w:val="mt-MT" w:eastAsia="en-GB"/>
        </w:rPr>
        <w:t xml:space="preserve">Il-pazjenti għandhom jiġu mmonitorjati għal żidiet ta’ lipase u amylase qabel il-bidu ta’ </w:t>
      </w:r>
      <w:r w:rsidR="00C5166C" w:rsidRPr="004153F3">
        <w:rPr>
          <w:sz w:val="22"/>
          <w:szCs w:val="22"/>
          <w:lang w:val="mt-MT" w:eastAsia="en-GB"/>
        </w:rPr>
        <w:t xml:space="preserve">trattament </w:t>
      </w:r>
      <w:r w:rsidR="00365FA5" w:rsidRPr="004153F3">
        <w:rPr>
          <w:sz w:val="22"/>
          <w:szCs w:val="22"/>
          <w:lang w:val="mt-MT" w:eastAsia="en-GB"/>
        </w:rPr>
        <w:t>b’</w:t>
      </w:r>
      <w:r w:rsidR="00320FF2" w:rsidRPr="004153F3">
        <w:rPr>
          <w:sz w:val="22"/>
          <w:szCs w:val="22"/>
          <w:lang w:val="mt-MT"/>
        </w:rPr>
        <w:t>ceritinib</w:t>
      </w:r>
      <w:r w:rsidR="00365FA5" w:rsidRPr="004153F3">
        <w:rPr>
          <w:sz w:val="22"/>
          <w:szCs w:val="22"/>
          <w:lang w:val="mt-MT" w:eastAsia="en-GB"/>
        </w:rPr>
        <w:t xml:space="preserve"> u wara dan </w:t>
      </w:r>
      <w:r w:rsidR="00365FA5" w:rsidRPr="004153F3">
        <w:rPr>
          <w:rStyle w:val="hps"/>
          <w:sz w:val="22"/>
          <w:szCs w:val="22"/>
          <w:lang w:val="mt-MT"/>
        </w:rPr>
        <w:t>perjodikament kif</w:t>
      </w:r>
      <w:r w:rsidR="00365FA5" w:rsidRPr="004153F3">
        <w:rPr>
          <w:sz w:val="22"/>
          <w:szCs w:val="22"/>
          <w:lang w:val="mt-MT" w:eastAsia="en-GB"/>
        </w:rPr>
        <w:t xml:space="preserve"> indikat klinikament</w:t>
      </w:r>
      <w:r w:rsidR="00365FA5" w:rsidRPr="004153F3">
        <w:rPr>
          <w:lang w:val="mt-MT"/>
        </w:rPr>
        <w:t xml:space="preserve"> </w:t>
      </w:r>
      <w:r w:rsidR="00365FA5" w:rsidRPr="004153F3">
        <w:rPr>
          <w:sz w:val="22"/>
          <w:szCs w:val="22"/>
          <w:lang w:val="mt-MT" w:eastAsia="en-GB"/>
        </w:rPr>
        <w:t>(ara sezzjonijiet</w:t>
      </w:r>
      <w:r w:rsidR="00BF55C0" w:rsidRPr="004153F3">
        <w:rPr>
          <w:sz w:val="22"/>
          <w:szCs w:val="22"/>
          <w:lang w:val="mt-MT" w:eastAsia="en-GB"/>
        </w:rPr>
        <w:t> </w:t>
      </w:r>
      <w:r w:rsidR="00365FA5" w:rsidRPr="004153F3">
        <w:rPr>
          <w:sz w:val="22"/>
          <w:szCs w:val="22"/>
          <w:lang w:val="mt-MT" w:eastAsia="en-GB"/>
        </w:rPr>
        <w:t xml:space="preserve">4.2 u 4.8). </w:t>
      </w:r>
      <w:bookmarkStart w:id="10" w:name="OLE_LINK637"/>
      <w:bookmarkStart w:id="11" w:name="OLE_LINK638"/>
      <w:r w:rsidR="002F7E9F" w:rsidRPr="004153F3">
        <w:rPr>
          <w:sz w:val="22"/>
          <w:szCs w:val="22"/>
          <w:lang w:val="mt-MT" w:eastAsia="en-GB"/>
        </w:rPr>
        <w:t>F’pazjenti trattati b’</w:t>
      </w:r>
      <w:r w:rsidR="002F7E9F" w:rsidRPr="004153F3">
        <w:rPr>
          <w:sz w:val="22"/>
          <w:szCs w:val="22"/>
          <w:lang w:val="mt-MT"/>
        </w:rPr>
        <w:t xml:space="preserve">ceritinib kienu </w:t>
      </w:r>
      <w:r w:rsidR="002F7E9F" w:rsidRPr="004153F3">
        <w:rPr>
          <w:sz w:val="22"/>
          <w:szCs w:val="22"/>
          <w:lang w:val="mt-MT" w:eastAsia="en-GB"/>
        </w:rPr>
        <w:t>irrappurtati każijiet ta’ p</w:t>
      </w:r>
      <w:r w:rsidR="00365FA5" w:rsidRPr="004153F3">
        <w:rPr>
          <w:sz w:val="22"/>
          <w:szCs w:val="22"/>
          <w:lang w:val="mt-MT" w:eastAsia="en-GB"/>
        </w:rPr>
        <w:t>ankreatite</w:t>
      </w:r>
      <w:bookmarkEnd w:id="10"/>
      <w:bookmarkEnd w:id="11"/>
      <w:r w:rsidR="00365FA5" w:rsidRPr="004153F3">
        <w:rPr>
          <w:sz w:val="22"/>
          <w:szCs w:val="22"/>
          <w:lang w:val="mt-MT" w:eastAsia="en-GB"/>
        </w:rPr>
        <w:t xml:space="preserve"> (ara sezzjoni</w:t>
      </w:r>
      <w:r w:rsidR="00BF55C0" w:rsidRPr="004153F3">
        <w:rPr>
          <w:sz w:val="22"/>
          <w:szCs w:val="22"/>
          <w:lang w:val="mt-MT" w:eastAsia="en-GB"/>
        </w:rPr>
        <w:t> </w:t>
      </w:r>
      <w:r w:rsidR="00365FA5" w:rsidRPr="004153F3">
        <w:rPr>
          <w:sz w:val="22"/>
          <w:szCs w:val="22"/>
          <w:lang w:val="mt-MT" w:eastAsia="en-GB"/>
        </w:rPr>
        <w:t>4.8)</w:t>
      </w:r>
      <w:r w:rsidRPr="004153F3">
        <w:rPr>
          <w:sz w:val="22"/>
          <w:szCs w:val="22"/>
          <w:lang w:val="mt-MT" w:eastAsia="en-GB"/>
        </w:rPr>
        <w:t>.</w:t>
      </w:r>
    </w:p>
    <w:bookmarkEnd w:id="8"/>
    <w:bookmarkEnd w:id="9"/>
    <w:p w14:paraId="3E2557ED" w14:textId="229365B0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</w:p>
    <w:p w14:paraId="0BB0D5E0" w14:textId="59189A56" w:rsidR="007F6F2D" w:rsidRPr="004153F3" w:rsidRDefault="007F6F2D" w:rsidP="000312CC">
      <w:pPr>
        <w:keepNext/>
        <w:ind w:left="567" w:hanging="567"/>
        <w:rPr>
          <w:sz w:val="22"/>
          <w:szCs w:val="22"/>
          <w:u w:val="single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Kontenut ta’ sodium</w:t>
      </w:r>
    </w:p>
    <w:p w14:paraId="1FE5C88F" w14:textId="054E473E" w:rsidR="007F6F2D" w:rsidRPr="004153F3" w:rsidRDefault="007F6F2D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27DDDC04" w14:textId="519B42FD" w:rsidR="007F6F2D" w:rsidRPr="004153F3" w:rsidRDefault="007F6F2D" w:rsidP="000312CC">
      <w:pPr>
        <w:rPr>
          <w:rFonts w:ascii="Verdana" w:hAnsi="Verdana" w:cs="Verdana"/>
          <w:color w:val="000000"/>
          <w:sz w:val="16"/>
          <w:szCs w:val="16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Dan il-prodott mediċinali fih anqas minn 1 mmol sodium (23 mg) f’kull kapsula, jiġifieri essenzjalment ‘ħieles mis-sodium’.</w:t>
      </w:r>
    </w:p>
    <w:p w14:paraId="7FCD669F" w14:textId="77777777" w:rsidR="007F6F2D" w:rsidRPr="004153F3" w:rsidRDefault="007F6F2D" w:rsidP="000312CC">
      <w:pPr>
        <w:ind w:left="567" w:hanging="567"/>
        <w:rPr>
          <w:sz w:val="22"/>
          <w:szCs w:val="22"/>
          <w:lang w:val="mt-MT" w:eastAsia="en-GB"/>
        </w:rPr>
      </w:pPr>
    </w:p>
    <w:p w14:paraId="39AB0214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4.5</w:t>
      </w:r>
      <w:r w:rsidRPr="004153F3">
        <w:rPr>
          <w:b/>
          <w:sz w:val="22"/>
          <w:szCs w:val="22"/>
          <w:lang w:val="mt-MT" w:eastAsia="en-GB"/>
        </w:rPr>
        <w:tab/>
        <w:t>Interazzjoni ma’ prodotti mediċinali oħra u forom oħra ta’ interazzjoni</w:t>
      </w:r>
    </w:p>
    <w:p w14:paraId="707B9114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4F79A7F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Aġenti li jistgħu jżidu l-konċentrazzjonijiet ta’ ceritinib fil-plażma</w:t>
      </w:r>
    </w:p>
    <w:p w14:paraId="092DD11B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DBB9D86" w14:textId="77777777" w:rsidR="00A71F8F" w:rsidRPr="004153F3" w:rsidRDefault="00A71F8F" w:rsidP="000312CC">
      <w:pPr>
        <w:keepNext/>
        <w:rPr>
          <w:sz w:val="22"/>
          <w:szCs w:val="22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Inibituri qawwija ta’ CYP3A</w:t>
      </w:r>
    </w:p>
    <w:p w14:paraId="6196F7AB" w14:textId="5DB2F91A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F’pazjenti b’saħħithom, l-għoti ta’ doża waħda ta’ 450 mg ceritinib</w:t>
      </w:r>
      <w:r w:rsidR="00A71F8F" w:rsidRPr="004153F3">
        <w:rPr>
          <w:sz w:val="22"/>
          <w:szCs w:val="22"/>
          <w:lang w:val="mt-MT" w:eastAsia="en-GB"/>
        </w:rPr>
        <w:t xml:space="preserve"> fi stat sajjem</w:t>
      </w:r>
      <w:r w:rsidRPr="004153F3">
        <w:rPr>
          <w:sz w:val="22"/>
          <w:szCs w:val="22"/>
          <w:lang w:val="mt-MT" w:eastAsia="en-GB"/>
        </w:rPr>
        <w:t xml:space="preserve"> ma’ ketoconazole (200 mg darbtejn kuljum għal 14</w:t>
      </w:r>
      <w:r w:rsidRPr="004153F3">
        <w:rPr>
          <w:sz w:val="22"/>
          <w:szCs w:val="22"/>
          <w:lang w:val="mt-MT" w:eastAsia="en-GB"/>
        </w:rPr>
        <w:noBreakHyphen/>
        <w:t>il jum), inibitur qawwi ta’ CYP3A/P-gp, wassal għal żieda ta’ 2.9 drabi u 1.2 drabi fl-AUC</w:t>
      </w:r>
      <w:r w:rsidRPr="004153F3">
        <w:rPr>
          <w:sz w:val="22"/>
          <w:szCs w:val="22"/>
          <w:vertAlign w:val="subscript"/>
          <w:lang w:val="mt-MT" w:eastAsia="en-GB"/>
        </w:rPr>
        <w:t>inf</w:t>
      </w:r>
      <w:r w:rsidRPr="004153F3">
        <w:rPr>
          <w:sz w:val="22"/>
          <w:szCs w:val="22"/>
          <w:lang w:val="mt-MT" w:eastAsia="en-GB"/>
        </w:rPr>
        <w:t xml:space="preserve"> u s-C</w:t>
      </w:r>
      <w:r w:rsidRPr="004153F3">
        <w:rPr>
          <w:sz w:val="22"/>
          <w:szCs w:val="22"/>
          <w:vertAlign w:val="subscript"/>
          <w:lang w:val="mt-MT" w:eastAsia="en-GB"/>
        </w:rPr>
        <w:t>max</w:t>
      </w:r>
      <w:r w:rsidRPr="004153F3">
        <w:rPr>
          <w:sz w:val="22"/>
          <w:szCs w:val="22"/>
          <w:lang w:val="mt-MT" w:eastAsia="en-GB"/>
        </w:rPr>
        <w:t xml:space="preserve"> ta’ ceritinib, rispettivament, imqabbel ma’ meta ceritinib ingħata waħdu. L-AUC fi stat wieqaf </w:t>
      </w:r>
      <w:r w:rsidRPr="004153F3">
        <w:rPr>
          <w:sz w:val="22"/>
          <w:szCs w:val="22"/>
          <w:lang w:val="mt-MT"/>
        </w:rPr>
        <w:t>ta’ ceritinib b’dożi mnaqqsin wara l-għoti flimkien ta’ ketoconazole f’doża ta’ 200 mg darbtejn kuljum għal 14-il ġurnata kien previst permezz ta’ simulazzjonijiet bħala simili għall-AUC fi stat wieqaf ta’ ceritinib waħdu.</w:t>
      </w:r>
      <w:r w:rsidRPr="004153F3">
        <w:rPr>
          <w:sz w:val="22"/>
          <w:szCs w:val="22"/>
          <w:lang w:val="mt-MT" w:eastAsia="en-GB"/>
        </w:rPr>
        <w:t xml:space="preserve"> </w:t>
      </w:r>
      <w:r w:rsidR="007F6F2D" w:rsidRPr="004153F3">
        <w:rPr>
          <w:sz w:val="22"/>
          <w:szCs w:val="22"/>
          <w:lang w:val="mt-MT" w:eastAsia="en-GB"/>
        </w:rPr>
        <w:t>L</w:t>
      </w:r>
      <w:r w:rsidR="00A71F8F" w:rsidRPr="004153F3">
        <w:rPr>
          <w:sz w:val="22"/>
          <w:szCs w:val="22"/>
          <w:lang w:val="mt-MT" w:eastAsia="en-GB"/>
        </w:rPr>
        <w:t xml:space="preserve">-użu konkomitanti ta’ inibituri qawwija ta’ CYP3A </w:t>
      </w:r>
      <w:r w:rsidR="007F6F2D" w:rsidRPr="004153F3">
        <w:rPr>
          <w:sz w:val="22"/>
          <w:szCs w:val="22"/>
          <w:lang w:val="mt-MT" w:eastAsia="en-GB"/>
        </w:rPr>
        <w:t xml:space="preserve">għandu jiġi evitat </w:t>
      </w:r>
      <w:r w:rsidR="00A71F8F" w:rsidRPr="004153F3">
        <w:rPr>
          <w:sz w:val="22"/>
          <w:szCs w:val="22"/>
          <w:lang w:val="mt-MT" w:eastAsia="en-GB"/>
        </w:rPr>
        <w:t>waqt it-trattament b’</w:t>
      </w:r>
      <w:r w:rsidR="00D71609" w:rsidRPr="004153F3">
        <w:rPr>
          <w:sz w:val="22"/>
          <w:szCs w:val="22"/>
          <w:lang w:val="mt-MT"/>
        </w:rPr>
        <w:t>ceritinib</w:t>
      </w:r>
      <w:r w:rsidR="00A71F8F" w:rsidRPr="004153F3">
        <w:rPr>
          <w:sz w:val="22"/>
          <w:szCs w:val="22"/>
          <w:lang w:val="mt-MT" w:eastAsia="en-GB"/>
        </w:rPr>
        <w:t xml:space="preserve">. </w:t>
      </w:r>
      <w:r w:rsidRPr="004153F3">
        <w:rPr>
          <w:sz w:val="22"/>
          <w:szCs w:val="22"/>
          <w:lang w:val="mt-MT" w:eastAsia="en-GB"/>
        </w:rPr>
        <w:t xml:space="preserve">Jekk ma jkunx possibbli li jiġi evitat l-użu flimkien b’inibituri qawwija ta’ CYP3A (inkluż, iżda mhux limitat biss għal, ritonavir, saquinavir, telithromycin, ketoconazole, itraconazole, voriconazole, posaconazole u nefazodone), </w:t>
      </w:r>
      <w:r w:rsidR="007F6F2D" w:rsidRPr="004153F3">
        <w:rPr>
          <w:sz w:val="22"/>
          <w:szCs w:val="22"/>
          <w:lang w:val="mt-MT" w:eastAsia="en-GB"/>
        </w:rPr>
        <w:t xml:space="preserve">id-doża ta’ </w:t>
      </w:r>
      <w:r w:rsidR="000D3321" w:rsidRPr="004153F3">
        <w:rPr>
          <w:sz w:val="22"/>
          <w:szCs w:val="22"/>
          <w:lang w:val="mt-MT"/>
        </w:rPr>
        <w:t xml:space="preserve">ceritinib </w:t>
      </w:r>
      <w:r w:rsidR="007F6F2D" w:rsidRPr="004153F3">
        <w:rPr>
          <w:sz w:val="22"/>
          <w:szCs w:val="22"/>
          <w:lang w:val="mt-MT" w:eastAsia="en-GB"/>
        </w:rPr>
        <w:t>għandha tit</w:t>
      </w:r>
      <w:r w:rsidRPr="004153F3">
        <w:rPr>
          <w:sz w:val="22"/>
          <w:szCs w:val="22"/>
          <w:lang w:val="mt-MT" w:eastAsia="en-GB"/>
        </w:rPr>
        <w:t>naqqas</w:t>
      </w:r>
      <w:r w:rsidRPr="004153F3">
        <w:rPr>
          <w:color w:val="000000"/>
          <w:sz w:val="22"/>
          <w:szCs w:val="22"/>
          <w:lang w:val="mt-MT"/>
        </w:rPr>
        <w:t xml:space="preserve"> b’madwar terz, imqarrba sal-eqreb multiplu tal-qawwa tad-doża ta’ 150 mg. Wara li jitwaqqaf inibitur qawwi ta’ CYP3A, </w:t>
      </w:r>
      <w:r w:rsidR="00981CF5" w:rsidRPr="004153F3">
        <w:rPr>
          <w:sz w:val="22"/>
          <w:szCs w:val="22"/>
          <w:lang w:val="mt-MT"/>
        </w:rPr>
        <w:t xml:space="preserve">ceritinib </w:t>
      </w:r>
      <w:r w:rsidR="007F6F2D" w:rsidRPr="004153F3">
        <w:rPr>
          <w:color w:val="000000"/>
          <w:sz w:val="22"/>
          <w:szCs w:val="22"/>
          <w:lang w:val="mt-MT"/>
        </w:rPr>
        <w:t>għandu jitkompla</w:t>
      </w:r>
      <w:r w:rsidRPr="004153F3">
        <w:rPr>
          <w:color w:val="000000"/>
          <w:sz w:val="22"/>
          <w:szCs w:val="22"/>
          <w:lang w:val="mt-MT"/>
        </w:rPr>
        <w:t xml:space="preserve"> bid-doża li kienet tittieħed qabel inbeda l-inibitur qawwi ta’ CYP3A</w:t>
      </w:r>
      <w:r w:rsidRPr="004153F3">
        <w:rPr>
          <w:sz w:val="22"/>
          <w:szCs w:val="22"/>
          <w:lang w:val="mt-MT" w:eastAsia="en-GB"/>
        </w:rPr>
        <w:t>.</w:t>
      </w:r>
    </w:p>
    <w:p w14:paraId="77A83AB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BE1E916" w14:textId="77777777" w:rsidR="00A71F8F" w:rsidRPr="004153F3" w:rsidRDefault="00A71F8F" w:rsidP="000312CC">
      <w:pPr>
        <w:keepNext/>
        <w:rPr>
          <w:sz w:val="22"/>
          <w:szCs w:val="22"/>
          <w:u w:val="single"/>
          <w:lang w:val="mt-MT" w:eastAsia="en-GB"/>
        </w:rPr>
      </w:pPr>
      <w:r w:rsidRPr="004153F3">
        <w:rPr>
          <w:i/>
          <w:sz w:val="22"/>
          <w:szCs w:val="22"/>
          <w:u w:val="single"/>
          <w:lang w:val="mt-MT" w:eastAsia="en-GB"/>
        </w:rPr>
        <w:t>Inibituri P-gp</w:t>
      </w:r>
    </w:p>
    <w:p w14:paraId="74B799AD" w14:textId="33701E2A" w:rsidR="00CA5BDD" w:rsidRPr="00F33ABD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>, ceritinib hu sottostrat tat-trasportatur tal-effluss P-glikoproteina (P-gp). Jekk ceritinib jingħata ma’ prodotti mediċinali li jinibixxu l-P-gp, hemm ċans li jkun hemm żieda fil-konċentrazzjoni ta’ critinib. Wieħed għandu joqgħod attent meta juża flimkien inibituri ta’ P-gp u għandu jkun hemm monitoraġġ għaqli tal-ADRs.</w:t>
      </w:r>
    </w:p>
    <w:p w14:paraId="428F73E4" w14:textId="77777777" w:rsidR="00CA5BDD" w:rsidRPr="00F33ABD" w:rsidRDefault="00CA5BDD" w:rsidP="000312CC">
      <w:pPr>
        <w:rPr>
          <w:sz w:val="22"/>
          <w:szCs w:val="22"/>
          <w:lang w:val="mt-MT" w:eastAsia="en-GB"/>
        </w:rPr>
      </w:pPr>
    </w:p>
    <w:p w14:paraId="145DB6FD" w14:textId="77777777" w:rsidR="00CA5BDD" w:rsidRPr="00F33ABD" w:rsidRDefault="00CA5BDD" w:rsidP="000312CC">
      <w:pPr>
        <w:keepNext/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u w:val="single"/>
          <w:lang w:val="mt-MT" w:eastAsia="en-GB"/>
        </w:rPr>
        <w:t>Aġenti li jistgħu jnaqqsu l-konċentrazzjonijiet ta’ ceritinib fil-plażma</w:t>
      </w:r>
    </w:p>
    <w:p w14:paraId="6A41D47C" w14:textId="77777777" w:rsidR="00CA5BDD" w:rsidRPr="00F33ABD" w:rsidRDefault="00CA5BDD" w:rsidP="000312CC">
      <w:pPr>
        <w:keepNext/>
        <w:rPr>
          <w:sz w:val="22"/>
          <w:szCs w:val="22"/>
          <w:lang w:val="mt-MT" w:eastAsia="en-GB"/>
        </w:rPr>
      </w:pPr>
    </w:p>
    <w:p w14:paraId="7A818B4F" w14:textId="77777777" w:rsidR="00A71F8F" w:rsidRPr="00F33ABD" w:rsidRDefault="00A71F8F" w:rsidP="000312CC">
      <w:pPr>
        <w:keepNext/>
        <w:rPr>
          <w:i/>
          <w:sz w:val="22"/>
          <w:szCs w:val="22"/>
          <w:u w:val="single"/>
          <w:lang w:val="mt-MT" w:eastAsia="en-GB"/>
        </w:rPr>
      </w:pPr>
      <w:r w:rsidRPr="00F33ABD">
        <w:rPr>
          <w:i/>
          <w:sz w:val="22"/>
          <w:szCs w:val="22"/>
          <w:u w:val="single"/>
          <w:lang w:val="mt-MT" w:eastAsia="en-GB"/>
        </w:rPr>
        <w:t xml:space="preserve">Indutturi qawwija ta’ </w:t>
      </w:r>
      <w:r w:rsidRPr="00F33ABD">
        <w:rPr>
          <w:i/>
          <w:sz w:val="22"/>
          <w:szCs w:val="22"/>
          <w:u w:val="single"/>
          <w:lang w:val="mt-MT"/>
        </w:rPr>
        <w:t>CYP3A u P-gp</w:t>
      </w:r>
    </w:p>
    <w:p w14:paraId="56CA55FA" w14:textId="77777777" w:rsidR="00865AAA" w:rsidRPr="00F33ABD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F’pazjenti b’saħħithom, l-għoti ta’ doża waħda ta’ 750 mg ceritinib </w:t>
      </w:r>
      <w:r w:rsidR="00A71F8F" w:rsidRPr="00F33ABD">
        <w:rPr>
          <w:sz w:val="22"/>
          <w:szCs w:val="22"/>
          <w:lang w:val="mt-MT" w:eastAsia="en-GB"/>
        </w:rPr>
        <w:t xml:space="preserve">fi stat sajjem </w:t>
      </w:r>
      <w:r w:rsidRPr="00F33ABD">
        <w:rPr>
          <w:sz w:val="22"/>
          <w:szCs w:val="22"/>
          <w:lang w:val="mt-MT" w:eastAsia="en-GB"/>
        </w:rPr>
        <w:t>ma’ rifampicin (600 mg darbtejn kuljum għal 14</w:t>
      </w:r>
      <w:r w:rsidRPr="00F33ABD">
        <w:rPr>
          <w:sz w:val="22"/>
          <w:szCs w:val="22"/>
          <w:lang w:val="mt-MT" w:eastAsia="en-GB"/>
        </w:rPr>
        <w:noBreakHyphen/>
        <w:t>il jum), induttur qawwi ta’ CYP3A/P-gp, wassal għal tnaqqis ta’ 70% u 44% fl-AUC</w:t>
      </w:r>
      <w:r w:rsidRPr="00F33ABD">
        <w:rPr>
          <w:sz w:val="22"/>
          <w:szCs w:val="22"/>
          <w:vertAlign w:val="subscript"/>
          <w:lang w:val="mt-MT" w:eastAsia="en-GB"/>
        </w:rPr>
        <w:t>inf</w:t>
      </w:r>
      <w:r w:rsidRPr="00F33ABD">
        <w:rPr>
          <w:sz w:val="22"/>
          <w:szCs w:val="22"/>
          <w:lang w:val="mt-MT" w:eastAsia="en-GB"/>
        </w:rPr>
        <w:t xml:space="preserve"> u s-C</w:t>
      </w:r>
      <w:r w:rsidRPr="00F33ABD">
        <w:rPr>
          <w:sz w:val="22"/>
          <w:szCs w:val="22"/>
          <w:vertAlign w:val="subscript"/>
          <w:lang w:val="mt-MT" w:eastAsia="en-GB"/>
        </w:rPr>
        <w:t>max</w:t>
      </w:r>
      <w:r w:rsidRPr="00F33ABD">
        <w:rPr>
          <w:sz w:val="22"/>
          <w:szCs w:val="22"/>
          <w:lang w:val="mt-MT" w:eastAsia="en-GB"/>
        </w:rPr>
        <w:t xml:space="preserve"> ta’ ceritinib, rispettivament, imqabbel ma’ meta ceritinib ingħata waħdu. L-għoti flimkien ta’ ceritinib ma’ indutturi qawwija ta’ CYP3A/P-gp jnaqqas il-konċentrazzjonijiet ta’ ceritinib fil-plażma. L-użu flimkien ta’ indutturi qawwija ta’ CYP3A għandu jkun evitat; dan jinkludi, imma mhuwiex limitat għal, carbamazepine, phenobarbital, phenytoin, rifabutin, rifampicin u St. John’s Wort (</w:t>
      </w:r>
      <w:r w:rsidRPr="00F33ABD">
        <w:rPr>
          <w:i/>
          <w:sz w:val="22"/>
          <w:szCs w:val="22"/>
          <w:lang w:val="mt-MT" w:eastAsia="en-GB"/>
        </w:rPr>
        <w:t>Hypericum perforatum</w:t>
      </w:r>
      <w:r w:rsidRPr="00F33ABD">
        <w:rPr>
          <w:sz w:val="22"/>
          <w:szCs w:val="22"/>
          <w:lang w:val="mt-MT" w:eastAsia="en-GB"/>
        </w:rPr>
        <w:t>). Wieħed għandu joqgħod attent meta juża flimkien indutturi ta’ P-gp.</w:t>
      </w:r>
    </w:p>
    <w:p w14:paraId="2B513076" w14:textId="77777777" w:rsidR="00865AAA" w:rsidRPr="00F33ABD" w:rsidRDefault="00865AAA" w:rsidP="000312CC">
      <w:pPr>
        <w:rPr>
          <w:sz w:val="22"/>
          <w:szCs w:val="22"/>
          <w:lang w:val="mt-MT" w:eastAsia="en-GB"/>
        </w:rPr>
      </w:pPr>
    </w:p>
    <w:p w14:paraId="64BCF422" w14:textId="77777777" w:rsidR="00A71F8F" w:rsidRPr="00F33ABD" w:rsidRDefault="00A71F8F" w:rsidP="000312CC">
      <w:pPr>
        <w:keepNext/>
        <w:rPr>
          <w:sz w:val="22"/>
          <w:szCs w:val="22"/>
          <w:u w:val="single"/>
          <w:lang w:val="mt-MT" w:eastAsia="en-GB"/>
        </w:rPr>
      </w:pPr>
      <w:r w:rsidRPr="00F33ABD">
        <w:rPr>
          <w:i/>
          <w:sz w:val="22"/>
          <w:szCs w:val="22"/>
          <w:u w:val="single"/>
          <w:lang w:val="mt-MT" w:eastAsia="en-GB"/>
        </w:rPr>
        <w:t>Aġenti li jaffettwaw il-pH gastriku</w:t>
      </w:r>
    </w:p>
    <w:p w14:paraId="3FEEB151" w14:textId="6F420B78" w:rsidR="00CA5BDD" w:rsidRPr="004153F3" w:rsidRDefault="004E6AEF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>Ceritinib juri solubilità</w:t>
      </w:r>
      <w:r w:rsidR="00865AAA" w:rsidRPr="00F33ABD">
        <w:rPr>
          <w:sz w:val="22"/>
          <w:szCs w:val="22"/>
          <w:lang w:val="mt-MT" w:eastAsia="en-GB"/>
        </w:rPr>
        <w:t xml:space="preserve"> dipendenti fuq il-pH u m</w:t>
      </w:r>
      <w:r w:rsidRPr="00F33ABD">
        <w:rPr>
          <w:sz w:val="22"/>
          <w:szCs w:val="22"/>
          <w:lang w:val="mt-MT" w:eastAsia="en-GB"/>
        </w:rPr>
        <w:t>a tantx jibqa’</w:t>
      </w:r>
      <w:r w:rsidR="00865AAA" w:rsidRPr="00F33ABD">
        <w:rPr>
          <w:sz w:val="22"/>
          <w:szCs w:val="22"/>
          <w:lang w:val="mt-MT" w:eastAsia="en-GB"/>
        </w:rPr>
        <w:t xml:space="preserve"> solubbli hekk kif il-pH jiżdied </w:t>
      </w:r>
      <w:r w:rsidR="00865AAA" w:rsidRPr="00F33ABD">
        <w:rPr>
          <w:i/>
          <w:sz w:val="22"/>
          <w:szCs w:val="22"/>
          <w:lang w:val="mt-MT" w:eastAsia="en-GB"/>
        </w:rPr>
        <w:t>in vitro</w:t>
      </w:r>
      <w:r w:rsidR="00865AAA" w:rsidRPr="00F33ABD">
        <w:rPr>
          <w:sz w:val="22"/>
          <w:szCs w:val="22"/>
          <w:lang w:val="mt-MT" w:eastAsia="en-GB"/>
        </w:rPr>
        <w:t>. L-aġenti li jnaqqsu l-aċidu (eż. inibituri tal-</w:t>
      </w:r>
      <w:r w:rsidRPr="00F33ABD">
        <w:rPr>
          <w:sz w:val="22"/>
          <w:szCs w:val="22"/>
          <w:lang w:val="mt-MT" w:eastAsia="en-GB"/>
        </w:rPr>
        <w:t xml:space="preserve">pompa tal-proton, </w:t>
      </w:r>
      <w:r w:rsidR="00865AAA" w:rsidRPr="00F33ABD">
        <w:rPr>
          <w:sz w:val="22"/>
          <w:szCs w:val="22"/>
          <w:lang w:val="mt-MT" w:eastAsia="en-GB"/>
        </w:rPr>
        <w:t>antagonisti riċettur</w:t>
      </w:r>
      <w:r w:rsidRPr="00F33ABD">
        <w:rPr>
          <w:sz w:val="22"/>
          <w:szCs w:val="22"/>
          <w:lang w:val="mt-MT" w:eastAsia="en-GB"/>
        </w:rPr>
        <w:t>i</w:t>
      </w:r>
      <w:r w:rsidR="00865AAA" w:rsidRPr="00F33ABD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tal-</w:t>
      </w:r>
      <w:r w:rsidR="00865AAA" w:rsidRPr="00F33ABD">
        <w:rPr>
          <w:sz w:val="22"/>
          <w:szCs w:val="22"/>
          <w:lang w:val="mt-MT" w:eastAsia="en-GB"/>
        </w:rPr>
        <w:t>H</w:t>
      </w:r>
      <w:r w:rsidR="00865AAA" w:rsidRPr="00F33ABD">
        <w:rPr>
          <w:sz w:val="22"/>
          <w:szCs w:val="22"/>
          <w:vertAlign w:val="subscript"/>
          <w:lang w:val="mt-MT" w:eastAsia="en-GB"/>
        </w:rPr>
        <w:t>2</w:t>
      </w:r>
      <w:r w:rsidR="00865AAA" w:rsidRPr="00F33ABD">
        <w:rPr>
          <w:sz w:val="22"/>
          <w:szCs w:val="22"/>
          <w:lang w:val="mt-MT" w:eastAsia="en-GB"/>
        </w:rPr>
        <w:t>, antaċidi) jistgħu jbiddlu s-solubil</w:t>
      </w:r>
      <w:r w:rsidRPr="00F33ABD">
        <w:rPr>
          <w:sz w:val="22"/>
          <w:szCs w:val="22"/>
          <w:lang w:val="mt-MT" w:eastAsia="en-GB"/>
        </w:rPr>
        <w:t>i</w:t>
      </w:r>
      <w:r w:rsidR="00865AAA" w:rsidRPr="00F33ABD">
        <w:rPr>
          <w:sz w:val="22"/>
          <w:szCs w:val="22"/>
          <w:lang w:val="mt-MT" w:eastAsia="en-GB"/>
        </w:rPr>
        <w:t>tà ta</w:t>
      </w:r>
      <w:r w:rsidRPr="00F33ABD">
        <w:rPr>
          <w:sz w:val="22"/>
          <w:szCs w:val="22"/>
          <w:lang w:val="mt-MT" w:eastAsia="en-GB"/>
        </w:rPr>
        <w:t>’</w:t>
      </w:r>
      <w:r w:rsidR="00865AAA" w:rsidRPr="00F33ABD">
        <w:rPr>
          <w:sz w:val="22"/>
          <w:szCs w:val="22"/>
          <w:lang w:val="mt-MT" w:eastAsia="en-GB"/>
        </w:rPr>
        <w:t xml:space="preserve"> ceritinib u jnaqqsu l-bijodisponibbiltà tiegħu. L-g</w:t>
      </w:r>
      <w:r w:rsidRPr="00F33ABD">
        <w:rPr>
          <w:sz w:val="22"/>
          <w:szCs w:val="22"/>
          <w:lang w:val="mt-MT" w:eastAsia="en-GB"/>
        </w:rPr>
        <w:t>ħoti flimkien ta’</w:t>
      </w:r>
      <w:r w:rsidR="00865AAA" w:rsidRPr="00F33ABD">
        <w:rPr>
          <w:sz w:val="22"/>
          <w:szCs w:val="22"/>
          <w:lang w:val="mt-MT" w:eastAsia="en-GB"/>
        </w:rPr>
        <w:t xml:space="preserve"> doża waħda ta</w:t>
      </w:r>
      <w:r w:rsidRPr="00F33ABD">
        <w:rPr>
          <w:sz w:val="22"/>
          <w:szCs w:val="22"/>
          <w:lang w:val="mt-MT" w:eastAsia="en-GB"/>
        </w:rPr>
        <w:t>’</w:t>
      </w:r>
      <w:r w:rsidR="00865AAA" w:rsidRPr="00F33ABD">
        <w:rPr>
          <w:sz w:val="22"/>
          <w:szCs w:val="22"/>
          <w:lang w:val="mt-MT" w:eastAsia="en-GB"/>
        </w:rPr>
        <w:t xml:space="preserve"> ceritinib 750 </w:t>
      </w:r>
      <w:r w:rsidRPr="00F33ABD">
        <w:rPr>
          <w:sz w:val="22"/>
          <w:szCs w:val="22"/>
          <w:lang w:val="mt-MT" w:eastAsia="en-GB"/>
        </w:rPr>
        <w:t>mg</w:t>
      </w:r>
      <w:r w:rsidR="0051715F" w:rsidRPr="00F33ABD">
        <w:rPr>
          <w:sz w:val="22"/>
          <w:szCs w:val="22"/>
          <w:lang w:val="mt-MT" w:eastAsia="en-GB"/>
        </w:rPr>
        <w:t xml:space="preserve"> fi stat sajjem</w:t>
      </w:r>
      <w:r w:rsidRPr="00F33ABD">
        <w:rPr>
          <w:sz w:val="22"/>
          <w:szCs w:val="22"/>
          <w:lang w:val="mt-MT" w:eastAsia="en-GB"/>
        </w:rPr>
        <w:t xml:space="preserve"> ma’</w:t>
      </w:r>
      <w:r w:rsidR="00865AAA" w:rsidRPr="00F33ABD">
        <w:rPr>
          <w:sz w:val="22"/>
          <w:szCs w:val="22"/>
          <w:lang w:val="mt-MT" w:eastAsia="en-GB"/>
        </w:rPr>
        <w:t xml:space="preserve"> inibitur tal-</w:t>
      </w:r>
      <w:r w:rsidRPr="00F33ABD">
        <w:rPr>
          <w:sz w:val="22"/>
          <w:szCs w:val="22"/>
          <w:lang w:val="mt-MT" w:eastAsia="en-GB"/>
        </w:rPr>
        <w:t>po</w:t>
      </w:r>
      <w:r w:rsidR="00865AAA" w:rsidRPr="00F33ABD">
        <w:rPr>
          <w:sz w:val="22"/>
          <w:szCs w:val="22"/>
          <w:lang w:val="mt-MT" w:eastAsia="en-GB"/>
        </w:rPr>
        <w:t>mp</w:t>
      </w:r>
      <w:r w:rsidRPr="00F33ABD">
        <w:rPr>
          <w:sz w:val="22"/>
          <w:szCs w:val="22"/>
          <w:lang w:val="mt-MT" w:eastAsia="en-GB"/>
        </w:rPr>
        <w:t>a tal-proton</w:t>
      </w:r>
      <w:r w:rsidR="00865AAA" w:rsidRPr="00F33ABD">
        <w:rPr>
          <w:sz w:val="22"/>
          <w:szCs w:val="22"/>
          <w:lang w:val="mt-MT" w:eastAsia="en-GB"/>
        </w:rPr>
        <w:t xml:space="preserve"> (esomeprazol</w:t>
      </w:r>
      <w:r w:rsidRPr="00F33ABD">
        <w:rPr>
          <w:sz w:val="22"/>
          <w:szCs w:val="22"/>
          <w:lang w:val="mt-MT" w:eastAsia="en-GB"/>
        </w:rPr>
        <w:t xml:space="preserve">e) </w:t>
      </w:r>
      <w:r w:rsidR="004D6736" w:rsidRPr="00F33ABD">
        <w:rPr>
          <w:sz w:val="22"/>
          <w:szCs w:val="22"/>
          <w:lang w:val="mt-MT" w:eastAsia="en-GB"/>
        </w:rPr>
        <w:t>40</w:t>
      </w:r>
      <w:r w:rsidR="00F11705" w:rsidRPr="00F33ABD">
        <w:rPr>
          <w:sz w:val="22"/>
          <w:szCs w:val="22"/>
          <w:lang w:val="mt-MT" w:eastAsia="en-GB"/>
        </w:rPr>
        <w:t> </w:t>
      </w:r>
      <w:r w:rsidR="004D6736" w:rsidRPr="00F33ABD">
        <w:rPr>
          <w:sz w:val="22"/>
          <w:szCs w:val="22"/>
          <w:lang w:val="mt-MT" w:eastAsia="en-GB"/>
        </w:rPr>
        <w:t xml:space="preserve">mg kuljum </w:t>
      </w:r>
      <w:r w:rsidRPr="00F33ABD">
        <w:rPr>
          <w:sz w:val="22"/>
          <w:szCs w:val="22"/>
          <w:lang w:val="mt-MT" w:eastAsia="en-GB"/>
        </w:rPr>
        <w:t xml:space="preserve">għal 6 ijiem f’individwi </w:t>
      </w:r>
      <w:r w:rsidR="00F11705" w:rsidRPr="00F33ABD">
        <w:rPr>
          <w:sz w:val="22"/>
          <w:szCs w:val="22"/>
          <w:lang w:val="mt-MT" w:eastAsia="en-GB"/>
        </w:rPr>
        <w:t>f</w:t>
      </w:r>
      <w:r w:rsidRPr="00F33ABD">
        <w:rPr>
          <w:sz w:val="22"/>
          <w:szCs w:val="22"/>
          <w:lang w:val="mt-MT" w:eastAsia="en-GB"/>
        </w:rPr>
        <w:t>’</w:t>
      </w:r>
      <w:r w:rsidR="00865AAA" w:rsidRPr="00F33ABD">
        <w:rPr>
          <w:sz w:val="22"/>
          <w:szCs w:val="22"/>
          <w:lang w:val="mt-MT" w:eastAsia="en-GB"/>
        </w:rPr>
        <w:t xml:space="preserve">saħħithom </w:t>
      </w:r>
      <w:r w:rsidR="00F11705" w:rsidRPr="00F33ABD">
        <w:rPr>
          <w:sz w:val="22"/>
          <w:szCs w:val="22"/>
          <w:lang w:val="mt-MT" w:eastAsia="en-GB"/>
        </w:rPr>
        <w:t xml:space="preserve">sawma </w:t>
      </w:r>
      <w:r w:rsidRPr="00F33ABD">
        <w:rPr>
          <w:sz w:val="22"/>
          <w:szCs w:val="22"/>
          <w:lang w:val="mt-MT" w:eastAsia="en-GB"/>
        </w:rPr>
        <w:t>naqqas l-AUC ta’ ceritinib b’</w:t>
      </w:r>
      <w:r w:rsidR="00865AAA" w:rsidRPr="00F33ABD">
        <w:rPr>
          <w:sz w:val="22"/>
          <w:szCs w:val="22"/>
          <w:lang w:val="mt-MT" w:eastAsia="en-GB"/>
        </w:rPr>
        <w:t>76% u s-C</w:t>
      </w:r>
      <w:r w:rsidR="00865AAA" w:rsidRPr="00F33ABD">
        <w:rPr>
          <w:sz w:val="22"/>
          <w:szCs w:val="22"/>
          <w:vertAlign w:val="subscript"/>
          <w:lang w:val="mt-MT" w:eastAsia="en-GB"/>
        </w:rPr>
        <w:t>max</w:t>
      </w:r>
      <w:r w:rsidR="00865AAA" w:rsidRPr="00F33ABD">
        <w:rPr>
          <w:sz w:val="22"/>
          <w:szCs w:val="22"/>
          <w:lang w:val="mt-MT" w:eastAsia="en-GB"/>
        </w:rPr>
        <w:t xml:space="preserve"> b</w:t>
      </w:r>
      <w:r w:rsidRPr="00F33ABD">
        <w:rPr>
          <w:sz w:val="22"/>
          <w:szCs w:val="22"/>
          <w:lang w:val="mt-MT" w:eastAsia="en-GB"/>
        </w:rPr>
        <w:t>’</w:t>
      </w:r>
      <w:r w:rsidR="00865AAA" w:rsidRPr="00F33ABD">
        <w:rPr>
          <w:sz w:val="22"/>
          <w:szCs w:val="22"/>
          <w:lang w:val="mt-MT" w:eastAsia="en-GB"/>
        </w:rPr>
        <w:t>79%.</w:t>
      </w:r>
      <w:r w:rsidRPr="00F33ABD">
        <w:rPr>
          <w:sz w:val="22"/>
          <w:szCs w:val="22"/>
          <w:lang w:val="mt-MT" w:eastAsia="en-GB"/>
        </w:rPr>
        <w:t xml:space="preserve"> </w:t>
      </w:r>
      <w:r w:rsidR="00E51DED" w:rsidRPr="00F33ABD">
        <w:rPr>
          <w:sz w:val="22"/>
          <w:szCs w:val="22"/>
          <w:lang w:val="mt-MT" w:eastAsia="en-GB"/>
        </w:rPr>
        <w:t xml:space="preserve">L-istudju dwar l-interazzjoni bejn mediċina u oħra kien imfassal biex josserva l-impatt ta’ inibitur tal-pompa tal-protoni fl-agħar xenarju, iżda fl-użu kliniku l-impatt ta’ inibitur tal-pompa tal-protoni fuq l-esponiment għal ceritinib jidher li huwa inqas evidenti. </w:t>
      </w:r>
      <w:r w:rsidR="00CA5BDD" w:rsidRPr="00F33ABD">
        <w:rPr>
          <w:sz w:val="22"/>
          <w:szCs w:val="22"/>
          <w:lang w:val="mt-MT" w:eastAsia="en-GB"/>
        </w:rPr>
        <w:t>Ma twettaq ebda studju ddedikat għall-evalwazzjoni tal-effett tal-aġenti li jnaqqsu l-aċidu gastriku fuq il-bijodisponibbiltà ta’ ceritinib</w:t>
      </w:r>
      <w:r w:rsidR="00865AAA" w:rsidRPr="00F33ABD">
        <w:rPr>
          <w:sz w:val="22"/>
          <w:szCs w:val="22"/>
          <w:lang w:val="mt-MT" w:eastAsia="en-GB"/>
        </w:rPr>
        <w:t xml:space="preserve"> fi stat fiss</w:t>
      </w:r>
      <w:r w:rsidR="00CA5BDD" w:rsidRPr="00F33ABD">
        <w:rPr>
          <w:sz w:val="22"/>
          <w:szCs w:val="22"/>
          <w:lang w:val="mt-MT" w:eastAsia="en-GB"/>
        </w:rPr>
        <w:t>.</w:t>
      </w:r>
      <w:r w:rsidR="00F11705" w:rsidRPr="00F33ABD">
        <w:rPr>
          <w:sz w:val="22"/>
          <w:szCs w:val="22"/>
          <w:lang w:val="mt-MT" w:eastAsia="en-GB"/>
        </w:rPr>
        <w:t xml:space="preserve"> Kawtela hija rakkomandata b’użu </w:t>
      </w:r>
      <w:r w:rsidR="00907CF3" w:rsidRPr="00F33ABD">
        <w:rPr>
          <w:sz w:val="22"/>
          <w:szCs w:val="22"/>
          <w:lang w:val="mt-MT" w:eastAsia="en-GB"/>
        </w:rPr>
        <w:t>fl-istess waqt ta’</w:t>
      </w:r>
      <w:r w:rsidR="00F11705" w:rsidRPr="00F33ABD">
        <w:rPr>
          <w:sz w:val="22"/>
          <w:szCs w:val="22"/>
          <w:lang w:val="mt-MT" w:eastAsia="en-GB"/>
        </w:rPr>
        <w:t xml:space="preserve"> inibituri tal-pompa tal-protoni, għax l-esponiment għal ceritinib jista’ jitnaqqas. M’hemm l-ebda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="00F11705" w:rsidRPr="00F33ABD">
        <w:rPr>
          <w:sz w:val="22"/>
          <w:szCs w:val="22"/>
          <w:lang w:val="mt-MT" w:eastAsia="en-GB"/>
        </w:rPr>
        <w:t xml:space="preserve">dwar l-użu </w:t>
      </w:r>
      <w:r w:rsidR="00907CF3" w:rsidRPr="00F33ABD">
        <w:rPr>
          <w:sz w:val="22"/>
          <w:szCs w:val="22"/>
          <w:lang w:val="mt-MT" w:eastAsia="en-GB"/>
        </w:rPr>
        <w:t xml:space="preserve">fl-istess waqt ta’ </w:t>
      </w:r>
      <w:r w:rsidR="00F11705" w:rsidRPr="00F33ABD">
        <w:rPr>
          <w:sz w:val="22"/>
          <w:szCs w:val="22"/>
          <w:lang w:val="mt-MT" w:eastAsia="en-GB"/>
        </w:rPr>
        <w:t>imblokkaturi H</w:t>
      </w:r>
      <w:r w:rsidR="00F11705" w:rsidRPr="00F33ABD">
        <w:rPr>
          <w:sz w:val="22"/>
          <w:szCs w:val="22"/>
          <w:vertAlign w:val="subscript"/>
          <w:lang w:val="mt-MT" w:eastAsia="en-GB"/>
        </w:rPr>
        <w:t>2</w:t>
      </w:r>
      <w:r w:rsidR="00F11705" w:rsidRPr="00F33ABD">
        <w:rPr>
          <w:sz w:val="22"/>
          <w:szCs w:val="22"/>
          <w:lang w:val="mt-MT" w:eastAsia="en-GB"/>
        </w:rPr>
        <w:t xml:space="preserve"> jew antaċidi. Madankollu, ir-riskju ta’ tnaqqis klinikament rilevanti fil-bijodisponibilità ta’ ceritinib possibbilment </w:t>
      </w:r>
      <w:r w:rsidR="00907CF3" w:rsidRPr="00F33ABD">
        <w:rPr>
          <w:sz w:val="22"/>
          <w:szCs w:val="22"/>
          <w:lang w:val="mt-MT" w:eastAsia="en-GB"/>
        </w:rPr>
        <w:t>huw</w:t>
      </w:r>
      <w:r w:rsidR="00F11705" w:rsidRPr="00F33ABD">
        <w:rPr>
          <w:sz w:val="22"/>
          <w:szCs w:val="22"/>
          <w:lang w:val="mt-MT" w:eastAsia="en-GB"/>
        </w:rPr>
        <w:t xml:space="preserve">a aktar baxx b’użu </w:t>
      </w:r>
      <w:r w:rsidR="00907CF3" w:rsidRPr="00F33ABD">
        <w:rPr>
          <w:sz w:val="22"/>
          <w:szCs w:val="22"/>
          <w:lang w:val="mt-MT" w:eastAsia="en-GB"/>
        </w:rPr>
        <w:t>fl-istess</w:t>
      </w:r>
      <w:r w:rsidR="00907CF3" w:rsidRPr="004153F3">
        <w:rPr>
          <w:sz w:val="22"/>
          <w:szCs w:val="22"/>
          <w:lang w:val="mt-MT" w:eastAsia="en-GB"/>
        </w:rPr>
        <w:t xml:space="preserve"> waqt t</w:t>
      </w:r>
      <w:r w:rsidR="00F11705" w:rsidRPr="004153F3">
        <w:rPr>
          <w:sz w:val="22"/>
          <w:szCs w:val="22"/>
          <w:lang w:val="mt-MT" w:eastAsia="en-GB"/>
        </w:rPr>
        <w:t>a’ imblokkaturi H</w:t>
      </w:r>
      <w:r w:rsidR="00F11705" w:rsidRPr="004153F3">
        <w:rPr>
          <w:sz w:val="22"/>
          <w:szCs w:val="22"/>
          <w:vertAlign w:val="subscript"/>
          <w:lang w:val="mt-MT" w:eastAsia="en-GB"/>
        </w:rPr>
        <w:t>2</w:t>
      </w:r>
      <w:r w:rsidR="00F11705" w:rsidRPr="004153F3">
        <w:rPr>
          <w:sz w:val="22"/>
          <w:szCs w:val="22"/>
          <w:lang w:val="mt-MT" w:eastAsia="en-GB"/>
        </w:rPr>
        <w:t xml:space="preserve"> jekk </w:t>
      </w:r>
      <w:r w:rsidR="00907CF3" w:rsidRPr="004153F3">
        <w:rPr>
          <w:sz w:val="22"/>
          <w:szCs w:val="22"/>
          <w:lang w:val="mt-MT" w:eastAsia="en-GB"/>
        </w:rPr>
        <w:t xml:space="preserve">dawn </w:t>
      </w:r>
      <w:r w:rsidR="00F11705" w:rsidRPr="004153F3">
        <w:rPr>
          <w:sz w:val="22"/>
          <w:szCs w:val="22"/>
          <w:lang w:val="mt-MT" w:eastAsia="en-GB"/>
        </w:rPr>
        <w:t xml:space="preserve">jingħataw 10 sigħat qabel jew sagħtejn wara d-doża </w:t>
      </w:r>
      <w:r w:rsidR="00644081" w:rsidRPr="004153F3">
        <w:rPr>
          <w:sz w:val="22"/>
          <w:szCs w:val="22"/>
          <w:lang w:val="mt-MT" w:eastAsia="en-GB"/>
        </w:rPr>
        <w:t>ta’ ceritinib, u ma’</w:t>
      </w:r>
      <w:r w:rsidR="00F11705" w:rsidRPr="004153F3">
        <w:rPr>
          <w:sz w:val="22"/>
          <w:szCs w:val="22"/>
          <w:lang w:val="mt-MT" w:eastAsia="en-GB"/>
        </w:rPr>
        <w:t xml:space="preserve"> antaċidi jekk dawn </w:t>
      </w:r>
      <w:r w:rsidR="00644081" w:rsidRPr="004153F3">
        <w:rPr>
          <w:sz w:val="22"/>
          <w:szCs w:val="22"/>
          <w:lang w:val="mt-MT" w:eastAsia="en-GB"/>
        </w:rPr>
        <w:t>jingħataw</w:t>
      </w:r>
      <w:r w:rsidR="00F11705" w:rsidRPr="004153F3">
        <w:rPr>
          <w:sz w:val="22"/>
          <w:szCs w:val="22"/>
          <w:lang w:val="mt-MT" w:eastAsia="en-GB"/>
        </w:rPr>
        <w:t xml:space="preserve"> </w:t>
      </w:r>
      <w:r w:rsidR="00644081" w:rsidRPr="004153F3">
        <w:rPr>
          <w:sz w:val="22"/>
          <w:szCs w:val="22"/>
          <w:lang w:val="mt-MT" w:eastAsia="en-GB"/>
        </w:rPr>
        <w:t xml:space="preserve">sagħtejn </w:t>
      </w:r>
      <w:r w:rsidR="00F11705" w:rsidRPr="004153F3">
        <w:rPr>
          <w:sz w:val="22"/>
          <w:szCs w:val="22"/>
          <w:lang w:val="mt-MT" w:eastAsia="en-GB"/>
        </w:rPr>
        <w:t xml:space="preserve">qabel jew </w:t>
      </w:r>
      <w:r w:rsidR="00644081" w:rsidRPr="004153F3">
        <w:rPr>
          <w:sz w:val="22"/>
          <w:szCs w:val="22"/>
          <w:lang w:val="mt-MT" w:eastAsia="en-GB"/>
        </w:rPr>
        <w:t xml:space="preserve">sagħtejn </w:t>
      </w:r>
      <w:r w:rsidR="00F11705" w:rsidRPr="004153F3">
        <w:rPr>
          <w:sz w:val="22"/>
          <w:szCs w:val="22"/>
          <w:lang w:val="mt-MT" w:eastAsia="en-GB"/>
        </w:rPr>
        <w:t xml:space="preserve">wara d-doża </w:t>
      </w:r>
      <w:r w:rsidR="00644081" w:rsidRPr="004153F3">
        <w:rPr>
          <w:sz w:val="22"/>
          <w:szCs w:val="22"/>
          <w:lang w:val="mt-MT" w:eastAsia="en-GB"/>
        </w:rPr>
        <w:t xml:space="preserve">ta’ </w:t>
      </w:r>
      <w:r w:rsidR="00F11705" w:rsidRPr="004153F3">
        <w:rPr>
          <w:sz w:val="22"/>
          <w:szCs w:val="22"/>
          <w:lang w:val="mt-MT" w:eastAsia="en-GB"/>
        </w:rPr>
        <w:t>ceritinib.</w:t>
      </w:r>
    </w:p>
    <w:p w14:paraId="431538A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02B62C5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lastRenderedPageBreak/>
        <w:t>Aġenti li l-konċentrazzjonijiet tagħhom tal-plażma jistgħu jinbidlu b’ceritinib</w:t>
      </w:r>
    </w:p>
    <w:p w14:paraId="3B78DBF6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69B2F48" w14:textId="77777777" w:rsidR="0051715F" w:rsidRPr="004153F3" w:rsidRDefault="0051715F" w:rsidP="000312CC">
      <w:pPr>
        <w:keepNext/>
        <w:rPr>
          <w:i/>
          <w:sz w:val="22"/>
          <w:szCs w:val="22"/>
          <w:u w:val="single"/>
          <w:lang w:val="mt-MT" w:eastAsia="en-GB"/>
        </w:rPr>
      </w:pPr>
      <w:r w:rsidRPr="004153F3">
        <w:rPr>
          <w:i/>
          <w:sz w:val="22"/>
          <w:szCs w:val="22"/>
          <w:u w:val="single"/>
          <w:lang w:val="mt-MT" w:eastAsia="en-GB"/>
        </w:rPr>
        <w:t xml:space="preserve">Sottostrati ta’ </w:t>
      </w:r>
      <w:r w:rsidRPr="004153F3">
        <w:rPr>
          <w:i/>
          <w:sz w:val="22"/>
          <w:szCs w:val="22"/>
          <w:u w:val="single"/>
          <w:lang w:val="mt-MT"/>
        </w:rPr>
        <w:t>CYP3A u CYP2C9</w:t>
      </w:r>
    </w:p>
    <w:p w14:paraId="2A719880" w14:textId="53BEEF1B" w:rsidR="007E58EE" w:rsidRPr="004153F3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4153F3">
        <w:rPr>
          <w:sz w:val="22"/>
          <w:szCs w:val="22"/>
          <w:lang w:val="mt-MT" w:eastAsia="en-GB"/>
        </w:rPr>
        <w:t>, ceritinib jinibixxi b’mod kompetittiv il-metaboliżmu tas-sottostrat ta’ CYP3A, midazolam, u ta’ sottostrat ta’ CYP2C9, diclofenac. Kienet osservata wkoll l-inibizzjoni ta’ CYP3A dipendenti fuq il-ħin.</w:t>
      </w:r>
    </w:p>
    <w:p w14:paraId="62F43AF1" w14:textId="77777777" w:rsidR="007E58EE" w:rsidRPr="004153F3" w:rsidRDefault="007E58EE" w:rsidP="000312CC">
      <w:pPr>
        <w:rPr>
          <w:sz w:val="22"/>
          <w:szCs w:val="22"/>
          <w:lang w:val="mt-MT" w:eastAsia="en-GB"/>
        </w:rPr>
      </w:pPr>
    </w:p>
    <w:p w14:paraId="4E862497" w14:textId="77777777" w:rsidR="006353DB" w:rsidRPr="004153F3" w:rsidRDefault="007E58EE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Ceritinib ġie kklassifikat </w:t>
      </w:r>
      <w:r w:rsidRPr="004153F3">
        <w:rPr>
          <w:i/>
          <w:sz w:val="22"/>
          <w:szCs w:val="22"/>
          <w:lang w:val="mt-MT" w:eastAsia="en-GB"/>
        </w:rPr>
        <w:t xml:space="preserve">in vivo </w:t>
      </w:r>
      <w:r w:rsidRPr="004153F3">
        <w:rPr>
          <w:sz w:val="22"/>
          <w:szCs w:val="22"/>
          <w:lang w:val="mt-MT" w:eastAsia="en-GB"/>
        </w:rPr>
        <w:t>bħala inibitur qawwi ta’ CYP3A4 u għandu l-potenzjal li jinteraġixxi ma’ prodotti mediċinali li huma mmetabolizzati b’CYP3A, li jista’ jwassal biex jogħlew il-konċentrazzjonijiet tas-serum tal-prodott l-ieħor. L-għoti flimkien ta’ doża waħda ta’ midazolam (sottostrat sensittiv ta’ CYP3A) wara 3 ġimgħat ta’ dożi ta’ ceritinib f’pazjenti (750 mg kuljum fi stat sajjem) żied l-</w:t>
      </w:r>
      <w:r w:rsidRPr="004153F3">
        <w:rPr>
          <w:sz w:val="22"/>
          <w:lang w:val="mt-MT"/>
        </w:rPr>
        <w:t>AUC</w:t>
      </w:r>
      <w:r w:rsidRPr="004153F3">
        <w:rPr>
          <w:sz w:val="22"/>
          <w:vertAlign w:val="subscript"/>
          <w:lang w:val="mt-MT"/>
        </w:rPr>
        <w:t xml:space="preserve">inf </w:t>
      </w:r>
      <w:r w:rsidRPr="004153F3">
        <w:rPr>
          <w:sz w:val="22"/>
          <w:lang w:val="mt-MT"/>
        </w:rPr>
        <w:t xml:space="preserve">(90% CI) </w:t>
      </w:r>
      <w:r w:rsidRPr="004153F3">
        <w:rPr>
          <w:sz w:val="22"/>
          <w:szCs w:val="22"/>
          <w:lang w:val="mt-MT" w:eastAsia="en-GB"/>
        </w:rPr>
        <w:t>ta</w:t>
      </w:r>
      <w:r w:rsidR="004B2190" w:rsidRPr="004153F3">
        <w:rPr>
          <w:sz w:val="22"/>
          <w:szCs w:val="22"/>
          <w:lang w:val="mt-MT" w:eastAsia="en-GB"/>
        </w:rPr>
        <w:t>l-midazolam</w:t>
      </w:r>
      <w:r w:rsidRPr="004153F3">
        <w:rPr>
          <w:sz w:val="22"/>
          <w:szCs w:val="22"/>
          <w:lang w:val="mt-MT" w:eastAsia="en-GB"/>
        </w:rPr>
        <w:t xml:space="preserve"> b’5</w:t>
      </w:r>
      <w:r w:rsidR="004B2190" w:rsidRPr="004153F3">
        <w:rPr>
          <w:sz w:val="22"/>
          <w:szCs w:val="22"/>
          <w:lang w:val="mt-MT" w:eastAsia="en-GB"/>
        </w:rPr>
        <w:t>.</w:t>
      </w:r>
      <w:r w:rsidRPr="004153F3">
        <w:rPr>
          <w:sz w:val="22"/>
          <w:szCs w:val="22"/>
          <w:lang w:val="mt-MT" w:eastAsia="en-GB"/>
        </w:rPr>
        <w:t>4</w:t>
      </w:r>
      <w:r w:rsidR="004B2190" w:rsidRPr="004153F3">
        <w:rPr>
          <w:sz w:val="22"/>
          <w:szCs w:val="22"/>
          <w:lang w:val="mt-MT" w:eastAsia="en-GB"/>
        </w:rPr>
        <w:t> drabi</w:t>
      </w:r>
      <w:r w:rsidRPr="004153F3">
        <w:rPr>
          <w:sz w:val="22"/>
          <w:szCs w:val="22"/>
          <w:lang w:val="mt-MT" w:eastAsia="en-GB"/>
        </w:rPr>
        <w:t xml:space="preserve"> (</w:t>
      </w:r>
      <w:r w:rsidR="004B2190" w:rsidRPr="004153F3">
        <w:rPr>
          <w:sz w:val="22"/>
          <w:szCs w:val="22"/>
          <w:lang w:val="mt-MT" w:eastAsia="en-GB"/>
        </w:rPr>
        <w:t>4.6, 6.3)</w:t>
      </w:r>
      <w:r w:rsidRPr="004153F3">
        <w:rPr>
          <w:sz w:val="22"/>
          <w:szCs w:val="22"/>
          <w:lang w:val="mt-MT" w:eastAsia="en-GB"/>
        </w:rPr>
        <w:t xml:space="preserve"> imqabbel ma</w:t>
      </w:r>
      <w:r w:rsidR="004B2190" w:rsidRPr="004153F3">
        <w:rPr>
          <w:sz w:val="22"/>
          <w:szCs w:val="22"/>
          <w:lang w:val="mt-MT" w:eastAsia="en-GB"/>
        </w:rPr>
        <w:t xml:space="preserve">’ midazolam </w:t>
      </w:r>
      <w:r w:rsidRPr="004153F3">
        <w:rPr>
          <w:sz w:val="22"/>
          <w:szCs w:val="22"/>
          <w:lang w:val="mt-MT" w:eastAsia="en-GB"/>
        </w:rPr>
        <w:t>waħd</w:t>
      </w:r>
      <w:r w:rsidR="004B2190" w:rsidRPr="004153F3">
        <w:rPr>
          <w:sz w:val="22"/>
          <w:szCs w:val="22"/>
          <w:lang w:val="mt-MT" w:eastAsia="en-GB"/>
        </w:rPr>
        <w:t>u</w:t>
      </w:r>
      <w:r w:rsidRPr="004153F3">
        <w:rPr>
          <w:sz w:val="22"/>
          <w:szCs w:val="22"/>
          <w:lang w:val="mt-MT" w:eastAsia="en-GB"/>
        </w:rPr>
        <w:t>.</w:t>
      </w:r>
      <w:r w:rsidR="00596AFD" w:rsidRPr="004153F3">
        <w:rPr>
          <w:sz w:val="22"/>
          <w:szCs w:val="22"/>
          <w:lang w:val="mt-MT" w:eastAsia="en-GB"/>
        </w:rPr>
        <w:t xml:space="preserve"> </w:t>
      </w:r>
      <w:r w:rsidR="00CA5BDD" w:rsidRPr="004153F3">
        <w:rPr>
          <w:sz w:val="22"/>
          <w:szCs w:val="22"/>
          <w:lang w:val="mt-MT" w:eastAsia="en-GB"/>
        </w:rPr>
        <w:t xml:space="preserve">L-għoti flimkien ta’ ceritinib </w:t>
      </w:r>
      <w:r w:rsidR="004B2190" w:rsidRPr="004153F3">
        <w:rPr>
          <w:sz w:val="22"/>
          <w:szCs w:val="22"/>
          <w:lang w:val="mt-MT" w:eastAsia="en-GB"/>
        </w:rPr>
        <w:t xml:space="preserve">ma’ sottostrati mmetabolizzati primarjament b’CYP3A jew </w:t>
      </w:r>
      <w:r w:rsidR="00CA5BDD" w:rsidRPr="004153F3">
        <w:rPr>
          <w:sz w:val="22"/>
          <w:szCs w:val="22"/>
          <w:lang w:val="mt-MT" w:eastAsia="en-GB"/>
        </w:rPr>
        <w:t xml:space="preserve">ma’ sottostrati ta’ CYP3A magħrufa li għandhom indiċijiet terapewtiċi dojoq (eż. </w:t>
      </w:r>
      <w:r w:rsidR="004B2190" w:rsidRPr="004153F3">
        <w:rPr>
          <w:sz w:val="22"/>
          <w:szCs w:val="22"/>
          <w:lang w:val="mt-MT" w:eastAsia="en-GB"/>
        </w:rPr>
        <w:t>alfuzosin, amiodarone</w:t>
      </w:r>
      <w:r w:rsidR="00CA5BDD" w:rsidRPr="004153F3">
        <w:rPr>
          <w:sz w:val="22"/>
          <w:szCs w:val="22"/>
          <w:lang w:val="mt-MT" w:eastAsia="en-GB"/>
        </w:rPr>
        <w:t xml:space="preserve">, cisapride, ciclosporin, </w:t>
      </w:r>
      <w:r w:rsidR="004B2190" w:rsidRPr="004153F3">
        <w:rPr>
          <w:sz w:val="22"/>
          <w:szCs w:val="22"/>
          <w:lang w:val="mt-MT" w:eastAsia="en-GB"/>
        </w:rPr>
        <w:t xml:space="preserve">dihydroergotamine, </w:t>
      </w:r>
      <w:r w:rsidR="00CA5BDD" w:rsidRPr="004153F3">
        <w:rPr>
          <w:sz w:val="22"/>
          <w:szCs w:val="22"/>
          <w:lang w:val="mt-MT" w:eastAsia="en-GB"/>
        </w:rPr>
        <w:t xml:space="preserve">ergotamine, fentanyl, pimozide, </w:t>
      </w:r>
      <w:r w:rsidR="004B2190" w:rsidRPr="004153F3">
        <w:rPr>
          <w:sz w:val="22"/>
          <w:szCs w:val="22"/>
          <w:lang w:val="mt-MT" w:eastAsia="en-GB"/>
        </w:rPr>
        <w:t xml:space="preserve">quetiapine, </w:t>
      </w:r>
      <w:r w:rsidR="00CA5BDD" w:rsidRPr="004153F3">
        <w:rPr>
          <w:sz w:val="22"/>
          <w:szCs w:val="22"/>
          <w:lang w:val="mt-MT" w:eastAsia="en-GB"/>
        </w:rPr>
        <w:t>quinidine,</w:t>
      </w:r>
      <w:r w:rsidR="004B2190" w:rsidRPr="004153F3">
        <w:rPr>
          <w:sz w:val="22"/>
          <w:szCs w:val="22"/>
          <w:lang w:val="mt-MT" w:eastAsia="en-GB"/>
        </w:rPr>
        <w:t xml:space="preserve"> lovastatin, simvastatin, sildenafil, midazolam, triazolam,</w:t>
      </w:r>
      <w:r w:rsidR="00CA5BDD" w:rsidRPr="004153F3">
        <w:rPr>
          <w:sz w:val="22"/>
          <w:szCs w:val="22"/>
          <w:lang w:val="mt-MT" w:eastAsia="en-GB"/>
        </w:rPr>
        <w:t xml:space="preserve"> tacrolimus, alfentanil u sirolimus) </w:t>
      </w:r>
      <w:r w:rsidR="007577DF" w:rsidRPr="004153F3">
        <w:rPr>
          <w:sz w:val="22"/>
          <w:szCs w:val="22"/>
          <w:lang w:val="mt-MT"/>
        </w:rPr>
        <w:t xml:space="preserve">għandhom ikunu evitati u </w:t>
      </w:r>
      <w:r w:rsidR="00BC347C" w:rsidRPr="004153F3">
        <w:rPr>
          <w:sz w:val="22"/>
          <w:szCs w:val="22"/>
          <w:lang w:val="mt-MT"/>
        </w:rPr>
        <w:t xml:space="preserve">jekk jista’ jkun </w:t>
      </w:r>
      <w:r w:rsidR="007577DF" w:rsidRPr="004153F3">
        <w:rPr>
          <w:sz w:val="22"/>
          <w:szCs w:val="22"/>
          <w:lang w:val="mt-MT"/>
        </w:rPr>
        <w:t>għandhom jintużaw prodotti mediċinali alternattivi li huma anqas sensittivi għall-inibizzjoni ta’ CYP3A4. Jekk dan ma jistax iseħħ, wieħed għandu jikkunsidra tnaqqis tad-doża f’każ ta’ prodotti mediċinali mogħtija flimkien li huma sottostrati ta’ CYP3A b’indiċijiet terapewtiċi dojoq.</w:t>
      </w:r>
    </w:p>
    <w:p w14:paraId="0B36840F" w14:textId="77777777" w:rsidR="006353DB" w:rsidRPr="004153F3" w:rsidRDefault="006353DB" w:rsidP="000312CC">
      <w:pPr>
        <w:rPr>
          <w:sz w:val="22"/>
          <w:szCs w:val="22"/>
          <w:lang w:val="mt-MT" w:eastAsia="en-GB"/>
        </w:rPr>
      </w:pPr>
    </w:p>
    <w:p w14:paraId="4574E6B3" w14:textId="77777777" w:rsidR="00CA5BDD" w:rsidRPr="004153F3" w:rsidRDefault="006353DB" w:rsidP="000312CC">
      <w:pPr>
        <w:rPr>
          <w:sz w:val="20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Ceritinib ġie kklassifikat </w:t>
      </w:r>
      <w:r w:rsidRPr="004153F3">
        <w:rPr>
          <w:i/>
          <w:sz w:val="22"/>
          <w:szCs w:val="22"/>
          <w:lang w:val="mt-MT" w:eastAsia="en-GB"/>
        </w:rPr>
        <w:t xml:space="preserve">in vivo </w:t>
      </w:r>
      <w:r w:rsidRPr="004153F3">
        <w:rPr>
          <w:sz w:val="22"/>
          <w:szCs w:val="22"/>
          <w:lang w:val="mt-MT" w:eastAsia="en-GB"/>
        </w:rPr>
        <w:t>bħala inibitur dgħajjef ta’ CYP2C9. L-għoti flimkien ta’ doża waħda ta’ warfarina (sottostrat ta’ CYP2C9) wara 3 ġimgħat ta’ dożi ta’ ceritinib f’pazjenti (750 mg kuljum fi stat sajjem) żied l-</w:t>
      </w:r>
      <w:r w:rsidRPr="004153F3">
        <w:rPr>
          <w:sz w:val="22"/>
          <w:lang w:val="mt-MT"/>
        </w:rPr>
        <w:t>AUC</w:t>
      </w:r>
      <w:r w:rsidRPr="004153F3">
        <w:rPr>
          <w:sz w:val="22"/>
          <w:vertAlign w:val="subscript"/>
          <w:lang w:val="mt-MT"/>
        </w:rPr>
        <w:t xml:space="preserve">inf </w:t>
      </w:r>
      <w:r w:rsidRPr="004153F3">
        <w:rPr>
          <w:sz w:val="22"/>
          <w:lang w:val="mt-MT"/>
        </w:rPr>
        <w:t xml:space="preserve">(90% CI) </w:t>
      </w:r>
      <w:r w:rsidRPr="004153F3">
        <w:rPr>
          <w:sz w:val="22"/>
          <w:szCs w:val="22"/>
          <w:lang w:val="mt-MT" w:eastAsia="en-GB"/>
        </w:rPr>
        <w:t>tal-warafarina-S b’54% (36%, 75%) imqabbel mal-warfarina waħidha. L-għoti flimkien ta’ ceritinib ma’ sottostrati mmetabolizzati primarjament b’CYP2C9 jew b</w:t>
      </w:r>
      <w:r w:rsidR="00CA5BDD" w:rsidRPr="004153F3">
        <w:rPr>
          <w:sz w:val="22"/>
          <w:szCs w:val="22"/>
          <w:lang w:val="mt-MT" w:eastAsia="en-GB"/>
        </w:rPr>
        <w:t>’ sottostrati ta’ CYP2C9 magħrufa li għandhom indiċijiet terapewtiċi dojoq (eż. phenytoin u warfarina) għandhom jiġu evitati.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Jekk dan ma jistax iseħħ, wieħed għandu jikkunsidra tnaqqis tad-doża f’każ ta’ prodotti mediċinali mogħtija flimkien li huma sottostrati ta’ CYP2C9 b’indiċijiet terapewtiċi dojoq. Wieħed jista’ jikkunsidra li jżid il-frekwenza tal-monitoraġġ tal-proporzjon normalizzat internazzjonali (INR) jekk ma tistax tevita li jingħata flimkien mal-warfarina</w:t>
      </w:r>
      <w:r w:rsidR="00596AFD" w:rsidRPr="004153F3">
        <w:rPr>
          <w:sz w:val="22"/>
          <w:szCs w:val="22"/>
          <w:lang w:val="mt-MT"/>
        </w:rPr>
        <w:t>.</w:t>
      </w:r>
    </w:p>
    <w:p w14:paraId="30C3442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E1A9849" w14:textId="77777777" w:rsidR="0051715F" w:rsidRPr="004153F3" w:rsidRDefault="0051715F" w:rsidP="000312CC">
      <w:pPr>
        <w:keepNext/>
        <w:rPr>
          <w:i/>
          <w:sz w:val="22"/>
          <w:szCs w:val="22"/>
          <w:u w:val="single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Sottostrati ta’ CYP2A6 u CYP2E1</w:t>
      </w:r>
    </w:p>
    <w:p w14:paraId="6D50F59E" w14:textId="5EE7CA08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4153F3">
        <w:rPr>
          <w:sz w:val="22"/>
          <w:szCs w:val="22"/>
          <w:lang w:val="mt-MT" w:eastAsia="en-GB"/>
        </w:rPr>
        <w:t xml:space="preserve">, ceritinib jinibixxi wkoll lis-CYP2A6 u CYP2E1 f’konċentrazzjonijiet relevanti b’mod kliniku. Għaldaqstant, ceritinib jista’ jkollu l-potenzjal li jgħolli l-konċentrazzjonijiet tal-plażma ta’ prodotti mediċinali mogħtija fl-istess ħin li huma mmetabolizzati b’mod predominanti minn dawn l-enzimi. Wieħed għandu joqgħod attent meta juża flimkien sottostrati ta’ </w:t>
      </w:r>
      <w:r w:rsidRPr="004153F3">
        <w:rPr>
          <w:szCs w:val="22"/>
          <w:lang w:val="mt-MT" w:eastAsia="en-GB"/>
        </w:rPr>
        <w:t xml:space="preserve">CYP2A6 </w:t>
      </w:r>
      <w:r w:rsidRPr="004153F3">
        <w:rPr>
          <w:sz w:val="22"/>
          <w:szCs w:val="22"/>
          <w:lang w:val="mt-MT" w:eastAsia="en-GB"/>
        </w:rPr>
        <w:t>u CYP2E1 u għandu jkun hemm monitoraġġ għaqli tal-ADRs.</w:t>
      </w:r>
    </w:p>
    <w:p w14:paraId="55EBAB1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D0F01B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Ma jistax jiġi eskluż kompletament riskju għal induzzjoni ta’ enzimi oħrajn irregolati minn PXR minbarra CYP3A4. L-effettività tal-għoti flimkien ta’ kontraċettivi orali tista’ titnaqqas.</w:t>
      </w:r>
    </w:p>
    <w:p w14:paraId="53C0E4E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A1B3B14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Aġenti li huma sottostrati ta’ trasportaturi</w:t>
      </w:r>
    </w:p>
    <w:p w14:paraId="71B64614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78AB68F8" w14:textId="5EC10BD8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, ceritinib ma jinibixxix it-trasportatur tal-effluss apikali MRP2, it-trasportaturi ta’ adozzjoni epatika OATP1B1 jew OATP1B3, it-trasportaturi ta’ adozzjoni tal-anjoni organiku renali OAT1 u OAT3, jew it-trasportaturi ta’ adozzjoni tal-kazzjoni organika OCT1 jew OCT2 f’konċentrazzjonijiet relevanti b’mod kliniku. Għaldaqstant, interazzjonijiet kliniċi bejn mediċina u oħra bħala riżultat ta’ inibizzjoni tas-sottostrati permezz ta’ ceritinib għal dawn it-trasportaturi diffiċli li jseħħu. 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>, ceritinib huwa previst li jinibixxi P-gp u BCRP intestinali f’konċentrazzjonijiet klinikament rilevanti. Għalhekk, ceritinib jista’ jkollu l-potenzjal li jgħolli l-konċentrazzjonijiet tal-plażma ta’ prodotti mediċinali mogħtija fl-istess ħin li jiġu ttrasportati permezz ta’ dawn il-proteini. Wieħed għandu joqgħod attent meta juża flimkien sottostrati ta’ BCRP (eż.</w:t>
      </w:r>
      <w:r w:rsidRPr="004153F3">
        <w:rPr>
          <w:sz w:val="22"/>
          <w:szCs w:val="22"/>
          <w:lang w:val="mt-MT" w:eastAsia="en-GB"/>
        </w:rPr>
        <w:t xml:space="preserve"> rosuvastatin, topotecan, sulfasalazine) u sottostrati ta’ P</w:t>
      </w:r>
      <w:r w:rsidRPr="004153F3">
        <w:rPr>
          <w:sz w:val="22"/>
          <w:szCs w:val="22"/>
          <w:lang w:val="mt-MT" w:eastAsia="en-GB"/>
        </w:rPr>
        <w:noBreakHyphen/>
        <w:t>gp (digoxin, dabigatran, colchicine, pravastatin) u għandu jkun hemm monitoraġġ għaqli tal-ADRs.</w:t>
      </w:r>
    </w:p>
    <w:p w14:paraId="62E6EE1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049269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lastRenderedPageBreak/>
        <w:t>Interazzjonijiet farmakodinamiċi</w:t>
      </w:r>
    </w:p>
    <w:p w14:paraId="215A9C8B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C34359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Waqt studji kliniċi, it-titwil tal-QT kien osservat b’ceritinib. Għaldaqstant, ceritinib għandu jintuża b’kawtela f’pazjenti li għandhom jew jistgħu jiżviluppaw titwil tal-intervall tal-QT, inkluż dawk il-pazjenti li jieħdu prodotti mediċinali antiarritmiċi tal-klassi I (eż. quinidine, procainamide, disopyramide) jew tal-klassi III (eż. amiodarone, sotalol, dofetilide, ibutilide) jew prodotti mediċinali oħrajn li jistgħu jwasslu għal titwil tal-QT bħalma huma domperidone, droperidol, chloroquine, halofantrine, clarithromycin, haloperidol, methadone, cisapride u moxifloxacin. Il-monitoraġġ tal-intervall tal-QT jiġi indikat f’każ ta’ kombinazzjonijiet ta’ dawn il-prodotti mediċinali (ara sezzjonijiet 4.2 u 4.4).</w:t>
      </w:r>
    </w:p>
    <w:p w14:paraId="69F9E64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30449F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Interazzjonijiet ma’ ikel/xorb</w:t>
      </w:r>
    </w:p>
    <w:p w14:paraId="4696ABED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D4E6E1A" w14:textId="360B45BE" w:rsidR="008D132B" w:rsidRPr="004153F3" w:rsidRDefault="0092630B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 xml:space="preserve">Ceritinib </w:t>
      </w:r>
      <w:r w:rsidR="0051715F" w:rsidRPr="004153F3">
        <w:rPr>
          <w:sz w:val="22"/>
          <w:szCs w:val="22"/>
          <w:lang w:val="mt-MT" w:eastAsia="en-GB"/>
        </w:rPr>
        <w:t xml:space="preserve">għandu jittieħed mal-ikel. </w:t>
      </w:r>
      <w:r w:rsidR="00CA5BDD" w:rsidRPr="004153F3">
        <w:rPr>
          <w:sz w:val="22"/>
          <w:szCs w:val="22"/>
          <w:lang w:val="mt-MT" w:eastAsia="en-GB"/>
        </w:rPr>
        <w:t>Il-bijodisponibbiltà ta’ ceritinib tiżdied fil-preżenza ta’ ikel</w:t>
      </w:r>
      <w:r w:rsidR="008D132B" w:rsidRPr="004153F3">
        <w:rPr>
          <w:sz w:val="22"/>
          <w:szCs w:val="22"/>
          <w:lang w:val="mt-MT" w:eastAsia="en-GB"/>
        </w:rPr>
        <w:t>.</w:t>
      </w:r>
    </w:p>
    <w:p w14:paraId="64E2AE77" w14:textId="77777777" w:rsidR="008D132B" w:rsidRPr="004153F3" w:rsidRDefault="008D132B" w:rsidP="000312CC">
      <w:pPr>
        <w:rPr>
          <w:sz w:val="22"/>
          <w:szCs w:val="22"/>
          <w:lang w:val="mt-MT" w:eastAsia="en-GB"/>
        </w:rPr>
      </w:pPr>
    </w:p>
    <w:p w14:paraId="674BEEF5" w14:textId="57C7DFB7" w:rsidR="00CA5BDD" w:rsidRPr="004153F3" w:rsidRDefault="008D132B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Għal pazjenti li jiżviluppaw kondizzjoni medika fl-istess waqt u ma jistgħux jieħdu </w:t>
      </w:r>
      <w:r w:rsidR="005D3C39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mal-ikel, </w:t>
      </w:r>
      <w:r w:rsidR="007415C8" w:rsidRPr="004153F3">
        <w:rPr>
          <w:sz w:val="22"/>
          <w:szCs w:val="22"/>
          <w:lang w:val="mt-MT"/>
        </w:rPr>
        <w:t xml:space="preserve">ceritinib </w:t>
      </w:r>
      <w:r w:rsidR="00C52844" w:rsidRPr="004153F3">
        <w:rPr>
          <w:sz w:val="22"/>
          <w:szCs w:val="22"/>
          <w:lang w:val="mt-MT" w:eastAsia="en-GB"/>
        </w:rPr>
        <w:t>j</w:t>
      </w:r>
      <w:r w:rsidRPr="004153F3">
        <w:rPr>
          <w:sz w:val="22"/>
          <w:szCs w:val="22"/>
          <w:lang w:val="mt-MT" w:eastAsia="en-GB"/>
        </w:rPr>
        <w:t xml:space="preserve">ista’ </w:t>
      </w:r>
      <w:r w:rsidR="00C52844" w:rsidRPr="004153F3">
        <w:rPr>
          <w:sz w:val="22"/>
          <w:szCs w:val="22"/>
          <w:lang w:val="mt-MT" w:eastAsia="en-GB"/>
        </w:rPr>
        <w:t>j</w:t>
      </w:r>
      <w:r w:rsidRPr="004153F3">
        <w:rPr>
          <w:sz w:val="22"/>
          <w:szCs w:val="22"/>
          <w:lang w:val="mt-MT" w:eastAsia="en-GB"/>
        </w:rPr>
        <w:t>ittieħed fuq stonku vojt bħala kors alternattiv ta’ trattament kontinwu, li fih m’għandux jittieħed ikel għal mill-inqas sagħtejn qabel u siegħa wara d-doża. Il-pazjenti m’għandhomx jalternaw bejn dożaġġ fi stat sajjem u mal-ikel. Id-doża għandha tiġi aġġustata kif meħtieġ, jiġifieri għal pazjenti ttrattati b’450 mg jew 300 mg mal-ikel, id-doża għandha tiżdied għal 750 mg jew 450 mg meħuda fuq stonku vojt, rispettivament (ara sezzjoni 5.2) u għal pazjenti ttrattati b</w:t>
      </w:r>
      <w:r w:rsidR="00A76B40"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 w:eastAsia="en-GB"/>
        </w:rPr>
        <w:t>150</w:t>
      </w:r>
      <w:r w:rsidR="00A76B40" w:rsidRPr="004153F3">
        <w:rPr>
          <w:sz w:val="22"/>
          <w:szCs w:val="22"/>
          <w:lang w:val="mt-MT" w:eastAsia="en-GB"/>
        </w:rPr>
        <w:t> </w:t>
      </w:r>
      <w:r w:rsidRPr="004153F3">
        <w:rPr>
          <w:sz w:val="22"/>
          <w:szCs w:val="22"/>
          <w:lang w:val="mt-MT" w:eastAsia="en-GB"/>
        </w:rPr>
        <w:t xml:space="preserve">mg </w:t>
      </w:r>
      <w:r w:rsidR="00A76B40" w:rsidRPr="004153F3">
        <w:rPr>
          <w:sz w:val="22"/>
          <w:szCs w:val="22"/>
          <w:lang w:val="mt-MT" w:eastAsia="en-GB"/>
        </w:rPr>
        <w:t>ma</w:t>
      </w:r>
      <w:r w:rsidRPr="004153F3">
        <w:rPr>
          <w:sz w:val="22"/>
          <w:szCs w:val="22"/>
          <w:lang w:val="mt-MT" w:eastAsia="en-GB"/>
        </w:rPr>
        <w:t xml:space="preserve">l-ikel </w:t>
      </w:r>
      <w:r w:rsidR="00A76B40" w:rsidRPr="004153F3">
        <w:rPr>
          <w:sz w:val="22"/>
          <w:szCs w:val="22"/>
          <w:lang w:val="mt-MT" w:eastAsia="en-GB"/>
        </w:rPr>
        <w:t xml:space="preserve">it-trattament </w:t>
      </w:r>
      <w:r w:rsidRPr="004153F3">
        <w:rPr>
          <w:sz w:val="22"/>
          <w:szCs w:val="22"/>
          <w:lang w:val="mt-MT" w:eastAsia="en-GB"/>
        </w:rPr>
        <w:t>għandu jitwaqqaf. Għal aġġustamenti sussegwenti tad-doża u rakkomandazzjonijiet ta</w:t>
      </w:r>
      <w:r w:rsidR="00A76B40" w:rsidRPr="004153F3">
        <w:rPr>
          <w:sz w:val="22"/>
          <w:szCs w:val="22"/>
          <w:lang w:val="mt-MT" w:eastAsia="en-GB"/>
        </w:rPr>
        <w:t>’ mmaniġġjar</w:t>
      </w:r>
      <w:r w:rsidRPr="004153F3">
        <w:rPr>
          <w:sz w:val="22"/>
          <w:szCs w:val="22"/>
          <w:lang w:val="mt-MT" w:eastAsia="en-GB"/>
        </w:rPr>
        <w:t xml:space="preserve"> għall-ADRs, jekk jogħġbok segwi t-tabella</w:t>
      </w:r>
      <w:r w:rsidR="00A76B40" w:rsidRPr="004153F3">
        <w:rPr>
          <w:sz w:val="22"/>
          <w:szCs w:val="22"/>
          <w:lang w:val="mt-MT" w:eastAsia="en-GB"/>
        </w:rPr>
        <w:t> </w:t>
      </w:r>
      <w:r w:rsidRPr="004153F3">
        <w:rPr>
          <w:sz w:val="22"/>
          <w:szCs w:val="22"/>
          <w:lang w:val="mt-MT" w:eastAsia="en-GB"/>
        </w:rPr>
        <w:t>1 (ara sezzjoni</w:t>
      </w:r>
      <w:r w:rsidR="00A76B40" w:rsidRPr="004153F3">
        <w:rPr>
          <w:sz w:val="22"/>
          <w:szCs w:val="22"/>
          <w:lang w:val="mt-MT" w:eastAsia="en-GB"/>
        </w:rPr>
        <w:t> </w:t>
      </w:r>
      <w:r w:rsidRPr="004153F3">
        <w:rPr>
          <w:sz w:val="22"/>
          <w:szCs w:val="22"/>
          <w:lang w:val="mt-MT" w:eastAsia="en-GB"/>
        </w:rPr>
        <w:t>4.2). Id-doża massima permessa f</w:t>
      </w:r>
      <w:r w:rsidR="00A76B40"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 w:eastAsia="en-GB"/>
        </w:rPr>
        <w:t>k</w:t>
      </w:r>
      <w:r w:rsidR="00A76B40" w:rsidRPr="004153F3">
        <w:rPr>
          <w:sz w:val="22"/>
          <w:szCs w:val="22"/>
          <w:lang w:val="mt-MT" w:eastAsia="en-GB"/>
        </w:rPr>
        <w:t>o</w:t>
      </w:r>
      <w:r w:rsidRPr="004153F3">
        <w:rPr>
          <w:sz w:val="22"/>
          <w:szCs w:val="22"/>
          <w:lang w:val="mt-MT" w:eastAsia="en-GB"/>
        </w:rPr>
        <w:t>ndizzjoni ta</w:t>
      </w:r>
      <w:r w:rsidR="00A76B40" w:rsidRPr="004153F3">
        <w:rPr>
          <w:sz w:val="22"/>
          <w:szCs w:val="22"/>
          <w:lang w:val="mt-MT" w:eastAsia="en-GB"/>
        </w:rPr>
        <w:t xml:space="preserve">’ </w:t>
      </w:r>
      <w:r w:rsidRPr="004153F3">
        <w:rPr>
          <w:sz w:val="22"/>
          <w:szCs w:val="22"/>
          <w:lang w:val="mt-MT" w:eastAsia="en-GB"/>
        </w:rPr>
        <w:t>sawm hija ta</w:t>
      </w:r>
      <w:r w:rsidR="00A76B40"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 w:eastAsia="en-GB"/>
        </w:rPr>
        <w:t xml:space="preserve"> 750</w:t>
      </w:r>
      <w:r w:rsidR="00A76B40" w:rsidRPr="004153F3">
        <w:rPr>
          <w:sz w:val="22"/>
          <w:szCs w:val="22"/>
          <w:lang w:val="mt-MT" w:eastAsia="en-GB"/>
        </w:rPr>
        <w:t> </w:t>
      </w:r>
      <w:r w:rsidRPr="004153F3">
        <w:rPr>
          <w:sz w:val="22"/>
          <w:szCs w:val="22"/>
          <w:lang w:val="mt-MT" w:eastAsia="en-GB"/>
        </w:rPr>
        <w:t xml:space="preserve">mg </w:t>
      </w:r>
      <w:r w:rsidR="00CA5BDD" w:rsidRPr="004153F3">
        <w:rPr>
          <w:sz w:val="22"/>
          <w:szCs w:val="22"/>
          <w:lang w:val="mt-MT" w:eastAsia="en-GB"/>
        </w:rPr>
        <w:t>(ara sezzjoni 5.2).</w:t>
      </w:r>
    </w:p>
    <w:p w14:paraId="671B242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7464B9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Il-pazjenti għandhom jingħataw istruzzjonijiet sabiex jevitaw grapefruit jew meraq tal-grapefruit minħabba li dawn jistgħu jinibixxu s-CYP3A fir-rita tal-musrana u jistgħu jżidu l-bijodisponibbiltà ta’ ceritinib.</w:t>
      </w:r>
    </w:p>
    <w:p w14:paraId="7ECE1FB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4A39D1A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4.6</w:t>
      </w:r>
      <w:r w:rsidRPr="004153F3">
        <w:rPr>
          <w:b/>
          <w:sz w:val="22"/>
          <w:szCs w:val="22"/>
          <w:lang w:val="mt-MT" w:eastAsia="en-GB"/>
        </w:rPr>
        <w:tab/>
        <w:t>Fertilità, tqala u treddigħ</w:t>
      </w:r>
    </w:p>
    <w:p w14:paraId="53CEBE65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D6AFB43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Nisa li jistgħu joħorġu tqal</w:t>
      </w:r>
      <w:r w:rsidR="006353DB" w:rsidRPr="004153F3">
        <w:rPr>
          <w:sz w:val="22"/>
          <w:szCs w:val="22"/>
          <w:u w:val="single"/>
          <w:lang w:val="mt-MT" w:eastAsia="en-GB"/>
        </w:rPr>
        <w:t>/Kontraċezzjoni</w:t>
      </w:r>
    </w:p>
    <w:p w14:paraId="4C36199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5281D243" w14:textId="29DE4846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Nisa li jistgħu joħorġu tqal għandhom jingħataw il-parir sabiex jużaw metodu ta’ kontraċezzjoni mill-aktar effettiv waqt li qed jieħdu </w:t>
      </w:r>
      <w:r w:rsidR="004A3889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>u sa 3 xhur wara li jkunu waqqfu t-trattament (ara sezzjoni 4.5).</w:t>
      </w:r>
    </w:p>
    <w:p w14:paraId="596C249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4C47CF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Tqala</w:t>
      </w:r>
    </w:p>
    <w:p w14:paraId="20F9D2FD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B1FF88C" w14:textId="5052E5B3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M’hemmx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jew hemm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limitata dwar l-użu ta’ ceritinib f’nisa tqal.</w:t>
      </w:r>
    </w:p>
    <w:p w14:paraId="048ED50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68F099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Studji f’annimali mhux biżżejjed biex juru xi effetti tossiċi fuq is-sistema riproduttiva (ara sezzjoni 5.3).</w:t>
      </w:r>
    </w:p>
    <w:p w14:paraId="686ED6F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F39B318" w14:textId="4F876245" w:rsidR="00CA5BDD" w:rsidRPr="004153F3" w:rsidRDefault="00366498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 xml:space="preserve">Ceritinib </w:t>
      </w:r>
      <w:r w:rsidR="00CA5BDD" w:rsidRPr="004153F3">
        <w:rPr>
          <w:sz w:val="22"/>
          <w:szCs w:val="22"/>
          <w:lang w:val="mt-MT" w:eastAsia="en-GB"/>
        </w:rPr>
        <w:t>m’għandux jingħata waqt it-tqala ħlief meta jkun hemm bżonn speċifiku tat-trattament b’ceritinib minħabba l-kundizzjoni klinika tal-mara.</w:t>
      </w:r>
    </w:p>
    <w:p w14:paraId="6398991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0365E2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Treddigħ</w:t>
      </w:r>
    </w:p>
    <w:p w14:paraId="70C7B51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87C38E9" w14:textId="77777777" w:rsidR="00CA5BDD" w:rsidRPr="004153F3" w:rsidRDefault="00CA5BDD" w:rsidP="000312CC">
      <w:pPr>
        <w:pStyle w:val="WW-Text"/>
        <w:spacing w:before="0"/>
        <w:jc w:val="left"/>
        <w:rPr>
          <w:rFonts w:eastAsia="Times New 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Mhux magħruf jekk ceritinib/il-metaboliti jiġux eliminati mill-ħalib tas-sider tal-bniedem.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Ir-riskj</w:t>
      </w:r>
      <w:r w:rsidR="000D5D99" w:rsidRPr="004153F3">
        <w:rPr>
          <w:sz w:val="22"/>
          <w:szCs w:val="22"/>
          <w:lang w:val="mt-MT" w:eastAsia="en-GB"/>
        </w:rPr>
        <w:t>i mhumiex limitati għat-trabi tat-twelid.</w:t>
      </w:r>
    </w:p>
    <w:p w14:paraId="10A0039C" w14:textId="77777777" w:rsidR="00CA5BDD" w:rsidRPr="004153F3" w:rsidRDefault="00CA5BDD" w:rsidP="000312CC">
      <w:pPr>
        <w:pStyle w:val="WW-Text"/>
        <w:spacing w:before="0"/>
        <w:jc w:val="left"/>
        <w:rPr>
          <w:rFonts w:eastAsia="Times New Roman"/>
          <w:sz w:val="22"/>
          <w:szCs w:val="22"/>
          <w:lang w:val="mt-MT"/>
        </w:rPr>
      </w:pPr>
    </w:p>
    <w:p w14:paraId="65B73DA7" w14:textId="17D1DDCA" w:rsidR="00CA5BDD" w:rsidRPr="004153F3" w:rsidRDefault="00CA5BDD" w:rsidP="000312CC">
      <w:pPr>
        <w:pStyle w:val="WW-Text"/>
        <w:spacing w:before="0"/>
        <w:jc w:val="left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Għandha tittieħed deċiżjoni jekk il-mara twaqqafx it-treddigħ jew twaqqaf</w:t>
      </w:r>
      <w:r w:rsidR="008018CA" w:rsidRPr="004153F3">
        <w:rPr>
          <w:sz w:val="22"/>
          <w:szCs w:val="22"/>
          <w:lang w:val="mt-MT" w:eastAsia="en-GB"/>
        </w:rPr>
        <w:t>x</w:t>
      </w:r>
      <w:r w:rsidRPr="004153F3">
        <w:rPr>
          <w:sz w:val="22"/>
          <w:szCs w:val="22"/>
          <w:lang w:val="mt-MT" w:eastAsia="en-GB"/>
        </w:rPr>
        <w:t xml:space="preserve"> it-trattament b’</w:t>
      </w:r>
      <w:r w:rsidR="008018CA" w:rsidRPr="004153F3">
        <w:rPr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>, wara li jiġi kkunsidrat il-benefiċċju ta’ treddigħ għat-tarbija u l-benefiċċju tat-trattament għall-mara (ara sezzjoni 5.3).</w:t>
      </w:r>
    </w:p>
    <w:p w14:paraId="41C5228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2CAA6B4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lastRenderedPageBreak/>
        <w:t>Fertilità</w:t>
      </w:r>
    </w:p>
    <w:p w14:paraId="736A256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4A2A9EDD" w14:textId="6936575C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Il-potenzjal għal </w:t>
      </w:r>
      <w:r w:rsidR="0019421C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>li jikkawża infertilità f’pazjenti rġiel u nisa mhijiex magħrufa (ara sezzjoni 5.3).</w:t>
      </w:r>
    </w:p>
    <w:p w14:paraId="601D5D3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18E44D9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4.7</w:t>
      </w:r>
      <w:r w:rsidRPr="004153F3">
        <w:rPr>
          <w:b/>
          <w:sz w:val="22"/>
          <w:szCs w:val="22"/>
          <w:lang w:val="mt-MT" w:eastAsia="en-GB"/>
        </w:rPr>
        <w:tab/>
        <w:t>Effetti fuq il-ħila biex issuq u tħaddem magni</w:t>
      </w:r>
    </w:p>
    <w:p w14:paraId="29F41D5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5154FCB" w14:textId="77777777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Zykadia għandu </w:t>
      </w:r>
      <w:r w:rsidR="005F2417" w:rsidRPr="004153F3">
        <w:rPr>
          <w:sz w:val="22"/>
          <w:szCs w:val="22"/>
          <w:lang w:val="mt-MT" w:eastAsia="en-GB"/>
        </w:rPr>
        <w:t xml:space="preserve">effett </w:t>
      </w:r>
      <w:r w:rsidRPr="004153F3">
        <w:rPr>
          <w:sz w:val="22"/>
          <w:szCs w:val="22"/>
          <w:lang w:val="mt-MT" w:eastAsia="en-GB"/>
        </w:rPr>
        <w:t>żgħir fuq il-ħila biex issuq u tħaddem magni.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Wieħed għandu joqgħod attent meta jsuq jew iħaddem magni waqt it-trattament minħabba li l-pazjenti jistgħu jesperjenzaw għeja jew disturbi fil-vista.</w:t>
      </w:r>
    </w:p>
    <w:p w14:paraId="6DA2EE6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EA075C1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4.8</w:t>
      </w:r>
      <w:r w:rsidRPr="004153F3">
        <w:rPr>
          <w:b/>
          <w:sz w:val="22"/>
          <w:szCs w:val="22"/>
          <w:lang w:val="mt-MT" w:eastAsia="en-GB"/>
        </w:rPr>
        <w:tab/>
        <w:t>Effetti mhux mixtieqa</w:t>
      </w:r>
    </w:p>
    <w:p w14:paraId="0CD237AC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 w:eastAsia="en-GB"/>
        </w:rPr>
      </w:pPr>
    </w:p>
    <w:p w14:paraId="77AE6AB1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Sommarju tal-profil tas-sigurtà</w:t>
      </w:r>
    </w:p>
    <w:p w14:paraId="794004C1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</w:p>
    <w:p w14:paraId="28035514" w14:textId="64C2617A" w:rsidR="00CA5BDD" w:rsidRPr="004153F3" w:rsidRDefault="00B332D3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Ir-reazzjonijiet avversi għall-mediċina (ADRs)</w:t>
      </w:r>
      <w:r w:rsidR="00CA5BDD" w:rsidRPr="004153F3">
        <w:rPr>
          <w:sz w:val="22"/>
          <w:szCs w:val="22"/>
          <w:lang w:val="mt-MT" w:eastAsia="en-GB"/>
        </w:rPr>
        <w:t xml:space="preserve"> </w:t>
      </w:r>
      <w:r w:rsidR="00412EE8" w:rsidRPr="004153F3">
        <w:rPr>
          <w:sz w:val="22"/>
          <w:szCs w:val="22"/>
          <w:lang w:val="mt-MT" w:eastAsia="en-GB"/>
        </w:rPr>
        <w:t xml:space="preserve">deskritti </w:t>
      </w:r>
      <w:r w:rsidR="00CA5BDD" w:rsidRPr="004153F3">
        <w:rPr>
          <w:sz w:val="22"/>
          <w:szCs w:val="22"/>
          <w:lang w:val="mt-MT" w:eastAsia="en-GB"/>
        </w:rPr>
        <w:t xml:space="preserve">hawn taħt </w:t>
      </w:r>
      <w:r w:rsidR="00412EE8" w:rsidRPr="004153F3">
        <w:rPr>
          <w:sz w:val="22"/>
          <w:szCs w:val="22"/>
          <w:lang w:val="mt-MT" w:eastAsia="en-GB"/>
        </w:rPr>
        <w:t>j</w:t>
      </w:r>
      <w:r w:rsidR="00CA5BDD" w:rsidRPr="004153F3">
        <w:rPr>
          <w:sz w:val="22"/>
          <w:szCs w:val="22"/>
          <w:lang w:val="mt-MT" w:eastAsia="en-GB"/>
        </w:rPr>
        <w:t>irriflett</w:t>
      </w:r>
      <w:r w:rsidR="00412EE8" w:rsidRPr="004153F3">
        <w:rPr>
          <w:sz w:val="22"/>
          <w:szCs w:val="22"/>
          <w:lang w:val="mt-MT" w:eastAsia="en-GB"/>
        </w:rPr>
        <w:t>u</w:t>
      </w:r>
      <w:r w:rsidR="00CA5BDD" w:rsidRPr="004153F3">
        <w:rPr>
          <w:sz w:val="22"/>
          <w:szCs w:val="22"/>
          <w:lang w:val="mt-MT" w:eastAsia="en-GB"/>
        </w:rPr>
        <w:t xml:space="preserve"> l-espożizzjoni ta’ </w:t>
      </w:r>
      <w:r w:rsidR="00160505" w:rsidRPr="004153F3">
        <w:rPr>
          <w:sz w:val="22"/>
          <w:szCs w:val="22"/>
          <w:lang w:val="mt-MT"/>
        </w:rPr>
        <w:t xml:space="preserve">ceritinib </w:t>
      </w:r>
      <w:r w:rsidR="003756B6" w:rsidRPr="004153F3">
        <w:rPr>
          <w:sz w:val="22"/>
          <w:szCs w:val="22"/>
          <w:lang w:val="mt-MT" w:eastAsia="en-GB"/>
        </w:rPr>
        <w:t xml:space="preserve">750 mg darba kuljum fi stat sajjem </w:t>
      </w:r>
      <w:r w:rsidRPr="004153F3">
        <w:rPr>
          <w:sz w:val="22"/>
          <w:szCs w:val="22"/>
          <w:lang w:val="mt-MT" w:eastAsia="en-GB"/>
        </w:rPr>
        <w:t>f’925 </w:t>
      </w:r>
      <w:r w:rsidR="00CA5BDD" w:rsidRPr="004153F3">
        <w:rPr>
          <w:sz w:val="22"/>
          <w:szCs w:val="22"/>
          <w:lang w:val="mt-MT" w:eastAsia="en-GB"/>
        </w:rPr>
        <w:t xml:space="preserve">pazjent </w:t>
      </w:r>
      <w:r w:rsidRPr="004153F3">
        <w:rPr>
          <w:sz w:val="22"/>
          <w:szCs w:val="22"/>
          <w:lang w:val="mt-MT" w:eastAsia="en-GB"/>
        </w:rPr>
        <w:t xml:space="preserve">b’NSCLC b’ALK-pożittiv </w:t>
      </w:r>
      <w:r w:rsidR="00412EE8" w:rsidRPr="004153F3">
        <w:rPr>
          <w:sz w:val="22"/>
          <w:szCs w:val="22"/>
          <w:lang w:val="mt-MT" w:eastAsia="en-GB"/>
        </w:rPr>
        <w:t xml:space="preserve">ittrattati </w:t>
      </w:r>
      <w:r w:rsidRPr="004153F3">
        <w:rPr>
          <w:sz w:val="22"/>
          <w:szCs w:val="22"/>
          <w:lang w:val="mt-MT" w:eastAsia="en-GB"/>
        </w:rPr>
        <w:t>f’</w:t>
      </w:r>
      <w:r w:rsidR="003756B6" w:rsidRPr="004153F3">
        <w:rPr>
          <w:sz w:val="22"/>
          <w:szCs w:val="22"/>
          <w:lang w:val="mt-MT" w:eastAsia="en-GB"/>
        </w:rPr>
        <w:t xml:space="preserve">ġabra ta’ </w:t>
      </w:r>
      <w:r w:rsidRPr="004153F3">
        <w:rPr>
          <w:sz w:val="22"/>
          <w:szCs w:val="22"/>
          <w:lang w:val="mt-MT" w:eastAsia="en-GB"/>
        </w:rPr>
        <w:t xml:space="preserve">seba’ studji kliniċi inklużi żewġ studji randomizzati, </w:t>
      </w:r>
      <w:r w:rsidR="00412EE8" w:rsidRPr="004153F3">
        <w:rPr>
          <w:sz w:val="22"/>
          <w:szCs w:val="22"/>
          <w:lang w:val="mt-MT" w:eastAsia="en-GB"/>
        </w:rPr>
        <w:t>i</w:t>
      </w:r>
      <w:r w:rsidRPr="004153F3">
        <w:rPr>
          <w:sz w:val="22"/>
          <w:szCs w:val="22"/>
          <w:lang w:val="mt-MT" w:eastAsia="en-GB"/>
        </w:rPr>
        <w:t>kkontrollati b’mod attiv, ta’ fażi 3 (studji A2301 u A2303)</w:t>
      </w:r>
      <w:r w:rsidR="00CA5BDD" w:rsidRPr="004153F3">
        <w:rPr>
          <w:sz w:val="22"/>
          <w:szCs w:val="22"/>
          <w:lang w:val="mt-MT" w:eastAsia="en-GB"/>
        </w:rPr>
        <w:t>.</w:t>
      </w:r>
    </w:p>
    <w:p w14:paraId="22E3A893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12C6CDBF" w14:textId="1022653B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Id-dewmien medju tal-espożizzjoni għal </w:t>
      </w:r>
      <w:r w:rsidR="009D1B27" w:rsidRPr="004153F3">
        <w:rPr>
          <w:sz w:val="22"/>
          <w:szCs w:val="22"/>
          <w:lang w:val="mt-MT"/>
        </w:rPr>
        <w:t xml:space="preserve">ceritinib </w:t>
      </w:r>
      <w:r w:rsidR="003756B6" w:rsidRPr="004153F3">
        <w:rPr>
          <w:sz w:val="22"/>
          <w:szCs w:val="22"/>
          <w:lang w:val="mt-MT" w:eastAsia="en-GB"/>
        </w:rPr>
        <w:t xml:space="preserve">750 mg fi stat sajjem </w:t>
      </w:r>
      <w:r w:rsidRPr="004153F3">
        <w:rPr>
          <w:sz w:val="22"/>
          <w:szCs w:val="22"/>
          <w:lang w:val="mt-MT" w:eastAsia="en-GB"/>
        </w:rPr>
        <w:t xml:space="preserve">kien ta’ </w:t>
      </w:r>
      <w:r w:rsidR="00B332D3" w:rsidRPr="004153F3">
        <w:rPr>
          <w:sz w:val="22"/>
          <w:szCs w:val="22"/>
          <w:lang w:val="mt-MT" w:eastAsia="en-GB"/>
        </w:rPr>
        <w:t>44</w:t>
      </w:r>
      <w:r w:rsidRPr="004153F3">
        <w:rPr>
          <w:sz w:val="22"/>
          <w:szCs w:val="22"/>
          <w:lang w:val="mt-MT" w:eastAsia="en-GB"/>
        </w:rPr>
        <w:t>.</w:t>
      </w:r>
      <w:r w:rsidR="00B332D3" w:rsidRPr="004153F3">
        <w:rPr>
          <w:sz w:val="22"/>
          <w:szCs w:val="22"/>
          <w:lang w:val="mt-MT" w:eastAsia="en-GB"/>
        </w:rPr>
        <w:t>9</w:t>
      </w:r>
      <w:r w:rsidRPr="004153F3">
        <w:rPr>
          <w:sz w:val="22"/>
          <w:szCs w:val="22"/>
          <w:lang w:val="mt-MT" w:eastAsia="en-GB"/>
        </w:rPr>
        <w:t> ġimgħat (firxa: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0.</w:t>
      </w:r>
      <w:r w:rsidR="00B332D3" w:rsidRPr="004153F3">
        <w:rPr>
          <w:sz w:val="22"/>
          <w:szCs w:val="22"/>
          <w:lang w:val="mt-MT" w:eastAsia="en-GB"/>
        </w:rPr>
        <w:t>1</w:t>
      </w:r>
      <w:r w:rsidRPr="004153F3">
        <w:rPr>
          <w:sz w:val="22"/>
          <w:szCs w:val="22"/>
          <w:lang w:val="mt-MT" w:eastAsia="en-GB"/>
        </w:rPr>
        <w:t xml:space="preserve"> sa </w:t>
      </w:r>
      <w:r w:rsidR="00B332D3" w:rsidRPr="004153F3">
        <w:rPr>
          <w:sz w:val="22"/>
          <w:szCs w:val="22"/>
          <w:lang w:val="mt-MT" w:eastAsia="en-GB"/>
        </w:rPr>
        <w:t>200</w:t>
      </w:r>
      <w:r w:rsidRPr="004153F3">
        <w:rPr>
          <w:sz w:val="22"/>
          <w:szCs w:val="22"/>
          <w:lang w:val="mt-MT" w:eastAsia="en-GB"/>
        </w:rPr>
        <w:t>.1 ġimgħat).</w:t>
      </w:r>
    </w:p>
    <w:p w14:paraId="6FCFD0A8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1284A6AF" w14:textId="12924F18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ADRs b’inċidenza ta’ ≥10% </w:t>
      </w:r>
      <w:r w:rsidR="003756B6" w:rsidRPr="004153F3">
        <w:rPr>
          <w:sz w:val="22"/>
          <w:szCs w:val="22"/>
          <w:lang w:val="mt-MT" w:eastAsia="en-GB"/>
        </w:rPr>
        <w:t xml:space="preserve">f’pazjenti </w:t>
      </w:r>
      <w:r w:rsidR="00905288" w:rsidRPr="004153F3">
        <w:rPr>
          <w:sz w:val="22"/>
          <w:szCs w:val="22"/>
          <w:lang w:val="mt-MT" w:eastAsia="en-GB"/>
        </w:rPr>
        <w:t>ttrattati</w:t>
      </w:r>
      <w:r w:rsidR="003756B6" w:rsidRPr="004153F3">
        <w:rPr>
          <w:sz w:val="22"/>
          <w:szCs w:val="22"/>
          <w:lang w:val="mt-MT" w:eastAsia="en-GB"/>
        </w:rPr>
        <w:t xml:space="preserve"> b’</w:t>
      </w:r>
      <w:r w:rsidR="00A5612A" w:rsidRPr="004153F3">
        <w:rPr>
          <w:sz w:val="22"/>
          <w:szCs w:val="22"/>
          <w:lang w:val="mt-MT"/>
        </w:rPr>
        <w:t>ceritinib</w:t>
      </w:r>
      <w:r w:rsidR="003756B6" w:rsidRPr="004153F3">
        <w:rPr>
          <w:sz w:val="22"/>
          <w:szCs w:val="22"/>
          <w:lang w:val="mt-MT" w:eastAsia="en-GB"/>
        </w:rPr>
        <w:t xml:space="preserve"> 750 mg fi stat sajjem </w:t>
      </w:r>
      <w:r w:rsidRPr="004153F3">
        <w:rPr>
          <w:sz w:val="22"/>
          <w:szCs w:val="22"/>
          <w:lang w:val="mt-MT" w:eastAsia="en-GB"/>
        </w:rPr>
        <w:t xml:space="preserve">kienu dijarrea, dardir, rimettar, għeja, testijiet fil-laboratorju dwar anormalitajiet fil-fwied, uġigħ addominali, tnaqqis fl-aptit, </w:t>
      </w:r>
      <w:r w:rsidR="00B332D3" w:rsidRPr="004153F3">
        <w:rPr>
          <w:sz w:val="22"/>
          <w:szCs w:val="22"/>
          <w:lang w:val="mt-MT" w:eastAsia="en-GB"/>
        </w:rPr>
        <w:t xml:space="preserve">tnaqqis fil-piż, </w:t>
      </w:r>
      <w:r w:rsidRPr="004153F3">
        <w:rPr>
          <w:sz w:val="22"/>
          <w:szCs w:val="22"/>
          <w:lang w:val="mt-MT" w:eastAsia="en-GB"/>
        </w:rPr>
        <w:t xml:space="preserve">konstipazzjoni, żieda fil-kreatinina tad-demm, </w:t>
      </w:r>
      <w:r w:rsidR="00B332D3" w:rsidRPr="004153F3">
        <w:rPr>
          <w:sz w:val="22"/>
          <w:szCs w:val="22"/>
          <w:lang w:val="mt-MT" w:eastAsia="en-GB"/>
        </w:rPr>
        <w:t xml:space="preserve">raxx, </w:t>
      </w:r>
      <w:r w:rsidRPr="004153F3">
        <w:rPr>
          <w:sz w:val="22"/>
          <w:szCs w:val="22"/>
          <w:lang w:val="mt-MT" w:eastAsia="en-GB"/>
        </w:rPr>
        <w:t>anemija</w:t>
      </w:r>
      <w:r w:rsidR="00B332D3" w:rsidRPr="004153F3">
        <w:rPr>
          <w:sz w:val="22"/>
          <w:szCs w:val="22"/>
          <w:lang w:val="mt-MT" w:eastAsia="en-GB"/>
        </w:rPr>
        <w:t xml:space="preserve"> disturbi esofagali</w:t>
      </w:r>
      <w:r w:rsidRPr="004153F3">
        <w:rPr>
          <w:sz w:val="22"/>
          <w:szCs w:val="22"/>
          <w:lang w:val="mt-MT" w:eastAsia="en-GB"/>
        </w:rPr>
        <w:t>.</w:t>
      </w:r>
    </w:p>
    <w:p w14:paraId="05FB3F8D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12C1ABA3" w14:textId="67217FD3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ADRs fi grad 3</w:t>
      </w:r>
      <w:r w:rsidRPr="004153F3">
        <w:rPr>
          <w:sz w:val="22"/>
          <w:szCs w:val="22"/>
          <w:lang w:val="mt-MT" w:eastAsia="en-GB"/>
        </w:rPr>
        <w:noBreakHyphen/>
        <w:t xml:space="preserve">4 b’inċidenza ta’ ≥5% </w:t>
      </w:r>
      <w:r w:rsidR="003756B6" w:rsidRPr="004153F3">
        <w:rPr>
          <w:sz w:val="22"/>
          <w:szCs w:val="22"/>
          <w:lang w:val="mt-MT" w:eastAsia="en-GB"/>
        </w:rPr>
        <w:t xml:space="preserve">f’pazjenti </w:t>
      </w:r>
      <w:r w:rsidR="00905288" w:rsidRPr="004153F3">
        <w:rPr>
          <w:sz w:val="22"/>
          <w:szCs w:val="22"/>
          <w:lang w:val="mt-MT" w:eastAsia="en-GB"/>
        </w:rPr>
        <w:t xml:space="preserve">ttrattati </w:t>
      </w:r>
      <w:r w:rsidR="003756B6" w:rsidRPr="004153F3">
        <w:rPr>
          <w:sz w:val="22"/>
          <w:szCs w:val="22"/>
          <w:lang w:val="mt-MT" w:eastAsia="en-GB"/>
        </w:rPr>
        <w:t>b’</w:t>
      </w:r>
      <w:r w:rsidR="00CB45C9" w:rsidRPr="004153F3">
        <w:rPr>
          <w:sz w:val="22"/>
          <w:szCs w:val="22"/>
          <w:lang w:val="mt-MT"/>
        </w:rPr>
        <w:t>ceritinib</w:t>
      </w:r>
      <w:r w:rsidR="003756B6" w:rsidRPr="004153F3">
        <w:rPr>
          <w:sz w:val="22"/>
          <w:szCs w:val="22"/>
          <w:lang w:val="mt-MT" w:eastAsia="en-GB"/>
        </w:rPr>
        <w:t xml:space="preserve"> 750 mg fi stat sajjem </w:t>
      </w:r>
      <w:r w:rsidRPr="004153F3">
        <w:rPr>
          <w:sz w:val="22"/>
          <w:szCs w:val="22"/>
          <w:lang w:val="mt-MT" w:eastAsia="en-GB"/>
        </w:rPr>
        <w:t xml:space="preserve">kienu testijiet fil-laboratorju dwar anormalitajiet fil-fwied, għeja, </w:t>
      </w:r>
      <w:r w:rsidR="00B35622" w:rsidRPr="004153F3">
        <w:rPr>
          <w:sz w:val="22"/>
          <w:szCs w:val="22"/>
          <w:lang w:val="mt-MT" w:eastAsia="en-GB"/>
        </w:rPr>
        <w:t xml:space="preserve">rimettar, ipergliċemija, </w:t>
      </w:r>
      <w:r w:rsidRPr="004153F3">
        <w:rPr>
          <w:sz w:val="22"/>
          <w:szCs w:val="22"/>
          <w:lang w:val="mt-MT" w:eastAsia="en-GB"/>
        </w:rPr>
        <w:t xml:space="preserve">dardir u </w:t>
      </w:r>
      <w:r w:rsidR="00B35622" w:rsidRPr="004153F3">
        <w:rPr>
          <w:sz w:val="22"/>
          <w:szCs w:val="22"/>
          <w:lang w:val="mt-MT" w:eastAsia="en-GB"/>
        </w:rPr>
        <w:t>dijarrea</w:t>
      </w:r>
      <w:r w:rsidRPr="004153F3">
        <w:rPr>
          <w:sz w:val="22"/>
          <w:szCs w:val="22"/>
          <w:lang w:val="mt-MT" w:eastAsia="en-GB"/>
        </w:rPr>
        <w:t>.</w:t>
      </w:r>
    </w:p>
    <w:p w14:paraId="2AE25486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47D15705" w14:textId="0A495563" w:rsidR="003756B6" w:rsidRPr="004153F3" w:rsidRDefault="003756B6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Fl-istudju </w:t>
      </w:r>
      <w:r w:rsidR="006C7577" w:rsidRPr="004153F3">
        <w:rPr>
          <w:sz w:val="22"/>
          <w:szCs w:val="22"/>
          <w:lang w:val="mt-MT"/>
        </w:rPr>
        <w:t xml:space="preserve">A2112 </w:t>
      </w:r>
      <w:r w:rsidR="00905288" w:rsidRPr="004153F3">
        <w:rPr>
          <w:sz w:val="22"/>
          <w:szCs w:val="22"/>
          <w:lang w:val="mt-MT"/>
        </w:rPr>
        <w:t xml:space="preserve">ta’ </w:t>
      </w:r>
      <w:r w:rsidRPr="004153F3">
        <w:rPr>
          <w:sz w:val="22"/>
          <w:szCs w:val="22"/>
          <w:lang w:val="mt-MT"/>
        </w:rPr>
        <w:t xml:space="preserve">ottimizzazzjoni tad-doża (ASCEND-8) kemm f’pazjenti </w:t>
      </w:r>
      <w:r w:rsidR="00905288" w:rsidRPr="004153F3">
        <w:rPr>
          <w:sz w:val="22"/>
          <w:szCs w:val="22"/>
          <w:lang w:val="mt-MT" w:eastAsia="en-GB"/>
        </w:rPr>
        <w:t xml:space="preserve">ttrattati </w:t>
      </w:r>
      <w:r w:rsidRPr="004153F3">
        <w:rPr>
          <w:sz w:val="22"/>
          <w:szCs w:val="22"/>
          <w:lang w:val="mt-MT"/>
        </w:rPr>
        <w:t xml:space="preserve">qabel kif ukoll </w:t>
      </w:r>
      <w:r w:rsidR="00905288" w:rsidRPr="004153F3">
        <w:rPr>
          <w:sz w:val="22"/>
          <w:szCs w:val="22"/>
          <w:lang w:val="mt-MT"/>
        </w:rPr>
        <w:t xml:space="preserve">f’dawk </w:t>
      </w:r>
      <w:r w:rsidRPr="004153F3">
        <w:rPr>
          <w:sz w:val="22"/>
          <w:szCs w:val="22"/>
          <w:lang w:val="mt-MT"/>
        </w:rPr>
        <w:t xml:space="preserve">mhux </w:t>
      </w:r>
      <w:r w:rsidR="00905288" w:rsidRPr="004153F3">
        <w:rPr>
          <w:sz w:val="22"/>
          <w:szCs w:val="22"/>
          <w:lang w:val="mt-MT"/>
        </w:rPr>
        <w:t>i</w:t>
      </w:r>
      <w:r w:rsidR="00905288" w:rsidRPr="004153F3">
        <w:rPr>
          <w:sz w:val="22"/>
          <w:szCs w:val="22"/>
          <w:lang w:val="mt-MT" w:eastAsia="en-GB"/>
        </w:rPr>
        <w:t xml:space="preserve">ttrattati </w:t>
      </w:r>
      <w:r w:rsidR="006C7577" w:rsidRPr="004153F3">
        <w:rPr>
          <w:sz w:val="22"/>
          <w:szCs w:val="22"/>
          <w:lang w:val="mt-MT" w:eastAsia="en-GB"/>
        </w:rPr>
        <w:t xml:space="preserve">qabel </w:t>
      </w:r>
      <w:r w:rsidR="00DF69BD" w:rsidRPr="004153F3">
        <w:rPr>
          <w:sz w:val="22"/>
          <w:szCs w:val="22"/>
          <w:lang w:val="mt-MT"/>
        </w:rPr>
        <w:t>b’</w:t>
      </w:r>
      <w:r w:rsidRPr="004153F3">
        <w:rPr>
          <w:sz w:val="22"/>
          <w:szCs w:val="22"/>
          <w:lang w:val="mt-MT"/>
        </w:rPr>
        <w:t>NSCLC avvanzat pożittiv g</w:t>
      </w:r>
      <w:r w:rsidR="00DF69BD" w:rsidRPr="004153F3">
        <w:rPr>
          <w:sz w:val="22"/>
          <w:szCs w:val="22"/>
          <w:lang w:val="mt-MT"/>
        </w:rPr>
        <w:t>ħal ALK, il-profil ġenerali ta’ sigurtà ta’</w:t>
      </w:r>
      <w:r w:rsidRPr="004153F3">
        <w:rPr>
          <w:sz w:val="22"/>
          <w:szCs w:val="22"/>
          <w:lang w:val="mt-MT"/>
        </w:rPr>
        <w:t xml:space="preserve"> </w:t>
      </w:r>
      <w:r w:rsidR="007F14BD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/>
        </w:rPr>
        <w:t xml:space="preserve">fid-doża </w:t>
      </w:r>
      <w:r w:rsidR="00905288" w:rsidRPr="004153F3">
        <w:rPr>
          <w:sz w:val="22"/>
          <w:szCs w:val="22"/>
          <w:lang w:val="mt-MT"/>
        </w:rPr>
        <w:t>r</w:t>
      </w:r>
      <w:r w:rsidRPr="004153F3">
        <w:rPr>
          <w:sz w:val="22"/>
          <w:szCs w:val="22"/>
          <w:lang w:val="mt-MT"/>
        </w:rPr>
        <w:t>rakkomandat</w:t>
      </w:r>
      <w:r w:rsidR="00DF69BD" w:rsidRPr="004153F3">
        <w:rPr>
          <w:sz w:val="22"/>
          <w:szCs w:val="22"/>
          <w:lang w:val="mt-MT"/>
        </w:rPr>
        <w:t>a ta’ 450 mg mal-ikel (N=</w:t>
      </w:r>
      <w:r w:rsidR="007F6F2D" w:rsidRPr="004153F3">
        <w:rPr>
          <w:sz w:val="22"/>
          <w:szCs w:val="22"/>
          <w:lang w:val="mt-MT"/>
        </w:rPr>
        <w:t>108</w:t>
      </w:r>
      <w:r w:rsidR="00DF69BD" w:rsidRPr="004153F3">
        <w:rPr>
          <w:sz w:val="22"/>
          <w:szCs w:val="22"/>
          <w:lang w:val="mt-MT"/>
        </w:rPr>
        <w:t xml:space="preserve">) kien konsistenti ma’ </w:t>
      </w:r>
      <w:r w:rsidR="007F14BD" w:rsidRPr="004153F3">
        <w:rPr>
          <w:sz w:val="22"/>
          <w:szCs w:val="22"/>
          <w:lang w:val="mt-MT"/>
        </w:rPr>
        <w:t xml:space="preserve">ceritinib </w:t>
      </w:r>
      <w:r w:rsidR="00DF69BD" w:rsidRPr="004153F3">
        <w:rPr>
          <w:sz w:val="22"/>
          <w:szCs w:val="22"/>
          <w:lang w:val="mt-MT"/>
        </w:rPr>
        <w:t>750 </w:t>
      </w:r>
      <w:r w:rsidRPr="004153F3">
        <w:rPr>
          <w:sz w:val="22"/>
          <w:szCs w:val="22"/>
          <w:lang w:val="mt-MT"/>
        </w:rPr>
        <w:t xml:space="preserve">mg </w:t>
      </w:r>
      <w:r w:rsidR="00DF69BD" w:rsidRPr="004153F3">
        <w:rPr>
          <w:sz w:val="22"/>
          <w:szCs w:val="22"/>
          <w:lang w:val="mt-MT"/>
        </w:rPr>
        <w:t>fi stat sajjem (N=</w:t>
      </w:r>
      <w:r w:rsidR="007F6F2D" w:rsidRPr="004153F3">
        <w:rPr>
          <w:sz w:val="22"/>
          <w:szCs w:val="22"/>
          <w:lang w:val="mt-MT"/>
        </w:rPr>
        <w:t>110</w:t>
      </w:r>
      <w:r w:rsidRPr="004153F3">
        <w:rPr>
          <w:sz w:val="22"/>
          <w:szCs w:val="22"/>
          <w:lang w:val="mt-MT"/>
        </w:rPr>
        <w:t xml:space="preserve">), ħlief għal tnaqqis fir-reazzjonijiet gastrointestinali </w:t>
      </w:r>
      <w:r w:rsidR="00DF69BD" w:rsidRPr="004153F3">
        <w:rPr>
          <w:sz w:val="22"/>
          <w:szCs w:val="22"/>
          <w:lang w:val="mt-MT"/>
        </w:rPr>
        <w:t>avversi għal</w:t>
      </w:r>
      <w:r w:rsidRPr="004153F3">
        <w:rPr>
          <w:sz w:val="22"/>
          <w:szCs w:val="22"/>
          <w:lang w:val="mt-MT"/>
        </w:rPr>
        <w:t xml:space="preserve">l-mediċina, filwaqt li </w:t>
      </w:r>
      <w:r w:rsidR="00DF69BD" w:rsidRPr="004153F3">
        <w:rPr>
          <w:sz w:val="22"/>
          <w:szCs w:val="22"/>
          <w:lang w:val="mt-MT"/>
        </w:rPr>
        <w:t xml:space="preserve">nkisbet </w:t>
      </w:r>
      <w:r w:rsidRPr="004153F3">
        <w:rPr>
          <w:sz w:val="22"/>
          <w:szCs w:val="22"/>
          <w:lang w:val="mt-MT"/>
        </w:rPr>
        <w:t>espożizzjoni komparabbl</w:t>
      </w:r>
      <w:r w:rsidR="00DF69BD" w:rsidRPr="004153F3">
        <w:rPr>
          <w:sz w:val="22"/>
          <w:szCs w:val="22"/>
          <w:lang w:val="mt-MT"/>
        </w:rPr>
        <w:t>i fi stat stabbli (ara sezzjoni </w:t>
      </w:r>
      <w:r w:rsidRPr="004153F3">
        <w:rPr>
          <w:sz w:val="22"/>
          <w:szCs w:val="22"/>
          <w:lang w:val="mt-MT"/>
        </w:rPr>
        <w:t xml:space="preserve">5.1 u </w:t>
      </w:r>
      <w:r w:rsidR="00DF69BD" w:rsidRPr="004153F3">
        <w:rPr>
          <w:sz w:val="22"/>
          <w:szCs w:val="22"/>
          <w:lang w:val="mt-MT"/>
        </w:rPr>
        <w:t>s-sottosezzjoni “</w:t>
      </w:r>
      <w:r w:rsidRPr="004153F3">
        <w:rPr>
          <w:sz w:val="22"/>
          <w:szCs w:val="22"/>
          <w:lang w:val="mt-MT"/>
        </w:rPr>
        <w:t>Reazzjonijiet gastrointestinali</w:t>
      </w:r>
      <w:r w:rsidR="00DF69BD" w:rsidRPr="004153F3">
        <w:rPr>
          <w:sz w:val="22"/>
          <w:szCs w:val="22"/>
          <w:lang w:val="mt-MT"/>
        </w:rPr>
        <w:t xml:space="preserve"> avversi”</w:t>
      </w:r>
      <w:r w:rsidRPr="004153F3">
        <w:rPr>
          <w:sz w:val="22"/>
          <w:szCs w:val="22"/>
          <w:lang w:val="mt-MT"/>
        </w:rPr>
        <w:t xml:space="preserve"> hawn taħt).</w:t>
      </w:r>
    </w:p>
    <w:p w14:paraId="45043973" w14:textId="77777777" w:rsidR="003756B6" w:rsidRPr="004153F3" w:rsidRDefault="003756B6" w:rsidP="000312CC">
      <w:pPr>
        <w:autoSpaceDE w:val="0"/>
        <w:rPr>
          <w:sz w:val="22"/>
          <w:szCs w:val="22"/>
          <w:lang w:val="mt-MT"/>
        </w:rPr>
      </w:pPr>
    </w:p>
    <w:p w14:paraId="4E1CDA6D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Lista ttabulata tal-ADRs</w:t>
      </w:r>
    </w:p>
    <w:p w14:paraId="43F465C8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</w:p>
    <w:p w14:paraId="11F18FDD" w14:textId="3A5D6FC3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Tabella 2 turi l-kategorija tal-frekwenza tal-ADRs irrappurtati għal </w:t>
      </w:r>
      <w:r w:rsidR="00294EEC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 w:eastAsia="en-GB"/>
        </w:rPr>
        <w:t xml:space="preserve">f’pazjenti </w:t>
      </w:r>
      <w:r w:rsidR="00C5166C" w:rsidRPr="004153F3">
        <w:rPr>
          <w:sz w:val="22"/>
          <w:szCs w:val="22"/>
          <w:lang w:val="mt-MT" w:eastAsia="en-GB"/>
        </w:rPr>
        <w:t xml:space="preserve">ttrattati </w:t>
      </w:r>
      <w:r w:rsidRPr="004153F3">
        <w:rPr>
          <w:sz w:val="22"/>
          <w:szCs w:val="22"/>
          <w:lang w:val="mt-MT" w:eastAsia="en-GB"/>
        </w:rPr>
        <w:t xml:space="preserve">bid-doża ta’ 750 mg </w:t>
      </w:r>
      <w:r w:rsidR="00E9220C" w:rsidRPr="004153F3">
        <w:rPr>
          <w:sz w:val="22"/>
          <w:szCs w:val="22"/>
          <w:lang w:val="mt-MT" w:eastAsia="en-GB"/>
        </w:rPr>
        <w:t xml:space="preserve">fi stat sajjem </w:t>
      </w:r>
      <w:r w:rsidR="00B35622" w:rsidRPr="004153F3">
        <w:rPr>
          <w:sz w:val="22"/>
          <w:szCs w:val="22"/>
          <w:lang w:val="mt-MT" w:eastAsia="en-GB"/>
        </w:rPr>
        <w:t>(N=925)</w:t>
      </w:r>
      <w:r w:rsidR="00B35622" w:rsidRPr="004153F3">
        <w:rPr>
          <w:lang w:val="mt-MT"/>
        </w:rPr>
        <w:t xml:space="preserve"> </w:t>
      </w:r>
      <w:r w:rsidR="00B35622" w:rsidRPr="004153F3">
        <w:rPr>
          <w:sz w:val="22"/>
          <w:szCs w:val="22"/>
          <w:lang w:val="mt-MT" w:eastAsia="en-GB"/>
        </w:rPr>
        <w:t xml:space="preserve">f’seba’ </w:t>
      </w:r>
      <w:r w:rsidRPr="004153F3">
        <w:rPr>
          <w:sz w:val="22"/>
          <w:szCs w:val="22"/>
          <w:lang w:val="mt-MT" w:eastAsia="en-GB"/>
        </w:rPr>
        <w:t>studji kliniċi.</w:t>
      </w:r>
      <w:r w:rsidR="00E9220C" w:rsidRPr="004153F3">
        <w:rPr>
          <w:sz w:val="22"/>
          <w:szCs w:val="22"/>
          <w:lang w:val="mt-MT" w:eastAsia="en-GB"/>
        </w:rPr>
        <w:t xml:space="preserve"> Il-frekwenza ta’ ADRs gastrointestinali magħżula (dijarea, </w:t>
      </w:r>
      <w:r w:rsidR="006C7577" w:rsidRPr="004153F3">
        <w:rPr>
          <w:sz w:val="22"/>
          <w:szCs w:val="22"/>
          <w:lang w:val="mt-MT" w:eastAsia="en-GB"/>
        </w:rPr>
        <w:t>dardir</w:t>
      </w:r>
      <w:r w:rsidR="00E9220C" w:rsidRPr="004153F3">
        <w:rPr>
          <w:sz w:val="22"/>
          <w:szCs w:val="22"/>
          <w:lang w:val="mt-MT" w:eastAsia="en-GB"/>
        </w:rPr>
        <w:t xml:space="preserve"> u rimettar) huma bbażati fuq pazjenti </w:t>
      </w:r>
      <w:r w:rsidR="006C7577" w:rsidRPr="004153F3">
        <w:rPr>
          <w:sz w:val="22"/>
          <w:szCs w:val="22"/>
          <w:lang w:val="mt-MT" w:eastAsia="en-GB"/>
        </w:rPr>
        <w:t>ttrattati</w:t>
      </w:r>
      <w:r w:rsidR="00E9220C" w:rsidRPr="004153F3">
        <w:rPr>
          <w:sz w:val="22"/>
          <w:szCs w:val="22"/>
          <w:lang w:val="mt-MT" w:eastAsia="en-GB"/>
        </w:rPr>
        <w:t xml:space="preserve"> b’doża ta’ 450 mg darba kuljum mal-ikel (N=</w:t>
      </w:r>
      <w:r w:rsidR="007F6F2D" w:rsidRPr="004153F3">
        <w:rPr>
          <w:sz w:val="22"/>
          <w:szCs w:val="22"/>
          <w:lang w:val="mt-MT" w:eastAsia="en-GB"/>
        </w:rPr>
        <w:t>108</w:t>
      </w:r>
      <w:r w:rsidR="00E9220C" w:rsidRPr="004153F3">
        <w:rPr>
          <w:sz w:val="22"/>
          <w:szCs w:val="22"/>
          <w:lang w:val="mt-MT" w:eastAsia="en-GB"/>
        </w:rPr>
        <w:t>).</w:t>
      </w:r>
    </w:p>
    <w:p w14:paraId="7B28BB77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64ACCE8C" w14:textId="1742DADF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L-ADRs qed jitniżżlu skond is-sistema ta’ klassifika tal-organi MEDRA.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F’kull sistema tal-klassifika tal-organu, l-ADRs qed jidhru skont il-frekwenza, bl-aktar reazzjonijiet frekwenti jidhru l-ewwel.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Barra minn hekk, qed tingħata wkoll il-kategorija bil-frekwenza korrispondenti bili qed tintuża l-konvenzjoni li ġejja (CIOMS III) għal kull ADR: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komuni ħafna (≥1/10); komuni (≥1/100 sa &lt;1/10); mhux komuni (≥1/1,000 sa 1/100); rari (≥1/10,000 sa &lt;1/1,000); rari ħafna (&lt;1/10,000); u mhux magħruf (ma tistax tittieħed stima </w:t>
      </w:r>
      <w:r w:rsidRPr="00F33ABD">
        <w:rPr>
          <w:sz w:val="22"/>
          <w:szCs w:val="22"/>
          <w:lang w:val="mt-MT" w:eastAsia="en-GB"/>
        </w:rPr>
        <w:t>mid-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</w:t>
      </w:r>
      <w:r w:rsidRPr="004153F3">
        <w:rPr>
          <w:sz w:val="22"/>
          <w:szCs w:val="22"/>
          <w:lang w:val="mt-MT" w:eastAsia="en-GB"/>
        </w:rPr>
        <w:t>).</w:t>
      </w:r>
      <w:r w:rsidR="009A417A" w:rsidRPr="004153F3">
        <w:rPr>
          <w:sz w:val="22"/>
          <w:szCs w:val="22"/>
          <w:lang w:val="mt-MT" w:eastAsia="en-GB"/>
        </w:rPr>
        <w:t xml:space="preserve"> F’kull ġemgħa ta’ frekwenza, l-ADRs huma ppreżentati </w:t>
      </w:r>
      <w:r w:rsidR="006F68DA" w:rsidRPr="004153F3">
        <w:rPr>
          <w:sz w:val="22"/>
          <w:szCs w:val="22"/>
          <w:lang w:val="mt-MT" w:eastAsia="en-GB"/>
        </w:rPr>
        <w:t>mill-ogħla gravità għall-anqas.</w:t>
      </w:r>
    </w:p>
    <w:p w14:paraId="547CB6B0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4F795202" w14:textId="2D95598B" w:rsidR="00CA5BDD" w:rsidRPr="004153F3" w:rsidRDefault="00CA5BDD" w:rsidP="000312CC">
      <w:pPr>
        <w:keepNext/>
        <w:autoSpaceDE w:val="0"/>
        <w:ind w:left="1134" w:hanging="1134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Tabella 2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ADRs f’pazjenti ttrattati b’</w:t>
      </w:r>
      <w:r w:rsidR="00A339C2" w:rsidRPr="004153F3">
        <w:rPr>
          <w:b/>
          <w:bCs/>
          <w:sz w:val="22"/>
          <w:szCs w:val="22"/>
          <w:lang w:val="mt-MT"/>
        </w:rPr>
        <w:t>ceritinib</w:t>
      </w:r>
    </w:p>
    <w:p w14:paraId="7C4BE8EB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</w:p>
    <w:tbl>
      <w:tblPr>
        <w:tblW w:w="976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794"/>
        <w:gridCol w:w="3402"/>
        <w:gridCol w:w="2571"/>
      </w:tblGrid>
      <w:tr w:rsidR="00CA5BDD" w:rsidRPr="004153F3" w14:paraId="14A8C226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04ADF" w14:textId="786591C5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  <w:t>Sistema ta’ klassifika tal-organi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541C0" w14:textId="6B96262E" w:rsidR="00CA5BDD" w:rsidRPr="004153F3" w:rsidRDefault="009A3863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  <w:t>Certinib</w:t>
            </w:r>
          </w:p>
          <w:p w14:paraId="76A83C70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  <w:t>N=</w:t>
            </w:r>
            <w:r w:rsidR="00B35622" w:rsidRPr="004153F3"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  <w:t>925</w:t>
            </w:r>
          </w:p>
          <w:p w14:paraId="2F237ECA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%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3C6A6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Kategorija tal-frekwenza</w:t>
            </w:r>
          </w:p>
        </w:tc>
      </w:tr>
      <w:tr w:rsidR="00CA5BDD" w:rsidRPr="00801BA0" w14:paraId="38762ABA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CD864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tad-demm u tas-sistema limfatika</w:t>
            </w:r>
          </w:p>
        </w:tc>
      </w:tr>
      <w:tr w:rsidR="00CA5BDD" w:rsidRPr="004153F3" w14:paraId="760F7F57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1F677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Anemija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90559" w14:textId="77777777" w:rsidR="00CA5BDD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15.2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F2A88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CA5BDD" w:rsidRPr="00801BA0" w14:paraId="3429FB6E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27F0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fil-metaboliżmu u n-nutrizzjoni</w:t>
            </w:r>
          </w:p>
        </w:tc>
      </w:tr>
      <w:tr w:rsidR="00CA5BDD" w:rsidRPr="004153F3" w14:paraId="125B2677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F6B40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Tnaqqis fl-aptit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24A40" w14:textId="77777777" w:rsidR="00CA5BDD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39.5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71E1E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CA5BDD" w:rsidRPr="004153F3" w14:paraId="5D9FFE71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F543C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Ipergliċemija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F53B2" w14:textId="77777777" w:rsidR="00CA5BDD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9.4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A9B98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CA5BDD" w:rsidRPr="004153F3" w14:paraId="537EDACA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1284A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Ipofosfatemija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386AA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5.3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1CAD3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CA5BDD" w:rsidRPr="004153F3" w14:paraId="3ED8C75E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C64EE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fl-għajnejn</w:t>
            </w:r>
          </w:p>
        </w:tc>
      </w:tr>
      <w:tr w:rsidR="00CA5BDD" w:rsidRPr="004153F3" w14:paraId="3C85BF2B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6530E0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Disturb fil-vista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0BF0A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7.</w:t>
            </w:r>
            <w:r w:rsidR="00B35622"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DCF47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CA5BDD" w:rsidRPr="004153F3" w14:paraId="1270F4BB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3AF82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fil-qalb</w:t>
            </w:r>
          </w:p>
        </w:tc>
      </w:tr>
      <w:tr w:rsidR="00B35622" w:rsidRPr="004153F3" w14:paraId="1EAEC904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96FFF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Perikardite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b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A36BE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5.8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2FE34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B35622" w:rsidRPr="004153F3" w14:paraId="23B89A52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253CE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Bradikardija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5C5E7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2.3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5EE03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CA5BDD" w:rsidRPr="00801BA0" w14:paraId="68065B26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507BA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respiratorji, toraċiċi u medjastinali</w:t>
            </w:r>
          </w:p>
        </w:tc>
      </w:tr>
      <w:tr w:rsidR="00CA5BDD" w:rsidRPr="004153F3" w14:paraId="4D3A344A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3AAAD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Pulmonite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7A1EF" w14:textId="77777777" w:rsidR="00CA5BDD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C4E06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CA5BDD" w:rsidRPr="004153F3" w14:paraId="688BA3A0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4DB3D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gastrointestinali</w:t>
            </w:r>
          </w:p>
        </w:tc>
      </w:tr>
      <w:tr w:rsidR="00E9220C" w:rsidRPr="004153F3" w14:paraId="11BB7D23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1239D" w14:textId="77777777" w:rsidR="00E9220C" w:rsidRPr="004153F3" w:rsidRDefault="00E9220C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Dijarrea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02CDB" w14:textId="2C5F1F6E" w:rsidR="00E9220C" w:rsidRPr="004153F3" w:rsidRDefault="007F6F2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59.3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599D7" w14:textId="77777777" w:rsidR="00E9220C" w:rsidRPr="004153F3" w:rsidRDefault="00E9220C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E9220C" w:rsidRPr="004153F3" w14:paraId="6DCE84CD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C6BC0" w14:textId="77777777" w:rsidR="00E9220C" w:rsidRPr="004153F3" w:rsidRDefault="00E9220C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Dardir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E92E5" w14:textId="584594FA" w:rsidR="00E9220C" w:rsidRPr="004153F3" w:rsidRDefault="007F6F2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42.6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6357C" w14:textId="77777777" w:rsidR="00E9220C" w:rsidRPr="004153F3" w:rsidRDefault="00E9220C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E9220C" w:rsidRPr="004153F3" w14:paraId="2FB8E8BE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99380" w14:textId="77777777" w:rsidR="00E9220C" w:rsidRPr="004153F3" w:rsidRDefault="00E9220C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Rimettar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C660D" w14:textId="007128BF" w:rsidR="00E9220C" w:rsidRPr="004153F3" w:rsidRDefault="007F6F2D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38.0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BE51" w14:textId="77777777" w:rsidR="00E9220C" w:rsidRPr="004153F3" w:rsidRDefault="00E9220C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35622" w:rsidRPr="004153F3" w14:paraId="46C68497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58728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Uġigħ fl-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addome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EE3F9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46.1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C8427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35622" w:rsidRPr="004153F3" w14:paraId="3A556DC2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D96614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Konstipazzjoni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DE335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24.0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24F35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35622" w:rsidRPr="004153F3" w14:paraId="0FE761B9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08C95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 xml:space="preserve">Disturb 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esofagali</w:t>
            </w:r>
            <w:r w:rsidR="006C7577"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E198D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14.1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725F2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35622" w:rsidRPr="004153F3" w14:paraId="4646E0EE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9CC183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Pankreatite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89E20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0.5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6FBCF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Mhux komuni</w:t>
            </w:r>
          </w:p>
        </w:tc>
      </w:tr>
      <w:tr w:rsidR="00CA5BDD" w:rsidRPr="00801BA0" w14:paraId="52DCF28C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FF529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fil-fwied u fil-marrara</w:t>
            </w:r>
          </w:p>
        </w:tc>
      </w:tr>
      <w:tr w:rsidR="00B35622" w:rsidRPr="004153F3" w14:paraId="1891B5B5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51B7BC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Testijiet fil-laboratorju dwar anormalitajiet fil-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fwied</w:t>
            </w:r>
            <w:r w:rsidR="00E9220C"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/>
              </w:rPr>
              <w:t>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256BA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2.2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5F695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 xml:space="preserve"> </w:t>
            </w:r>
          </w:p>
        </w:tc>
      </w:tr>
      <w:tr w:rsidR="00B35622" w:rsidRPr="004153F3" w14:paraId="656CF4B2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492BC" w14:textId="77777777" w:rsidR="00B35622" w:rsidRPr="004153F3" w:rsidRDefault="00E9220C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Epatotossiċità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DEFB1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13863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CA5BDD" w:rsidRPr="00801BA0" w14:paraId="77C1497E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43C7D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fil-ġilda u fit-tessuti ta’ taħt il-ġilda</w:t>
            </w:r>
          </w:p>
        </w:tc>
      </w:tr>
      <w:tr w:rsidR="00CA5BDD" w:rsidRPr="004153F3" w14:paraId="34712DDE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D6EEB" w14:textId="77777777" w:rsidR="00CA5BDD" w:rsidRPr="004153F3" w:rsidRDefault="00E9220C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Raxx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508DB" w14:textId="77777777" w:rsidR="00CA5BDD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19.6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1B171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CA5BDD" w:rsidRPr="00801BA0" w14:paraId="20E86DE7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9741D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fil-kliewi u fis-sistema urinarja</w:t>
            </w:r>
          </w:p>
        </w:tc>
      </w:tr>
      <w:tr w:rsidR="00B35622" w:rsidRPr="004153F3" w14:paraId="1957ED25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D0A04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 xml:space="preserve">Insuffiċjenza 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renali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5FFCA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1.8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2B509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B35622" w:rsidRPr="004153F3" w14:paraId="7D6BA03D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153DF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Indeboliment tal-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kliewi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B6B07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5BD4A" w14:textId="77777777" w:rsidR="00B35622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CA5BDD" w:rsidRPr="004153F3" w14:paraId="07C2D0B2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34A1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ġenerali u kondizzjonijiet ta’ mnejn jingħata</w:t>
            </w:r>
          </w:p>
        </w:tc>
      </w:tr>
      <w:tr w:rsidR="00CA5BDD" w:rsidRPr="004153F3" w14:paraId="7C06801E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CE5B9" w14:textId="77777777" w:rsidR="00CA5BDD" w:rsidRPr="004153F3" w:rsidRDefault="00E9220C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Għeja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5D8B9" w14:textId="77777777" w:rsidR="00CA5BDD" w:rsidRPr="004153F3" w:rsidRDefault="00B35622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48.4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82E57" w14:textId="77777777" w:rsidR="00CA5BDD" w:rsidRPr="004153F3" w:rsidRDefault="00CA5BDD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CA5BDD" w:rsidRPr="004153F3" w14:paraId="33626257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DE7CD" w14:textId="77777777" w:rsidR="00CA5BDD" w:rsidRPr="004153F3" w:rsidRDefault="00CA5BDD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lastRenderedPageBreak/>
              <w:t>Investigazzjonijiet</w:t>
            </w:r>
          </w:p>
        </w:tc>
      </w:tr>
      <w:tr w:rsidR="00B35622" w:rsidRPr="004153F3" w14:paraId="33F8F02C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3664A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Testijiet fil-laboratorju dwar anormalitajiet fil-</w:t>
            </w:r>
            <w:r w:rsidR="00E9220C"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fwied</w:t>
            </w:r>
            <w:r w:rsidR="00E9220C"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/>
              </w:rPr>
              <w:t>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8180C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60.5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F652B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35622" w:rsidRPr="004153F3" w14:paraId="56E6CC77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22A1BF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Tnaqqis fil-piż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40D73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27.6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4F8B9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35622" w:rsidRPr="004153F3" w14:paraId="7531DDEF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EC359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Żieda tal-kreatinina fid-demm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93088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22.1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7AD59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35622" w:rsidRPr="004153F3" w14:paraId="491F7D9A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C1948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Titwil tal-QT fl-elettrokardjogramm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29195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9.7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7E455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B35622" w:rsidRPr="004153F3" w14:paraId="703E77E7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245ED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bookmarkStart w:id="12" w:name="OLE_LINK639"/>
            <w:bookmarkStart w:id="13" w:name="OLE_LINK640"/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Żieda tal-lipase</w:t>
            </w:r>
            <w:bookmarkEnd w:id="12"/>
            <w:bookmarkEnd w:id="13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16BCA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4.8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1044B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B35622" w:rsidRPr="004153F3" w14:paraId="26CF2AFB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ABDC6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Żieda ta’ amylase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F1B4A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7.0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6AEDD" w14:textId="77777777" w:rsidR="00B35622" w:rsidRPr="004153F3" w:rsidRDefault="00B35622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CA5BDD" w:rsidRPr="00801BA0" w14:paraId="5BF2A190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098BA" w14:textId="77777777" w:rsidR="00CA5BDD" w:rsidRPr="004153F3" w:rsidRDefault="00CA5BDD" w:rsidP="000312CC">
            <w:pPr>
              <w:pStyle w:val="WW-Table"/>
              <w:keepLines w:val="0"/>
              <w:suppressAutoHyphens w:val="0"/>
              <w:spacing w:before="0" w:after="0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Jinkludi każijiet irrappurtati fi ħdan it-termini miġmugħa:</w:t>
            </w:r>
          </w:p>
          <w:p w14:paraId="35E00498" w14:textId="77777777" w:rsidR="00CA5BDD" w:rsidRPr="004153F3" w:rsidRDefault="00CA5BDD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a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 xml:space="preserve">Disturb fil-vista (indeboliment fil-vista, vista mċajpra, fotopsija, </w:t>
            </w:r>
            <w:r w:rsidRPr="004153F3">
              <w:rPr>
                <w:rFonts w:ascii="Times New Roman" w:hAnsi="Times New Roman" w:cs="Times New Roman"/>
                <w:i/>
                <w:sz w:val="22"/>
                <w:szCs w:val="22"/>
                <w:lang w:val="mt-MT" w:eastAsia="en-GB"/>
              </w:rPr>
              <w:t>vitreous floaters</w:t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, tnaqqis fiċ-ċarezza tal-vista, disturb fl-akkomodazzjoni, presbijopija)</w:t>
            </w:r>
          </w:p>
          <w:p w14:paraId="6E1CF9C8" w14:textId="77777777" w:rsidR="00CA5BDD" w:rsidRPr="004153F3" w:rsidRDefault="00CA5BDD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b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Perikardite (effużjoni perikardjali, perikardite)</w:t>
            </w:r>
          </w:p>
          <w:p w14:paraId="68A76132" w14:textId="77777777" w:rsidR="00CA5BDD" w:rsidRPr="004153F3" w:rsidRDefault="00CA5BDD" w:rsidP="000312CC">
            <w:pPr>
              <w:pStyle w:val="WW-Table"/>
              <w:keepLines w:val="0"/>
              <w:tabs>
                <w:tab w:val="left" w:pos="567"/>
              </w:tabs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c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Bradikardija (bradikardija, bradikardija tas-sinus)</w:t>
            </w:r>
          </w:p>
          <w:p w14:paraId="78489899" w14:textId="77777777" w:rsidR="00CA5BDD" w:rsidRPr="004153F3" w:rsidRDefault="00CA5BDD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d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Pulmonite (mard tal-pulmun interstizzjali, pulmonite)</w:t>
            </w:r>
          </w:p>
          <w:p w14:paraId="141312D5" w14:textId="1034C669" w:rsidR="00E9220C" w:rsidRPr="004153F3" w:rsidRDefault="00E9220C" w:rsidP="000312CC">
            <w:pPr>
              <w:pStyle w:val="Table"/>
              <w:suppressLineNumbers w:val="0"/>
              <w:suppressAutoHyphens w:val="0"/>
              <w:spacing w:before="0" w:after="0"/>
              <w:ind w:left="567" w:hanging="567"/>
              <w:rPr>
                <w:rFonts w:cs="Times New Roman"/>
                <w:i w:val="0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i w:val="0"/>
                <w:sz w:val="22"/>
                <w:szCs w:val="22"/>
                <w:vertAlign w:val="superscript"/>
                <w:lang w:val="mt-MT"/>
              </w:rPr>
              <w:t>e</w:t>
            </w:r>
            <w:r w:rsidRPr="004153F3">
              <w:rPr>
                <w:i w:val="0"/>
                <w:sz w:val="22"/>
                <w:szCs w:val="22"/>
                <w:lang w:val="mt-MT"/>
              </w:rPr>
              <w:tab/>
              <w:t xml:space="preserve">Il-frekwenza ta’ dawn l-ADRs gastrointestinali magħżula (dijarea, </w:t>
            </w:r>
            <w:r w:rsidR="006C7577" w:rsidRPr="004153F3">
              <w:rPr>
                <w:i w:val="0"/>
                <w:sz w:val="22"/>
                <w:szCs w:val="22"/>
                <w:lang w:val="mt-MT"/>
              </w:rPr>
              <w:t>dardir</w:t>
            </w:r>
            <w:r w:rsidRPr="004153F3">
              <w:rPr>
                <w:i w:val="0"/>
                <w:sz w:val="22"/>
                <w:szCs w:val="22"/>
                <w:lang w:val="mt-MT"/>
              </w:rPr>
              <w:t xml:space="preserve"> u rimettar) hija bbażata fuq pazjenti </w:t>
            </w:r>
            <w:r w:rsidR="006C7577" w:rsidRPr="004153F3">
              <w:rPr>
                <w:i w:val="0"/>
                <w:sz w:val="22"/>
                <w:szCs w:val="22"/>
                <w:lang w:val="mt-MT"/>
              </w:rPr>
              <w:t>ttrattati</w:t>
            </w:r>
            <w:r w:rsidRPr="004153F3">
              <w:rPr>
                <w:i w:val="0"/>
                <w:sz w:val="22"/>
                <w:szCs w:val="22"/>
                <w:lang w:val="mt-MT"/>
              </w:rPr>
              <w:t xml:space="preserve"> bid-doża </w:t>
            </w:r>
            <w:r w:rsidR="006C7577" w:rsidRPr="004153F3">
              <w:rPr>
                <w:i w:val="0"/>
                <w:sz w:val="22"/>
                <w:szCs w:val="22"/>
                <w:lang w:val="mt-MT"/>
              </w:rPr>
              <w:t>rrakkomandata ta’</w:t>
            </w:r>
            <w:r w:rsidRPr="004153F3">
              <w:rPr>
                <w:i w:val="0"/>
                <w:sz w:val="22"/>
                <w:szCs w:val="22"/>
                <w:lang w:val="mt-MT"/>
              </w:rPr>
              <w:t xml:space="preserve"> ceritinib 450 mg ma</w:t>
            </w:r>
            <w:r w:rsidR="006C7577" w:rsidRPr="004153F3">
              <w:rPr>
                <w:i w:val="0"/>
                <w:sz w:val="22"/>
                <w:szCs w:val="22"/>
                <w:lang w:val="mt-MT"/>
              </w:rPr>
              <w:t>l-</w:t>
            </w:r>
            <w:r w:rsidRPr="004153F3">
              <w:rPr>
                <w:i w:val="0"/>
                <w:sz w:val="22"/>
                <w:szCs w:val="22"/>
                <w:lang w:val="mt-MT"/>
              </w:rPr>
              <w:t>ikel (N=</w:t>
            </w:r>
            <w:r w:rsidR="007F6F2D" w:rsidRPr="004153F3">
              <w:rPr>
                <w:i w:val="0"/>
                <w:sz w:val="22"/>
                <w:szCs w:val="22"/>
                <w:lang w:val="mt-MT"/>
              </w:rPr>
              <w:t>108</w:t>
            </w:r>
            <w:r w:rsidRPr="004153F3">
              <w:rPr>
                <w:i w:val="0"/>
                <w:sz w:val="22"/>
                <w:szCs w:val="22"/>
                <w:lang w:val="mt-MT"/>
              </w:rPr>
              <w:t>) fl-istudju A2112 (ASCEND-8) (ara s-sottosezzjoni “Reazzjonijiet gastrointestinali avversi” hawn taħt)</w:t>
            </w:r>
          </w:p>
          <w:p w14:paraId="3AC62290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f</w:t>
            </w:r>
            <w:r w:rsidR="00CA5BDD"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Uġigħ tal-addome (uġigħ tal-addome, uġigħ fil-parti ta’ fuq tal-addome, skumdità fl-addome, skumdità epigastrika)</w:t>
            </w:r>
          </w:p>
          <w:p w14:paraId="5E28B618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g</w:t>
            </w:r>
            <w:r w:rsidR="00CA5BDD"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Disturb esofagali (dispepsja, marda tar-rifless gastroesofagali, disfaġja)</w:t>
            </w:r>
          </w:p>
          <w:p w14:paraId="5ADE9102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h</w:t>
            </w:r>
            <w:r w:rsidR="00CA5BDD"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Test anormali tal-funzjoni tal-fwied (funzjoni epatika anormali, iperbilirubinemija)</w:t>
            </w:r>
          </w:p>
          <w:p w14:paraId="276DCED9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i</w:t>
            </w:r>
            <w:r w:rsidR="00CA5BDD"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Epatotossiċità (ferita fil-fwied minħabba l-mediċina, epatite kolestatika, ferita epatoċellulari, epatotossiċità)</w:t>
            </w:r>
          </w:p>
          <w:p w14:paraId="3AA51B7F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j</w:t>
            </w:r>
            <w:r w:rsidR="00CA5BDD"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Raxx (raxx, dermatite akneiformi, raxx makulopapulari)</w:t>
            </w:r>
          </w:p>
          <w:p w14:paraId="6B1CA79B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k</w:t>
            </w:r>
            <w:r w:rsidR="00CA5BDD"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Insuffiċjenza renali (</w:t>
            </w:r>
            <w:r w:rsidR="009B3635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 xml:space="preserve">ħsara </w:t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renali akuta, insuffiċjenza renali)</w:t>
            </w:r>
          </w:p>
          <w:p w14:paraId="4556E8A8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l</w:t>
            </w:r>
            <w:r w:rsidR="00CA5BDD"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Indeboliment renali (azotemija, indeboliment renali)</w:t>
            </w:r>
          </w:p>
          <w:p w14:paraId="32285EE8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m</w:t>
            </w:r>
            <w:r w:rsidR="00CA5BDD"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Għeja (għeja, astenja)</w:t>
            </w:r>
          </w:p>
          <w:p w14:paraId="51CDB702" w14:textId="77777777" w:rsidR="00CA5BDD" w:rsidRPr="004153F3" w:rsidRDefault="00E9220C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n</w:t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/>
              </w:rPr>
              <w:tab/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Testijiet fil-laboratorju dwar anormalitajiet fil-fwied (żieda fl-alanina aminotransferasi, żieda fl-aspartate aminotransferasi, żieda fil-gammaglutamiltransferasi, żieda fil-bilirubin fid-demm, żieda fit-transaminasi, żieda fl-enzima epatika, test anormali tal-funzjoni tal-fwied</w:t>
            </w:r>
            <w:r w:rsidR="00B35622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, żieda fit-test tal-funzjoni tal-fwied, żieda fl-alkaline phosphatase fid-demm</w:t>
            </w:r>
            <w:r w:rsidR="00CA5BDD"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)</w:t>
            </w:r>
          </w:p>
        </w:tc>
      </w:tr>
    </w:tbl>
    <w:p w14:paraId="062D095A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08CC74BA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Pazjenti anzjani (≥65 sena)</w:t>
      </w:r>
    </w:p>
    <w:p w14:paraId="26A6AB6F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</w:p>
    <w:p w14:paraId="630B8D13" w14:textId="7AD3647D" w:rsidR="00CA5BDD" w:rsidRPr="004153F3" w:rsidRDefault="00B35622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Mis-seba’ </w:t>
      </w:r>
      <w:r w:rsidR="00CA5BDD" w:rsidRPr="004153F3">
        <w:rPr>
          <w:sz w:val="22"/>
          <w:szCs w:val="22"/>
          <w:lang w:val="mt-MT" w:eastAsia="en-GB"/>
        </w:rPr>
        <w:t xml:space="preserve">studji kliniċi li saru, </w:t>
      </w:r>
      <w:r w:rsidRPr="004153F3">
        <w:rPr>
          <w:sz w:val="22"/>
          <w:szCs w:val="22"/>
          <w:lang w:val="mt-MT" w:eastAsia="en-GB"/>
        </w:rPr>
        <w:t xml:space="preserve">168 </w:t>
      </w:r>
      <w:r w:rsidR="00CA5BDD" w:rsidRPr="004153F3">
        <w:rPr>
          <w:sz w:val="22"/>
          <w:szCs w:val="22"/>
          <w:lang w:val="mt-MT" w:eastAsia="en-GB"/>
        </w:rPr>
        <w:t xml:space="preserve">minn </w:t>
      </w:r>
      <w:r w:rsidRPr="004153F3">
        <w:rPr>
          <w:sz w:val="22"/>
          <w:szCs w:val="22"/>
          <w:lang w:val="mt-MT" w:eastAsia="en-GB"/>
        </w:rPr>
        <w:t>925 </w:t>
      </w:r>
      <w:r w:rsidR="00CA5BDD" w:rsidRPr="004153F3">
        <w:rPr>
          <w:sz w:val="22"/>
          <w:szCs w:val="22"/>
          <w:lang w:val="mt-MT" w:eastAsia="en-GB"/>
        </w:rPr>
        <w:t>pazjent (1</w:t>
      </w:r>
      <w:r w:rsidRPr="004153F3">
        <w:rPr>
          <w:sz w:val="22"/>
          <w:szCs w:val="22"/>
          <w:lang w:val="mt-MT" w:eastAsia="en-GB"/>
        </w:rPr>
        <w:t>18.2</w:t>
      </w:r>
      <w:r w:rsidR="00CA5BDD" w:rsidRPr="004153F3">
        <w:rPr>
          <w:sz w:val="22"/>
          <w:szCs w:val="22"/>
          <w:lang w:val="mt-MT" w:eastAsia="en-GB"/>
        </w:rPr>
        <w:t>%) ttrattati b’</w:t>
      </w:r>
      <w:r w:rsidR="005838F2" w:rsidRPr="004153F3">
        <w:rPr>
          <w:sz w:val="22"/>
          <w:szCs w:val="22"/>
          <w:lang w:val="mt-MT" w:eastAsia="en-GB"/>
        </w:rPr>
        <w:t>ceritinib</w:t>
      </w:r>
      <w:r w:rsidR="00CA5BDD" w:rsidRPr="004153F3">
        <w:rPr>
          <w:sz w:val="22"/>
          <w:szCs w:val="22"/>
          <w:lang w:val="mt-MT" w:eastAsia="en-GB"/>
        </w:rPr>
        <w:t xml:space="preserve"> kellhom 65 sena jew aktar.</w:t>
      </w:r>
      <w:r w:rsidR="00CA5BDD" w:rsidRPr="004153F3">
        <w:rPr>
          <w:sz w:val="22"/>
          <w:szCs w:val="22"/>
          <w:lang w:val="mt-MT"/>
        </w:rPr>
        <w:t xml:space="preserve"> </w:t>
      </w:r>
      <w:r w:rsidR="00CA5BDD" w:rsidRPr="004153F3">
        <w:rPr>
          <w:sz w:val="22"/>
          <w:szCs w:val="22"/>
          <w:lang w:val="mt-MT" w:eastAsia="en-GB"/>
        </w:rPr>
        <w:t xml:space="preserve">Il-profil ta’ sigurtà tal-pazjenti li kellhom 65 sena jew aktar kien jixbah lil dak ta’ pazjenti li kellhom anqas minn 65 sena (ara sezzjoni 4.2). </w:t>
      </w:r>
      <w:r w:rsidR="00CA5BDD" w:rsidRPr="00F33ABD">
        <w:rPr>
          <w:sz w:val="22"/>
          <w:szCs w:val="22"/>
          <w:lang w:val="mt-MT" w:eastAsia="en-GB"/>
        </w:rPr>
        <w:t xml:space="preserve">Ma teżisti ebda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="00CA5BDD" w:rsidRPr="00F33ABD">
        <w:rPr>
          <w:sz w:val="22"/>
          <w:szCs w:val="22"/>
          <w:lang w:val="mt-MT" w:eastAsia="en-GB"/>
        </w:rPr>
        <w:t>ta’ sigurtà</w:t>
      </w:r>
      <w:r w:rsidR="00CA5BDD" w:rsidRPr="004153F3">
        <w:rPr>
          <w:sz w:val="22"/>
          <w:szCs w:val="22"/>
          <w:lang w:val="mt-MT" w:eastAsia="en-GB"/>
        </w:rPr>
        <w:t xml:space="preserve"> dwar pazjenti ta’ ’l fuq minn 85 sena.</w:t>
      </w:r>
    </w:p>
    <w:p w14:paraId="4D30043E" w14:textId="77777777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</w:p>
    <w:p w14:paraId="461F9F68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Epatotossiċità</w:t>
      </w:r>
    </w:p>
    <w:p w14:paraId="46332D4D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345DB89E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Kienu osservati elevazzjonijiet fl-istess ħin ta’ ALT</w:t>
      </w:r>
      <w:r w:rsidR="00B35622" w:rsidRPr="004153F3">
        <w:rPr>
          <w:sz w:val="22"/>
          <w:szCs w:val="22"/>
          <w:lang w:val="mt-MT"/>
        </w:rPr>
        <w:t xml:space="preserve"> jew AST</w:t>
      </w:r>
      <w:r w:rsidRPr="004153F3">
        <w:rPr>
          <w:sz w:val="22"/>
          <w:szCs w:val="22"/>
          <w:lang w:val="mt-MT"/>
        </w:rPr>
        <w:t xml:space="preserve"> ta’ aktar minn 3× ULN u bilirubin totali ta’ aktar minn 2× ULN mingħajr fosfatażi alkalina elevata f’inqas minn 1% tal-pazjenti fi studji kliniċi b’ceritinib. Kienu osservati żidiet għal grad 3 jew 4 fl-elevazzjonijiet tal-ALT f’25% tal-pazjenti li ngħataw ceritinib. L-avvenimenti ta’ epatotossiċità ġew immaniġġjati b’interruzzjonijiet jew tnaqqis tad-doża f’</w:t>
      </w:r>
      <w:r w:rsidR="00B35622" w:rsidRPr="004153F3">
        <w:rPr>
          <w:sz w:val="22"/>
          <w:szCs w:val="22"/>
          <w:lang w:val="mt-MT"/>
        </w:rPr>
        <w:t>40.6</w:t>
      </w:r>
      <w:r w:rsidRPr="004153F3">
        <w:rPr>
          <w:sz w:val="22"/>
          <w:szCs w:val="22"/>
          <w:lang w:val="mt-MT"/>
        </w:rPr>
        <w:t>% tal-pazjenti. 1% tal-pazjenti kienu jeħtieġu twaqqif permanenti tat-trattament fi studji kliniċi b’ceritinib</w:t>
      </w:r>
      <w:r w:rsidR="00365FA5" w:rsidRPr="004153F3">
        <w:rPr>
          <w:sz w:val="22"/>
          <w:szCs w:val="22"/>
          <w:lang w:val="mt-MT"/>
        </w:rPr>
        <w:t xml:space="preserve"> (ara sezzjoni</w:t>
      </w:r>
      <w:r w:rsidR="004C170D" w:rsidRPr="004153F3">
        <w:rPr>
          <w:sz w:val="22"/>
          <w:szCs w:val="22"/>
          <w:lang w:val="mt-MT"/>
        </w:rPr>
        <w:t>jiet 4.2 u</w:t>
      </w:r>
      <w:r w:rsidR="00365FA5" w:rsidRPr="004153F3">
        <w:rPr>
          <w:sz w:val="22"/>
          <w:szCs w:val="22"/>
          <w:lang w:val="mt-MT"/>
        </w:rPr>
        <w:t> 4.4)</w:t>
      </w:r>
      <w:r w:rsidRPr="004153F3">
        <w:rPr>
          <w:sz w:val="22"/>
          <w:szCs w:val="22"/>
          <w:lang w:val="mt-MT"/>
        </w:rPr>
        <w:t>.</w:t>
      </w:r>
    </w:p>
    <w:p w14:paraId="0A80507B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79C324E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Għandhom jitwettqu testijiet tal-fwied fil-laboratorju, inklużi ALT, AST u total tal-bilirubin qabel jinbeda t-trattament, kull ġimgħatejn </w:t>
      </w:r>
      <w:r w:rsidR="000D7A0D" w:rsidRPr="004153F3">
        <w:rPr>
          <w:sz w:val="22"/>
          <w:szCs w:val="22"/>
          <w:lang w:val="mt-MT"/>
        </w:rPr>
        <w:t>matul l-ewwel tliet xhur ta’ trattament u</w:t>
      </w:r>
      <w:r w:rsidRPr="004153F3">
        <w:rPr>
          <w:sz w:val="22"/>
          <w:szCs w:val="22"/>
          <w:lang w:val="mt-MT"/>
        </w:rPr>
        <w:t xml:space="preserve"> minn hemm ’il quddiem, b’testijiet aktar frekwenti għall-elevazzjonijiet fil-grad 2, 3 jew 4. Il-pazjenti għandhom jiġu mmonitorati għal anormalitajiet tat-testijiet tal-fwied fil-laboratorju u għandhom jiġu mmaniġġjati kif irrakkomandat fis-sezzjonijiet 4.2 u 4.4.</w:t>
      </w:r>
    </w:p>
    <w:p w14:paraId="3E42E04F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26A407D9" w14:textId="77777777" w:rsidR="00CA5BDD" w:rsidRPr="004153F3" w:rsidRDefault="000D7A0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lastRenderedPageBreak/>
        <w:t xml:space="preserve">Reazzjonijiet </w:t>
      </w:r>
      <w:r w:rsidR="00CA5BDD" w:rsidRPr="004153F3">
        <w:rPr>
          <w:sz w:val="22"/>
          <w:szCs w:val="22"/>
          <w:u w:val="single"/>
          <w:lang w:val="mt-MT"/>
        </w:rPr>
        <w:t>gastrointestinali</w:t>
      </w:r>
      <w:r w:rsidRPr="004153F3">
        <w:rPr>
          <w:sz w:val="22"/>
          <w:szCs w:val="22"/>
          <w:u w:val="single"/>
          <w:lang w:val="mt-MT"/>
        </w:rPr>
        <w:t xml:space="preserve"> avversi</w:t>
      </w:r>
    </w:p>
    <w:p w14:paraId="7DCDDECE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5DE96FE8" w14:textId="0E063CDE" w:rsidR="00CA5BDD" w:rsidRPr="004153F3" w:rsidRDefault="00CA5BDD" w:rsidP="000312CC">
      <w:pPr>
        <w:tabs>
          <w:tab w:val="left" w:pos="2552"/>
        </w:tabs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Id-dardir, id-dijarrea u r-rimettar kienu </w:t>
      </w:r>
      <w:r w:rsidR="000D7A0D" w:rsidRPr="004153F3">
        <w:rPr>
          <w:sz w:val="22"/>
          <w:szCs w:val="22"/>
          <w:lang w:val="mt-MT"/>
        </w:rPr>
        <w:t xml:space="preserve">fost </w:t>
      </w:r>
      <w:r w:rsidRPr="004153F3">
        <w:rPr>
          <w:sz w:val="22"/>
          <w:szCs w:val="22"/>
          <w:lang w:val="mt-MT"/>
        </w:rPr>
        <w:t xml:space="preserve">l-aktar avvenimenti gastrointestinali komuni li ġew irrapportati. </w:t>
      </w:r>
      <w:r w:rsidR="00FE5BDA" w:rsidRPr="004153F3">
        <w:rPr>
          <w:sz w:val="22"/>
          <w:szCs w:val="22"/>
          <w:lang w:val="mt-MT"/>
        </w:rPr>
        <w:t>Fl-istudju</w:t>
      </w:r>
      <w:r w:rsidR="006C7577" w:rsidRPr="004153F3">
        <w:rPr>
          <w:sz w:val="22"/>
          <w:szCs w:val="22"/>
          <w:lang w:val="mt-MT"/>
        </w:rPr>
        <w:t xml:space="preserve"> A2112</w:t>
      </w:r>
      <w:r w:rsidR="00FE5BDA" w:rsidRPr="004153F3">
        <w:rPr>
          <w:sz w:val="22"/>
          <w:szCs w:val="22"/>
          <w:lang w:val="mt-MT"/>
        </w:rPr>
        <w:t xml:space="preserve"> </w:t>
      </w:r>
      <w:r w:rsidR="006C7577" w:rsidRPr="004153F3">
        <w:rPr>
          <w:sz w:val="22"/>
          <w:szCs w:val="22"/>
          <w:lang w:val="mt-MT"/>
        </w:rPr>
        <w:t xml:space="preserve">ta’ </w:t>
      </w:r>
      <w:r w:rsidR="00FE5BDA" w:rsidRPr="004153F3">
        <w:rPr>
          <w:sz w:val="22"/>
          <w:szCs w:val="22"/>
          <w:lang w:val="mt-MT"/>
        </w:rPr>
        <w:t xml:space="preserve">ottimizzazzjoni tad-doża (ASCEND-8) </w:t>
      </w:r>
      <w:r w:rsidR="006C7577" w:rsidRPr="004153F3">
        <w:rPr>
          <w:sz w:val="22"/>
          <w:szCs w:val="22"/>
          <w:lang w:val="mt-MT"/>
        </w:rPr>
        <w:t>kemm f’</w:t>
      </w:r>
      <w:r w:rsidR="00FE5BDA" w:rsidRPr="004153F3">
        <w:rPr>
          <w:sz w:val="22"/>
          <w:szCs w:val="22"/>
          <w:lang w:val="mt-MT"/>
        </w:rPr>
        <w:t xml:space="preserve">pazjenti li kienu </w:t>
      </w:r>
      <w:r w:rsidR="006C7577" w:rsidRPr="004153F3">
        <w:rPr>
          <w:sz w:val="22"/>
          <w:szCs w:val="22"/>
          <w:lang w:val="mt-MT"/>
        </w:rPr>
        <w:t>ttrattati qabel kif ukoll</w:t>
      </w:r>
      <w:r w:rsidR="00FE5BDA" w:rsidRPr="004153F3">
        <w:rPr>
          <w:sz w:val="22"/>
          <w:szCs w:val="22"/>
          <w:lang w:val="mt-MT"/>
        </w:rPr>
        <w:t xml:space="preserve"> </w:t>
      </w:r>
      <w:r w:rsidR="006C7577" w:rsidRPr="004153F3">
        <w:rPr>
          <w:sz w:val="22"/>
          <w:szCs w:val="22"/>
          <w:lang w:val="mt-MT"/>
        </w:rPr>
        <w:t xml:space="preserve">f’dawk </w:t>
      </w:r>
      <w:r w:rsidR="00FE5BDA" w:rsidRPr="004153F3">
        <w:rPr>
          <w:sz w:val="22"/>
          <w:szCs w:val="22"/>
          <w:lang w:val="mt-MT"/>
        </w:rPr>
        <w:t>mhux i</w:t>
      </w:r>
      <w:r w:rsidR="006C7577" w:rsidRPr="004153F3">
        <w:rPr>
          <w:sz w:val="22"/>
          <w:szCs w:val="22"/>
          <w:lang w:val="mt-MT"/>
        </w:rPr>
        <w:t xml:space="preserve">ttrattati qabel </w:t>
      </w:r>
      <w:r w:rsidR="00FE5BDA" w:rsidRPr="004153F3">
        <w:rPr>
          <w:sz w:val="22"/>
          <w:szCs w:val="22"/>
          <w:lang w:val="mt-MT"/>
        </w:rPr>
        <w:t>b’NSCLC avvanzat pożittiv għal ALK fid-doża rrakkomandata ta’ ceritinib 450 mg meħuda mal-ikel (N=</w:t>
      </w:r>
      <w:r w:rsidR="007F6F2D" w:rsidRPr="004153F3">
        <w:rPr>
          <w:sz w:val="22"/>
          <w:szCs w:val="22"/>
          <w:lang w:val="mt-MT"/>
        </w:rPr>
        <w:t>108</w:t>
      </w:r>
      <w:r w:rsidR="00FE5BDA" w:rsidRPr="004153F3">
        <w:rPr>
          <w:sz w:val="22"/>
          <w:szCs w:val="22"/>
          <w:lang w:val="mt-MT"/>
        </w:rPr>
        <w:t>), avvenimenti avversi ta’ dijarea, dardir u rimettar kienu prinċipalment ta’ grad 1 (</w:t>
      </w:r>
      <w:r w:rsidR="007F6F2D" w:rsidRPr="004153F3">
        <w:rPr>
          <w:sz w:val="22"/>
          <w:szCs w:val="22"/>
          <w:lang w:val="mt-MT"/>
        </w:rPr>
        <w:t>52.8</w:t>
      </w:r>
      <w:r w:rsidR="00FE5BDA" w:rsidRPr="004153F3">
        <w:rPr>
          <w:sz w:val="22"/>
          <w:szCs w:val="22"/>
          <w:lang w:val="mt-MT"/>
        </w:rPr>
        <w:t>%)</w:t>
      </w:r>
      <w:r w:rsidR="007F6F2D" w:rsidRPr="004153F3">
        <w:rPr>
          <w:sz w:val="22"/>
          <w:szCs w:val="22"/>
          <w:lang w:val="mt-MT"/>
        </w:rPr>
        <w:t xml:space="preserve"> u grad 2 (22.2%)</w:t>
      </w:r>
      <w:r w:rsidR="00FE5BDA" w:rsidRPr="004153F3">
        <w:rPr>
          <w:sz w:val="22"/>
          <w:szCs w:val="22"/>
          <w:lang w:val="mt-MT"/>
        </w:rPr>
        <w:t xml:space="preserve">. </w:t>
      </w:r>
      <w:r w:rsidRPr="004153F3">
        <w:rPr>
          <w:sz w:val="22"/>
          <w:szCs w:val="22"/>
          <w:lang w:val="mt-MT"/>
        </w:rPr>
        <w:t>Kien</w:t>
      </w:r>
      <w:r w:rsidR="007F6F2D" w:rsidRPr="004153F3">
        <w:rPr>
          <w:sz w:val="22"/>
          <w:szCs w:val="22"/>
          <w:lang w:val="mt-MT"/>
        </w:rPr>
        <w:t>u</w:t>
      </w:r>
      <w:r w:rsidRPr="004153F3">
        <w:rPr>
          <w:sz w:val="22"/>
          <w:szCs w:val="22"/>
          <w:lang w:val="mt-MT"/>
        </w:rPr>
        <w:t xml:space="preserve"> rrapportat</w:t>
      </w:r>
      <w:r w:rsidR="007F6F2D" w:rsidRPr="004153F3">
        <w:rPr>
          <w:sz w:val="22"/>
          <w:szCs w:val="22"/>
          <w:lang w:val="mt-MT"/>
        </w:rPr>
        <w:t>i l-</w:t>
      </w:r>
      <w:r w:rsidRPr="004153F3">
        <w:rPr>
          <w:sz w:val="22"/>
          <w:szCs w:val="22"/>
          <w:lang w:val="mt-MT"/>
        </w:rPr>
        <w:t>avveniment</w:t>
      </w:r>
      <w:r w:rsidR="005F18D2" w:rsidRPr="004153F3">
        <w:rPr>
          <w:sz w:val="22"/>
          <w:szCs w:val="22"/>
          <w:lang w:val="mt-MT"/>
        </w:rPr>
        <w:t>i</w:t>
      </w:r>
      <w:r w:rsidRPr="004153F3">
        <w:rPr>
          <w:sz w:val="22"/>
          <w:szCs w:val="22"/>
          <w:lang w:val="mt-MT"/>
        </w:rPr>
        <w:t xml:space="preserve"> fil-grad</w:t>
      </w:r>
      <w:r w:rsidR="00FE5BDA" w:rsidRPr="004153F3">
        <w:rPr>
          <w:sz w:val="22"/>
          <w:szCs w:val="22"/>
          <w:lang w:val="mt-MT"/>
        </w:rPr>
        <w:t> </w:t>
      </w:r>
      <w:r w:rsidRPr="004153F3">
        <w:rPr>
          <w:sz w:val="22"/>
          <w:szCs w:val="22"/>
          <w:lang w:val="mt-MT"/>
        </w:rPr>
        <w:t>3 ta’ dijarrea</w:t>
      </w:r>
      <w:r w:rsidR="00FE5BDA" w:rsidRPr="004153F3">
        <w:rPr>
          <w:sz w:val="22"/>
          <w:szCs w:val="22"/>
          <w:lang w:val="mt-MT"/>
        </w:rPr>
        <w:t xml:space="preserve"> </w:t>
      </w:r>
      <w:r w:rsidR="007F6F2D" w:rsidRPr="004153F3">
        <w:rPr>
          <w:sz w:val="22"/>
          <w:szCs w:val="22"/>
          <w:lang w:val="mt-MT"/>
        </w:rPr>
        <w:t xml:space="preserve">u rimettar kull wieħed </w:t>
      </w:r>
      <w:r w:rsidR="00FE5BDA" w:rsidRPr="004153F3">
        <w:rPr>
          <w:sz w:val="22"/>
          <w:szCs w:val="22"/>
          <w:lang w:val="mt-MT"/>
        </w:rPr>
        <w:t>f’</w:t>
      </w:r>
      <w:r w:rsidR="007F6F2D" w:rsidRPr="004153F3">
        <w:rPr>
          <w:sz w:val="22"/>
          <w:szCs w:val="22"/>
          <w:lang w:val="mt-MT"/>
        </w:rPr>
        <w:t xml:space="preserve">żewġ </w:t>
      </w:r>
      <w:r w:rsidR="00FE5BDA" w:rsidRPr="004153F3">
        <w:rPr>
          <w:sz w:val="22"/>
          <w:szCs w:val="22"/>
          <w:lang w:val="mt-MT"/>
        </w:rPr>
        <w:t>pazjent</w:t>
      </w:r>
      <w:r w:rsidR="007F6F2D" w:rsidRPr="004153F3">
        <w:rPr>
          <w:sz w:val="22"/>
          <w:szCs w:val="22"/>
          <w:lang w:val="mt-MT"/>
        </w:rPr>
        <w:t>i differenti</w:t>
      </w:r>
      <w:r w:rsidR="00FE5BDA" w:rsidRPr="004153F3">
        <w:rPr>
          <w:sz w:val="22"/>
          <w:szCs w:val="22"/>
          <w:lang w:val="mt-MT"/>
        </w:rPr>
        <w:t xml:space="preserve"> (1.</w:t>
      </w:r>
      <w:r w:rsidR="007F6F2D" w:rsidRPr="004153F3">
        <w:rPr>
          <w:sz w:val="22"/>
          <w:szCs w:val="22"/>
          <w:lang w:val="mt-MT"/>
        </w:rPr>
        <w:t>9</w:t>
      </w:r>
      <w:r w:rsidR="00FE5BDA" w:rsidRPr="004153F3">
        <w:rPr>
          <w:sz w:val="22"/>
          <w:szCs w:val="22"/>
          <w:lang w:val="mt-MT"/>
        </w:rPr>
        <w:t>%)</w:t>
      </w:r>
      <w:r w:rsidRPr="004153F3">
        <w:rPr>
          <w:sz w:val="22"/>
          <w:szCs w:val="22"/>
          <w:lang w:val="mt-MT"/>
        </w:rPr>
        <w:t>. L-avvenimenti gastrointestinali kienu mmaniġġjati primarjament bi prodotti mediċinali konkomitanti, inklużi prodotti mediċinali antiemetiċi / antidijarreali</w:t>
      </w:r>
      <w:r w:rsidR="00FE5BDA" w:rsidRPr="004153F3">
        <w:rPr>
          <w:sz w:val="22"/>
          <w:szCs w:val="22"/>
          <w:lang w:val="mt-MT"/>
        </w:rPr>
        <w:t>.</w:t>
      </w:r>
      <w:r w:rsidRPr="004153F3">
        <w:rPr>
          <w:sz w:val="22"/>
          <w:szCs w:val="22"/>
          <w:lang w:val="mt-MT"/>
        </w:rPr>
        <w:t xml:space="preserve"> </w:t>
      </w:r>
      <w:r w:rsidR="007F6F2D" w:rsidRPr="004153F3">
        <w:rPr>
          <w:sz w:val="22"/>
          <w:szCs w:val="22"/>
          <w:lang w:val="mt-MT"/>
        </w:rPr>
        <w:t>Disa</w:t>
      </w:r>
      <w:r w:rsidR="00FE5BDA" w:rsidRPr="004153F3">
        <w:rPr>
          <w:sz w:val="22"/>
          <w:szCs w:val="22"/>
          <w:lang w:val="mt-MT"/>
        </w:rPr>
        <w:t>’ pazjenti (</w:t>
      </w:r>
      <w:r w:rsidR="007F6F2D" w:rsidRPr="004153F3">
        <w:rPr>
          <w:sz w:val="22"/>
          <w:szCs w:val="22"/>
          <w:lang w:val="mt-MT"/>
        </w:rPr>
        <w:t>8.3</w:t>
      </w:r>
      <w:r w:rsidR="00FE5BDA" w:rsidRPr="004153F3">
        <w:rPr>
          <w:sz w:val="22"/>
          <w:szCs w:val="22"/>
          <w:lang w:val="mt-MT"/>
        </w:rPr>
        <w:t xml:space="preserve">%) kienu jeħtieġu interruzzjoni </w:t>
      </w:r>
      <w:r w:rsidR="00100DAA" w:rsidRPr="004153F3">
        <w:rPr>
          <w:sz w:val="22"/>
          <w:szCs w:val="22"/>
          <w:lang w:val="mt-MT"/>
        </w:rPr>
        <w:t>ta</w:t>
      </w:r>
      <w:r w:rsidR="00FE5BDA" w:rsidRPr="004153F3">
        <w:rPr>
          <w:sz w:val="22"/>
          <w:szCs w:val="22"/>
          <w:lang w:val="mt-MT"/>
        </w:rPr>
        <w:t>l-mediċina tal-istudju minħabba dijarea</w:t>
      </w:r>
      <w:r w:rsidR="007F6F2D" w:rsidRPr="004153F3">
        <w:rPr>
          <w:sz w:val="22"/>
          <w:szCs w:val="22"/>
          <w:lang w:val="mt-MT"/>
        </w:rPr>
        <w:t>,</w:t>
      </w:r>
      <w:r w:rsidR="00FE5BDA" w:rsidRPr="004153F3">
        <w:rPr>
          <w:sz w:val="22"/>
          <w:szCs w:val="22"/>
          <w:lang w:val="mt-MT"/>
        </w:rPr>
        <w:t xml:space="preserve"> dardir</w:t>
      </w:r>
      <w:r w:rsidR="007F6F2D" w:rsidRPr="004153F3">
        <w:rPr>
          <w:sz w:val="22"/>
          <w:szCs w:val="22"/>
          <w:lang w:val="mt-MT"/>
        </w:rPr>
        <w:t xml:space="preserve"> jew rimettar</w:t>
      </w:r>
      <w:r w:rsidR="00FE5BDA" w:rsidRPr="004153F3">
        <w:rPr>
          <w:sz w:val="22"/>
          <w:szCs w:val="22"/>
          <w:lang w:val="mt-MT"/>
        </w:rPr>
        <w:t xml:space="preserve">. </w:t>
      </w:r>
      <w:r w:rsidR="007F6F2D" w:rsidRPr="004153F3">
        <w:rPr>
          <w:sz w:val="22"/>
          <w:szCs w:val="22"/>
          <w:lang w:val="mt-MT"/>
        </w:rPr>
        <w:t xml:space="preserve">Pazjent wieħed (0.9%) kien jeħtieġ aġġustament tad-doża. Fil-gruppi b’450 mg mal-ikel u 750 mg </w:t>
      </w:r>
      <w:r w:rsidR="005F18D2" w:rsidRPr="004153F3">
        <w:rPr>
          <w:sz w:val="22"/>
          <w:szCs w:val="22"/>
          <w:lang w:val="mt-MT"/>
        </w:rPr>
        <w:t>fi stat sajjem</w:t>
      </w:r>
      <w:r w:rsidR="007F6F2D" w:rsidRPr="004153F3">
        <w:rPr>
          <w:sz w:val="22"/>
          <w:szCs w:val="22"/>
          <w:lang w:val="mt-MT"/>
        </w:rPr>
        <w:t>, l</w:t>
      </w:r>
      <w:r w:rsidR="00FE5BDA" w:rsidRPr="004153F3">
        <w:rPr>
          <w:sz w:val="22"/>
          <w:szCs w:val="22"/>
          <w:lang w:val="mt-MT"/>
        </w:rPr>
        <w:t>-ebda pazjent ma kellu dijarea, dardir, jew rimettar li kienu jeħtieġu twaqqif tal-mediċina ta</w:t>
      </w:r>
      <w:r w:rsidR="00100DAA" w:rsidRPr="004153F3">
        <w:rPr>
          <w:sz w:val="22"/>
          <w:szCs w:val="22"/>
          <w:lang w:val="mt-MT"/>
        </w:rPr>
        <w:t>l-i</w:t>
      </w:r>
      <w:r w:rsidR="00FE5BDA" w:rsidRPr="004153F3">
        <w:rPr>
          <w:sz w:val="22"/>
          <w:szCs w:val="22"/>
          <w:lang w:val="mt-MT"/>
        </w:rPr>
        <w:t xml:space="preserve">studju. </w:t>
      </w:r>
      <w:r w:rsidR="007F6F2D" w:rsidRPr="004153F3">
        <w:rPr>
          <w:sz w:val="22"/>
          <w:szCs w:val="22"/>
          <w:lang w:val="mt-MT"/>
        </w:rPr>
        <w:t>Fl-istess studju, l</w:t>
      </w:r>
      <w:r w:rsidR="00FE5BDA" w:rsidRPr="004153F3">
        <w:rPr>
          <w:sz w:val="22"/>
          <w:szCs w:val="22"/>
          <w:lang w:val="mt-MT"/>
        </w:rPr>
        <w:t xml:space="preserve">-inċidenza u s-severità tar-reazzjonijiet gastrointestinali avversi għall-mediċina tnaqqsu għal pazjenti </w:t>
      </w:r>
      <w:r w:rsidR="00100DAA" w:rsidRPr="004153F3">
        <w:rPr>
          <w:sz w:val="22"/>
          <w:szCs w:val="22"/>
          <w:lang w:val="mt-MT"/>
        </w:rPr>
        <w:t>ttrattati</w:t>
      </w:r>
      <w:r w:rsidR="00FE5BDA" w:rsidRPr="004153F3">
        <w:rPr>
          <w:sz w:val="22"/>
          <w:szCs w:val="22"/>
          <w:lang w:val="mt-MT"/>
        </w:rPr>
        <w:t xml:space="preserve"> b’</w:t>
      </w:r>
      <w:r w:rsidR="00313AD2" w:rsidRPr="004153F3">
        <w:rPr>
          <w:sz w:val="22"/>
          <w:szCs w:val="22"/>
          <w:lang w:val="mt-MT"/>
        </w:rPr>
        <w:t>ceritinib</w:t>
      </w:r>
      <w:r w:rsidR="00FE5BDA" w:rsidRPr="004153F3">
        <w:rPr>
          <w:sz w:val="22"/>
          <w:szCs w:val="22"/>
          <w:lang w:val="mt-MT"/>
        </w:rPr>
        <w:t xml:space="preserve"> 450 mg mal-ikel (dijarea </w:t>
      </w:r>
      <w:r w:rsidR="007F6F2D" w:rsidRPr="004153F3">
        <w:rPr>
          <w:sz w:val="22"/>
          <w:szCs w:val="22"/>
          <w:lang w:val="mt-MT"/>
        </w:rPr>
        <w:t>59.3</w:t>
      </w:r>
      <w:r w:rsidR="00FE5BDA" w:rsidRPr="004153F3">
        <w:rPr>
          <w:sz w:val="22"/>
          <w:szCs w:val="22"/>
          <w:lang w:val="mt-MT"/>
        </w:rPr>
        <w:t xml:space="preserve">%, dardir </w:t>
      </w:r>
      <w:r w:rsidR="007F6F2D" w:rsidRPr="004153F3">
        <w:rPr>
          <w:sz w:val="22"/>
          <w:szCs w:val="22"/>
          <w:lang w:val="mt-MT"/>
        </w:rPr>
        <w:t>42.6</w:t>
      </w:r>
      <w:r w:rsidR="00FE5BDA" w:rsidRPr="004153F3">
        <w:rPr>
          <w:sz w:val="22"/>
          <w:szCs w:val="22"/>
          <w:lang w:val="mt-MT"/>
        </w:rPr>
        <w:t xml:space="preserve">%, rimettar </w:t>
      </w:r>
      <w:r w:rsidR="007F6F2D" w:rsidRPr="004153F3">
        <w:rPr>
          <w:sz w:val="22"/>
          <w:szCs w:val="22"/>
          <w:lang w:val="mt-MT"/>
        </w:rPr>
        <w:t>38.0</w:t>
      </w:r>
      <w:r w:rsidR="00FE5BDA" w:rsidRPr="004153F3">
        <w:rPr>
          <w:sz w:val="22"/>
          <w:szCs w:val="22"/>
          <w:lang w:val="mt-MT"/>
        </w:rPr>
        <w:t>%; 1.</w:t>
      </w:r>
      <w:r w:rsidR="007F6F2D" w:rsidRPr="004153F3">
        <w:rPr>
          <w:sz w:val="22"/>
          <w:szCs w:val="22"/>
          <w:lang w:val="mt-MT"/>
        </w:rPr>
        <w:t>9</w:t>
      </w:r>
      <w:r w:rsidR="00FE5BDA" w:rsidRPr="004153F3">
        <w:rPr>
          <w:sz w:val="22"/>
          <w:szCs w:val="22"/>
          <w:lang w:val="mt-MT"/>
        </w:rPr>
        <w:t>% ir</w:t>
      </w:r>
      <w:r w:rsidR="00100DAA" w:rsidRPr="004153F3">
        <w:rPr>
          <w:sz w:val="22"/>
          <w:szCs w:val="22"/>
          <w:lang w:val="mt-MT"/>
        </w:rPr>
        <w:t>rappurtaw avveniment ta’</w:t>
      </w:r>
      <w:r w:rsidR="00FE5BDA" w:rsidRPr="004153F3">
        <w:rPr>
          <w:sz w:val="22"/>
          <w:szCs w:val="22"/>
          <w:lang w:val="mt-MT"/>
        </w:rPr>
        <w:t xml:space="preserve"> grad 3) meta mqabbel ma’ 750 mg fi stat sajjem (dijarea </w:t>
      </w:r>
      <w:r w:rsidR="00286B6F" w:rsidRPr="004153F3">
        <w:rPr>
          <w:sz w:val="22"/>
          <w:szCs w:val="22"/>
          <w:lang w:val="mt-MT"/>
        </w:rPr>
        <w:t>80.0</w:t>
      </w:r>
      <w:r w:rsidR="00FE5BDA" w:rsidRPr="004153F3">
        <w:rPr>
          <w:sz w:val="22"/>
          <w:szCs w:val="22"/>
          <w:lang w:val="mt-MT"/>
        </w:rPr>
        <w:t xml:space="preserve">%, dardir </w:t>
      </w:r>
      <w:r w:rsidR="00286B6F" w:rsidRPr="004153F3">
        <w:rPr>
          <w:sz w:val="22"/>
          <w:szCs w:val="22"/>
          <w:lang w:val="mt-MT"/>
        </w:rPr>
        <w:t>60.0</w:t>
      </w:r>
      <w:r w:rsidR="00FE5BDA" w:rsidRPr="004153F3">
        <w:rPr>
          <w:sz w:val="22"/>
          <w:szCs w:val="22"/>
          <w:lang w:val="mt-MT"/>
        </w:rPr>
        <w:t xml:space="preserve">%, rimettar </w:t>
      </w:r>
      <w:r w:rsidR="00286B6F" w:rsidRPr="004153F3">
        <w:rPr>
          <w:sz w:val="22"/>
          <w:szCs w:val="22"/>
          <w:lang w:val="mt-MT"/>
        </w:rPr>
        <w:t>65.5</w:t>
      </w:r>
      <w:r w:rsidR="00FE5BDA" w:rsidRPr="004153F3">
        <w:rPr>
          <w:sz w:val="22"/>
          <w:szCs w:val="22"/>
          <w:lang w:val="mt-MT"/>
        </w:rPr>
        <w:t xml:space="preserve">%; </w:t>
      </w:r>
      <w:r w:rsidR="00286B6F" w:rsidRPr="004153F3">
        <w:rPr>
          <w:sz w:val="22"/>
          <w:szCs w:val="22"/>
          <w:lang w:val="mt-MT"/>
        </w:rPr>
        <w:t>17.3</w:t>
      </w:r>
      <w:r w:rsidR="00FE5BDA" w:rsidRPr="004153F3">
        <w:rPr>
          <w:sz w:val="22"/>
          <w:szCs w:val="22"/>
          <w:lang w:val="mt-MT"/>
        </w:rPr>
        <w:t>% irrappurtaw avveniment ta’ grad 3).</w:t>
      </w:r>
      <w:r w:rsidR="00564DEA"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>Il-pazjenti għandhom jiġu mmaniġġjati kif irrakkomandat fis-sezzjonijiet 4.2 u 4.4.</w:t>
      </w:r>
    </w:p>
    <w:p w14:paraId="5F7706D9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44E9E6D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Titwil tal-intervall QT</w:t>
      </w:r>
    </w:p>
    <w:p w14:paraId="0720B583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0CE00416" w14:textId="6736D03F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Kien osservat titwil tal-QTc f’pazjenti </w:t>
      </w:r>
      <w:r w:rsidR="008F1709" w:rsidRPr="004153F3">
        <w:rPr>
          <w:sz w:val="22"/>
          <w:szCs w:val="22"/>
          <w:lang w:val="mt-MT"/>
        </w:rPr>
        <w:t xml:space="preserve">ttrattati </w:t>
      </w:r>
      <w:r w:rsidRPr="004153F3">
        <w:rPr>
          <w:sz w:val="22"/>
          <w:szCs w:val="22"/>
          <w:lang w:val="mt-MT"/>
        </w:rPr>
        <w:t xml:space="preserve">b’ceritinib. Matul </w:t>
      </w:r>
      <w:r w:rsidR="00B35622" w:rsidRPr="004153F3">
        <w:rPr>
          <w:sz w:val="22"/>
          <w:szCs w:val="22"/>
          <w:lang w:val="mt-MT"/>
        </w:rPr>
        <w:t xml:space="preserve">s-seba’ </w:t>
      </w:r>
      <w:r w:rsidRPr="004153F3">
        <w:rPr>
          <w:sz w:val="22"/>
          <w:szCs w:val="22"/>
          <w:lang w:val="mt-MT"/>
        </w:rPr>
        <w:t xml:space="preserve">studji kliniċi li saru, </w:t>
      </w:r>
      <w:r w:rsidR="00B35622" w:rsidRPr="004153F3">
        <w:rPr>
          <w:sz w:val="22"/>
          <w:szCs w:val="22"/>
          <w:lang w:val="mt-MT"/>
        </w:rPr>
        <w:t>9.7</w:t>
      </w:r>
      <w:r w:rsidRPr="004153F3">
        <w:rPr>
          <w:sz w:val="22"/>
          <w:szCs w:val="22"/>
          <w:lang w:val="mt-MT"/>
        </w:rPr>
        <w:t xml:space="preserve">% tal-pazjenti </w:t>
      </w:r>
      <w:r w:rsidR="008F1709" w:rsidRPr="004153F3">
        <w:rPr>
          <w:sz w:val="22"/>
          <w:szCs w:val="22"/>
          <w:lang w:val="mt-MT"/>
        </w:rPr>
        <w:t xml:space="preserve">ttrattati </w:t>
      </w:r>
      <w:r w:rsidRPr="004153F3">
        <w:rPr>
          <w:sz w:val="22"/>
          <w:szCs w:val="22"/>
          <w:lang w:val="mt-MT"/>
        </w:rPr>
        <w:t>b’ceritinib kellhom avvenimenti ta’ titwil tal-QT (fi kwalunkwe grad), inklużi avvenimenti tal-grad 3 jew 4 f’</w:t>
      </w:r>
      <w:r w:rsidR="00B35622" w:rsidRPr="004153F3">
        <w:rPr>
          <w:sz w:val="22"/>
          <w:szCs w:val="22"/>
          <w:lang w:val="mt-MT"/>
        </w:rPr>
        <w:t>2.1</w:t>
      </w:r>
      <w:r w:rsidRPr="004153F3">
        <w:rPr>
          <w:sz w:val="22"/>
          <w:szCs w:val="22"/>
          <w:lang w:val="mt-MT"/>
        </w:rPr>
        <w:t>% tal-pazjenti. Dawn l-avvenimenti kienu jeħtieġu tnaqqis jew interruzzjoni tad-doża f’</w:t>
      </w:r>
      <w:r w:rsidR="00B35622" w:rsidRPr="004153F3">
        <w:rPr>
          <w:sz w:val="22"/>
          <w:szCs w:val="22"/>
          <w:lang w:val="mt-MT"/>
        </w:rPr>
        <w:t>2.</w:t>
      </w:r>
      <w:r w:rsidRPr="004153F3">
        <w:rPr>
          <w:sz w:val="22"/>
          <w:szCs w:val="22"/>
          <w:lang w:val="mt-MT"/>
        </w:rPr>
        <w:t>1% tal-pazjenti u wasslu għal twaqqif f’0.2% tal-pazjenti.</w:t>
      </w:r>
    </w:p>
    <w:p w14:paraId="09097AE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4BBC2776" w14:textId="77777777" w:rsidR="00CA5BDD" w:rsidRPr="004153F3" w:rsidRDefault="00CA5BDD" w:rsidP="000312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It-trattament b’ceritinib mhuwiex irrakkomandat f’pazjenti b’sindrome ta’ QT konġenitali mtawwal jew li qegħdin jieħdu prodotti mediċinali magħrufa bħala li jtawlu l-intervall tal-QTc (ara sezzjonijiet 4.4 u 4.5). Għandha tiġi eżerċitata attenzjoni partikolari meta ceritinib jingħata lil pazjenti b’riskju akbar li jesperjenzaw </w:t>
      </w:r>
      <w:r w:rsidRPr="004153F3">
        <w:rPr>
          <w:i/>
          <w:sz w:val="22"/>
          <w:szCs w:val="22"/>
          <w:lang w:val="mt-MT"/>
        </w:rPr>
        <w:t>torsade de pointes</w:t>
      </w:r>
      <w:r w:rsidRPr="004153F3">
        <w:rPr>
          <w:sz w:val="22"/>
          <w:szCs w:val="22"/>
          <w:lang w:val="mt-MT"/>
        </w:rPr>
        <w:t xml:space="preserve"> matul it-trattament bi prodott mediċinali li jtawwal il-QTc.</w:t>
      </w:r>
    </w:p>
    <w:p w14:paraId="0C42C146" w14:textId="77777777" w:rsidR="00CA5BDD" w:rsidRPr="004153F3" w:rsidRDefault="00CA5BDD" w:rsidP="000312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lang w:val="mt-MT"/>
        </w:rPr>
      </w:pPr>
    </w:p>
    <w:p w14:paraId="77FD4104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Il-pazjenti għandhom jiġu mmonitorati għat-titwil tal-QT u mmaniġġjati kif irrakkomandat fis-sezzjonijiet 4.2 u 4.4.</w:t>
      </w:r>
    </w:p>
    <w:p w14:paraId="49B42532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F03DAFD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Bradikardija</w:t>
      </w:r>
    </w:p>
    <w:p w14:paraId="71F4DDFF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59F5616B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Matul </w:t>
      </w:r>
      <w:r w:rsidR="00B35622" w:rsidRPr="004153F3">
        <w:rPr>
          <w:sz w:val="22"/>
          <w:szCs w:val="22"/>
          <w:lang w:val="mt-MT"/>
        </w:rPr>
        <w:t>is-seba’</w:t>
      </w:r>
      <w:r w:rsidRPr="004153F3">
        <w:rPr>
          <w:sz w:val="22"/>
          <w:szCs w:val="22"/>
          <w:lang w:val="mt-MT"/>
        </w:rPr>
        <w:t xml:space="preserve"> studji kliniċi, kienu rrapportati avvenimenti ta’ bradikardija u/jew bradikardija tas-sinus (rata tat-taħbit tal-qalb ta’ inqas minn 60 bpm) (kollha tal-grad 1) f’</w:t>
      </w:r>
      <w:r w:rsidR="00B35622" w:rsidRPr="004153F3">
        <w:rPr>
          <w:sz w:val="22"/>
          <w:szCs w:val="22"/>
          <w:lang w:val="mt-MT"/>
        </w:rPr>
        <w:t>2.3</w:t>
      </w:r>
      <w:r w:rsidRPr="004153F3">
        <w:rPr>
          <w:sz w:val="22"/>
          <w:szCs w:val="22"/>
          <w:lang w:val="mt-MT"/>
        </w:rPr>
        <w:t xml:space="preserve">% tal-pazjenti. </w:t>
      </w:r>
      <w:r w:rsidR="00B35622" w:rsidRPr="004153F3">
        <w:rPr>
          <w:sz w:val="22"/>
          <w:szCs w:val="22"/>
          <w:lang w:val="mt-MT"/>
        </w:rPr>
        <w:t>D</w:t>
      </w:r>
      <w:r w:rsidRPr="004153F3">
        <w:rPr>
          <w:sz w:val="22"/>
          <w:szCs w:val="22"/>
          <w:lang w:val="mt-MT"/>
        </w:rPr>
        <w:t xml:space="preserve">awn l-avvenimenti </w:t>
      </w:r>
      <w:r w:rsidR="00B35622" w:rsidRPr="004153F3">
        <w:rPr>
          <w:sz w:val="22"/>
          <w:szCs w:val="22"/>
          <w:lang w:val="mt-MT"/>
        </w:rPr>
        <w:t>kienu jeħtieġu</w:t>
      </w:r>
      <w:r w:rsidRPr="004153F3">
        <w:rPr>
          <w:sz w:val="22"/>
          <w:szCs w:val="22"/>
          <w:lang w:val="mt-MT"/>
        </w:rPr>
        <w:t xml:space="preserve"> tnaqqis jew interruzzjoni tad-doża </w:t>
      </w:r>
      <w:r w:rsidR="00AB504E" w:rsidRPr="004153F3">
        <w:rPr>
          <w:sz w:val="22"/>
          <w:szCs w:val="22"/>
          <w:lang w:val="mt-MT"/>
        </w:rPr>
        <w:t xml:space="preserve">f’0.2% tal-pazjenti. L-ebda wieħed minn dawn l-avvenimenti ma wassal għal </w:t>
      </w:r>
      <w:r w:rsidRPr="004153F3">
        <w:rPr>
          <w:sz w:val="22"/>
          <w:szCs w:val="22"/>
          <w:lang w:val="mt-MT"/>
        </w:rPr>
        <w:t>twaqqif tat-trattament b’ceritinib. L-użu ta’ prodotti mediċinali konkomitanti assoċjati ma’ bradikardija għandu jiġi evalwat bir-reqqa. Pazjenti li jiżviluppaw bradikardija sintomatika għandhom jiġu mmaniġġjati kif irrakkomandat fis-sezzjonijiet 4.2 u 4.4.</w:t>
      </w:r>
    </w:p>
    <w:p w14:paraId="35A7215C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7B797F1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Marda tal-pulmun interstizzjali/Pulmonite</w:t>
      </w:r>
    </w:p>
    <w:p w14:paraId="094CEA5F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66C7EE9D" w14:textId="3CDFF746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Kienu osservati mard tal-pulmun interstizzjali (ILD)/pulmonite gravi u ta’ theddida għall-ħajja jew fatali f’pazjenti ttrattati b’ceritinib</w:t>
      </w:r>
      <w:r w:rsidRPr="004153F3">
        <w:rPr>
          <w:sz w:val="22"/>
          <w:szCs w:val="22"/>
          <w:lang w:val="mt-MT"/>
        </w:rPr>
        <w:t xml:space="preserve">. Matul </w:t>
      </w:r>
      <w:r w:rsidR="00AB504E" w:rsidRPr="004153F3">
        <w:rPr>
          <w:sz w:val="22"/>
          <w:szCs w:val="22"/>
          <w:lang w:val="mt-MT"/>
        </w:rPr>
        <w:t>is-seba’</w:t>
      </w:r>
      <w:r w:rsidRPr="004153F3">
        <w:rPr>
          <w:sz w:val="22"/>
          <w:szCs w:val="22"/>
          <w:lang w:val="mt-MT"/>
        </w:rPr>
        <w:t xml:space="preserve"> studji kliniċi, ġiet irrapportata ILD/pulmonite ta’ kwalunkwe grad fi </w:t>
      </w:r>
      <w:r w:rsidR="00AB504E" w:rsidRPr="004153F3">
        <w:rPr>
          <w:sz w:val="22"/>
          <w:szCs w:val="22"/>
          <w:lang w:val="mt-MT"/>
        </w:rPr>
        <w:t>2.1</w:t>
      </w:r>
      <w:r w:rsidRPr="004153F3">
        <w:rPr>
          <w:sz w:val="22"/>
          <w:szCs w:val="22"/>
          <w:lang w:val="mt-MT"/>
        </w:rPr>
        <w:t>% tal-pazjenti ttrattati b’ceritinib, u ġew irrapportati avvenimenti tal-grad 3 jew 4 f’1.</w:t>
      </w:r>
      <w:r w:rsidR="00AB504E" w:rsidRPr="004153F3">
        <w:rPr>
          <w:sz w:val="22"/>
          <w:szCs w:val="22"/>
          <w:lang w:val="mt-MT"/>
        </w:rPr>
        <w:t>2</w:t>
      </w:r>
      <w:r w:rsidRPr="004153F3">
        <w:rPr>
          <w:sz w:val="22"/>
          <w:szCs w:val="22"/>
          <w:lang w:val="mt-MT"/>
        </w:rPr>
        <w:t>% tal-pazjenti. Dawn l-avvenimenti kienu jeħtieġu tnaqqis jew interruzzjoni tad-doża f’1.</w:t>
      </w:r>
      <w:r w:rsidR="00AB504E" w:rsidRPr="004153F3">
        <w:rPr>
          <w:sz w:val="22"/>
          <w:szCs w:val="22"/>
          <w:lang w:val="mt-MT"/>
        </w:rPr>
        <w:t>1</w:t>
      </w:r>
      <w:r w:rsidRPr="004153F3">
        <w:rPr>
          <w:sz w:val="22"/>
          <w:szCs w:val="22"/>
          <w:lang w:val="mt-MT"/>
        </w:rPr>
        <w:t>% tal-pazjenti u wasslu għal twaqqif f’</w:t>
      </w:r>
      <w:r w:rsidR="00AB504E" w:rsidRPr="004153F3">
        <w:rPr>
          <w:sz w:val="22"/>
          <w:szCs w:val="22"/>
          <w:lang w:val="mt-MT"/>
        </w:rPr>
        <w:t>0.9</w:t>
      </w:r>
      <w:r w:rsidRPr="004153F3">
        <w:rPr>
          <w:sz w:val="22"/>
          <w:szCs w:val="22"/>
          <w:lang w:val="mt-MT"/>
        </w:rPr>
        <w:t>% tal-pazjenti. Il-pazjenti b’sintomi pulmonari indikattivi ta’ ILD/pulmonite għandhom jiġu mmonitorati. Kawżi potenzjali oħrajn ta’ ILD/pulmonite għandhom jiġu esklużi (ara sezzjonijiet 4.2 u 4.4).</w:t>
      </w:r>
    </w:p>
    <w:p w14:paraId="1F19EE67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40DBB870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lastRenderedPageBreak/>
        <w:t>Ipergliċemija</w:t>
      </w:r>
    </w:p>
    <w:p w14:paraId="483F846B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47C7CDA5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Kienu rrapportati każijiet ta’ ipergliċemija (gradi kollha) f’</w:t>
      </w:r>
      <w:r w:rsidR="00AB504E" w:rsidRPr="004153F3">
        <w:rPr>
          <w:sz w:val="22"/>
          <w:szCs w:val="22"/>
          <w:lang w:val="mt-MT"/>
        </w:rPr>
        <w:t>9.4</w:t>
      </w:r>
      <w:r w:rsidRPr="004153F3">
        <w:rPr>
          <w:sz w:val="22"/>
          <w:szCs w:val="22"/>
          <w:lang w:val="mt-MT"/>
        </w:rPr>
        <w:t xml:space="preserve">% tal-pazjenti ttrattati b’ceritinib matul </w:t>
      </w:r>
      <w:r w:rsidR="00AB504E" w:rsidRPr="004153F3">
        <w:rPr>
          <w:sz w:val="22"/>
          <w:szCs w:val="22"/>
          <w:lang w:val="mt-MT"/>
        </w:rPr>
        <w:t>is-seba’</w:t>
      </w:r>
      <w:r w:rsidRPr="004153F3">
        <w:rPr>
          <w:sz w:val="22"/>
          <w:szCs w:val="22"/>
          <w:lang w:val="mt-MT"/>
        </w:rPr>
        <w:t xml:space="preserve"> studji kliniċi; kienu rrapportati avvenimenti tal-grad 3 jew 4 f’5.0% tal-pazjenti. Dawn l-avvenimenti kienu jeħtieġu tnaqqis jew interruzzjoni tad-doża f’1.</w:t>
      </w:r>
      <w:r w:rsidR="00AB504E" w:rsidRPr="004153F3">
        <w:rPr>
          <w:sz w:val="22"/>
          <w:szCs w:val="22"/>
          <w:lang w:val="mt-MT"/>
        </w:rPr>
        <w:t>4</w:t>
      </w:r>
      <w:r w:rsidRPr="004153F3">
        <w:rPr>
          <w:sz w:val="22"/>
          <w:szCs w:val="22"/>
          <w:lang w:val="mt-MT"/>
        </w:rPr>
        <w:t>% tal-pazjenti u wasslu għal twaqqif f’0.</w:t>
      </w:r>
      <w:r w:rsidR="00AB504E" w:rsidRPr="004153F3">
        <w:rPr>
          <w:sz w:val="22"/>
          <w:szCs w:val="22"/>
          <w:lang w:val="mt-MT"/>
        </w:rPr>
        <w:t>1</w:t>
      </w:r>
      <w:r w:rsidRPr="004153F3">
        <w:rPr>
          <w:sz w:val="22"/>
          <w:szCs w:val="22"/>
          <w:lang w:val="mt-MT"/>
        </w:rPr>
        <w:t>% tal-pazjenti. Ir-riskju ta’ ipergliċemija kien ogħla f’pazjenti b’dijabete mellitus u/jew b’użu ta’ sterojdi fl-istess ħin. Il-pazjenti għandhom ikunu mmonitorati għall-glukosju tal-plażma wara perjodu ta’ sawm qabel ma jinbeda t-trattament b’ceritinib u eventwalment minn żmien għal żmien skont kif indikat klinikament. It-teħid ta’ prodotti mediċinali anti-ipergliċemiċi għandu jinbeda jew jittejjeb skont kif indikat (ara sezzjonijiet 4.2 u 4.4).</w:t>
      </w:r>
    </w:p>
    <w:p w14:paraId="57290570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5BC27300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Rappurtar ta’ reazzjonijiet avversi suspettati</w:t>
      </w:r>
    </w:p>
    <w:p w14:paraId="4DC2B49F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</w:p>
    <w:p w14:paraId="419807A3" w14:textId="5990BA32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Huwa importanti li jiġu rrappurtati reazzjonijiet avversi suspettati wara l-awtorizzazzjoni tal-prodott mediċinali.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Dan jippermetti monitoraġġ kontinwu tal-bilanċ bejn il-benefiċċju u r-riskju tal-prodott mediċinali.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color w:val="000000"/>
          <w:sz w:val="22"/>
          <w:szCs w:val="22"/>
          <w:lang w:val="mt-MT"/>
        </w:rPr>
        <w:t>Il-</w:t>
      </w:r>
      <w:r w:rsidR="005F2417" w:rsidRPr="004153F3">
        <w:rPr>
          <w:color w:val="000000"/>
          <w:sz w:val="22"/>
          <w:szCs w:val="22"/>
          <w:lang w:val="mt-MT"/>
        </w:rPr>
        <w:t>professjonisti tal-kura</w:t>
      </w:r>
      <w:r w:rsidRPr="004153F3">
        <w:rPr>
          <w:color w:val="000000"/>
          <w:sz w:val="22"/>
          <w:szCs w:val="22"/>
          <w:lang w:val="mt-MT"/>
        </w:rPr>
        <w:t xml:space="preserve"> tas-saħħa huma mitluba jirrappurtaw kwalunkwe reazzjoni avversa suspettata permezz </w:t>
      </w:r>
      <w:r w:rsidRPr="004153F3">
        <w:rPr>
          <w:color w:val="000000"/>
          <w:sz w:val="22"/>
          <w:szCs w:val="22"/>
          <w:shd w:val="pct15" w:color="auto" w:fill="auto"/>
          <w:lang w:val="mt-MT"/>
        </w:rPr>
        <w:t>tas-sistema ta’ rappurtar nazzjonali imni</w:t>
      </w:r>
      <w:r w:rsidRPr="004153F3">
        <w:rPr>
          <w:sz w:val="22"/>
          <w:szCs w:val="22"/>
          <w:shd w:val="pct15" w:color="auto" w:fill="auto"/>
          <w:lang w:val="mt-MT"/>
        </w:rPr>
        <w:t>żż</w:t>
      </w:r>
      <w:r w:rsidRPr="004153F3">
        <w:rPr>
          <w:color w:val="000000"/>
          <w:sz w:val="22"/>
          <w:szCs w:val="22"/>
          <w:shd w:val="pct15" w:color="auto" w:fill="auto"/>
          <w:lang w:val="mt-MT"/>
        </w:rPr>
        <w:t>la f</w:t>
      </w:r>
      <w:r w:rsidR="005F2417" w:rsidRPr="004153F3">
        <w:rPr>
          <w:color w:val="000000"/>
          <w:sz w:val="22"/>
          <w:szCs w:val="22"/>
          <w:shd w:val="pct15" w:color="auto" w:fill="auto"/>
          <w:lang w:val="mt-MT"/>
        </w:rPr>
        <w:t>’</w:t>
      </w:r>
      <w:hyperlink r:id="rId9" w:history="1">
        <w:r w:rsidR="00671DE2" w:rsidRPr="004153F3">
          <w:rPr>
            <w:rStyle w:val="Hyperlink"/>
            <w:sz w:val="22"/>
            <w:szCs w:val="22"/>
            <w:shd w:val="pct15" w:color="auto" w:fill="auto"/>
            <w:lang w:val="mt-MT"/>
          </w:rPr>
          <w:t>Appendiċi V</w:t>
        </w:r>
      </w:hyperlink>
      <w:r w:rsidRPr="004153F3">
        <w:rPr>
          <w:color w:val="008000"/>
          <w:sz w:val="22"/>
          <w:szCs w:val="22"/>
          <w:lang w:val="mt-MT"/>
        </w:rPr>
        <w:t>.</w:t>
      </w:r>
    </w:p>
    <w:p w14:paraId="0069C3D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48A0D54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4.9</w:t>
      </w:r>
      <w:r w:rsidRPr="004153F3">
        <w:rPr>
          <w:b/>
          <w:sz w:val="22"/>
          <w:szCs w:val="22"/>
          <w:lang w:val="mt-MT" w:eastAsia="en-GB"/>
        </w:rPr>
        <w:tab/>
        <w:t>Doża eċċessiva</w:t>
      </w:r>
    </w:p>
    <w:p w14:paraId="6F2E38A4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5B3FCDC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M’hemmx esperjenza rrappurtata dwar doża eċċessiva fil-bnedmin. Miżuri ġenerali ta’ kura għandhom jinbdew fil-każijiet kollha ta’ doża eċċessiva.</w:t>
      </w:r>
    </w:p>
    <w:p w14:paraId="39C75D2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04CC08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B822F4B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5.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PROPRJETAJIET FARMAKOLOĠIĊI</w:t>
      </w:r>
    </w:p>
    <w:p w14:paraId="1C5D1196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397869F4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5.1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Proprjetajiet farmakodinamiċi</w:t>
      </w:r>
    </w:p>
    <w:p w14:paraId="5B8593E6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2E87CBBA" w14:textId="2F894881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Kategorija farmakoterapewtika: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aġenti antineoplastiċi</w:t>
      </w:r>
      <w:r w:rsidR="00924211" w:rsidRPr="004153F3">
        <w:rPr>
          <w:sz w:val="22"/>
          <w:szCs w:val="22"/>
          <w:lang w:val="mt-MT" w:eastAsia="en-GB"/>
        </w:rPr>
        <w:t xml:space="preserve">, inibituri tal-kinasi </w:t>
      </w:r>
      <w:r w:rsidR="00EB403D" w:rsidRPr="004153F3">
        <w:rPr>
          <w:sz w:val="22"/>
          <w:szCs w:val="22"/>
          <w:lang w:val="mt-MT" w:eastAsia="en-GB"/>
        </w:rPr>
        <w:t>tal-li</w:t>
      </w:r>
      <w:r w:rsidR="00052B0D" w:rsidRPr="004153F3">
        <w:rPr>
          <w:sz w:val="22"/>
          <w:szCs w:val="22"/>
          <w:lang w:val="mt-MT" w:eastAsia="en-GB"/>
        </w:rPr>
        <w:t>m</w:t>
      </w:r>
      <w:r w:rsidR="00EB403D" w:rsidRPr="004153F3">
        <w:rPr>
          <w:sz w:val="22"/>
          <w:szCs w:val="22"/>
          <w:lang w:val="mt-MT" w:eastAsia="en-GB"/>
        </w:rPr>
        <w:t>foma anaplastika (ALK)</w:t>
      </w:r>
      <w:r w:rsidRPr="004153F3">
        <w:rPr>
          <w:sz w:val="22"/>
          <w:szCs w:val="22"/>
          <w:lang w:val="mt-MT" w:eastAsia="en-GB"/>
        </w:rPr>
        <w:t xml:space="preserve">, Kodiċi ATC: </w:t>
      </w:r>
      <w:r w:rsidR="00052B0D" w:rsidRPr="004153F3">
        <w:rPr>
          <w:sz w:val="22"/>
          <w:szCs w:val="22"/>
          <w:lang w:val="mt-MT" w:eastAsia="en-GB"/>
        </w:rPr>
        <w:t>L01ED02</w:t>
      </w:r>
      <w:r w:rsidRPr="004153F3">
        <w:rPr>
          <w:sz w:val="22"/>
          <w:szCs w:val="22"/>
          <w:lang w:val="mt-MT" w:eastAsia="en-GB"/>
        </w:rPr>
        <w:t>.</w:t>
      </w:r>
    </w:p>
    <w:p w14:paraId="2A9F6B0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40D89CF7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Mekkaniżmu ta’ azzjoni</w:t>
      </w:r>
    </w:p>
    <w:p w14:paraId="510A91E3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/>
        </w:rPr>
      </w:pPr>
    </w:p>
    <w:p w14:paraId="1D8B895C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Ceritinib hu inibitur ALK potenti u mill-aktar selettiv mogħti oralment.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Ceritinib jinibixxi l-awtofosforilazzjoni tal-ALK, fosforilazzjoni permezz tal-ALK ta’ senjalazzjoni ’l isfel ta’ proteini u proliferazzjoni taċ-ċelluli kanċeroġeniċi dipendenti fuq l-ALK kemm f’</w:t>
      </w:r>
      <w:r w:rsidRPr="004153F3">
        <w:rPr>
          <w:i/>
          <w:sz w:val="22"/>
          <w:szCs w:val="22"/>
          <w:lang w:val="mt-MT" w:eastAsia="en-GB"/>
        </w:rPr>
        <w:t xml:space="preserve">in vitro </w:t>
      </w:r>
      <w:r w:rsidRPr="004153F3">
        <w:rPr>
          <w:sz w:val="22"/>
          <w:szCs w:val="22"/>
          <w:lang w:val="mt-MT" w:eastAsia="en-GB"/>
        </w:rPr>
        <w:t xml:space="preserve">u </w:t>
      </w:r>
      <w:r w:rsidRPr="004153F3">
        <w:rPr>
          <w:i/>
          <w:sz w:val="22"/>
          <w:szCs w:val="22"/>
          <w:lang w:val="mt-MT" w:eastAsia="en-GB"/>
        </w:rPr>
        <w:t>in vivo.</w:t>
      </w:r>
    </w:p>
    <w:p w14:paraId="0D214460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0B704699" w14:textId="6F37ABB6" w:rsidR="00F166E2" w:rsidRPr="004153F3" w:rsidRDefault="00CA5BDD" w:rsidP="000312CC">
      <w:pPr>
        <w:autoSpaceDE w:val="0"/>
        <w:rPr>
          <w:sz w:val="22"/>
          <w:szCs w:val="22"/>
          <w:u w:val="single"/>
          <w:lang w:val="mt-MT"/>
        </w:rPr>
      </w:pPr>
      <w:r w:rsidRPr="004153F3">
        <w:rPr>
          <w:sz w:val="22"/>
          <w:szCs w:val="22"/>
          <w:lang w:val="mt-MT" w:eastAsia="en-GB"/>
        </w:rPr>
        <w:t>It-translokazzjoni tal-ALK tiddetermina l-espressjoni li tirriżulta tal-fużjoni tal-proteini u tas-senjalazzjoni anormali tal-ALK f’NSCLC.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Fil-biċċa l-kbira tal-każijiet NSCLC, EML4 hu l-imsieħeb fit-translokazzjoni għal ALK; dan jiġġenera l-fużjoni tal-proteina EML4</w:t>
      </w:r>
      <w:r w:rsidRPr="004153F3">
        <w:rPr>
          <w:sz w:val="22"/>
          <w:szCs w:val="22"/>
          <w:lang w:val="mt-MT" w:eastAsia="en-GB"/>
        </w:rPr>
        <w:noBreakHyphen/>
        <w:t>ALK li fiha d-dominju tal-proteina tal-kinai ta’ ALK magħġuna mal-parti terminali-N ta’ EML4.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Intwera li Ceritinib kien effettiv kontra l-attività EML4</w:t>
      </w:r>
      <w:r w:rsidRPr="004153F3">
        <w:rPr>
          <w:sz w:val="22"/>
          <w:szCs w:val="22"/>
          <w:lang w:val="mt-MT" w:eastAsia="en-GB"/>
        </w:rPr>
        <w:noBreakHyphen/>
        <w:t xml:space="preserve">ALK fil-linja ċellulari NSCLS (H2228), li jwassal għal inibizzjoni tal-proliferazzjoni taċ-ċellula </w:t>
      </w:r>
      <w:r w:rsidRPr="004153F3">
        <w:rPr>
          <w:i/>
          <w:sz w:val="22"/>
          <w:szCs w:val="22"/>
          <w:lang w:val="mt-MT" w:eastAsia="en-GB"/>
        </w:rPr>
        <w:t xml:space="preserve">in vitro </w:t>
      </w:r>
      <w:r w:rsidRPr="004153F3">
        <w:rPr>
          <w:sz w:val="22"/>
          <w:szCs w:val="22"/>
          <w:lang w:val="mt-MT" w:eastAsia="en-GB"/>
        </w:rPr>
        <w:t>u għal rigressjoni tat-tumuri fi ksenotrapjanti minħabba H2228 fil-ġrieden u l-firien.</w:t>
      </w:r>
    </w:p>
    <w:p w14:paraId="52A6E987" w14:textId="77F0B5BF" w:rsidR="003C1D80" w:rsidRPr="004153F3" w:rsidRDefault="003C1D80" w:rsidP="000312CC">
      <w:pPr>
        <w:autoSpaceDE w:val="0"/>
        <w:rPr>
          <w:sz w:val="22"/>
          <w:szCs w:val="22"/>
          <w:lang w:val="mt-MT"/>
        </w:rPr>
      </w:pPr>
    </w:p>
    <w:p w14:paraId="18B78BC9" w14:textId="77777777" w:rsidR="00CA5BDD" w:rsidRPr="004153F3" w:rsidRDefault="005F2417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Effikaċja klinika u sigurtà</w:t>
      </w:r>
    </w:p>
    <w:p w14:paraId="547A68A6" w14:textId="77777777" w:rsidR="00B526F1" w:rsidRPr="004153F3" w:rsidRDefault="00B526F1" w:rsidP="000312CC">
      <w:pPr>
        <w:pStyle w:val="Text"/>
        <w:keepNext/>
        <w:spacing w:before="0" w:after="0"/>
        <w:rPr>
          <w:i w:val="0"/>
          <w:sz w:val="22"/>
          <w:szCs w:val="22"/>
          <w:u w:val="single"/>
          <w:lang w:val="mt-MT"/>
        </w:rPr>
      </w:pPr>
      <w:bookmarkStart w:id="14" w:name="_hd7_Figure_12_3_ASCEND_4__47593"/>
      <w:bookmarkStart w:id="15" w:name="_hd7_Figure_11_1_Kaplan_Mei224649"/>
      <w:bookmarkStart w:id="16" w:name="IDX"/>
      <w:bookmarkStart w:id="17" w:name="_hd7_Figure_11_3_Kaplan_Mei237087"/>
      <w:bookmarkEnd w:id="14"/>
      <w:bookmarkEnd w:id="15"/>
      <w:bookmarkEnd w:id="16"/>
      <w:bookmarkEnd w:id="17"/>
    </w:p>
    <w:p w14:paraId="770D7ED8" w14:textId="77777777" w:rsidR="00AB504E" w:rsidRPr="004153F3" w:rsidRDefault="00AB504E" w:rsidP="000312CC">
      <w:pPr>
        <w:pStyle w:val="Text"/>
        <w:keepNext/>
        <w:spacing w:before="0" w:after="0"/>
        <w:rPr>
          <w:sz w:val="22"/>
          <w:szCs w:val="22"/>
          <w:u w:val="single"/>
          <w:lang w:val="mt-MT"/>
        </w:rPr>
      </w:pPr>
      <w:r w:rsidRPr="004153F3">
        <w:rPr>
          <w:sz w:val="22"/>
          <w:szCs w:val="22"/>
          <w:u w:val="single"/>
          <w:lang w:val="mt-MT"/>
        </w:rPr>
        <w:t>NSCLC</w:t>
      </w:r>
      <w:r w:rsidR="009B3635" w:rsidRPr="004153F3">
        <w:rPr>
          <w:sz w:val="22"/>
          <w:szCs w:val="22"/>
          <w:u w:val="single"/>
          <w:lang w:val="mt-MT"/>
        </w:rPr>
        <w:t xml:space="preserve"> avvanzat b’ALK-</w:t>
      </w:r>
      <w:r w:rsidR="00B526F1" w:rsidRPr="004153F3">
        <w:rPr>
          <w:sz w:val="22"/>
          <w:szCs w:val="22"/>
          <w:u w:val="single"/>
          <w:lang w:val="mt-MT"/>
        </w:rPr>
        <w:t xml:space="preserve">pożittiv </w:t>
      </w:r>
      <w:r w:rsidR="009B3635" w:rsidRPr="004153F3">
        <w:rPr>
          <w:sz w:val="22"/>
          <w:szCs w:val="22"/>
          <w:u w:val="single"/>
          <w:lang w:val="mt-MT"/>
        </w:rPr>
        <w:t>li ma kienx</w:t>
      </w:r>
      <w:r w:rsidR="00B526F1" w:rsidRPr="004153F3">
        <w:rPr>
          <w:sz w:val="22"/>
          <w:szCs w:val="22"/>
          <w:u w:val="single"/>
          <w:lang w:val="mt-MT"/>
        </w:rPr>
        <w:t xml:space="preserve"> </w:t>
      </w:r>
      <w:r w:rsidR="009B3635" w:rsidRPr="004153F3">
        <w:rPr>
          <w:sz w:val="22"/>
          <w:szCs w:val="22"/>
          <w:u w:val="single"/>
          <w:lang w:val="mt-MT"/>
        </w:rPr>
        <w:t>ittrattat</w:t>
      </w:r>
      <w:r w:rsidR="00B526F1" w:rsidRPr="004153F3">
        <w:rPr>
          <w:sz w:val="22"/>
          <w:szCs w:val="22"/>
          <w:u w:val="single"/>
          <w:lang w:val="mt-MT"/>
        </w:rPr>
        <w:t xml:space="preserve"> qabel</w:t>
      </w:r>
      <w:r w:rsidRPr="004153F3">
        <w:rPr>
          <w:sz w:val="22"/>
          <w:szCs w:val="22"/>
          <w:u w:val="single"/>
          <w:lang w:val="mt-MT"/>
        </w:rPr>
        <w:t xml:space="preserve"> </w:t>
      </w:r>
      <w:r w:rsidR="00B526F1" w:rsidRPr="004153F3">
        <w:rPr>
          <w:sz w:val="22"/>
          <w:szCs w:val="22"/>
          <w:u w:val="single"/>
          <w:lang w:val="mt-MT"/>
        </w:rPr>
        <w:t xml:space="preserve">– Studju </w:t>
      </w:r>
      <w:r w:rsidR="009B3635" w:rsidRPr="004153F3">
        <w:rPr>
          <w:sz w:val="22"/>
          <w:szCs w:val="22"/>
          <w:u w:val="single"/>
          <w:lang w:val="mt-MT"/>
        </w:rPr>
        <w:t xml:space="preserve">A2301 </w:t>
      </w:r>
      <w:r w:rsidR="00B526F1" w:rsidRPr="004153F3">
        <w:rPr>
          <w:sz w:val="22"/>
          <w:szCs w:val="22"/>
          <w:u w:val="single"/>
          <w:lang w:val="mt-MT"/>
        </w:rPr>
        <w:t>randomizzat ta’ fażi 3</w:t>
      </w:r>
      <w:r w:rsidRPr="004153F3">
        <w:rPr>
          <w:sz w:val="22"/>
          <w:szCs w:val="22"/>
          <w:u w:val="single"/>
          <w:lang w:val="mt-MT"/>
        </w:rPr>
        <w:t xml:space="preserve"> (ASCEND-4)</w:t>
      </w:r>
    </w:p>
    <w:p w14:paraId="5BC81CCD" w14:textId="40AF4A90" w:rsidR="00AB504E" w:rsidRPr="004153F3" w:rsidRDefault="00B526F1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L-effikaċja u s-sigurtà ta’ </w:t>
      </w:r>
      <w:r w:rsidR="00932A6D" w:rsidRPr="004153F3">
        <w:rPr>
          <w:rFonts w:cs="Times New Roman"/>
          <w:i w:val="0"/>
          <w:sz w:val="22"/>
          <w:szCs w:val="22"/>
          <w:lang w:val="mt-MT"/>
        </w:rPr>
        <w:t xml:space="preserve">certinib </w:t>
      </w:r>
      <w:r w:rsidRPr="004153F3">
        <w:rPr>
          <w:rFonts w:cs="Times New Roman"/>
          <w:i w:val="0"/>
          <w:sz w:val="22"/>
          <w:szCs w:val="22"/>
          <w:lang w:val="mt-MT"/>
        </w:rPr>
        <w:t>għat-trattament ta’ pazjenti b’NSCLC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 xml:space="preserve"> avvanzat b’ALK-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pożittiv, li ma </w:t>
      </w:r>
      <w:r w:rsidR="0035287D" w:rsidRPr="004153F3">
        <w:rPr>
          <w:rFonts w:cs="Times New Roman"/>
          <w:i w:val="0"/>
          <w:sz w:val="22"/>
          <w:szCs w:val="22"/>
          <w:lang w:val="mt-MT"/>
        </w:rPr>
        <w:t>ngħatawx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terapija kontra l-kanċer (li tinkludi inibitur ALK) bħala trattament sistemiku preċedenti bl-eċċezzjoni ta’ terapija neo-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>adjuvanti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jew 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>adjuvanti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, 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>intwerew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fl-Istudju A2301 li huwa studju globali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>, multiċentriku</w:t>
      </w:r>
      <w:r w:rsidRPr="004153F3">
        <w:rPr>
          <w:rFonts w:cs="Times New Roman"/>
          <w:i w:val="0"/>
          <w:sz w:val="22"/>
          <w:szCs w:val="22"/>
          <w:lang w:val="mt-MT"/>
        </w:rPr>
        <w:t>, randomizzat, b’tikketta mikxufa, ta’ fażi 3.</w:t>
      </w:r>
    </w:p>
    <w:p w14:paraId="2705D9E3" w14:textId="77777777" w:rsidR="00B526F1" w:rsidRPr="004153F3" w:rsidRDefault="00B526F1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2684A525" w14:textId="77777777" w:rsidR="00AB504E" w:rsidRPr="004153F3" w:rsidRDefault="00B526F1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Total ta’ 376 pazjent kienu randomizzati f’ambjent ta’ proporzjon 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>1: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1 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>(stratifikat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skont l-istat ta’ prestazzjoni WHO, kimoterapija adjuvanti/neoadjuvanti u l-preżenza/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>nuqqas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ta’ metasta</w:t>
      </w:r>
      <w:r w:rsidR="004A56AE" w:rsidRPr="004153F3">
        <w:rPr>
          <w:rFonts w:cs="Times New Roman"/>
          <w:i w:val="0"/>
          <w:sz w:val="22"/>
          <w:szCs w:val="22"/>
          <w:lang w:val="mt-MT"/>
        </w:rPr>
        <w:t>ż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i fil-moħħ waqt eżaminazzjoni) biex jirċievu jew ceritinib (750 mg kuljum, fi stat sajjem) jew kimoterapija </w:t>
      </w:r>
      <w:r w:rsidRPr="004153F3">
        <w:rPr>
          <w:rFonts w:cs="Times New Roman"/>
          <w:i w:val="0"/>
          <w:sz w:val="22"/>
          <w:szCs w:val="22"/>
          <w:lang w:val="mt-MT"/>
        </w:rPr>
        <w:lastRenderedPageBreak/>
        <w:t>(abbażi tal-għażla tal-investigatur - pemetrexed [500 mg/ m</w:t>
      </w:r>
      <w:r w:rsidRPr="004153F3">
        <w:rPr>
          <w:rFonts w:cs="Times New Roman"/>
          <w:i w:val="0"/>
          <w:sz w:val="22"/>
          <w:szCs w:val="22"/>
          <w:vertAlign w:val="superscript"/>
          <w:lang w:val="mt-MT"/>
        </w:rPr>
        <w:t>2</w:t>
      </w:r>
      <w:r w:rsidRPr="004153F3">
        <w:rPr>
          <w:rFonts w:cs="Times New Roman"/>
          <w:i w:val="0"/>
          <w:sz w:val="22"/>
          <w:szCs w:val="22"/>
          <w:lang w:val="mt-MT"/>
        </w:rPr>
        <w:t>] flimkien ma’ cisplatin [75 mg/m</w:t>
      </w:r>
      <w:r w:rsidRPr="004153F3">
        <w:rPr>
          <w:rFonts w:cs="Times New Roman"/>
          <w:i w:val="0"/>
          <w:sz w:val="22"/>
          <w:szCs w:val="22"/>
          <w:vertAlign w:val="superscript"/>
          <w:lang w:val="mt-MT"/>
        </w:rPr>
        <w:t>2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] jew carboplatin [AUC 5-6], mogħtija kull 21 jum). Il-pazjenti li temmew 4 ċikli ta’ kimoterapija (induzzjoni) mingħajr mard progressiv sussegwentement </w:t>
      </w:r>
      <w:r w:rsidR="0035287D" w:rsidRPr="004153F3">
        <w:rPr>
          <w:rFonts w:cs="Times New Roman"/>
          <w:i w:val="0"/>
          <w:sz w:val="22"/>
          <w:szCs w:val="22"/>
          <w:lang w:val="mt-MT"/>
        </w:rPr>
        <w:t>ingħataw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pemetrexed (500 mg/m</w:t>
      </w:r>
      <w:r w:rsidRPr="004153F3">
        <w:rPr>
          <w:rFonts w:cs="Times New Roman"/>
          <w:i w:val="0"/>
          <w:sz w:val="22"/>
          <w:szCs w:val="22"/>
          <w:vertAlign w:val="superscript"/>
          <w:lang w:val="mt-MT"/>
        </w:rPr>
        <w:t>2</w:t>
      </w:r>
      <w:r w:rsidRPr="004153F3">
        <w:rPr>
          <w:rFonts w:cs="Times New Roman"/>
          <w:i w:val="0"/>
          <w:sz w:val="22"/>
          <w:szCs w:val="22"/>
          <w:lang w:val="mt-MT"/>
        </w:rPr>
        <w:t>) bħala terapija ta’ manteniment b’aġent wieħed kull 21 jum. Mija u tmienja u disgħin (189) pazjent kienu randomizzati għal ceritinib u mija sebgħa u tmenin (187) kienu randomizzati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 xml:space="preserve"> għall-</w:t>
      </w:r>
      <w:r w:rsidRPr="004153F3">
        <w:rPr>
          <w:rFonts w:cs="Times New Roman"/>
          <w:i w:val="0"/>
          <w:sz w:val="22"/>
          <w:szCs w:val="22"/>
          <w:lang w:val="mt-MT"/>
        </w:rPr>
        <w:t>kimoterapija.</w:t>
      </w:r>
    </w:p>
    <w:p w14:paraId="49C04173" w14:textId="77777777" w:rsidR="00AB504E" w:rsidRPr="004153F3" w:rsidRDefault="00AB504E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6F9BBDC7" w14:textId="77777777" w:rsidR="00D5220A" w:rsidRPr="004153F3" w:rsidRDefault="00C55E1E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>L-età medjana kienet ta’ 54 sena (medda: 22 sa 81 sena); 78.5% tal-pazjenti kienu iżgħar minn 65 sena. Total ta’ 57.4% tal-pazjenti kienu nisa. 53.7% tal-popolazzjoni tal-istudju kienu Kawkasi, 42.0% Asjatiċi</w:t>
      </w:r>
      <w:r w:rsidR="00CD0672" w:rsidRPr="004153F3">
        <w:rPr>
          <w:rFonts w:cs="Times New Roman"/>
          <w:i w:val="0"/>
          <w:sz w:val="22"/>
          <w:szCs w:val="22"/>
          <w:lang w:val="mt-MT"/>
        </w:rPr>
        <w:t>, 1.6%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Suwed u 2.6% razez oħra. Il-maġġoranza tal-pazjenti kellhom adenokarċinoma (96.5%) u kienu jew qatt ma pejpu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 xml:space="preserve"> qabel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jew kif kienu waqfu jpejpu (92.0%). L-istat ta’ prestazzjoni </w:t>
      </w:r>
      <w:r w:rsidR="00FE5BDA" w:rsidRPr="004153F3">
        <w:rPr>
          <w:rFonts w:cs="Times New Roman"/>
          <w:i w:val="0"/>
          <w:sz w:val="22"/>
          <w:szCs w:val="22"/>
          <w:lang w:val="mt-MT"/>
        </w:rPr>
        <w:t>tal-Grupp tal-Onkoloġija Kooperattiva tal-Lvant (</w:t>
      </w:r>
      <w:r w:rsidR="00FE5BDA" w:rsidRPr="004153F3">
        <w:rPr>
          <w:i w:val="0"/>
          <w:sz w:val="22"/>
          <w:szCs w:val="22"/>
          <w:lang w:val="mt-MT"/>
        </w:rPr>
        <w:t xml:space="preserve">Eastern Cooperative Oncology Group, </w:t>
      </w:r>
      <w:r w:rsidRPr="004153F3">
        <w:rPr>
          <w:rFonts w:cs="Times New Roman"/>
          <w:i w:val="0"/>
          <w:sz w:val="22"/>
          <w:szCs w:val="22"/>
          <w:lang w:val="mt-MT"/>
        </w:rPr>
        <w:t>ECOG</w:t>
      </w:r>
      <w:r w:rsidR="00FE5BDA" w:rsidRPr="004153F3">
        <w:rPr>
          <w:rFonts w:cs="Times New Roman"/>
          <w:i w:val="0"/>
          <w:sz w:val="22"/>
          <w:szCs w:val="22"/>
          <w:lang w:val="mt-MT"/>
        </w:rPr>
        <w:t>)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kien 0/1/2 f’37.0%/56.4%/6.4% tal-pa</w:t>
      </w:r>
      <w:r w:rsidR="004A56AE" w:rsidRPr="004153F3">
        <w:rPr>
          <w:rFonts w:cs="Times New Roman"/>
          <w:i w:val="0"/>
          <w:sz w:val="22"/>
          <w:szCs w:val="22"/>
          <w:lang w:val="mt-MT"/>
        </w:rPr>
        <w:t>zjenti, u 32.2% kellhom metastaż</w:t>
      </w:r>
      <w:r w:rsidRPr="004153F3">
        <w:rPr>
          <w:rFonts w:cs="Times New Roman"/>
          <w:i w:val="0"/>
          <w:sz w:val="22"/>
          <w:szCs w:val="22"/>
          <w:lang w:val="mt-MT"/>
        </w:rPr>
        <w:t>i fil-moħħ fil-linja bażi. 59.5% tal-pazjenti b’</w:t>
      </w:r>
      <w:r w:rsidR="004A56AE" w:rsidRPr="004153F3">
        <w:rPr>
          <w:rFonts w:cs="Times New Roman"/>
          <w:i w:val="0"/>
          <w:sz w:val="22"/>
          <w:szCs w:val="22"/>
          <w:lang w:val="mt-MT"/>
        </w:rPr>
        <w:t>metastaż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i fil-moħħ fil-linja bażi ma </w:t>
      </w:r>
      <w:r w:rsidR="0035287D" w:rsidRPr="004153F3">
        <w:rPr>
          <w:rFonts w:cs="Times New Roman"/>
          <w:i w:val="0"/>
          <w:sz w:val="22"/>
          <w:szCs w:val="22"/>
          <w:lang w:val="mt-MT"/>
        </w:rPr>
        <w:t>ngħataw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l-ebda radjuterapija minn qabel fil-moħħ.</w:t>
      </w:r>
      <w:r w:rsidR="00D5220A" w:rsidRPr="004153F3">
        <w:rPr>
          <w:rFonts w:cs="Times New Roman"/>
          <w:i w:val="0"/>
          <w:sz w:val="22"/>
          <w:szCs w:val="22"/>
          <w:lang w:val="mt-MT"/>
        </w:rPr>
        <w:t xml:space="preserve"> Pazjenti b’metastażijiet sintomatiċi fis-CNS (sistema nervuża ċentrali) li kienu newroloġikament instabbli jew kellhom bżonn dożi akbar ta’ sterojdi fil-ġimagħtejn qabel l-iskrinjar biex ji</w:t>
      </w:r>
      <w:r w:rsidR="0067435D" w:rsidRPr="004153F3">
        <w:rPr>
          <w:rFonts w:cs="Times New Roman"/>
          <w:i w:val="0"/>
          <w:sz w:val="22"/>
          <w:szCs w:val="22"/>
          <w:lang w:val="mt-MT"/>
        </w:rPr>
        <w:t>mmaniġġjaw i</w:t>
      </w:r>
      <w:r w:rsidR="00D5220A" w:rsidRPr="004153F3">
        <w:rPr>
          <w:rFonts w:cs="Times New Roman"/>
          <w:i w:val="0"/>
          <w:sz w:val="22"/>
          <w:szCs w:val="22"/>
          <w:lang w:val="mt-MT"/>
        </w:rPr>
        <w:t>s-sintomi CNS, kienu esklużi mill-istudju.</w:t>
      </w:r>
    </w:p>
    <w:p w14:paraId="44CC75CD" w14:textId="77777777" w:rsidR="00D5220A" w:rsidRPr="004153F3" w:rsidRDefault="00D5220A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72D012B6" w14:textId="77777777" w:rsidR="00D5220A" w:rsidRPr="004153F3" w:rsidRDefault="00D5220A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Il-pazjenti tħallew ikomplu bit-trattament tal-istudju assenjat lil hinn minn progressjoni inizjali fil-każ ta’ benefiċċju kliniku ssoktat skont l-opinjoni tal-investigatur. Il-pazjenti randomizzati għall-grupp tal-kimoterapija setgħu jeqilbu biex jirċievu ceritinib malli kien hemm progressjoni tal-marda definita minn RECIST u kkonfermata minn </w:t>
      </w:r>
      <w:r w:rsidR="0067435D" w:rsidRPr="004153F3">
        <w:rPr>
          <w:i w:val="0"/>
          <w:lang w:val="mt-MT"/>
        </w:rPr>
        <w:t>K</w:t>
      </w:r>
      <w:r w:rsidR="0067435D" w:rsidRPr="004153F3">
        <w:rPr>
          <w:i w:val="0"/>
          <w:sz w:val="22"/>
          <w:szCs w:val="22"/>
          <w:lang w:val="mt-MT" w:eastAsia="ja-JP"/>
        </w:rPr>
        <w:t>umitat għal Analiżi Indipendenti mhux Ippreġudikata</w:t>
      </w:r>
      <w:r w:rsidR="0067435D" w:rsidRPr="004153F3">
        <w:rPr>
          <w:rFonts w:cs="Times New Roman"/>
          <w:i w:val="0"/>
          <w:sz w:val="22"/>
          <w:szCs w:val="22"/>
          <w:lang w:val="mt-MT"/>
        </w:rPr>
        <w:t xml:space="preserve"> (BIRC)</w:t>
      </w:r>
      <w:r w:rsidRPr="004153F3">
        <w:rPr>
          <w:rFonts w:cs="Times New Roman"/>
          <w:i w:val="0"/>
          <w:sz w:val="22"/>
          <w:szCs w:val="22"/>
          <w:lang w:val="mt-MT"/>
        </w:rPr>
        <w:t>. Mija u ħames (105) pazjenti minn 145 pazjent (72.4%) li waqqfu t-trattament fil-grupp tal-kimoterapija ngħataw inibitur ALK sussegwenti bħala l-ewwel terapija antineoplastika. Minn dawn il-pazjenti 81 ingħataw ceritinib.</w:t>
      </w:r>
    </w:p>
    <w:p w14:paraId="336AB6C5" w14:textId="77777777" w:rsidR="00D5220A" w:rsidRPr="004153F3" w:rsidRDefault="00D5220A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1FF277B7" w14:textId="6E57E235" w:rsidR="00A07611" w:rsidRPr="004153F3" w:rsidRDefault="00A07611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>It-tul medjan tas-segwitu kien ta’ 19.7 xhur (mid-data ta’ randomizzazzjoni sa dik ta’ limitu)</w:t>
      </w:r>
      <w:r w:rsidR="00356332">
        <w:rPr>
          <w:rFonts w:cs="Times New Roman"/>
          <w:i w:val="0"/>
          <w:sz w:val="22"/>
          <w:szCs w:val="22"/>
          <w:lang w:val="mt-MT"/>
        </w:rPr>
        <w:t xml:space="preserve"> fl-analiżi primarja</w:t>
      </w:r>
      <w:r w:rsidRPr="004153F3">
        <w:rPr>
          <w:rFonts w:cs="Times New Roman"/>
          <w:i w:val="0"/>
          <w:sz w:val="22"/>
          <w:szCs w:val="22"/>
          <w:lang w:val="mt-MT"/>
        </w:rPr>
        <w:t>.</w:t>
      </w:r>
    </w:p>
    <w:p w14:paraId="33E75A48" w14:textId="77777777" w:rsidR="00AB504E" w:rsidRPr="004153F3" w:rsidRDefault="00AB504E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4D7F5BD7" w14:textId="77777777" w:rsidR="00AB504E" w:rsidRPr="00F33ABD" w:rsidRDefault="00A07611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L-istudju ssodisfa l-objettiv primarju tiegħu li juri u titjib </w:t>
      </w:r>
      <w:r w:rsidR="00D5220A" w:rsidRPr="004153F3">
        <w:rPr>
          <w:rFonts w:cs="Times New Roman"/>
          <w:i w:val="0"/>
          <w:sz w:val="22"/>
          <w:szCs w:val="22"/>
          <w:lang w:val="mt-MT"/>
        </w:rPr>
        <w:t>statistikament sinifikanti fis-sopravivenza mingħajr progressjoni</w:t>
      </w:r>
      <w:r w:rsidR="0067435D" w:rsidRPr="004153F3">
        <w:rPr>
          <w:rFonts w:cs="Times New Roman"/>
          <w:i w:val="0"/>
          <w:sz w:val="22"/>
          <w:szCs w:val="22"/>
          <w:lang w:val="mt-MT"/>
        </w:rPr>
        <w:t xml:space="preserve"> </w:t>
      </w:r>
      <w:r w:rsidR="00D5220A" w:rsidRPr="004153F3">
        <w:rPr>
          <w:rFonts w:cs="Times New Roman"/>
          <w:i w:val="0"/>
          <w:sz w:val="22"/>
          <w:szCs w:val="22"/>
          <w:lang w:val="mt-MT"/>
        </w:rPr>
        <w:t>(PFS)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m</w:t>
      </w:r>
      <w:r w:rsidR="009B3635" w:rsidRPr="004153F3">
        <w:rPr>
          <w:rFonts w:cs="Times New Roman"/>
          <w:i w:val="0"/>
          <w:sz w:val="22"/>
          <w:szCs w:val="22"/>
          <w:lang w:val="mt-MT"/>
        </w:rPr>
        <w:t>i</w:t>
      </w:r>
      <w:r w:rsidR="004F57B1" w:rsidRPr="004153F3">
        <w:rPr>
          <w:rFonts w:cs="Times New Roman"/>
          <w:i w:val="0"/>
          <w:sz w:val="22"/>
          <w:szCs w:val="22"/>
          <w:lang w:val="mt-MT"/>
        </w:rPr>
        <w:t xml:space="preserve">nn </w:t>
      </w:r>
      <w:r w:rsidRPr="004153F3">
        <w:rPr>
          <w:rFonts w:cs="Times New Roman"/>
          <w:i w:val="0"/>
          <w:sz w:val="22"/>
          <w:szCs w:val="22"/>
          <w:lang w:val="mt-MT"/>
        </w:rPr>
        <w:t>BIRC (ara Tabella 3 u Figura 1).</w:t>
      </w:r>
      <w:r w:rsidR="00D5220A" w:rsidRPr="004153F3">
        <w:rPr>
          <w:rFonts w:cs="Times New Roman"/>
          <w:i w:val="0"/>
          <w:sz w:val="22"/>
          <w:szCs w:val="22"/>
          <w:lang w:val="mt-MT"/>
        </w:rPr>
        <w:t xml:space="preserve"> </w:t>
      </w:r>
      <w:r w:rsidR="004B7B35" w:rsidRPr="004153F3">
        <w:rPr>
          <w:rFonts w:cs="Times New Roman"/>
          <w:i w:val="0"/>
          <w:sz w:val="22"/>
          <w:szCs w:val="22"/>
          <w:lang w:val="mt-MT"/>
        </w:rPr>
        <w:t>Il-benefiċċju għal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l-PFS ta’ </w:t>
      </w:r>
      <w:r w:rsidRPr="00F33ABD">
        <w:rPr>
          <w:rFonts w:cs="Times New Roman"/>
          <w:i w:val="0"/>
          <w:sz w:val="22"/>
          <w:szCs w:val="22"/>
          <w:lang w:val="mt-MT"/>
        </w:rPr>
        <w:t>ceritinib kien konsistenti mill-valutazzjoni tal-investigatur u f’diversi sottogruppi inklużi l-età, is-sess, ir-razza, il-klassi ta’ tipjip, l-istat ta’ prestazzjoni ECOG u l-piż tal-marda.</w:t>
      </w:r>
    </w:p>
    <w:p w14:paraId="29F31F39" w14:textId="77777777" w:rsidR="00AB504E" w:rsidRPr="00F33ABD" w:rsidRDefault="00AB504E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6F01988F" w14:textId="4E7241D4" w:rsidR="00AB504E" w:rsidRPr="00F33ABD" w:rsidRDefault="00356332" w:rsidP="000312CC">
      <w:pPr>
        <w:suppressAutoHyphens w:val="0"/>
        <w:autoSpaceDE w:val="0"/>
        <w:autoSpaceDN w:val="0"/>
        <w:rPr>
          <w:sz w:val="22"/>
          <w:szCs w:val="22"/>
          <w:lang w:val="mt-MT"/>
        </w:rPr>
      </w:pPr>
      <w:r>
        <w:rPr>
          <w:sz w:val="22"/>
          <w:szCs w:val="22"/>
          <w:lang w:val="mt-MT"/>
        </w:rPr>
        <w:t>Fiż-żmien tal-analiżi primarja, i</w:t>
      </w:r>
      <w:r w:rsidR="00A07611" w:rsidRPr="00F33ABD">
        <w:rPr>
          <w:sz w:val="22"/>
          <w:szCs w:val="22"/>
          <w:lang w:val="mt-MT"/>
        </w:rPr>
        <w:t>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="00A07611" w:rsidRPr="00F33ABD">
        <w:rPr>
          <w:sz w:val="22"/>
          <w:szCs w:val="22"/>
          <w:lang w:val="mt-MT"/>
        </w:rPr>
        <w:t xml:space="preserve">ta’ sopravivenza globali (OS) ma kinitx matura b’107 imwiet </w:t>
      </w:r>
      <w:r w:rsidR="001351D9" w:rsidRPr="00F33ABD">
        <w:rPr>
          <w:sz w:val="22"/>
          <w:szCs w:val="22"/>
          <w:lang w:val="mt-MT"/>
        </w:rPr>
        <w:t xml:space="preserve">li </w:t>
      </w:r>
      <w:r w:rsidR="00A07611" w:rsidRPr="00F33ABD">
        <w:rPr>
          <w:sz w:val="22"/>
          <w:szCs w:val="22"/>
          <w:lang w:val="mt-MT"/>
        </w:rPr>
        <w:t>jirrappreżentaw madwar 42.3% tal-avvenimenti meħtieġa għall-analiżi OS finali.</w:t>
      </w:r>
    </w:p>
    <w:p w14:paraId="2B469166" w14:textId="77777777" w:rsidR="00AB504E" w:rsidRPr="00F33ABD" w:rsidRDefault="00AB504E" w:rsidP="000312CC">
      <w:pPr>
        <w:suppressAutoHyphens w:val="0"/>
        <w:autoSpaceDE w:val="0"/>
        <w:autoSpaceDN w:val="0"/>
        <w:rPr>
          <w:sz w:val="22"/>
          <w:szCs w:val="22"/>
          <w:lang w:val="mt-MT"/>
        </w:rPr>
      </w:pPr>
    </w:p>
    <w:p w14:paraId="4D44BBD0" w14:textId="76D0FC0C" w:rsidR="00AB504E" w:rsidRPr="004153F3" w:rsidRDefault="00A07611" w:rsidP="000312CC">
      <w:pPr>
        <w:suppressAutoHyphens w:val="0"/>
        <w:autoSpaceDE w:val="0"/>
        <w:autoSpaceDN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 xml:space="preserve">tal-effikaċja mill-Istudju A2301 </w:t>
      </w:r>
      <w:r w:rsidR="001351D9" w:rsidRPr="00F33ABD">
        <w:rPr>
          <w:sz w:val="22"/>
          <w:szCs w:val="22"/>
          <w:lang w:val="mt-MT"/>
        </w:rPr>
        <w:t>hija</w:t>
      </w:r>
      <w:r w:rsidRPr="00F33ABD">
        <w:rPr>
          <w:sz w:val="22"/>
          <w:szCs w:val="22"/>
          <w:lang w:val="mt-MT"/>
        </w:rPr>
        <w:t xml:space="preserve"> miġbura fil-qosor fit-Tabella 3, u l-kurvi Kaplan-Meier</w:t>
      </w:r>
      <w:r w:rsidR="001351D9" w:rsidRPr="00F33ABD">
        <w:rPr>
          <w:sz w:val="22"/>
          <w:szCs w:val="22"/>
          <w:lang w:val="mt-MT"/>
        </w:rPr>
        <w:t xml:space="preserve"> għall-PFS u </w:t>
      </w:r>
      <w:r w:rsidRPr="00F33ABD">
        <w:rPr>
          <w:sz w:val="22"/>
          <w:szCs w:val="22"/>
          <w:lang w:val="mt-MT"/>
        </w:rPr>
        <w:t>l-OS huma murija fil-Figura 1 u l-Figura 2, rispettivament.</w:t>
      </w:r>
    </w:p>
    <w:p w14:paraId="60E5F885" w14:textId="77777777" w:rsidR="00AB504E" w:rsidRPr="004153F3" w:rsidRDefault="00AB504E" w:rsidP="000312CC">
      <w:pPr>
        <w:suppressAutoHyphens w:val="0"/>
        <w:autoSpaceDE w:val="0"/>
        <w:autoSpaceDN w:val="0"/>
        <w:rPr>
          <w:sz w:val="22"/>
          <w:szCs w:val="22"/>
          <w:lang w:val="mt-MT"/>
        </w:rPr>
      </w:pPr>
    </w:p>
    <w:p w14:paraId="717BFDF9" w14:textId="1322656D" w:rsidR="00AB504E" w:rsidRPr="004153F3" w:rsidRDefault="001552B9" w:rsidP="000312CC">
      <w:pPr>
        <w:pStyle w:val="StyleHeading6LatinTimesNewRomanBefore0ptAfter0"/>
        <w:keepNext/>
        <w:keepLines/>
        <w:ind w:left="1134" w:hanging="1134"/>
        <w:rPr>
          <w:b/>
          <w:bCs w:val="0"/>
          <w:iCs/>
          <w:sz w:val="22"/>
          <w:szCs w:val="22"/>
          <w:lang w:val="mt-MT"/>
        </w:rPr>
      </w:pPr>
      <w:bookmarkStart w:id="18" w:name="_Toc463468662"/>
      <w:r w:rsidRPr="004153F3">
        <w:rPr>
          <w:b/>
          <w:bCs w:val="0"/>
          <w:sz w:val="22"/>
          <w:szCs w:val="22"/>
          <w:lang w:val="mt-MT"/>
        </w:rPr>
        <w:lastRenderedPageBreak/>
        <w:t>Tabella</w:t>
      </w:r>
      <w:r w:rsidR="00AB504E" w:rsidRPr="004153F3">
        <w:rPr>
          <w:b/>
          <w:bCs w:val="0"/>
          <w:sz w:val="22"/>
          <w:szCs w:val="22"/>
          <w:lang w:val="mt-MT"/>
        </w:rPr>
        <w:t> 3</w:t>
      </w:r>
      <w:r w:rsidR="00AB504E" w:rsidRPr="004153F3">
        <w:rPr>
          <w:b/>
          <w:bCs w:val="0"/>
          <w:sz w:val="22"/>
          <w:szCs w:val="22"/>
          <w:lang w:val="mt-MT"/>
        </w:rPr>
        <w:tab/>
        <w:t>ASCEND-4 (</w:t>
      </w:r>
      <w:r w:rsidRPr="004153F3">
        <w:rPr>
          <w:b/>
          <w:bCs w:val="0"/>
          <w:sz w:val="22"/>
          <w:szCs w:val="22"/>
          <w:lang w:val="mt-MT"/>
        </w:rPr>
        <w:t>Studju </w:t>
      </w:r>
      <w:r w:rsidR="00AB504E" w:rsidRPr="004153F3">
        <w:rPr>
          <w:b/>
          <w:bCs w:val="0"/>
          <w:sz w:val="22"/>
          <w:szCs w:val="22"/>
          <w:lang w:val="mt-MT"/>
        </w:rPr>
        <w:t xml:space="preserve">A2301) </w:t>
      </w:r>
      <w:r w:rsidRPr="004153F3">
        <w:rPr>
          <w:b/>
          <w:bCs w:val="0"/>
          <w:sz w:val="22"/>
          <w:szCs w:val="22"/>
          <w:lang w:val="mt-MT"/>
        </w:rPr>
        <w:t>–</w:t>
      </w:r>
      <w:r w:rsidR="00AB504E" w:rsidRPr="004153F3">
        <w:rPr>
          <w:b/>
          <w:bCs w:val="0"/>
          <w:sz w:val="22"/>
          <w:szCs w:val="22"/>
          <w:lang w:val="mt-MT"/>
        </w:rPr>
        <w:t xml:space="preserve"> </w:t>
      </w:r>
      <w:r w:rsidRPr="004153F3">
        <w:rPr>
          <w:b/>
          <w:bCs w:val="0"/>
          <w:sz w:val="22"/>
          <w:szCs w:val="22"/>
          <w:lang w:val="mt-MT"/>
        </w:rPr>
        <w:t xml:space="preserve">Riżultati tal-effikaċja f’pazjenti b’NSCLC avvanzat b’ALK-pożittiv mhux </w:t>
      </w:r>
      <w:r w:rsidR="00CD0672" w:rsidRPr="004153F3">
        <w:rPr>
          <w:b/>
          <w:bCs w:val="0"/>
          <w:sz w:val="22"/>
          <w:szCs w:val="22"/>
          <w:lang w:val="mt-MT"/>
        </w:rPr>
        <w:t>ittrattati</w:t>
      </w:r>
      <w:r w:rsidRPr="004153F3">
        <w:rPr>
          <w:b/>
          <w:bCs w:val="0"/>
          <w:sz w:val="22"/>
          <w:szCs w:val="22"/>
          <w:lang w:val="mt-MT"/>
        </w:rPr>
        <w:t xml:space="preserve"> minn qabel</w:t>
      </w:r>
      <w:bookmarkEnd w:id="18"/>
      <w:r w:rsidR="00356332">
        <w:rPr>
          <w:b/>
          <w:bCs w:val="0"/>
          <w:sz w:val="22"/>
          <w:szCs w:val="22"/>
          <w:lang w:val="mt-MT"/>
        </w:rPr>
        <w:t xml:space="preserve"> (analiżi primarja)</w:t>
      </w:r>
    </w:p>
    <w:p w14:paraId="3CCB3CBB" w14:textId="77777777" w:rsidR="00AB504E" w:rsidRPr="004153F3" w:rsidRDefault="00AB504E" w:rsidP="000312CC">
      <w:pPr>
        <w:pStyle w:val="Text"/>
        <w:keepNext/>
        <w:suppressLineNumbers w:val="0"/>
        <w:suppressAutoHyphens w:val="0"/>
        <w:spacing w:before="0" w:after="0"/>
        <w:rPr>
          <w:rFonts w:cs="Times New Roman"/>
          <w:bCs/>
          <w:i w:val="0"/>
          <w:iCs w:val="0"/>
          <w:sz w:val="22"/>
          <w:szCs w:val="22"/>
          <w:lang w:val="mt-MT"/>
        </w:rPr>
      </w:pPr>
    </w:p>
    <w:tbl>
      <w:tblPr>
        <w:tblW w:w="4637" w:type="pct"/>
        <w:tblLook w:val="01E0" w:firstRow="1" w:lastRow="1" w:firstColumn="1" w:lastColumn="1" w:noHBand="0" w:noVBand="0"/>
      </w:tblPr>
      <w:tblGrid>
        <w:gridCol w:w="4231"/>
        <w:gridCol w:w="2019"/>
        <w:gridCol w:w="2162"/>
      </w:tblGrid>
      <w:tr w:rsidR="00AB504E" w:rsidRPr="004153F3" w14:paraId="11A4C029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5BE5B4C3" w14:textId="77777777" w:rsidR="00AB504E" w:rsidRPr="004153F3" w:rsidRDefault="00AB504E" w:rsidP="000312CC">
            <w:pPr>
              <w:keepNext/>
              <w:tabs>
                <w:tab w:val="left" w:pos="284"/>
              </w:tabs>
              <w:suppressAutoHyphens w:val="0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16548D16" w14:textId="77777777" w:rsidR="00AB504E" w:rsidRPr="004153F3" w:rsidRDefault="00AB504E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Ceritinib</w:t>
            </w:r>
          </w:p>
          <w:p w14:paraId="44B53C37" w14:textId="77777777" w:rsidR="00AB504E" w:rsidRPr="004153F3" w:rsidRDefault="00AB504E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(N=189)</w:t>
            </w: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77D3DECC" w14:textId="77777777" w:rsidR="00AB504E" w:rsidRPr="004153F3" w:rsidRDefault="001552B9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Kimoterapija</w:t>
            </w:r>
          </w:p>
          <w:p w14:paraId="161729A1" w14:textId="77777777" w:rsidR="00AB504E" w:rsidRPr="004153F3" w:rsidRDefault="00AB504E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(N=187)</w:t>
            </w:r>
          </w:p>
        </w:tc>
      </w:tr>
      <w:tr w:rsidR="00AB504E" w:rsidRPr="00801BA0" w:rsidDel="005616F6" w14:paraId="0CEE54B9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786CA0FC" w14:textId="77777777" w:rsidR="00AB504E" w:rsidRPr="004153F3" w:rsidRDefault="001552B9" w:rsidP="000312CC">
            <w:pPr>
              <w:keepNext/>
              <w:suppressAutoHyphens w:val="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Sopravivenza mingħajr progress</w:t>
            </w:r>
            <w:r w:rsidR="001351D9" w:rsidRPr="004153F3">
              <w:rPr>
                <w:spacing w:val="-1"/>
                <w:sz w:val="22"/>
                <w:szCs w:val="22"/>
                <w:lang w:val="mt-MT" w:eastAsia="ja-JP"/>
              </w:rPr>
              <w:t>joni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abbażi ta’ 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>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7A68D74F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2318E3F8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AB504E" w:rsidRPr="004153F3" w:rsidDel="005616F6" w14:paraId="2B6FC6A2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2E34F674" w14:textId="77777777" w:rsidR="00AB504E" w:rsidRPr="004153F3" w:rsidRDefault="001552B9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Numru ta’ avvenimenti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>, n (%)</w:t>
            </w:r>
          </w:p>
        </w:tc>
        <w:tc>
          <w:tcPr>
            <w:tcW w:w="1200" w:type="pct"/>
            <w:shd w:val="clear" w:color="auto" w:fill="auto"/>
          </w:tcPr>
          <w:p w14:paraId="40DF914A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89 (47.1)</w:t>
            </w:r>
          </w:p>
        </w:tc>
        <w:tc>
          <w:tcPr>
            <w:tcW w:w="1285" w:type="pct"/>
            <w:shd w:val="clear" w:color="auto" w:fill="auto"/>
          </w:tcPr>
          <w:p w14:paraId="5BD592DB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113 (60.4)</w:t>
            </w:r>
          </w:p>
        </w:tc>
      </w:tr>
      <w:tr w:rsidR="00AB504E" w:rsidRPr="004153F3" w:rsidDel="005616F6" w14:paraId="6CC7CFB5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A23FDFA" w14:textId="77777777" w:rsidR="00AB504E" w:rsidRPr="004153F3" w:rsidRDefault="001552B9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Medjan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, 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xhur</w:t>
            </w:r>
            <w:r w:rsidR="00AB504E"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d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(95% CI)</w:t>
            </w:r>
          </w:p>
        </w:tc>
        <w:tc>
          <w:tcPr>
            <w:tcW w:w="1200" w:type="pct"/>
            <w:shd w:val="clear" w:color="auto" w:fill="auto"/>
          </w:tcPr>
          <w:p w14:paraId="51D36AD0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16.6 (12.6, 27.2)</w:t>
            </w:r>
          </w:p>
        </w:tc>
        <w:tc>
          <w:tcPr>
            <w:tcW w:w="1285" w:type="pct"/>
            <w:shd w:val="clear" w:color="auto" w:fill="auto"/>
          </w:tcPr>
          <w:p w14:paraId="36B5854E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8.1 (5.8, 11.1)</w:t>
            </w:r>
          </w:p>
        </w:tc>
      </w:tr>
      <w:tr w:rsidR="00AB504E" w:rsidRPr="004153F3" w:rsidDel="005616F6" w14:paraId="62CD9C53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487852CE" w14:textId="77777777" w:rsidR="00AB504E" w:rsidRPr="004153F3" w:rsidRDefault="00AB504E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HR (95% CI)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4B0D9302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0.55 (0.42, 0.73)</w:t>
            </w:r>
          </w:p>
        </w:tc>
      </w:tr>
      <w:tr w:rsidR="00AB504E" w:rsidRPr="004153F3" w:rsidDel="005616F6" w14:paraId="5F06FF60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04F30BE0" w14:textId="77777777" w:rsidR="00AB504E" w:rsidRPr="004153F3" w:rsidRDefault="001351D9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v</w:t>
            </w:r>
            <w:r w:rsidR="001552B9" w:rsidRPr="004153F3">
              <w:rPr>
                <w:spacing w:val="-1"/>
                <w:sz w:val="22"/>
                <w:szCs w:val="22"/>
                <w:lang w:val="mt-MT" w:eastAsia="ja-JP"/>
              </w:rPr>
              <w:t>alur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-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>p</w:t>
            </w:r>
            <w:r w:rsidR="00AB504E"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b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7B1B3D2E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&lt;0.001</w:t>
            </w:r>
          </w:p>
        </w:tc>
      </w:tr>
      <w:tr w:rsidR="00AB504E" w:rsidRPr="004153F3" w:rsidDel="005616F6" w14:paraId="2B58EB5B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2A7FF4D8" w14:textId="77777777" w:rsidR="00AB504E" w:rsidRPr="004153F3" w:rsidDel="005616F6" w:rsidRDefault="001552B9" w:rsidP="000312CC">
            <w:pPr>
              <w:keepNext/>
              <w:suppressAutoHyphens w:val="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Sopravivenza globali</w:t>
            </w:r>
            <w:r w:rsidR="00AB504E" w:rsidRPr="004153F3">
              <w:rPr>
                <w:spacing w:val="2"/>
                <w:sz w:val="22"/>
                <w:szCs w:val="22"/>
                <w:vertAlign w:val="superscript"/>
                <w:lang w:val="mt-MT" w:eastAsia="ja-JP"/>
              </w:rPr>
              <w:t>c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09E0DCB0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127EF3BA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AB504E" w:rsidRPr="004153F3" w:rsidDel="005616F6" w14:paraId="263B7CBC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0D49D229" w14:textId="77777777" w:rsidR="00AB504E" w:rsidRPr="004153F3" w:rsidDel="005616F6" w:rsidRDefault="001552B9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Numru ta’ avvenimenti</w:t>
            </w:r>
            <w:r w:rsidR="00AB504E" w:rsidRPr="004153F3">
              <w:rPr>
                <w:sz w:val="22"/>
                <w:szCs w:val="22"/>
                <w:lang w:val="mt-MT" w:eastAsia="ja-JP"/>
              </w:rPr>
              <w:t>, n (%)</w:t>
            </w:r>
          </w:p>
        </w:tc>
        <w:tc>
          <w:tcPr>
            <w:tcW w:w="1200" w:type="pct"/>
            <w:shd w:val="clear" w:color="auto" w:fill="auto"/>
          </w:tcPr>
          <w:p w14:paraId="64102909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48 (25.4)</w:t>
            </w:r>
          </w:p>
        </w:tc>
        <w:tc>
          <w:tcPr>
            <w:tcW w:w="1285" w:type="pct"/>
            <w:shd w:val="clear" w:color="auto" w:fill="auto"/>
          </w:tcPr>
          <w:p w14:paraId="5B033CAC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59 (31.6)</w:t>
            </w:r>
          </w:p>
        </w:tc>
      </w:tr>
      <w:tr w:rsidR="00AB504E" w:rsidRPr="004153F3" w:rsidDel="005616F6" w14:paraId="66E56145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532D0180" w14:textId="77777777" w:rsidR="00AB504E" w:rsidRPr="004153F3" w:rsidDel="005616F6" w:rsidRDefault="001552B9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Medjan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, </w:t>
            </w:r>
            <w:r w:rsidRPr="004153F3">
              <w:rPr>
                <w:sz w:val="22"/>
                <w:szCs w:val="22"/>
                <w:lang w:val="mt-MT" w:eastAsia="ja-JP"/>
              </w:rPr>
              <w:t>xhur</w:t>
            </w:r>
            <w:r w:rsidR="00AB504E"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 (95% CI)</w:t>
            </w:r>
          </w:p>
        </w:tc>
        <w:tc>
          <w:tcPr>
            <w:tcW w:w="1200" w:type="pct"/>
            <w:shd w:val="clear" w:color="auto" w:fill="auto"/>
          </w:tcPr>
          <w:p w14:paraId="009F771A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NE (29.3, NE)</w:t>
            </w:r>
          </w:p>
        </w:tc>
        <w:tc>
          <w:tcPr>
            <w:tcW w:w="1285" w:type="pct"/>
            <w:shd w:val="clear" w:color="auto" w:fill="auto"/>
          </w:tcPr>
          <w:p w14:paraId="00A8CDA2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26.2 (22.8, NE)</w:t>
            </w:r>
          </w:p>
        </w:tc>
      </w:tr>
      <w:tr w:rsidR="00AB504E" w:rsidRPr="004153F3" w:rsidDel="005616F6" w14:paraId="5D17D1FC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08D179DC" w14:textId="77777777" w:rsidR="00AB504E" w:rsidRPr="004153F3" w:rsidRDefault="001552B9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 xml:space="preserve">Rata 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OS </w:t>
            </w:r>
            <w:r w:rsidRPr="004153F3">
              <w:rPr>
                <w:sz w:val="22"/>
                <w:szCs w:val="22"/>
                <w:lang w:val="mt-MT" w:eastAsia="ja-JP"/>
              </w:rPr>
              <w:t>wara 24 xahar</w:t>
            </w:r>
            <w:r w:rsidR="00AB504E"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="00AB504E" w:rsidRPr="004153F3">
              <w:rPr>
                <w:sz w:val="22"/>
                <w:szCs w:val="22"/>
                <w:lang w:val="mt-MT" w:eastAsia="ja-JP"/>
              </w:rPr>
              <w:t>, % (95% CI)</w:t>
            </w:r>
          </w:p>
        </w:tc>
        <w:tc>
          <w:tcPr>
            <w:tcW w:w="1200" w:type="pct"/>
            <w:shd w:val="clear" w:color="auto" w:fill="auto"/>
          </w:tcPr>
          <w:p w14:paraId="673C935C" w14:textId="77777777" w:rsidR="00AB504E" w:rsidRPr="004153F3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/>
              </w:rPr>
              <w:t>70.6 (62.2, 77.5)</w:t>
            </w:r>
          </w:p>
        </w:tc>
        <w:tc>
          <w:tcPr>
            <w:tcW w:w="1285" w:type="pct"/>
            <w:shd w:val="clear" w:color="auto" w:fill="auto"/>
          </w:tcPr>
          <w:p w14:paraId="19EE113B" w14:textId="77777777" w:rsidR="00AB504E" w:rsidRPr="004153F3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/>
              </w:rPr>
              <w:t>58.2 (47.6, 67.5)</w:t>
            </w:r>
          </w:p>
        </w:tc>
      </w:tr>
      <w:tr w:rsidR="00AB504E" w:rsidRPr="004153F3" w:rsidDel="005616F6" w14:paraId="2C19E1CA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5DF8A4F" w14:textId="77777777" w:rsidR="00AB504E" w:rsidRPr="004153F3" w:rsidDel="005616F6" w:rsidRDefault="00AB504E" w:rsidP="000312CC">
            <w:pPr>
              <w:keepNext/>
              <w:suppressAutoHyphens w:val="0"/>
              <w:ind w:left="36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HR (95% CI)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1BC9E9C5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0.73 (0.50,1.08)</w:t>
            </w:r>
          </w:p>
        </w:tc>
      </w:tr>
      <w:tr w:rsidR="00AB504E" w:rsidRPr="004153F3" w:rsidDel="005616F6" w14:paraId="141FD408" w14:textId="77777777" w:rsidTr="00D3708F">
        <w:trPr>
          <w:cantSplit/>
        </w:trPr>
        <w:tc>
          <w:tcPr>
            <w:tcW w:w="2515" w:type="pct"/>
            <w:tcBorders>
              <w:bottom w:val="single" w:sz="4" w:space="0" w:color="auto"/>
            </w:tcBorders>
            <w:shd w:val="clear" w:color="auto" w:fill="auto"/>
          </w:tcPr>
          <w:p w14:paraId="77F7D733" w14:textId="77777777" w:rsidR="00AB504E" w:rsidRPr="004153F3" w:rsidDel="005616F6" w:rsidRDefault="001552B9" w:rsidP="000312CC">
            <w:pPr>
              <w:keepNext/>
              <w:suppressAutoHyphens w:val="0"/>
              <w:ind w:left="36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valur-p</w:t>
            </w:r>
            <w:r w:rsidR="00AB504E" w:rsidRPr="004153F3">
              <w:rPr>
                <w:sz w:val="22"/>
                <w:szCs w:val="22"/>
                <w:vertAlign w:val="superscript"/>
                <w:lang w:val="mt-MT" w:eastAsia="ja-JP"/>
              </w:rPr>
              <w:t>b</w:t>
            </w:r>
          </w:p>
        </w:tc>
        <w:tc>
          <w:tcPr>
            <w:tcW w:w="248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07B10A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0.056</w:t>
            </w:r>
          </w:p>
        </w:tc>
      </w:tr>
      <w:tr w:rsidR="00AB504E" w:rsidRPr="004153F3" w14:paraId="6F11B71C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2415F313" w14:textId="77777777" w:rsidR="00AB504E" w:rsidRPr="004153F3" w:rsidRDefault="001552B9" w:rsidP="000312CC">
            <w:pPr>
              <w:keepNext/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Rispons għat-tumur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 (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abbażi ta’ </w:t>
            </w:r>
            <w:r w:rsidR="00AB504E" w:rsidRPr="004153F3">
              <w:rPr>
                <w:sz w:val="22"/>
                <w:szCs w:val="22"/>
                <w:lang w:val="mt-MT" w:eastAsia="ja-JP"/>
              </w:rPr>
              <w:t>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791AF445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1A19E924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AB504E" w:rsidRPr="004153F3" w14:paraId="7FCBD7E4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15AA8D62" w14:textId="77777777" w:rsidR="00AB504E" w:rsidRPr="004153F3" w:rsidRDefault="001552B9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 xml:space="preserve">Rata globali tar-rispons </w:t>
            </w:r>
            <w:r w:rsidR="00AB504E" w:rsidRPr="004153F3">
              <w:rPr>
                <w:sz w:val="22"/>
                <w:szCs w:val="22"/>
                <w:lang w:val="mt-MT" w:eastAsia="ja-JP"/>
              </w:rPr>
              <w:t>(95% CI)</w:t>
            </w:r>
          </w:p>
        </w:tc>
        <w:tc>
          <w:tcPr>
            <w:tcW w:w="1200" w:type="pct"/>
            <w:shd w:val="clear" w:color="auto" w:fill="auto"/>
          </w:tcPr>
          <w:p w14:paraId="4AFEA4C5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72.5% (65.5, 78.7)</w:t>
            </w:r>
          </w:p>
        </w:tc>
        <w:tc>
          <w:tcPr>
            <w:tcW w:w="1285" w:type="pct"/>
            <w:shd w:val="clear" w:color="auto" w:fill="auto"/>
          </w:tcPr>
          <w:p w14:paraId="2603EDF0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26.7% (20.5, 33.7)</w:t>
            </w:r>
          </w:p>
        </w:tc>
      </w:tr>
      <w:tr w:rsidR="00AB504E" w:rsidRPr="00801BA0" w14:paraId="294B981E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4A263F83" w14:textId="77777777" w:rsidR="00AB504E" w:rsidRPr="004153F3" w:rsidRDefault="001552B9" w:rsidP="000312CC">
            <w:pPr>
              <w:keepNext/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Tul tar-rispons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 (</w:t>
            </w:r>
            <w:r w:rsidR="001351D9" w:rsidRPr="004153F3">
              <w:rPr>
                <w:sz w:val="22"/>
                <w:szCs w:val="22"/>
                <w:lang w:val="mt-MT" w:eastAsia="ja-JP"/>
              </w:rPr>
              <w:t>abbaż</w:t>
            </w:r>
            <w:r w:rsidR="00CD0672" w:rsidRPr="004153F3">
              <w:rPr>
                <w:sz w:val="22"/>
                <w:szCs w:val="22"/>
                <w:lang w:val="mt-MT" w:eastAsia="ja-JP"/>
              </w:rPr>
              <w:t>i</w:t>
            </w:r>
            <w:r w:rsidR="001351D9" w:rsidRPr="004153F3">
              <w:rPr>
                <w:sz w:val="22"/>
                <w:szCs w:val="22"/>
                <w:lang w:val="mt-MT" w:eastAsia="ja-JP"/>
              </w:rPr>
              <w:t xml:space="preserve"> ta’ </w:t>
            </w:r>
            <w:r w:rsidR="00AB504E" w:rsidRPr="004153F3">
              <w:rPr>
                <w:sz w:val="22"/>
                <w:szCs w:val="22"/>
                <w:lang w:val="mt-MT" w:eastAsia="ja-JP"/>
              </w:rPr>
              <w:t>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385F5DD5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3D9F74AB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AB504E" w:rsidRPr="004153F3" w14:paraId="085C9FC1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54178220" w14:textId="77777777" w:rsidR="00AB504E" w:rsidRPr="004153F3" w:rsidRDefault="001552B9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Numru ta’ pazjenti li rrispondew</w:t>
            </w:r>
          </w:p>
        </w:tc>
        <w:tc>
          <w:tcPr>
            <w:tcW w:w="1200" w:type="pct"/>
            <w:shd w:val="clear" w:color="auto" w:fill="auto"/>
          </w:tcPr>
          <w:p w14:paraId="24E7ED8D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137</w:t>
            </w:r>
          </w:p>
        </w:tc>
        <w:tc>
          <w:tcPr>
            <w:tcW w:w="1285" w:type="pct"/>
            <w:shd w:val="clear" w:color="auto" w:fill="auto"/>
          </w:tcPr>
          <w:p w14:paraId="70911196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50</w:t>
            </w:r>
          </w:p>
        </w:tc>
      </w:tr>
      <w:tr w:rsidR="00AB504E" w:rsidRPr="004153F3" w14:paraId="7F64F81B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6469771E" w14:textId="77777777" w:rsidR="00AB504E" w:rsidRPr="004153F3" w:rsidRDefault="001552B9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Medjan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, </w:t>
            </w:r>
            <w:r w:rsidRPr="004153F3">
              <w:rPr>
                <w:sz w:val="22"/>
                <w:szCs w:val="22"/>
                <w:lang w:val="mt-MT" w:eastAsia="ja-JP"/>
              </w:rPr>
              <w:t>xhur</w:t>
            </w:r>
            <w:r w:rsidR="00AB504E"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 (95% CI)</w:t>
            </w:r>
          </w:p>
        </w:tc>
        <w:tc>
          <w:tcPr>
            <w:tcW w:w="1200" w:type="pct"/>
            <w:shd w:val="clear" w:color="auto" w:fill="auto"/>
          </w:tcPr>
          <w:p w14:paraId="3D0BA918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23.9 (16.6, NE)</w:t>
            </w:r>
          </w:p>
        </w:tc>
        <w:tc>
          <w:tcPr>
            <w:tcW w:w="1285" w:type="pct"/>
            <w:shd w:val="clear" w:color="auto" w:fill="auto"/>
          </w:tcPr>
          <w:p w14:paraId="0362C67A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11.1 (7.8, 16.4)</w:t>
            </w:r>
          </w:p>
        </w:tc>
      </w:tr>
      <w:tr w:rsidR="00AB504E" w:rsidRPr="004153F3" w14:paraId="5B8F5B9D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5F8F1014" w14:textId="77777777" w:rsidR="00AB504E" w:rsidRPr="004153F3" w:rsidRDefault="004714FA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Rata</w:t>
            </w:r>
            <w:r w:rsidR="00EC5E33" w:rsidRPr="004153F3">
              <w:rPr>
                <w:sz w:val="22"/>
                <w:szCs w:val="22"/>
                <w:lang w:val="mt-MT" w:eastAsia="ja-JP"/>
              </w:rPr>
              <w:t xml:space="preserve"> mingħajr avvenimen</w:t>
            </w:r>
            <w:r w:rsidR="001552B9" w:rsidRPr="004153F3">
              <w:rPr>
                <w:sz w:val="22"/>
                <w:szCs w:val="22"/>
                <w:lang w:val="mt-MT" w:eastAsia="ja-JP"/>
              </w:rPr>
              <w:t>ti wara 18-il xahar</w:t>
            </w:r>
            <w:r w:rsidR="00AB504E"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, % (95% CI) </w:t>
            </w:r>
          </w:p>
        </w:tc>
        <w:tc>
          <w:tcPr>
            <w:tcW w:w="1200" w:type="pct"/>
            <w:shd w:val="clear" w:color="auto" w:fill="auto"/>
          </w:tcPr>
          <w:p w14:paraId="0E68BB3E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59.0 (49.3, 67.4)</w:t>
            </w:r>
          </w:p>
        </w:tc>
        <w:tc>
          <w:tcPr>
            <w:tcW w:w="1285" w:type="pct"/>
            <w:shd w:val="clear" w:color="auto" w:fill="auto"/>
          </w:tcPr>
          <w:p w14:paraId="62E3E32F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30.4 (14.1, 48.6)</w:t>
            </w:r>
          </w:p>
        </w:tc>
      </w:tr>
      <w:tr w:rsidR="00AB504E" w:rsidRPr="004153F3" w14:paraId="63C0217A" w14:textId="77777777" w:rsidTr="00D3708F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A7233" w14:textId="77777777" w:rsidR="00AB504E" w:rsidRPr="004153F3" w:rsidRDefault="00AB504E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HR=</w:t>
            </w:r>
            <w:r w:rsidR="001552B9" w:rsidRPr="004153F3">
              <w:rPr>
                <w:sz w:val="22"/>
                <w:szCs w:val="22"/>
                <w:lang w:val="mt-MT" w:eastAsia="ja-JP"/>
              </w:rPr>
              <w:t>proporzjon ta’ periklu</w:t>
            </w:r>
            <w:r w:rsidRPr="004153F3">
              <w:rPr>
                <w:sz w:val="22"/>
                <w:szCs w:val="22"/>
                <w:lang w:val="mt-MT" w:eastAsia="ja-JP"/>
              </w:rPr>
              <w:t>; CI=</w:t>
            </w:r>
            <w:r w:rsidR="001552B9" w:rsidRPr="004153F3">
              <w:rPr>
                <w:sz w:val="22"/>
                <w:szCs w:val="22"/>
                <w:lang w:val="mt-MT" w:eastAsia="ja-JP"/>
              </w:rPr>
              <w:t>intervall ta’ kunfidenza</w:t>
            </w:r>
            <w:r w:rsidRPr="004153F3">
              <w:rPr>
                <w:sz w:val="22"/>
                <w:szCs w:val="22"/>
                <w:lang w:val="mt-MT" w:eastAsia="ja-JP"/>
              </w:rPr>
              <w:t>; BIRC=</w:t>
            </w:r>
            <w:r w:rsidR="001552B9" w:rsidRPr="004153F3">
              <w:rPr>
                <w:lang w:val="mt-MT"/>
              </w:rPr>
              <w:t>K</w:t>
            </w:r>
            <w:r w:rsidR="001552B9" w:rsidRPr="004153F3">
              <w:rPr>
                <w:sz w:val="22"/>
                <w:szCs w:val="22"/>
                <w:lang w:val="mt-MT" w:eastAsia="ja-JP"/>
              </w:rPr>
              <w:t>umitat għal Analiżi Indipendenti mhux Ippreġudikata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; </w:t>
            </w:r>
            <w:r w:rsidR="00D5220A" w:rsidRPr="004153F3">
              <w:rPr>
                <w:sz w:val="22"/>
                <w:szCs w:val="22"/>
                <w:lang w:val="mt-MT" w:eastAsia="ja-JP"/>
              </w:rPr>
              <w:t>NE=ma jistax jiġi stmat</w:t>
            </w:r>
          </w:p>
          <w:p w14:paraId="7CBBD209" w14:textId="77777777" w:rsidR="00AB504E" w:rsidRPr="004153F3" w:rsidRDefault="00AB504E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 xml:space="preserve">a </w:t>
            </w:r>
            <w:r w:rsidR="001351D9" w:rsidRPr="004153F3">
              <w:rPr>
                <w:sz w:val="22"/>
                <w:szCs w:val="22"/>
                <w:lang w:val="mt-MT" w:eastAsia="ja-JP"/>
              </w:rPr>
              <w:t>Abbażi tal-</w:t>
            </w:r>
            <w:r w:rsidR="001552B9" w:rsidRPr="004153F3">
              <w:rPr>
                <w:sz w:val="22"/>
                <w:szCs w:val="22"/>
                <w:lang w:val="mt-MT" w:eastAsia="ja-JP"/>
              </w:rPr>
              <w:t>analiżi stratifikata tal-perikli proporzjonali Cox</w:t>
            </w:r>
            <w:r w:rsidRPr="004153F3">
              <w:rPr>
                <w:sz w:val="22"/>
                <w:szCs w:val="22"/>
                <w:lang w:val="mt-MT" w:eastAsia="ja-JP"/>
              </w:rPr>
              <w:t>.</w:t>
            </w:r>
          </w:p>
          <w:p w14:paraId="4C75965C" w14:textId="77777777" w:rsidR="00AB504E" w:rsidRPr="004153F3" w:rsidRDefault="00AB504E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b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</w:t>
            </w:r>
            <w:r w:rsidR="001552B9" w:rsidRPr="004153F3">
              <w:rPr>
                <w:sz w:val="22"/>
                <w:szCs w:val="22"/>
                <w:lang w:val="mt-MT" w:eastAsia="ja-JP"/>
              </w:rPr>
              <w:t>Abbażi tat-test tal-log-rank stratifikat</w:t>
            </w:r>
            <w:r w:rsidRPr="004153F3">
              <w:rPr>
                <w:sz w:val="22"/>
                <w:szCs w:val="22"/>
                <w:lang w:val="mt-MT" w:eastAsia="ja-JP"/>
              </w:rPr>
              <w:t>.</w:t>
            </w:r>
          </w:p>
          <w:p w14:paraId="56162143" w14:textId="77777777" w:rsidR="00AB504E" w:rsidRPr="004153F3" w:rsidRDefault="00AB504E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c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</w:t>
            </w:r>
            <w:r w:rsidR="001552B9" w:rsidRPr="004153F3">
              <w:rPr>
                <w:sz w:val="22"/>
                <w:szCs w:val="22"/>
                <w:lang w:val="mt-MT" w:eastAsia="ja-JP"/>
              </w:rPr>
              <w:t xml:space="preserve">L-analiżi 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OS </w:t>
            </w:r>
            <w:r w:rsidR="001552B9" w:rsidRPr="004153F3">
              <w:rPr>
                <w:sz w:val="22"/>
                <w:szCs w:val="22"/>
                <w:lang w:val="mt-MT" w:eastAsia="ja-JP"/>
              </w:rPr>
              <w:t>ma</w:t>
            </w:r>
            <w:r w:rsidR="00E54EC8" w:rsidRPr="004153F3">
              <w:rPr>
                <w:sz w:val="22"/>
                <w:szCs w:val="22"/>
                <w:lang w:val="mt-MT" w:eastAsia="ja-JP"/>
              </w:rPr>
              <w:t xml:space="preserve"> kinitx aġġustata għall-effetti</w:t>
            </w:r>
            <w:r w:rsidR="001552B9" w:rsidRPr="004153F3">
              <w:rPr>
                <w:sz w:val="22"/>
                <w:szCs w:val="22"/>
                <w:lang w:val="mt-MT" w:eastAsia="ja-JP"/>
              </w:rPr>
              <w:t xml:space="preserve"> ta’ qlib</w:t>
            </w:r>
            <w:r w:rsidRPr="004153F3">
              <w:rPr>
                <w:sz w:val="22"/>
                <w:szCs w:val="22"/>
                <w:lang w:val="mt-MT" w:eastAsia="ja-JP"/>
              </w:rPr>
              <w:t>.</w:t>
            </w:r>
          </w:p>
          <w:p w14:paraId="2A06D903" w14:textId="77777777" w:rsidR="00AB504E" w:rsidRPr="004153F3" w:rsidRDefault="00AB504E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</w:t>
            </w:r>
            <w:r w:rsidR="001552B9" w:rsidRPr="004153F3">
              <w:rPr>
                <w:sz w:val="22"/>
                <w:szCs w:val="22"/>
                <w:lang w:val="mt-MT" w:eastAsia="ja-JP"/>
              </w:rPr>
              <w:t xml:space="preserve">Stmat </w:t>
            </w:r>
            <w:r w:rsidR="001351D9" w:rsidRPr="004153F3">
              <w:rPr>
                <w:sz w:val="22"/>
                <w:szCs w:val="22"/>
                <w:lang w:val="mt-MT" w:eastAsia="ja-JP"/>
              </w:rPr>
              <w:t>permezz</w:t>
            </w:r>
            <w:r w:rsidR="001552B9" w:rsidRPr="004153F3">
              <w:rPr>
                <w:sz w:val="22"/>
                <w:szCs w:val="22"/>
                <w:lang w:val="mt-MT" w:eastAsia="ja-JP"/>
              </w:rPr>
              <w:t xml:space="preserve"> tal-metodu </w:t>
            </w:r>
            <w:r w:rsidRPr="004153F3">
              <w:rPr>
                <w:sz w:val="22"/>
                <w:szCs w:val="22"/>
                <w:lang w:val="mt-MT" w:eastAsia="ja-JP"/>
              </w:rPr>
              <w:t>Kaplan-Meier.</w:t>
            </w:r>
          </w:p>
        </w:tc>
      </w:tr>
    </w:tbl>
    <w:p w14:paraId="5CD139E8" w14:textId="77777777" w:rsidR="00525F0D" w:rsidRPr="004153F3" w:rsidRDefault="00525F0D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61A76B65" w14:textId="16094C91" w:rsidR="00AB504E" w:rsidRPr="004153F3" w:rsidRDefault="001552B9" w:rsidP="000312CC">
      <w:pPr>
        <w:pStyle w:val="StyleHeading7LatinTimesNewRomanBefore0ptAfter0"/>
        <w:keepNext/>
        <w:keepLines/>
        <w:ind w:left="1134" w:hanging="1134"/>
        <w:rPr>
          <w:b/>
          <w:bCs w:val="0"/>
          <w:sz w:val="22"/>
          <w:szCs w:val="22"/>
          <w:lang w:val="mt-MT"/>
        </w:rPr>
      </w:pPr>
      <w:bookmarkStart w:id="19" w:name="_Toc463468684"/>
      <w:r w:rsidRPr="004153F3">
        <w:rPr>
          <w:b/>
          <w:bCs w:val="0"/>
          <w:sz w:val="22"/>
          <w:szCs w:val="22"/>
          <w:lang w:val="mt-MT"/>
        </w:rPr>
        <w:t>Figura</w:t>
      </w:r>
      <w:r w:rsidR="00AB504E" w:rsidRPr="004153F3">
        <w:rPr>
          <w:b/>
          <w:bCs w:val="0"/>
          <w:sz w:val="22"/>
          <w:szCs w:val="22"/>
          <w:lang w:val="mt-MT"/>
        </w:rPr>
        <w:t> </w:t>
      </w:r>
      <w:r w:rsidR="00D5220A" w:rsidRPr="004153F3">
        <w:rPr>
          <w:b/>
          <w:bCs w:val="0"/>
          <w:sz w:val="22"/>
          <w:szCs w:val="22"/>
          <w:lang w:val="mt-MT"/>
        </w:rPr>
        <w:t>1</w:t>
      </w:r>
      <w:r w:rsidR="00AB504E" w:rsidRPr="004153F3">
        <w:rPr>
          <w:b/>
          <w:bCs w:val="0"/>
          <w:sz w:val="22"/>
          <w:szCs w:val="22"/>
          <w:lang w:val="mt-MT"/>
        </w:rPr>
        <w:tab/>
        <w:t>ASCEND-4 (</w:t>
      </w:r>
      <w:r w:rsidRPr="004153F3">
        <w:rPr>
          <w:b/>
          <w:bCs w:val="0"/>
          <w:sz w:val="22"/>
          <w:szCs w:val="22"/>
          <w:lang w:val="mt-MT"/>
        </w:rPr>
        <w:t>Studju </w:t>
      </w:r>
      <w:r w:rsidR="00AB504E" w:rsidRPr="004153F3">
        <w:rPr>
          <w:b/>
          <w:bCs w:val="0"/>
          <w:sz w:val="22"/>
          <w:szCs w:val="22"/>
          <w:lang w:val="mt-MT"/>
        </w:rPr>
        <w:t xml:space="preserve">A2301) </w:t>
      </w:r>
      <w:r w:rsidRPr="004153F3">
        <w:rPr>
          <w:b/>
          <w:bCs w:val="0"/>
          <w:sz w:val="22"/>
          <w:szCs w:val="22"/>
          <w:lang w:val="mt-MT"/>
        </w:rPr>
        <w:t>–</w:t>
      </w:r>
      <w:r w:rsidR="00AB504E" w:rsidRPr="004153F3">
        <w:rPr>
          <w:b/>
          <w:bCs w:val="0"/>
          <w:sz w:val="22"/>
          <w:szCs w:val="22"/>
          <w:lang w:val="mt-MT"/>
        </w:rPr>
        <w:t xml:space="preserve"> </w:t>
      </w:r>
      <w:r w:rsidRPr="004153F3">
        <w:rPr>
          <w:b/>
          <w:bCs w:val="0"/>
          <w:sz w:val="22"/>
          <w:szCs w:val="22"/>
          <w:lang w:val="mt-MT"/>
        </w:rPr>
        <w:t xml:space="preserve">Kurvi </w:t>
      </w:r>
      <w:r w:rsidR="00AB504E" w:rsidRPr="004153F3">
        <w:rPr>
          <w:b/>
          <w:bCs w:val="0"/>
          <w:sz w:val="22"/>
          <w:szCs w:val="22"/>
          <w:lang w:val="mt-MT"/>
        </w:rPr>
        <w:t xml:space="preserve">Kaplan-Meier </w:t>
      </w:r>
      <w:r w:rsidRPr="004153F3">
        <w:rPr>
          <w:b/>
          <w:bCs w:val="0"/>
          <w:sz w:val="22"/>
          <w:szCs w:val="22"/>
          <w:lang w:val="mt-MT"/>
        </w:rPr>
        <w:t>ta’ sopravivenza mingħajr progress</w:t>
      </w:r>
      <w:r w:rsidR="001351D9" w:rsidRPr="004153F3">
        <w:rPr>
          <w:b/>
          <w:bCs w:val="0"/>
          <w:sz w:val="22"/>
          <w:szCs w:val="22"/>
          <w:lang w:val="mt-MT"/>
        </w:rPr>
        <w:t>joni</w:t>
      </w:r>
      <w:r w:rsidRPr="004153F3">
        <w:rPr>
          <w:b/>
          <w:bCs w:val="0"/>
          <w:sz w:val="22"/>
          <w:szCs w:val="22"/>
          <w:lang w:val="mt-MT"/>
        </w:rPr>
        <w:t xml:space="preserve"> kif ivvalutat minn </w:t>
      </w:r>
      <w:r w:rsidR="00AB504E" w:rsidRPr="004153F3">
        <w:rPr>
          <w:b/>
          <w:bCs w:val="0"/>
          <w:sz w:val="22"/>
          <w:szCs w:val="22"/>
          <w:lang w:val="mt-MT"/>
        </w:rPr>
        <w:t>BIRC</w:t>
      </w:r>
      <w:bookmarkEnd w:id="19"/>
      <w:r w:rsidR="00356332">
        <w:rPr>
          <w:b/>
          <w:bCs w:val="0"/>
          <w:sz w:val="22"/>
          <w:szCs w:val="22"/>
          <w:lang w:val="mt-MT"/>
        </w:rPr>
        <w:t xml:space="preserve"> (analiżi primarja)</w:t>
      </w:r>
    </w:p>
    <w:bookmarkStart w:id="20" w:name="_Toc463468685"/>
    <w:p w14:paraId="6ECFF408" w14:textId="77777777" w:rsidR="00AB504E" w:rsidRPr="004153F3" w:rsidRDefault="00A72F87" w:rsidP="000312CC">
      <w:pPr>
        <w:spacing w:before="1"/>
        <w:rPr>
          <w:sz w:val="22"/>
          <w:szCs w:val="22"/>
          <w:lang w:val="mt-MT"/>
        </w:rPr>
      </w:pPr>
      <w:r w:rsidRPr="004153F3">
        <w:rPr>
          <w:rFonts w:eastAsia="Arial"/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2B0E839" wp14:editId="77C98548">
                <wp:simplePos x="0" y="0"/>
                <wp:positionH relativeFrom="column">
                  <wp:posOffset>-13970</wp:posOffset>
                </wp:positionH>
                <wp:positionV relativeFrom="paragraph">
                  <wp:posOffset>84455</wp:posOffset>
                </wp:positionV>
                <wp:extent cx="418465" cy="2438400"/>
                <wp:effectExtent l="635" t="0" r="0" b="2540"/>
                <wp:wrapNone/>
                <wp:docPr id="176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" cy="243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EF7DA" w14:textId="77777777" w:rsidR="008E26CE" w:rsidRPr="004A165A" w:rsidRDefault="008E26CE" w:rsidP="004A165A">
                            <w:pPr>
                              <w:spacing w:line="216" w:lineRule="exact"/>
                              <w:ind w:left="20" w:right="-49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mt-MT"/>
                              </w:rPr>
                            </w:pPr>
                            <w:r w:rsidRPr="004A165A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mt-MT"/>
                              </w:rPr>
                              <w:t>Probabbiltà</w:t>
                            </w:r>
                            <w:r w:rsidRPr="004A165A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%</w:t>
                            </w:r>
                            <w:r w:rsidRPr="004A165A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)</w:t>
                            </w:r>
                            <w:r w:rsidRPr="004A165A">
                              <w:rPr>
                                <w:rFonts w:ascii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mt-MT"/>
                              </w:rPr>
                              <w:t>li ma jkunx hemm avvenimenti</w:t>
                            </w:r>
                          </w:p>
                          <w:p w14:paraId="1D273AF1" w14:textId="77777777" w:rsidR="008E26CE" w:rsidRPr="009E3087" w:rsidRDefault="008E26CE" w:rsidP="004A165A">
                            <w:pPr>
                              <w:spacing w:line="216" w:lineRule="exact"/>
                              <w:ind w:left="20" w:right="-49"/>
                              <w:jc w:val="center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B0E839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-1.1pt;margin-top:6.65pt;width:32.95pt;height:19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" filled="f" stroked="f">
                <v:textbox style="layout-flow:vertical;mso-layout-flow-alt:bottom-to-top" inset="0,0,0,0">
                  <w:txbxContent>
                    <w:p w14:paraId="556EF7DA" w14:textId="77777777" w:rsidR="008E26CE" w:rsidRPr="004A165A" w:rsidRDefault="008E26CE" w:rsidP="004A165A">
                      <w:pPr>
                        <w:spacing w:line="216" w:lineRule="exact"/>
                        <w:ind w:left="20" w:right="-49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  <w:lang w:val="mt-MT"/>
                        </w:rPr>
                      </w:pPr>
                      <w:r w:rsidRPr="004A165A">
                        <w:rPr>
                          <w:rFonts w:ascii="Arial" w:eastAsia="Arial" w:hAnsi="Arial" w:cs="Arial"/>
                          <w:spacing w:val="2"/>
                          <w:sz w:val="20"/>
                          <w:szCs w:val="20"/>
                          <w:lang w:val="mt-MT"/>
                        </w:rPr>
                        <w:t>Probabbiltà</w:t>
                      </w:r>
                      <w:r w:rsidRPr="004A165A">
                        <w:rPr>
                          <w:rFonts w:ascii="Arial" w:hAnsi="Arial" w:cs="Arial"/>
                          <w:spacing w:val="2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A165A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  <w:lang w:val="it-IT"/>
                        </w:rPr>
                        <w:t>(</w:t>
                      </w:r>
                      <w:r w:rsidRPr="004A165A">
                        <w:rPr>
                          <w:rFonts w:ascii="Arial" w:eastAsia="Arial" w:hAnsi="Arial" w:cs="Arial"/>
                          <w:spacing w:val="2"/>
                          <w:sz w:val="20"/>
                          <w:szCs w:val="20"/>
                          <w:lang w:val="it-IT"/>
                        </w:rPr>
                        <w:t>%</w:t>
                      </w:r>
                      <w:r w:rsidRPr="004A165A">
                        <w:rPr>
                          <w:rFonts w:ascii="Arial" w:eastAsia="Arial" w:hAnsi="Arial" w:cs="Arial"/>
                          <w:sz w:val="20"/>
                          <w:szCs w:val="20"/>
                          <w:lang w:val="it-IT"/>
                        </w:rPr>
                        <w:t>)</w:t>
                      </w:r>
                      <w:r w:rsidRPr="004A165A">
                        <w:rPr>
                          <w:rFonts w:ascii="Arial" w:hAnsi="Arial" w:cs="Arial"/>
                          <w:spacing w:val="4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A165A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  <w:lang w:val="mt-MT"/>
                        </w:rPr>
                        <w:t>li ma jkunx hemm avvenimenti</w:t>
                      </w:r>
                    </w:p>
                    <w:p w14:paraId="1D273AF1" w14:textId="77777777" w:rsidR="008E26CE" w:rsidRPr="009E3087" w:rsidRDefault="008E26CE" w:rsidP="004A165A">
                      <w:pPr>
                        <w:spacing w:line="216" w:lineRule="exact"/>
                        <w:ind w:left="20" w:right="-49"/>
                        <w:jc w:val="center"/>
                        <w:rPr>
                          <w:rFonts w:ascii="Arial" w:eastAsia="Arial" w:hAnsi="Arial" w:cs="Arial"/>
                          <w:sz w:val="12"/>
                          <w:szCs w:val="12"/>
                          <w:lang w:val="mt-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090B0C4D" wp14:editId="07E3A43E">
                <wp:simplePos x="0" y="0"/>
                <wp:positionH relativeFrom="column">
                  <wp:posOffset>193040</wp:posOffset>
                </wp:positionH>
                <wp:positionV relativeFrom="paragraph">
                  <wp:posOffset>84455</wp:posOffset>
                </wp:positionV>
                <wp:extent cx="498475" cy="2303780"/>
                <wp:effectExtent l="0" t="0" r="0" b="3810"/>
                <wp:wrapNone/>
                <wp:docPr id="1760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8475" cy="2303780"/>
                          <a:chOff x="0" y="0"/>
                          <a:chExt cx="498963" cy="2304024"/>
                        </a:xfrm>
                      </wpg:grpSpPr>
                      <wps:wsp>
                        <wps:cNvPr id="17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38" y="1611923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EF5860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09FFF4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4477" y="392723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D98EA0" w14:textId="77777777" w:rsidR="008E26CE" w:rsidRPr="007E7C69" w:rsidRDefault="008E26CE" w:rsidP="001351D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38" y="791308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3597D5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38" y="1207477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39751D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2016369"/>
                            <a:ext cx="285750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32DFB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B0C4D" id="Group 54" o:spid="_x0000_s1027" style="position:absolute;margin-left:15.2pt;margin-top:6.65pt;width:39.25pt;height:181.4pt;z-index:251650048" coordsize="4989,23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">
                <v:shape id="_x0000_s1028" type="#_x0000_t202" style="position:absolute;left:703;top:16119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" filled="f" stroked="f">
                  <v:textbox>
                    <w:txbxContent>
                      <w:p w14:paraId="5CEF5860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20</w:t>
                        </w:r>
                      </w:p>
                    </w:txbxContent>
                  </v:textbox>
                </v:shape>
                <v:shape id="_x0000_s1029" type="#_x0000_t202" style="position:absolute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" filled="f" stroked="f">
                  <v:textbox>
                    <w:txbxContent>
                      <w:p w14:paraId="5309FFF4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100</w:t>
                        </w:r>
                      </w:p>
                    </w:txbxContent>
                  </v:textbox>
                </v:shape>
                <v:shape id="_x0000_s1030" type="#_x0000_t202" style="position:absolute;left:644;top:3927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" filled="f" stroked="f">
                  <v:textbox>
                    <w:txbxContent>
                      <w:p w14:paraId="27D98EA0" w14:textId="77777777" w:rsidR="008E26CE" w:rsidRPr="007E7C69" w:rsidRDefault="008E26CE" w:rsidP="001351D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80</w:t>
                        </w:r>
                      </w:p>
                    </w:txbxContent>
                  </v:textbox>
                </v:shape>
                <v:shape id="_x0000_s1031" type="#_x0000_t202" style="position:absolute;left:703;top:7913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" filled="f" stroked="f">
                  <v:textbox>
                    <w:txbxContent>
                      <w:p w14:paraId="433597D5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60</w:t>
                        </w:r>
                      </w:p>
                    </w:txbxContent>
                  </v:textbox>
                </v:shape>
                <v:shape id="_x0000_s1032" type="#_x0000_t202" style="position:absolute;left:703;top:12074;width:4286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" filled="f" stroked="f">
                  <v:textbox>
                    <w:txbxContent>
                      <w:p w14:paraId="1E39751D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40</w:t>
                        </w:r>
                      </w:p>
                    </w:txbxContent>
                  </v:textbox>
                </v:shape>
                <v:shape id="_x0000_s1033" type="#_x0000_t202" style="position:absolute;left:1289;top:20163;width:2858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" filled="f" stroked="f">
                  <v:textbox>
                    <w:txbxContent>
                      <w:p w14:paraId="6AE32DFB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3208FD4" wp14:editId="533A7F6C">
                <wp:simplePos x="0" y="0"/>
                <wp:positionH relativeFrom="column">
                  <wp:posOffset>3773805</wp:posOffset>
                </wp:positionH>
                <wp:positionV relativeFrom="paragraph">
                  <wp:posOffset>160655</wp:posOffset>
                </wp:positionV>
                <wp:extent cx="2098675" cy="909320"/>
                <wp:effectExtent l="0" t="0" r="0" b="0"/>
                <wp:wrapNone/>
                <wp:docPr id="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8675" cy="909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78D79" w14:textId="77777777" w:rsidR="008E26CE" w:rsidRPr="008D1C88" w:rsidRDefault="008E26CE" w:rsidP="004714F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Proporzjon ta’ Periklu</w:t>
                            </w:r>
                            <w:r w:rsidRPr="008D1C8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= 0.55</w:t>
                            </w:r>
                          </w:p>
                          <w:p w14:paraId="3ABB2609" w14:textId="77777777" w:rsidR="008E26CE" w:rsidRPr="008D1C88" w:rsidRDefault="008E26CE" w:rsidP="004714F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D1C8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95% CI (0.42, 0.73)</w:t>
                            </w:r>
                          </w:p>
                          <w:p w14:paraId="38AF0142" w14:textId="77777777" w:rsidR="008E26CE" w:rsidRPr="008D1C88" w:rsidRDefault="008E26CE" w:rsidP="004714F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 xml:space="preserve">Medjani </w:t>
                            </w:r>
                            <w:r w:rsidRPr="008D1C8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Kaplan-Meier (95% CI) (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Xhur</w:t>
                            </w:r>
                            <w:r w:rsidRPr="008D1C8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</w:p>
                          <w:p w14:paraId="2CD02096" w14:textId="77777777" w:rsidR="008E26CE" w:rsidRPr="006E79AD" w:rsidRDefault="008E26CE" w:rsidP="004714F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E79A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ceritinib 750 mg: 16.6 (12.6, 27.2)</w:t>
                            </w:r>
                          </w:p>
                          <w:p w14:paraId="477EEBA4" w14:textId="77777777" w:rsidR="008E26CE" w:rsidRPr="006E79AD" w:rsidRDefault="008E26CE" w:rsidP="004714F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Kimoterapija</w:t>
                            </w:r>
                            <w:r w:rsidRPr="006E79A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: 8.1 (5.8, 11.1)</w:t>
                            </w:r>
                          </w:p>
                          <w:p w14:paraId="6B22C18D" w14:textId="77777777" w:rsidR="008E26CE" w:rsidRPr="006E79AD" w:rsidRDefault="008E26CE" w:rsidP="004714F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Valur-p tal-l</w:t>
                            </w:r>
                            <w:r w:rsidRPr="006E79A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ogrank= &lt;0.001</w:t>
                            </w:r>
                          </w:p>
                          <w:p w14:paraId="2F68294C" w14:textId="77777777" w:rsidR="008E26CE" w:rsidRPr="006E79AD" w:rsidRDefault="008E26CE" w:rsidP="001351D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08FD4" id="Text Box 2" o:spid="_x0000_s1034" type="#_x0000_t202" style="position:absolute;margin-left:297.15pt;margin-top:12.65pt;width:165.25pt;height:71.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" filled="f" stroked="f">
                <v:textbox style="mso-fit-shape-to-text:t">
                  <w:txbxContent>
                    <w:p w14:paraId="36B78D79" w14:textId="77777777" w:rsidR="008E26CE" w:rsidRPr="008D1C88" w:rsidRDefault="008E26CE" w:rsidP="004714FA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Proporzjon ta’ Periklu</w:t>
                      </w:r>
                      <w:r w:rsidRPr="008D1C88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= 0.55</w:t>
                      </w:r>
                    </w:p>
                    <w:p w14:paraId="3ABB2609" w14:textId="77777777" w:rsidR="008E26CE" w:rsidRPr="008D1C88" w:rsidRDefault="008E26CE" w:rsidP="004714FA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 w:rsidRPr="008D1C88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95% CI (0.42, 0.73)</w:t>
                      </w:r>
                    </w:p>
                    <w:p w14:paraId="38AF0142" w14:textId="77777777" w:rsidR="008E26CE" w:rsidRPr="008D1C88" w:rsidRDefault="008E26CE" w:rsidP="004714FA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 xml:space="preserve">Medjani </w:t>
                      </w:r>
                      <w:r w:rsidRPr="008D1C88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Kaplan-Meier (95% CI) (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Xhur</w:t>
                      </w:r>
                      <w:r w:rsidRPr="008D1C88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)</w:t>
                      </w:r>
                    </w:p>
                    <w:p w14:paraId="2CD02096" w14:textId="77777777" w:rsidR="008E26CE" w:rsidRPr="006E79AD" w:rsidRDefault="008E26CE" w:rsidP="004714FA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 w:rsidRPr="006E79AD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ceritinib 750 mg: 16.6 (12.6, 27.2)</w:t>
                      </w:r>
                    </w:p>
                    <w:p w14:paraId="477EEBA4" w14:textId="77777777" w:rsidR="008E26CE" w:rsidRPr="006E79AD" w:rsidRDefault="008E26CE" w:rsidP="004714FA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Kimoterapija</w:t>
                      </w:r>
                      <w:r w:rsidRPr="006E79AD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: 8.1 (5.8, 11.1)</w:t>
                      </w:r>
                    </w:p>
                    <w:p w14:paraId="6B22C18D" w14:textId="77777777" w:rsidR="008E26CE" w:rsidRPr="006E79AD" w:rsidRDefault="008E26CE" w:rsidP="004714FA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Valur-p tal-l</w:t>
                      </w:r>
                      <w:r w:rsidRPr="006E79AD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ogrank= &lt;0.001</w:t>
                      </w:r>
                    </w:p>
                    <w:p w14:paraId="2F68294C" w14:textId="77777777" w:rsidR="008E26CE" w:rsidRPr="006E79AD" w:rsidRDefault="008E26CE" w:rsidP="001351D9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w:drawing>
          <wp:anchor distT="0" distB="0" distL="114300" distR="114300" simplePos="0" relativeHeight="251644928" behindDoc="0" locked="0" layoutInCell="1" allowOverlap="1" wp14:anchorId="0637300C" wp14:editId="0E3AFFB9">
            <wp:simplePos x="0" y="0"/>
            <wp:positionH relativeFrom="column">
              <wp:posOffset>485775</wp:posOffset>
            </wp:positionH>
            <wp:positionV relativeFrom="paragraph">
              <wp:posOffset>107950</wp:posOffset>
            </wp:positionV>
            <wp:extent cx="5427345" cy="2303780"/>
            <wp:effectExtent l="0" t="0" r="0" b="0"/>
            <wp:wrapNone/>
            <wp:docPr id="178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345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1B7CA" w14:textId="77777777" w:rsidR="00AB504E" w:rsidRPr="004153F3" w:rsidRDefault="00AB504E" w:rsidP="000312CC">
      <w:pPr>
        <w:rPr>
          <w:sz w:val="22"/>
          <w:szCs w:val="22"/>
          <w:lang w:val="mt-MT"/>
        </w:rPr>
      </w:pPr>
    </w:p>
    <w:p w14:paraId="1A8494FB" w14:textId="77777777" w:rsidR="00AB504E" w:rsidRPr="004153F3" w:rsidRDefault="00AB504E" w:rsidP="000312CC">
      <w:pPr>
        <w:spacing w:before="19"/>
        <w:rPr>
          <w:sz w:val="22"/>
          <w:szCs w:val="22"/>
          <w:lang w:val="mt-MT"/>
        </w:rPr>
      </w:pPr>
    </w:p>
    <w:p w14:paraId="6B54176E" w14:textId="77777777" w:rsidR="00AB504E" w:rsidRPr="004153F3" w:rsidRDefault="00AB504E" w:rsidP="000312CC">
      <w:pPr>
        <w:spacing w:before="37"/>
        <w:ind w:right="-20"/>
        <w:rPr>
          <w:rFonts w:eastAsia="Arial"/>
          <w:sz w:val="22"/>
          <w:szCs w:val="22"/>
          <w:lang w:val="mt-MT"/>
        </w:rPr>
      </w:pPr>
    </w:p>
    <w:p w14:paraId="1413C449" w14:textId="77777777" w:rsidR="00AB504E" w:rsidRPr="004153F3" w:rsidRDefault="00AB504E" w:rsidP="000312CC">
      <w:pPr>
        <w:rPr>
          <w:sz w:val="22"/>
          <w:szCs w:val="22"/>
          <w:lang w:val="mt-MT"/>
        </w:rPr>
      </w:pPr>
    </w:p>
    <w:p w14:paraId="555DD898" w14:textId="77777777" w:rsidR="00AB504E" w:rsidRPr="004153F3" w:rsidRDefault="00AB504E" w:rsidP="000312CC">
      <w:pPr>
        <w:rPr>
          <w:sz w:val="22"/>
          <w:szCs w:val="22"/>
          <w:lang w:val="mt-MT"/>
        </w:rPr>
      </w:pPr>
    </w:p>
    <w:p w14:paraId="0C4B2247" w14:textId="77777777" w:rsidR="00AB504E" w:rsidRPr="004153F3" w:rsidRDefault="00AB504E" w:rsidP="000312CC">
      <w:pPr>
        <w:spacing w:before="10"/>
        <w:rPr>
          <w:sz w:val="22"/>
          <w:szCs w:val="22"/>
          <w:lang w:val="mt-MT"/>
        </w:rPr>
      </w:pPr>
    </w:p>
    <w:p w14:paraId="396EB637" w14:textId="77777777" w:rsidR="00AB504E" w:rsidRPr="004153F3" w:rsidRDefault="00AB504E" w:rsidP="000312CC">
      <w:pPr>
        <w:spacing w:before="37"/>
        <w:ind w:right="-20"/>
        <w:rPr>
          <w:rFonts w:eastAsia="Arial"/>
          <w:sz w:val="22"/>
          <w:szCs w:val="22"/>
          <w:lang w:val="mt-MT"/>
        </w:rPr>
      </w:pPr>
    </w:p>
    <w:p w14:paraId="67512D33" w14:textId="77777777" w:rsidR="00AB504E" w:rsidRPr="004153F3" w:rsidRDefault="00AB504E" w:rsidP="000312CC">
      <w:pPr>
        <w:rPr>
          <w:sz w:val="22"/>
          <w:szCs w:val="22"/>
          <w:lang w:val="mt-MT"/>
        </w:rPr>
      </w:pPr>
    </w:p>
    <w:p w14:paraId="303FF9D6" w14:textId="77777777" w:rsidR="00AB504E" w:rsidRPr="004153F3" w:rsidRDefault="00A72F87" w:rsidP="000312CC">
      <w:pPr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8711B00" wp14:editId="76258AB7">
                <wp:simplePos x="0" y="0"/>
                <wp:positionH relativeFrom="column">
                  <wp:posOffset>1282700</wp:posOffset>
                </wp:positionH>
                <wp:positionV relativeFrom="paragraph">
                  <wp:posOffset>143510</wp:posOffset>
                </wp:positionV>
                <wp:extent cx="1629410" cy="589280"/>
                <wp:effectExtent l="1905" t="0" r="0" b="4445"/>
                <wp:wrapNone/>
                <wp:docPr id="862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9410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94429" w14:textId="2250DEEA" w:rsidR="008E26CE" w:rsidRPr="006E79AD" w:rsidRDefault="00B77387" w:rsidP="004A165A">
                            <w:pPr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Ħinijiet </w:t>
                            </w:r>
                            <w:r w:rsidR="008E26C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ta’ Ċensura</w:t>
                            </w:r>
                          </w:p>
                          <w:p w14:paraId="1008AC71" w14:textId="77777777" w:rsidR="008E26CE" w:rsidRPr="006E79AD" w:rsidRDefault="008E26CE" w:rsidP="004A165A">
                            <w:pPr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E79A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ceritinib 750 mg (n/N = 89/189)</w:t>
                            </w:r>
                          </w:p>
                          <w:p w14:paraId="2FC6EFAB" w14:textId="54EAD6CD" w:rsidR="008E26CE" w:rsidRPr="007E7C69" w:rsidRDefault="008E26CE" w:rsidP="005271DF">
                            <w:pPr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Kimoterapija</w:t>
                            </w:r>
                            <w:r w:rsidRPr="007E7C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(n/N = 113/187)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11B00" id="Text Box 303" o:spid="_x0000_s1035" type="#_x0000_t202" style="position:absolute;margin-left:101pt;margin-top:11.3pt;width:128.3pt;height:46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" filled="f" stroked="f">
                <v:textbox style="mso-fit-shape-to-text:t">
                  <w:txbxContent>
                    <w:p w14:paraId="3F894429" w14:textId="2250DEEA" w:rsidR="008E26CE" w:rsidRPr="006E79AD" w:rsidRDefault="00B77387" w:rsidP="004A165A">
                      <w:pPr>
                        <w:spacing w:line="200" w:lineRule="exact"/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Ħinijiet </w:t>
                      </w:r>
                      <w:r w:rsidR="008E26CE"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ta’ Ċensura</w:t>
                      </w:r>
                    </w:p>
                    <w:p w14:paraId="1008AC71" w14:textId="77777777" w:rsidR="008E26CE" w:rsidRPr="006E79AD" w:rsidRDefault="008E26CE" w:rsidP="004A165A">
                      <w:pPr>
                        <w:spacing w:line="200" w:lineRule="exact"/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 w:rsidRPr="006E79AD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ceritinib 750 mg (n/N = 89/189)</w:t>
                      </w:r>
                    </w:p>
                    <w:p w14:paraId="2FC6EFAB" w14:textId="54EAD6CD" w:rsidR="008E26CE" w:rsidRPr="007E7C69" w:rsidRDefault="008E26CE" w:rsidP="005271DF">
                      <w:pPr>
                        <w:spacing w:line="200" w:lineRule="exac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Kimoterapija</w:t>
                      </w:r>
                      <w:r w:rsidRPr="007E7C6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(n/N = 113/187)</w:t>
                      </w:r>
                    </w:p>
                  </w:txbxContent>
                </v:textbox>
              </v:shape>
            </w:pict>
          </mc:Fallback>
        </mc:AlternateContent>
      </w:r>
    </w:p>
    <w:p w14:paraId="21604755" w14:textId="77777777" w:rsidR="00AB504E" w:rsidRPr="004153F3" w:rsidRDefault="00A72F87" w:rsidP="000312CC">
      <w:pPr>
        <w:spacing w:before="10"/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94785C5" wp14:editId="67E390A2">
                <wp:simplePos x="0" y="0"/>
                <wp:positionH relativeFrom="column">
                  <wp:posOffset>1229995</wp:posOffset>
                </wp:positionH>
                <wp:positionV relativeFrom="paragraph">
                  <wp:posOffset>70485</wp:posOffset>
                </wp:positionV>
                <wp:extent cx="48895" cy="48895"/>
                <wp:effectExtent l="15875" t="17780" r="20955" b="9525"/>
                <wp:wrapNone/>
                <wp:docPr id="860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95" cy="48895"/>
                          <a:chOff x="4406" y="2068"/>
                          <a:chExt cx="77" cy="77"/>
                        </a:xfrm>
                      </wpg:grpSpPr>
                      <wps:wsp>
                        <wps:cNvPr id="861" name="Freeform 60"/>
                        <wps:cNvSpPr>
                          <a:spLocks/>
                        </wps:cNvSpPr>
                        <wps:spPr bwMode="auto">
                          <a:xfrm>
                            <a:off x="4406" y="2068"/>
                            <a:ext cx="77" cy="77"/>
                          </a:xfrm>
                          <a:custGeom>
                            <a:avLst/>
                            <a:gdLst>
                              <a:gd name="T0" fmla="*/ 39 w 77"/>
                              <a:gd name="T1" fmla="*/ 2068 h 77"/>
                              <a:gd name="T2" fmla="*/ 0 w 77"/>
                              <a:gd name="T3" fmla="*/ 2145 h 77"/>
                              <a:gd name="T4" fmla="*/ 77 w 77"/>
                              <a:gd name="T5" fmla="*/ 2145 h 77"/>
                              <a:gd name="T6" fmla="*/ 39 w 77"/>
                              <a:gd name="T7" fmla="*/ 2068 h 7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9" y="0"/>
                                </a:moveTo>
                                <a:lnTo>
                                  <a:pt x="0" y="77"/>
                                </a:lnTo>
                                <a:lnTo>
                                  <a:pt x="77" y="77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34C283" id="Group 59" o:spid="_x0000_s1026" style="position:absolute;margin-left:96.85pt;margin-top:5.55pt;width:3.85pt;height:3.85pt;z-index:251657216" coordorigin="4406,2068" coordsize="77,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">
                <v:shape id="Freeform 60" o:spid="_x0000_s1027" style="position:absolute;left:4406;top:2068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" path="m39,l,77r77,l39,xe" filled="f" strokeweight=".24pt">
                  <v:path arrowok="t" o:connecttype="custom" o:connectlocs="39,2068;0,2145;77,2145;39,2068" o:connectangles="0,0,0,0"/>
                </v:shape>
              </v:group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0308E4A" wp14:editId="01CF74E5">
                <wp:simplePos x="0" y="0"/>
                <wp:positionH relativeFrom="column">
                  <wp:posOffset>772795</wp:posOffset>
                </wp:positionH>
                <wp:positionV relativeFrom="paragraph">
                  <wp:posOffset>76835</wp:posOffset>
                </wp:positionV>
                <wp:extent cx="41910" cy="41910"/>
                <wp:effectExtent l="25400" t="5080" r="27940" b="10160"/>
                <wp:wrapNone/>
                <wp:docPr id="858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" cy="41910"/>
                          <a:chOff x="3571" y="2068"/>
                          <a:chExt cx="67" cy="67"/>
                        </a:xfrm>
                      </wpg:grpSpPr>
                      <wps:wsp>
                        <wps:cNvPr id="859" name="Freeform 62"/>
                        <wps:cNvSpPr>
                          <a:spLocks/>
                        </wps:cNvSpPr>
                        <wps:spPr bwMode="auto">
                          <a:xfrm>
                            <a:off x="3571" y="2068"/>
                            <a:ext cx="67" cy="67"/>
                          </a:xfrm>
                          <a:custGeom>
                            <a:avLst/>
                            <a:gdLst>
                              <a:gd name="T0" fmla="*/ 0 w 67"/>
                              <a:gd name="T1" fmla="*/ 2102 h 67"/>
                              <a:gd name="T2" fmla="*/ 67 w 67"/>
                              <a:gd name="T3" fmla="*/ 2102 h 67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7" h="67">
                                <a:moveTo>
                                  <a:pt x="0" y="34"/>
                                </a:moveTo>
                                <a:lnTo>
                                  <a:pt x="67" y="34"/>
                                </a:lnTo>
                              </a:path>
                            </a:pathLst>
                          </a:custGeom>
                          <a:noFill/>
                          <a:ln w="440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8C9EC" id="Group 61" o:spid="_x0000_s1026" style="position:absolute;margin-left:60.85pt;margin-top:6.05pt;width:3.3pt;height:3.3pt;z-index:251656192" coordorigin="3571,2068" coordsize="67,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">
                <v:shape id="Freeform 62" o:spid="_x0000_s1027" style="position:absolute;left:3571;top:2068;width:67;height:67;visibility:visible;mso-wrap-style:square;v-text-anchor:top" coordsize="67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" path="m,34r67,e" filled="f" strokeweight="3.47pt">
                  <v:path arrowok="t" o:connecttype="custom" o:connectlocs="0,2102;67,2102" o:connectangles="0,0"/>
                </v:shape>
              </v:group>
            </w:pict>
          </mc:Fallback>
        </mc:AlternateContent>
      </w:r>
    </w:p>
    <w:p w14:paraId="059D5163" w14:textId="77777777" w:rsidR="00AB504E" w:rsidRPr="004153F3" w:rsidRDefault="00A72F87" w:rsidP="000312CC">
      <w:pPr>
        <w:spacing w:before="37"/>
        <w:ind w:right="-20"/>
        <w:rPr>
          <w:rFonts w:eastAsia="Arial"/>
          <w:sz w:val="22"/>
          <w:szCs w:val="22"/>
          <w:lang w:val="mt-MT"/>
        </w:rPr>
      </w:pPr>
      <w:r w:rsidRPr="004153F3">
        <w:rPr>
          <w:rFonts w:eastAsia="Arial"/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0EC417A9" wp14:editId="13CC7728">
                <wp:simplePos x="0" y="0"/>
                <wp:positionH relativeFrom="column">
                  <wp:posOffset>772795</wp:posOffset>
                </wp:positionH>
                <wp:positionV relativeFrom="paragraph">
                  <wp:posOffset>85090</wp:posOffset>
                </wp:positionV>
                <wp:extent cx="529590" cy="635"/>
                <wp:effectExtent l="6350" t="8890" r="6985" b="9525"/>
                <wp:wrapNone/>
                <wp:docPr id="856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590" cy="635"/>
                          <a:chOff x="3610" y="2337"/>
                          <a:chExt cx="835" cy="2"/>
                        </a:xfrm>
                      </wpg:grpSpPr>
                      <wps:wsp>
                        <wps:cNvPr id="857" name="Freeform 72"/>
                        <wps:cNvSpPr>
                          <a:spLocks/>
                        </wps:cNvSpPr>
                        <wps:spPr bwMode="auto">
                          <a:xfrm>
                            <a:off x="3610" y="2337"/>
                            <a:ext cx="835" cy="2"/>
                          </a:xfrm>
                          <a:custGeom>
                            <a:avLst/>
                            <a:gdLst>
                              <a:gd name="T0" fmla="*/ 0 w 835"/>
                              <a:gd name="T1" fmla="*/ 0 h 2"/>
                              <a:gd name="T2" fmla="*/ 835 w 835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5" h="2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9A3F5" id="Group 71" o:spid="_x0000_s1026" style="position:absolute;margin-left:60.85pt;margin-top:6.7pt;width:41.7pt;height:.05pt;z-index:251654144" coordorigin="3610,2337" coordsize="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">
                <v:shape id="Freeform 72" o:spid="_x0000_s1027" style="position:absolute;left:3610;top:2337;width:835;height:2;visibility:visible;mso-wrap-style:square;v-text-anchor:top" coordsize="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" path="m,l835,e" filled="f" strokeweight=".96pt">
                  <v:path arrowok="t" o:connecttype="custom" o:connectlocs="0,0;835,0" o:connectangles="0,0"/>
                </v:shape>
              </v:group>
            </w:pict>
          </mc:Fallback>
        </mc:AlternateContent>
      </w:r>
      <w:r w:rsidRPr="004153F3">
        <w:rPr>
          <w:rFonts w:eastAsia="Arial"/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2603EBF6" wp14:editId="7F7FF935">
                <wp:simplePos x="0" y="0"/>
                <wp:positionH relativeFrom="column">
                  <wp:posOffset>1007745</wp:posOffset>
                </wp:positionH>
                <wp:positionV relativeFrom="paragraph">
                  <wp:posOffset>62230</wp:posOffset>
                </wp:positionV>
                <wp:extent cx="42545" cy="42545"/>
                <wp:effectExtent l="22225" t="5080" r="30480" b="9525"/>
                <wp:wrapNone/>
                <wp:docPr id="854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2545"/>
                          <a:chOff x="3984" y="2299"/>
                          <a:chExt cx="67" cy="67"/>
                        </a:xfrm>
                      </wpg:grpSpPr>
                      <wps:wsp>
                        <wps:cNvPr id="855" name="Freeform 66"/>
                        <wps:cNvSpPr>
                          <a:spLocks/>
                        </wps:cNvSpPr>
                        <wps:spPr bwMode="auto">
                          <a:xfrm>
                            <a:off x="3984" y="2299"/>
                            <a:ext cx="67" cy="67"/>
                          </a:xfrm>
                          <a:custGeom>
                            <a:avLst/>
                            <a:gdLst>
                              <a:gd name="T0" fmla="*/ 0 w 67"/>
                              <a:gd name="T1" fmla="*/ 2332 h 67"/>
                              <a:gd name="T2" fmla="*/ 67 w 67"/>
                              <a:gd name="T3" fmla="*/ 2332 h 67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7" h="67">
                                <a:moveTo>
                                  <a:pt x="0" y="33"/>
                                </a:moveTo>
                                <a:lnTo>
                                  <a:pt x="67" y="33"/>
                                </a:lnTo>
                              </a:path>
                            </a:pathLst>
                          </a:custGeom>
                          <a:noFill/>
                          <a:ln w="438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2BFE39" id="Group 65" o:spid="_x0000_s1026" style="position:absolute;margin-left:79.35pt;margin-top:4.9pt;width:3.35pt;height:3.35pt;z-index:251652096" coordorigin="3984,2299" coordsize="67,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">
                <v:shape id="Freeform 66" o:spid="_x0000_s1027" style="position:absolute;left:3984;top:2299;width:67;height:67;visibility:visible;mso-wrap-style:square;v-text-anchor:top" coordsize="67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" path="m,33r67,e" filled="f" strokeweight="3.45pt">
                  <v:path arrowok="t" o:connecttype="custom" o:connectlocs="0,2332;67,2332" o:connectangles="0,0"/>
                </v:shape>
              </v:group>
            </w:pict>
          </mc:Fallback>
        </mc:AlternateContent>
      </w:r>
    </w:p>
    <w:p w14:paraId="7F47FDB5" w14:textId="77777777" w:rsidR="00AB504E" w:rsidRPr="004153F3" w:rsidRDefault="00A72F87" w:rsidP="000312CC">
      <w:pPr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6B8852F9" wp14:editId="67E409E0">
                <wp:simplePos x="0" y="0"/>
                <wp:positionH relativeFrom="column">
                  <wp:posOffset>772795</wp:posOffset>
                </wp:positionH>
                <wp:positionV relativeFrom="paragraph">
                  <wp:posOffset>41910</wp:posOffset>
                </wp:positionV>
                <wp:extent cx="529590" cy="635"/>
                <wp:effectExtent l="6350" t="6985" r="6985" b="11430"/>
                <wp:wrapNone/>
                <wp:docPr id="852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590" cy="635"/>
                          <a:chOff x="3610" y="2558"/>
                          <a:chExt cx="835" cy="2"/>
                        </a:xfrm>
                      </wpg:grpSpPr>
                      <wps:wsp>
                        <wps:cNvPr id="853" name="Freeform 70"/>
                        <wps:cNvSpPr>
                          <a:spLocks/>
                        </wps:cNvSpPr>
                        <wps:spPr bwMode="auto">
                          <a:xfrm>
                            <a:off x="3610" y="2558"/>
                            <a:ext cx="835" cy="2"/>
                          </a:xfrm>
                          <a:custGeom>
                            <a:avLst/>
                            <a:gdLst>
                              <a:gd name="T0" fmla="*/ 0 w 835"/>
                              <a:gd name="T1" fmla="*/ 0 h 2"/>
                              <a:gd name="T2" fmla="*/ 835 w 835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5" h="2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D9B10" id="Group 69" o:spid="_x0000_s1026" style="position:absolute;margin-left:60.85pt;margin-top:3.3pt;width:41.7pt;height:.05pt;z-index:251655168" coordorigin="3610,2558" coordsize="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">
                <v:shape id="Freeform 70" o:spid="_x0000_s1027" style="position:absolute;left:3610;top:2558;width:835;height:2;visibility:visible;mso-wrap-style:square;v-text-anchor:top" coordsize="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" path="m,l835,e" filled="f" strokeweight=".96pt">
                  <v:stroke dashstyle="dash"/>
                  <v:path arrowok="t" o:connecttype="custom" o:connectlocs="0,0;835,0" o:connectangles="0,0"/>
                </v:shape>
              </v:group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325BB41D" wp14:editId="031978EE">
                <wp:simplePos x="0" y="0"/>
                <wp:positionH relativeFrom="column">
                  <wp:posOffset>1007745</wp:posOffset>
                </wp:positionH>
                <wp:positionV relativeFrom="paragraph">
                  <wp:posOffset>18415</wp:posOffset>
                </wp:positionV>
                <wp:extent cx="48895" cy="48895"/>
                <wp:effectExtent l="12700" t="21590" r="14605" b="5715"/>
                <wp:wrapNone/>
                <wp:docPr id="849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95" cy="48895"/>
                          <a:chOff x="3984" y="2519"/>
                          <a:chExt cx="77" cy="77"/>
                        </a:xfrm>
                      </wpg:grpSpPr>
                      <wps:wsp>
                        <wps:cNvPr id="850" name="Freeform 64"/>
                        <wps:cNvSpPr>
                          <a:spLocks/>
                        </wps:cNvSpPr>
                        <wps:spPr bwMode="auto">
                          <a:xfrm>
                            <a:off x="3984" y="2519"/>
                            <a:ext cx="77" cy="77"/>
                          </a:xfrm>
                          <a:custGeom>
                            <a:avLst/>
                            <a:gdLst>
                              <a:gd name="T0" fmla="*/ 38 w 77"/>
                              <a:gd name="T1" fmla="*/ 2519 h 77"/>
                              <a:gd name="T2" fmla="*/ 0 w 77"/>
                              <a:gd name="T3" fmla="*/ 2596 h 77"/>
                              <a:gd name="T4" fmla="*/ 77 w 77"/>
                              <a:gd name="T5" fmla="*/ 2596 h 77"/>
                              <a:gd name="T6" fmla="*/ 38 w 77"/>
                              <a:gd name="T7" fmla="*/ 2519 h 7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8" y="0"/>
                                </a:moveTo>
                                <a:lnTo>
                                  <a:pt x="0" y="77"/>
                                </a:lnTo>
                                <a:lnTo>
                                  <a:pt x="77" y="77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3F2891" id="Group 63" o:spid="_x0000_s1026" style="position:absolute;margin-left:79.35pt;margin-top:1.45pt;width:3.85pt;height:3.85pt;z-index:251653120" coordorigin="3984,2519" coordsize="77,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">
                <v:shape id="Freeform 64" o:spid="_x0000_s1027" style="position:absolute;left:3984;top:2519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" path="m38,l,77r77,l38,xe" filled="f" strokeweight=".24pt">
                  <v:path arrowok="t" o:connecttype="custom" o:connectlocs="38,2519;0,2596;77,2596;38,2519" o:connectangles="0,0,0,0"/>
                </v:shape>
              </v:group>
            </w:pict>
          </mc:Fallback>
        </mc:AlternateContent>
      </w:r>
    </w:p>
    <w:p w14:paraId="07DCF22F" w14:textId="77777777" w:rsidR="00AB504E" w:rsidRPr="004153F3" w:rsidRDefault="00A72F87" w:rsidP="000312CC">
      <w:pPr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03410560" wp14:editId="7077EF38">
                <wp:simplePos x="0" y="0"/>
                <wp:positionH relativeFrom="column">
                  <wp:posOffset>538480</wp:posOffset>
                </wp:positionH>
                <wp:positionV relativeFrom="paragraph">
                  <wp:posOffset>127635</wp:posOffset>
                </wp:positionV>
                <wp:extent cx="5480685" cy="287655"/>
                <wp:effectExtent l="635" t="0" r="0" b="1905"/>
                <wp:wrapNone/>
                <wp:docPr id="268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0685" cy="287655"/>
                          <a:chOff x="0" y="0"/>
                          <a:chExt cx="5481189" cy="287655"/>
                        </a:xfrm>
                      </wpg:grpSpPr>
                      <wps:wsp>
                        <wps:cNvPr id="26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5363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11332F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85080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C50F81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3733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7EB5D8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0658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0A1C57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  <w:lang w:val="mt-M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153C5" w14:textId="77777777" w:rsidR="008E26CE" w:rsidRPr="008D1C88" w:rsidRDefault="008E26CE" w:rsidP="001351D9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4830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E6DE65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0036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6B6945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1103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EC6784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4584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149C94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3231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2F0C9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8439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372914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59495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4780EA" w14:textId="77777777" w:rsidR="008E26CE" w:rsidRPr="006B64AE" w:rsidRDefault="008E26CE" w:rsidP="001351D9">
                              <w:pPr>
                                <w:rPr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32</w:t>
                              </w:r>
                              <w:r w:rsidRPr="00A55C2C">
                                <w:rPr>
                                  <w:noProof/>
                                  <w:lang w:val="en-US" w:eastAsia="en-US"/>
                                </w:rPr>
                                <w:drawing>
                                  <wp:inline distT="0" distB="0" distL="0" distR="0" wp14:anchorId="3967E9F7" wp14:editId="62878AF6">
                                    <wp:extent cx="238760" cy="31750"/>
                                    <wp:effectExtent l="0" t="0" r="0" b="0"/>
                                    <wp:docPr id="2214" name="Picture 17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31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48833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BBB21C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49908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4AD1B2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50975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917C6D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57897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AF296E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01598" y="0"/>
                            <a:ext cx="304800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DB3294" w14:textId="77777777" w:rsidR="008E26CE" w:rsidRPr="007E7C69" w:rsidRDefault="008E26CE" w:rsidP="001351D9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52564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81D4CA" w14:textId="77777777" w:rsidR="008E26CE" w:rsidRPr="006B64AE" w:rsidRDefault="008E26CE" w:rsidP="001351D9">
                              <w:pPr>
                                <w:rPr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34</w:t>
                              </w:r>
                              <w:r w:rsidRPr="00A55C2C">
                                <w:rPr>
                                  <w:noProof/>
                                  <w:lang w:val="en-US" w:eastAsia="en-US"/>
                                </w:rPr>
                                <w:drawing>
                                  <wp:inline distT="0" distB="0" distL="0" distR="0" wp14:anchorId="04EADE3B" wp14:editId="415C2F43">
                                    <wp:extent cx="238760" cy="31750"/>
                                    <wp:effectExtent l="0" t="0" r="0" b="0"/>
                                    <wp:docPr id="2215" name="Picture 17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31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410560" id="Group 23" o:spid="_x0000_s1036" style="position:absolute;margin-left:42.4pt;margin-top:10.05pt;width:431.55pt;height:22.65pt;z-index:251645952" coordsize="54811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">
                <v:shape id="_x0000_s1037" type="#_x0000_t202" style="position:absolute;left:14653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" filled="f" stroked="f">
                  <v:textbox>
                    <w:txbxContent>
                      <w:p w14:paraId="6011332F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10</w:t>
                        </w:r>
                      </w:p>
                    </w:txbxContent>
                  </v:textbox>
                </v:shape>
                <v:shape id="_x0000_s1038" type="#_x0000_t202" style="position:absolute;left:8850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bgf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z8QieZ+IRkKs/AAAA//8DAFBLAQItABQABgAIAAAAIQDb4fbL7gAAAIUBAAATAAAAAAAAAAAA&#10;AAAAAAAAAABbQ29udGVudF9UeXBlc10ueG1sUEsBAi0AFAAGAAgAAAAhAFr0LFu/AAAAFQEAAAsA&#10;AAAAAAAAAAAAAAAAHwEAAF9yZWxzLy5yZWxzUEsBAi0AFAAGAAgAAAAhAP1duB/EAAAA3AAAAA8A&#10;AAAAAAAAAAAAAAAABwIAAGRycy9kb3ducmV2LnhtbFBLBQYAAAAAAwADALcAAAD4AgAAAAA=&#10;" filled="f" stroked="f">
                  <v:textbox>
                    <w:txbxContent>
                      <w:p w14:paraId="16C50F81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6</w:t>
                        </w:r>
                      </w:p>
                    </w:txbxContent>
                  </v:textbox>
                </v:shape>
                <v:shape id="_x0000_s1039" type="#_x0000_t202" style="position:absolute;left:6037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" filled="f" stroked="f">
                  <v:textbox>
                    <w:txbxContent>
                      <w:p w14:paraId="467EB5D8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4</w:t>
                        </w:r>
                      </w:p>
                    </w:txbxContent>
                  </v:textbox>
                </v:shape>
                <v:shape id="_x0000_s1040" type="#_x0000_t202" style="position:absolute;left:3106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" filled="f" stroked="f">
                  <v:textbox>
                    <w:txbxContent>
                      <w:p w14:paraId="210A1C57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2</w:t>
                        </w:r>
                        <w:r>
                          <w:rPr>
                            <w:sz w:val="20"/>
                            <w:lang w:val="mt-MT"/>
                          </w:rPr>
                          <w:tab/>
                        </w:r>
                      </w:p>
                    </w:txbxContent>
                  </v:textbox>
                </v:shape>
                <v:shape id="_x0000_s1041" type="#_x0000_t202" style="position:absolute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" filled="f" stroked="f">
                  <v:textbox>
                    <w:txbxContent>
                      <w:p w14:paraId="11D153C5" w14:textId="77777777" w:rsidR="008E26CE" w:rsidRPr="008D1C88" w:rsidRDefault="008E26CE" w:rsidP="001351D9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0</w:t>
                        </w:r>
                      </w:p>
                    </w:txbxContent>
                  </v:textbox>
                </v:shape>
                <v:shape id="_x0000_s1042" type="#_x0000_t202" style="position:absolute;left:32648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" filled="f" stroked="f">
                  <v:textbox>
                    <w:txbxContent>
                      <w:p w14:paraId="31E6DE65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22</w:t>
                        </w:r>
                      </w:p>
                    </w:txbxContent>
                  </v:textbox>
                </v:shape>
                <v:shape id="_x0000_s1043" type="#_x0000_t202" style="position:absolute;left:29600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" filled="f" stroked="f">
                  <v:textbox>
                    <w:txbxContent>
                      <w:p w14:paraId="5B6B6945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20</w:t>
                        </w:r>
                      </w:p>
                    </w:txbxContent>
                  </v:textbox>
                </v:shape>
                <v:shape id="_x0000_s1044" type="#_x0000_t202" style="position:absolute;left:26611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" filled="f" stroked="f">
                  <v:textbox>
                    <w:txbxContent>
                      <w:p w14:paraId="50EC6784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18</w:t>
                        </w:r>
                      </w:p>
                    </w:txbxContent>
                  </v:textbox>
                </v:shape>
                <v:shape id="_x0000_s1045" type="#_x0000_t202" style="position:absolute;left:23445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" filled="f" stroked="f">
                  <v:textbox>
                    <w:txbxContent>
                      <w:p w14:paraId="3B149C94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16</w:t>
                        </w:r>
                      </w:p>
                    </w:txbxContent>
                  </v:textbox>
                </v:shape>
                <v:shape id="_x0000_s1046" type="#_x0000_t202" style="position:absolute;left:20632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" filled="f" stroked="f">
                  <v:textbox>
                    <w:txbxContent>
                      <w:p w14:paraId="2872F0C9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14</w:t>
                        </w:r>
                      </w:p>
                    </w:txbxContent>
                  </v:textbox>
                </v:shape>
                <v:shape id="_x0000_s1047" type="#_x0000_t202" style="position:absolute;left:17584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VUV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dPRAJ5n4hGQiwcAAAD//wMAUEsBAi0AFAAGAAgAAAAhANvh9svuAAAAhQEAABMAAAAAAAAAAAAA&#10;AAAAAAAAAFtDb250ZW50X1R5cGVzXS54bWxQSwECLQAUAAYACAAAACEAWvQsW78AAAAVAQAACwAA&#10;AAAAAAAAAAAAAAAfAQAAX3JlbHMvLnJlbHNQSwECLQAUAAYACAAAACEAVYlVFcMAAADcAAAADwAA&#10;AAAAAAAAAAAAAAAHAgAAZHJzL2Rvd25yZXYueG1sUEsFBgAAAAADAAMAtwAAAPcCAAAAAA==&#10;" filled="f" stroked="f">
                  <v:textbox>
                    <w:txbxContent>
                      <w:p w14:paraId="03372914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12</w:t>
                        </w:r>
                      </w:p>
                    </w:txbxContent>
                  </v:textbox>
                </v:shape>
                <v:shape id="_x0000_s1048" type="#_x0000_t202" style="position:absolute;left:47594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8ti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vVrC75l4BGT6AwAA//8DAFBLAQItABQABgAIAAAAIQDb4fbL7gAAAIUBAAATAAAAAAAAAAAA&#10;AAAAAAAAAABbQ29udGVudF9UeXBlc10ueG1sUEsBAi0AFAAGAAgAAAAhAFr0LFu/AAAAFQEAAAsA&#10;AAAAAAAAAAAAAAAAHwEAAF9yZWxzLy5yZWxzUEsBAi0AFAAGAAgAAAAhAKVby2LEAAAA3AAAAA8A&#10;AAAAAAAAAAAAAAAABwIAAGRycy9kb3ducmV2LnhtbFBLBQYAAAAAAwADALcAAAD4AgAAAAA=&#10;" filled="f" stroked="f">
                  <v:textbox>
                    <w:txbxContent>
                      <w:p w14:paraId="1B4780EA" w14:textId="77777777" w:rsidR="008E26CE" w:rsidRPr="006B64AE" w:rsidRDefault="008E26CE" w:rsidP="001351D9">
                        <w:pPr>
                          <w:rPr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32</w:t>
                        </w:r>
                        <w:r w:rsidRPr="00A55C2C">
                          <w:rPr>
                            <w:noProof/>
                            <w:lang w:val="en-US" w:eastAsia="en-US"/>
                          </w:rPr>
                          <w:drawing>
                            <wp:inline distT="0" distB="0" distL="0" distR="0" wp14:anchorId="3967E9F7" wp14:editId="62878AF6">
                              <wp:extent cx="238760" cy="31750"/>
                              <wp:effectExtent l="0" t="0" r="0" b="0"/>
                              <wp:docPr id="2214" name="Picture 1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760" cy="31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49" type="#_x0000_t202" style="position:absolute;left:44488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" filled="f" stroked="f">
                  <v:textbox>
                    <w:txbxContent>
                      <w:p w14:paraId="4ABBB21C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30</w:t>
                        </w:r>
                      </w:p>
                    </w:txbxContent>
                  </v:textbox>
                </v:shape>
                <v:shape id="_x0000_s1050" type="#_x0000_t202" style="position:absolute;left:41499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" filled="f" stroked="f">
                  <v:textbox>
                    <w:txbxContent>
                      <w:p w14:paraId="074AD1B2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28</w:t>
                        </w:r>
                      </w:p>
                    </w:txbxContent>
                  </v:textbox>
                </v:shape>
                <v:shape id="_x0000_s1051" type="#_x0000_t202" style="position:absolute;left:38509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" filled="f" stroked="f">
                  <v:textbox>
                    <w:txbxContent>
                      <w:p w14:paraId="34917C6D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26</w:t>
                        </w:r>
                      </w:p>
                    </w:txbxContent>
                  </v:textbox>
                </v:shape>
                <v:shape id="_x0000_s1052" type="#_x0000_t202" style="position:absolute;left:35578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" filled="f" stroked="f">
                  <v:textbox>
                    <w:txbxContent>
                      <w:p w14:paraId="79AF296E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24</w:t>
                        </w:r>
                      </w:p>
                    </w:txbxContent>
                  </v:textbox>
                </v:shape>
                <v:shape id="_x0000_s1053" type="#_x0000_t202" style="position:absolute;left:12015;width:3048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" filled="f" stroked="f">
                  <v:textbox>
                    <w:txbxContent>
                      <w:p w14:paraId="45DB3294" w14:textId="77777777" w:rsidR="008E26CE" w:rsidRPr="007E7C69" w:rsidRDefault="008E26CE" w:rsidP="001351D9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8</w:t>
                        </w:r>
                      </w:p>
                    </w:txbxContent>
                  </v:textbox>
                </v:shape>
                <v:shape id="_x0000_s1054" type="#_x0000_t202" style="position:absolute;left:50525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" filled="f" stroked="f">
                  <v:textbox>
                    <w:txbxContent>
                      <w:p w14:paraId="2281D4CA" w14:textId="77777777" w:rsidR="008E26CE" w:rsidRPr="006B64AE" w:rsidRDefault="008E26CE" w:rsidP="001351D9">
                        <w:pPr>
                          <w:rPr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34</w:t>
                        </w:r>
                        <w:r w:rsidRPr="00A55C2C">
                          <w:rPr>
                            <w:noProof/>
                            <w:lang w:val="en-US" w:eastAsia="en-US"/>
                          </w:rPr>
                          <w:drawing>
                            <wp:inline distT="0" distB="0" distL="0" distR="0" wp14:anchorId="04EADE3B" wp14:editId="415C2F43">
                              <wp:extent cx="238760" cy="31750"/>
                              <wp:effectExtent l="0" t="0" r="0" b="0"/>
                              <wp:docPr id="2215" name="Picture 1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760" cy="31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2439811" w14:textId="77777777" w:rsidR="00AB504E" w:rsidRPr="004153F3" w:rsidRDefault="00A72F87" w:rsidP="000312CC">
      <w:pPr>
        <w:spacing w:before="37"/>
        <w:ind w:right="-20"/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42122C9" wp14:editId="335FAD56">
                <wp:simplePos x="0" y="0"/>
                <wp:positionH relativeFrom="column">
                  <wp:posOffset>2601521</wp:posOffset>
                </wp:positionH>
                <wp:positionV relativeFrom="paragraph">
                  <wp:posOffset>175895</wp:posOffset>
                </wp:positionV>
                <wp:extent cx="1320239" cy="304800"/>
                <wp:effectExtent l="0" t="0" r="0" b="0"/>
                <wp:wrapNone/>
                <wp:docPr id="2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239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8F008" w14:textId="77777777" w:rsidR="008E26CE" w:rsidRPr="00043A41" w:rsidRDefault="008E26CE" w:rsidP="001351D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mt-MT"/>
                              </w:rPr>
                              <w:t>Żmien</w:t>
                            </w:r>
                            <w:r w:rsidRPr="00043A41">
                              <w:rPr>
                                <w:rFonts w:ascii="Arial" w:hAnsi="Arial" w:cs="Arial"/>
                                <w:sz w:val="20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mt-MT"/>
                              </w:rPr>
                              <w:t>Xhur</w:t>
                            </w:r>
                            <w:r w:rsidRPr="00043A41">
                              <w:rPr>
                                <w:rFonts w:ascii="Arial" w:hAnsi="Arial" w:cs="Arial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122C9" id="_x0000_s1055" type="#_x0000_t202" style="position:absolute;margin-left:204.85pt;margin-top:13.85pt;width:103.95pt;height:2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" filled="f" stroked="f">
                <v:textbox>
                  <w:txbxContent>
                    <w:p w14:paraId="7888F008" w14:textId="77777777" w:rsidR="008E26CE" w:rsidRPr="00043A41" w:rsidRDefault="008E26CE" w:rsidP="001351D9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mt-MT"/>
                        </w:rPr>
                        <w:t>Żmien</w:t>
                      </w:r>
                      <w:r w:rsidRPr="00043A41">
                        <w:rPr>
                          <w:rFonts w:ascii="Arial" w:hAnsi="Arial" w:cs="Arial"/>
                          <w:sz w:val="20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sz w:val="20"/>
                          <w:lang w:val="mt-MT"/>
                        </w:rPr>
                        <w:t>Xhur</w:t>
                      </w:r>
                      <w:r w:rsidRPr="00043A41">
                        <w:rPr>
                          <w:rFonts w:ascii="Arial" w:hAnsi="Arial" w:cs="Arial"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 wp14:anchorId="2E4FC13B" wp14:editId="44B4C415">
                <wp:simplePos x="0" y="0"/>
                <wp:positionH relativeFrom="page">
                  <wp:posOffset>9570720</wp:posOffset>
                </wp:positionH>
                <wp:positionV relativeFrom="paragraph">
                  <wp:posOffset>813435</wp:posOffset>
                </wp:positionV>
                <wp:extent cx="1270" cy="60960"/>
                <wp:effectExtent l="0" t="0" r="0" b="0"/>
                <wp:wrapNone/>
                <wp:docPr id="268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0960"/>
                          <a:chOff x="15072" y="1281"/>
                          <a:chExt cx="2" cy="96"/>
                        </a:xfrm>
                      </wpg:grpSpPr>
                      <wps:wsp>
                        <wps:cNvPr id="2684" name="Freeform 3"/>
                        <wps:cNvSpPr>
                          <a:spLocks/>
                        </wps:cNvSpPr>
                        <wps:spPr bwMode="auto">
                          <a:xfrm>
                            <a:off x="15072" y="1281"/>
                            <a:ext cx="2" cy="96"/>
                          </a:xfrm>
                          <a:custGeom>
                            <a:avLst/>
                            <a:gdLst>
                              <a:gd name="T0" fmla="+- 0 1281 1281"/>
                              <a:gd name="T1" fmla="*/ 1281 h 96"/>
                              <a:gd name="T2" fmla="+- 0 1377 1281"/>
                              <a:gd name="T3" fmla="*/ 1377 h 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6">
                                <a:moveTo>
                                  <a:pt x="0" y="0"/>
                                </a:moveTo>
                                <a:lnTo>
                                  <a:pt x="0" y="96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DDDCD" id="Group 2" o:spid="_x0000_s1026" style="position:absolute;margin-left:753.6pt;margin-top:64.05pt;width:.1pt;height:4.8pt;z-index:-251683840;mso-position-horizontal-relative:page" coordorigin="15072,1281" coordsize="2,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">
                <v:shape id="Freeform 3" o:spid="_x0000_s1027" style="position:absolute;left:15072;top:1281;width:2;height:96;visibility:visible;mso-wrap-style:square;v-text-anchor:top" coordsize="2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" path="m,l,96e" filled="f" strokeweight=".96pt">
                  <v:path arrowok="t" o:connecttype="custom" o:connectlocs="0,1281;0,1377" o:connectangles="0,0"/>
                </v:shape>
                <w10:wrap anchorx="page"/>
              </v:group>
            </w:pict>
          </mc:Fallback>
        </mc:AlternateContent>
      </w:r>
    </w:p>
    <w:p w14:paraId="0E13FCA3" w14:textId="77777777" w:rsidR="00AB504E" w:rsidRPr="004153F3" w:rsidRDefault="00AB504E" w:rsidP="000312CC">
      <w:pPr>
        <w:pStyle w:val="Text"/>
        <w:spacing w:after="0"/>
        <w:rPr>
          <w:rFonts w:cs="Times New Roman"/>
          <w:i w:val="0"/>
          <w:sz w:val="22"/>
          <w:szCs w:val="22"/>
          <w:lang w:val="mt-MT"/>
        </w:rPr>
      </w:pPr>
    </w:p>
    <w:tbl>
      <w:tblPr>
        <w:tblW w:w="9072" w:type="dxa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4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AB504E" w:rsidRPr="00801BA0" w14:paraId="0ABB0C20" w14:textId="77777777" w:rsidTr="001A0C02">
        <w:trPr>
          <w:trHeight w:hRule="exact" w:val="235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FC1BF" w14:textId="77777777" w:rsidR="00AB504E" w:rsidRPr="004153F3" w:rsidRDefault="00AB504E" w:rsidP="000312CC">
            <w:pPr>
              <w:spacing w:before="1"/>
              <w:ind w:left="26" w:right="-20"/>
              <w:rPr>
                <w:rFonts w:ascii="Arial" w:eastAsia="Arial" w:hAnsi="Arial" w:cs="Arial"/>
                <w:spacing w:val="-2"/>
                <w:sz w:val="16"/>
                <w:szCs w:val="16"/>
                <w:lang w:val="mt-MT"/>
              </w:rPr>
            </w:pPr>
          </w:p>
        </w:tc>
        <w:tc>
          <w:tcPr>
            <w:tcW w:w="766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88FA2" w14:textId="77777777" w:rsidR="00AB504E" w:rsidRPr="004153F3" w:rsidRDefault="00AB504E" w:rsidP="000312CC">
            <w:pPr>
              <w:spacing w:before="1"/>
              <w:ind w:left="181" w:right="-20"/>
              <w:jc w:val="both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1"/>
                <w:sz w:val="16"/>
                <w:szCs w:val="16"/>
                <w:lang w:val="mt-MT"/>
              </w:rPr>
              <w:t>N</w:t>
            </w:r>
            <w:r w:rsidR="009E3087"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umru ta’ pazjenti li għadhom f’riskju</w:t>
            </w:r>
          </w:p>
        </w:tc>
      </w:tr>
      <w:tr w:rsidR="00AB504E" w:rsidRPr="004153F3" w14:paraId="2BB80EBB" w14:textId="77777777" w:rsidTr="001A0C02">
        <w:trPr>
          <w:trHeight w:hRule="exact" w:val="235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EC09" w14:textId="77777777" w:rsidR="00AB504E" w:rsidRPr="004153F3" w:rsidRDefault="009E3087" w:rsidP="000312CC">
            <w:pPr>
              <w:spacing w:before="1"/>
              <w:ind w:left="26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2"/>
                <w:sz w:val="16"/>
                <w:szCs w:val="16"/>
                <w:lang w:val="mt-MT"/>
              </w:rPr>
              <w:t>Żmien</w:t>
            </w:r>
            <w:r w:rsidR="00AB504E" w:rsidRPr="004153F3">
              <w:rPr>
                <w:rFonts w:ascii="Arial" w:hAnsi="Arial" w:cs="Arial"/>
                <w:spacing w:val="4"/>
                <w:sz w:val="16"/>
                <w:szCs w:val="16"/>
                <w:lang w:val="mt-MT"/>
              </w:rPr>
              <w:t xml:space="preserve"> </w:t>
            </w:r>
            <w:r w:rsidR="00AB504E"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(</w:t>
            </w: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Xhur</w:t>
            </w:r>
            <w:r w:rsidR="00AB504E"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7E8E5" w14:textId="77777777" w:rsidR="00AB504E" w:rsidRPr="004153F3" w:rsidRDefault="00AB504E" w:rsidP="000312CC">
            <w:pPr>
              <w:tabs>
                <w:tab w:val="left" w:pos="940"/>
                <w:tab w:val="left" w:pos="1620"/>
              </w:tabs>
              <w:spacing w:before="1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E4193" w14:textId="77777777" w:rsidR="00AB504E" w:rsidRPr="004153F3" w:rsidRDefault="00AB504E" w:rsidP="000312CC">
            <w:pPr>
              <w:tabs>
                <w:tab w:val="left" w:pos="940"/>
                <w:tab w:val="left" w:pos="1620"/>
              </w:tabs>
              <w:spacing w:before="1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6A0EE" w14:textId="77777777" w:rsidR="00AB504E" w:rsidRPr="004153F3" w:rsidRDefault="00AB504E" w:rsidP="000312CC">
            <w:pPr>
              <w:spacing w:before="1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8C677" w14:textId="77777777" w:rsidR="00AB504E" w:rsidRPr="004153F3" w:rsidRDefault="00AB504E" w:rsidP="000312CC">
            <w:pPr>
              <w:spacing w:before="1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2B4BF" w14:textId="77777777" w:rsidR="00AB504E" w:rsidRPr="004153F3" w:rsidRDefault="00AB504E" w:rsidP="000312CC">
            <w:pPr>
              <w:spacing w:before="1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CE46B" w14:textId="77777777" w:rsidR="00AB504E" w:rsidRPr="004153F3" w:rsidRDefault="00AB504E" w:rsidP="000312CC">
            <w:pPr>
              <w:spacing w:before="1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3BF67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2A6C9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55B17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454AE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14A16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414A5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8D1F0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AAF6B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5D70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42B1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C5233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A3675" w14:textId="77777777" w:rsidR="00AB504E" w:rsidRPr="004153F3" w:rsidRDefault="00AB504E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</w:tr>
      <w:tr w:rsidR="00AB504E" w:rsidRPr="004153F3" w14:paraId="3F39813F" w14:textId="77777777" w:rsidTr="001A0C02">
        <w:trPr>
          <w:trHeight w:hRule="exact" w:val="264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9E8CF" w14:textId="77777777" w:rsidR="00AB504E" w:rsidRPr="004153F3" w:rsidRDefault="00D5220A" w:rsidP="000312CC">
            <w:pPr>
              <w:spacing w:before="35"/>
              <w:ind w:left="26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ceritinib</w:t>
            </w:r>
            <w:r w:rsidR="00AB504E" w:rsidRPr="004153F3">
              <w:rPr>
                <w:rFonts w:ascii="Arial" w:hAnsi="Arial" w:cs="Arial"/>
                <w:spacing w:val="4"/>
                <w:sz w:val="16"/>
                <w:szCs w:val="16"/>
                <w:lang w:val="mt-MT"/>
              </w:rPr>
              <w:t xml:space="preserve"> </w:t>
            </w:r>
            <w:r w:rsidR="00AB504E"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75</w:t>
            </w:r>
            <w:r w:rsidR="00AB504E"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  <w:r w:rsidR="00AB504E" w:rsidRPr="004153F3">
              <w:rPr>
                <w:rFonts w:ascii="Arial" w:hAnsi="Arial" w:cs="Arial"/>
                <w:spacing w:val="4"/>
                <w:sz w:val="16"/>
                <w:szCs w:val="16"/>
                <w:lang w:val="mt-MT"/>
              </w:rPr>
              <w:t xml:space="preserve"> </w:t>
            </w:r>
            <w:r w:rsidR="00AB504E" w:rsidRPr="004153F3">
              <w:rPr>
                <w:rFonts w:ascii="Arial" w:eastAsia="Arial" w:hAnsi="Arial" w:cs="Arial"/>
                <w:spacing w:val="3"/>
                <w:sz w:val="16"/>
                <w:szCs w:val="16"/>
                <w:lang w:val="mt-MT"/>
              </w:rPr>
              <w:t>m</w:t>
            </w:r>
            <w:r w:rsidR="00AB504E"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534FA" w14:textId="77777777" w:rsidR="00AB504E" w:rsidRPr="004153F3" w:rsidRDefault="00AB504E" w:rsidP="000312CC">
            <w:pPr>
              <w:tabs>
                <w:tab w:val="left" w:pos="780"/>
                <w:tab w:val="left" w:pos="1460"/>
              </w:tabs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18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E2440" w14:textId="77777777" w:rsidR="00AB504E" w:rsidRPr="004153F3" w:rsidRDefault="00AB504E" w:rsidP="000312CC">
            <w:pPr>
              <w:tabs>
                <w:tab w:val="left" w:pos="780"/>
                <w:tab w:val="left" w:pos="1460"/>
              </w:tabs>
              <w:spacing w:before="35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15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18563" w14:textId="77777777" w:rsidR="00AB504E" w:rsidRPr="004153F3" w:rsidRDefault="00AB504E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71482" w14:textId="77777777" w:rsidR="00AB504E" w:rsidRPr="004153F3" w:rsidRDefault="00AB504E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AAE80" w14:textId="77777777" w:rsidR="00AB504E" w:rsidRPr="004153F3" w:rsidRDefault="00AB504E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50DDC" w14:textId="77777777" w:rsidR="00AB504E" w:rsidRPr="004153F3" w:rsidRDefault="00AB504E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194F4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9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C1AED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7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1B81B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59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0E4FC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4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D7715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E2AE3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FFA2A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D03D6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8F5C5" w14:textId="77777777" w:rsidR="00AB504E" w:rsidRPr="004153F3" w:rsidRDefault="00AB504E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955EB" w14:textId="77777777" w:rsidR="00AB504E" w:rsidRPr="004153F3" w:rsidRDefault="00AB504E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1D98F" w14:textId="77777777" w:rsidR="00AB504E" w:rsidRPr="004153F3" w:rsidRDefault="00AB504E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41DD6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</w:tr>
      <w:tr w:rsidR="00AB504E" w:rsidRPr="004153F3" w14:paraId="2E02C715" w14:textId="77777777" w:rsidTr="001A0C02">
        <w:trPr>
          <w:trHeight w:hRule="exact" w:val="301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013F2" w14:textId="77777777" w:rsidR="00AB504E" w:rsidRPr="004153F3" w:rsidRDefault="009E3087" w:rsidP="000312CC">
            <w:pPr>
              <w:spacing w:before="35"/>
              <w:ind w:left="26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1"/>
                <w:sz w:val="16"/>
                <w:szCs w:val="16"/>
                <w:lang w:val="mt-MT"/>
              </w:rPr>
              <w:t>Kimoterapija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9FE63" w14:textId="77777777" w:rsidR="00AB504E" w:rsidRPr="004153F3" w:rsidRDefault="00AB504E" w:rsidP="000312CC">
            <w:pPr>
              <w:tabs>
                <w:tab w:val="left" w:pos="780"/>
                <w:tab w:val="left" w:pos="1460"/>
              </w:tabs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18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0DCC7" w14:textId="77777777" w:rsidR="00AB504E" w:rsidRPr="004153F3" w:rsidRDefault="00AB504E" w:rsidP="000312CC">
            <w:pPr>
              <w:tabs>
                <w:tab w:val="left" w:pos="780"/>
                <w:tab w:val="left" w:pos="1460"/>
              </w:tabs>
              <w:spacing w:before="35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29CB5" w14:textId="77777777" w:rsidR="00AB504E" w:rsidRPr="004153F3" w:rsidRDefault="00AB504E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27A22" w14:textId="77777777" w:rsidR="00AB504E" w:rsidRPr="004153F3" w:rsidRDefault="00AB504E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8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54E7" w14:textId="77777777" w:rsidR="00AB504E" w:rsidRPr="004153F3" w:rsidRDefault="00AB504E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71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9E0C8" w14:textId="77777777" w:rsidR="00AB504E" w:rsidRPr="004153F3" w:rsidRDefault="00AB504E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141B4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5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289B4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9AD22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DD05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309C4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A9546" w14:textId="77777777" w:rsidR="00AB504E" w:rsidRPr="004153F3" w:rsidRDefault="00AB504E" w:rsidP="000312CC">
            <w:pPr>
              <w:spacing w:before="35"/>
              <w:ind w:left="181" w:right="19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D55A7" w14:textId="77777777" w:rsidR="00AB504E" w:rsidRPr="004153F3" w:rsidRDefault="00AB504E" w:rsidP="000312CC">
            <w:pPr>
              <w:spacing w:before="35"/>
              <w:ind w:left="181" w:right="19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BBC7C" w14:textId="77777777" w:rsidR="00AB504E" w:rsidRPr="004153F3" w:rsidRDefault="00AB504E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ADE07" w14:textId="77777777" w:rsidR="00AB504E" w:rsidRPr="004153F3" w:rsidRDefault="00AB504E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8B7D" w14:textId="77777777" w:rsidR="00AB504E" w:rsidRPr="004153F3" w:rsidRDefault="00AB504E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7DED3" w14:textId="77777777" w:rsidR="00AB504E" w:rsidRPr="004153F3" w:rsidRDefault="00AB504E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C2921" w14:textId="77777777" w:rsidR="00AB504E" w:rsidRPr="004153F3" w:rsidRDefault="00AB504E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</w:tr>
    </w:tbl>
    <w:p w14:paraId="3B9C4047" w14:textId="77777777" w:rsidR="00AB504E" w:rsidRDefault="00AB504E" w:rsidP="000312CC">
      <w:pPr>
        <w:rPr>
          <w:bCs/>
          <w:sz w:val="22"/>
          <w:szCs w:val="22"/>
          <w:lang w:val="mt-MT"/>
        </w:rPr>
      </w:pPr>
    </w:p>
    <w:p w14:paraId="2CCC2579" w14:textId="3516125F" w:rsidR="00356332" w:rsidRDefault="00356332" w:rsidP="000312CC">
      <w:pPr>
        <w:rPr>
          <w:bCs/>
          <w:sz w:val="22"/>
          <w:szCs w:val="22"/>
          <w:lang w:val="mt-MT"/>
        </w:rPr>
      </w:pPr>
      <w:r w:rsidRPr="00356332">
        <w:rPr>
          <w:bCs/>
          <w:sz w:val="22"/>
          <w:szCs w:val="22"/>
          <w:lang w:val="mt-MT"/>
        </w:rPr>
        <w:lastRenderedPageBreak/>
        <w:t>Fl-analiżi finali tal-OS, 113</w:t>
      </w:r>
      <w:r w:rsidR="00E04FC3">
        <w:rPr>
          <w:bCs/>
          <w:sz w:val="22"/>
          <w:szCs w:val="22"/>
          <w:lang w:val="mt-MT"/>
        </w:rPr>
        <w:t>-il</w:t>
      </w:r>
      <w:r w:rsidRPr="00356332">
        <w:rPr>
          <w:bCs/>
          <w:sz w:val="22"/>
          <w:szCs w:val="22"/>
          <w:lang w:val="mt-MT"/>
        </w:rPr>
        <w:t xml:space="preserve"> (59.8%) pazjent kienu mietu fil-fergħa ta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ceritinib u 122 (65.2%) fil-fergħa tal-kimoterapija. L-OS medjan kien ta</w:t>
      </w:r>
      <w:r w:rsidR="00E04FC3"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62.9</w:t>
      </w:r>
      <w:r w:rsidR="00E04FC3">
        <w:rPr>
          <w:bCs/>
          <w:sz w:val="22"/>
          <w:szCs w:val="22"/>
          <w:lang w:val="mt-MT"/>
        </w:rPr>
        <w:t> </w:t>
      </w:r>
      <w:r w:rsidRPr="00356332">
        <w:rPr>
          <w:bCs/>
          <w:sz w:val="22"/>
          <w:szCs w:val="22"/>
          <w:lang w:val="mt-MT"/>
        </w:rPr>
        <w:t>xhur (95% CI: 44.2, 77.6) u 40.7</w:t>
      </w:r>
      <w:r w:rsidR="00E04FC3">
        <w:rPr>
          <w:bCs/>
          <w:sz w:val="22"/>
          <w:szCs w:val="22"/>
          <w:lang w:val="mt-MT"/>
        </w:rPr>
        <w:t> </w:t>
      </w:r>
      <w:r w:rsidRPr="00356332">
        <w:rPr>
          <w:bCs/>
          <w:sz w:val="22"/>
          <w:szCs w:val="22"/>
          <w:lang w:val="mt-MT"/>
        </w:rPr>
        <w:t>xhur (95% CI: 28.5, 54.5) għall-fergħa ta</w:t>
      </w:r>
      <w:r w:rsidR="00E04FC3"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ceritinib u l-fergħa ta</w:t>
      </w:r>
      <w:r w:rsidR="00E04FC3">
        <w:rPr>
          <w:bCs/>
          <w:sz w:val="22"/>
          <w:szCs w:val="22"/>
          <w:lang w:val="mt-MT"/>
        </w:rPr>
        <w:t>l-</w:t>
      </w:r>
      <w:r w:rsidRPr="00356332">
        <w:rPr>
          <w:bCs/>
          <w:sz w:val="22"/>
          <w:szCs w:val="22"/>
          <w:lang w:val="mt-MT"/>
        </w:rPr>
        <w:t>kimoterapija, rispettivament. Kien hemm tnaqqis statistikament sinifikanti ta</w:t>
      </w:r>
      <w:r w:rsidR="00E04FC3"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24% fir-riskju ta</w:t>
      </w:r>
      <w:r w:rsidR="00E04FC3"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mewt fil-fergħa ta</w:t>
      </w:r>
      <w:r w:rsidR="00E04FC3"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ceritinib meta mqabbla mal-fergħa ta</w:t>
      </w:r>
      <w:r w:rsidR="00E04FC3">
        <w:rPr>
          <w:bCs/>
          <w:sz w:val="22"/>
          <w:szCs w:val="22"/>
          <w:lang w:val="mt-MT"/>
        </w:rPr>
        <w:t>l-</w:t>
      </w:r>
      <w:r w:rsidRPr="00356332">
        <w:rPr>
          <w:bCs/>
          <w:sz w:val="22"/>
          <w:szCs w:val="22"/>
          <w:lang w:val="mt-MT"/>
        </w:rPr>
        <w:t>kimoterapija (HR 0.76; 95% CI: 0.59, 0.99; p=0.020). Kien hemm rata għolja ta</w:t>
      </w:r>
      <w:r w:rsidR="00E04FC3"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crossover, b</w:t>
      </w:r>
      <w:r w:rsidR="00E04FC3"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>61.5% tal-pazjenti fil-fergħa tal-kimoterapija jaqilbu biex jirċievu ceritinib. Barra minn hekk, pazjenti fiż-żewġ fergħat irċevew terapiji antineoplastiċi tal-linja li jmiss, inklużi inibituri ALK oħra, li influwenzaw ir-riżultat tal-OS.</w:t>
      </w:r>
    </w:p>
    <w:p w14:paraId="4E1ECDE8" w14:textId="2D79D400" w:rsidR="00356332" w:rsidRPr="004153F3" w:rsidRDefault="00356332" w:rsidP="000312CC">
      <w:pPr>
        <w:rPr>
          <w:bCs/>
          <w:sz w:val="22"/>
          <w:szCs w:val="22"/>
          <w:lang w:val="mt-MT"/>
        </w:rPr>
      </w:pPr>
    </w:p>
    <w:p w14:paraId="745AC0DA" w14:textId="36E81190" w:rsidR="00AB504E" w:rsidRPr="004153F3" w:rsidRDefault="009E3087" w:rsidP="000312CC">
      <w:pPr>
        <w:pStyle w:val="StyleHeading7LatinTimesNewRomanBefore0ptAfter0"/>
        <w:keepNext/>
        <w:keepLines/>
        <w:ind w:left="1134" w:hanging="1134"/>
        <w:rPr>
          <w:b/>
          <w:bCs w:val="0"/>
          <w:sz w:val="22"/>
          <w:szCs w:val="22"/>
          <w:lang w:val="mt-MT"/>
        </w:rPr>
      </w:pPr>
      <w:r w:rsidRPr="004153F3">
        <w:rPr>
          <w:b/>
          <w:bCs w:val="0"/>
          <w:sz w:val="22"/>
          <w:szCs w:val="22"/>
          <w:lang w:val="mt-MT"/>
        </w:rPr>
        <w:t>Figura</w:t>
      </w:r>
      <w:r w:rsidR="00AB504E" w:rsidRPr="004153F3">
        <w:rPr>
          <w:b/>
          <w:bCs w:val="0"/>
          <w:sz w:val="22"/>
          <w:szCs w:val="22"/>
          <w:lang w:val="mt-MT"/>
        </w:rPr>
        <w:t> </w:t>
      </w:r>
      <w:r w:rsidR="00985546" w:rsidRPr="004153F3">
        <w:rPr>
          <w:b/>
          <w:bCs w:val="0"/>
          <w:sz w:val="22"/>
          <w:szCs w:val="22"/>
          <w:lang w:val="mt-MT"/>
        </w:rPr>
        <w:t>2</w:t>
      </w:r>
      <w:r w:rsidR="00AB504E" w:rsidRPr="004153F3">
        <w:rPr>
          <w:b/>
          <w:bCs w:val="0"/>
          <w:sz w:val="22"/>
          <w:szCs w:val="22"/>
          <w:lang w:val="mt-MT"/>
        </w:rPr>
        <w:tab/>
        <w:t>ASCEND-4 (</w:t>
      </w:r>
      <w:r w:rsidRPr="004153F3">
        <w:rPr>
          <w:b/>
          <w:bCs w:val="0"/>
          <w:sz w:val="22"/>
          <w:szCs w:val="22"/>
          <w:lang w:val="mt-MT"/>
        </w:rPr>
        <w:t>Studju </w:t>
      </w:r>
      <w:r w:rsidR="00AB504E" w:rsidRPr="004153F3">
        <w:rPr>
          <w:b/>
          <w:bCs w:val="0"/>
          <w:sz w:val="22"/>
          <w:szCs w:val="22"/>
          <w:lang w:val="mt-MT"/>
        </w:rPr>
        <w:t xml:space="preserve">A2301)- </w:t>
      </w:r>
      <w:r w:rsidRPr="004153F3">
        <w:rPr>
          <w:b/>
          <w:bCs w:val="0"/>
          <w:sz w:val="22"/>
          <w:szCs w:val="22"/>
          <w:lang w:val="mt-MT"/>
        </w:rPr>
        <w:t xml:space="preserve">Plott </w:t>
      </w:r>
      <w:r w:rsidR="00AB504E" w:rsidRPr="004153F3">
        <w:rPr>
          <w:b/>
          <w:bCs w:val="0"/>
          <w:sz w:val="22"/>
          <w:szCs w:val="22"/>
          <w:lang w:val="mt-MT"/>
        </w:rPr>
        <w:t xml:space="preserve">Kaplan-Meier </w:t>
      </w:r>
      <w:r w:rsidRPr="004153F3">
        <w:rPr>
          <w:b/>
          <w:bCs w:val="0"/>
          <w:sz w:val="22"/>
          <w:szCs w:val="22"/>
          <w:lang w:val="mt-MT"/>
        </w:rPr>
        <w:t>ta’ sopravivenza globali skont il-grupp ta’ trattament</w:t>
      </w:r>
      <w:bookmarkEnd w:id="20"/>
      <w:r w:rsidR="00356332">
        <w:rPr>
          <w:b/>
          <w:bCs w:val="0"/>
          <w:sz w:val="22"/>
          <w:szCs w:val="22"/>
          <w:lang w:val="mt-MT"/>
        </w:rPr>
        <w:t xml:space="preserve"> (analiżi finali tal-OS)</w:t>
      </w:r>
    </w:p>
    <w:p w14:paraId="3E05409B" w14:textId="7126EA81" w:rsidR="00356332" w:rsidRPr="00153A13" w:rsidRDefault="0079321A" w:rsidP="00356332">
      <w:pPr>
        <w:pStyle w:val="Text"/>
        <w:keepNext/>
        <w:spacing w:before="0"/>
        <w:rPr>
          <w:sz w:val="22"/>
          <w:szCs w:val="22"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A8C59B1" wp14:editId="271C35BD">
                <wp:simplePos x="0" y="0"/>
                <wp:positionH relativeFrom="margin">
                  <wp:align>left</wp:align>
                </wp:positionH>
                <wp:positionV relativeFrom="paragraph">
                  <wp:posOffset>243106</wp:posOffset>
                </wp:positionV>
                <wp:extent cx="6147435" cy="3202305"/>
                <wp:effectExtent l="0" t="0" r="5715" b="0"/>
                <wp:wrapSquare wrapText="bothSides"/>
                <wp:docPr id="123370133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7435" cy="3202305"/>
                          <a:chOff x="352425" y="12176"/>
                          <a:chExt cx="6147462" cy="3203217"/>
                        </a:xfrm>
                      </wpg:grpSpPr>
                      <pic:pic xmlns:pic="http://schemas.openxmlformats.org/drawingml/2006/picture">
                        <pic:nvPicPr>
                          <pic:cNvPr id="1473161564" name="Picture 1" descr="A graph with numbers and a li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13182" y="12176"/>
                            <a:ext cx="5386705" cy="2952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2485728" name="Text Box 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277602" y="932253"/>
                            <a:ext cx="2129974" cy="3752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89FFDB" w14:textId="1BC645C7" w:rsidR="00356332" w:rsidRPr="0074001B" w:rsidRDefault="00356332" w:rsidP="0079321A">
                              <w:pPr>
                                <w:spacing w:line="216" w:lineRule="exact"/>
                                <w:ind w:left="20" w:right="-49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lang w:val="de-CH"/>
                                </w:rPr>
                              </w:pPr>
                              <w:r w:rsidRPr="004A165A">
                                <w:rPr>
                                  <w:rFonts w:ascii="Arial" w:eastAsia="Arial" w:hAnsi="Arial" w:cs="Arial"/>
                                  <w:spacing w:val="2"/>
                                  <w:sz w:val="20"/>
                                  <w:szCs w:val="20"/>
                                  <w:lang w:val="mt-MT"/>
                                </w:rPr>
                                <w:t>Probabbiltà</w:t>
                              </w:r>
                              <w:r w:rsidRPr="004A165A">
                                <w:rPr>
                                  <w:rFonts w:ascii="Arial" w:hAnsi="Arial" w:cs="Arial"/>
                                  <w:spacing w:val="2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4A165A"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  <w:lang w:val="it-IT"/>
                                </w:rPr>
                                <w:t>(</w:t>
                              </w:r>
                              <w:r w:rsidRPr="004A165A">
                                <w:rPr>
                                  <w:rFonts w:ascii="Arial" w:eastAsia="Arial" w:hAnsi="Arial" w:cs="Arial"/>
                                  <w:spacing w:val="2"/>
                                  <w:sz w:val="20"/>
                                  <w:szCs w:val="20"/>
                                  <w:lang w:val="it-IT"/>
                                </w:rPr>
                                <w:t>%</w:t>
                              </w:r>
                              <w:r w:rsidRPr="004A165A"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  <w:r w:rsidRPr="004A165A">
                                <w:rPr>
                                  <w:rFonts w:ascii="Arial" w:hAnsi="Arial" w:cs="Arial"/>
                                  <w:spacing w:val="4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4A165A"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  <w:lang w:val="mt-MT"/>
                                </w:rPr>
                                <w:t>li ma jkunx hemm avvenimenti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136300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1721" y="1075663"/>
                            <a:ext cx="2648585" cy="92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5B647" w14:textId="77777777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Proporzjon ta’ Periklu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 =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0.76</w:t>
                              </w:r>
                            </w:p>
                            <w:p w14:paraId="41FE88C0" w14:textId="77777777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95% CI (0.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59, 0.99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5CD1081D" w14:textId="33985944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Medjani 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Kaplan Meier (95% CI) (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Xhur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5A311C9F" w14:textId="44863323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c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eritinib 750 mg: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62.9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 (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44.2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77.6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2923E2AB" w14:textId="77777777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Kimoterapija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40.7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 (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28.5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54.5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303E7E07" w14:textId="0295F8FB" w:rsidR="00356332" w:rsidRPr="008D658D" w:rsidRDefault="0079321A" w:rsidP="00356332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Valur-p tal-l</w:t>
                              </w:r>
                              <w:r w:rsidRPr="008D658D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ogrank = 0.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020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672006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99182" y="2307027"/>
                            <a:ext cx="2360939" cy="247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DF7144" w14:textId="76F3147A" w:rsidR="00356332" w:rsidRPr="0074001B" w:rsidRDefault="00356332" w:rsidP="00356332">
                              <w:pPr>
                                <w:rPr>
                                  <w:rFonts w:ascii="Arial" w:hAnsi="Arial" w:cs="Arial"/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lang w:val="mt-MT"/>
                                </w:rPr>
                                <w:t>Żmien</w:t>
                              </w:r>
                              <w:r w:rsidRPr="00043A41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(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lang w:val="mt-MT"/>
                                </w:rPr>
                                <w:t>Xhur</w:t>
                              </w:r>
                              <w:r w:rsidRPr="00043A41">
                                <w:rPr>
                                  <w:rFonts w:ascii="Arial" w:hAnsi="Arial" w:cs="Arial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724639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21904" y="2346003"/>
                            <a:ext cx="1993272" cy="2744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163801" w14:textId="2030AB9E" w:rsidR="00356332" w:rsidRPr="0074001B" w:rsidRDefault="00356332" w:rsidP="00356332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4153F3">
                                <w:rPr>
                                  <w:rFonts w:ascii="Arial" w:eastAsia="Arial" w:hAnsi="Arial" w:cs="Arial"/>
                                  <w:spacing w:val="1"/>
                                  <w:sz w:val="16"/>
                                  <w:szCs w:val="16"/>
                                  <w:lang w:val="mt-MT"/>
                                </w:rPr>
                                <w:t>N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umru ta’ pazjenti li għadhom f’riskju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53750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2425" y="2479365"/>
                            <a:ext cx="975363" cy="7360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9072" w:type="dxa"/>
                                <w:tblInd w:w="116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9072"/>
                              </w:tblGrid>
                              <w:tr w:rsidR="00356332" w:rsidRPr="004153F3" w14:paraId="239906ED" w14:textId="77777777" w:rsidTr="005152A1">
                                <w:trPr>
                                  <w:trHeight w:hRule="exact" w:val="235"/>
                                </w:trPr>
                                <w:tc>
                                  <w:tcPr>
                                    <w:tcW w:w="140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6B01153F" w14:textId="61F83476" w:rsidR="00356332" w:rsidRPr="004153F3" w:rsidRDefault="00356332" w:rsidP="00356332">
                                    <w:pPr>
                                      <w:spacing w:before="1"/>
                                      <w:ind w:left="26" w:right="-20"/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</w:pP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-2"/>
                                        <w:sz w:val="16"/>
                                        <w:szCs w:val="16"/>
                                        <w:lang w:val="mt-MT"/>
                                      </w:rPr>
                                      <w:t>Żmien</w:t>
                                    </w:r>
                                    <w:r w:rsidRPr="004153F3">
                                      <w:rPr>
                                        <w:rFonts w:ascii="Arial" w:hAnsi="Arial" w:cs="Arial"/>
                                        <w:spacing w:val="4"/>
                                        <w:sz w:val="16"/>
                                        <w:szCs w:val="16"/>
                                        <w:lang w:val="mt-MT"/>
                                      </w:rPr>
                                      <w:t xml:space="preserve"> 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-1"/>
                                        <w:sz w:val="16"/>
                                        <w:szCs w:val="16"/>
                                        <w:lang w:val="mt-MT"/>
                                      </w:rPr>
                                      <w:t>(</w:t>
                                    </w:r>
                                    <w:r w:rsidR="0079321A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en-US"/>
                                      </w:rPr>
                                      <w:t>X</w:t>
                                    </w:r>
                                    <w:r w:rsidR="00CE4722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en-US"/>
                                      </w:rPr>
                                      <w:t>hur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356332" w:rsidRPr="004153F3" w14:paraId="0E91D9F8" w14:textId="77777777" w:rsidTr="005152A1">
                                <w:trPr>
                                  <w:trHeight w:hRule="exact" w:val="264"/>
                                </w:trPr>
                                <w:tc>
                                  <w:tcPr>
                                    <w:tcW w:w="140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0AB8172" w14:textId="77777777" w:rsidR="00356332" w:rsidRPr="004153F3" w:rsidRDefault="00356332" w:rsidP="00356332">
                                    <w:pPr>
                                      <w:spacing w:before="35"/>
                                      <w:ind w:left="26" w:right="-20"/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</w:pP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-1"/>
                                        <w:sz w:val="16"/>
                                        <w:szCs w:val="16"/>
                                        <w:lang w:val="mt-MT"/>
                                      </w:rPr>
                                      <w:t>ceritinib</w:t>
                                    </w:r>
                                    <w:r w:rsidRPr="004153F3">
                                      <w:rPr>
                                        <w:rFonts w:ascii="Arial" w:hAnsi="Arial" w:cs="Arial"/>
                                        <w:spacing w:val="4"/>
                                        <w:sz w:val="16"/>
                                        <w:szCs w:val="16"/>
                                        <w:lang w:val="mt-MT"/>
                                      </w:rPr>
                                      <w:t xml:space="preserve"> 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-1"/>
                                        <w:sz w:val="16"/>
                                        <w:szCs w:val="16"/>
                                        <w:lang w:val="mt-MT"/>
                                      </w:rPr>
                                      <w:t>75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  <w:t>0</w:t>
                                    </w:r>
                                    <w:r w:rsidRPr="004153F3">
                                      <w:rPr>
                                        <w:rFonts w:ascii="Arial" w:hAnsi="Arial" w:cs="Arial"/>
                                        <w:spacing w:val="4"/>
                                        <w:sz w:val="16"/>
                                        <w:szCs w:val="16"/>
                                        <w:lang w:val="mt-MT"/>
                                      </w:rPr>
                                      <w:t xml:space="preserve"> 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3"/>
                                        <w:sz w:val="16"/>
                                        <w:szCs w:val="16"/>
                                        <w:lang w:val="mt-MT"/>
                                      </w:rPr>
                                      <w:t>m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  <w:t>g</w:t>
                                    </w:r>
                                  </w:p>
                                </w:tc>
                              </w:tr>
                              <w:tr w:rsidR="00356332" w:rsidRPr="004153F3" w14:paraId="67EE9AE6" w14:textId="77777777" w:rsidTr="005152A1">
                                <w:trPr>
                                  <w:trHeight w:hRule="exact" w:val="301"/>
                                </w:trPr>
                                <w:tc>
                                  <w:tcPr>
                                    <w:tcW w:w="140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0C63B39F" w14:textId="77777777" w:rsidR="00356332" w:rsidRPr="004153F3" w:rsidRDefault="00356332" w:rsidP="00356332">
                                    <w:pPr>
                                      <w:spacing w:before="35"/>
                                      <w:ind w:left="26" w:right="-20"/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</w:pP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1"/>
                                        <w:sz w:val="16"/>
                                        <w:szCs w:val="16"/>
                                        <w:lang w:val="mt-MT"/>
                                      </w:rPr>
                                      <w:t>Kimoterapija</w:t>
                                    </w:r>
                                  </w:p>
                                </w:tc>
                              </w:tr>
                            </w:tbl>
                            <w:p w14:paraId="3191506E" w14:textId="572AA656" w:rsidR="00356332" w:rsidRPr="0074001B" w:rsidRDefault="00356332" w:rsidP="0079321A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680168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46443" y="101629"/>
                            <a:ext cx="2648585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CCD3D3" w14:textId="77777777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Ħinijiet ta’ ċensura</w:t>
                              </w:r>
                            </w:p>
                            <w:p w14:paraId="62E7106E" w14:textId="3FA14C4B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c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eritinib 750 mg (n/N =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113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189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13C0E228" w14:textId="66394C84" w:rsidR="00356332" w:rsidRDefault="0079321A" w:rsidP="00356332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Kimoterapija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 (n/N =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122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187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8C59B1" id="Group 3" o:spid="_x0000_s1056" style="position:absolute;margin-left:0;margin-top:19.15pt;width:484.05pt;height:252.15pt;z-index:251696128;mso-position-horizontal:left;mso-position-horizontal-relative:margin;mso-width-relative:margin;mso-height-relative:margin" coordorigin="3524,121" coordsize="61474,3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57" type="#_x0000_t75" alt="A graph with numbers and a line&#10;&#10;Description automatically generated" style="position:absolute;left:11131;top:121;width:53867;height:29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">
                  <v:imagedata r:id="rId14" o:title="A graph with numbers and a line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8" type="#_x0000_t202" style="position:absolute;left:-2776;top:9322;width:21299;height:37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" filled="f" stroked="f">
                  <v:textbox style="mso-fit-shape-to-text:t">
                    <w:txbxContent>
                      <w:p w14:paraId="3289FFDB" w14:textId="1BC645C7" w:rsidR="00356332" w:rsidRPr="0074001B" w:rsidRDefault="00356332" w:rsidP="0079321A">
                        <w:pPr>
                          <w:spacing w:line="216" w:lineRule="exact"/>
                          <w:ind w:left="20" w:right="-49"/>
                          <w:jc w:val="center"/>
                          <w:rPr>
                            <w:rFonts w:ascii="Arial" w:hAnsi="Arial" w:cs="Arial"/>
                            <w:sz w:val="20"/>
                            <w:lang w:val="de-CH"/>
                          </w:rPr>
                        </w:pPr>
                        <w:r w:rsidRPr="004A165A">
                          <w:rPr>
                            <w:rFonts w:ascii="Arial" w:eastAsia="Arial" w:hAnsi="Arial" w:cs="Arial"/>
                            <w:spacing w:val="2"/>
                            <w:sz w:val="20"/>
                            <w:szCs w:val="20"/>
                            <w:lang w:val="mt-MT"/>
                          </w:rPr>
                          <w:t>Probabbiltà</w:t>
                        </w:r>
                        <w:r w:rsidRPr="004A165A">
                          <w:rPr>
                            <w:rFonts w:ascii="Arial" w:hAnsi="Arial" w:cs="Arial"/>
                            <w:spacing w:val="2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4A165A"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  <w:lang w:val="it-IT"/>
                          </w:rPr>
                          <w:t>(</w:t>
                        </w:r>
                        <w:r w:rsidRPr="004A165A">
                          <w:rPr>
                            <w:rFonts w:ascii="Arial" w:eastAsia="Arial" w:hAnsi="Arial" w:cs="Arial"/>
                            <w:spacing w:val="2"/>
                            <w:sz w:val="20"/>
                            <w:szCs w:val="20"/>
                            <w:lang w:val="it-IT"/>
                          </w:rPr>
                          <w:t>%</w:t>
                        </w:r>
                        <w:r w:rsidRPr="004A165A">
                          <w:rPr>
                            <w:rFonts w:ascii="Arial" w:eastAsia="Arial" w:hAnsi="Arial" w:cs="Arial"/>
                            <w:sz w:val="20"/>
                            <w:szCs w:val="20"/>
                            <w:lang w:val="it-IT"/>
                          </w:rPr>
                          <w:t>)</w:t>
                        </w:r>
                        <w:r w:rsidRPr="004A165A">
                          <w:rPr>
                            <w:rFonts w:ascii="Arial" w:hAnsi="Arial" w:cs="Arial"/>
                            <w:spacing w:val="4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4A165A"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  <w:lang w:val="mt-MT"/>
                          </w:rPr>
                          <w:t>li ma jkunx hemm avvenimenti</w:t>
                        </w:r>
                      </w:p>
                    </w:txbxContent>
                  </v:textbox>
                </v:shape>
                <v:shape id="_x0000_s1059" type="#_x0000_t202" style="position:absolute;left:13517;top:10756;width:26486;height:9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" filled="f" stroked="f">
                  <v:textbox>
                    <w:txbxContent>
                      <w:p w14:paraId="1E15B647" w14:textId="77777777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Proporzjon ta’ Periklu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 =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0.76</w:t>
                        </w:r>
                      </w:p>
                      <w:p w14:paraId="41FE88C0" w14:textId="77777777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95% CI (0.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59, 0.99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5CD1081D" w14:textId="33985944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Medjani 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Kaplan Meier (95% CI) (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Xhur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5A311C9F" w14:textId="44863323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c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eritinib 750 mg: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62.9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 (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44.2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77.6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2923E2AB" w14:textId="77777777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Kimoterapija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: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40.7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 (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28.5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54.5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303E7E07" w14:textId="0295F8FB" w:rsidR="00356332" w:rsidRPr="008D658D" w:rsidRDefault="0079321A" w:rsidP="00356332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Valur-p tal-l</w:t>
                        </w:r>
                        <w:r w:rsidRPr="008D658D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ogrank = 0.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020</w:t>
                        </w:r>
                      </w:p>
                    </w:txbxContent>
                  </v:textbox>
                </v:shape>
                <v:shape id="_x0000_s1060" type="#_x0000_t202" style="position:absolute;left:33991;top:23070;width:23610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" filled="f" stroked="f">
                  <v:textbox style="mso-fit-shape-to-text:t">
                    <w:txbxContent>
                      <w:p w14:paraId="00DF7144" w14:textId="76F3147A" w:rsidR="00356332" w:rsidRPr="0074001B" w:rsidRDefault="00356332" w:rsidP="00356332">
                        <w:pPr>
                          <w:rPr>
                            <w:rFonts w:ascii="Arial" w:hAnsi="Arial" w:cs="Arial"/>
                            <w:sz w:val="20"/>
                            <w:lang w:val="de-CH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lang w:val="mt-MT"/>
                          </w:rPr>
                          <w:t>Żmien</w:t>
                        </w:r>
                        <w:r w:rsidRPr="00043A41">
                          <w:rPr>
                            <w:rFonts w:ascii="Arial" w:hAnsi="Arial" w:cs="Arial"/>
                            <w:sz w:val="20"/>
                          </w:rPr>
                          <w:t xml:space="preserve"> (</w:t>
                        </w:r>
                        <w:r>
                          <w:rPr>
                            <w:rFonts w:ascii="Arial" w:hAnsi="Arial" w:cs="Arial"/>
                            <w:sz w:val="20"/>
                            <w:lang w:val="mt-MT"/>
                          </w:rPr>
                          <w:t>Xhur</w:t>
                        </w:r>
                        <w:r w:rsidRPr="00043A41">
                          <w:rPr>
                            <w:rFonts w:ascii="Arial" w:hAnsi="Arial" w:cs="Arial"/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_x0000_s1061" type="#_x0000_t202" style="position:absolute;left:13219;top:23460;width:19932;height: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" filled="f" stroked="f">
                  <v:textbox>
                    <w:txbxContent>
                      <w:p w14:paraId="4E163801" w14:textId="2030AB9E" w:rsidR="00356332" w:rsidRPr="0074001B" w:rsidRDefault="00356332" w:rsidP="00356332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 w:rsidRPr="004153F3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mt-MT"/>
                          </w:rPr>
                          <w:t>N</w:t>
                        </w:r>
                        <w:r w:rsidRPr="004153F3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mt-MT"/>
                          </w:rPr>
                          <w:t>umru ta’ pazjenti li għadhom f’riskju</w:t>
                        </w:r>
                      </w:p>
                    </w:txbxContent>
                  </v:textbox>
                </v:shape>
                <v:shape id="_x0000_s1062" type="#_x0000_t202" style="position:absolute;left:3524;top:24793;width:9753;height:7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" filled="f" stroked="f">
                  <v:textbox style="mso-fit-shape-to-text:t">
                    <w:txbxContent>
                      <w:tbl>
                        <w:tblPr>
                          <w:tblW w:w="9072" w:type="dxa"/>
                          <w:tblInd w:w="116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9072"/>
                        </w:tblGrid>
                        <w:tr w:rsidR="00356332" w:rsidRPr="004153F3" w14:paraId="239906ED" w14:textId="77777777" w:rsidTr="005152A1">
                          <w:trPr>
                            <w:trHeight w:hRule="exact" w:val="235"/>
                          </w:trPr>
                          <w:tc>
                            <w:tcPr>
                              <w:tcW w:w="140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6B01153F" w14:textId="61F83476" w:rsidR="00356332" w:rsidRPr="004153F3" w:rsidRDefault="00356332" w:rsidP="00356332">
                              <w:pPr>
                                <w:spacing w:before="1"/>
                                <w:ind w:left="26" w:right="-20"/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</w:pPr>
                              <w:r w:rsidRPr="004153F3">
                                <w:rPr>
                                  <w:rFonts w:ascii="Arial" w:eastAsia="Arial" w:hAnsi="Arial" w:cs="Arial"/>
                                  <w:spacing w:val="-2"/>
                                  <w:sz w:val="16"/>
                                  <w:szCs w:val="16"/>
                                  <w:lang w:val="mt-MT"/>
                                </w:rPr>
                                <w:t>Żmien</w:t>
                              </w:r>
                              <w:r w:rsidRPr="004153F3">
                                <w:rPr>
                                  <w:rFonts w:ascii="Arial" w:hAnsi="Arial" w:cs="Arial"/>
                                  <w:spacing w:val="4"/>
                                  <w:sz w:val="16"/>
                                  <w:szCs w:val="16"/>
                                  <w:lang w:val="mt-MT"/>
                                </w:rPr>
                                <w:t xml:space="preserve"> 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(</w:t>
                              </w:r>
                              <w:r w:rsidR="0079321A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X</w:t>
                              </w:r>
                              <w:r w:rsidR="00CE4722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hur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  <w:t>)</w:t>
                              </w:r>
                            </w:p>
                          </w:tc>
                        </w:tr>
                        <w:tr w:rsidR="00356332" w:rsidRPr="004153F3" w14:paraId="0E91D9F8" w14:textId="77777777" w:rsidTr="005152A1">
                          <w:trPr>
                            <w:trHeight w:hRule="exact" w:val="264"/>
                          </w:trPr>
                          <w:tc>
                            <w:tcPr>
                              <w:tcW w:w="140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40AB8172" w14:textId="77777777" w:rsidR="00356332" w:rsidRPr="004153F3" w:rsidRDefault="00356332" w:rsidP="00356332">
                              <w:pPr>
                                <w:spacing w:before="35"/>
                                <w:ind w:left="26" w:right="-20"/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</w:pPr>
                              <w:r w:rsidRPr="004153F3"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ceritinib</w:t>
                              </w:r>
                              <w:r w:rsidRPr="004153F3">
                                <w:rPr>
                                  <w:rFonts w:ascii="Arial" w:hAnsi="Arial" w:cs="Arial"/>
                                  <w:spacing w:val="4"/>
                                  <w:sz w:val="16"/>
                                  <w:szCs w:val="16"/>
                                  <w:lang w:val="mt-MT"/>
                                </w:rPr>
                                <w:t xml:space="preserve"> 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75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  <w:t>0</w:t>
                              </w:r>
                              <w:r w:rsidRPr="004153F3">
                                <w:rPr>
                                  <w:rFonts w:ascii="Arial" w:hAnsi="Arial" w:cs="Arial"/>
                                  <w:spacing w:val="4"/>
                                  <w:sz w:val="16"/>
                                  <w:szCs w:val="16"/>
                                  <w:lang w:val="mt-MT"/>
                                </w:rPr>
                                <w:t xml:space="preserve"> 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pacing w:val="3"/>
                                  <w:sz w:val="16"/>
                                  <w:szCs w:val="16"/>
                                  <w:lang w:val="mt-MT"/>
                                </w:rPr>
                                <w:t>m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  <w:t>g</w:t>
                              </w:r>
                            </w:p>
                          </w:tc>
                        </w:tr>
                        <w:tr w:rsidR="00356332" w:rsidRPr="004153F3" w14:paraId="67EE9AE6" w14:textId="77777777" w:rsidTr="005152A1">
                          <w:trPr>
                            <w:trHeight w:hRule="exact" w:val="301"/>
                          </w:trPr>
                          <w:tc>
                            <w:tcPr>
                              <w:tcW w:w="140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0C63B39F" w14:textId="77777777" w:rsidR="00356332" w:rsidRPr="004153F3" w:rsidRDefault="00356332" w:rsidP="00356332">
                              <w:pPr>
                                <w:spacing w:before="35"/>
                                <w:ind w:left="26" w:right="-20"/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</w:pPr>
                              <w:r w:rsidRPr="004153F3">
                                <w:rPr>
                                  <w:rFonts w:ascii="Arial" w:eastAsia="Arial" w:hAnsi="Arial" w:cs="Arial"/>
                                  <w:spacing w:val="1"/>
                                  <w:sz w:val="16"/>
                                  <w:szCs w:val="16"/>
                                  <w:lang w:val="mt-MT"/>
                                </w:rPr>
                                <w:t>Kimoterapija</w:t>
                              </w:r>
                            </w:p>
                          </w:tc>
                        </w:tr>
                      </w:tbl>
                      <w:p w14:paraId="3191506E" w14:textId="572AA656" w:rsidR="00356332" w:rsidRPr="0074001B" w:rsidRDefault="00356332" w:rsidP="0079321A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</w:p>
                    </w:txbxContent>
                  </v:textbox>
                </v:shape>
                <v:shape id="_x0000_s1063" type="#_x0000_t202" style="position:absolute;left:38464;top:1016;width:26486;height:6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" filled="f" stroked="f">
                  <v:textbox>
                    <w:txbxContent>
                      <w:p w14:paraId="0ECCD3D3" w14:textId="77777777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Ħinijiet ta’ ċensura</w:t>
                        </w:r>
                      </w:p>
                      <w:p w14:paraId="62E7106E" w14:textId="3FA14C4B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c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eritinib 750 mg (n/N =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113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189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13C0E228" w14:textId="66394C84" w:rsidR="00356332" w:rsidRDefault="0079321A" w:rsidP="00356332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Kimoterapija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 (n/N =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122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187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38C3D804" w14:textId="6B459813" w:rsidR="00AB504E" w:rsidRPr="004153F3" w:rsidRDefault="00AB504E" w:rsidP="000312CC">
      <w:pPr>
        <w:pStyle w:val="Text"/>
        <w:spacing w:after="0"/>
        <w:rPr>
          <w:rFonts w:cs="Times New Roman"/>
          <w:i w:val="0"/>
          <w:sz w:val="22"/>
          <w:szCs w:val="22"/>
          <w:lang w:val="mt-MT"/>
        </w:rPr>
      </w:pPr>
    </w:p>
    <w:p w14:paraId="1D7181B6" w14:textId="77777777" w:rsidR="00AB504E" w:rsidRPr="004153F3" w:rsidRDefault="000B0C78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>Fl-Istudju A2301, 44 pazjent b’metasta</w:t>
      </w:r>
      <w:r w:rsidR="004A56AE" w:rsidRPr="004153F3">
        <w:rPr>
          <w:rFonts w:cs="Times New Roman"/>
          <w:i w:val="0"/>
          <w:sz w:val="22"/>
          <w:szCs w:val="22"/>
          <w:lang w:val="mt-MT"/>
        </w:rPr>
        <w:t>ż</w:t>
      </w:r>
      <w:r w:rsidRPr="004153F3">
        <w:rPr>
          <w:rFonts w:cs="Times New Roman"/>
          <w:i w:val="0"/>
          <w:sz w:val="22"/>
          <w:szCs w:val="22"/>
          <w:lang w:val="mt-MT"/>
        </w:rPr>
        <w:t>i fil-moħħ li tista’ titkejjel fil-linja bażi u mill-inqas valutazzjoni radjoloġika</w:t>
      </w:r>
      <w:r w:rsidR="00922DAA" w:rsidRPr="004153F3">
        <w:rPr>
          <w:rFonts w:cs="Times New Roman"/>
          <w:i w:val="0"/>
          <w:sz w:val="22"/>
          <w:szCs w:val="22"/>
          <w:lang w:val="mt-MT"/>
        </w:rPr>
        <w:t xml:space="preserve"> waħda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tal-moħħ ta’ wara l-linja bażi (22 pazjent fil-grupp ta’ ceritinib u 22 pazjent fil-grupp tal-kimoterapija) kienu vvalutati għar-rispons intrakranjali m</w:t>
      </w:r>
      <w:r w:rsidR="00A34AE0" w:rsidRPr="004153F3">
        <w:rPr>
          <w:rFonts w:cs="Times New Roman"/>
          <w:i w:val="0"/>
          <w:sz w:val="22"/>
          <w:szCs w:val="22"/>
          <w:lang w:val="mt-MT"/>
        </w:rPr>
        <w:t>inn newro</w:t>
      </w:r>
      <w:r w:rsidRPr="004153F3">
        <w:rPr>
          <w:rFonts w:cs="Times New Roman"/>
          <w:i w:val="0"/>
          <w:sz w:val="22"/>
          <w:szCs w:val="22"/>
          <w:lang w:val="mt-MT"/>
        </w:rPr>
        <w:t>radjologu</w:t>
      </w:r>
      <w:r w:rsidR="00A34AE0" w:rsidRPr="004153F3">
        <w:rPr>
          <w:rFonts w:cs="Times New Roman"/>
          <w:i w:val="0"/>
          <w:sz w:val="22"/>
          <w:szCs w:val="22"/>
          <w:lang w:val="mt-MT"/>
        </w:rPr>
        <w:t xml:space="preserve"> BIRC</w:t>
      </w:r>
      <w:r w:rsidR="00985546" w:rsidRPr="004153F3">
        <w:rPr>
          <w:rFonts w:cs="Times New Roman"/>
          <w:i w:val="0"/>
          <w:sz w:val="22"/>
          <w:szCs w:val="22"/>
          <w:lang w:val="mt-MT"/>
        </w:rPr>
        <w:t xml:space="preserve"> skont </w:t>
      </w:r>
      <w:r w:rsidR="00985546" w:rsidRPr="004153F3">
        <w:rPr>
          <w:i w:val="0"/>
          <w:sz w:val="22"/>
          <w:szCs w:val="22"/>
          <w:lang w:val="mt-MT"/>
        </w:rPr>
        <w:t>RECIST 1.1 modifikati ((jiġifieri sa 5 leżjonijiet fil-moħħ)</w:t>
      </w:r>
      <w:r w:rsidR="00A34AE0" w:rsidRPr="004153F3">
        <w:rPr>
          <w:rFonts w:cs="Times New Roman"/>
          <w:i w:val="0"/>
          <w:sz w:val="22"/>
          <w:szCs w:val="22"/>
          <w:lang w:val="mt-MT"/>
        </w:rPr>
        <w:t>.</w:t>
      </w:r>
      <w:r w:rsidR="00DD040D" w:rsidRPr="004153F3">
        <w:rPr>
          <w:rFonts w:cs="Times New Roman"/>
          <w:i w:val="0"/>
          <w:sz w:val="22"/>
          <w:szCs w:val="22"/>
          <w:lang w:val="mt-MT"/>
        </w:rPr>
        <w:t xml:space="preserve"> Ir-rata ta’ rispons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intrakranjali</w:t>
      </w:r>
      <w:r w:rsidR="00DD040D" w:rsidRPr="004153F3">
        <w:rPr>
          <w:rFonts w:cs="Times New Roman"/>
          <w:i w:val="0"/>
          <w:sz w:val="22"/>
          <w:szCs w:val="22"/>
          <w:lang w:val="mt-MT"/>
        </w:rPr>
        <w:t xml:space="preserve"> globali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(OIRR) kien</w:t>
      </w:r>
      <w:r w:rsidR="00A34AE0" w:rsidRPr="004153F3">
        <w:rPr>
          <w:rFonts w:cs="Times New Roman"/>
          <w:i w:val="0"/>
          <w:sz w:val="22"/>
          <w:szCs w:val="22"/>
          <w:lang w:val="mt-MT"/>
        </w:rPr>
        <w:t>et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ogħla </w:t>
      </w:r>
      <w:r w:rsidR="00A34AE0" w:rsidRPr="004153F3">
        <w:rPr>
          <w:rFonts w:cs="Times New Roman"/>
          <w:i w:val="0"/>
          <w:sz w:val="22"/>
          <w:szCs w:val="22"/>
          <w:lang w:val="mt-MT"/>
        </w:rPr>
        <w:t xml:space="preserve">minn 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ceritinib (72.7%, </w:t>
      </w:r>
      <w:r w:rsidR="00A34AE0" w:rsidRPr="004153F3">
        <w:rPr>
          <w:rFonts w:cs="Times New Roman"/>
          <w:i w:val="0"/>
          <w:sz w:val="22"/>
          <w:szCs w:val="22"/>
          <w:lang w:val="mt-MT"/>
        </w:rPr>
        <w:t>95% CI: 49.8, 89.3) meta mqabbla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mal-</w:t>
      </w:r>
      <w:r w:rsidR="00A34AE0" w:rsidRPr="004153F3">
        <w:rPr>
          <w:rFonts w:cs="Times New Roman"/>
          <w:i w:val="0"/>
          <w:sz w:val="22"/>
          <w:szCs w:val="22"/>
          <w:lang w:val="mt-MT"/>
        </w:rPr>
        <w:t>grupp tal-</w:t>
      </w:r>
      <w:r w:rsidRPr="004153F3">
        <w:rPr>
          <w:rFonts w:cs="Times New Roman"/>
          <w:i w:val="0"/>
          <w:sz w:val="22"/>
          <w:szCs w:val="22"/>
          <w:lang w:val="mt-MT"/>
        </w:rPr>
        <w:t>kimoterapija (27.3%, 95% CI: 10.7,</w:t>
      </w:r>
      <w:r w:rsidR="00A34AE0" w:rsidRPr="004153F3">
        <w:rPr>
          <w:rFonts w:cs="Times New Roman"/>
          <w:i w:val="0"/>
          <w:sz w:val="22"/>
          <w:szCs w:val="22"/>
          <w:lang w:val="mt-MT"/>
        </w:rPr>
        <w:t xml:space="preserve"> 50.2).</w:t>
      </w:r>
    </w:p>
    <w:p w14:paraId="2689D206" w14:textId="77777777" w:rsidR="00AB504E" w:rsidRPr="004153F3" w:rsidRDefault="00AB504E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104AFEC8" w14:textId="7E939769" w:rsidR="00AB504E" w:rsidRPr="004153F3" w:rsidRDefault="000B0C78" w:rsidP="000312CC">
      <w:pPr>
        <w:pStyle w:val="Text"/>
        <w:suppressLineNumbers w:val="0"/>
        <w:suppressAutoHyphens w:val="0"/>
        <w:spacing w:before="0" w:after="0"/>
        <w:rPr>
          <w:rFonts w:cs="Times New Roman"/>
          <w:bCs/>
          <w:i w:val="0"/>
          <w:sz w:val="22"/>
          <w:szCs w:val="22"/>
          <w:lang w:val="mt-MT"/>
        </w:rPr>
      </w:pPr>
      <w:r w:rsidRPr="004153F3">
        <w:rPr>
          <w:rFonts w:cs="Times New Roman"/>
          <w:bCs/>
          <w:i w:val="0"/>
          <w:sz w:val="22"/>
          <w:szCs w:val="22"/>
          <w:lang w:val="mt-MT"/>
        </w:rPr>
        <w:t>Il-PFS medjan</w:t>
      </w:r>
      <w:r w:rsidR="00CD0672" w:rsidRPr="004153F3">
        <w:rPr>
          <w:rFonts w:cs="Times New Roman"/>
          <w:bCs/>
          <w:i w:val="0"/>
          <w:sz w:val="22"/>
          <w:szCs w:val="22"/>
          <w:lang w:val="mt-MT"/>
        </w:rPr>
        <w:t>a</w:t>
      </w:r>
      <w:r w:rsidRPr="004153F3">
        <w:rPr>
          <w:rFonts w:cs="Times New Roman"/>
          <w:bCs/>
          <w:i w:val="0"/>
          <w:sz w:val="22"/>
          <w:szCs w:val="22"/>
          <w:lang w:val="mt-MT"/>
        </w:rPr>
        <w:t xml:space="preserve"> mill-BIRC li tuża RECIST 1.1 kienet itwal fil-grupp ta’ ceritinib </w:t>
      </w:r>
      <w:r w:rsidR="00922DAA" w:rsidRPr="004153F3">
        <w:rPr>
          <w:rFonts w:cs="Times New Roman"/>
          <w:bCs/>
          <w:i w:val="0"/>
          <w:sz w:val="22"/>
          <w:szCs w:val="22"/>
          <w:lang w:val="mt-MT"/>
        </w:rPr>
        <w:t>meta mqabbla</w:t>
      </w:r>
      <w:r w:rsidRPr="004153F3">
        <w:rPr>
          <w:rFonts w:cs="Times New Roman"/>
          <w:bCs/>
          <w:i w:val="0"/>
          <w:sz w:val="22"/>
          <w:szCs w:val="22"/>
          <w:lang w:val="mt-MT"/>
        </w:rPr>
        <w:t xml:space="preserve"> mal-grupp tal-kimoterapija fiż-żewġ sottogruppi ta’ pazjenti b’</w:t>
      </w:r>
      <w:r w:rsidR="00F71142" w:rsidRPr="004153F3">
        <w:rPr>
          <w:rFonts w:cs="Times New Roman"/>
          <w:bCs/>
          <w:i w:val="0"/>
          <w:sz w:val="22"/>
          <w:szCs w:val="22"/>
          <w:lang w:val="mt-MT"/>
        </w:rPr>
        <w:t>metastażijiet</w:t>
      </w:r>
      <w:r w:rsidRPr="004153F3">
        <w:rPr>
          <w:rFonts w:cs="Times New Roman"/>
          <w:bCs/>
          <w:i w:val="0"/>
          <w:sz w:val="22"/>
          <w:szCs w:val="22"/>
          <w:lang w:val="mt-MT"/>
        </w:rPr>
        <w:t xml:space="preserve"> fil-moħħ u mingħajr me</w:t>
      </w:r>
      <w:r w:rsidR="00F71142" w:rsidRPr="004153F3">
        <w:rPr>
          <w:rFonts w:cs="Times New Roman"/>
          <w:bCs/>
          <w:i w:val="0"/>
          <w:sz w:val="22"/>
          <w:szCs w:val="22"/>
          <w:lang w:val="mt-MT"/>
        </w:rPr>
        <w:t>tastażijiet</w:t>
      </w:r>
      <w:r w:rsidR="00922DAA" w:rsidRPr="004153F3">
        <w:rPr>
          <w:rFonts w:cs="Times New Roman"/>
          <w:bCs/>
          <w:i w:val="0"/>
          <w:sz w:val="22"/>
          <w:szCs w:val="22"/>
          <w:lang w:val="mt-MT"/>
        </w:rPr>
        <w:t xml:space="preserve"> fil-moħħ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>. Il-PFS medjana f’pazjenti b’metastażijiet fil-moħħ kienet ta’ 10.7 xhur (95% CI: 8.1, 16.4) me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>ta mqabbla ma’ 6.7 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>xhur (95% CI: 4.1, 10.6) fil-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 xml:space="preserve">gruppi ta’ 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 xml:space="preserve">ceritinib u 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>tal-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 xml:space="preserve">kimoterapija, rispettivament, 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>b’HR</w:t>
      </w:r>
      <w:r w:rsidR="00847428">
        <w:rPr>
          <w:rFonts w:cs="Times New Roman"/>
          <w:bCs/>
          <w:i w:val="0"/>
          <w:sz w:val="22"/>
          <w:szCs w:val="22"/>
          <w:lang w:val="mt-MT"/>
        </w:rPr>
        <w:t xml:space="preserve"> 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>0.70 (95% CI: 0.44, 1.12). Il-PFS medjan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>a f’pazjenti mingħajr metastażijiet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 xml:space="preserve"> fil-moħħ kienet 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>ta’ 26.3 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 xml:space="preserve">xhur (95% CI: 15.4, 27.7) 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>meta mqabbla ma’ 8.3 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>xhur (95% CI: 6.0, 13.7) fil-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 xml:space="preserve">gruppi ta’ 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 xml:space="preserve">ceritinib u 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>tal-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 xml:space="preserve">kimoterapija, rispettivament, </w:t>
      </w:r>
      <w:r w:rsidR="00EE2DF4" w:rsidRPr="004153F3">
        <w:rPr>
          <w:rFonts w:cs="Times New Roman"/>
          <w:bCs/>
          <w:i w:val="0"/>
          <w:sz w:val="22"/>
          <w:szCs w:val="22"/>
          <w:lang w:val="mt-MT"/>
        </w:rPr>
        <w:t>b’HR</w:t>
      </w:r>
      <w:r w:rsidR="00847428">
        <w:rPr>
          <w:rFonts w:cs="Times New Roman"/>
          <w:bCs/>
          <w:i w:val="0"/>
          <w:sz w:val="22"/>
          <w:szCs w:val="22"/>
          <w:lang w:val="mt-MT"/>
        </w:rPr>
        <w:t xml:space="preserve"> </w:t>
      </w:r>
      <w:r w:rsidR="00985546" w:rsidRPr="004153F3">
        <w:rPr>
          <w:rFonts w:cs="Times New Roman"/>
          <w:bCs/>
          <w:i w:val="0"/>
          <w:sz w:val="22"/>
          <w:szCs w:val="22"/>
          <w:lang w:val="mt-MT"/>
        </w:rPr>
        <w:t>0.48 (95% CI: 0.33, 0.69).</w:t>
      </w:r>
    </w:p>
    <w:p w14:paraId="281D06E4" w14:textId="77777777" w:rsidR="00AB504E" w:rsidRPr="004153F3" w:rsidRDefault="00AB504E" w:rsidP="000312CC">
      <w:pPr>
        <w:pStyle w:val="Text"/>
        <w:suppressLineNumbers w:val="0"/>
        <w:suppressAutoHyphens w:val="0"/>
        <w:spacing w:before="0" w:after="0"/>
        <w:rPr>
          <w:bCs/>
          <w:sz w:val="22"/>
          <w:szCs w:val="22"/>
          <w:lang w:val="mt-MT"/>
        </w:rPr>
      </w:pPr>
    </w:p>
    <w:p w14:paraId="7C9E1032" w14:textId="77777777" w:rsidR="00AB504E" w:rsidRPr="004153F3" w:rsidRDefault="00AB504E" w:rsidP="000312CC">
      <w:pPr>
        <w:keepNext/>
        <w:suppressAutoHyphens w:val="0"/>
        <w:autoSpaceDE w:val="0"/>
        <w:autoSpaceDN w:val="0"/>
        <w:adjustRightInd w:val="0"/>
        <w:rPr>
          <w:i/>
          <w:sz w:val="22"/>
          <w:szCs w:val="22"/>
          <w:u w:val="single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NSCLC</w:t>
      </w:r>
      <w:r w:rsidR="00922DAA" w:rsidRPr="004153F3">
        <w:rPr>
          <w:i/>
          <w:sz w:val="22"/>
          <w:szCs w:val="22"/>
          <w:u w:val="single"/>
          <w:lang w:val="mt-MT"/>
        </w:rPr>
        <w:t xml:space="preserve"> avvanzat b’ALK-</w:t>
      </w:r>
      <w:r w:rsidR="00B97307" w:rsidRPr="004153F3">
        <w:rPr>
          <w:i/>
          <w:sz w:val="22"/>
          <w:szCs w:val="22"/>
          <w:u w:val="single"/>
          <w:lang w:val="mt-MT"/>
        </w:rPr>
        <w:t>pożittiv ittrattat qabel</w:t>
      </w:r>
      <w:r w:rsidRPr="004153F3">
        <w:rPr>
          <w:i/>
          <w:sz w:val="22"/>
          <w:szCs w:val="22"/>
          <w:u w:val="single"/>
          <w:lang w:val="mt-MT"/>
        </w:rPr>
        <w:t xml:space="preserve"> </w:t>
      </w:r>
      <w:r w:rsidR="00922DAA" w:rsidRPr="004153F3">
        <w:rPr>
          <w:i/>
          <w:sz w:val="22"/>
          <w:szCs w:val="22"/>
          <w:u w:val="single"/>
          <w:lang w:val="mt-MT"/>
        </w:rPr>
        <w:t>–</w:t>
      </w:r>
      <w:r w:rsidRPr="004153F3">
        <w:rPr>
          <w:i/>
          <w:sz w:val="22"/>
          <w:szCs w:val="22"/>
          <w:u w:val="single"/>
          <w:lang w:val="mt-MT"/>
        </w:rPr>
        <w:t xml:space="preserve"> </w:t>
      </w:r>
      <w:r w:rsidR="00B97307" w:rsidRPr="004153F3">
        <w:rPr>
          <w:i/>
          <w:sz w:val="22"/>
          <w:szCs w:val="22"/>
          <w:u w:val="single"/>
          <w:lang w:val="mt-MT"/>
        </w:rPr>
        <w:t>Studju</w:t>
      </w:r>
      <w:r w:rsidR="00922DAA" w:rsidRPr="004153F3">
        <w:rPr>
          <w:i/>
          <w:sz w:val="22"/>
          <w:szCs w:val="22"/>
          <w:u w:val="single"/>
          <w:lang w:val="mt-MT"/>
        </w:rPr>
        <w:t> </w:t>
      </w:r>
      <w:r w:rsidRPr="004153F3">
        <w:rPr>
          <w:i/>
          <w:sz w:val="22"/>
          <w:szCs w:val="22"/>
          <w:u w:val="single"/>
          <w:lang w:val="mt-MT"/>
        </w:rPr>
        <w:t>A2303</w:t>
      </w:r>
      <w:r w:rsidR="00B97307" w:rsidRPr="004153F3">
        <w:rPr>
          <w:i/>
          <w:sz w:val="22"/>
          <w:szCs w:val="22"/>
          <w:u w:val="single"/>
          <w:lang w:val="mt-MT"/>
        </w:rPr>
        <w:t xml:space="preserve"> randomizzat ta’ fażi 3</w:t>
      </w:r>
      <w:r w:rsidR="00EE2DF4" w:rsidRPr="004153F3">
        <w:rPr>
          <w:i/>
          <w:sz w:val="22"/>
          <w:szCs w:val="22"/>
          <w:u w:val="single"/>
          <w:lang w:val="mt-MT"/>
        </w:rPr>
        <w:t xml:space="preserve"> (ASCEND-5)</w:t>
      </w:r>
    </w:p>
    <w:p w14:paraId="56E05748" w14:textId="7E3F81E9" w:rsidR="00AB504E" w:rsidRPr="004153F3" w:rsidRDefault="00B97307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L-effikaċja u s-sigurtà ta</w:t>
      </w:r>
      <w:r w:rsidR="00716CE5" w:rsidRPr="004153F3">
        <w:rPr>
          <w:sz w:val="22"/>
          <w:szCs w:val="22"/>
          <w:lang w:val="mt-MT"/>
        </w:rPr>
        <w:t xml:space="preserve">’ </w:t>
      </w:r>
      <w:r w:rsidR="003766E5" w:rsidRPr="004153F3">
        <w:rPr>
          <w:iCs/>
          <w:sz w:val="22"/>
          <w:szCs w:val="22"/>
          <w:lang w:val="mt-MT"/>
        </w:rPr>
        <w:t>certinib</w:t>
      </w:r>
      <w:r w:rsidR="003766E5" w:rsidRPr="004153F3">
        <w:rPr>
          <w:sz w:val="22"/>
          <w:szCs w:val="22"/>
          <w:lang w:val="mt-MT"/>
        </w:rPr>
        <w:t xml:space="preserve"> </w:t>
      </w:r>
      <w:r w:rsidR="00716CE5" w:rsidRPr="004153F3">
        <w:rPr>
          <w:sz w:val="22"/>
          <w:szCs w:val="22"/>
          <w:lang w:val="mt-MT"/>
        </w:rPr>
        <w:t>għat-trattament</w:t>
      </w:r>
      <w:r w:rsidRPr="004153F3">
        <w:rPr>
          <w:sz w:val="22"/>
          <w:szCs w:val="22"/>
          <w:lang w:val="mt-MT"/>
        </w:rPr>
        <w:t xml:space="preserve"> ta’ pazjenti </w:t>
      </w:r>
      <w:r w:rsidR="00716CE5" w:rsidRPr="004153F3">
        <w:rPr>
          <w:sz w:val="22"/>
          <w:szCs w:val="22"/>
          <w:lang w:val="mt-MT"/>
        </w:rPr>
        <w:t>b’NCSLC avvanzat b’ALK-</w:t>
      </w:r>
      <w:r w:rsidRPr="004153F3">
        <w:rPr>
          <w:sz w:val="22"/>
          <w:szCs w:val="22"/>
          <w:lang w:val="mt-MT"/>
        </w:rPr>
        <w:t xml:space="preserve">pożittiv, li </w:t>
      </w:r>
      <w:r w:rsidR="0035287D" w:rsidRPr="004153F3">
        <w:rPr>
          <w:sz w:val="22"/>
          <w:szCs w:val="22"/>
          <w:lang w:val="mt-MT"/>
        </w:rPr>
        <w:t>ngħataw</w:t>
      </w:r>
      <w:r w:rsidRPr="004153F3">
        <w:rPr>
          <w:sz w:val="22"/>
          <w:szCs w:val="22"/>
          <w:lang w:val="mt-MT"/>
        </w:rPr>
        <w:t xml:space="preserve"> trattament preċedenti b’crizotinib, intwerew fi Studju A2303 </w:t>
      </w:r>
      <w:r w:rsidR="00716CE5" w:rsidRPr="004153F3">
        <w:rPr>
          <w:sz w:val="22"/>
          <w:szCs w:val="22"/>
          <w:lang w:val="mt-MT"/>
        </w:rPr>
        <w:t xml:space="preserve">globali, </w:t>
      </w:r>
      <w:r w:rsidRPr="004153F3">
        <w:rPr>
          <w:sz w:val="22"/>
          <w:szCs w:val="22"/>
          <w:lang w:val="mt-MT"/>
        </w:rPr>
        <w:t>mult</w:t>
      </w:r>
      <w:r w:rsidR="00716CE5" w:rsidRPr="004153F3">
        <w:rPr>
          <w:sz w:val="22"/>
          <w:szCs w:val="22"/>
          <w:lang w:val="mt-MT"/>
        </w:rPr>
        <w:t>i</w:t>
      </w:r>
      <w:r w:rsidRPr="004153F3">
        <w:rPr>
          <w:sz w:val="22"/>
          <w:szCs w:val="22"/>
          <w:lang w:val="mt-MT"/>
        </w:rPr>
        <w:t>ċentriku, randomizzat, b’tikketta mikxufa</w:t>
      </w:r>
      <w:r w:rsidR="00716CE5" w:rsidRPr="004153F3">
        <w:rPr>
          <w:sz w:val="22"/>
          <w:szCs w:val="22"/>
          <w:lang w:val="mt-MT"/>
        </w:rPr>
        <w:t>,</w:t>
      </w:r>
      <w:r w:rsidRPr="004153F3">
        <w:rPr>
          <w:sz w:val="22"/>
          <w:szCs w:val="22"/>
          <w:lang w:val="mt-MT"/>
        </w:rPr>
        <w:t xml:space="preserve"> ta’ fażi 3</w:t>
      </w:r>
      <w:r w:rsidR="00EC48B1" w:rsidRPr="004153F3">
        <w:rPr>
          <w:sz w:val="22"/>
          <w:szCs w:val="22"/>
          <w:lang w:val="mt-MT"/>
        </w:rPr>
        <w:t>.</w:t>
      </w:r>
    </w:p>
    <w:p w14:paraId="77814E94" w14:textId="77777777" w:rsidR="00AB504E" w:rsidRPr="004153F3" w:rsidRDefault="00AB504E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36B07369" w14:textId="6567CC44" w:rsidR="00AB504E" w:rsidRPr="004153F3" w:rsidRDefault="00DA6F83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Total ta’ 231 pazjent b’NSCLC </w:t>
      </w:r>
      <w:r w:rsidR="00716CE5" w:rsidRPr="004153F3">
        <w:rPr>
          <w:sz w:val="22"/>
          <w:szCs w:val="22"/>
          <w:lang w:val="mt-MT"/>
        </w:rPr>
        <w:t xml:space="preserve">avvanzat </w:t>
      </w:r>
      <w:r w:rsidR="0035287D" w:rsidRPr="004153F3">
        <w:rPr>
          <w:sz w:val="22"/>
          <w:szCs w:val="22"/>
          <w:lang w:val="mt-MT"/>
        </w:rPr>
        <w:t>b’ALK-</w:t>
      </w:r>
      <w:r w:rsidRPr="004153F3">
        <w:rPr>
          <w:sz w:val="22"/>
          <w:szCs w:val="22"/>
          <w:lang w:val="mt-MT"/>
        </w:rPr>
        <w:t xml:space="preserve">pożittiv li </w:t>
      </w:r>
      <w:r w:rsidR="0035287D" w:rsidRPr="004153F3">
        <w:rPr>
          <w:sz w:val="22"/>
          <w:szCs w:val="22"/>
          <w:lang w:val="mt-MT"/>
        </w:rPr>
        <w:t>ngħataw</w:t>
      </w:r>
      <w:r w:rsidRPr="004153F3">
        <w:rPr>
          <w:sz w:val="22"/>
          <w:szCs w:val="22"/>
          <w:lang w:val="mt-MT"/>
        </w:rPr>
        <w:t xml:space="preserve"> trattament minn qabel b’crizotinib u </w:t>
      </w:r>
      <w:r w:rsidR="0035287D" w:rsidRPr="004153F3">
        <w:rPr>
          <w:sz w:val="22"/>
          <w:szCs w:val="22"/>
          <w:lang w:val="mt-MT"/>
        </w:rPr>
        <w:t>b’</w:t>
      </w:r>
      <w:r w:rsidRPr="004153F3">
        <w:rPr>
          <w:sz w:val="22"/>
          <w:szCs w:val="22"/>
          <w:lang w:val="mt-MT"/>
        </w:rPr>
        <w:t xml:space="preserve">kimoterapija (kors wieħed jew tnejn li jinkludi doublet ibbażata fuq il-platinu) kienu inklużi fl-analiżi. Mija u ħmistax-il (115) pazjent kienu randomizzati għal </w:t>
      </w:r>
      <w:r w:rsidR="00024191" w:rsidRPr="004153F3">
        <w:rPr>
          <w:iCs/>
          <w:sz w:val="22"/>
          <w:szCs w:val="22"/>
          <w:lang w:val="mt-MT"/>
        </w:rPr>
        <w:t>certinib</w:t>
      </w:r>
      <w:r w:rsidR="00024191" w:rsidRPr="004153F3" w:rsidDel="00024191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 xml:space="preserve">u mija u sittax (116) kienu randomizzati għal kimoterapija (pemetrexed jew docetaxel). Tlieta u sebgħin (73) pazjent </w:t>
      </w:r>
      <w:r w:rsidRPr="004153F3">
        <w:rPr>
          <w:sz w:val="22"/>
          <w:szCs w:val="22"/>
          <w:lang w:val="mt-MT"/>
        </w:rPr>
        <w:lastRenderedPageBreak/>
        <w:t xml:space="preserve">ingħataw docetaxel u 40 </w:t>
      </w:r>
      <w:r w:rsidR="0035287D" w:rsidRPr="004153F3">
        <w:rPr>
          <w:sz w:val="22"/>
          <w:szCs w:val="22"/>
          <w:lang w:val="mt-MT"/>
        </w:rPr>
        <w:t>ingħataw</w:t>
      </w:r>
      <w:r w:rsidRPr="004153F3">
        <w:rPr>
          <w:sz w:val="22"/>
          <w:szCs w:val="22"/>
          <w:lang w:val="mt-MT"/>
        </w:rPr>
        <w:t xml:space="preserve"> pemetrexed. Fil-grupp ta’ ceritinib, kienu ttrattati 115-il pazjent</w:t>
      </w:r>
      <w:r w:rsidR="00DD040D" w:rsidRPr="004153F3">
        <w:rPr>
          <w:sz w:val="22"/>
          <w:szCs w:val="22"/>
          <w:lang w:val="mt-MT"/>
        </w:rPr>
        <w:t xml:space="preserve"> b’750 mg darba kuljum fi stat sajjem</w:t>
      </w:r>
      <w:r w:rsidRPr="004153F3">
        <w:rPr>
          <w:sz w:val="22"/>
          <w:szCs w:val="22"/>
          <w:lang w:val="mt-MT"/>
        </w:rPr>
        <w:t xml:space="preserve">. L-età medjana kienet </w:t>
      </w:r>
      <w:r w:rsidR="0035287D" w:rsidRPr="004153F3">
        <w:rPr>
          <w:sz w:val="22"/>
          <w:szCs w:val="22"/>
          <w:lang w:val="mt-MT"/>
        </w:rPr>
        <w:t xml:space="preserve">ta’ </w:t>
      </w:r>
      <w:r w:rsidRPr="004153F3">
        <w:rPr>
          <w:sz w:val="22"/>
          <w:szCs w:val="22"/>
          <w:lang w:val="mt-MT"/>
        </w:rPr>
        <w:t>54.0 sena (medda bejn 28 u 84 sena); 77.1% tal-pazjenti kienu iżgħar minn 65 sena. Total ta’ 55.8% tal-pazjenti kienu nisa. 64.5% tal-popolazzjoni al-</w:t>
      </w:r>
      <w:r w:rsidR="0035287D" w:rsidRPr="004153F3">
        <w:rPr>
          <w:sz w:val="22"/>
          <w:szCs w:val="22"/>
          <w:lang w:val="mt-MT"/>
        </w:rPr>
        <w:t>istudju kienu Kawkasi, 29.4%</w:t>
      </w:r>
      <w:r w:rsidRPr="004153F3">
        <w:rPr>
          <w:sz w:val="22"/>
          <w:szCs w:val="22"/>
          <w:lang w:val="mt-MT"/>
        </w:rPr>
        <w:t xml:space="preserve"> </w:t>
      </w:r>
      <w:r w:rsidR="00991084" w:rsidRPr="004153F3">
        <w:rPr>
          <w:sz w:val="22"/>
          <w:szCs w:val="22"/>
          <w:lang w:val="mt-MT"/>
        </w:rPr>
        <w:t>Asjatiċi</w:t>
      </w:r>
      <w:r w:rsidRPr="004153F3">
        <w:rPr>
          <w:sz w:val="22"/>
          <w:szCs w:val="22"/>
          <w:lang w:val="mt-MT"/>
        </w:rPr>
        <w:t xml:space="preserve">, 0.4% </w:t>
      </w:r>
      <w:r w:rsidR="00991084" w:rsidRPr="004153F3">
        <w:rPr>
          <w:sz w:val="22"/>
          <w:szCs w:val="22"/>
          <w:lang w:val="mt-MT"/>
        </w:rPr>
        <w:t xml:space="preserve">Suwed </w:t>
      </w:r>
      <w:r w:rsidRPr="004153F3">
        <w:rPr>
          <w:sz w:val="22"/>
          <w:szCs w:val="22"/>
          <w:lang w:val="mt-MT"/>
        </w:rPr>
        <w:t xml:space="preserve">u 2.6% razez oħra. Il-maġġoranza tal-pazjenti kellhom adenokarċinoma (97.0%) u </w:t>
      </w:r>
      <w:r w:rsidR="00991084" w:rsidRPr="004153F3">
        <w:rPr>
          <w:sz w:val="22"/>
          <w:szCs w:val="22"/>
          <w:lang w:val="mt-MT"/>
        </w:rPr>
        <w:t xml:space="preserve">jew </w:t>
      </w:r>
      <w:r w:rsidR="0035287D" w:rsidRPr="004153F3">
        <w:rPr>
          <w:sz w:val="22"/>
          <w:szCs w:val="22"/>
          <w:lang w:val="mt-MT"/>
        </w:rPr>
        <w:t xml:space="preserve">kienu </w:t>
      </w:r>
      <w:r w:rsidR="002B38B9" w:rsidRPr="004153F3">
        <w:rPr>
          <w:sz w:val="22"/>
          <w:szCs w:val="22"/>
          <w:lang w:val="mt-MT"/>
        </w:rPr>
        <w:t xml:space="preserve">qatt ma </w:t>
      </w:r>
      <w:r w:rsidR="0035287D" w:rsidRPr="004153F3">
        <w:rPr>
          <w:sz w:val="22"/>
          <w:szCs w:val="22"/>
          <w:lang w:val="mt-MT"/>
        </w:rPr>
        <w:t xml:space="preserve">pejpu </w:t>
      </w:r>
      <w:r w:rsidR="00991084" w:rsidRPr="004153F3">
        <w:rPr>
          <w:sz w:val="22"/>
          <w:szCs w:val="22"/>
          <w:lang w:val="mt-MT"/>
        </w:rPr>
        <w:t xml:space="preserve">qabel jew kienu waqfu jpejpu </w:t>
      </w:r>
      <w:r w:rsidRPr="004153F3">
        <w:rPr>
          <w:sz w:val="22"/>
          <w:szCs w:val="22"/>
          <w:lang w:val="mt-MT"/>
        </w:rPr>
        <w:t xml:space="preserve">(96.1%). </w:t>
      </w:r>
      <w:r w:rsidR="00991084" w:rsidRPr="004153F3">
        <w:rPr>
          <w:sz w:val="22"/>
          <w:szCs w:val="22"/>
          <w:lang w:val="mt-MT"/>
        </w:rPr>
        <w:t>L-istatus tal-prestazzjoni tal-</w:t>
      </w:r>
      <w:r w:rsidRPr="004153F3">
        <w:rPr>
          <w:sz w:val="22"/>
          <w:szCs w:val="22"/>
          <w:lang w:val="mt-MT"/>
        </w:rPr>
        <w:t xml:space="preserve">ECOG </w:t>
      </w:r>
      <w:r w:rsidR="00991084" w:rsidRPr="004153F3">
        <w:rPr>
          <w:sz w:val="22"/>
          <w:szCs w:val="22"/>
          <w:lang w:val="mt-MT"/>
        </w:rPr>
        <w:t>kien 0/1/2 f’</w:t>
      </w:r>
      <w:r w:rsidRPr="004153F3">
        <w:rPr>
          <w:sz w:val="22"/>
          <w:szCs w:val="22"/>
          <w:lang w:val="mt-MT"/>
        </w:rPr>
        <w:t>46</w:t>
      </w:r>
      <w:r w:rsidR="00991084" w:rsidRPr="004153F3">
        <w:rPr>
          <w:sz w:val="22"/>
          <w:szCs w:val="22"/>
          <w:lang w:val="mt-MT"/>
        </w:rPr>
        <w:t>.3%/47.6%/</w:t>
      </w:r>
      <w:r w:rsidRPr="004153F3">
        <w:rPr>
          <w:sz w:val="22"/>
          <w:szCs w:val="22"/>
          <w:lang w:val="mt-MT"/>
        </w:rPr>
        <w:t>6.1% tal-pazjenti rispetti</w:t>
      </w:r>
      <w:r w:rsidR="004A56AE" w:rsidRPr="004153F3">
        <w:rPr>
          <w:sz w:val="22"/>
          <w:szCs w:val="22"/>
          <w:lang w:val="mt-MT"/>
        </w:rPr>
        <w:t>vament, u 58.0% kellhom metastaż</w:t>
      </w:r>
      <w:r w:rsidRPr="004153F3">
        <w:rPr>
          <w:sz w:val="22"/>
          <w:szCs w:val="22"/>
          <w:lang w:val="mt-MT"/>
        </w:rPr>
        <w:t xml:space="preserve">i fil-moħħ fil-linja bażi. Il-pazjenti kollha kienu </w:t>
      </w:r>
      <w:r w:rsidR="00991084" w:rsidRPr="004153F3">
        <w:rPr>
          <w:sz w:val="22"/>
          <w:szCs w:val="22"/>
          <w:lang w:val="mt-MT"/>
        </w:rPr>
        <w:t>ttrattati</w:t>
      </w:r>
      <w:r w:rsidRPr="004153F3">
        <w:rPr>
          <w:sz w:val="22"/>
          <w:szCs w:val="22"/>
          <w:lang w:val="mt-MT"/>
        </w:rPr>
        <w:t xml:space="preserve"> </w:t>
      </w:r>
      <w:r w:rsidR="00991084" w:rsidRPr="004153F3">
        <w:rPr>
          <w:sz w:val="22"/>
          <w:szCs w:val="22"/>
          <w:lang w:val="mt-MT"/>
        </w:rPr>
        <w:t>b’</w:t>
      </w:r>
      <w:r w:rsidRPr="004153F3">
        <w:rPr>
          <w:sz w:val="22"/>
          <w:szCs w:val="22"/>
          <w:lang w:val="mt-MT"/>
        </w:rPr>
        <w:t xml:space="preserve">crizotinib minn qabel. </w:t>
      </w:r>
      <w:r w:rsidR="00991084" w:rsidRPr="004153F3">
        <w:rPr>
          <w:sz w:val="22"/>
          <w:szCs w:val="22"/>
          <w:lang w:val="mt-MT"/>
        </w:rPr>
        <w:t>Il-pazjenti k</w:t>
      </w:r>
      <w:r w:rsidRPr="004153F3">
        <w:rPr>
          <w:sz w:val="22"/>
          <w:szCs w:val="22"/>
          <w:lang w:val="mt-MT"/>
        </w:rPr>
        <w:t xml:space="preserve">ollha ħlief pazjent wieħed </w:t>
      </w:r>
      <w:r w:rsidR="0035287D" w:rsidRPr="004153F3">
        <w:rPr>
          <w:sz w:val="22"/>
          <w:szCs w:val="22"/>
          <w:lang w:val="mt-MT"/>
        </w:rPr>
        <w:t>ingħataw</w:t>
      </w:r>
      <w:r w:rsidR="00991084"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>kimoterapija</w:t>
      </w:r>
      <w:r w:rsidR="00991084" w:rsidRPr="004153F3">
        <w:rPr>
          <w:sz w:val="22"/>
          <w:szCs w:val="22"/>
          <w:lang w:val="mt-MT"/>
        </w:rPr>
        <w:t xml:space="preserve"> minn qabel</w:t>
      </w:r>
      <w:r w:rsidRPr="004153F3">
        <w:rPr>
          <w:sz w:val="22"/>
          <w:szCs w:val="22"/>
          <w:lang w:val="mt-MT"/>
        </w:rPr>
        <w:t xml:space="preserve"> (inkluż </w:t>
      </w:r>
      <w:r w:rsidR="00991084" w:rsidRPr="004153F3">
        <w:rPr>
          <w:sz w:val="22"/>
          <w:szCs w:val="22"/>
          <w:lang w:val="mt-MT"/>
        </w:rPr>
        <w:t>platinum doublet</w:t>
      </w:r>
      <w:r w:rsidRPr="004153F3">
        <w:rPr>
          <w:sz w:val="22"/>
          <w:szCs w:val="22"/>
          <w:lang w:val="mt-MT"/>
        </w:rPr>
        <w:t>) għal mard avvanzat; 11.3% tal-pazjenti fil-</w:t>
      </w:r>
      <w:r w:rsidR="00991084" w:rsidRPr="004153F3">
        <w:rPr>
          <w:sz w:val="22"/>
          <w:szCs w:val="22"/>
          <w:lang w:val="mt-MT"/>
        </w:rPr>
        <w:t>grupp ta’</w:t>
      </w:r>
      <w:r w:rsidRPr="004153F3">
        <w:rPr>
          <w:sz w:val="22"/>
          <w:szCs w:val="22"/>
          <w:lang w:val="mt-MT"/>
        </w:rPr>
        <w:t xml:space="preserve"> ceritinib u 12.1% tal-pazjenti fil-</w:t>
      </w:r>
      <w:r w:rsidR="00991084" w:rsidRPr="004153F3">
        <w:rPr>
          <w:sz w:val="22"/>
          <w:szCs w:val="22"/>
          <w:lang w:val="mt-MT"/>
        </w:rPr>
        <w:t>grupp</w:t>
      </w:r>
      <w:r w:rsidRPr="004153F3">
        <w:rPr>
          <w:sz w:val="22"/>
          <w:szCs w:val="22"/>
          <w:lang w:val="mt-MT"/>
        </w:rPr>
        <w:t xml:space="preserve"> </w:t>
      </w:r>
      <w:r w:rsidR="00991084" w:rsidRPr="004153F3">
        <w:rPr>
          <w:sz w:val="22"/>
          <w:szCs w:val="22"/>
          <w:lang w:val="mt-MT"/>
        </w:rPr>
        <w:t>tal-kimoterapija ġew ittrattati b’</w:t>
      </w:r>
      <w:r w:rsidRPr="004153F3">
        <w:rPr>
          <w:sz w:val="22"/>
          <w:szCs w:val="22"/>
          <w:lang w:val="mt-MT"/>
        </w:rPr>
        <w:t>żewġ kors</w:t>
      </w:r>
      <w:r w:rsidR="00991084" w:rsidRPr="004153F3">
        <w:rPr>
          <w:sz w:val="22"/>
          <w:szCs w:val="22"/>
          <w:lang w:val="mt-MT"/>
        </w:rPr>
        <w:t xml:space="preserve">ijiet tal-kimoterapija minn qabel għal </w:t>
      </w:r>
      <w:r w:rsidRPr="004153F3">
        <w:rPr>
          <w:sz w:val="22"/>
          <w:szCs w:val="22"/>
          <w:lang w:val="mt-MT"/>
        </w:rPr>
        <w:t>marda avvanzat</w:t>
      </w:r>
      <w:r w:rsidR="00991084" w:rsidRPr="004153F3">
        <w:rPr>
          <w:sz w:val="22"/>
          <w:szCs w:val="22"/>
          <w:lang w:val="mt-MT"/>
        </w:rPr>
        <w:t>a</w:t>
      </w:r>
      <w:r w:rsidRPr="004153F3">
        <w:rPr>
          <w:sz w:val="22"/>
          <w:szCs w:val="22"/>
          <w:lang w:val="mt-MT"/>
        </w:rPr>
        <w:t>.</w:t>
      </w:r>
    </w:p>
    <w:p w14:paraId="2A484F80" w14:textId="77777777" w:rsidR="00AB504E" w:rsidRPr="004153F3" w:rsidRDefault="00AB504E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331E9880" w14:textId="5A143A06" w:rsidR="00F27560" w:rsidRPr="004153F3" w:rsidRDefault="00F275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Il-pazjenti kienu tħallew ikomplu bit-trattament tal-istudju assenjat lil hinn mill-progressjoni inizjali fil-każ ta’ benefiċċju kliniku ssoktat skont l-opinjoni tal-investigatur. Il-pazjenti randomizzati għall-grupp tal-kimoterapija jistgħu jeqilbu ukoll biex jirċievu </w:t>
      </w:r>
      <w:r w:rsidR="000243BC" w:rsidRPr="004153F3">
        <w:rPr>
          <w:rFonts w:cs="Times New Roman"/>
          <w:i w:val="0"/>
          <w:iCs w:val="0"/>
          <w:sz w:val="22"/>
          <w:szCs w:val="22"/>
          <w:lang w:val="mt-MT"/>
        </w:rPr>
        <w:t>certinib</w:t>
      </w:r>
      <w:r w:rsidR="000243BC" w:rsidRPr="004153F3" w:rsidDel="000243BC">
        <w:rPr>
          <w:rFonts w:cs="Times New Roman"/>
          <w:i w:val="0"/>
          <w:sz w:val="22"/>
          <w:szCs w:val="22"/>
          <w:lang w:val="mt-MT"/>
        </w:rPr>
        <w:t xml:space="preserve"> </w:t>
      </w:r>
      <w:r w:rsidRPr="004153F3">
        <w:rPr>
          <w:rFonts w:cs="Times New Roman"/>
          <w:i w:val="0"/>
          <w:sz w:val="22"/>
          <w:szCs w:val="22"/>
          <w:lang w:val="mt-MT"/>
        </w:rPr>
        <w:t>malli jkun hemm progressjoni tal-marda definita minn RECIST li hija kkonfermata minn BIRC.</w:t>
      </w:r>
    </w:p>
    <w:p w14:paraId="37CD266A" w14:textId="77777777" w:rsidR="00F27560" w:rsidRPr="004153F3" w:rsidRDefault="00F275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54478806" w14:textId="7F24A0EF" w:rsidR="00AB504E" w:rsidRPr="00F33ABD" w:rsidRDefault="00E54EC8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It</w:t>
      </w:r>
      <w:r w:rsidR="00991084" w:rsidRPr="00F33ABD">
        <w:rPr>
          <w:sz w:val="22"/>
          <w:szCs w:val="22"/>
          <w:lang w:val="mt-MT"/>
        </w:rPr>
        <w:t>-</w:t>
      </w:r>
      <w:r w:rsidRPr="00F33ABD">
        <w:rPr>
          <w:sz w:val="22"/>
          <w:szCs w:val="22"/>
          <w:lang w:val="mt-MT"/>
        </w:rPr>
        <w:t>tul medjan tas-segwitu kien</w:t>
      </w:r>
      <w:r w:rsidR="00991084" w:rsidRPr="00F33ABD">
        <w:rPr>
          <w:sz w:val="22"/>
          <w:szCs w:val="22"/>
          <w:lang w:val="mt-MT"/>
        </w:rPr>
        <w:t xml:space="preserve"> ta’ 16.5 xhur (mir-randomizzazzjoni sad-data cut-off tad-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991084" w:rsidRPr="00F33ABD">
        <w:rPr>
          <w:sz w:val="22"/>
          <w:szCs w:val="22"/>
          <w:lang w:val="mt-MT"/>
        </w:rPr>
        <w:t>)</w:t>
      </w:r>
      <w:r w:rsidR="00847428" w:rsidRPr="00F33ABD">
        <w:rPr>
          <w:sz w:val="22"/>
          <w:szCs w:val="22"/>
          <w:lang w:val="mt-MT"/>
        </w:rPr>
        <w:t xml:space="preserve"> meta seħħet l-analiżi primarja</w:t>
      </w:r>
      <w:r w:rsidR="00F66D25" w:rsidRPr="00F33ABD">
        <w:rPr>
          <w:sz w:val="22"/>
          <w:szCs w:val="22"/>
          <w:lang w:val="mt-MT"/>
        </w:rPr>
        <w:t>.</w:t>
      </w:r>
    </w:p>
    <w:p w14:paraId="573A2E03" w14:textId="77777777" w:rsidR="00AB504E" w:rsidRPr="00F33ABD" w:rsidRDefault="00AB504E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6E040F24" w14:textId="5502D28B" w:rsidR="001D4377" w:rsidRPr="00F33ABD" w:rsidRDefault="009C09CE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L-istudju laħaq l-għan ewlieni tiegħu li juri titjib statistikament sinifikanti fil-PFS minn BIRC bi tnaqqis stmat fir-riskju ta’ 51% fil-grupp ta’ ceritinib meta mqabbel mal-grupp tal-kimoterapija (ara Tabella </w:t>
      </w:r>
      <w:r w:rsidR="00F27560" w:rsidRPr="00F33ABD">
        <w:rPr>
          <w:sz w:val="22"/>
          <w:szCs w:val="22"/>
          <w:lang w:val="mt-MT"/>
        </w:rPr>
        <w:t>4</w:t>
      </w:r>
      <w:r w:rsidRPr="00F33ABD">
        <w:rPr>
          <w:sz w:val="22"/>
          <w:szCs w:val="22"/>
          <w:lang w:val="mt-MT"/>
        </w:rPr>
        <w:t xml:space="preserve"> u Figura </w:t>
      </w:r>
      <w:r w:rsidR="00F27560" w:rsidRPr="00F33ABD">
        <w:rPr>
          <w:sz w:val="22"/>
          <w:szCs w:val="22"/>
          <w:lang w:val="mt-MT"/>
        </w:rPr>
        <w:t>3</w:t>
      </w:r>
      <w:r w:rsidRPr="00F33ABD">
        <w:rPr>
          <w:sz w:val="22"/>
          <w:szCs w:val="22"/>
          <w:lang w:val="mt-MT"/>
        </w:rPr>
        <w:t xml:space="preserve">). Il-benefiċċju tal-PFS ta’ </w:t>
      </w:r>
      <w:r w:rsidR="00A02679" w:rsidRPr="00F33ABD">
        <w:rPr>
          <w:iCs/>
          <w:sz w:val="22"/>
          <w:szCs w:val="22"/>
          <w:lang w:val="mt-MT"/>
        </w:rPr>
        <w:t>certinib</w:t>
      </w:r>
      <w:r w:rsidR="00A02679" w:rsidRPr="00F33ABD" w:rsidDel="00A02679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>kien konsistenti fid-diversi sottogruppi inklużi l-età, is-sess, ir-razza, il-klassi ta’ tipjip, l-istatus ta’ prestazzjoni ECOG, u l-preżenza ta’</w:t>
      </w:r>
      <w:r w:rsidR="00F71142" w:rsidRPr="00F33ABD">
        <w:rPr>
          <w:sz w:val="22"/>
          <w:szCs w:val="22"/>
          <w:lang w:val="mt-MT"/>
        </w:rPr>
        <w:t xml:space="preserve"> metastażijiet</w:t>
      </w:r>
      <w:r w:rsidRPr="00F33ABD">
        <w:rPr>
          <w:sz w:val="22"/>
          <w:szCs w:val="22"/>
          <w:lang w:val="mt-MT"/>
        </w:rPr>
        <w:t xml:space="preserve"> fil-moħħ jew rispons minn qabel għal crizotinib. Il-benefiċċju </w:t>
      </w:r>
      <w:r w:rsidR="001D4377" w:rsidRPr="00F33ABD">
        <w:rPr>
          <w:sz w:val="22"/>
          <w:szCs w:val="22"/>
          <w:lang w:val="mt-MT"/>
        </w:rPr>
        <w:t xml:space="preserve">għall-PFS </w:t>
      </w:r>
      <w:r w:rsidRPr="00F33ABD">
        <w:rPr>
          <w:sz w:val="22"/>
          <w:szCs w:val="22"/>
          <w:lang w:val="mt-MT"/>
        </w:rPr>
        <w:t xml:space="preserve">kien appoġġjat </w:t>
      </w:r>
      <w:r w:rsidR="00EC5E33" w:rsidRPr="00F33ABD">
        <w:rPr>
          <w:sz w:val="22"/>
          <w:szCs w:val="22"/>
          <w:lang w:val="mt-MT"/>
        </w:rPr>
        <w:t>ukoll</w:t>
      </w:r>
      <w:r w:rsidRPr="00F33ABD">
        <w:rPr>
          <w:sz w:val="22"/>
          <w:szCs w:val="22"/>
          <w:lang w:val="mt-MT"/>
        </w:rPr>
        <w:t xml:space="preserve"> permezz ta’ valutazzjoni </w:t>
      </w:r>
      <w:r w:rsidR="00EC5E33" w:rsidRPr="00F33ABD">
        <w:rPr>
          <w:sz w:val="22"/>
          <w:szCs w:val="22"/>
          <w:lang w:val="mt-MT"/>
        </w:rPr>
        <w:t xml:space="preserve">ta’ </w:t>
      </w:r>
      <w:r w:rsidRPr="00F33ABD">
        <w:rPr>
          <w:sz w:val="22"/>
          <w:szCs w:val="22"/>
          <w:lang w:val="mt-MT"/>
        </w:rPr>
        <w:t xml:space="preserve">investigatur lokali, u l-analiżi </w:t>
      </w:r>
      <w:r w:rsidR="00DD040D" w:rsidRPr="00F33ABD">
        <w:rPr>
          <w:sz w:val="22"/>
          <w:szCs w:val="22"/>
          <w:lang w:val="mt-MT"/>
        </w:rPr>
        <w:t>tar-rata ta’ rispons globali (</w:t>
      </w:r>
      <w:r w:rsidRPr="00F33ABD">
        <w:rPr>
          <w:sz w:val="22"/>
          <w:szCs w:val="22"/>
          <w:lang w:val="mt-MT"/>
        </w:rPr>
        <w:t>ORR</w:t>
      </w:r>
      <w:r w:rsidR="00DD040D" w:rsidRPr="00F33ABD">
        <w:rPr>
          <w:sz w:val="22"/>
          <w:szCs w:val="22"/>
          <w:lang w:val="mt-MT"/>
        </w:rPr>
        <w:t>)</w:t>
      </w:r>
      <w:r w:rsidRPr="00F33ABD">
        <w:rPr>
          <w:sz w:val="22"/>
          <w:szCs w:val="22"/>
          <w:lang w:val="mt-MT"/>
        </w:rPr>
        <w:t xml:space="preserve"> u</w:t>
      </w:r>
      <w:r w:rsidR="00DD040D" w:rsidRPr="00F33ABD">
        <w:rPr>
          <w:sz w:val="22"/>
          <w:szCs w:val="22"/>
          <w:lang w:val="mt-MT"/>
        </w:rPr>
        <w:t xml:space="preserve"> tar-rata ta’ kontroll tal-marda</w:t>
      </w:r>
      <w:r w:rsidRPr="00F33ABD">
        <w:rPr>
          <w:sz w:val="22"/>
          <w:szCs w:val="22"/>
          <w:lang w:val="mt-MT"/>
        </w:rPr>
        <w:t xml:space="preserve"> </w:t>
      </w:r>
      <w:r w:rsidR="00DD040D" w:rsidRPr="00F33ABD">
        <w:rPr>
          <w:sz w:val="22"/>
          <w:szCs w:val="22"/>
          <w:lang w:val="mt-MT"/>
        </w:rPr>
        <w:t>(</w:t>
      </w:r>
      <w:r w:rsidRPr="00F33ABD">
        <w:rPr>
          <w:sz w:val="22"/>
          <w:szCs w:val="22"/>
          <w:lang w:val="mt-MT"/>
        </w:rPr>
        <w:t>DCR</w:t>
      </w:r>
      <w:r w:rsidR="00DD040D" w:rsidRPr="00F33ABD">
        <w:rPr>
          <w:sz w:val="22"/>
          <w:szCs w:val="22"/>
          <w:lang w:val="mt-MT"/>
        </w:rPr>
        <w:t>)</w:t>
      </w:r>
      <w:r w:rsidRPr="00F33ABD">
        <w:rPr>
          <w:sz w:val="22"/>
          <w:szCs w:val="22"/>
          <w:lang w:val="mt-MT"/>
        </w:rPr>
        <w:t>.</w:t>
      </w:r>
    </w:p>
    <w:p w14:paraId="2CC5C10E" w14:textId="77777777" w:rsidR="001D4377" w:rsidRPr="00F33ABD" w:rsidRDefault="001D4377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398BFBFF" w14:textId="78EAE8B3" w:rsidR="00AB504E" w:rsidRPr="00F33ABD" w:rsidRDefault="00847428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Meta saret l-analiżi primarja i</w:t>
      </w:r>
      <w:r w:rsidR="00804847" w:rsidRPr="00F33ABD">
        <w:rPr>
          <w:sz w:val="22"/>
          <w:szCs w:val="22"/>
          <w:lang w:val="mt-MT"/>
        </w:rPr>
        <w:t>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="00804847" w:rsidRPr="00F33ABD">
        <w:rPr>
          <w:sz w:val="22"/>
          <w:szCs w:val="22"/>
          <w:lang w:val="mt-MT"/>
        </w:rPr>
        <w:t>OS kienet immatura</w:t>
      </w:r>
      <w:r w:rsidR="002B38B9" w:rsidRPr="00F33ABD">
        <w:rPr>
          <w:sz w:val="22"/>
          <w:szCs w:val="22"/>
          <w:lang w:val="mt-MT"/>
        </w:rPr>
        <w:t xml:space="preserve"> bi </w:t>
      </w:r>
      <w:r w:rsidR="00804847" w:rsidRPr="00F33ABD">
        <w:rPr>
          <w:sz w:val="22"/>
          <w:szCs w:val="22"/>
          <w:lang w:val="mt-MT"/>
        </w:rPr>
        <w:t>48 (41.7%) avveniment fil-grupp ta’ ceritinib u 50 (43.1%) avveniment fil-grupp tal-kimoterapija, li jikkorrispondu għal madwar 50% tal-avvenimenti meħtieġa għall-</w:t>
      </w:r>
      <w:r w:rsidR="00851FD1" w:rsidRPr="00F33ABD">
        <w:rPr>
          <w:sz w:val="22"/>
          <w:szCs w:val="22"/>
          <w:lang w:val="mt-MT"/>
        </w:rPr>
        <w:t xml:space="preserve">analiżi </w:t>
      </w:r>
      <w:r w:rsidR="00804847" w:rsidRPr="00F33ABD">
        <w:rPr>
          <w:sz w:val="22"/>
          <w:szCs w:val="22"/>
          <w:lang w:val="mt-MT"/>
        </w:rPr>
        <w:t xml:space="preserve">OS finali. Barra minn hekk, 81 pazjent (69.8%) fil-grupp tal-kimoterapija </w:t>
      </w:r>
      <w:r w:rsidR="0035287D" w:rsidRPr="00F33ABD">
        <w:rPr>
          <w:sz w:val="22"/>
          <w:szCs w:val="22"/>
          <w:lang w:val="mt-MT"/>
        </w:rPr>
        <w:t>ngħataw</w:t>
      </w:r>
      <w:r w:rsidR="00804847" w:rsidRPr="00F33ABD">
        <w:rPr>
          <w:sz w:val="22"/>
          <w:szCs w:val="22"/>
          <w:lang w:val="mt-MT"/>
        </w:rPr>
        <w:t xml:space="preserve"> </w:t>
      </w:r>
      <w:r w:rsidR="005305F7" w:rsidRPr="00F33ABD">
        <w:rPr>
          <w:iCs/>
          <w:sz w:val="22"/>
          <w:szCs w:val="22"/>
          <w:lang w:val="mt-MT"/>
        </w:rPr>
        <w:t>certinib</w:t>
      </w:r>
      <w:r w:rsidR="005305F7" w:rsidRPr="00F33ABD" w:rsidDel="005305F7">
        <w:rPr>
          <w:sz w:val="22"/>
          <w:szCs w:val="22"/>
          <w:lang w:val="mt-MT"/>
        </w:rPr>
        <w:t xml:space="preserve"> </w:t>
      </w:r>
      <w:r w:rsidR="00804847" w:rsidRPr="00F33ABD">
        <w:rPr>
          <w:sz w:val="22"/>
          <w:szCs w:val="22"/>
          <w:lang w:val="mt-MT"/>
        </w:rPr>
        <w:t>sussegwenti bħala l-ewwel terapija antineoplastika wara li twaqqaf it-trattament tal-istudju.</w:t>
      </w:r>
    </w:p>
    <w:p w14:paraId="4A4F2B2B" w14:textId="77777777" w:rsidR="00AB504E" w:rsidRPr="00F33ABD" w:rsidRDefault="00AB504E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5A38000A" w14:textId="66EE1C0D" w:rsidR="00AB504E" w:rsidRPr="004153F3" w:rsidRDefault="00804847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 xml:space="preserve">tal-effikaċja mill-Istudju A2303 hija </w:t>
      </w:r>
      <w:r w:rsidR="00EC5E33" w:rsidRPr="00F33ABD">
        <w:rPr>
          <w:sz w:val="22"/>
          <w:szCs w:val="22"/>
          <w:lang w:val="mt-MT"/>
        </w:rPr>
        <w:t>miġbura fil-qosor</w:t>
      </w:r>
      <w:r w:rsidRPr="00F33ABD">
        <w:rPr>
          <w:sz w:val="22"/>
          <w:szCs w:val="22"/>
          <w:lang w:val="mt-MT"/>
        </w:rPr>
        <w:t xml:space="preserve"> fit-Tabella </w:t>
      </w:r>
      <w:r w:rsidR="00F27560" w:rsidRPr="00F33ABD">
        <w:rPr>
          <w:sz w:val="22"/>
          <w:szCs w:val="22"/>
          <w:lang w:val="mt-MT"/>
        </w:rPr>
        <w:t>4</w:t>
      </w:r>
      <w:r w:rsidRPr="00F33ABD">
        <w:rPr>
          <w:sz w:val="22"/>
          <w:szCs w:val="22"/>
          <w:lang w:val="mt-MT"/>
        </w:rPr>
        <w:t>, u l-kurvi Kaplan-Meier għal</w:t>
      </w:r>
      <w:r w:rsidR="00EC5E33" w:rsidRPr="00F33ABD">
        <w:rPr>
          <w:sz w:val="22"/>
          <w:szCs w:val="22"/>
          <w:lang w:val="mt-MT"/>
        </w:rPr>
        <w:t>l-</w:t>
      </w:r>
      <w:r w:rsidRPr="00F33ABD">
        <w:rPr>
          <w:sz w:val="22"/>
          <w:szCs w:val="22"/>
          <w:lang w:val="mt-MT"/>
        </w:rPr>
        <w:t xml:space="preserve">PFS u </w:t>
      </w:r>
      <w:r w:rsidR="00EC5E33" w:rsidRPr="00F33ABD">
        <w:rPr>
          <w:sz w:val="22"/>
          <w:szCs w:val="22"/>
          <w:lang w:val="mt-MT"/>
        </w:rPr>
        <w:t>l-OS huma murija fil-Figuri</w:t>
      </w:r>
      <w:r w:rsidRPr="00F33ABD">
        <w:rPr>
          <w:sz w:val="22"/>
          <w:szCs w:val="22"/>
          <w:lang w:val="mt-MT"/>
        </w:rPr>
        <w:t> </w:t>
      </w:r>
      <w:r w:rsidR="00F27560" w:rsidRPr="00F33ABD">
        <w:rPr>
          <w:sz w:val="22"/>
          <w:szCs w:val="22"/>
          <w:lang w:val="mt-MT"/>
        </w:rPr>
        <w:t>3</w:t>
      </w:r>
      <w:r w:rsidRPr="00F33ABD">
        <w:rPr>
          <w:sz w:val="22"/>
          <w:szCs w:val="22"/>
          <w:lang w:val="mt-MT"/>
        </w:rPr>
        <w:t xml:space="preserve"> u </w:t>
      </w:r>
      <w:r w:rsidR="00F27560" w:rsidRPr="00F33ABD">
        <w:rPr>
          <w:sz w:val="22"/>
          <w:szCs w:val="22"/>
          <w:lang w:val="mt-MT"/>
        </w:rPr>
        <w:t>4</w:t>
      </w:r>
      <w:r w:rsidRPr="00F33ABD">
        <w:rPr>
          <w:sz w:val="22"/>
          <w:szCs w:val="22"/>
          <w:lang w:val="mt-MT"/>
        </w:rPr>
        <w:t>, rispettivament.</w:t>
      </w:r>
    </w:p>
    <w:p w14:paraId="31665D4B" w14:textId="77777777" w:rsidR="00AB504E" w:rsidRPr="004153F3" w:rsidRDefault="00AB504E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3F15E209" w14:textId="1CAE6AEE" w:rsidR="00AB504E" w:rsidRPr="004153F3" w:rsidRDefault="009C09CE" w:rsidP="000312CC">
      <w:pPr>
        <w:keepNext/>
        <w:keepLines/>
        <w:ind w:left="1134" w:hanging="1134"/>
        <w:rPr>
          <w:b/>
          <w:bCs/>
          <w:iCs/>
          <w:sz w:val="22"/>
          <w:szCs w:val="22"/>
          <w:lang w:val="mt-MT"/>
        </w:rPr>
      </w:pPr>
      <w:r w:rsidRPr="004153F3">
        <w:rPr>
          <w:b/>
          <w:bCs/>
          <w:iCs/>
          <w:sz w:val="22"/>
          <w:szCs w:val="22"/>
          <w:lang w:val="mt-MT"/>
        </w:rPr>
        <w:lastRenderedPageBreak/>
        <w:t>Tabella</w:t>
      </w:r>
      <w:r w:rsidR="00AB504E" w:rsidRPr="004153F3">
        <w:rPr>
          <w:b/>
          <w:bCs/>
          <w:iCs/>
          <w:sz w:val="22"/>
          <w:szCs w:val="22"/>
          <w:lang w:val="mt-MT"/>
        </w:rPr>
        <w:t> </w:t>
      </w:r>
      <w:r w:rsidR="00F27560" w:rsidRPr="004153F3">
        <w:rPr>
          <w:b/>
          <w:bCs/>
          <w:iCs/>
          <w:sz w:val="22"/>
          <w:szCs w:val="22"/>
          <w:lang w:val="mt-MT"/>
        </w:rPr>
        <w:t>4</w:t>
      </w:r>
      <w:r w:rsidR="00AB504E" w:rsidRPr="004153F3">
        <w:rPr>
          <w:b/>
          <w:bCs/>
          <w:iCs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ASCEND-5 (Studju </w:t>
      </w:r>
      <w:r w:rsidR="00AB504E" w:rsidRPr="004153F3">
        <w:rPr>
          <w:b/>
          <w:sz w:val="22"/>
          <w:szCs w:val="22"/>
          <w:lang w:val="mt-MT"/>
        </w:rPr>
        <w:t>A2303) –</w:t>
      </w:r>
      <w:r w:rsidR="00AB504E" w:rsidRPr="004153F3">
        <w:rPr>
          <w:sz w:val="22"/>
          <w:szCs w:val="22"/>
          <w:lang w:val="mt-MT"/>
        </w:rPr>
        <w:t xml:space="preserve"> </w:t>
      </w:r>
      <w:r w:rsidR="00EC5E33" w:rsidRPr="004153F3">
        <w:rPr>
          <w:b/>
          <w:sz w:val="22"/>
          <w:szCs w:val="22"/>
          <w:lang w:val="mt-MT"/>
        </w:rPr>
        <w:t>Riżultati tal-effikaċja f’</w:t>
      </w:r>
      <w:r w:rsidRPr="004153F3">
        <w:rPr>
          <w:b/>
          <w:sz w:val="22"/>
          <w:szCs w:val="22"/>
          <w:lang w:val="mt-MT"/>
        </w:rPr>
        <w:t xml:space="preserve">pazjenti b’NSCLC </w:t>
      </w:r>
      <w:r w:rsidR="00EC5E33" w:rsidRPr="004153F3">
        <w:rPr>
          <w:b/>
          <w:sz w:val="22"/>
          <w:szCs w:val="22"/>
          <w:lang w:val="mt-MT"/>
        </w:rPr>
        <w:t xml:space="preserve">avvanzat/ALK-pożittiv ittrattati </w:t>
      </w:r>
      <w:r w:rsidRPr="004153F3">
        <w:rPr>
          <w:b/>
          <w:sz w:val="22"/>
          <w:szCs w:val="22"/>
          <w:lang w:val="mt-MT"/>
        </w:rPr>
        <w:t>qabel</w:t>
      </w:r>
      <w:r w:rsidR="005A4BA0">
        <w:rPr>
          <w:b/>
          <w:sz w:val="22"/>
          <w:szCs w:val="22"/>
          <w:lang w:val="mt-MT"/>
        </w:rPr>
        <w:t xml:space="preserve"> (analiżi primarja)</w:t>
      </w:r>
    </w:p>
    <w:p w14:paraId="458D3A4D" w14:textId="77777777" w:rsidR="00AB504E" w:rsidRPr="004153F3" w:rsidRDefault="00AB504E" w:rsidP="000312CC">
      <w:pPr>
        <w:keepNext/>
        <w:suppressAutoHyphens w:val="0"/>
        <w:ind w:left="1134" w:hanging="1134"/>
        <w:rPr>
          <w:bCs/>
          <w:iCs/>
          <w:sz w:val="22"/>
          <w:szCs w:val="22"/>
          <w:lang w:val="mt-MT"/>
        </w:rPr>
      </w:pPr>
    </w:p>
    <w:tbl>
      <w:tblPr>
        <w:tblW w:w="4637" w:type="pct"/>
        <w:tblLook w:val="01E0" w:firstRow="1" w:lastRow="1" w:firstColumn="1" w:lastColumn="1" w:noHBand="0" w:noVBand="0"/>
      </w:tblPr>
      <w:tblGrid>
        <w:gridCol w:w="4231"/>
        <w:gridCol w:w="2019"/>
        <w:gridCol w:w="2162"/>
      </w:tblGrid>
      <w:tr w:rsidR="00AB504E" w:rsidRPr="004153F3" w14:paraId="14835CF1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56027D4E" w14:textId="77777777" w:rsidR="00AB504E" w:rsidRPr="004153F3" w:rsidRDefault="00AB504E" w:rsidP="000312CC">
            <w:pPr>
              <w:keepNext/>
              <w:tabs>
                <w:tab w:val="left" w:pos="284"/>
              </w:tabs>
              <w:suppressAutoHyphens w:val="0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388DF14D" w14:textId="77777777" w:rsidR="00AB504E" w:rsidRPr="004153F3" w:rsidRDefault="00AB504E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Ceritinib</w:t>
            </w:r>
            <w:r w:rsidRPr="004153F3">
              <w:rPr>
                <w:sz w:val="22"/>
                <w:szCs w:val="22"/>
                <w:lang w:val="mt-MT" w:eastAsia="ja-JP"/>
              </w:rPr>
              <w:br/>
              <w:t>(N=115)</w:t>
            </w: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386EFA41" w14:textId="77777777" w:rsidR="00AB504E" w:rsidRPr="004153F3" w:rsidRDefault="00B80358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Kimoterapija</w:t>
            </w:r>
            <w:r w:rsidR="00AB504E" w:rsidRPr="004153F3">
              <w:rPr>
                <w:sz w:val="22"/>
                <w:szCs w:val="22"/>
                <w:lang w:val="mt-MT" w:eastAsia="ja-JP"/>
              </w:rPr>
              <w:br/>
              <w:t>(N=116)</w:t>
            </w:r>
          </w:p>
        </w:tc>
      </w:tr>
      <w:tr w:rsidR="00AB504E" w:rsidRPr="004153F3" w:rsidDel="005616F6" w14:paraId="429AFFE4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0E914E6A" w14:textId="77777777" w:rsidR="00AB504E" w:rsidRPr="004153F3" w:rsidRDefault="00E54EC8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hanging="270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Tul</w:t>
            </w:r>
            <w:r w:rsidR="00B80358" w:rsidRPr="004153F3">
              <w:rPr>
                <w:i w:val="0"/>
                <w:sz w:val="22"/>
                <w:szCs w:val="22"/>
                <w:lang w:val="mt-MT"/>
              </w:rPr>
              <w:t xml:space="preserve"> tas-segwitu</w:t>
            </w:r>
          </w:p>
          <w:p w14:paraId="7779E935" w14:textId="77777777" w:rsidR="00AB504E" w:rsidRPr="004153F3" w:rsidRDefault="00B80358" w:rsidP="000312CC">
            <w:pPr>
              <w:keepNext/>
              <w:suppressAutoHyphens w:val="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/>
              </w:rPr>
              <w:t>Medjan</w:t>
            </w:r>
            <w:r w:rsidR="00AB504E" w:rsidRPr="004153F3">
              <w:rPr>
                <w:sz w:val="22"/>
                <w:szCs w:val="22"/>
                <w:lang w:val="mt-MT"/>
              </w:rPr>
              <w:t xml:space="preserve"> (</w:t>
            </w:r>
            <w:r w:rsidRPr="004153F3">
              <w:rPr>
                <w:sz w:val="22"/>
                <w:szCs w:val="22"/>
                <w:lang w:val="mt-MT"/>
              </w:rPr>
              <w:t>xhur) (min – mass</w:t>
            </w:r>
            <w:r w:rsidR="00AB504E" w:rsidRPr="004153F3">
              <w:rPr>
                <w:sz w:val="22"/>
                <w:szCs w:val="22"/>
                <w:lang w:val="mt-MT"/>
              </w:rPr>
              <w:t>)</w:t>
            </w:r>
          </w:p>
        </w:tc>
        <w:tc>
          <w:tcPr>
            <w:tcW w:w="2485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1AF49902" w14:textId="77777777" w:rsidR="00AB504E" w:rsidRPr="004153F3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16.5</w:t>
            </w:r>
          </w:p>
          <w:p w14:paraId="349E93DB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(2.8 – 30.9)</w:t>
            </w:r>
          </w:p>
        </w:tc>
      </w:tr>
      <w:tr w:rsidR="00AB504E" w:rsidRPr="00801BA0" w:rsidDel="005616F6" w14:paraId="0FE591E8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4F57A4AB" w14:textId="77777777" w:rsidR="00AB504E" w:rsidRPr="004153F3" w:rsidRDefault="00B80358" w:rsidP="000312CC">
            <w:pPr>
              <w:keepNext/>
              <w:suppressAutoHyphens w:val="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Sopravivenza mingħajr progessjoni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abbażi ta’ 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>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705521F7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0D04E583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AB504E" w:rsidRPr="004153F3" w:rsidDel="005616F6" w14:paraId="6D8F65BF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51B3769" w14:textId="77777777" w:rsidR="00AB504E" w:rsidRPr="004153F3" w:rsidRDefault="00B80358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Numru ta’ avvenimenti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>, n (%)</w:t>
            </w:r>
          </w:p>
        </w:tc>
        <w:tc>
          <w:tcPr>
            <w:tcW w:w="1200" w:type="pct"/>
            <w:shd w:val="clear" w:color="auto" w:fill="auto"/>
          </w:tcPr>
          <w:p w14:paraId="3029B7F3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83 (72.2%)</w:t>
            </w:r>
          </w:p>
        </w:tc>
        <w:tc>
          <w:tcPr>
            <w:tcW w:w="1285" w:type="pct"/>
            <w:shd w:val="clear" w:color="auto" w:fill="auto"/>
          </w:tcPr>
          <w:p w14:paraId="4B82A20B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89 (76.7%)</w:t>
            </w:r>
          </w:p>
        </w:tc>
      </w:tr>
      <w:tr w:rsidR="00AB504E" w:rsidRPr="004153F3" w:rsidDel="005616F6" w14:paraId="016DEDF9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313F43DA" w14:textId="77777777" w:rsidR="00AB504E" w:rsidRPr="004153F3" w:rsidRDefault="00B80358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Medjan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, 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xhur </w:t>
            </w:r>
            <w:r w:rsidR="00AB504E" w:rsidRPr="004153F3">
              <w:rPr>
                <w:spacing w:val="-1"/>
                <w:sz w:val="22"/>
                <w:szCs w:val="22"/>
                <w:lang w:val="mt-MT" w:eastAsia="ja-JP"/>
              </w:rPr>
              <w:t>(95% CI)</w:t>
            </w:r>
          </w:p>
        </w:tc>
        <w:tc>
          <w:tcPr>
            <w:tcW w:w="1200" w:type="pct"/>
            <w:shd w:val="clear" w:color="auto" w:fill="auto"/>
          </w:tcPr>
          <w:p w14:paraId="631AD896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5.4 (4.1, 6.9)</w:t>
            </w:r>
          </w:p>
        </w:tc>
        <w:tc>
          <w:tcPr>
            <w:tcW w:w="1285" w:type="pct"/>
            <w:shd w:val="clear" w:color="auto" w:fill="auto"/>
          </w:tcPr>
          <w:p w14:paraId="17F3DCE5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1.6 (1.4, 2.8)</w:t>
            </w:r>
          </w:p>
        </w:tc>
      </w:tr>
      <w:tr w:rsidR="00AB504E" w:rsidRPr="004153F3" w:rsidDel="005616F6" w14:paraId="2B8E4B41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14F2672" w14:textId="77777777" w:rsidR="00AB504E" w:rsidRPr="004153F3" w:rsidRDefault="00AB504E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HR (95% CI)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0482DE14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bCs/>
                <w:sz w:val="22"/>
                <w:szCs w:val="22"/>
                <w:lang w:val="mt-MT"/>
              </w:rPr>
              <w:t>0.49 (0.36, 0.67)</w:t>
            </w:r>
          </w:p>
        </w:tc>
      </w:tr>
      <w:tr w:rsidR="00AB504E" w:rsidRPr="004153F3" w:rsidDel="005616F6" w14:paraId="203B02D1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0CE9D9FA" w14:textId="77777777" w:rsidR="00AB504E" w:rsidRPr="004153F3" w:rsidRDefault="00EC5E33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valur-</w:t>
            </w:r>
            <w:r w:rsidR="00B80358" w:rsidRPr="004153F3">
              <w:rPr>
                <w:spacing w:val="-1"/>
                <w:sz w:val="22"/>
                <w:szCs w:val="22"/>
                <w:lang w:val="mt-MT" w:eastAsia="ja-JP"/>
              </w:rPr>
              <w:t>p</w:t>
            </w:r>
            <w:r w:rsidR="00AB504E"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b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025C0BBD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&lt;0.001</w:t>
            </w:r>
          </w:p>
        </w:tc>
      </w:tr>
      <w:tr w:rsidR="00AB504E" w:rsidRPr="004153F3" w:rsidDel="005616F6" w14:paraId="1E6B7D45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12E7C567" w14:textId="77777777" w:rsidR="00AB504E" w:rsidRPr="004153F3" w:rsidDel="005616F6" w:rsidRDefault="00B80358" w:rsidP="000312CC">
            <w:pPr>
              <w:keepNext/>
              <w:suppressAutoHyphens w:val="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Sopravivenza globali</w:t>
            </w:r>
            <w:r w:rsidR="00AB504E" w:rsidRPr="004153F3">
              <w:rPr>
                <w:spacing w:val="2"/>
                <w:sz w:val="22"/>
                <w:szCs w:val="22"/>
                <w:vertAlign w:val="superscript"/>
                <w:lang w:val="mt-MT" w:eastAsia="ja-JP"/>
              </w:rPr>
              <w:t>c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608CB0BF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10656F4C" w14:textId="77777777" w:rsidR="00AB504E" w:rsidRPr="004153F3" w:rsidDel="005616F6" w:rsidRDefault="00AB504E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B80358" w:rsidRPr="004153F3" w:rsidDel="005616F6" w14:paraId="2C4C2320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1CB17E8F" w14:textId="77777777" w:rsidR="00B80358" w:rsidRPr="004153F3" w:rsidDel="005616F6" w:rsidRDefault="00B80358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Numru ta’ avvenimenti, n (%)</w:t>
            </w:r>
          </w:p>
        </w:tc>
        <w:tc>
          <w:tcPr>
            <w:tcW w:w="1200" w:type="pct"/>
            <w:shd w:val="clear" w:color="auto" w:fill="auto"/>
          </w:tcPr>
          <w:p w14:paraId="6050FA28" w14:textId="77777777" w:rsidR="00B80358" w:rsidRPr="004153F3" w:rsidDel="005616F6" w:rsidRDefault="00B80358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48 (41.7%)</w:t>
            </w:r>
          </w:p>
        </w:tc>
        <w:tc>
          <w:tcPr>
            <w:tcW w:w="1285" w:type="pct"/>
            <w:shd w:val="clear" w:color="auto" w:fill="auto"/>
          </w:tcPr>
          <w:p w14:paraId="1D99B1F1" w14:textId="77777777" w:rsidR="00B80358" w:rsidRPr="004153F3" w:rsidDel="005616F6" w:rsidRDefault="00B80358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50 (43.1%)</w:t>
            </w:r>
          </w:p>
        </w:tc>
      </w:tr>
      <w:tr w:rsidR="00B80358" w:rsidRPr="004153F3" w:rsidDel="005616F6" w14:paraId="19A9B861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FEC3B6B" w14:textId="77777777" w:rsidR="00B80358" w:rsidRPr="004153F3" w:rsidDel="005616F6" w:rsidRDefault="00B80358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Medjan, xhur (95% CI)</w:t>
            </w:r>
          </w:p>
        </w:tc>
        <w:tc>
          <w:tcPr>
            <w:tcW w:w="1200" w:type="pct"/>
            <w:shd w:val="clear" w:color="auto" w:fill="auto"/>
          </w:tcPr>
          <w:p w14:paraId="24B06BF0" w14:textId="77777777" w:rsidR="00B80358" w:rsidRPr="004153F3" w:rsidDel="005616F6" w:rsidRDefault="00B80358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18.1 (13.4, 23.9)</w:t>
            </w:r>
          </w:p>
        </w:tc>
        <w:tc>
          <w:tcPr>
            <w:tcW w:w="1285" w:type="pct"/>
            <w:shd w:val="clear" w:color="auto" w:fill="auto"/>
          </w:tcPr>
          <w:p w14:paraId="1F29979A" w14:textId="77777777" w:rsidR="00B80358" w:rsidRPr="004153F3" w:rsidDel="005616F6" w:rsidRDefault="00B80358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20.1 (11.9, 25.1)</w:t>
            </w:r>
          </w:p>
        </w:tc>
      </w:tr>
      <w:tr w:rsidR="00B80358" w:rsidRPr="004153F3" w:rsidDel="005616F6" w14:paraId="12BD9320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1F131504" w14:textId="77777777" w:rsidR="00B80358" w:rsidRPr="004153F3" w:rsidDel="005616F6" w:rsidRDefault="00B80358" w:rsidP="000312CC">
            <w:pPr>
              <w:keepNext/>
              <w:suppressAutoHyphens w:val="0"/>
              <w:ind w:left="36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HR (95% CI)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3A1A01A3" w14:textId="77777777" w:rsidR="00B80358" w:rsidRPr="004153F3" w:rsidDel="005616F6" w:rsidRDefault="00B80358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1.00 (0.67,1.49)</w:t>
            </w:r>
          </w:p>
        </w:tc>
      </w:tr>
      <w:tr w:rsidR="00B80358" w:rsidRPr="004153F3" w:rsidDel="005616F6" w14:paraId="5237920C" w14:textId="77777777" w:rsidTr="00D3708F">
        <w:trPr>
          <w:cantSplit/>
        </w:trPr>
        <w:tc>
          <w:tcPr>
            <w:tcW w:w="2515" w:type="pct"/>
            <w:tcBorders>
              <w:bottom w:val="single" w:sz="4" w:space="0" w:color="auto"/>
            </w:tcBorders>
            <w:shd w:val="clear" w:color="auto" w:fill="auto"/>
          </w:tcPr>
          <w:p w14:paraId="0DC1DBFD" w14:textId="77777777" w:rsidR="00B80358" w:rsidRPr="004153F3" w:rsidDel="005616F6" w:rsidRDefault="00EC5E33" w:rsidP="000312CC">
            <w:pPr>
              <w:keepNext/>
              <w:suppressAutoHyphens w:val="0"/>
              <w:ind w:left="36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valur-</w:t>
            </w:r>
            <w:r w:rsidR="00B80358" w:rsidRPr="004153F3">
              <w:rPr>
                <w:spacing w:val="-1"/>
                <w:sz w:val="22"/>
                <w:szCs w:val="22"/>
                <w:lang w:val="mt-MT" w:eastAsia="ja-JP"/>
              </w:rPr>
              <w:t>p</w:t>
            </w:r>
            <w:r w:rsidR="00B80358"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b</w:t>
            </w:r>
          </w:p>
        </w:tc>
        <w:tc>
          <w:tcPr>
            <w:tcW w:w="248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213693" w14:textId="77777777" w:rsidR="00B80358" w:rsidRPr="004153F3" w:rsidDel="005616F6" w:rsidRDefault="00B80358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0.496</w:t>
            </w:r>
          </w:p>
        </w:tc>
      </w:tr>
      <w:tr w:rsidR="00AB504E" w:rsidRPr="00801BA0" w14:paraId="6A484BEE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38EABEBC" w14:textId="77777777" w:rsidR="00AB504E" w:rsidRPr="004153F3" w:rsidRDefault="00B80358" w:rsidP="000312CC">
            <w:pPr>
              <w:keepNext/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Risponsi għat-tumuri</w:t>
            </w:r>
            <w:r w:rsidR="00AB504E" w:rsidRPr="004153F3">
              <w:rPr>
                <w:sz w:val="22"/>
                <w:szCs w:val="22"/>
                <w:lang w:val="mt-MT" w:eastAsia="ja-JP"/>
              </w:rPr>
              <w:t xml:space="preserve"> (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abbażi ta’ </w:t>
            </w:r>
            <w:r w:rsidR="00AB504E" w:rsidRPr="004153F3">
              <w:rPr>
                <w:sz w:val="22"/>
                <w:szCs w:val="22"/>
                <w:lang w:val="mt-MT" w:eastAsia="ja-JP"/>
              </w:rPr>
              <w:t>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20A40D1D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5097CAB4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</w:p>
        </w:tc>
      </w:tr>
      <w:tr w:rsidR="00AB504E" w:rsidRPr="004153F3" w14:paraId="17F169C0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295E2EB" w14:textId="77777777" w:rsidR="00AB504E" w:rsidRPr="004153F3" w:rsidRDefault="00B80358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 xml:space="preserve">Rata ta’ rispons oġġettiva </w:t>
            </w:r>
            <w:r w:rsidR="00AB504E" w:rsidRPr="004153F3">
              <w:rPr>
                <w:sz w:val="22"/>
                <w:szCs w:val="22"/>
                <w:lang w:val="mt-MT" w:eastAsia="ja-JP"/>
              </w:rPr>
              <w:t>(95% CI)</w:t>
            </w:r>
          </w:p>
        </w:tc>
        <w:tc>
          <w:tcPr>
            <w:tcW w:w="1200" w:type="pct"/>
            <w:shd w:val="clear" w:color="auto" w:fill="auto"/>
          </w:tcPr>
          <w:p w14:paraId="7B2F3C11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39.1% (30.2, 48.7)</w:t>
            </w:r>
          </w:p>
        </w:tc>
        <w:tc>
          <w:tcPr>
            <w:tcW w:w="1285" w:type="pct"/>
            <w:shd w:val="clear" w:color="auto" w:fill="auto"/>
          </w:tcPr>
          <w:p w14:paraId="5E204B30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6.9% (3.0, 13.1)</w:t>
            </w:r>
          </w:p>
        </w:tc>
      </w:tr>
      <w:tr w:rsidR="00AB504E" w:rsidRPr="004153F3" w14:paraId="3575DAA4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2372A126" w14:textId="77777777" w:rsidR="00AB504E" w:rsidRPr="004153F3" w:rsidRDefault="00E54EC8" w:rsidP="000312CC">
            <w:pPr>
              <w:keepNext/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Tul tar-rispons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7F9D03B2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45A3BC26" w14:textId="77777777" w:rsidR="00AB504E" w:rsidRPr="004153F3" w:rsidRDefault="00AB504E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</w:p>
        </w:tc>
      </w:tr>
      <w:tr w:rsidR="00E54EC8" w:rsidRPr="004153F3" w14:paraId="778E6629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0551A172" w14:textId="77777777" w:rsidR="00E54EC8" w:rsidRPr="004153F3" w:rsidRDefault="00E54EC8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Numru ta’ pazjenti li rrispondew</w:t>
            </w:r>
          </w:p>
        </w:tc>
        <w:tc>
          <w:tcPr>
            <w:tcW w:w="1200" w:type="pct"/>
            <w:shd w:val="clear" w:color="auto" w:fill="auto"/>
          </w:tcPr>
          <w:p w14:paraId="27AB3A0E" w14:textId="77777777" w:rsidR="00E54EC8" w:rsidRPr="004153F3" w:rsidRDefault="00E54EC8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45</w:t>
            </w:r>
          </w:p>
        </w:tc>
        <w:tc>
          <w:tcPr>
            <w:tcW w:w="1285" w:type="pct"/>
            <w:shd w:val="clear" w:color="auto" w:fill="auto"/>
          </w:tcPr>
          <w:p w14:paraId="6EDEE1EE" w14:textId="77777777" w:rsidR="00E54EC8" w:rsidRPr="004153F3" w:rsidRDefault="00E54EC8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8</w:t>
            </w:r>
          </w:p>
        </w:tc>
      </w:tr>
      <w:tr w:rsidR="00E54EC8" w:rsidRPr="004153F3" w14:paraId="2E8E3D34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2CF23918" w14:textId="77777777" w:rsidR="00E54EC8" w:rsidRPr="004153F3" w:rsidRDefault="00E54EC8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Medjan, xhur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(95% CI)</w:t>
            </w:r>
          </w:p>
        </w:tc>
        <w:tc>
          <w:tcPr>
            <w:tcW w:w="1200" w:type="pct"/>
            <w:shd w:val="clear" w:color="auto" w:fill="auto"/>
          </w:tcPr>
          <w:p w14:paraId="63850D7B" w14:textId="77777777" w:rsidR="00E54EC8" w:rsidRPr="004153F3" w:rsidRDefault="00E54EC8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6.9 (5.4, 8.9)</w:t>
            </w:r>
          </w:p>
        </w:tc>
        <w:tc>
          <w:tcPr>
            <w:tcW w:w="1285" w:type="pct"/>
            <w:shd w:val="clear" w:color="auto" w:fill="auto"/>
          </w:tcPr>
          <w:p w14:paraId="026317A1" w14:textId="77777777" w:rsidR="00E54EC8" w:rsidRPr="004153F3" w:rsidRDefault="00E54EC8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8.3 (3.5, NE)</w:t>
            </w:r>
          </w:p>
        </w:tc>
      </w:tr>
      <w:tr w:rsidR="00E54EC8" w:rsidRPr="004153F3" w14:paraId="037EDBE6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21CEB2D6" w14:textId="77777777" w:rsidR="00E54EC8" w:rsidRPr="004153F3" w:rsidRDefault="00EC5E33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Stima mingħajr avvenimen</w:t>
            </w:r>
            <w:r w:rsidR="00E54EC8" w:rsidRPr="004153F3">
              <w:rPr>
                <w:sz w:val="22"/>
                <w:szCs w:val="22"/>
                <w:lang w:val="mt-MT" w:eastAsia="ja-JP"/>
              </w:rPr>
              <w:t xml:space="preserve">ti wara </w:t>
            </w:r>
            <w:r w:rsidRPr="004153F3">
              <w:rPr>
                <w:sz w:val="22"/>
                <w:szCs w:val="22"/>
                <w:lang w:val="mt-MT" w:eastAsia="ja-JP"/>
              </w:rPr>
              <w:t>9 xhu</w:t>
            </w:r>
            <w:r w:rsidR="00E54EC8" w:rsidRPr="004153F3">
              <w:rPr>
                <w:sz w:val="22"/>
                <w:szCs w:val="22"/>
                <w:lang w:val="mt-MT" w:eastAsia="ja-JP"/>
              </w:rPr>
              <w:t>r</w:t>
            </w:r>
            <w:r w:rsidR="00E54EC8"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="00E54EC8" w:rsidRPr="004153F3">
              <w:rPr>
                <w:sz w:val="22"/>
                <w:szCs w:val="22"/>
                <w:lang w:val="mt-MT" w:eastAsia="ja-JP"/>
              </w:rPr>
              <w:t xml:space="preserve">, % (95% CI) </w:t>
            </w:r>
          </w:p>
        </w:tc>
        <w:tc>
          <w:tcPr>
            <w:tcW w:w="1200" w:type="pct"/>
            <w:shd w:val="clear" w:color="auto" w:fill="auto"/>
          </w:tcPr>
          <w:p w14:paraId="11AF760A" w14:textId="77777777" w:rsidR="00E54EC8" w:rsidRPr="004153F3" w:rsidRDefault="00E54EC8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31.5% (16.7%, 47.3%)</w:t>
            </w:r>
          </w:p>
        </w:tc>
        <w:tc>
          <w:tcPr>
            <w:tcW w:w="1285" w:type="pct"/>
            <w:shd w:val="clear" w:color="auto" w:fill="auto"/>
          </w:tcPr>
          <w:p w14:paraId="13501D40" w14:textId="77777777" w:rsidR="00E54EC8" w:rsidRPr="004153F3" w:rsidRDefault="00E54EC8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45.7% (6.9%, 79.5%)</w:t>
            </w:r>
          </w:p>
        </w:tc>
      </w:tr>
      <w:tr w:rsidR="00AB504E" w:rsidRPr="004153F3" w14:paraId="2EB4A63F" w14:textId="77777777" w:rsidTr="00D3708F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6AA26" w14:textId="77777777" w:rsidR="00E54EC8" w:rsidRPr="004153F3" w:rsidRDefault="00E54EC8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HR=proporzjon ta’ periklu; CI=intervall ta’ kunfidenza; BIRC=</w:t>
            </w:r>
            <w:r w:rsidRPr="004153F3">
              <w:rPr>
                <w:sz w:val="22"/>
                <w:szCs w:val="22"/>
                <w:lang w:val="mt-MT"/>
              </w:rPr>
              <w:t>K</w:t>
            </w:r>
            <w:r w:rsidRPr="004153F3">
              <w:rPr>
                <w:sz w:val="22"/>
                <w:szCs w:val="22"/>
                <w:lang w:val="mt-MT" w:eastAsia="ja-JP"/>
              </w:rPr>
              <w:t>umitat għal Analiżi Indipendenti mhux Ippreġudikata; NE=ma jistax jiġi stmat;</w:t>
            </w:r>
          </w:p>
          <w:p w14:paraId="447A31FF" w14:textId="77777777" w:rsidR="00E54EC8" w:rsidRPr="004153F3" w:rsidRDefault="00E54EC8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 xml:space="preserve">a </w:t>
            </w:r>
            <w:r w:rsidR="00EC5E33" w:rsidRPr="004153F3">
              <w:rPr>
                <w:sz w:val="22"/>
                <w:szCs w:val="22"/>
                <w:lang w:val="mt-MT" w:eastAsia="ja-JP"/>
              </w:rPr>
              <w:t>Abbażi tal-</w:t>
            </w:r>
            <w:r w:rsidRPr="004153F3">
              <w:rPr>
                <w:sz w:val="22"/>
                <w:szCs w:val="22"/>
                <w:lang w:val="mt-MT" w:eastAsia="ja-JP"/>
              </w:rPr>
              <w:t>analiżi stratifikata tal-perikli proporzjonali Cox.</w:t>
            </w:r>
          </w:p>
          <w:p w14:paraId="1EDCD456" w14:textId="77777777" w:rsidR="00E54EC8" w:rsidRPr="004153F3" w:rsidRDefault="00E54EC8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b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Abbażi tat-test tal-log-rank stratifikat.</w:t>
            </w:r>
          </w:p>
          <w:p w14:paraId="18CAB2C6" w14:textId="77777777" w:rsidR="00E54EC8" w:rsidRPr="004153F3" w:rsidRDefault="00E54EC8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c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L-analiżi OS ma kinitx aġġustata għall-effetti potenzjalment konfondenti ta’ qlib.</w:t>
            </w:r>
          </w:p>
          <w:p w14:paraId="33390D01" w14:textId="77777777" w:rsidR="00E54EC8" w:rsidRPr="004153F3" w:rsidRDefault="00E54EC8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Stmat </w:t>
            </w:r>
            <w:r w:rsidR="00EC5E33" w:rsidRPr="004153F3">
              <w:rPr>
                <w:sz w:val="22"/>
                <w:szCs w:val="22"/>
                <w:lang w:val="mt-MT" w:eastAsia="ja-JP"/>
              </w:rPr>
              <w:t>permezz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tal-metodu Kaplan-Meier.</w:t>
            </w:r>
          </w:p>
        </w:tc>
      </w:tr>
    </w:tbl>
    <w:p w14:paraId="635A9248" w14:textId="77777777" w:rsidR="00AB504E" w:rsidRPr="004153F3" w:rsidRDefault="00AB504E" w:rsidP="000312CC">
      <w:pPr>
        <w:autoSpaceDE w:val="0"/>
        <w:autoSpaceDN w:val="0"/>
        <w:adjustRightInd w:val="0"/>
        <w:rPr>
          <w:bCs/>
          <w:iCs/>
          <w:sz w:val="22"/>
          <w:szCs w:val="22"/>
          <w:lang w:val="mt-MT"/>
        </w:rPr>
      </w:pPr>
    </w:p>
    <w:p w14:paraId="24AAB45E" w14:textId="2759286B" w:rsidR="00AB504E" w:rsidRPr="004153F3" w:rsidRDefault="00AB504E" w:rsidP="000312CC">
      <w:pPr>
        <w:keepNext/>
        <w:keepLines/>
        <w:pageBreakBefore/>
        <w:ind w:left="1134" w:hanging="1134"/>
        <w:rPr>
          <w:b/>
          <w:bCs/>
          <w:iCs/>
          <w:sz w:val="22"/>
          <w:szCs w:val="22"/>
          <w:lang w:val="mt-MT"/>
        </w:rPr>
      </w:pPr>
      <w:r w:rsidRPr="004153F3">
        <w:rPr>
          <w:b/>
          <w:bCs/>
          <w:iCs/>
          <w:sz w:val="22"/>
          <w:szCs w:val="22"/>
          <w:lang w:val="mt-MT"/>
        </w:rPr>
        <w:lastRenderedPageBreak/>
        <w:t>Figur</w:t>
      </w:r>
      <w:r w:rsidR="00B80358" w:rsidRPr="004153F3">
        <w:rPr>
          <w:b/>
          <w:bCs/>
          <w:iCs/>
          <w:sz w:val="22"/>
          <w:szCs w:val="22"/>
          <w:lang w:val="mt-MT"/>
        </w:rPr>
        <w:t>a</w:t>
      </w:r>
      <w:r w:rsidRPr="004153F3">
        <w:rPr>
          <w:b/>
          <w:bCs/>
          <w:iCs/>
          <w:sz w:val="22"/>
          <w:szCs w:val="22"/>
          <w:lang w:val="mt-MT"/>
        </w:rPr>
        <w:t> </w:t>
      </w:r>
      <w:r w:rsidR="00F27560" w:rsidRPr="004153F3">
        <w:rPr>
          <w:b/>
          <w:bCs/>
          <w:iCs/>
          <w:sz w:val="22"/>
          <w:szCs w:val="22"/>
          <w:lang w:val="mt-MT"/>
        </w:rPr>
        <w:t>3</w:t>
      </w:r>
      <w:r w:rsidRPr="004153F3">
        <w:rPr>
          <w:b/>
          <w:bCs/>
          <w:iCs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ASCEND-5 (</w:t>
      </w:r>
      <w:r w:rsidR="00B80358" w:rsidRPr="004153F3">
        <w:rPr>
          <w:b/>
          <w:sz w:val="22"/>
          <w:szCs w:val="22"/>
          <w:lang w:val="mt-MT"/>
        </w:rPr>
        <w:t>Studju</w:t>
      </w:r>
      <w:r w:rsidR="004714FA" w:rsidRPr="004153F3">
        <w:rPr>
          <w:b/>
          <w:sz w:val="22"/>
          <w:szCs w:val="22"/>
          <w:lang w:val="mt-MT"/>
        </w:rPr>
        <w:t> </w:t>
      </w:r>
      <w:r w:rsidRPr="004153F3">
        <w:rPr>
          <w:b/>
          <w:sz w:val="22"/>
          <w:szCs w:val="22"/>
          <w:lang w:val="mt-MT"/>
        </w:rPr>
        <w:t>A2303) –</w:t>
      </w:r>
      <w:r w:rsidRPr="004153F3">
        <w:rPr>
          <w:sz w:val="22"/>
          <w:szCs w:val="22"/>
          <w:lang w:val="mt-MT"/>
        </w:rPr>
        <w:t xml:space="preserve"> </w:t>
      </w:r>
      <w:r w:rsidR="00B80358" w:rsidRPr="004153F3">
        <w:rPr>
          <w:b/>
          <w:bCs/>
          <w:iCs/>
          <w:sz w:val="22"/>
          <w:szCs w:val="22"/>
          <w:lang w:val="mt-MT"/>
        </w:rPr>
        <w:t>Plott Kaplan-Meier ta’ sopravivenza mingħajr progressjoni kif ivvalutat minn BIRC</w:t>
      </w:r>
      <w:r w:rsidR="005A4BA0">
        <w:rPr>
          <w:b/>
          <w:bCs/>
          <w:iCs/>
          <w:sz w:val="22"/>
          <w:szCs w:val="22"/>
          <w:lang w:val="mt-MT"/>
        </w:rPr>
        <w:t xml:space="preserve"> (analiżi primarja)</w:t>
      </w:r>
    </w:p>
    <w:p w14:paraId="43D63651" w14:textId="77777777" w:rsidR="00AB504E" w:rsidRPr="004153F3" w:rsidRDefault="00A72F87" w:rsidP="000312CC">
      <w:pPr>
        <w:keepNext/>
        <w:keepLines/>
        <w:ind w:left="1134" w:hanging="1134"/>
        <w:rPr>
          <w:bCs/>
          <w:iCs/>
          <w:sz w:val="22"/>
          <w:szCs w:val="22"/>
          <w:lang w:val="mt-MT"/>
        </w:rPr>
      </w:pPr>
      <w:r w:rsidRPr="004153F3">
        <w:rPr>
          <w:noProof/>
          <w:sz w:val="17"/>
          <w:szCs w:val="17"/>
          <w:lang w:val="mt-MT"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F861929" wp14:editId="56803620">
                <wp:simplePos x="0" y="0"/>
                <wp:positionH relativeFrom="column">
                  <wp:posOffset>-27636</wp:posOffset>
                </wp:positionH>
                <wp:positionV relativeFrom="paragraph">
                  <wp:posOffset>168910</wp:posOffset>
                </wp:positionV>
                <wp:extent cx="369570" cy="2990215"/>
                <wp:effectExtent l="0" t="0" r="0" b="635"/>
                <wp:wrapNone/>
                <wp:docPr id="2639" name="Text Box 1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299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E990D" w14:textId="77777777" w:rsidR="008E26CE" w:rsidRPr="005427AC" w:rsidRDefault="008E26CE" w:rsidP="004A165A">
                            <w:pPr>
                              <w:spacing w:line="216" w:lineRule="exact"/>
                              <w:ind w:left="20" w:right="-49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mt-MT"/>
                              </w:rPr>
                              <w:t>Probabbiltà</w:t>
                            </w:r>
                            <w:r w:rsidRPr="004A165A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%</w:t>
                            </w:r>
                            <w:r w:rsidRPr="004A165A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)</w:t>
                            </w:r>
                            <w:r w:rsidRPr="004A165A">
                              <w:rPr>
                                <w:rFonts w:ascii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mt-MT"/>
                              </w:rPr>
                              <w:t>li ma jkunx hemm avvenimenti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61929" id="Text Box 1944" o:spid="_x0000_s1064" type="#_x0000_t202" style="position:absolute;left:0;text-align:left;margin-left:-2.2pt;margin-top:13.3pt;width:29.1pt;height:235.4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" stroked="f">
                <v:textbox style="layout-flow:vertical;mso-layout-flow-alt:bottom-to-top">
                  <w:txbxContent>
                    <w:p w14:paraId="77FE990D" w14:textId="77777777" w:rsidR="008E26CE" w:rsidRPr="005427AC" w:rsidRDefault="008E26CE" w:rsidP="004A165A">
                      <w:pPr>
                        <w:spacing w:line="216" w:lineRule="exact"/>
                        <w:ind w:left="20" w:right="-49"/>
                        <w:rPr>
                          <w:sz w:val="20"/>
                          <w:szCs w:val="20"/>
                          <w:lang w:val="it-IT"/>
                        </w:rPr>
                      </w:pPr>
                      <w:r w:rsidRPr="004A165A">
                        <w:rPr>
                          <w:rFonts w:ascii="Arial" w:eastAsia="Arial" w:hAnsi="Arial" w:cs="Arial"/>
                          <w:spacing w:val="2"/>
                          <w:sz w:val="20"/>
                          <w:szCs w:val="20"/>
                          <w:lang w:val="mt-MT"/>
                        </w:rPr>
                        <w:t>Probabbiltà</w:t>
                      </w:r>
                      <w:r w:rsidRPr="004A165A">
                        <w:rPr>
                          <w:rFonts w:ascii="Arial" w:hAnsi="Arial" w:cs="Arial"/>
                          <w:spacing w:val="2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A165A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  <w:lang w:val="it-IT"/>
                        </w:rPr>
                        <w:t>(</w:t>
                      </w:r>
                      <w:r w:rsidRPr="004A165A">
                        <w:rPr>
                          <w:rFonts w:ascii="Arial" w:eastAsia="Arial" w:hAnsi="Arial" w:cs="Arial"/>
                          <w:spacing w:val="2"/>
                          <w:sz w:val="20"/>
                          <w:szCs w:val="20"/>
                          <w:lang w:val="it-IT"/>
                        </w:rPr>
                        <w:t>%</w:t>
                      </w:r>
                      <w:r w:rsidRPr="004A165A">
                        <w:rPr>
                          <w:rFonts w:ascii="Arial" w:eastAsia="Arial" w:hAnsi="Arial" w:cs="Arial"/>
                          <w:sz w:val="20"/>
                          <w:szCs w:val="20"/>
                          <w:lang w:val="it-IT"/>
                        </w:rPr>
                        <w:t>)</w:t>
                      </w:r>
                      <w:r w:rsidRPr="004A165A">
                        <w:rPr>
                          <w:rFonts w:ascii="Arial" w:hAnsi="Arial" w:cs="Arial"/>
                          <w:spacing w:val="4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A165A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  <w:lang w:val="mt-MT"/>
                        </w:rPr>
                        <w:t>li ma jkunx hemm avvenimenti</w:t>
                      </w:r>
                    </w:p>
                  </w:txbxContent>
                </v:textbox>
              </v:shape>
            </w:pict>
          </mc:Fallback>
        </mc:AlternateContent>
      </w:r>
    </w:p>
    <w:p w14:paraId="0BEE95CC" w14:textId="77777777" w:rsidR="004714FA" w:rsidRPr="004153F3" w:rsidRDefault="004714FA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pacing w:val="5"/>
          <w:position w:val="-1"/>
          <w:sz w:val="17"/>
          <w:szCs w:val="17"/>
          <w:lang w:val="mt-MT"/>
        </w:rPr>
      </w:pPr>
    </w:p>
    <w:p w14:paraId="5AF57AD0" w14:textId="77777777" w:rsidR="004714FA" w:rsidRPr="004153F3" w:rsidRDefault="00A72F87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Calibri" w:eastAsia="Calibri" w:hAnsi="Calibri"/>
          <w:noProof/>
          <w:sz w:val="17"/>
          <w:szCs w:val="17"/>
          <w:lang w:val="mt-MT" w:eastAsia="en-US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0FA949C3" wp14:editId="6C7F7309">
                <wp:simplePos x="0" y="0"/>
                <wp:positionH relativeFrom="page">
                  <wp:posOffset>1678940</wp:posOffset>
                </wp:positionH>
                <wp:positionV relativeFrom="paragraph">
                  <wp:posOffset>31115</wp:posOffset>
                </wp:positionV>
                <wp:extent cx="4992370" cy="2896870"/>
                <wp:effectExtent l="2540" t="0" r="5715" b="0"/>
                <wp:wrapNone/>
                <wp:docPr id="2520" name="Group 1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2370" cy="2896870"/>
                          <a:chOff x="2644" y="49"/>
                          <a:chExt cx="7862" cy="4562"/>
                        </a:xfrm>
                      </wpg:grpSpPr>
                      <wpg:grpSp>
                        <wpg:cNvPr id="2521" name="Group 1825"/>
                        <wpg:cNvGrpSpPr>
                          <a:grpSpLocks/>
                        </wpg:cNvGrpSpPr>
                        <wpg:grpSpPr bwMode="auto">
                          <a:xfrm>
                            <a:off x="2708" y="128"/>
                            <a:ext cx="7734" cy="4417"/>
                            <a:chOff x="2708" y="128"/>
                            <a:chExt cx="7734" cy="4417"/>
                          </a:xfrm>
                        </wpg:grpSpPr>
                        <wps:wsp>
                          <wps:cNvPr id="2522" name="Freeform 1826"/>
                          <wps:cNvSpPr>
                            <a:spLocks/>
                          </wps:cNvSpPr>
                          <wps:spPr bwMode="auto">
                            <a:xfrm>
                              <a:off x="2708" y="128"/>
                              <a:ext cx="7734" cy="4417"/>
                            </a:xfrm>
                            <a:custGeom>
                              <a:avLst/>
                              <a:gdLst>
                                <a:gd name="T0" fmla="+- 0 2752 2708"/>
                                <a:gd name="T1" fmla="*/ T0 w 7734"/>
                                <a:gd name="T2" fmla="+- 0 170 128"/>
                                <a:gd name="T3" fmla="*/ 170 h 4417"/>
                                <a:gd name="T4" fmla="+- 0 2850 2708"/>
                                <a:gd name="T5" fmla="*/ T4 w 7734"/>
                                <a:gd name="T6" fmla="+- 0 212 128"/>
                                <a:gd name="T7" fmla="*/ 212 h 4417"/>
                                <a:gd name="T8" fmla="+- 0 2963 2708"/>
                                <a:gd name="T9" fmla="*/ T8 w 7734"/>
                                <a:gd name="T10" fmla="+- 0 297 128"/>
                                <a:gd name="T11" fmla="*/ 297 h 4417"/>
                                <a:gd name="T12" fmla="+- 0 3048 2708"/>
                                <a:gd name="T13" fmla="*/ T12 w 7734"/>
                                <a:gd name="T14" fmla="+- 0 381 128"/>
                                <a:gd name="T15" fmla="*/ 381 h 4417"/>
                                <a:gd name="T16" fmla="+- 0 3104 2708"/>
                                <a:gd name="T17" fmla="*/ T16 w 7734"/>
                                <a:gd name="T18" fmla="+- 0 467 128"/>
                                <a:gd name="T19" fmla="*/ 467 h 4417"/>
                                <a:gd name="T20" fmla="+- 0 3161 2708"/>
                                <a:gd name="T21" fmla="*/ T20 w 7734"/>
                                <a:gd name="T22" fmla="+- 0 509 128"/>
                                <a:gd name="T23" fmla="*/ 509 h 4417"/>
                                <a:gd name="T24" fmla="+- 0 3175 2708"/>
                                <a:gd name="T25" fmla="*/ T24 w 7734"/>
                                <a:gd name="T26" fmla="+- 0 594 128"/>
                                <a:gd name="T27" fmla="*/ 594 h 4417"/>
                                <a:gd name="T28" fmla="+- 0 3203 2708"/>
                                <a:gd name="T29" fmla="*/ T28 w 7734"/>
                                <a:gd name="T30" fmla="+- 0 721 128"/>
                                <a:gd name="T31" fmla="*/ 721 h 4417"/>
                                <a:gd name="T32" fmla="+- 0 3217 2708"/>
                                <a:gd name="T33" fmla="*/ T32 w 7734"/>
                                <a:gd name="T34" fmla="+- 0 890 128"/>
                                <a:gd name="T35" fmla="*/ 890 h 4417"/>
                                <a:gd name="T36" fmla="+- 0 3288 2708"/>
                                <a:gd name="T37" fmla="*/ T36 w 7734"/>
                                <a:gd name="T38" fmla="+- 0 961 128"/>
                                <a:gd name="T39" fmla="*/ 961 h 4417"/>
                                <a:gd name="T40" fmla="+- 0 3301 2708"/>
                                <a:gd name="T41" fmla="*/ T40 w 7734"/>
                                <a:gd name="T42" fmla="+- 0 1087 128"/>
                                <a:gd name="T43" fmla="*/ 1087 h 4417"/>
                                <a:gd name="T44" fmla="+- 0 3470 2708"/>
                                <a:gd name="T45" fmla="*/ T44 w 7734"/>
                                <a:gd name="T46" fmla="+- 0 1130 128"/>
                                <a:gd name="T47" fmla="*/ 1130 h 4417"/>
                                <a:gd name="T48" fmla="+- 0 3612 2708"/>
                                <a:gd name="T49" fmla="*/ T48 w 7734"/>
                                <a:gd name="T50" fmla="+- 0 1214 128"/>
                                <a:gd name="T51" fmla="*/ 1214 h 4417"/>
                                <a:gd name="T52" fmla="+- 0 3641 2708"/>
                                <a:gd name="T53" fmla="*/ T52 w 7734"/>
                                <a:gd name="T54" fmla="+- 0 1257 128"/>
                                <a:gd name="T55" fmla="*/ 1257 h 4417"/>
                                <a:gd name="T56" fmla="+- 0 3668 2708"/>
                                <a:gd name="T57" fmla="*/ T56 w 7734"/>
                                <a:gd name="T58" fmla="+- 0 1356 128"/>
                                <a:gd name="T59" fmla="*/ 1356 h 4417"/>
                                <a:gd name="T60" fmla="+- 0 3697 2708"/>
                                <a:gd name="T61" fmla="*/ T60 w 7734"/>
                                <a:gd name="T62" fmla="+- 0 1398 128"/>
                                <a:gd name="T63" fmla="*/ 1398 h 4417"/>
                                <a:gd name="T64" fmla="+- 0 3754 2708"/>
                                <a:gd name="T65" fmla="*/ T64 w 7734"/>
                                <a:gd name="T66" fmla="+- 0 1567 128"/>
                                <a:gd name="T67" fmla="*/ 1567 h 4417"/>
                                <a:gd name="T68" fmla="+- 0 3894 2708"/>
                                <a:gd name="T69" fmla="*/ T68 w 7734"/>
                                <a:gd name="T70" fmla="+- 0 1610 128"/>
                                <a:gd name="T71" fmla="*/ 1610 h 4417"/>
                                <a:gd name="T72" fmla="+- 0 3937 2708"/>
                                <a:gd name="T73" fmla="*/ T72 w 7734"/>
                                <a:gd name="T74" fmla="+- 0 1694 128"/>
                                <a:gd name="T75" fmla="*/ 1694 h 4417"/>
                                <a:gd name="T76" fmla="+- 0 4063 2708"/>
                                <a:gd name="T77" fmla="*/ T76 w 7734"/>
                                <a:gd name="T78" fmla="+- 0 1751 128"/>
                                <a:gd name="T79" fmla="*/ 1751 h 4417"/>
                                <a:gd name="T80" fmla="+- 0 4106 2708"/>
                                <a:gd name="T81" fmla="*/ T80 w 7734"/>
                                <a:gd name="T82" fmla="+- 0 1836 128"/>
                                <a:gd name="T83" fmla="*/ 1836 h 4417"/>
                                <a:gd name="T84" fmla="+- 0 4134 2708"/>
                                <a:gd name="T85" fmla="*/ T84 w 7734"/>
                                <a:gd name="T86" fmla="+- 0 1920 128"/>
                                <a:gd name="T87" fmla="*/ 1920 h 4417"/>
                                <a:gd name="T88" fmla="+- 0 4163 2708"/>
                                <a:gd name="T89" fmla="*/ T88 w 7734"/>
                                <a:gd name="T90" fmla="+- 0 2147 128"/>
                                <a:gd name="T91" fmla="*/ 2147 h 4417"/>
                                <a:gd name="T92" fmla="+- 0 4219 2708"/>
                                <a:gd name="T93" fmla="*/ T92 w 7734"/>
                                <a:gd name="T94" fmla="+- 0 2189 128"/>
                                <a:gd name="T95" fmla="*/ 2189 h 4417"/>
                                <a:gd name="T96" fmla="+- 0 4247 2708"/>
                                <a:gd name="T97" fmla="*/ T96 w 7734"/>
                                <a:gd name="T98" fmla="+- 0 2329 128"/>
                                <a:gd name="T99" fmla="*/ 2329 h 4417"/>
                                <a:gd name="T100" fmla="+- 0 4586 2708"/>
                                <a:gd name="T101" fmla="*/ T100 w 7734"/>
                                <a:gd name="T102" fmla="+- 0 2372 128"/>
                                <a:gd name="T103" fmla="*/ 2372 h 4417"/>
                                <a:gd name="T104" fmla="+- 0 4614 2708"/>
                                <a:gd name="T105" fmla="*/ T104 w 7734"/>
                                <a:gd name="T106" fmla="+- 0 2513 128"/>
                                <a:gd name="T107" fmla="*/ 2513 h 4417"/>
                                <a:gd name="T108" fmla="+- 0 4670 2708"/>
                                <a:gd name="T109" fmla="*/ T108 w 7734"/>
                                <a:gd name="T110" fmla="+- 0 2569 128"/>
                                <a:gd name="T111" fmla="*/ 2569 h 4417"/>
                                <a:gd name="T112" fmla="+- 0 4685 2708"/>
                                <a:gd name="T113" fmla="*/ T112 w 7734"/>
                                <a:gd name="T114" fmla="+- 0 2711 128"/>
                                <a:gd name="T115" fmla="*/ 2711 h 4417"/>
                                <a:gd name="T116" fmla="+- 0 5136 2708"/>
                                <a:gd name="T117" fmla="*/ T116 w 7734"/>
                                <a:gd name="T118" fmla="+- 0 2767 128"/>
                                <a:gd name="T119" fmla="*/ 2767 h 4417"/>
                                <a:gd name="T120" fmla="+- 0 5165 2708"/>
                                <a:gd name="T121" fmla="*/ T120 w 7734"/>
                                <a:gd name="T122" fmla="+- 0 2978 128"/>
                                <a:gd name="T123" fmla="*/ 2978 h 4417"/>
                                <a:gd name="T124" fmla="+- 0 5616 2708"/>
                                <a:gd name="T125" fmla="*/ T124 w 7734"/>
                                <a:gd name="T126" fmla="+- 0 3036 128"/>
                                <a:gd name="T127" fmla="*/ 3036 h 4417"/>
                                <a:gd name="T128" fmla="+- 0 5672 2708"/>
                                <a:gd name="T129" fmla="*/ T128 w 7734"/>
                                <a:gd name="T130" fmla="+- 0 3149 128"/>
                                <a:gd name="T131" fmla="*/ 3149 h 4417"/>
                                <a:gd name="T132" fmla="+- 0 6011 2708"/>
                                <a:gd name="T133" fmla="*/ T132 w 7734"/>
                                <a:gd name="T134" fmla="+- 0 3205 128"/>
                                <a:gd name="T135" fmla="*/ 3205 h 4417"/>
                                <a:gd name="T136" fmla="+- 0 6054 2708"/>
                                <a:gd name="T137" fmla="*/ T136 w 7734"/>
                                <a:gd name="T138" fmla="+- 0 3332 128"/>
                                <a:gd name="T139" fmla="*/ 3332 h 4417"/>
                                <a:gd name="T140" fmla="+- 0 6110 2708"/>
                                <a:gd name="T141" fmla="*/ T140 w 7734"/>
                                <a:gd name="T142" fmla="+- 0 3402 128"/>
                                <a:gd name="T143" fmla="*/ 3402 h 4417"/>
                                <a:gd name="T144" fmla="+- 0 6138 2708"/>
                                <a:gd name="T145" fmla="*/ T144 w 7734"/>
                                <a:gd name="T146" fmla="+- 0 3656 128"/>
                                <a:gd name="T147" fmla="*/ 3656 h 4417"/>
                                <a:gd name="T148" fmla="+- 0 6674 2708"/>
                                <a:gd name="T149" fmla="*/ T148 w 7734"/>
                                <a:gd name="T150" fmla="+- 0 3713 128"/>
                                <a:gd name="T151" fmla="*/ 3713 h 4417"/>
                                <a:gd name="T152" fmla="+- 0 6703 2708"/>
                                <a:gd name="T153" fmla="*/ T152 w 7734"/>
                                <a:gd name="T154" fmla="+- 0 3854 128"/>
                                <a:gd name="T155" fmla="*/ 3854 h 4417"/>
                                <a:gd name="T156" fmla="+- 0 7704 2708"/>
                                <a:gd name="T157" fmla="*/ T156 w 7734"/>
                                <a:gd name="T158" fmla="+- 0 3953 128"/>
                                <a:gd name="T159" fmla="*/ 3953 h 4417"/>
                                <a:gd name="T160" fmla="+- 0 8044 2708"/>
                                <a:gd name="T161" fmla="*/ T160 w 7734"/>
                                <a:gd name="T162" fmla="+- 0 4178 128"/>
                                <a:gd name="T163" fmla="*/ 4178 h 4417"/>
                                <a:gd name="T164" fmla="+- 0 10160 2708"/>
                                <a:gd name="T165" fmla="*/ T164 w 7734"/>
                                <a:gd name="T166" fmla="+- 0 4305 128"/>
                                <a:gd name="T167" fmla="*/ 4305 h 44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7734" h="4417">
                                  <a:moveTo>
                                    <a:pt x="0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44" y="42"/>
                                  </a:lnTo>
                                  <a:lnTo>
                                    <a:pt x="128" y="42"/>
                                  </a:lnTo>
                                  <a:lnTo>
                                    <a:pt x="128" y="84"/>
                                  </a:lnTo>
                                  <a:lnTo>
                                    <a:pt x="142" y="84"/>
                                  </a:lnTo>
                                  <a:lnTo>
                                    <a:pt x="142" y="126"/>
                                  </a:lnTo>
                                  <a:lnTo>
                                    <a:pt x="255" y="126"/>
                                  </a:lnTo>
                                  <a:lnTo>
                                    <a:pt x="255" y="169"/>
                                  </a:lnTo>
                                  <a:lnTo>
                                    <a:pt x="269" y="169"/>
                                  </a:lnTo>
                                  <a:lnTo>
                                    <a:pt x="269" y="253"/>
                                  </a:lnTo>
                                  <a:lnTo>
                                    <a:pt x="340" y="253"/>
                                  </a:lnTo>
                                  <a:lnTo>
                                    <a:pt x="340" y="297"/>
                                  </a:lnTo>
                                  <a:lnTo>
                                    <a:pt x="396" y="297"/>
                                  </a:lnTo>
                                  <a:lnTo>
                                    <a:pt x="396" y="339"/>
                                  </a:lnTo>
                                  <a:lnTo>
                                    <a:pt x="438" y="339"/>
                                  </a:lnTo>
                                  <a:lnTo>
                                    <a:pt x="438" y="381"/>
                                  </a:lnTo>
                                  <a:lnTo>
                                    <a:pt x="453" y="381"/>
                                  </a:lnTo>
                                  <a:lnTo>
                                    <a:pt x="453" y="423"/>
                                  </a:lnTo>
                                  <a:lnTo>
                                    <a:pt x="467" y="423"/>
                                  </a:lnTo>
                                  <a:lnTo>
                                    <a:pt x="467" y="466"/>
                                  </a:lnTo>
                                  <a:lnTo>
                                    <a:pt x="480" y="466"/>
                                  </a:lnTo>
                                  <a:lnTo>
                                    <a:pt x="480" y="593"/>
                                  </a:lnTo>
                                  <a:lnTo>
                                    <a:pt x="495" y="593"/>
                                  </a:lnTo>
                                  <a:lnTo>
                                    <a:pt x="495" y="677"/>
                                  </a:lnTo>
                                  <a:lnTo>
                                    <a:pt x="509" y="677"/>
                                  </a:lnTo>
                                  <a:lnTo>
                                    <a:pt x="509" y="762"/>
                                  </a:lnTo>
                                  <a:lnTo>
                                    <a:pt x="524" y="762"/>
                                  </a:lnTo>
                                  <a:lnTo>
                                    <a:pt x="524" y="833"/>
                                  </a:lnTo>
                                  <a:lnTo>
                                    <a:pt x="580" y="833"/>
                                  </a:lnTo>
                                  <a:lnTo>
                                    <a:pt x="580" y="875"/>
                                  </a:lnTo>
                                  <a:lnTo>
                                    <a:pt x="593" y="875"/>
                                  </a:lnTo>
                                  <a:lnTo>
                                    <a:pt x="593" y="959"/>
                                  </a:lnTo>
                                  <a:lnTo>
                                    <a:pt x="664" y="959"/>
                                  </a:lnTo>
                                  <a:lnTo>
                                    <a:pt x="664" y="1002"/>
                                  </a:lnTo>
                                  <a:lnTo>
                                    <a:pt x="762" y="1002"/>
                                  </a:lnTo>
                                  <a:lnTo>
                                    <a:pt x="762" y="1044"/>
                                  </a:lnTo>
                                  <a:lnTo>
                                    <a:pt x="904" y="1044"/>
                                  </a:lnTo>
                                  <a:lnTo>
                                    <a:pt x="904" y="1086"/>
                                  </a:lnTo>
                                  <a:lnTo>
                                    <a:pt x="918" y="1086"/>
                                  </a:lnTo>
                                  <a:lnTo>
                                    <a:pt x="918" y="1129"/>
                                  </a:lnTo>
                                  <a:lnTo>
                                    <a:pt x="933" y="1129"/>
                                  </a:lnTo>
                                  <a:lnTo>
                                    <a:pt x="933" y="1186"/>
                                  </a:lnTo>
                                  <a:lnTo>
                                    <a:pt x="960" y="1186"/>
                                  </a:lnTo>
                                  <a:lnTo>
                                    <a:pt x="960" y="1228"/>
                                  </a:lnTo>
                                  <a:lnTo>
                                    <a:pt x="975" y="1228"/>
                                  </a:lnTo>
                                  <a:lnTo>
                                    <a:pt x="975" y="1270"/>
                                  </a:lnTo>
                                  <a:lnTo>
                                    <a:pt x="989" y="1270"/>
                                  </a:lnTo>
                                  <a:lnTo>
                                    <a:pt x="989" y="1397"/>
                                  </a:lnTo>
                                  <a:lnTo>
                                    <a:pt x="1046" y="1397"/>
                                  </a:lnTo>
                                  <a:lnTo>
                                    <a:pt x="1046" y="1439"/>
                                  </a:lnTo>
                                  <a:lnTo>
                                    <a:pt x="1059" y="1439"/>
                                  </a:lnTo>
                                  <a:lnTo>
                                    <a:pt x="1059" y="1482"/>
                                  </a:lnTo>
                                  <a:lnTo>
                                    <a:pt x="1186" y="1482"/>
                                  </a:lnTo>
                                  <a:lnTo>
                                    <a:pt x="1186" y="1524"/>
                                  </a:lnTo>
                                  <a:lnTo>
                                    <a:pt x="1229" y="1524"/>
                                  </a:lnTo>
                                  <a:lnTo>
                                    <a:pt x="1229" y="1566"/>
                                  </a:lnTo>
                                  <a:lnTo>
                                    <a:pt x="1342" y="1566"/>
                                  </a:lnTo>
                                  <a:lnTo>
                                    <a:pt x="1342" y="1623"/>
                                  </a:lnTo>
                                  <a:lnTo>
                                    <a:pt x="1355" y="1623"/>
                                  </a:lnTo>
                                  <a:lnTo>
                                    <a:pt x="1355" y="1665"/>
                                  </a:lnTo>
                                  <a:lnTo>
                                    <a:pt x="1398" y="1665"/>
                                  </a:lnTo>
                                  <a:lnTo>
                                    <a:pt x="1398" y="1708"/>
                                  </a:lnTo>
                                  <a:lnTo>
                                    <a:pt x="1412" y="1708"/>
                                  </a:lnTo>
                                  <a:lnTo>
                                    <a:pt x="1412" y="1792"/>
                                  </a:lnTo>
                                  <a:lnTo>
                                    <a:pt x="1426" y="1792"/>
                                  </a:lnTo>
                                  <a:lnTo>
                                    <a:pt x="1426" y="1877"/>
                                  </a:lnTo>
                                  <a:lnTo>
                                    <a:pt x="1455" y="1877"/>
                                  </a:lnTo>
                                  <a:lnTo>
                                    <a:pt x="1455" y="2019"/>
                                  </a:lnTo>
                                  <a:lnTo>
                                    <a:pt x="1497" y="2019"/>
                                  </a:lnTo>
                                  <a:lnTo>
                                    <a:pt x="1497" y="2061"/>
                                  </a:lnTo>
                                  <a:lnTo>
                                    <a:pt x="1511" y="2061"/>
                                  </a:lnTo>
                                  <a:lnTo>
                                    <a:pt x="1511" y="2159"/>
                                  </a:lnTo>
                                  <a:lnTo>
                                    <a:pt x="1539" y="2159"/>
                                  </a:lnTo>
                                  <a:lnTo>
                                    <a:pt x="1539" y="2201"/>
                                  </a:lnTo>
                                  <a:lnTo>
                                    <a:pt x="1568" y="2201"/>
                                  </a:lnTo>
                                  <a:lnTo>
                                    <a:pt x="1568" y="2244"/>
                                  </a:lnTo>
                                  <a:lnTo>
                                    <a:pt x="1878" y="2244"/>
                                  </a:lnTo>
                                  <a:lnTo>
                                    <a:pt x="1878" y="2343"/>
                                  </a:lnTo>
                                  <a:lnTo>
                                    <a:pt x="1906" y="2343"/>
                                  </a:lnTo>
                                  <a:lnTo>
                                    <a:pt x="1906" y="2385"/>
                                  </a:lnTo>
                                  <a:lnTo>
                                    <a:pt x="1920" y="2385"/>
                                  </a:lnTo>
                                  <a:lnTo>
                                    <a:pt x="1920" y="2441"/>
                                  </a:lnTo>
                                  <a:lnTo>
                                    <a:pt x="1962" y="2441"/>
                                  </a:lnTo>
                                  <a:lnTo>
                                    <a:pt x="1962" y="2541"/>
                                  </a:lnTo>
                                  <a:lnTo>
                                    <a:pt x="1977" y="2541"/>
                                  </a:lnTo>
                                  <a:lnTo>
                                    <a:pt x="1977" y="2583"/>
                                  </a:lnTo>
                                  <a:lnTo>
                                    <a:pt x="2174" y="2583"/>
                                  </a:lnTo>
                                  <a:lnTo>
                                    <a:pt x="2174" y="2639"/>
                                  </a:lnTo>
                                  <a:lnTo>
                                    <a:pt x="2428" y="2639"/>
                                  </a:lnTo>
                                  <a:lnTo>
                                    <a:pt x="2428" y="2794"/>
                                  </a:lnTo>
                                  <a:lnTo>
                                    <a:pt x="2457" y="2794"/>
                                  </a:lnTo>
                                  <a:lnTo>
                                    <a:pt x="2457" y="2850"/>
                                  </a:lnTo>
                                  <a:lnTo>
                                    <a:pt x="2555" y="2850"/>
                                  </a:lnTo>
                                  <a:lnTo>
                                    <a:pt x="2555" y="2908"/>
                                  </a:lnTo>
                                  <a:lnTo>
                                    <a:pt x="2908" y="2908"/>
                                  </a:lnTo>
                                  <a:lnTo>
                                    <a:pt x="2908" y="2964"/>
                                  </a:lnTo>
                                  <a:lnTo>
                                    <a:pt x="2964" y="2964"/>
                                  </a:lnTo>
                                  <a:lnTo>
                                    <a:pt x="2964" y="3021"/>
                                  </a:lnTo>
                                  <a:lnTo>
                                    <a:pt x="3021" y="3021"/>
                                  </a:lnTo>
                                  <a:lnTo>
                                    <a:pt x="3021" y="3077"/>
                                  </a:lnTo>
                                  <a:lnTo>
                                    <a:pt x="3303" y="3077"/>
                                  </a:lnTo>
                                  <a:lnTo>
                                    <a:pt x="3303" y="3147"/>
                                  </a:lnTo>
                                  <a:lnTo>
                                    <a:pt x="3346" y="3147"/>
                                  </a:lnTo>
                                  <a:lnTo>
                                    <a:pt x="3346" y="3204"/>
                                  </a:lnTo>
                                  <a:lnTo>
                                    <a:pt x="3388" y="3204"/>
                                  </a:lnTo>
                                  <a:lnTo>
                                    <a:pt x="3388" y="3274"/>
                                  </a:lnTo>
                                  <a:lnTo>
                                    <a:pt x="3402" y="3274"/>
                                  </a:lnTo>
                                  <a:lnTo>
                                    <a:pt x="3402" y="3401"/>
                                  </a:lnTo>
                                  <a:lnTo>
                                    <a:pt x="3430" y="3401"/>
                                  </a:lnTo>
                                  <a:lnTo>
                                    <a:pt x="3430" y="3528"/>
                                  </a:lnTo>
                                  <a:lnTo>
                                    <a:pt x="3854" y="3528"/>
                                  </a:lnTo>
                                  <a:lnTo>
                                    <a:pt x="3854" y="3585"/>
                                  </a:lnTo>
                                  <a:lnTo>
                                    <a:pt x="3966" y="3585"/>
                                  </a:lnTo>
                                  <a:lnTo>
                                    <a:pt x="3966" y="3655"/>
                                  </a:lnTo>
                                  <a:lnTo>
                                    <a:pt x="3995" y="3655"/>
                                  </a:lnTo>
                                  <a:lnTo>
                                    <a:pt x="3995" y="3726"/>
                                  </a:lnTo>
                                  <a:lnTo>
                                    <a:pt x="4912" y="3726"/>
                                  </a:lnTo>
                                  <a:lnTo>
                                    <a:pt x="4912" y="3825"/>
                                  </a:lnTo>
                                  <a:lnTo>
                                    <a:pt x="4996" y="3825"/>
                                  </a:lnTo>
                                  <a:lnTo>
                                    <a:pt x="4996" y="3923"/>
                                  </a:lnTo>
                                  <a:lnTo>
                                    <a:pt x="5336" y="3923"/>
                                  </a:lnTo>
                                  <a:lnTo>
                                    <a:pt x="5336" y="4050"/>
                                  </a:lnTo>
                                  <a:lnTo>
                                    <a:pt x="5349" y="4050"/>
                                  </a:lnTo>
                                  <a:lnTo>
                                    <a:pt x="5349" y="4177"/>
                                  </a:lnTo>
                                  <a:lnTo>
                                    <a:pt x="7452" y="4177"/>
                                  </a:lnTo>
                                  <a:lnTo>
                                    <a:pt x="7452" y="4417"/>
                                  </a:lnTo>
                                  <a:lnTo>
                                    <a:pt x="7734" y="4417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3" name="Group 1827"/>
                        <wpg:cNvGrpSpPr>
                          <a:grpSpLocks/>
                        </wpg:cNvGrpSpPr>
                        <wpg:grpSpPr bwMode="auto">
                          <a:xfrm>
                            <a:off x="2708" y="128"/>
                            <a:ext cx="6252" cy="4361"/>
                            <a:chOff x="2708" y="128"/>
                            <a:chExt cx="6252" cy="4361"/>
                          </a:xfrm>
                        </wpg:grpSpPr>
                        <wps:wsp>
                          <wps:cNvPr id="2524" name="Freeform 1828"/>
                          <wps:cNvSpPr>
                            <a:spLocks/>
                          </wps:cNvSpPr>
                          <wps:spPr bwMode="auto">
                            <a:xfrm>
                              <a:off x="2708" y="128"/>
                              <a:ext cx="6252" cy="4361"/>
                            </a:xfrm>
                            <a:custGeom>
                              <a:avLst/>
                              <a:gdLst>
                                <a:gd name="T0" fmla="+- 0 2723 2708"/>
                                <a:gd name="T1" fmla="*/ T0 w 6252"/>
                                <a:gd name="T2" fmla="+- 0 128 128"/>
                                <a:gd name="T3" fmla="*/ 128 h 4361"/>
                                <a:gd name="T4" fmla="+- 0 2822 2708"/>
                                <a:gd name="T5" fmla="*/ T4 w 6252"/>
                                <a:gd name="T6" fmla="+- 0 212 128"/>
                                <a:gd name="T7" fmla="*/ 212 h 4361"/>
                                <a:gd name="T8" fmla="+- 0 2850 2708"/>
                                <a:gd name="T9" fmla="*/ T8 w 6252"/>
                                <a:gd name="T10" fmla="+- 0 254 128"/>
                                <a:gd name="T11" fmla="*/ 254 h 4361"/>
                                <a:gd name="T12" fmla="+- 0 2864 2708"/>
                                <a:gd name="T13" fmla="*/ T12 w 6252"/>
                                <a:gd name="T14" fmla="+- 0 339 128"/>
                                <a:gd name="T15" fmla="*/ 339 h 4361"/>
                                <a:gd name="T16" fmla="+- 0 2892 2708"/>
                                <a:gd name="T17" fmla="*/ T16 w 6252"/>
                                <a:gd name="T18" fmla="+- 0 381 128"/>
                                <a:gd name="T19" fmla="*/ 381 h 4361"/>
                                <a:gd name="T20" fmla="+- 0 2963 2708"/>
                                <a:gd name="T21" fmla="*/ T20 w 6252"/>
                                <a:gd name="T22" fmla="+- 0 381 128"/>
                                <a:gd name="T23" fmla="*/ 381 h 4361"/>
                                <a:gd name="T24" fmla="+- 0 2977 2708"/>
                                <a:gd name="T25" fmla="*/ T24 w 6252"/>
                                <a:gd name="T26" fmla="+- 0 509 128"/>
                                <a:gd name="T27" fmla="*/ 509 h 4361"/>
                                <a:gd name="T28" fmla="+- 0 2977 2708"/>
                                <a:gd name="T29" fmla="*/ T28 w 6252"/>
                                <a:gd name="T30" fmla="+- 0 594 128"/>
                                <a:gd name="T31" fmla="*/ 594 h 4361"/>
                                <a:gd name="T32" fmla="+- 0 3005 2708"/>
                                <a:gd name="T33" fmla="*/ T32 w 6252"/>
                                <a:gd name="T34" fmla="+- 0 678 128"/>
                                <a:gd name="T35" fmla="*/ 678 h 4361"/>
                                <a:gd name="T36" fmla="+- 0 3019 2708"/>
                                <a:gd name="T37" fmla="*/ T36 w 6252"/>
                                <a:gd name="T38" fmla="+- 0 721 128"/>
                                <a:gd name="T39" fmla="*/ 721 h 4361"/>
                                <a:gd name="T40" fmla="+- 0 3034 2708"/>
                                <a:gd name="T41" fmla="*/ T40 w 6252"/>
                                <a:gd name="T42" fmla="+- 0 890 128"/>
                                <a:gd name="T43" fmla="*/ 890 h 4361"/>
                                <a:gd name="T44" fmla="+- 0 3048 2708"/>
                                <a:gd name="T45" fmla="*/ T44 w 6252"/>
                                <a:gd name="T46" fmla="+- 0 932 128"/>
                                <a:gd name="T47" fmla="*/ 932 h 4361"/>
                                <a:gd name="T48" fmla="+- 0 3076 2708"/>
                                <a:gd name="T49" fmla="*/ T48 w 6252"/>
                                <a:gd name="T50" fmla="+- 0 974 128"/>
                                <a:gd name="T51" fmla="*/ 974 h 4361"/>
                                <a:gd name="T52" fmla="+- 0 3104 2708"/>
                                <a:gd name="T53" fmla="*/ T52 w 6252"/>
                                <a:gd name="T54" fmla="+- 0 1031 128"/>
                                <a:gd name="T55" fmla="*/ 1031 h 4361"/>
                                <a:gd name="T56" fmla="+- 0 3118 2708"/>
                                <a:gd name="T57" fmla="*/ T56 w 6252"/>
                                <a:gd name="T58" fmla="+- 0 1074 128"/>
                                <a:gd name="T59" fmla="*/ 1074 h 4361"/>
                                <a:gd name="T60" fmla="+- 0 3132 2708"/>
                                <a:gd name="T61" fmla="*/ T60 w 6252"/>
                                <a:gd name="T62" fmla="+- 0 1200 128"/>
                                <a:gd name="T63" fmla="*/ 1200 h 4361"/>
                                <a:gd name="T64" fmla="+- 0 3146 2708"/>
                                <a:gd name="T65" fmla="*/ T64 w 6252"/>
                                <a:gd name="T66" fmla="+- 0 1412 128"/>
                                <a:gd name="T67" fmla="*/ 1412 h 4361"/>
                                <a:gd name="T68" fmla="+- 0 3161 2708"/>
                                <a:gd name="T69" fmla="*/ T68 w 6252"/>
                                <a:gd name="T70" fmla="+- 0 1454 128"/>
                                <a:gd name="T71" fmla="*/ 1454 h 4361"/>
                                <a:gd name="T72" fmla="+- 0 3175 2708"/>
                                <a:gd name="T73" fmla="*/ T72 w 6252"/>
                                <a:gd name="T74" fmla="+- 0 1623 128"/>
                                <a:gd name="T75" fmla="*/ 1623 h 4361"/>
                                <a:gd name="T76" fmla="+- 0 3188 2708"/>
                                <a:gd name="T77" fmla="*/ T76 w 6252"/>
                                <a:gd name="T78" fmla="+- 0 1807 128"/>
                                <a:gd name="T79" fmla="*/ 1807 h 4361"/>
                                <a:gd name="T80" fmla="+- 0 3203 2708"/>
                                <a:gd name="T81" fmla="*/ T80 w 6252"/>
                                <a:gd name="T82" fmla="+- 0 1934 128"/>
                                <a:gd name="T83" fmla="*/ 1934 h 4361"/>
                                <a:gd name="T84" fmla="+- 0 3217 2708"/>
                                <a:gd name="T85" fmla="*/ T84 w 6252"/>
                                <a:gd name="T86" fmla="+- 0 2103 128"/>
                                <a:gd name="T87" fmla="*/ 2103 h 4361"/>
                                <a:gd name="T88" fmla="+- 0 3232 2708"/>
                                <a:gd name="T89" fmla="*/ T88 w 6252"/>
                                <a:gd name="T90" fmla="+- 0 2287 128"/>
                                <a:gd name="T91" fmla="*/ 2287 h 4361"/>
                                <a:gd name="T92" fmla="+- 0 3245 2708"/>
                                <a:gd name="T93" fmla="*/ T92 w 6252"/>
                                <a:gd name="T94" fmla="+- 0 2329 128"/>
                                <a:gd name="T95" fmla="*/ 2329 h 4361"/>
                                <a:gd name="T96" fmla="+- 0 3259 2708"/>
                                <a:gd name="T97" fmla="*/ T96 w 6252"/>
                                <a:gd name="T98" fmla="+- 0 2385 128"/>
                                <a:gd name="T99" fmla="*/ 2385 h 4361"/>
                                <a:gd name="T100" fmla="+- 0 3274 2708"/>
                                <a:gd name="T101" fmla="*/ T100 w 6252"/>
                                <a:gd name="T102" fmla="+- 0 2471 128"/>
                                <a:gd name="T103" fmla="*/ 2471 h 4361"/>
                                <a:gd name="T104" fmla="+- 0 3288 2708"/>
                                <a:gd name="T105" fmla="*/ T104 w 6252"/>
                                <a:gd name="T106" fmla="+- 0 2612 128"/>
                                <a:gd name="T107" fmla="*/ 2612 h 4361"/>
                                <a:gd name="T108" fmla="+- 0 3316 2708"/>
                                <a:gd name="T109" fmla="*/ T108 w 6252"/>
                                <a:gd name="T110" fmla="+- 0 2654 128"/>
                                <a:gd name="T111" fmla="*/ 2654 h 4361"/>
                                <a:gd name="T112" fmla="+- 0 3358 2708"/>
                                <a:gd name="T113" fmla="*/ T112 w 6252"/>
                                <a:gd name="T114" fmla="+- 0 2696 128"/>
                                <a:gd name="T115" fmla="*/ 2696 h 4361"/>
                                <a:gd name="T116" fmla="+- 0 3428 2708"/>
                                <a:gd name="T117" fmla="*/ T116 w 6252"/>
                                <a:gd name="T118" fmla="+- 0 2739 128"/>
                                <a:gd name="T119" fmla="*/ 2739 h 4361"/>
                                <a:gd name="T120" fmla="+- 0 3485 2708"/>
                                <a:gd name="T121" fmla="*/ T120 w 6252"/>
                                <a:gd name="T122" fmla="+- 0 2796 128"/>
                                <a:gd name="T123" fmla="*/ 2796 h 4361"/>
                                <a:gd name="T124" fmla="+- 0 3528 2708"/>
                                <a:gd name="T125" fmla="*/ T124 w 6252"/>
                                <a:gd name="T126" fmla="+- 0 2838 128"/>
                                <a:gd name="T127" fmla="*/ 2838 h 4361"/>
                                <a:gd name="T128" fmla="+- 0 3612 2708"/>
                                <a:gd name="T129" fmla="*/ T128 w 6252"/>
                                <a:gd name="T130" fmla="+- 0 2880 128"/>
                                <a:gd name="T131" fmla="*/ 2880 h 4361"/>
                                <a:gd name="T132" fmla="+- 0 3668 2708"/>
                                <a:gd name="T133" fmla="*/ T132 w 6252"/>
                                <a:gd name="T134" fmla="+- 0 2978 128"/>
                                <a:gd name="T135" fmla="*/ 2978 h 4361"/>
                                <a:gd name="T136" fmla="+- 0 3683 2708"/>
                                <a:gd name="T137" fmla="*/ T136 w 6252"/>
                                <a:gd name="T138" fmla="+- 0 3021 128"/>
                                <a:gd name="T139" fmla="*/ 3021 h 4361"/>
                                <a:gd name="T140" fmla="+- 0 3697 2708"/>
                                <a:gd name="T141" fmla="*/ T140 w 6252"/>
                                <a:gd name="T142" fmla="+- 0 3078 128"/>
                                <a:gd name="T143" fmla="*/ 3078 h 4361"/>
                                <a:gd name="T144" fmla="+- 0 3725 2708"/>
                                <a:gd name="T145" fmla="*/ T144 w 6252"/>
                                <a:gd name="T146" fmla="+- 0 3120 128"/>
                                <a:gd name="T147" fmla="*/ 3120 h 4361"/>
                                <a:gd name="T148" fmla="+- 0 3754 2708"/>
                                <a:gd name="T149" fmla="*/ T148 w 6252"/>
                                <a:gd name="T150" fmla="+- 0 3120 128"/>
                                <a:gd name="T151" fmla="*/ 3120 h 4361"/>
                                <a:gd name="T152" fmla="+- 0 3767 2708"/>
                                <a:gd name="T153" fmla="*/ T152 w 6252"/>
                                <a:gd name="T154" fmla="+- 0 3162 128"/>
                                <a:gd name="T155" fmla="*/ 3162 h 4361"/>
                                <a:gd name="T156" fmla="+- 0 3796 2708"/>
                                <a:gd name="T157" fmla="*/ T156 w 6252"/>
                                <a:gd name="T158" fmla="+- 0 3218 128"/>
                                <a:gd name="T159" fmla="*/ 3218 h 4361"/>
                                <a:gd name="T160" fmla="+- 0 3838 2708"/>
                                <a:gd name="T161" fmla="*/ T160 w 6252"/>
                                <a:gd name="T162" fmla="+- 0 3261 128"/>
                                <a:gd name="T163" fmla="*/ 3261 h 4361"/>
                                <a:gd name="T164" fmla="+- 0 3852 2708"/>
                                <a:gd name="T165" fmla="*/ T164 w 6252"/>
                                <a:gd name="T166" fmla="+- 0 3318 128"/>
                                <a:gd name="T167" fmla="*/ 3318 h 4361"/>
                                <a:gd name="T168" fmla="+- 0 3923 2708"/>
                                <a:gd name="T169" fmla="*/ T168 w 6252"/>
                                <a:gd name="T170" fmla="+- 0 3360 128"/>
                                <a:gd name="T171" fmla="*/ 3360 h 4361"/>
                                <a:gd name="T172" fmla="+- 0 4106 2708"/>
                                <a:gd name="T173" fmla="*/ T172 w 6252"/>
                                <a:gd name="T174" fmla="+- 0 3416 128"/>
                                <a:gd name="T175" fmla="*/ 3416 h 4361"/>
                                <a:gd name="T176" fmla="+- 0 4163 2708"/>
                                <a:gd name="T177" fmla="*/ T176 w 6252"/>
                                <a:gd name="T178" fmla="+- 0 3473 128"/>
                                <a:gd name="T179" fmla="*/ 3473 h 4361"/>
                                <a:gd name="T180" fmla="+- 0 4163 2708"/>
                                <a:gd name="T181" fmla="*/ T180 w 6252"/>
                                <a:gd name="T182" fmla="+- 0 3571 128"/>
                                <a:gd name="T183" fmla="*/ 3571 h 4361"/>
                                <a:gd name="T184" fmla="+- 0 4205 2708"/>
                                <a:gd name="T185" fmla="*/ T184 w 6252"/>
                                <a:gd name="T186" fmla="+- 0 3629 128"/>
                                <a:gd name="T187" fmla="*/ 3629 h 4361"/>
                                <a:gd name="T188" fmla="+- 0 4374 2708"/>
                                <a:gd name="T189" fmla="*/ T188 w 6252"/>
                                <a:gd name="T190" fmla="+- 0 3698 128"/>
                                <a:gd name="T191" fmla="*/ 3698 h 4361"/>
                                <a:gd name="T192" fmla="+- 0 4487 2708"/>
                                <a:gd name="T193" fmla="*/ T192 w 6252"/>
                                <a:gd name="T194" fmla="+- 0 3755 128"/>
                                <a:gd name="T195" fmla="*/ 3755 h 4361"/>
                                <a:gd name="T196" fmla="+- 0 4628 2708"/>
                                <a:gd name="T197" fmla="*/ T196 w 6252"/>
                                <a:gd name="T198" fmla="+- 0 3811 128"/>
                                <a:gd name="T199" fmla="*/ 3811 h 4361"/>
                                <a:gd name="T200" fmla="+- 0 4643 2708"/>
                                <a:gd name="T201" fmla="*/ T200 w 6252"/>
                                <a:gd name="T202" fmla="+- 0 3867 128"/>
                                <a:gd name="T203" fmla="*/ 3867 h 4361"/>
                                <a:gd name="T204" fmla="+- 0 4670 2708"/>
                                <a:gd name="T205" fmla="*/ T204 w 6252"/>
                                <a:gd name="T206" fmla="+- 0 3925 128"/>
                                <a:gd name="T207" fmla="*/ 3925 h 4361"/>
                                <a:gd name="T208" fmla="+- 0 4727 2708"/>
                                <a:gd name="T209" fmla="*/ T208 w 6252"/>
                                <a:gd name="T210" fmla="+- 0 3981 128"/>
                                <a:gd name="T211" fmla="*/ 3981 h 4361"/>
                                <a:gd name="T212" fmla="+- 0 4783 2708"/>
                                <a:gd name="T213" fmla="*/ T212 w 6252"/>
                                <a:gd name="T214" fmla="+- 0 3981 128"/>
                                <a:gd name="T215" fmla="*/ 3981 h 4361"/>
                                <a:gd name="T216" fmla="+- 0 5094 2708"/>
                                <a:gd name="T217" fmla="*/ T216 w 6252"/>
                                <a:gd name="T218" fmla="+- 0 4051 128"/>
                                <a:gd name="T219" fmla="*/ 4051 h 4361"/>
                                <a:gd name="T220" fmla="+- 0 5503 2708"/>
                                <a:gd name="T221" fmla="*/ T220 w 6252"/>
                                <a:gd name="T222" fmla="+- 0 4051 128"/>
                                <a:gd name="T223" fmla="*/ 4051 h 4361"/>
                                <a:gd name="T224" fmla="+- 0 5602 2708"/>
                                <a:gd name="T225" fmla="*/ T224 w 6252"/>
                                <a:gd name="T226" fmla="+- 0 4122 128"/>
                                <a:gd name="T227" fmla="*/ 4122 h 4361"/>
                                <a:gd name="T228" fmla="+- 0 6067 2708"/>
                                <a:gd name="T229" fmla="*/ T228 w 6252"/>
                                <a:gd name="T230" fmla="+- 0 4122 128"/>
                                <a:gd name="T231" fmla="*/ 4122 h 4361"/>
                                <a:gd name="T232" fmla="+- 0 6533 2708"/>
                                <a:gd name="T233" fmla="*/ T232 w 6252"/>
                                <a:gd name="T234" fmla="+- 0 4235 128"/>
                                <a:gd name="T235" fmla="*/ 4235 h 4361"/>
                                <a:gd name="T236" fmla="+- 0 6547 2708"/>
                                <a:gd name="T237" fmla="*/ T236 w 6252"/>
                                <a:gd name="T238" fmla="+- 0 4347 128"/>
                                <a:gd name="T239" fmla="*/ 4347 h 4361"/>
                                <a:gd name="T240" fmla="+- 0 6886 2708"/>
                                <a:gd name="T241" fmla="*/ T240 w 6252"/>
                                <a:gd name="T242" fmla="+- 0 4347 128"/>
                                <a:gd name="T243" fmla="*/ 4347 h 4361"/>
                                <a:gd name="T244" fmla="+- 0 8551 2708"/>
                                <a:gd name="T245" fmla="*/ T244 w 6252"/>
                                <a:gd name="T246" fmla="+- 0 4489 128"/>
                                <a:gd name="T247" fmla="*/ 4489 h 43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6252" h="4361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14" y="84"/>
                                  </a:lnTo>
                                  <a:lnTo>
                                    <a:pt x="142" y="84"/>
                                  </a:lnTo>
                                  <a:lnTo>
                                    <a:pt x="142" y="126"/>
                                  </a:lnTo>
                                  <a:lnTo>
                                    <a:pt x="156" y="126"/>
                                  </a:lnTo>
                                  <a:lnTo>
                                    <a:pt x="156" y="211"/>
                                  </a:lnTo>
                                  <a:lnTo>
                                    <a:pt x="184" y="211"/>
                                  </a:lnTo>
                                  <a:lnTo>
                                    <a:pt x="184" y="253"/>
                                  </a:lnTo>
                                  <a:lnTo>
                                    <a:pt x="240" y="253"/>
                                  </a:lnTo>
                                  <a:lnTo>
                                    <a:pt x="255" y="253"/>
                                  </a:lnTo>
                                  <a:lnTo>
                                    <a:pt x="255" y="381"/>
                                  </a:lnTo>
                                  <a:lnTo>
                                    <a:pt x="269" y="381"/>
                                  </a:lnTo>
                                  <a:lnTo>
                                    <a:pt x="269" y="423"/>
                                  </a:lnTo>
                                  <a:lnTo>
                                    <a:pt x="269" y="466"/>
                                  </a:lnTo>
                                  <a:lnTo>
                                    <a:pt x="297" y="466"/>
                                  </a:lnTo>
                                  <a:lnTo>
                                    <a:pt x="297" y="550"/>
                                  </a:lnTo>
                                  <a:lnTo>
                                    <a:pt x="311" y="550"/>
                                  </a:lnTo>
                                  <a:lnTo>
                                    <a:pt x="311" y="593"/>
                                  </a:lnTo>
                                  <a:lnTo>
                                    <a:pt x="326" y="593"/>
                                  </a:lnTo>
                                  <a:lnTo>
                                    <a:pt x="326" y="762"/>
                                  </a:lnTo>
                                  <a:lnTo>
                                    <a:pt x="340" y="762"/>
                                  </a:lnTo>
                                  <a:lnTo>
                                    <a:pt x="340" y="804"/>
                                  </a:lnTo>
                                  <a:lnTo>
                                    <a:pt x="368" y="804"/>
                                  </a:lnTo>
                                  <a:lnTo>
                                    <a:pt x="368" y="846"/>
                                  </a:lnTo>
                                  <a:lnTo>
                                    <a:pt x="396" y="846"/>
                                  </a:lnTo>
                                  <a:lnTo>
                                    <a:pt x="396" y="903"/>
                                  </a:lnTo>
                                  <a:lnTo>
                                    <a:pt x="410" y="903"/>
                                  </a:lnTo>
                                  <a:lnTo>
                                    <a:pt x="410" y="946"/>
                                  </a:lnTo>
                                  <a:lnTo>
                                    <a:pt x="424" y="946"/>
                                  </a:lnTo>
                                  <a:lnTo>
                                    <a:pt x="424" y="1072"/>
                                  </a:lnTo>
                                  <a:lnTo>
                                    <a:pt x="438" y="1072"/>
                                  </a:lnTo>
                                  <a:lnTo>
                                    <a:pt x="438" y="1284"/>
                                  </a:lnTo>
                                  <a:lnTo>
                                    <a:pt x="453" y="1284"/>
                                  </a:lnTo>
                                  <a:lnTo>
                                    <a:pt x="453" y="1326"/>
                                  </a:lnTo>
                                  <a:lnTo>
                                    <a:pt x="467" y="1326"/>
                                  </a:lnTo>
                                  <a:lnTo>
                                    <a:pt x="467" y="1495"/>
                                  </a:lnTo>
                                  <a:lnTo>
                                    <a:pt x="480" y="1495"/>
                                  </a:lnTo>
                                  <a:lnTo>
                                    <a:pt x="480" y="1679"/>
                                  </a:lnTo>
                                  <a:lnTo>
                                    <a:pt x="495" y="1679"/>
                                  </a:lnTo>
                                  <a:lnTo>
                                    <a:pt x="495" y="1806"/>
                                  </a:lnTo>
                                  <a:lnTo>
                                    <a:pt x="509" y="1806"/>
                                  </a:lnTo>
                                  <a:lnTo>
                                    <a:pt x="509" y="1975"/>
                                  </a:lnTo>
                                  <a:lnTo>
                                    <a:pt x="524" y="1975"/>
                                  </a:lnTo>
                                  <a:lnTo>
                                    <a:pt x="524" y="2159"/>
                                  </a:lnTo>
                                  <a:lnTo>
                                    <a:pt x="537" y="2159"/>
                                  </a:lnTo>
                                  <a:lnTo>
                                    <a:pt x="537" y="2201"/>
                                  </a:lnTo>
                                  <a:lnTo>
                                    <a:pt x="551" y="2201"/>
                                  </a:lnTo>
                                  <a:lnTo>
                                    <a:pt x="551" y="2257"/>
                                  </a:lnTo>
                                  <a:lnTo>
                                    <a:pt x="566" y="2257"/>
                                  </a:lnTo>
                                  <a:lnTo>
                                    <a:pt x="566" y="2343"/>
                                  </a:lnTo>
                                  <a:lnTo>
                                    <a:pt x="580" y="2343"/>
                                  </a:lnTo>
                                  <a:lnTo>
                                    <a:pt x="580" y="2484"/>
                                  </a:lnTo>
                                  <a:lnTo>
                                    <a:pt x="580" y="2526"/>
                                  </a:lnTo>
                                  <a:lnTo>
                                    <a:pt x="608" y="2526"/>
                                  </a:lnTo>
                                  <a:lnTo>
                                    <a:pt x="608" y="2568"/>
                                  </a:lnTo>
                                  <a:lnTo>
                                    <a:pt x="650" y="2568"/>
                                  </a:lnTo>
                                  <a:lnTo>
                                    <a:pt x="650" y="2611"/>
                                  </a:lnTo>
                                  <a:lnTo>
                                    <a:pt x="720" y="2611"/>
                                  </a:lnTo>
                                  <a:lnTo>
                                    <a:pt x="720" y="2668"/>
                                  </a:lnTo>
                                  <a:lnTo>
                                    <a:pt x="777" y="2668"/>
                                  </a:lnTo>
                                  <a:lnTo>
                                    <a:pt x="777" y="2710"/>
                                  </a:lnTo>
                                  <a:lnTo>
                                    <a:pt x="820" y="2710"/>
                                  </a:lnTo>
                                  <a:lnTo>
                                    <a:pt x="904" y="2710"/>
                                  </a:lnTo>
                                  <a:lnTo>
                                    <a:pt x="904" y="2752"/>
                                  </a:lnTo>
                                  <a:lnTo>
                                    <a:pt x="960" y="2752"/>
                                  </a:lnTo>
                                  <a:lnTo>
                                    <a:pt x="960" y="2850"/>
                                  </a:lnTo>
                                  <a:lnTo>
                                    <a:pt x="975" y="2850"/>
                                  </a:lnTo>
                                  <a:lnTo>
                                    <a:pt x="975" y="2893"/>
                                  </a:lnTo>
                                  <a:lnTo>
                                    <a:pt x="989" y="2893"/>
                                  </a:lnTo>
                                  <a:lnTo>
                                    <a:pt x="989" y="2950"/>
                                  </a:lnTo>
                                  <a:lnTo>
                                    <a:pt x="1017" y="2950"/>
                                  </a:lnTo>
                                  <a:lnTo>
                                    <a:pt x="1017" y="2992"/>
                                  </a:lnTo>
                                  <a:lnTo>
                                    <a:pt x="1031" y="2992"/>
                                  </a:lnTo>
                                  <a:lnTo>
                                    <a:pt x="1046" y="2992"/>
                                  </a:lnTo>
                                  <a:lnTo>
                                    <a:pt x="1046" y="3034"/>
                                  </a:lnTo>
                                  <a:lnTo>
                                    <a:pt x="1059" y="3034"/>
                                  </a:lnTo>
                                  <a:lnTo>
                                    <a:pt x="1059" y="3090"/>
                                  </a:lnTo>
                                  <a:lnTo>
                                    <a:pt x="1088" y="3090"/>
                                  </a:lnTo>
                                  <a:lnTo>
                                    <a:pt x="1088" y="3133"/>
                                  </a:lnTo>
                                  <a:lnTo>
                                    <a:pt x="1130" y="3133"/>
                                  </a:lnTo>
                                  <a:lnTo>
                                    <a:pt x="1130" y="3190"/>
                                  </a:lnTo>
                                  <a:lnTo>
                                    <a:pt x="1144" y="3190"/>
                                  </a:lnTo>
                                  <a:lnTo>
                                    <a:pt x="1144" y="3232"/>
                                  </a:lnTo>
                                  <a:lnTo>
                                    <a:pt x="1215" y="3232"/>
                                  </a:lnTo>
                                  <a:lnTo>
                                    <a:pt x="1215" y="3288"/>
                                  </a:lnTo>
                                  <a:lnTo>
                                    <a:pt x="1398" y="3288"/>
                                  </a:lnTo>
                                  <a:lnTo>
                                    <a:pt x="1398" y="3345"/>
                                  </a:lnTo>
                                  <a:lnTo>
                                    <a:pt x="1455" y="3345"/>
                                  </a:lnTo>
                                  <a:lnTo>
                                    <a:pt x="1455" y="3401"/>
                                  </a:lnTo>
                                  <a:lnTo>
                                    <a:pt x="1455" y="3443"/>
                                  </a:lnTo>
                                  <a:lnTo>
                                    <a:pt x="1497" y="3443"/>
                                  </a:lnTo>
                                  <a:lnTo>
                                    <a:pt x="1497" y="3501"/>
                                  </a:lnTo>
                                  <a:lnTo>
                                    <a:pt x="1666" y="3501"/>
                                  </a:lnTo>
                                  <a:lnTo>
                                    <a:pt x="1666" y="3570"/>
                                  </a:lnTo>
                                  <a:lnTo>
                                    <a:pt x="1779" y="3570"/>
                                  </a:lnTo>
                                  <a:lnTo>
                                    <a:pt x="1779" y="3627"/>
                                  </a:lnTo>
                                  <a:lnTo>
                                    <a:pt x="1920" y="3627"/>
                                  </a:lnTo>
                                  <a:lnTo>
                                    <a:pt x="1920" y="3683"/>
                                  </a:lnTo>
                                  <a:lnTo>
                                    <a:pt x="1935" y="3683"/>
                                  </a:lnTo>
                                  <a:lnTo>
                                    <a:pt x="1935" y="3739"/>
                                  </a:lnTo>
                                  <a:lnTo>
                                    <a:pt x="1962" y="3739"/>
                                  </a:lnTo>
                                  <a:lnTo>
                                    <a:pt x="1962" y="3797"/>
                                  </a:lnTo>
                                  <a:lnTo>
                                    <a:pt x="2019" y="3797"/>
                                  </a:lnTo>
                                  <a:lnTo>
                                    <a:pt x="2019" y="3853"/>
                                  </a:lnTo>
                                  <a:lnTo>
                                    <a:pt x="2048" y="3853"/>
                                  </a:lnTo>
                                  <a:lnTo>
                                    <a:pt x="2075" y="3853"/>
                                  </a:lnTo>
                                  <a:lnTo>
                                    <a:pt x="2386" y="3853"/>
                                  </a:lnTo>
                                  <a:lnTo>
                                    <a:pt x="2386" y="3923"/>
                                  </a:lnTo>
                                  <a:lnTo>
                                    <a:pt x="2400" y="3923"/>
                                  </a:lnTo>
                                  <a:lnTo>
                                    <a:pt x="2795" y="3923"/>
                                  </a:lnTo>
                                  <a:lnTo>
                                    <a:pt x="2795" y="3994"/>
                                  </a:lnTo>
                                  <a:lnTo>
                                    <a:pt x="2894" y="3994"/>
                                  </a:lnTo>
                                  <a:lnTo>
                                    <a:pt x="2937" y="3994"/>
                                  </a:lnTo>
                                  <a:lnTo>
                                    <a:pt x="3359" y="3994"/>
                                  </a:lnTo>
                                  <a:lnTo>
                                    <a:pt x="3825" y="3994"/>
                                  </a:lnTo>
                                  <a:lnTo>
                                    <a:pt x="3825" y="4107"/>
                                  </a:lnTo>
                                  <a:lnTo>
                                    <a:pt x="3839" y="4107"/>
                                  </a:lnTo>
                                  <a:lnTo>
                                    <a:pt x="3839" y="4219"/>
                                  </a:lnTo>
                                  <a:lnTo>
                                    <a:pt x="3910" y="4219"/>
                                  </a:lnTo>
                                  <a:lnTo>
                                    <a:pt x="4178" y="4219"/>
                                  </a:lnTo>
                                  <a:lnTo>
                                    <a:pt x="4178" y="4361"/>
                                  </a:lnTo>
                                  <a:lnTo>
                                    <a:pt x="5843" y="4361"/>
                                  </a:lnTo>
                                  <a:lnTo>
                                    <a:pt x="6252" y="4361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5" name="Group 1829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71" cy="71"/>
                            <a:chOff x="2681" y="85"/>
                            <a:chExt cx="71" cy="71"/>
                          </a:xfrm>
                        </wpg:grpSpPr>
                        <wps:wsp>
                          <wps:cNvPr id="2526" name="Freeform 1830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71" cy="71"/>
                            </a:xfrm>
                            <a:custGeom>
                              <a:avLst/>
                              <a:gdLst>
                                <a:gd name="T0" fmla="+- 0 2681 2681"/>
                                <a:gd name="T1" fmla="*/ T0 w 71"/>
                                <a:gd name="T2" fmla="+- 0 120 85"/>
                                <a:gd name="T3" fmla="*/ 120 h 71"/>
                                <a:gd name="T4" fmla="+- 0 2752 2681"/>
                                <a:gd name="T5" fmla="*/ T4 w 71"/>
                                <a:gd name="T6" fmla="+- 0 120 85"/>
                                <a:gd name="T7" fmla="*/ 120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7" name="Group 1831"/>
                        <wpg:cNvGrpSpPr>
                          <a:grpSpLocks/>
                        </wpg:cNvGrpSpPr>
                        <wpg:grpSpPr bwMode="auto">
                          <a:xfrm>
                            <a:off x="3372" y="1087"/>
                            <a:ext cx="71" cy="71"/>
                            <a:chOff x="3372" y="1087"/>
                            <a:chExt cx="71" cy="71"/>
                          </a:xfrm>
                        </wpg:grpSpPr>
                        <wps:wsp>
                          <wps:cNvPr id="2528" name="Freeform 1832"/>
                          <wps:cNvSpPr>
                            <a:spLocks/>
                          </wps:cNvSpPr>
                          <wps:spPr bwMode="auto">
                            <a:xfrm>
                              <a:off x="3372" y="1087"/>
                              <a:ext cx="71" cy="71"/>
                            </a:xfrm>
                            <a:custGeom>
                              <a:avLst/>
                              <a:gdLst>
                                <a:gd name="T0" fmla="+- 0 3372 3372"/>
                                <a:gd name="T1" fmla="*/ T0 w 71"/>
                                <a:gd name="T2" fmla="+- 0 1122 1087"/>
                                <a:gd name="T3" fmla="*/ 1122 h 71"/>
                                <a:gd name="T4" fmla="+- 0 3443 3372"/>
                                <a:gd name="T5" fmla="*/ T4 w 71"/>
                                <a:gd name="T6" fmla="+- 0 1122 1087"/>
                                <a:gd name="T7" fmla="*/ 1122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9" name="Group 1833"/>
                        <wpg:cNvGrpSpPr>
                          <a:grpSpLocks/>
                        </wpg:cNvGrpSpPr>
                        <wpg:grpSpPr bwMode="auto">
                          <a:xfrm>
                            <a:off x="3499" y="1130"/>
                            <a:ext cx="71" cy="70"/>
                            <a:chOff x="3499" y="1130"/>
                            <a:chExt cx="71" cy="70"/>
                          </a:xfrm>
                        </wpg:grpSpPr>
                        <wps:wsp>
                          <wps:cNvPr id="2530" name="Freeform 1834"/>
                          <wps:cNvSpPr>
                            <a:spLocks/>
                          </wps:cNvSpPr>
                          <wps:spPr bwMode="auto">
                            <a:xfrm>
                              <a:off x="3499" y="1130"/>
                              <a:ext cx="71" cy="70"/>
                            </a:xfrm>
                            <a:custGeom>
                              <a:avLst/>
                              <a:gdLst>
                                <a:gd name="T0" fmla="+- 0 3499 3499"/>
                                <a:gd name="T1" fmla="*/ T0 w 71"/>
                                <a:gd name="T2" fmla="+- 0 1165 1130"/>
                                <a:gd name="T3" fmla="*/ 1165 h 70"/>
                                <a:gd name="T4" fmla="+- 0 3570 3499"/>
                                <a:gd name="T5" fmla="*/ T4 w 71"/>
                                <a:gd name="T6" fmla="+- 0 1165 1130"/>
                                <a:gd name="T7" fmla="*/ 1165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0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1" name="Group 1835"/>
                        <wpg:cNvGrpSpPr>
                          <a:grpSpLocks/>
                        </wpg:cNvGrpSpPr>
                        <wpg:grpSpPr bwMode="auto">
                          <a:xfrm>
                            <a:off x="3584" y="1214"/>
                            <a:ext cx="70" cy="71"/>
                            <a:chOff x="3584" y="1214"/>
                            <a:chExt cx="70" cy="71"/>
                          </a:xfrm>
                        </wpg:grpSpPr>
                        <wps:wsp>
                          <wps:cNvPr id="2532" name="Freeform 1836"/>
                          <wps:cNvSpPr>
                            <a:spLocks/>
                          </wps:cNvSpPr>
                          <wps:spPr bwMode="auto">
                            <a:xfrm>
                              <a:off x="3584" y="1214"/>
                              <a:ext cx="70" cy="71"/>
                            </a:xfrm>
                            <a:custGeom>
                              <a:avLst/>
                              <a:gdLst>
                                <a:gd name="T0" fmla="+- 0 3584 3584"/>
                                <a:gd name="T1" fmla="*/ T0 w 70"/>
                                <a:gd name="T2" fmla="+- 0 1250 1214"/>
                                <a:gd name="T3" fmla="*/ 1250 h 71"/>
                                <a:gd name="T4" fmla="+- 0 3654 3584"/>
                                <a:gd name="T5" fmla="*/ T4 w 70"/>
                                <a:gd name="T6" fmla="+- 0 1250 1214"/>
                                <a:gd name="T7" fmla="*/ 1250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6"/>
                                  </a:moveTo>
                                  <a:lnTo>
                                    <a:pt x="70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3" name="Group 1837"/>
                        <wpg:cNvGrpSpPr>
                          <a:grpSpLocks/>
                        </wpg:cNvGrpSpPr>
                        <wpg:grpSpPr bwMode="auto">
                          <a:xfrm>
                            <a:off x="3668" y="1483"/>
                            <a:ext cx="71" cy="71"/>
                            <a:chOff x="3668" y="1483"/>
                            <a:chExt cx="71" cy="71"/>
                          </a:xfrm>
                        </wpg:grpSpPr>
                        <wps:wsp>
                          <wps:cNvPr id="2534" name="Freeform 1838"/>
                          <wps:cNvSpPr>
                            <a:spLocks/>
                          </wps:cNvSpPr>
                          <wps:spPr bwMode="auto">
                            <a:xfrm>
                              <a:off x="3668" y="1483"/>
                              <a:ext cx="71" cy="71"/>
                            </a:xfrm>
                            <a:custGeom>
                              <a:avLst/>
                              <a:gdLst>
                                <a:gd name="T0" fmla="+- 0 3668 3668"/>
                                <a:gd name="T1" fmla="*/ T0 w 71"/>
                                <a:gd name="T2" fmla="+- 0 1518 1483"/>
                                <a:gd name="T3" fmla="*/ 1518 h 71"/>
                                <a:gd name="T4" fmla="+- 0 3739 3668"/>
                                <a:gd name="T5" fmla="*/ T4 w 71"/>
                                <a:gd name="T6" fmla="+- 0 1518 1483"/>
                                <a:gd name="T7" fmla="*/ 1518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5" name="Group 1839"/>
                        <wpg:cNvGrpSpPr>
                          <a:grpSpLocks/>
                        </wpg:cNvGrpSpPr>
                        <wpg:grpSpPr bwMode="auto">
                          <a:xfrm>
                            <a:off x="4120" y="2139"/>
                            <a:ext cx="85" cy="2"/>
                            <a:chOff x="4120" y="2139"/>
                            <a:chExt cx="85" cy="2"/>
                          </a:xfrm>
                        </wpg:grpSpPr>
                        <wps:wsp>
                          <wps:cNvPr id="2536" name="Freeform 1840"/>
                          <wps:cNvSpPr>
                            <a:spLocks/>
                          </wps:cNvSpPr>
                          <wps:spPr bwMode="auto">
                            <a:xfrm>
                              <a:off x="4120" y="2139"/>
                              <a:ext cx="85" cy="2"/>
                            </a:xfrm>
                            <a:custGeom>
                              <a:avLst/>
                              <a:gdLst>
                                <a:gd name="T0" fmla="+- 0 4120 4120"/>
                                <a:gd name="T1" fmla="*/ T0 w 85"/>
                                <a:gd name="T2" fmla="+- 0 4205 4120"/>
                                <a:gd name="T3" fmla="*/ T2 w 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">
                                  <a:moveTo>
                                    <a:pt x="0" y="0"/>
                                  </a:moveTo>
                                  <a:lnTo>
                                    <a:pt x="85" y="0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7" name="Group 1841"/>
                        <wpg:cNvGrpSpPr>
                          <a:grpSpLocks/>
                        </wpg:cNvGrpSpPr>
                        <wpg:grpSpPr bwMode="auto">
                          <a:xfrm>
                            <a:off x="4403" y="2329"/>
                            <a:ext cx="70" cy="71"/>
                            <a:chOff x="4403" y="2329"/>
                            <a:chExt cx="70" cy="71"/>
                          </a:xfrm>
                        </wpg:grpSpPr>
                        <wps:wsp>
                          <wps:cNvPr id="2538" name="Freeform 1842"/>
                          <wps:cNvSpPr>
                            <a:spLocks/>
                          </wps:cNvSpPr>
                          <wps:spPr bwMode="auto">
                            <a:xfrm>
                              <a:off x="4403" y="2329"/>
                              <a:ext cx="70" cy="71"/>
                            </a:xfrm>
                            <a:custGeom>
                              <a:avLst/>
                              <a:gdLst>
                                <a:gd name="T0" fmla="+- 0 4403 4403"/>
                                <a:gd name="T1" fmla="*/ T0 w 70"/>
                                <a:gd name="T2" fmla="+- 0 2364 2329"/>
                                <a:gd name="T3" fmla="*/ 2364 h 71"/>
                                <a:gd name="T4" fmla="+- 0 4472 4403"/>
                                <a:gd name="T5" fmla="*/ T4 w 70"/>
                                <a:gd name="T6" fmla="+- 0 2364 2329"/>
                                <a:gd name="T7" fmla="*/ 2364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69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9" name="Group 1843"/>
                        <wpg:cNvGrpSpPr>
                          <a:grpSpLocks/>
                        </wpg:cNvGrpSpPr>
                        <wpg:grpSpPr bwMode="auto">
                          <a:xfrm>
                            <a:off x="4543" y="2429"/>
                            <a:ext cx="71" cy="71"/>
                            <a:chOff x="4543" y="2429"/>
                            <a:chExt cx="71" cy="71"/>
                          </a:xfrm>
                        </wpg:grpSpPr>
                        <wps:wsp>
                          <wps:cNvPr id="2540" name="Freeform 1844"/>
                          <wps:cNvSpPr>
                            <a:spLocks/>
                          </wps:cNvSpPr>
                          <wps:spPr bwMode="auto">
                            <a:xfrm>
                              <a:off x="4543" y="2429"/>
                              <a:ext cx="71" cy="71"/>
                            </a:xfrm>
                            <a:custGeom>
                              <a:avLst/>
                              <a:gdLst>
                                <a:gd name="T0" fmla="+- 0 4543 4543"/>
                                <a:gd name="T1" fmla="*/ T0 w 71"/>
                                <a:gd name="T2" fmla="+- 0 2464 2429"/>
                                <a:gd name="T3" fmla="*/ 2464 h 71"/>
                                <a:gd name="T4" fmla="+- 0 4614 4543"/>
                                <a:gd name="T5" fmla="*/ T4 w 71"/>
                                <a:gd name="T6" fmla="+- 0 2464 2429"/>
                                <a:gd name="T7" fmla="*/ 2464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1" name="Group 1845"/>
                        <wpg:cNvGrpSpPr>
                          <a:grpSpLocks/>
                        </wpg:cNvGrpSpPr>
                        <wpg:grpSpPr bwMode="auto">
                          <a:xfrm>
                            <a:off x="4670" y="2704"/>
                            <a:ext cx="155" cy="2"/>
                            <a:chOff x="4670" y="2704"/>
                            <a:chExt cx="155" cy="2"/>
                          </a:xfrm>
                        </wpg:grpSpPr>
                        <wps:wsp>
                          <wps:cNvPr id="2542" name="Freeform 1846"/>
                          <wps:cNvSpPr>
                            <a:spLocks/>
                          </wps:cNvSpPr>
                          <wps:spPr bwMode="auto">
                            <a:xfrm>
                              <a:off x="4670" y="2704"/>
                              <a:ext cx="155" cy="2"/>
                            </a:xfrm>
                            <a:custGeom>
                              <a:avLst/>
                              <a:gdLst>
                                <a:gd name="T0" fmla="+- 0 4670 4670"/>
                                <a:gd name="T1" fmla="*/ T0 w 155"/>
                                <a:gd name="T2" fmla="+- 0 4825 4670"/>
                                <a:gd name="T3" fmla="*/ T2 w 1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">
                                  <a:moveTo>
                                    <a:pt x="0" y="0"/>
                                  </a:moveTo>
                                  <a:lnTo>
                                    <a:pt x="155" y="0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3" name="Group 1847"/>
                        <wpg:cNvGrpSpPr>
                          <a:grpSpLocks/>
                        </wpg:cNvGrpSpPr>
                        <wpg:grpSpPr bwMode="auto">
                          <a:xfrm>
                            <a:off x="5009" y="2760"/>
                            <a:ext cx="142" cy="2"/>
                            <a:chOff x="5009" y="2760"/>
                            <a:chExt cx="142" cy="2"/>
                          </a:xfrm>
                        </wpg:grpSpPr>
                        <wps:wsp>
                          <wps:cNvPr id="2544" name="Freeform 1848"/>
                          <wps:cNvSpPr>
                            <a:spLocks/>
                          </wps:cNvSpPr>
                          <wps:spPr bwMode="auto">
                            <a:xfrm>
                              <a:off x="5009" y="2760"/>
                              <a:ext cx="142" cy="2"/>
                            </a:xfrm>
                            <a:custGeom>
                              <a:avLst/>
                              <a:gdLst>
                                <a:gd name="T0" fmla="+- 0 5009 5009"/>
                                <a:gd name="T1" fmla="*/ T0 w 142"/>
                                <a:gd name="T2" fmla="+- 0 5150 5009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5" name="Group 1849"/>
                        <wpg:cNvGrpSpPr>
                          <a:grpSpLocks/>
                        </wpg:cNvGrpSpPr>
                        <wpg:grpSpPr bwMode="auto">
                          <a:xfrm>
                            <a:off x="5405" y="2993"/>
                            <a:ext cx="70" cy="71"/>
                            <a:chOff x="5405" y="2993"/>
                            <a:chExt cx="70" cy="71"/>
                          </a:xfrm>
                        </wpg:grpSpPr>
                        <wps:wsp>
                          <wps:cNvPr id="2546" name="Freeform 1850"/>
                          <wps:cNvSpPr>
                            <a:spLocks/>
                          </wps:cNvSpPr>
                          <wps:spPr bwMode="auto">
                            <a:xfrm>
                              <a:off x="5405" y="2993"/>
                              <a:ext cx="70" cy="71"/>
                            </a:xfrm>
                            <a:custGeom>
                              <a:avLst/>
                              <a:gdLst>
                                <a:gd name="T0" fmla="+- 0 5405 5405"/>
                                <a:gd name="T1" fmla="*/ T0 w 70"/>
                                <a:gd name="T2" fmla="+- 0 3028 2993"/>
                                <a:gd name="T3" fmla="*/ 3028 h 71"/>
                                <a:gd name="T4" fmla="+- 0 5474 5405"/>
                                <a:gd name="T5" fmla="*/ T4 w 70"/>
                                <a:gd name="T6" fmla="+- 0 3028 2993"/>
                                <a:gd name="T7" fmla="*/ 3028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69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7" name="Group 1851"/>
                        <wpg:cNvGrpSpPr>
                          <a:grpSpLocks/>
                        </wpg:cNvGrpSpPr>
                        <wpg:grpSpPr bwMode="auto">
                          <a:xfrm>
                            <a:off x="5587" y="3049"/>
                            <a:ext cx="71" cy="71"/>
                            <a:chOff x="5587" y="3049"/>
                            <a:chExt cx="71" cy="71"/>
                          </a:xfrm>
                        </wpg:grpSpPr>
                        <wps:wsp>
                          <wps:cNvPr id="2548" name="Freeform 1852"/>
                          <wps:cNvSpPr>
                            <a:spLocks/>
                          </wps:cNvSpPr>
                          <wps:spPr bwMode="auto">
                            <a:xfrm>
                              <a:off x="5587" y="3049"/>
                              <a:ext cx="71" cy="71"/>
                            </a:xfrm>
                            <a:custGeom>
                              <a:avLst/>
                              <a:gdLst>
                                <a:gd name="T0" fmla="+- 0 5587 5587"/>
                                <a:gd name="T1" fmla="*/ T0 w 71"/>
                                <a:gd name="T2" fmla="+- 0 3084 3049"/>
                                <a:gd name="T3" fmla="*/ 3084 h 71"/>
                                <a:gd name="T4" fmla="+- 0 5658 5587"/>
                                <a:gd name="T5" fmla="*/ T4 w 71"/>
                                <a:gd name="T6" fmla="+- 0 3084 3049"/>
                                <a:gd name="T7" fmla="*/ 3084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9" name="Group 1853"/>
                        <wpg:cNvGrpSpPr>
                          <a:grpSpLocks/>
                        </wpg:cNvGrpSpPr>
                        <wpg:grpSpPr bwMode="auto">
                          <a:xfrm>
                            <a:off x="5672" y="3105"/>
                            <a:ext cx="71" cy="71"/>
                            <a:chOff x="5672" y="3105"/>
                            <a:chExt cx="71" cy="71"/>
                          </a:xfrm>
                        </wpg:grpSpPr>
                        <wps:wsp>
                          <wps:cNvPr id="2550" name="Freeform 1854"/>
                          <wps:cNvSpPr>
                            <a:spLocks/>
                          </wps:cNvSpPr>
                          <wps:spPr bwMode="auto">
                            <a:xfrm>
                              <a:off x="5672" y="3105"/>
                              <a:ext cx="71" cy="71"/>
                            </a:xfrm>
                            <a:custGeom>
                              <a:avLst/>
                              <a:gdLst>
                                <a:gd name="T0" fmla="+- 0 5672 5672"/>
                                <a:gd name="T1" fmla="*/ T0 w 71"/>
                                <a:gd name="T2" fmla="+- 0 3141 3105"/>
                                <a:gd name="T3" fmla="*/ 3141 h 71"/>
                                <a:gd name="T4" fmla="+- 0 5743 5672"/>
                                <a:gd name="T5" fmla="*/ T4 w 71"/>
                                <a:gd name="T6" fmla="+- 0 3141 3105"/>
                                <a:gd name="T7" fmla="*/ 3141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6"/>
                                  </a:moveTo>
                                  <a:lnTo>
                                    <a:pt x="71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1" name="Group 1855"/>
                        <wpg:cNvGrpSpPr>
                          <a:grpSpLocks/>
                        </wpg:cNvGrpSpPr>
                        <wpg:grpSpPr bwMode="auto">
                          <a:xfrm>
                            <a:off x="5969" y="3233"/>
                            <a:ext cx="71" cy="71"/>
                            <a:chOff x="5969" y="3233"/>
                            <a:chExt cx="71" cy="71"/>
                          </a:xfrm>
                        </wpg:grpSpPr>
                        <wps:wsp>
                          <wps:cNvPr id="2552" name="Freeform 1856"/>
                          <wps:cNvSpPr>
                            <a:spLocks/>
                          </wps:cNvSpPr>
                          <wps:spPr bwMode="auto">
                            <a:xfrm>
                              <a:off x="5969" y="3233"/>
                              <a:ext cx="71" cy="71"/>
                            </a:xfrm>
                            <a:custGeom>
                              <a:avLst/>
                              <a:gdLst>
                                <a:gd name="T0" fmla="+- 0 5969 5969"/>
                                <a:gd name="T1" fmla="*/ T0 w 71"/>
                                <a:gd name="T2" fmla="+- 0 3268 3233"/>
                                <a:gd name="T3" fmla="*/ 3268 h 71"/>
                                <a:gd name="T4" fmla="+- 0 6040 5969"/>
                                <a:gd name="T5" fmla="*/ T4 w 71"/>
                                <a:gd name="T6" fmla="+- 0 3268 3233"/>
                                <a:gd name="T7" fmla="*/ 3268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3" name="Group 1857"/>
                        <wpg:cNvGrpSpPr>
                          <a:grpSpLocks/>
                        </wpg:cNvGrpSpPr>
                        <wpg:grpSpPr bwMode="auto">
                          <a:xfrm>
                            <a:off x="6463" y="3614"/>
                            <a:ext cx="70" cy="71"/>
                            <a:chOff x="6463" y="3614"/>
                            <a:chExt cx="70" cy="71"/>
                          </a:xfrm>
                        </wpg:grpSpPr>
                        <wps:wsp>
                          <wps:cNvPr id="2554" name="Freeform 1858"/>
                          <wps:cNvSpPr>
                            <a:spLocks/>
                          </wps:cNvSpPr>
                          <wps:spPr bwMode="auto">
                            <a:xfrm>
                              <a:off x="6463" y="3614"/>
                              <a:ext cx="70" cy="71"/>
                            </a:xfrm>
                            <a:custGeom>
                              <a:avLst/>
                              <a:gdLst>
                                <a:gd name="T0" fmla="+- 0 6463 6463"/>
                                <a:gd name="T1" fmla="*/ T0 w 70"/>
                                <a:gd name="T2" fmla="+- 0 3650 3614"/>
                                <a:gd name="T3" fmla="*/ 3650 h 71"/>
                                <a:gd name="T4" fmla="+- 0 6533 6463"/>
                                <a:gd name="T5" fmla="*/ T4 w 70"/>
                                <a:gd name="T6" fmla="+- 0 3650 3614"/>
                                <a:gd name="T7" fmla="*/ 3650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6"/>
                                  </a:moveTo>
                                  <a:lnTo>
                                    <a:pt x="70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5" name="Group 1859"/>
                        <wpg:cNvGrpSpPr>
                          <a:grpSpLocks/>
                        </wpg:cNvGrpSpPr>
                        <wpg:grpSpPr bwMode="auto">
                          <a:xfrm>
                            <a:off x="6618" y="3671"/>
                            <a:ext cx="71" cy="71"/>
                            <a:chOff x="6618" y="3671"/>
                            <a:chExt cx="71" cy="71"/>
                          </a:xfrm>
                        </wpg:grpSpPr>
                        <wps:wsp>
                          <wps:cNvPr id="2556" name="Freeform 1860"/>
                          <wps:cNvSpPr>
                            <a:spLocks/>
                          </wps:cNvSpPr>
                          <wps:spPr bwMode="auto">
                            <a:xfrm>
                              <a:off x="6618" y="3671"/>
                              <a:ext cx="71" cy="71"/>
                            </a:xfrm>
                            <a:custGeom>
                              <a:avLst/>
                              <a:gdLst>
                                <a:gd name="T0" fmla="+- 0 6618 6618"/>
                                <a:gd name="T1" fmla="*/ T0 w 71"/>
                                <a:gd name="T2" fmla="+- 0 3706 3671"/>
                                <a:gd name="T3" fmla="*/ 3706 h 71"/>
                                <a:gd name="T4" fmla="+- 0 6689 6618"/>
                                <a:gd name="T5" fmla="*/ T4 w 71"/>
                                <a:gd name="T6" fmla="+- 0 3706 3671"/>
                                <a:gd name="T7" fmla="*/ 370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7" name="Group 1861"/>
                        <wpg:cNvGrpSpPr>
                          <a:grpSpLocks/>
                        </wpg:cNvGrpSpPr>
                        <wpg:grpSpPr bwMode="auto">
                          <a:xfrm>
                            <a:off x="6716" y="3811"/>
                            <a:ext cx="71" cy="71"/>
                            <a:chOff x="6716" y="3811"/>
                            <a:chExt cx="71" cy="71"/>
                          </a:xfrm>
                        </wpg:grpSpPr>
                        <wps:wsp>
                          <wps:cNvPr id="2558" name="Freeform 1862"/>
                          <wps:cNvSpPr>
                            <a:spLocks/>
                          </wps:cNvSpPr>
                          <wps:spPr bwMode="auto">
                            <a:xfrm>
                              <a:off x="6716" y="3811"/>
                              <a:ext cx="71" cy="71"/>
                            </a:xfrm>
                            <a:custGeom>
                              <a:avLst/>
                              <a:gdLst>
                                <a:gd name="T0" fmla="+- 0 6716 6716"/>
                                <a:gd name="T1" fmla="*/ T0 w 71"/>
                                <a:gd name="T2" fmla="+- 0 3846 3811"/>
                                <a:gd name="T3" fmla="*/ 3846 h 71"/>
                                <a:gd name="T4" fmla="+- 0 6787 6716"/>
                                <a:gd name="T5" fmla="*/ T4 w 71"/>
                                <a:gd name="T6" fmla="+- 0 3846 3811"/>
                                <a:gd name="T7" fmla="*/ 384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9" name="Group 1863"/>
                        <wpg:cNvGrpSpPr>
                          <a:grpSpLocks/>
                        </wpg:cNvGrpSpPr>
                        <wpg:grpSpPr bwMode="auto">
                          <a:xfrm>
                            <a:off x="6886" y="3811"/>
                            <a:ext cx="71" cy="71"/>
                            <a:chOff x="6886" y="3811"/>
                            <a:chExt cx="71" cy="71"/>
                          </a:xfrm>
                        </wpg:grpSpPr>
                        <wps:wsp>
                          <wps:cNvPr id="2560" name="Freeform 1864"/>
                          <wps:cNvSpPr>
                            <a:spLocks/>
                          </wps:cNvSpPr>
                          <wps:spPr bwMode="auto">
                            <a:xfrm>
                              <a:off x="6886" y="3811"/>
                              <a:ext cx="71" cy="71"/>
                            </a:xfrm>
                            <a:custGeom>
                              <a:avLst/>
                              <a:gdLst>
                                <a:gd name="T0" fmla="+- 0 6886 6886"/>
                                <a:gd name="T1" fmla="*/ T0 w 71"/>
                                <a:gd name="T2" fmla="+- 0 3846 3811"/>
                                <a:gd name="T3" fmla="*/ 3846 h 71"/>
                                <a:gd name="T4" fmla="+- 0 6956 6886"/>
                                <a:gd name="T5" fmla="*/ T4 w 71"/>
                                <a:gd name="T6" fmla="+- 0 3846 3811"/>
                                <a:gd name="T7" fmla="*/ 384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1" name="Group 1865"/>
                        <wpg:cNvGrpSpPr>
                          <a:grpSpLocks/>
                        </wpg:cNvGrpSpPr>
                        <wpg:grpSpPr bwMode="auto">
                          <a:xfrm>
                            <a:off x="7451" y="3811"/>
                            <a:ext cx="71" cy="71"/>
                            <a:chOff x="7451" y="3811"/>
                            <a:chExt cx="71" cy="71"/>
                          </a:xfrm>
                        </wpg:grpSpPr>
                        <wps:wsp>
                          <wps:cNvPr id="2562" name="Freeform 1866"/>
                          <wps:cNvSpPr>
                            <a:spLocks/>
                          </wps:cNvSpPr>
                          <wps:spPr bwMode="auto">
                            <a:xfrm>
                              <a:off x="7451" y="3811"/>
                              <a:ext cx="71" cy="71"/>
                            </a:xfrm>
                            <a:custGeom>
                              <a:avLst/>
                              <a:gdLst>
                                <a:gd name="T0" fmla="+- 0 7451 7451"/>
                                <a:gd name="T1" fmla="*/ T0 w 71"/>
                                <a:gd name="T2" fmla="+- 0 3846 3811"/>
                                <a:gd name="T3" fmla="*/ 3846 h 71"/>
                                <a:gd name="T4" fmla="+- 0 7522 7451"/>
                                <a:gd name="T5" fmla="*/ T4 w 71"/>
                                <a:gd name="T6" fmla="+- 0 3846 3811"/>
                                <a:gd name="T7" fmla="*/ 384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3" name="Group 1867"/>
                        <wpg:cNvGrpSpPr>
                          <a:grpSpLocks/>
                        </wpg:cNvGrpSpPr>
                        <wpg:grpSpPr bwMode="auto">
                          <a:xfrm>
                            <a:off x="7648" y="3911"/>
                            <a:ext cx="71" cy="71"/>
                            <a:chOff x="7648" y="3911"/>
                            <a:chExt cx="71" cy="71"/>
                          </a:xfrm>
                        </wpg:grpSpPr>
                        <wps:wsp>
                          <wps:cNvPr id="2564" name="Freeform 1868"/>
                          <wps:cNvSpPr>
                            <a:spLocks/>
                          </wps:cNvSpPr>
                          <wps:spPr bwMode="auto">
                            <a:xfrm>
                              <a:off x="7648" y="3911"/>
                              <a:ext cx="71" cy="71"/>
                            </a:xfrm>
                            <a:custGeom>
                              <a:avLst/>
                              <a:gdLst>
                                <a:gd name="T0" fmla="+- 0 7648 7648"/>
                                <a:gd name="T1" fmla="*/ T0 w 71"/>
                                <a:gd name="T2" fmla="+- 0 3946 3911"/>
                                <a:gd name="T3" fmla="*/ 3946 h 71"/>
                                <a:gd name="T4" fmla="+- 0 7718 7648"/>
                                <a:gd name="T5" fmla="*/ T4 w 71"/>
                                <a:gd name="T6" fmla="+- 0 3946 3911"/>
                                <a:gd name="T7" fmla="*/ 394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5" name="Group 1869"/>
                        <wpg:cNvGrpSpPr>
                          <a:grpSpLocks/>
                        </wpg:cNvGrpSpPr>
                        <wpg:grpSpPr bwMode="auto">
                          <a:xfrm>
                            <a:off x="7987" y="4009"/>
                            <a:ext cx="70" cy="71"/>
                            <a:chOff x="7987" y="4009"/>
                            <a:chExt cx="70" cy="71"/>
                          </a:xfrm>
                        </wpg:grpSpPr>
                        <wps:wsp>
                          <wps:cNvPr id="2566" name="Freeform 1870"/>
                          <wps:cNvSpPr>
                            <a:spLocks/>
                          </wps:cNvSpPr>
                          <wps:spPr bwMode="auto">
                            <a:xfrm>
                              <a:off x="7987" y="4009"/>
                              <a:ext cx="70" cy="71"/>
                            </a:xfrm>
                            <a:custGeom>
                              <a:avLst/>
                              <a:gdLst>
                                <a:gd name="T0" fmla="+- 0 7987 7987"/>
                                <a:gd name="T1" fmla="*/ T0 w 70"/>
                                <a:gd name="T2" fmla="+- 0 4044 4009"/>
                                <a:gd name="T3" fmla="*/ 4044 h 71"/>
                                <a:gd name="T4" fmla="+- 0 8057 7987"/>
                                <a:gd name="T5" fmla="*/ T4 w 70"/>
                                <a:gd name="T6" fmla="+- 0 4044 4009"/>
                                <a:gd name="T7" fmla="*/ 4044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7" name="Group 1871"/>
                        <wpg:cNvGrpSpPr>
                          <a:grpSpLocks/>
                        </wpg:cNvGrpSpPr>
                        <wpg:grpSpPr bwMode="auto">
                          <a:xfrm>
                            <a:off x="8720" y="4263"/>
                            <a:ext cx="71" cy="71"/>
                            <a:chOff x="8720" y="4263"/>
                            <a:chExt cx="71" cy="71"/>
                          </a:xfrm>
                        </wpg:grpSpPr>
                        <wps:wsp>
                          <wps:cNvPr id="2568" name="Freeform 1872"/>
                          <wps:cNvSpPr>
                            <a:spLocks/>
                          </wps:cNvSpPr>
                          <wps:spPr bwMode="auto">
                            <a:xfrm>
                              <a:off x="8720" y="4263"/>
                              <a:ext cx="71" cy="71"/>
                            </a:xfrm>
                            <a:custGeom>
                              <a:avLst/>
                              <a:gdLst>
                                <a:gd name="T0" fmla="+- 0 8720 8720"/>
                                <a:gd name="T1" fmla="*/ T0 w 71"/>
                                <a:gd name="T2" fmla="+- 0 4299 4263"/>
                                <a:gd name="T3" fmla="*/ 4299 h 71"/>
                                <a:gd name="T4" fmla="+- 0 8791 8720"/>
                                <a:gd name="T5" fmla="*/ T4 w 71"/>
                                <a:gd name="T6" fmla="+- 0 4299 4263"/>
                                <a:gd name="T7" fmla="*/ 4299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6"/>
                                  </a:moveTo>
                                  <a:lnTo>
                                    <a:pt x="71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9" name="Group 1873"/>
                        <wpg:cNvGrpSpPr>
                          <a:grpSpLocks/>
                        </wpg:cNvGrpSpPr>
                        <wpg:grpSpPr bwMode="auto">
                          <a:xfrm>
                            <a:off x="9186" y="4263"/>
                            <a:ext cx="71" cy="71"/>
                            <a:chOff x="9186" y="4263"/>
                            <a:chExt cx="71" cy="71"/>
                          </a:xfrm>
                        </wpg:grpSpPr>
                        <wps:wsp>
                          <wps:cNvPr id="2570" name="Freeform 1874"/>
                          <wps:cNvSpPr>
                            <a:spLocks/>
                          </wps:cNvSpPr>
                          <wps:spPr bwMode="auto">
                            <a:xfrm>
                              <a:off x="9186" y="4263"/>
                              <a:ext cx="71" cy="71"/>
                            </a:xfrm>
                            <a:custGeom>
                              <a:avLst/>
                              <a:gdLst>
                                <a:gd name="T0" fmla="+- 0 9186 9186"/>
                                <a:gd name="T1" fmla="*/ T0 w 71"/>
                                <a:gd name="T2" fmla="+- 0 4299 4263"/>
                                <a:gd name="T3" fmla="*/ 4299 h 71"/>
                                <a:gd name="T4" fmla="+- 0 9257 9186"/>
                                <a:gd name="T5" fmla="*/ T4 w 71"/>
                                <a:gd name="T6" fmla="+- 0 4299 4263"/>
                                <a:gd name="T7" fmla="*/ 4299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6"/>
                                  </a:moveTo>
                                  <a:lnTo>
                                    <a:pt x="71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1" name="Group 1875"/>
                        <wpg:cNvGrpSpPr>
                          <a:grpSpLocks/>
                        </wpg:cNvGrpSpPr>
                        <wpg:grpSpPr bwMode="auto">
                          <a:xfrm>
                            <a:off x="10400" y="4503"/>
                            <a:ext cx="70" cy="71"/>
                            <a:chOff x="10400" y="4503"/>
                            <a:chExt cx="70" cy="71"/>
                          </a:xfrm>
                        </wpg:grpSpPr>
                        <wps:wsp>
                          <wps:cNvPr id="2572" name="Freeform 1876"/>
                          <wps:cNvSpPr>
                            <a:spLocks/>
                          </wps:cNvSpPr>
                          <wps:spPr bwMode="auto">
                            <a:xfrm>
                              <a:off x="10400" y="4503"/>
                              <a:ext cx="70" cy="71"/>
                            </a:xfrm>
                            <a:custGeom>
                              <a:avLst/>
                              <a:gdLst>
                                <a:gd name="T0" fmla="+- 0 10400 10400"/>
                                <a:gd name="T1" fmla="*/ T0 w 70"/>
                                <a:gd name="T2" fmla="+- 0 4539 4503"/>
                                <a:gd name="T3" fmla="*/ 4539 h 71"/>
                                <a:gd name="T4" fmla="+- 0 10470 10400"/>
                                <a:gd name="T5" fmla="*/ T4 w 70"/>
                                <a:gd name="T6" fmla="+- 0 4539 4503"/>
                                <a:gd name="T7" fmla="*/ 4539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6"/>
                                  </a:moveTo>
                                  <a:lnTo>
                                    <a:pt x="70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3" name="Group 1877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574" name="Freeform 1878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5" name="Group 1879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576" name="Freeform 1880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7" name="Group 1881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578" name="Freeform 1882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9" name="Group 1883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580" name="Freeform 1884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1" name="Group 1885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582" name="Freeform 1886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3" name="Group 1887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584" name="Freeform 1888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5" name="Group 1889"/>
                        <wpg:cNvGrpSpPr>
                          <a:grpSpLocks/>
                        </wpg:cNvGrpSpPr>
                        <wpg:grpSpPr bwMode="auto">
                          <a:xfrm>
                            <a:off x="2906" y="339"/>
                            <a:ext cx="85" cy="85"/>
                            <a:chOff x="2906" y="339"/>
                            <a:chExt cx="85" cy="85"/>
                          </a:xfrm>
                        </wpg:grpSpPr>
                        <wps:wsp>
                          <wps:cNvPr id="2586" name="Freeform 1890"/>
                          <wps:cNvSpPr>
                            <a:spLocks/>
                          </wps:cNvSpPr>
                          <wps:spPr bwMode="auto">
                            <a:xfrm>
                              <a:off x="2906" y="339"/>
                              <a:ext cx="85" cy="85"/>
                            </a:xfrm>
                            <a:custGeom>
                              <a:avLst/>
                              <a:gdLst>
                                <a:gd name="T0" fmla="+- 0 2948 2906"/>
                                <a:gd name="T1" fmla="*/ T0 w 85"/>
                                <a:gd name="T2" fmla="+- 0 339 339"/>
                                <a:gd name="T3" fmla="*/ 339 h 85"/>
                                <a:gd name="T4" fmla="+- 0 2906 2906"/>
                                <a:gd name="T5" fmla="*/ T4 w 85"/>
                                <a:gd name="T6" fmla="+- 0 425 339"/>
                                <a:gd name="T7" fmla="*/ 425 h 85"/>
                                <a:gd name="T8" fmla="+- 0 2992 2906"/>
                                <a:gd name="T9" fmla="*/ T8 w 85"/>
                                <a:gd name="T10" fmla="+- 0 425 339"/>
                                <a:gd name="T11" fmla="*/ 425 h 85"/>
                                <a:gd name="T12" fmla="+- 0 2948 2906"/>
                                <a:gd name="T13" fmla="*/ T12 w 85"/>
                                <a:gd name="T14" fmla="+- 0 339 339"/>
                                <a:gd name="T15" fmla="*/ 339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6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7" name="Group 1891"/>
                        <wpg:cNvGrpSpPr>
                          <a:grpSpLocks/>
                        </wpg:cNvGrpSpPr>
                        <wpg:grpSpPr bwMode="auto">
                          <a:xfrm>
                            <a:off x="3005" y="890"/>
                            <a:ext cx="85" cy="84"/>
                            <a:chOff x="3005" y="890"/>
                            <a:chExt cx="85" cy="84"/>
                          </a:xfrm>
                        </wpg:grpSpPr>
                        <wps:wsp>
                          <wps:cNvPr id="2588" name="Freeform 1892"/>
                          <wps:cNvSpPr>
                            <a:spLocks/>
                          </wps:cNvSpPr>
                          <wps:spPr bwMode="auto">
                            <a:xfrm>
                              <a:off x="3005" y="890"/>
                              <a:ext cx="85" cy="84"/>
                            </a:xfrm>
                            <a:custGeom>
                              <a:avLst/>
                              <a:gdLst>
                                <a:gd name="T0" fmla="+- 0 3048 3005"/>
                                <a:gd name="T1" fmla="*/ T0 w 85"/>
                                <a:gd name="T2" fmla="+- 0 890 890"/>
                                <a:gd name="T3" fmla="*/ 890 h 84"/>
                                <a:gd name="T4" fmla="+- 0 3005 3005"/>
                                <a:gd name="T5" fmla="*/ T4 w 85"/>
                                <a:gd name="T6" fmla="+- 0 974 890"/>
                                <a:gd name="T7" fmla="*/ 974 h 84"/>
                                <a:gd name="T8" fmla="+- 0 3090 3005"/>
                                <a:gd name="T9" fmla="*/ T8 w 85"/>
                                <a:gd name="T10" fmla="+- 0 974 890"/>
                                <a:gd name="T11" fmla="*/ 974 h 84"/>
                                <a:gd name="T12" fmla="+- 0 3048 3005"/>
                                <a:gd name="T13" fmla="*/ T12 w 85"/>
                                <a:gd name="T14" fmla="+- 0 890 890"/>
                                <a:gd name="T15" fmla="*/ 89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3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9" name="Group 1893"/>
                        <wpg:cNvGrpSpPr>
                          <a:grpSpLocks/>
                        </wpg:cNvGrpSpPr>
                        <wpg:grpSpPr bwMode="auto">
                          <a:xfrm>
                            <a:off x="3161" y="1892"/>
                            <a:ext cx="84" cy="84"/>
                            <a:chOff x="3161" y="1892"/>
                            <a:chExt cx="84" cy="84"/>
                          </a:xfrm>
                        </wpg:grpSpPr>
                        <wps:wsp>
                          <wps:cNvPr id="2590" name="Freeform 1894"/>
                          <wps:cNvSpPr>
                            <a:spLocks/>
                          </wps:cNvSpPr>
                          <wps:spPr bwMode="auto">
                            <a:xfrm>
                              <a:off x="3161" y="1892"/>
                              <a:ext cx="84" cy="84"/>
                            </a:xfrm>
                            <a:custGeom>
                              <a:avLst/>
                              <a:gdLst>
                                <a:gd name="T0" fmla="+- 0 3203 3161"/>
                                <a:gd name="T1" fmla="*/ T0 w 84"/>
                                <a:gd name="T2" fmla="+- 0 1892 1892"/>
                                <a:gd name="T3" fmla="*/ 1892 h 84"/>
                                <a:gd name="T4" fmla="+- 0 3161 3161"/>
                                <a:gd name="T5" fmla="*/ T4 w 84"/>
                                <a:gd name="T6" fmla="+- 0 1976 1892"/>
                                <a:gd name="T7" fmla="*/ 1976 h 84"/>
                                <a:gd name="T8" fmla="+- 0 3245 3161"/>
                                <a:gd name="T9" fmla="*/ T8 w 84"/>
                                <a:gd name="T10" fmla="+- 0 1976 1892"/>
                                <a:gd name="T11" fmla="*/ 1976 h 84"/>
                                <a:gd name="T12" fmla="+- 0 3203 3161"/>
                                <a:gd name="T13" fmla="*/ T12 w 84"/>
                                <a:gd name="T14" fmla="+- 0 1892 1892"/>
                                <a:gd name="T15" fmla="*/ 1892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1" name="Group 1895"/>
                        <wpg:cNvGrpSpPr>
                          <a:grpSpLocks/>
                        </wpg:cNvGrpSpPr>
                        <wpg:grpSpPr bwMode="auto">
                          <a:xfrm>
                            <a:off x="3175" y="2061"/>
                            <a:ext cx="84" cy="85"/>
                            <a:chOff x="3175" y="2061"/>
                            <a:chExt cx="84" cy="85"/>
                          </a:xfrm>
                        </wpg:grpSpPr>
                        <wps:wsp>
                          <wps:cNvPr id="2592" name="Freeform 1896"/>
                          <wps:cNvSpPr>
                            <a:spLocks/>
                          </wps:cNvSpPr>
                          <wps:spPr bwMode="auto">
                            <a:xfrm>
                              <a:off x="3175" y="2061"/>
                              <a:ext cx="84" cy="85"/>
                            </a:xfrm>
                            <a:custGeom>
                              <a:avLst/>
                              <a:gdLst>
                                <a:gd name="T0" fmla="+- 0 3217 3175"/>
                                <a:gd name="T1" fmla="*/ T0 w 84"/>
                                <a:gd name="T2" fmla="+- 0 2061 2061"/>
                                <a:gd name="T3" fmla="*/ 2061 h 85"/>
                                <a:gd name="T4" fmla="+- 0 3175 3175"/>
                                <a:gd name="T5" fmla="*/ T4 w 84"/>
                                <a:gd name="T6" fmla="+- 0 2147 2061"/>
                                <a:gd name="T7" fmla="*/ 2147 h 85"/>
                                <a:gd name="T8" fmla="+- 0 3259 3175"/>
                                <a:gd name="T9" fmla="*/ T8 w 84"/>
                                <a:gd name="T10" fmla="+- 0 2147 2061"/>
                                <a:gd name="T11" fmla="*/ 2147 h 85"/>
                                <a:gd name="T12" fmla="+- 0 3217 3175"/>
                                <a:gd name="T13" fmla="*/ T12 w 84"/>
                                <a:gd name="T14" fmla="+- 0 2061 2061"/>
                                <a:gd name="T15" fmla="*/ 2061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4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3" name="Group 1897"/>
                        <wpg:cNvGrpSpPr>
                          <a:grpSpLocks/>
                        </wpg:cNvGrpSpPr>
                        <wpg:grpSpPr bwMode="auto">
                          <a:xfrm>
                            <a:off x="3175" y="2061"/>
                            <a:ext cx="84" cy="85"/>
                            <a:chOff x="3175" y="2061"/>
                            <a:chExt cx="84" cy="85"/>
                          </a:xfrm>
                        </wpg:grpSpPr>
                        <wps:wsp>
                          <wps:cNvPr id="2594" name="Freeform 1898"/>
                          <wps:cNvSpPr>
                            <a:spLocks/>
                          </wps:cNvSpPr>
                          <wps:spPr bwMode="auto">
                            <a:xfrm>
                              <a:off x="3175" y="2061"/>
                              <a:ext cx="84" cy="85"/>
                            </a:xfrm>
                            <a:custGeom>
                              <a:avLst/>
                              <a:gdLst>
                                <a:gd name="T0" fmla="+- 0 3217 3175"/>
                                <a:gd name="T1" fmla="*/ T0 w 84"/>
                                <a:gd name="T2" fmla="+- 0 2061 2061"/>
                                <a:gd name="T3" fmla="*/ 2061 h 85"/>
                                <a:gd name="T4" fmla="+- 0 3175 3175"/>
                                <a:gd name="T5" fmla="*/ T4 w 84"/>
                                <a:gd name="T6" fmla="+- 0 2147 2061"/>
                                <a:gd name="T7" fmla="*/ 2147 h 85"/>
                                <a:gd name="T8" fmla="+- 0 3259 3175"/>
                                <a:gd name="T9" fmla="*/ T8 w 84"/>
                                <a:gd name="T10" fmla="+- 0 2147 2061"/>
                                <a:gd name="T11" fmla="*/ 2147 h 85"/>
                                <a:gd name="T12" fmla="+- 0 3217 3175"/>
                                <a:gd name="T13" fmla="*/ T12 w 84"/>
                                <a:gd name="T14" fmla="+- 0 2061 2061"/>
                                <a:gd name="T15" fmla="*/ 2061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4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5" name="Group 1899"/>
                        <wpg:cNvGrpSpPr>
                          <a:grpSpLocks/>
                        </wpg:cNvGrpSpPr>
                        <wpg:grpSpPr bwMode="auto">
                          <a:xfrm>
                            <a:off x="3485" y="2796"/>
                            <a:ext cx="85" cy="84"/>
                            <a:chOff x="3485" y="2796"/>
                            <a:chExt cx="85" cy="84"/>
                          </a:xfrm>
                        </wpg:grpSpPr>
                        <wps:wsp>
                          <wps:cNvPr id="2596" name="Freeform 1900"/>
                          <wps:cNvSpPr>
                            <a:spLocks/>
                          </wps:cNvSpPr>
                          <wps:spPr bwMode="auto">
                            <a:xfrm>
                              <a:off x="3485" y="2796"/>
                              <a:ext cx="85" cy="84"/>
                            </a:xfrm>
                            <a:custGeom>
                              <a:avLst/>
                              <a:gdLst>
                                <a:gd name="T0" fmla="+- 0 3528 3485"/>
                                <a:gd name="T1" fmla="*/ T0 w 85"/>
                                <a:gd name="T2" fmla="+- 0 2796 2796"/>
                                <a:gd name="T3" fmla="*/ 2796 h 84"/>
                                <a:gd name="T4" fmla="+- 0 3485 3485"/>
                                <a:gd name="T5" fmla="*/ T4 w 85"/>
                                <a:gd name="T6" fmla="+- 0 2880 2796"/>
                                <a:gd name="T7" fmla="*/ 2880 h 84"/>
                                <a:gd name="T8" fmla="+- 0 3570 3485"/>
                                <a:gd name="T9" fmla="*/ T8 w 85"/>
                                <a:gd name="T10" fmla="+- 0 2880 2796"/>
                                <a:gd name="T11" fmla="*/ 2880 h 84"/>
                                <a:gd name="T12" fmla="+- 0 3528 3485"/>
                                <a:gd name="T13" fmla="*/ T12 w 85"/>
                                <a:gd name="T14" fmla="+- 0 2796 2796"/>
                                <a:gd name="T15" fmla="*/ 2796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3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7" name="Group 1901"/>
                        <wpg:cNvGrpSpPr>
                          <a:grpSpLocks/>
                        </wpg:cNvGrpSpPr>
                        <wpg:grpSpPr bwMode="auto">
                          <a:xfrm>
                            <a:off x="3570" y="2838"/>
                            <a:ext cx="84" cy="84"/>
                            <a:chOff x="3570" y="2838"/>
                            <a:chExt cx="84" cy="84"/>
                          </a:xfrm>
                        </wpg:grpSpPr>
                        <wps:wsp>
                          <wps:cNvPr id="2598" name="Freeform 1902"/>
                          <wps:cNvSpPr>
                            <a:spLocks/>
                          </wps:cNvSpPr>
                          <wps:spPr bwMode="auto">
                            <a:xfrm>
                              <a:off x="3570" y="2838"/>
                              <a:ext cx="84" cy="84"/>
                            </a:xfrm>
                            <a:custGeom>
                              <a:avLst/>
                              <a:gdLst>
                                <a:gd name="T0" fmla="+- 0 3612 3570"/>
                                <a:gd name="T1" fmla="*/ T0 w 84"/>
                                <a:gd name="T2" fmla="+- 0 2838 2838"/>
                                <a:gd name="T3" fmla="*/ 2838 h 84"/>
                                <a:gd name="T4" fmla="+- 0 3570 3570"/>
                                <a:gd name="T5" fmla="*/ T4 w 84"/>
                                <a:gd name="T6" fmla="+- 0 2922 2838"/>
                                <a:gd name="T7" fmla="*/ 2922 h 84"/>
                                <a:gd name="T8" fmla="+- 0 3654 3570"/>
                                <a:gd name="T9" fmla="*/ T8 w 84"/>
                                <a:gd name="T10" fmla="+- 0 2922 2838"/>
                                <a:gd name="T11" fmla="*/ 2922 h 84"/>
                                <a:gd name="T12" fmla="+- 0 3612 3570"/>
                                <a:gd name="T13" fmla="*/ T12 w 84"/>
                                <a:gd name="T14" fmla="+- 0 2838 2838"/>
                                <a:gd name="T15" fmla="*/ 2838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9" name="Group 1903"/>
                        <wpg:cNvGrpSpPr>
                          <a:grpSpLocks/>
                        </wpg:cNvGrpSpPr>
                        <wpg:grpSpPr bwMode="auto">
                          <a:xfrm>
                            <a:off x="3697" y="3078"/>
                            <a:ext cx="84" cy="84"/>
                            <a:chOff x="3697" y="3078"/>
                            <a:chExt cx="84" cy="84"/>
                          </a:xfrm>
                        </wpg:grpSpPr>
                        <wps:wsp>
                          <wps:cNvPr id="2600" name="Freeform 1904"/>
                          <wps:cNvSpPr>
                            <a:spLocks/>
                          </wps:cNvSpPr>
                          <wps:spPr bwMode="auto">
                            <a:xfrm>
                              <a:off x="3697" y="3078"/>
                              <a:ext cx="84" cy="84"/>
                            </a:xfrm>
                            <a:custGeom>
                              <a:avLst/>
                              <a:gdLst>
                                <a:gd name="T0" fmla="+- 0 3739 3697"/>
                                <a:gd name="T1" fmla="*/ T0 w 84"/>
                                <a:gd name="T2" fmla="+- 0 3078 3078"/>
                                <a:gd name="T3" fmla="*/ 3078 h 84"/>
                                <a:gd name="T4" fmla="+- 0 3697 3697"/>
                                <a:gd name="T5" fmla="*/ T4 w 84"/>
                                <a:gd name="T6" fmla="+- 0 3162 3078"/>
                                <a:gd name="T7" fmla="*/ 3162 h 84"/>
                                <a:gd name="T8" fmla="+- 0 3781 3697"/>
                                <a:gd name="T9" fmla="*/ T8 w 84"/>
                                <a:gd name="T10" fmla="+- 0 3162 3078"/>
                                <a:gd name="T11" fmla="*/ 3162 h 84"/>
                                <a:gd name="T12" fmla="+- 0 3739 3697"/>
                                <a:gd name="T13" fmla="*/ T12 w 84"/>
                                <a:gd name="T14" fmla="+- 0 3078 3078"/>
                                <a:gd name="T15" fmla="*/ 3078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1" name="Group 1905"/>
                        <wpg:cNvGrpSpPr>
                          <a:grpSpLocks/>
                        </wpg:cNvGrpSpPr>
                        <wpg:grpSpPr bwMode="auto">
                          <a:xfrm>
                            <a:off x="3796" y="3275"/>
                            <a:ext cx="85" cy="85"/>
                            <a:chOff x="3796" y="3275"/>
                            <a:chExt cx="85" cy="85"/>
                          </a:xfrm>
                        </wpg:grpSpPr>
                        <wps:wsp>
                          <wps:cNvPr id="2602" name="Freeform 1906"/>
                          <wps:cNvSpPr>
                            <a:spLocks/>
                          </wps:cNvSpPr>
                          <wps:spPr bwMode="auto">
                            <a:xfrm>
                              <a:off x="3796" y="3275"/>
                              <a:ext cx="85" cy="85"/>
                            </a:xfrm>
                            <a:custGeom>
                              <a:avLst/>
                              <a:gdLst>
                                <a:gd name="T0" fmla="+- 0 3838 3796"/>
                                <a:gd name="T1" fmla="*/ T0 w 85"/>
                                <a:gd name="T2" fmla="+- 0 3275 3275"/>
                                <a:gd name="T3" fmla="*/ 3275 h 85"/>
                                <a:gd name="T4" fmla="+- 0 3796 3796"/>
                                <a:gd name="T5" fmla="*/ T4 w 85"/>
                                <a:gd name="T6" fmla="+- 0 3360 3275"/>
                                <a:gd name="T7" fmla="*/ 3360 h 85"/>
                                <a:gd name="T8" fmla="+- 0 3881 3796"/>
                                <a:gd name="T9" fmla="*/ T8 w 85"/>
                                <a:gd name="T10" fmla="+- 0 3360 3275"/>
                                <a:gd name="T11" fmla="*/ 3360 h 85"/>
                                <a:gd name="T12" fmla="+- 0 3838 3796"/>
                                <a:gd name="T13" fmla="*/ T12 w 85"/>
                                <a:gd name="T14" fmla="+- 0 3275 3275"/>
                                <a:gd name="T15" fmla="*/ 327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3" name="Group 1907"/>
                        <wpg:cNvGrpSpPr>
                          <a:grpSpLocks/>
                        </wpg:cNvGrpSpPr>
                        <wpg:grpSpPr bwMode="auto">
                          <a:xfrm>
                            <a:off x="3810" y="3318"/>
                            <a:ext cx="84" cy="84"/>
                            <a:chOff x="3810" y="3318"/>
                            <a:chExt cx="84" cy="84"/>
                          </a:xfrm>
                        </wpg:grpSpPr>
                        <wps:wsp>
                          <wps:cNvPr id="2604" name="Freeform 1908"/>
                          <wps:cNvSpPr>
                            <a:spLocks/>
                          </wps:cNvSpPr>
                          <wps:spPr bwMode="auto">
                            <a:xfrm>
                              <a:off x="3810" y="3318"/>
                              <a:ext cx="84" cy="84"/>
                            </a:xfrm>
                            <a:custGeom>
                              <a:avLst/>
                              <a:gdLst>
                                <a:gd name="T0" fmla="+- 0 3852 3810"/>
                                <a:gd name="T1" fmla="*/ T0 w 84"/>
                                <a:gd name="T2" fmla="+- 0 3318 3318"/>
                                <a:gd name="T3" fmla="*/ 3318 h 84"/>
                                <a:gd name="T4" fmla="+- 0 3810 3810"/>
                                <a:gd name="T5" fmla="*/ T4 w 84"/>
                                <a:gd name="T6" fmla="+- 0 3402 3318"/>
                                <a:gd name="T7" fmla="*/ 3402 h 84"/>
                                <a:gd name="T8" fmla="+- 0 3894 3810"/>
                                <a:gd name="T9" fmla="*/ T8 w 84"/>
                                <a:gd name="T10" fmla="+- 0 3402 3318"/>
                                <a:gd name="T11" fmla="*/ 3402 h 84"/>
                                <a:gd name="T12" fmla="+- 0 3852 3810"/>
                                <a:gd name="T13" fmla="*/ T12 w 84"/>
                                <a:gd name="T14" fmla="+- 0 3318 3318"/>
                                <a:gd name="T15" fmla="*/ 3318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5" name="Group 1909"/>
                        <wpg:cNvGrpSpPr>
                          <a:grpSpLocks/>
                        </wpg:cNvGrpSpPr>
                        <wpg:grpSpPr bwMode="auto">
                          <a:xfrm>
                            <a:off x="4120" y="3529"/>
                            <a:ext cx="85" cy="85"/>
                            <a:chOff x="4120" y="3529"/>
                            <a:chExt cx="85" cy="85"/>
                          </a:xfrm>
                        </wpg:grpSpPr>
                        <wps:wsp>
                          <wps:cNvPr id="2606" name="Freeform 1910"/>
                          <wps:cNvSpPr>
                            <a:spLocks/>
                          </wps:cNvSpPr>
                          <wps:spPr bwMode="auto">
                            <a:xfrm>
                              <a:off x="4120" y="3529"/>
                              <a:ext cx="85" cy="85"/>
                            </a:xfrm>
                            <a:custGeom>
                              <a:avLst/>
                              <a:gdLst>
                                <a:gd name="T0" fmla="+- 0 4163 4120"/>
                                <a:gd name="T1" fmla="*/ T0 w 85"/>
                                <a:gd name="T2" fmla="+- 0 3529 3529"/>
                                <a:gd name="T3" fmla="*/ 3529 h 85"/>
                                <a:gd name="T4" fmla="+- 0 4120 4120"/>
                                <a:gd name="T5" fmla="*/ T4 w 85"/>
                                <a:gd name="T6" fmla="+- 0 3614 3529"/>
                                <a:gd name="T7" fmla="*/ 3614 h 85"/>
                                <a:gd name="T8" fmla="+- 0 4205 4120"/>
                                <a:gd name="T9" fmla="*/ T8 w 85"/>
                                <a:gd name="T10" fmla="+- 0 3614 3529"/>
                                <a:gd name="T11" fmla="*/ 3614 h 85"/>
                                <a:gd name="T12" fmla="+- 0 4163 4120"/>
                                <a:gd name="T13" fmla="*/ T12 w 85"/>
                                <a:gd name="T14" fmla="+- 0 3529 3529"/>
                                <a:gd name="T15" fmla="*/ 3529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3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7" name="Group 1911"/>
                        <wpg:cNvGrpSpPr>
                          <a:grpSpLocks/>
                        </wpg:cNvGrpSpPr>
                        <wpg:grpSpPr bwMode="auto">
                          <a:xfrm>
                            <a:off x="4120" y="3529"/>
                            <a:ext cx="85" cy="85"/>
                            <a:chOff x="4120" y="3529"/>
                            <a:chExt cx="85" cy="85"/>
                          </a:xfrm>
                        </wpg:grpSpPr>
                        <wps:wsp>
                          <wps:cNvPr id="2608" name="Freeform 1912"/>
                          <wps:cNvSpPr>
                            <a:spLocks/>
                          </wps:cNvSpPr>
                          <wps:spPr bwMode="auto">
                            <a:xfrm>
                              <a:off x="4120" y="3529"/>
                              <a:ext cx="85" cy="85"/>
                            </a:xfrm>
                            <a:custGeom>
                              <a:avLst/>
                              <a:gdLst>
                                <a:gd name="T0" fmla="+- 0 4163 4120"/>
                                <a:gd name="T1" fmla="*/ T0 w 85"/>
                                <a:gd name="T2" fmla="+- 0 3529 3529"/>
                                <a:gd name="T3" fmla="*/ 3529 h 85"/>
                                <a:gd name="T4" fmla="+- 0 4120 4120"/>
                                <a:gd name="T5" fmla="*/ T4 w 85"/>
                                <a:gd name="T6" fmla="+- 0 3614 3529"/>
                                <a:gd name="T7" fmla="*/ 3614 h 85"/>
                                <a:gd name="T8" fmla="+- 0 4205 4120"/>
                                <a:gd name="T9" fmla="*/ T8 w 85"/>
                                <a:gd name="T10" fmla="+- 0 3614 3529"/>
                                <a:gd name="T11" fmla="*/ 3614 h 85"/>
                                <a:gd name="T12" fmla="+- 0 4163 4120"/>
                                <a:gd name="T13" fmla="*/ T12 w 85"/>
                                <a:gd name="T14" fmla="+- 0 3529 3529"/>
                                <a:gd name="T15" fmla="*/ 3529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3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9" name="Group 1913"/>
                        <wpg:cNvGrpSpPr>
                          <a:grpSpLocks/>
                        </wpg:cNvGrpSpPr>
                        <wpg:grpSpPr bwMode="auto">
                          <a:xfrm>
                            <a:off x="4712" y="3938"/>
                            <a:ext cx="85" cy="85"/>
                            <a:chOff x="4712" y="3938"/>
                            <a:chExt cx="85" cy="85"/>
                          </a:xfrm>
                        </wpg:grpSpPr>
                        <wps:wsp>
                          <wps:cNvPr id="2610" name="Freeform 1914"/>
                          <wps:cNvSpPr>
                            <a:spLocks/>
                          </wps:cNvSpPr>
                          <wps:spPr bwMode="auto">
                            <a:xfrm>
                              <a:off x="4712" y="3938"/>
                              <a:ext cx="85" cy="85"/>
                            </a:xfrm>
                            <a:custGeom>
                              <a:avLst/>
                              <a:gdLst>
                                <a:gd name="T0" fmla="+- 0 4756 4712"/>
                                <a:gd name="T1" fmla="*/ T0 w 85"/>
                                <a:gd name="T2" fmla="+- 0 3938 3938"/>
                                <a:gd name="T3" fmla="*/ 3938 h 85"/>
                                <a:gd name="T4" fmla="+- 0 4712 4712"/>
                                <a:gd name="T5" fmla="*/ T4 w 85"/>
                                <a:gd name="T6" fmla="+- 0 4023 3938"/>
                                <a:gd name="T7" fmla="*/ 4023 h 85"/>
                                <a:gd name="T8" fmla="+- 0 4798 4712"/>
                                <a:gd name="T9" fmla="*/ T8 w 85"/>
                                <a:gd name="T10" fmla="+- 0 4023 3938"/>
                                <a:gd name="T11" fmla="*/ 4023 h 85"/>
                                <a:gd name="T12" fmla="+- 0 4756 4712"/>
                                <a:gd name="T13" fmla="*/ T12 w 85"/>
                                <a:gd name="T14" fmla="+- 0 3938 3938"/>
                                <a:gd name="T15" fmla="*/ 3938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4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6" y="85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1" name="Group 1915"/>
                        <wpg:cNvGrpSpPr>
                          <a:grpSpLocks/>
                        </wpg:cNvGrpSpPr>
                        <wpg:grpSpPr bwMode="auto">
                          <a:xfrm>
                            <a:off x="4741" y="3938"/>
                            <a:ext cx="84" cy="85"/>
                            <a:chOff x="4741" y="3938"/>
                            <a:chExt cx="84" cy="85"/>
                          </a:xfrm>
                        </wpg:grpSpPr>
                        <wps:wsp>
                          <wps:cNvPr id="2612" name="Freeform 1916"/>
                          <wps:cNvSpPr>
                            <a:spLocks/>
                          </wps:cNvSpPr>
                          <wps:spPr bwMode="auto">
                            <a:xfrm>
                              <a:off x="4741" y="3938"/>
                              <a:ext cx="84" cy="85"/>
                            </a:xfrm>
                            <a:custGeom>
                              <a:avLst/>
                              <a:gdLst>
                                <a:gd name="T0" fmla="+- 0 4783 4741"/>
                                <a:gd name="T1" fmla="*/ T0 w 84"/>
                                <a:gd name="T2" fmla="+- 0 3938 3938"/>
                                <a:gd name="T3" fmla="*/ 3938 h 85"/>
                                <a:gd name="T4" fmla="+- 0 4741 4741"/>
                                <a:gd name="T5" fmla="*/ T4 w 84"/>
                                <a:gd name="T6" fmla="+- 0 4023 3938"/>
                                <a:gd name="T7" fmla="*/ 4023 h 85"/>
                                <a:gd name="T8" fmla="+- 0 4825 4741"/>
                                <a:gd name="T9" fmla="*/ T8 w 84"/>
                                <a:gd name="T10" fmla="+- 0 4023 3938"/>
                                <a:gd name="T11" fmla="*/ 4023 h 85"/>
                                <a:gd name="T12" fmla="+- 0 4783 4741"/>
                                <a:gd name="T13" fmla="*/ T12 w 84"/>
                                <a:gd name="T14" fmla="+- 0 3938 3938"/>
                                <a:gd name="T15" fmla="*/ 3938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3" name="Group 1917"/>
                        <wpg:cNvGrpSpPr>
                          <a:grpSpLocks/>
                        </wpg:cNvGrpSpPr>
                        <wpg:grpSpPr bwMode="auto">
                          <a:xfrm>
                            <a:off x="5065" y="4009"/>
                            <a:ext cx="85" cy="85"/>
                            <a:chOff x="5065" y="4009"/>
                            <a:chExt cx="85" cy="85"/>
                          </a:xfrm>
                        </wpg:grpSpPr>
                        <wps:wsp>
                          <wps:cNvPr id="2614" name="Freeform 1918"/>
                          <wps:cNvSpPr>
                            <a:spLocks/>
                          </wps:cNvSpPr>
                          <wps:spPr bwMode="auto">
                            <a:xfrm>
                              <a:off x="5065" y="4009"/>
                              <a:ext cx="85" cy="85"/>
                            </a:xfrm>
                            <a:custGeom>
                              <a:avLst/>
                              <a:gdLst>
                                <a:gd name="T0" fmla="+- 0 5108 5065"/>
                                <a:gd name="T1" fmla="*/ T0 w 85"/>
                                <a:gd name="T2" fmla="+- 0 4009 4009"/>
                                <a:gd name="T3" fmla="*/ 4009 h 85"/>
                                <a:gd name="T4" fmla="+- 0 5065 5065"/>
                                <a:gd name="T5" fmla="*/ T4 w 85"/>
                                <a:gd name="T6" fmla="+- 0 4094 4009"/>
                                <a:gd name="T7" fmla="*/ 4094 h 85"/>
                                <a:gd name="T8" fmla="+- 0 5150 5065"/>
                                <a:gd name="T9" fmla="*/ T8 w 85"/>
                                <a:gd name="T10" fmla="+- 0 4094 4009"/>
                                <a:gd name="T11" fmla="*/ 4094 h 85"/>
                                <a:gd name="T12" fmla="+- 0 5108 5065"/>
                                <a:gd name="T13" fmla="*/ T12 w 85"/>
                                <a:gd name="T14" fmla="+- 0 4009 4009"/>
                                <a:gd name="T15" fmla="*/ 4009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3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5" name="Group 1919"/>
                        <wpg:cNvGrpSpPr>
                          <a:grpSpLocks/>
                        </wpg:cNvGrpSpPr>
                        <wpg:grpSpPr bwMode="auto">
                          <a:xfrm>
                            <a:off x="5560" y="4080"/>
                            <a:ext cx="85" cy="84"/>
                            <a:chOff x="5560" y="4080"/>
                            <a:chExt cx="85" cy="84"/>
                          </a:xfrm>
                        </wpg:grpSpPr>
                        <wps:wsp>
                          <wps:cNvPr id="2616" name="Freeform 1920"/>
                          <wps:cNvSpPr>
                            <a:spLocks/>
                          </wps:cNvSpPr>
                          <wps:spPr bwMode="auto">
                            <a:xfrm>
                              <a:off x="5560" y="4080"/>
                              <a:ext cx="85" cy="84"/>
                            </a:xfrm>
                            <a:custGeom>
                              <a:avLst/>
                              <a:gdLst>
                                <a:gd name="T0" fmla="+- 0 5602 5560"/>
                                <a:gd name="T1" fmla="*/ T0 w 85"/>
                                <a:gd name="T2" fmla="+- 0 4080 4080"/>
                                <a:gd name="T3" fmla="*/ 4080 h 84"/>
                                <a:gd name="T4" fmla="+- 0 5560 5560"/>
                                <a:gd name="T5" fmla="*/ T4 w 85"/>
                                <a:gd name="T6" fmla="+- 0 4164 4080"/>
                                <a:gd name="T7" fmla="*/ 4164 h 84"/>
                                <a:gd name="T8" fmla="+- 0 5645 5560"/>
                                <a:gd name="T9" fmla="*/ T8 w 85"/>
                                <a:gd name="T10" fmla="+- 0 4164 4080"/>
                                <a:gd name="T11" fmla="*/ 4164 h 84"/>
                                <a:gd name="T12" fmla="+- 0 5602 5560"/>
                                <a:gd name="T13" fmla="*/ T12 w 85"/>
                                <a:gd name="T14" fmla="+- 0 4080 4080"/>
                                <a:gd name="T15" fmla="*/ 408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7" name="Group 1921"/>
                        <wpg:cNvGrpSpPr>
                          <a:grpSpLocks/>
                        </wpg:cNvGrpSpPr>
                        <wpg:grpSpPr bwMode="auto">
                          <a:xfrm>
                            <a:off x="5602" y="4080"/>
                            <a:ext cx="85" cy="84"/>
                            <a:chOff x="5602" y="4080"/>
                            <a:chExt cx="85" cy="84"/>
                          </a:xfrm>
                        </wpg:grpSpPr>
                        <wps:wsp>
                          <wps:cNvPr id="2618" name="Freeform 1922"/>
                          <wps:cNvSpPr>
                            <a:spLocks/>
                          </wps:cNvSpPr>
                          <wps:spPr bwMode="auto">
                            <a:xfrm>
                              <a:off x="5602" y="4080"/>
                              <a:ext cx="85" cy="84"/>
                            </a:xfrm>
                            <a:custGeom>
                              <a:avLst/>
                              <a:gdLst>
                                <a:gd name="T0" fmla="+- 0 5645 5602"/>
                                <a:gd name="T1" fmla="*/ T0 w 85"/>
                                <a:gd name="T2" fmla="+- 0 4080 4080"/>
                                <a:gd name="T3" fmla="*/ 4080 h 84"/>
                                <a:gd name="T4" fmla="+- 0 5602 5602"/>
                                <a:gd name="T5" fmla="*/ T4 w 85"/>
                                <a:gd name="T6" fmla="+- 0 4164 4080"/>
                                <a:gd name="T7" fmla="*/ 4164 h 84"/>
                                <a:gd name="T8" fmla="+- 0 5687 5602"/>
                                <a:gd name="T9" fmla="*/ T8 w 85"/>
                                <a:gd name="T10" fmla="+- 0 4164 4080"/>
                                <a:gd name="T11" fmla="*/ 4164 h 84"/>
                                <a:gd name="T12" fmla="+- 0 5645 5602"/>
                                <a:gd name="T13" fmla="*/ T12 w 85"/>
                                <a:gd name="T14" fmla="+- 0 4080 4080"/>
                                <a:gd name="T15" fmla="*/ 408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3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9" name="Group 1923"/>
                        <wpg:cNvGrpSpPr>
                          <a:grpSpLocks/>
                        </wpg:cNvGrpSpPr>
                        <wpg:grpSpPr bwMode="auto">
                          <a:xfrm>
                            <a:off x="6025" y="4080"/>
                            <a:ext cx="85" cy="84"/>
                            <a:chOff x="6025" y="4080"/>
                            <a:chExt cx="85" cy="84"/>
                          </a:xfrm>
                        </wpg:grpSpPr>
                        <wps:wsp>
                          <wps:cNvPr id="2620" name="Freeform 1924"/>
                          <wps:cNvSpPr>
                            <a:spLocks/>
                          </wps:cNvSpPr>
                          <wps:spPr bwMode="auto">
                            <a:xfrm>
                              <a:off x="6025" y="4080"/>
                              <a:ext cx="85" cy="84"/>
                            </a:xfrm>
                            <a:custGeom>
                              <a:avLst/>
                              <a:gdLst>
                                <a:gd name="T0" fmla="+- 0 6067 6025"/>
                                <a:gd name="T1" fmla="*/ T0 w 85"/>
                                <a:gd name="T2" fmla="+- 0 4080 4080"/>
                                <a:gd name="T3" fmla="*/ 4080 h 84"/>
                                <a:gd name="T4" fmla="+- 0 6025 6025"/>
                                <a:gd name="T5" fmla="*/ T4 w 85"/>
                                <a:gd name="T6" fmla="+- 0 4164 4080"/>
                                <a:gd name="T7" fmla="*/ 4164 h 84"/>
                                <a:gd name="T8" fmla="+- 0 6110 6025"/>
                                <a:gd name="T9" fmla="*/ T8 w 85"/>
                                <a:gd name="T10" fmla="+- 0 4164 4080"/>
                                <a:gd name="T11" fmla="*/ 4164 h 84"/>
                                <a:gd name="T12" fmla="+- 0 6067 6025"/>
                                <a:gd name="T13" fmla="*/ T12 w 85"/>
                                <a:gd name="T14" fmla="+- 0 4080 4080"/>
                                <a:gd name="T15" fmla="*/ 408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1" name="Group 1925"/>
                        <wpg:cNvGrpSpPr>
                          <a:grpSpLocks/>
                        </wpg:cNvGrpSpPr>
                        <wpg:grpSpPr bwMode="auto">
                          <a:xfrm>
                            <a:off x="6576" y="4305"/>
                            <a:ext cx="84" cy="85"/>
                            <a:chOff x="6576" y="4305"/>
                            <a:chExt cx="84" cy="85"/>
                          </a:xfrm>
                        </wpg:grpSpPr>
                        <wps:wsp>
                          <wps:cNvPr id="2622" name="Freeform 1926"/>
                          <wps:cNvSpPr>
                            <a:spLocks/>
                          </wps:cNvSpPr>
                          <wps:spPr bwMode="auto">
                            <a:xfrm>
                              <a:off x="6576" y="4305"/>
                              <a:ext cx="84" cy="85"/>
                            </a:xfrm>
                            <a:custGeom>
                              <a:avLst/>
                              <a:gdLst>
                                <a:gd name="T0" fmla="+- 0 6618 6576"/>
                                <a:gd name="T1" fmla="*/ T0 w 84"/>
                                <a:gd name="T2" fmla="+- 0 4305 4305"/>
                                <a:gd name="T3" fmla="*/ 4305 h 85"/>
                                <a:gd name="T4" fmla="+- 0 6576 6576"/>
                                <a:gd name="T5" fmla="*/ T4 w 84"/>
                                <a:gd name="T6" fmla="+- 0 4391 4305"/>
                                <a:gd name="T7" fmla="*/ 4391 h 85"/>
                                <a:gd name="T8" fmla="+- 0 6660 6576"/>
                                <a:gd name="T9" fmla="*/ T8 w 84"/>
                                <a:gd name="T10" fmla="+- 0 4391 4305"/>
                                <a:gd name="T11" fmla="*/ 4391 h 85"/>
                                <a:gd name="T12" fmla="+- 0 6618 6576"/>
                                <a:gd name="T13" fmla="*/ T12 w 84"/>
                                <a:gd name="T14" fmla="+- 0 4305 4305"/>
                                <a:gd name="T15" fmla="*/ 430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4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3" name="Group 1927"/>
                        <wpg:cNvGrpSpPr>
                          <a:grpSpLocks/>
                        </wpg:cNvGrpSpPr>
                        <wpg:grpSpPr bwMode="auto">
                          <a:xfrm>
                            <a:off x="8509" y="4447"/>
                            <a:ext cx="84" cy="84"/>
                            <a:chOff x="8509" y="4447"/>
                            <a:chExt cx="84" cy="84"/>
                          </a:xfrm>
                        </wpg:grpSpPr>
                        <wps:wsp>
                          <wps:cNvPr id="2624" name="Freeform 1928"/>
                          <wps:cNvSpPr>
                            <a:spLocks/>
                          </wps:cNvSpPr>
                          <wps:spPr bwMode="auto">
                            <a:xfrm>
                              <a:off x="8509" y="4447"/>
                              <a:ext cx="84" cy="84"/>
                            </a:xfrm>
                            <a:custGeom>
                              <a:avLst/>
                              <a:gdLst>
                                <a:gd name="T0" fmla="+- 0 8551 8509"/>
                                <a:gd name="T1" fmla="*/ T0 w 84"/>
                                <a:gd name="T2" fmla="+- 0 4447 4447"/>
                                <a:gd name="T3" fmla="*/ 4447 h 84"/>
                                <a:gd name="T4" fmla="+- 0 8509 8509"/>
                                <a:gd name="T5" fmla="*/ T4 w 84"/>
                                <a:gd name="T6" fmla="+- 0 4531 4447"/>
                                <a:gd name="T7" fmla="*/ 4531 h 84"/>
                                <a:gd name="T8" fmla="+- 0 8593 8509"/>
                                <a:gd name="T9" fmla="*/ T8 w 84"/>
                                <a:gd name="T10" fmla="+- 0 4531 4447"/>
                                <a:gd name="T11" fmla="*/ 4531 h 84"/>
                                <a:gd name="T12" fmla="+- 0 8551 8509"/>
                                <a:gd name="T13" fmla="*/ T12 w 84"/>
                                <a:gd name="T14" fmla="+- 0 4447 4447"/>
                                <a:gd name="T15" fmla="*/ 4447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5" name="Group 1929"/>
                        <wpg:cNvGrpSpPr>
                          <a:grpSpLocks/>
                        </wpg:cNvGrpSpPr>
                        <wpg:grpSpPr bwMode="auto">
                          <a:xfrm>
                            <a:off x="8918" y="4447"/>
                            <a:ext cx="84" cy="84"/>
                            <a:chOff x="8918" y="4447"/>
                            <a:chExt cx="84" cy="84"/>
                          </a:xfrm>
                        </wpg:grpSpPr>
                        <wps:wsp>
                          <wps:cNvPr id="2626" name="Freeform 1930"/>
                          <wps:cNvSpPr>
                            <a:spLocks/>
                          </wps:cNvSpPr>
                          <wps:spPr bwMode="auto">
                            <a:xfrm>
                              <a:off x="8918" y="4447"/>
                              <a:ext cx="84" cy="84"/>
                            </a:xfrm>
                            <a:custGeom>
                              <a:avLst/>
                              <a:gdLst>
                                <a:gd name="T0" fmla="+- 0 8960 8918"/>
                                <a:gd name="T1" fmla="*/ T0 w 84"/>
                                <a:gd name="T2" fmla="+- 0 4447 4447"/>
                                <a:gd name="T3" fmla="*/ 4447 h 84"/>
                                <a:gd name="T4" fmla="+- 0 8918 8918"/>
                                <a:gd name="T5" fmla="*/ T4 w 84"/>
                                <a:gd name="T6" fmla="+- 0 4531 4447"/>
                                <a:gd name="T7" fmla="*/ 4531 h 84"/>
                                <a:gd name="T8" fmla="+- 0 9002 8918"/>
                                <a:gd name="T9" fmla="*/ T8 w 84"/>
                                <a:gd name="T10" fmla="+- 0 4531 4447"/>
                                <a:gd name="T11" fmla="*/ 4531 h 84"/>
                                <a:gd name="T12" fmla="+- 0 8960 8918"/>
                                <a:gd name="T13" fmla="*/ T12 w 84"/>
                                <a:gd name="T14" fmla="+- 0 4447 4447"/>
                                <a:gd name="T15" fmla="*/ 4447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7" name="Group 1931"/>
                        <wpg:cNvGrpSpPr>
                          <a:grpSpLocks/>
                        </wpg:cNvGrpSpPr>
                        <wpg:grpSpPr bwMode="auto">
                          <a:xfrm>
                            <a:off x="7620" y="721"/>
                            <a:ext cx="607" cy="2"/>
                            <a:chOff x="7620" y="721"/>
                            <a:chExt cx="607" cy="2"/>
                          </a:xfrm>
                        </wpg:grpSpPr>
                        <wps:wsp>
                          <wps:cNvPr id="2628" name="Freeform 1932"/>
                          <wps:cNvSpPr>
                            <a:spLocks/>
                          </wps:cNvSpPr>
                          <wps:spPr bwMode="auto">
                            <a:xfrm>
                              <a:off x="7620" y="721"/>
                              <a:ext cx="607" cy="2"/>
                            </a:xfrm>
                            <a:custGeom>
                              <a:avLst/>
                              <a:gdLst>
                                <a:gd name="T0" fmla="+- 0 7620 7620"/>
                                <a:gd name="T1" fmla="*/ T0 w 607"/>
                                <a:gd name="T2" fmla="+- 0 8227 7620"/>
                                <a:gd name="T3" fmla="*/ T2 w 6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7">
                                  <a:moveTo>
                                    <a:pt x="0" y="0"/>
                                  </a:moveTo>
                                  <a:lnTo>
                                    <a:pt x="60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9" name="Group 1933"/>
                        <wpg:cNvGrpSpPr>
                          <a:grpSpLocks/>
                        </wpg:cNvGrpSpPr>
                        <wpg:grpSpPr bwMode="auto">
                          <a:xfrm>
                            <a:off x="7620" y="947"/>
                            <a:ext cx="607" cy="2"/>
                            <a:chOff x="7620" y="947"/>
                            <a:chExt cx="607" cy="2"/>
                          </a:xfrm>
                        </wpg:grpSpPr>
                        <wps:wsp>
                          <wps:cNvPr id="2630" name="Freeform 1934"/>
                          <wps:cNvSpPr>
                            <a:spLocks/>
                          </wps:cNvSpPr>
                          <wps:spPr bwMode="auto">
                            <a:xfrm>
                              <a:off x="7620" y="947"/>
                              <a:ext cx="607" cy="2"/>
                            </a:xfrm>
                            <a:custGeom>
                              <a:avLst/>
                              <a:gdLst>
                                <a:gd name="T0" fmla="+- 0 7620 7620"/>
                                <a:gd name="T1" fmla="*/ T0 w 607"/>
                                <a:gd name="T2" fmla="+- 0 8227 7620"/>
                                <a:gd name="T3" fmla="*/ T2 w 6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7">
                                  <a:moveTo>
                                    <a:pt x="0" y="0"/>
                                  </a:moveTo>
                                  <a:lnTo>
                                    <a:pt x="60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1" name="Group 1935"/>
                        <wpg:cNvGrpSpPr>
                          <a:grpSpLocks/>
                        </wpg:cNvGrpSpPr>
                        <wpg:grpSpPr bwMode="auto">
                          <a:xfrm>
                            <a:off x="7874" y="678"/>
                            <a:ext cx="70" cy="71"/>
                            <a:chOff x="7874" y="678"/>
                            <a:chExt cx="70" cy="71"/>
                          </a:xfrm>
                        </wpg:grpSpPr>
                        <wps:wsp>
                          <wps:cNvPr id="2632" name="Freeform 1936"/>
                          <wps:cNvSpPr>
                            <a:spLocks/>
                          </wps:cNvSpPr>
                          <wps:spPr bwMode="auto">
                            <a:xfrm>
                              <a:off x="7874" y="678"/>
                              <a:ext cx="70" cy="71"/>
                            </a:xfrm>
                            <a:custGeom>
                              <a:avLst/>
                              <a:gdLst>
                                <a:gd name="T0" fmla="+- 0 7874 7874"/>
                                <a:gd name="T1" fmla="*/ T0 w 70"/>
                                <a:gd name="T2" fmla="+- 0 713 678"/>
                                <a:gd name="T3" fmla="*/ 713 h 71"/>
                                <a:gd name="T4" fmla="+- 0 7944 7874"/>
                                <a:gd name="T5" fmla="*/ T4 w 70"/>
                                <a:gd name="T6" fmla="+- 0 713 678"/>
                                <a:gd name="T7" fmla="*/ 713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3" name="Group 1937"/>
                        <wpg:cNvGrpSpPr>
                          <a:grpSpLocks/>
                        </wpg:cNvGrpSpPr>
                        <wpg:grpSpPr bwMode="auto">
                          <a:xfrm>
                            <a:off x="7874" y="903"/>
                            <a:ext cx="84" cy="85"/>
                            <a:chOff x="7874" y="903"/>
                            <a:chExt cx="84" cy="85"/>
                          </a:xfrm>
                        </wpg:grpSpPr>
                        <wps:wsp>
                          <wps:cNvPr id="2634" name="Freeform 1938"/>
                          <wps:cNvSpPr>
                            <a:spLocks/>
                          </wps:cNvSpPr>
                          <wps:spPr bwMode="auto">
                            <a:xfrm>
                              <a:off x="7874" y="903"/>
                              <a:ext cx="84" cy="85"/>
                            </a:xfrm>
                            <a:custGeom>
                              <a:avLst/>
                              <a:gdLst>
                                <a:gd name="T0" fmla="+- 0 7916 7874"/>
                                <a:gd name="T1" fmla="*/ T0 w 84"/>
                                <a:gd name="T2" fmla="+- 0 903 903"/>
                                <a:gd name="T3" fmla="*/ 903 h 85"/>
                                <a:gd name="T4" fmla="+- 0 7874 7874"/>
                                <a:gd name="T5" fmla="*/ T4 w 84"/>
                                <a:gd name="T6" fmla="+- 0 989 903"/>
                                <a:gd name="T7" fmla="*/ 989 h 85"/>
                                <a:gd name="T8" fmla="+- 0 7958 7874"/>
                                <a:gd name="T9" fmla="*/ T8 w 84"/>
                                <a:gd name="T10" fmla="+- 0 989 903"/>
                                <a:gd name="T11" fmla="*/ 989 h 85"/>
                                <a:gd name="T12" fmla="+- 0 7916 7874"/>
                                <a:gd name="T13" fmla="*/ T12 w 84"/>
                                <a:gd name="T14" fmla="+- 0 903 903"/>
                                <a:gd name="T15" fmla="*/ 903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4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5" name="Group 1939"/>
                        <wpg:cNvGrpSpPr>
                          <a:grpSpLocks/>
                        </wpg:cNvGrpSpPr>
                        <wpg:grpSpPr bwMode="auto">
                          <a:xfrm>
                            <a:off x="7578" y="438"/>
                            <a:ext cx="70" cy="71"/>
                            <a:chOff x="7578" y="438"/>
                            <a:chExt cx="70" cy="71"/>
                          </a:xfrm>
                        </wpg:grpSpPr>
                        <wps:wsp>
                          <wps:cNvPr id="2636" name="Freeform 1940"/>
                          <wps:cNvSpPr>
                            <a:spLocks/>
                          </wps:cNvSpPr>
                          <wps:spPr bwMode="auto">
                            <a:xfrm>
                              <a:off x="7578" y="438"/>
                              <a:ext cx="70" cy="71"/>
                            </a:xfrm>
                            <a:custGeom>
                              <a:avLst/>
                              <a:gdLst>
                                <a:gd name="T0" fmla="+- 0 7578 7578"/>
                                <a:gd name="T1" fmla="*/ T0 w 70"/>
                                <a:gd name="T2" fmla="+- 0 473 438"/>
                                <a:gd name="T3" fmla="*/ 473 h 71"/>
                                <a:gd name="T4" fmla="+- 0 7648 7578"/>
                                <a:gd name="T5" fmla="*/ T4 w 70"/>
                                <a:gd name="T6" fmla="+- 0 473 438"/>
                                <a:gd name="T7" fmla="*/ 473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7" name="Group 1941"/>
                        <wpg:cNvGrpSpPr>
                          <a:grpSpLocks/>
                        </wpg:cNvGrpSpPr>
                        <wpg:grpSpPr bwMode="auto">
                          <a:xfrm>
                            <a:off x="8184" y="438"/>
                            <a:ext cx="85" cy="85"/>
                            <a:chOff x="8184" y="438"/>
                            <a:chExt cx="85" cy="85"/>
                          </a:xfrm>
                        </wpg:grpSpPr>
                        <wps:wsp>
                          <wps:cNvPr id="2638" name="Freeform 1942"/>
                          <wps:cNvSpPr>
                            <a:spLocks/>
                          </wps:cNvSpPr>
                          <wps:spPr bwMode="auto">
                            <a:xfrm>
                              <a:off x="8184" y="438"/>
                              <a:ext cx="85" cy="85"/>
                            </a:xfrm>
                            <a:custGeom>
                              <a:avLst/>
                              <a:gdLst>
                                <a:gd name="T0" fmla="+- 0 8227 8184"/>
                                <a:gd name="T1" fmla="*/ T0 w 85"/>
                                <a:gd name="T2" fmla="+- 0 438 438"/>
                                <a:gd name="T3" fmla="*/ 438 h 85"/>
                                <a:gd name="T4" fmla="+- 0 8184 8184"/>
                                <a:gd name="T5" fmla="*/ T4 w 85"/>
                                <a:gd name="T6" fmla="+- 0 523 438"/>
                                <a:gd name="T7" fmla="*/ 523 h 85"/>
                                <a:gd name="T8" fmla="+- 0 8269 8184"/>
                                <a:gd name="T9" fmla="*/ T8 w 85"/>
                                <a:gd name="T10" fmla="+- 0 523 438"/>
                                <a:gd name="T11" fmla="*/ 523 h 85"/>
                                <a:gd name="T12" fmla="+- 0 8227 8184"/>
                                <a:gd name="T13" fmla="*/ T12 w 85"/>
                                <a:gd name="T14" fmla="+- 0 438 438"/>
                                <a:gd name="T15" fmla="*/ 438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3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667CC0" id="Group 1824" o:spid="_x0000_s1026" style="position:absolute;margin-left:132.2pt;margin-top:2.45pt;width:393.1pt;height:228.1pt;z-index:-251674624;mso-position-horizontal-relative:page" coordorigin="2644,49" coordsize="7862,4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">
                <v:group id="Group 1825" o:spid="_x0000_s1027" style="position:absolute;left:2708;top:128;width:7734;height:4417" coordorigin="2708,128" coordsize="7734,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04N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">
                  <v:shape id="Freeform 1826" o:spid="_x0000_s1028" style="position:absolute;left:2708;top:128;width:7734;height:4417;visibility:visible;mso-wrap-style:square;v-text-anchor:top" coordsize="7734,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" path="m,l44,r,42l128,42r,42l142,84r,42l255,126r,43l269,169r,84l340,253r,44l396,297r,42l438,339r,42l453,381r,42l467,423r,43l480,466r,127l495,593r,84l509,677r,85l524,762r,71l580,833r,42l593,875r,84l664,959r,43l762,1002r,42l904,1044r,42l918,1086r,43l933,1129r,57l960,1186r,42l975,1228r,42l989,1270r,127l1046,1397r,42l1059,1439r,43l1186,1482r,42l1229,1524r,42l1342,1566r,57l1355,1623r,42l1398,1665r,43l1412,1708r,84l1426,1792r,85l1455,1877r,142l1497,2019r,42l1511,2061r,98l1539,2159r,42l1568,2201r,43l1878,2244r,99l1906,2343r,42l1920,2385r,56l1962,2441r,100l1977,2541r,42l2174,2583r,56l2428,2639r,155l2457,2794r,56l2555,2850r,58l2908,2908r,56l2964,2964r,57l3021,3021r,56l3303,3077r,70l3346,3147r,57l3388,3204r,70l3402,3274r,127l3430,3401r,127l3854,3528r,57l3966,3585r,70l3995,3655r,71l4912,3726r,99l4996,3825r,98l5336,3923r,127l5349,4050r,127l7452,4177r,240l7734,4417e" filled="f" strokeweight=".06pt">
                    <v:path arrowok="t" o:connecttype="custom" o:connectlocs="44,170;142,212;255,297;340,381;396,467;453,509;467,594;495,721;509,890;580,961;593,1087;762,1130;904,1214;933,1257;960,1356;989,1398;1046,1567;1186,1610;1229,1694;1355,1751;1398,1836;1426,1920;1455,2147;1511,2189;1539,2329;1878,2372;1906,2513;1962,2569;1977,2711;2428,2767;2457,2978;2908,3036;2964,3149;3303,3205;3346,3332;3402,3402;3430,3656;3966,3713;3995,3854;4996,3953;5336,4178;7452,4305" o:connectangles="0,0,0,0,0,0,0,0,0,0,0,0,0,0,0,0,0,0,0,0,0,0,0,0,0,0,0,0,0,0,0,0,0,0,0,0,0,0,0,0,0,0"/>
                  </v:shape>
                </v:group>
                <v:group id="Group 1827" o:spid="_x0000_s1029" style="position:absolute;left:2708;top:128;width:6252;height:4361" coordorigin="2708,128" coordsize="6252,4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XXh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">
                  <v:shape id="Freeform 1828" o:spid="_x0000_s1030" style="position:absolute;left:2708;top:128;width:6252;height:4361;visibility:visible;mso-wrap-style:square;v-text-anchor:top" coordsize="6252,4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" path="m,l15,r99,l114,84r28,l142,126r14,l156,211r28,l184,253r56,l255,253r,128l269,381r,42l269,466r28,l297,550r14,l311,593r15,l326,762r14,l340,804r28,l368,846r28,l396,903r14,l410,946r14,l424,1072r14,l438,1284r15,l453,1326r14,l467,1495r13,l480,1679r15,l495,1806r14,l509,1975r15,l524,2159r13,l537,2201r14,l551,2257r15,l566,2343r14,l580,2484r,42l608,2526r,42l650,2568r,43l720,2611r,57l777,2668r,42l820,2710r84,l904,2752r56,l960,2850r15,l975,2893r14,l989,2950r28,l1017,2992r14,l1046,2992r,42l1059,3034r,56l1088,3090r,43l1130,3133r,57l1144,3190r,42l1215,3232r,56l1398,3288r,57l1455,3345r,56l1455,3443r42,l1497,3501r169,l1666,3570r113,l1779,3627r141,l1920,3683r15,l1935,3739r27,l1962,3797r57,l2019,3853r29,l2075,3853r311,l2386,3923r14,l2795,3923r,71l2894,3994r43,l3359,3994r466,l3825,4107r14,l3839,4219r71,l4178,4219r,142l5843,4361r409,e" filled="f" strokeweight=".06pt">
                    <v:stroke dashstyle="dash"/>
                    <v:path arrowok="t" o:connecttype="custom" o:connectlocs="15,128;114,212;142,254;156,339;184,381;255,381;269,509;269,594;297,678;311,721;326,890;340,932;368,974;396,1031;410,1074;424,1200;438,1412;453,1454;467,1623;480,1807;495,1934;509,2103;524,2287;537,2329;551,2385;566,2471;580,2612;608,2654;650,2696;720,2739;777,2796;820,2838;904,2880;960,2978;975,3021;989,3078;1017,3120;1046,3120;1059,3162;1088,3218;1130,3261;1144,3318;1215,3360;1398,3416;1455,3473;1455,3571;1497,3629;1666,3698;1779,3755;1920,3811;1935,3867;1962,3925;2019,3981;2075,3981;2386,4051;2795,4051;2894,4122;3359,4122;3825,4235;3839,4347;4178,4347;5843,4489" o:connectangles="0,0,0,0,0,0,0,0,0,0,0,0,0,0,0,0,0,0,0,0,0,0,0,0,0,0,0,0,0,0,0,0,0,0,0,0,0,0,0,0,0,0,0,0,0,0,0,0,0,0,0,0,0,0,0,0,0,0,0,0,0,0"/>
                  </v:shape>
                </v:group>
                <v:group id="Group 1829" o:spid="_x0000_s1031" style="position:absolute;left:2681;top:85;width:71;height:71" coordorigin="2681,85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">
                  <v:shape id="Freeform 1830" o:spid="_x0000_s1032" style="position:absolute;left:2681;top:85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" path="m,35r71,e" filled="f" strokeweight="3.64pt">
                    <v:path arrowok="t" o:connecttype="custom" o:connectlocs="0,120;71,120" o:connectangles="0,0"/>
                  </v:shape>
                </v:group>
                <v:group id="Group 1831" o:spid="_x0000_s1033" style="position:absolute;left:3372;top:1087;width:71;height:71" coordorigin="3372,1087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">
                  <v:shape id="Freeform 1832" o:spid="_x0000_s1034" style="position:absolute;left:3372;top:1087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" path="m,35r71,e" filled="f" strokeweight="3.64pt">
                    <v:path arrowok="t" o:connecttype="custom" o:connectlocs="0,1122;71,1122" o:connectangles="0,0"/>
                  </v:shape>
                </v:group>
                <v:group id="Group 1833" o:spid="_x0000_s1035" style="position:absolute;left:3499;top:1130;width:71;height:70" coordorigin="3499,1130" coordsize="71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">
                  <v:shape id="Freeform 1834" o:spid="_x0000_s1036" style="position:absolute;left:3499;top:1130;width:71;height:70;visibility:visible;mso-wrap-style:square;v-text-anchor:top" coordsize="71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" path="m,35r71,e" filled="f" strokeweight="3.58pt">
                    <v:path arrowok="t" o:connecttype="custom" o:connectlocs="0,1165;71,1165" o:connectangles="0,0"/>
                  </v:shape>
                </v:group>
                <v:group id="Group 1835" o:spid="_x0000_s1037" style="position:absolute;left:3584;top:1214;width:70;height:71" coordorigin="3584,1214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">
                  <v:shape id="Freeform 1836" o:spid="_x0000_s1038" style="position:absolute;left:3584;top:1214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" path="m,36r70,e" filled="f" strokeweight="3.64pt">
                    <v:path arrowok="t" o:connecttype="custom" o:connectlocs="0,1250;70,1250" o:connectangles="0,0"/>
                  </v:shape>
                </v:group>
                <v:group id="Group 1837" o:spid="_x0000_s1039" style="position:absolute;left:3668;top:1483;width:71;height:71" coordorigin="3668,1483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">
                  <v:shape id="Freeform 1838" o:spid="_x0000_s1040" style="position:absolute;left:3668;top:1483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" path="m,35r71,e" filled="f" strokeweight="3.64pt">
                    <v:path arrowok="t" o:connecttype="custom" o:connectlocs="0,1518;71,1518" o:connectangles="0,0"/>
                  </v:shape>
                </v:group>
                <v:group id="Group 1839" o:spid="_x0000_s1041" style="position:absolute;left:4120;top:2139;width:85;height:2" coordorigin="4120,2139" coordsize="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">
                  <v:shape id="Freeform 1840" o:spid="_x0000_s1042" style="position:absolute;left:4120;top:2139;width:85;height:2;visibility:visible;mso-wrap-style:square;v-text-anchor:top" coordsize="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" path="m,l85,e" filled="f" strokeweight="3.64pt">
                    <v:path arrowok="t" o:connecttype="custom" o:connectlocs="0,0;85,0" o:connectangles="0,0"/>
                  </v:shape>
                </v:group>
                <v:group id="Group 1841" o:spid="_x0000_s1043" style="position:absolute;left:4403;top:2329;width:70;height:71" coordorigin="4403,2329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+U/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ByPpvB8E56AXDwAAAD//wMAUEsBAi0AFAAGAAgAAAAhANvh9svuAAAAhQEAABMAAAAAAAAA&#10;AAAAAAAAAAAAAFtDb250ZW50X1R5cGVzXS54bWxQSwECLQAUAAYACAAAACEAWvQsW78AAAAVAQAA&#10;CwAAAAAAAAAAAAAAAAAfAQAAX3JlbHMvLnJlbHNQSwECLQAUAAYACAAAACEAOhvlP8YAAADdAAAA&#10;DwAAAAAAAAAAAAAAAAAHAgAAZHJzL2Rvd25yZXYueG1sUEsFBgAAAAADAAMAtwAAAPoCAAAAAA==&#10;">
                  <v:shape id="Freeform 1842" o:spid="_x0000_s1044" style="position:absolute;left:4403;top:2329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" path="m,35r69,e" filled="f" strokeweight="3.64pt">
                    <v:path arrowok="t" o:connecttype="custom" o:connectlocs="0,2364;69,2364" o:connectangles="0,0"/>
                  </v:shape>
                </v:group>
                <v:group id="Group 1843" o:spid="_x0000_s1045" style="position:absolute;left:4543;top:2429;width:71;height:71" coordorigin="4543,2429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TW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5H3/B8E56AXDwAAAD//wMAUEsBAi0AFAAGAAgAAAAhANvh9svuAAAAhQEAABMAAAAAAAAA&#10;AAAAAAAAAAAAAFtDb250ZW50X1R5cGVzXS54bWxQSwECLQAUAAYACAAAACEAWvQsW78AAAAVAQAA&#10;CwAAAAAAAAAAAAAAAAAfAQAAX3JlbHMvLnJlbHNQSwECLQAUAAYACAAAACEAJMjU1sYAAADdAAAA&#10;DwAAAAAAAAAAAAAAAAAHAgAAZHJzL2Rvd25yZXYueG1sUEsFBgAAAAADAAMAtwAAAPoCAAAAAA==&#10;">
                  <v:shape id="Freeform 1844" o:spid="_x0000_s1046" style="position:absolute;left:4543;top:2429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" path="m,35r71,e" filled="f" strokeweight="3.64pt">
                    <v:path arrowok="t" o:connecttype="custom" o:connectlocs="0,2464;71,2464" o:connectangles="0,0"/>
                  </v:shape>
                </v:group>
                <v:group id="Group 1845" o:spid="_x0000_s1047" style="position:absolute;left:4670;top:2704;width:155;height:2" coordorigin="4670,2704" coordsize="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Kut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wn8vglPQK5/AAAA//8DAFBLAQItABQABgAIAAAAIQDb4fbL7gAAAIUBAAATAAAAAAAA&#10;AAAAAAAAAAAAAABbQ29udGVudF9UeXBlc10ueG1sUEsBAi0AFAAGAAgAAAAhAFr0LFu/AAAAFQEA&#10;AAsAAAAAAAAAAAAAAAAAHwEAAF9yZWxzLy5yZWxzUEsBAi0AFAAGAAgAAAAhAIK4q63HAAAA3QAA&#10;AA8AAAAAAAAAAAAAAAAABwIAAGRycy9kb3ducmV2LnhtbFBLBQYAAAAAAwADALcAAAD7AgAAAAA=&#10;">
                  <v:shape id="Freeform 1846" o:spid="_x0000_s1048" style="position:absolute;left:4670;top:2704;width:155;height:2;visibility:visible;mso-wrap-style:square;v-text-anchor:top" coordsize="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" path="m,l155,e" filled="f" strokeweight="3.64pt">
                    <v:path arrowok="t" o:connecttype="custom" o:connectlocs="0,0;155,0" o:connectangles="0,0"/>
                  </v:shape>
                </v:group>
                <v:group id="Group 1847" o:spid="_x0000_s1049" style="position:absolute;left:5009;top:2760;width:142;height:2" coordorigin="5009,2760" coordsize="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">
                  <v:shape id="Freeform 1848" o:spid="_x0000_s1050" style="position:absolute;left:5009;top:2760;width:142;height:2;visibility:visible;mso-wrap-style:square;v-text-anchor:top" coordsize="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" path="m,l141,e" filled="f" strokeweight="3.64pt">
                    <v:path arrowok="t" o:connecttype="custom" o:connectlocs="0,0;141,0" o:connectangles="0,0"/>
                  </v:shape>
                </v:group>
                <v:group id="Group 1849" o:spid="_x0000_s1051" style="position:absolute;left:5405;top:2993;width:70;height:71" coordorigin="5405,2993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">
                  <v:shape id="Freeform 1850" o:spid="_x0000_s1052" style="position:absolute;left:5405;top:2993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" path="m,35r69,e" filled="f" strokeweight="3.64pt">
                    <v:path arrowok="t" o:connecttype="custom" o:connectlocs="0,3028;69,3028" o:connectangles="0,0"/>
                  </v:shape>
                </v:group>
                <v:group id="Group 1851" o:spid="_x0000_s1053" style="position:absolute;left:5587;top:3049;width:71;height:71" coordorigin="5587,3049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ZZC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DMef3/B8E56AnP8BAAD//wMAUEsBAi0AFAAGAAgAAAAhANvh9svuAAAAhQEAABMAAAAAAAAA&#10;AAAAAAAAAAAAAFtDb250ZW50X1R5cGVzXS54bWxQSwECLQAUAAYACAAAACEAWvQsW78AAAAVAQAA&#10;CwAAAAAAAAAAAAAAAAAfAQAAX3JlbHMvLnJlbHNQSwECLQAUAAYACAAAACEAYh2WQsYAAADdAAAA&#10;DwAAAAAAAAAAAAAAAAAHAgAAZHJzL2Rvd25yZXYueG1sUEsFBgAAAAADAAMAtwAAAPoCAAAAAA==&#10;">
                  <v:shape id="Freeform 1852" o:spid="_x0000_s1054" style="position:absolute;left:5587;top:3049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" path="m,35r71,e" filled="f" strokeweight="3.64pt">
                    <v:path arrowok="t" o:connecttype="custom" o:connectlocs="0,3084;71,3084" o:connectangles="0,0"/>
                  </v:shape>
                </v:group>
                <v:group id="Group 1853" o:spid="_x0000_s1055" style="position:absolute;left:5672;top:3105;width:71;height:71" coordorigin="5672,3105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">
                  <v:shape id="Freeform 1854" o:spid="_x0000_s1056" style="position:absolute;left:5672;top:3105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" path="m,36r71,e" filled="f" strokeweight="3.64pt">
                    <v:path arrowok="t" o:connecttype="custom" o:connectlocs="0,3141;71,3141" o:connectangles="0,0"/>
                  </v:shape>
                </v:group>
                <v:group id="Group 1855" o:spid="_x0000_s1057" style="position:absolute;left:5969;top:3233;width:71;height:71" coordorigin="5969,3233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T1w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">
                  <v:shape id="Freeform 1856" o:spid="_x0000_s1058" style="position:absolute;left:5969;top:3233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" path="m,35r71,e" filled="f" strokeweight="3.64pt">
                    <v:path arrowok="t" o:connecttype="custom" o:connectlocs="0,3268;71,3268" o:connectangles="0,0"/>
                  </v:shape>
                </v:group>
                <v:group id="Group 1857" o:spid="_x0000_s1059" style="position:absolute;left:6463;top:3614;width:70;height:71" coordorigin="6463,3614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">
                  <v:shape id="Freeform 1858" o:spid="_x0000_s1060" style="position:absolute;left:6463;top:3614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" path="m,36r70,e" filled="f" strokeweight="3.64pt">
                    <v:path arrowok="t" o:connecttype="custom" o:connectlocs="0,3650;70,3650" o:connectangles="0,0"/>
                  </v:shape>
                </v:group>
                <v:group id="Group 1859" o:spid="_x0000_s1061" style="position:absolute;left:6618;top:3671;width:71;height:71" coordorigin="6618,367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jtz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">
                  <v:shape id="Freeform 1860" o:spid="_x0000_s1062" style="position:absolute;left:6618;top:367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" path="m,35r71,e" filled="f" strokeweight="3.64pt">
                    <v:path arrowok="t" o:connecttype="custom" o:connectlocs="0,3706;71,3706" o:connectangles="0,0"/>
                  </v:shape>
                </v:group>
                <v:group id="Group 1861" o:spid="_x0000_s1063" style="position:absolute;left:6716;top:3811;width:71;height:71" coordorigin="6716,381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">
                  <v:shape id="Freeform 1862" o:spid="_x0000_s1064" style="position:absolute;left:6716;top:381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" path="m,35r71,e" filled="f" strokeweight="3.64pt">
                    <v:path arrowok="t" o:connecttype="custom" o:connectlocs="0,3846;71,3846" o:connectangles="0,0"/>
                  </v:shape>
                </v:group>
                <v:group id="Group 1863" o:spid="_x0000_s1065" style="position:absolute;left:6886;top:3811;width:71;height:71" coordorigin="6886,381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">
                  <v:shape id="Freeform 1864" o:spid="_x0000_s1066" style="position:absolute;left:6886;top:381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" path="m,35r70,e" filled="f" strokeweight="3.64pt">
                    <v:path arrowok="t" o:connecttype="custom" o:connectlocs="0,3846;70,3846" o:connectangles="0,0"/>
                  </v:shape>
                </v:group>
                <v:group id="Group 1865" o:spid="_x0000_s1067" style="position:absolute;left:7451;top:3811;width:71;height:71" coordorigin="7451,381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fN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">
                  <v:shape id="Freeform 1866" o:spid="_x0000_s1068" style="position:absolute;left:7451;top:381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" path="m,35r71,e" filled="f" strokeweight="3.64pt">
                    <v:path arrowok="t" o:connecttype="custom" o:connectlocs="0,3846;71,3846" o:connectangles="0,0"/>
                  </v:shape>
                </v:group>
                <v:group id="Group 1867" o:spid="_x0000_s1069" style="position:absolute;left:7648;top:3911;width:71;height:71" coordorigin="7648,391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">
                  <v:shape id="Freeform 1868" o:spid="_x0000_s1070" style="position:absolute;left:7648;top:391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" path="m,35r70,e" filled="f" strokeweight="3.64pt">
                    <v:path arrowok="t" o:connecttype="custom" o:connectlocs="0,3946;70,3946" o:connectangles="0,0"/>
                  </v:shape>
                </v:group>
                <v:group id="Group 1869" o:spid="_x0000_s1071" style="position:absolute;left:7987;top:4009;width:70;height:71" coordorigin="7987,4009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">
                  <v:shape id="Freeform 1870" o:spid="_x0000_s1072" style="position:absolute;left:7987;top:4009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" path="m,35r70,e" filled="f" strokeweight="3.64pt">
                    <v:path arrowok="t" o:connecttype="custom" o:connectlocs="0,4044;70,4044" o:connectangles="0,0"/>
                  </v:shape>
                </v:group>
                <v:group id="Group 1871" o:spid="_x0000_s1073" style="position:absolute;left:8720;top:4263;width:71;height:71" coordorigin="8720,4263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oixgAAAN0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ByNJ/B8E56AnD8AAAD//wMAUEsBAi0AFAAGAAgAAAAhANvh9svuAAAAhQEAABMAAAAAAAAA&#10;AAAAAAAAAAAAAFtDb250ZW50X1R5cGVzXS54bWxQSwECLQAUAAYACAAAACEAWvQsW78AAAAVAQAA&#10;CwAAAAAAAAAAAAAAAAAfAQAAX3JlbHMvLnJlbHNQSwECLQAUAAYACAAAACEAKajKIsYAAADdAAAA&#10;DwAAAAAAAAAAAAAAAAAHAgAAZHJzL2Rvd25yZXYueG1sUEsFBgAAAAADAAMAtwAAAPoCAAAAAA==&#10;">
                  <v:shape id="Freeform 1872" o:spid="_x0000_s1074" style="position:absolute;left:8720;top:4263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" path="m,36r71,e" filled="f" strokeweight="3.64pt">
                    <v:path arrowok="t" o:connecttype="custom" o:connectlocs="0,4299;71,4299" o:connectangles="0,0"/>
                  </v:shape>
                </v:group>
                <v:group id="Group 1873" o:spid="_x0000_s1075" style="position:absolute;left:9186;top:4263;width:71;height:71" coordorigin="9186,4263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">
                  <v:shape id="Freeform 1874" o:spid="_x0000_s1076" style="position:absolute;left:9186;top:4263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" path="m,36r71,e" filled="f" strokeweight="3.64pt">
                    <v:path arrowok="t" o:connecttype="custom" o:connectlocs="0,4299;71,4299" o:connectangles="0,0"/>
                  </v:shape>
                </v:group>
                <v:group id="Group 1875" o:spid="_x0000_s1077" style="position:absolute;left:10400;top:4503;width:70;height:71" coordorigin="10400,4503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GEQ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">
                  <v:shape id="Freeform 1876" o:spid="_x0000_s1078" style="position:absolute;left:10400;top:4503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" path="m,36r70,e" filled="f" strokeweight="3.64pt">
                    <v:path arrowok="t" o:connecttype="custom" o:connectlocs="0,4539;70,4539" o:connectangles="0,0"/>
                  </v:shape>
                </v:group>
                <v:group id="Group 1877" o:spid="_x0000_s1079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lr8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BxPR/B8E56AXDwAAAD//wMAUEsBAi0AFAAGAAgAAAAhANvh9svuAAAAhQEAABMAAAAAAAAA&#10;AAAAAAAAAAAAAFtDb250ZW50X1R5cGVzXS54bWxQSwECLQAUAAYACAAAACEAWvQsW78AAAAVAQAA&#10;CwAAAAAAAAAAAAAAAAAfAQAAX3JlbHMvLnJlbHNQSwECLQAUAAYACAAAACEA00pa/MYAAADdAAAA&#10;DwAAAAAAAAAAAAAAAAAHAgAAZHJzL2Rvd25yZXYueG1sUEsFBgAAAAADAAMAtwAAAPoCAAAAAA==&#10;">
                  <v:shape id="Freeform 1878" o:spid="_x0000_s1080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1879" o:spid="_x0000_s1081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">
                  <v:shape id="Freeform 1880" o:spid="_x0000_s1082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1881" o:spid="_x0000_s1083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Vz/xgAAAN0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BxNJvB8E56AnD8AAAD//wMAUEsBAi0AFAAGAAgAAAAhANvh9svuAAAAhQEAABMAAAAAAAAA&#10;AAAAAAAAAAAAAFtDb250ZW50X1R5cGVzXS54bWxQSwECLQAUAAYACAAAACEAWvQsW78AAAAVAQAA&#10;CwAAAAAAAAAAAAAAAAAfAQAAX3JlbHMvLnJlbHNQSwECLQAUAAYACAAAACEArHFc/8YAAADdAAAA&#10;DwAAAAAAAAAAAAAAAAAHAgAAZHJzL2Rvd25yZXYueG1sUEsFBgAAAAADAAMAtwAAAPoCAAAAAA==&#10;">
                  <v:shape id="Freeform 1882" o:spid="_x0000_s1084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1883" o:spid="_x0000_s1085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">
                  <v:shape id="Freeform 1884" o:spid="_x0000_s1086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1885" o:spid="_x0000_s1087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">
                  <v:shape id="Freeform 1886" o:spid="_x0000_s1088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1887" o:spid="_x0000_s1089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">
                  <v:shape id="Freeform 1888" o:spid="_x0000_s1090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1889" o:spid="_x0000_s1091" style="position:absolute;left:2906;top:339;width:85;height:85" coordorigin="2906,339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">
                  <v:shape id="Freeform 1890" o:spid="_x0000_s1092" style="position:absolute;left:2906;top:339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" path="m42,l,86r86,l42,xe" filled="f" strokeweight=".06pt">
                    <v:path arrowok="t" o:connecttype="custom" o:connectlocs="42,339;0,425;86,425;42,339" o:connectangles="0,0,0,0"/>
                  </v:shape>
                </v:group>
                <v:group id="Group 1891" o:spid="_x0000_s1093" style="position:absolute;left:3005;top:890;width:85;height:84" coordorigin="3005,890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CzYxgAAAN0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CazKfy9CU9ALn8BAAD//wMAUEsBAi0AFAAGAAgAAAAhANvh9svuAAAAhQEAABMAAAAAAAAA&#10;AAAAAAAAAAAAAFtDb250ZW50X1R5cGVzXS54bWxQSwECLQAUAAYACAAAACEAWvQsW78AAAAVAQAA&#10;CwAAAAAAAAAAAAAAAAAfAQAAX3JlbHMvLnJlbHNQSwECLQAUAAYACAAAACEAmaQs2MYAAADdAAAA&#10;DwAAAAAAAAAAAAAAAAAHAgAAZHJzL2Rvd25yZXYueG1sUEsFBgAAAAADAAMAtwAAAPoCAAAAAA==&#10;">
                  <v:shape id="Freeform 1892" o:spid="_x0000_s1094" style="position:absolute;left:3005;top:890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" path="m43,l,84r85,l43,xe" filled="f" strokeweight=".06pt">
                    <v:path arrowok="t" o:connecttype="custom" o:connectlocs="43,890;0,974;85,974;43,890" o:connectangles="0,0,0,0"/>
                  </v:shape>
                </v:group>
                <v:group id="Group 1893" o:spid="_x0000_s1095" style="position:absolute;left:3161;top:1892;width:84;height:84" coordorigin="3161,1892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">
                  <v:shape id="Freeform 1894" o:spid="_x0000_s1096" style="position:absolute;left:3161;top:1892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" path="m42,l,84r84,l42,xe" filled="f" strokeweight=".06pt">
                    <v:path arrowok="t" o:connecttype="custom" o:connectlocs="42,1892;0,1976;84,1976;42,1892" o:connectangles="0,0,0,0"/>
                  </v:shape>
                </v:group>
                <v:group id="Group 1895" o:spid="_x0000_s1097" style="position:absolute;left:3175;top:2061;width:84;height:85" coordorigin="3175,2061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Ifq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">
                  <v:shape id="Freeform 1896" o:spid="_x0000_s1098" style="position:absolute;left:3175;top:2061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" path="m42,l,86r84,l42,xe" filled="f" strokeweight=".06pt">
                    <v:path arrowok="t" o:connecttype="custom" o:connectlocs="42,2061;0,2147;84,2147;42,2061" o:connectangles="0,0,0,0"/>
                  </v:shape>
                </v:group>
                <v:group id="Group 1897" o:spid="_x0000_s1099" style="position:absolute;left:3175;top:2061;width:84;height:85" coordorigin="3175,2061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rwG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6/R/B8E56AXDwAAAD//wMAUEsBAi0AFAAGAAgAAAAhANvh9svuAAAAhQEAABMAAAAAAAAA&#10;AAAAAAAAAAAAAFtDb250ZW50X1R5cGVzXS54bWxQSwECLQAUAAYACAAAACEAWvQsW78AAAAVAQAA&#10;CwAAAAAAAAAAAAAAAAAfAQAAX3JlbHMvLnJlbHNQSwECLQAUAAYACAAAACEAY0a8BsYAAADdAAAA&#10;DwAAAAAAAAAAAAAAAAAHAgAAZHJzL2Rvd25yZXYueG1sUEsFBgAAAAADAAMAtwAAAPoCAAAAAA==&#10;">
                  <v:shape id="Freeform 1898" o:spid="_x0000_s1100" style="position:absolute;left:3175;top:2061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" path="m42,l,86r84,l42,xe" filled="f" strokeweight=".06pt">
                    <v:path arrowok="t" o:connecttype="custom" o:connectlocs="42,2061;0,2147;84,2147;42,2061" o:connectangles="0,0,0,0"/>
                  </v:shape>
                </v:group>
                <v:group id="Group 1899" o:spid="_x0000_s1101" style="position:absolute;left:3485;top:2796;width:85;height:84" coordorigin="3485,2796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">
                  <v:shape id="Freeform 1900" o:spid="_x0000_s1102" style="position:absolute;left:3485;top:2796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" path="m43,l,84r85,l43,xe" filled="f" strokeweight=".06pt">
                    <v:path arrowok="t" o:connecttype="custom" o:connectlocs="43,2796;0,2880;85,2880;43,2796" o:connectangles="0,0,0,0"/>
                  </v:shape>
                </v:group>
                <v:group id="Group 1901" o:spid="_x0000_s1103" style="position:absolute;left:3570;top:2838;width:84;height:84" coordorigin="3570,2838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">
                  <v:shape id="Freeform 1902" o:spid="_x0000_s1104" style="position:absolute;left:3570;top:2838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" path="m42,l,84r84,l42,xe" filled="f" strokeweight=".06pt">
                    <v:path arrowok="t" o:connecttype="custom" o:connectlocs="42,2838;0,2922;84,2922;42,2838" o:connectangles="0,0,0,0"/>
                  </v:shape>
                </v:group>
                <v:group id="Group 1903" o:spid="_x0000_s1105" style="position:absolute;left:3697;top:3078;width:84;height:84" coordorigin="3697,3078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ovsxgAAAN0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CazGfy9CU9ALn8BAAD//wMAUEsBAi0AFAAGAAgAAAAhANvh9svuAAAAhQEAABMAAAAAAAAA&#10;AAAAAAAAAAAAAFtDb250ZW50X1R5cGVzXS54bWxQSwECLQAUAAYACAAAACEAWvQsW78AAAAVAQAA&#10;CwAAAAAAAAAAAAAAAAAfAQAAX3JlbHMvLnJlbHNQSwECLQAUAAYACAAAACEAAq6L7MYAAADdAAAA&#10;DwAAAAAAAAAAAAAAAAAHAgAAZHJzL2Rvd25yZXYueG1sUEsFBgAAAAADAAMAtwAAAPoCAAAAAA==&#10;">
                  <v:shape id="Freeform 1904" o:spid="_x0000_s1106" style="position:absolute;left:3697;top:3078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" path="m42,l,84r84,l42,xe" filled="f" strokeweight=".06pt">
                    <v:path arrowok="t" o:connecttype="custom" o:connectlocs="42,3078;0,3162;84,3162;42,3078" o:connectangles="0,0,0,0"/>
                  </v:shape>
                </v:group>
                <v:group id="Group 1905" o:spid="_x0000_s1107" style="position:absolute;left:3796;top:3275;width:85;height:85" coordorigin="3796,3275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3MRxQAAAN0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">
                  <v:shape id="Freeform 1906" o:spid="_x0000_s1108" style="position:absolute;left:3796;top:3275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" path="m42,l,85r85,l42,xe" filled="f" strokeweight=".06pt">
                    <v:path arrowok="t" o:connecttype="custom" o:connectlocs="42,3275;0,3360;85,3360;42,3275" o:connectangles="0,0,0,0"/>
                  </v:shape>
                </v:group>
                <v:group id="Group 1907" o:spid="_x0000_s1109" style="position:absolute;left:3810;top:3318;width:84;height:84" coordorigin="3810,3318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">
                  <v:shape id="Freeform 1908" o:spid="_x0000_s1110" style="position:absolute;left:3810;top:3318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" path="m42,l,84r84,l42,xe" filled="f" strokeweight=".06pt">
                    <v:path arrowok="t" o:connecttype="custom" o:connectlocs="42,3318;0,3402;84,3402;42,3318" o:connectangles="0,0,0,0"/>
                  </v:shape>
                </v:group>
                <v:group id="Group 1909" o:spid="_x0000_s1111" style="position:absolute;left:4120;top:3529;width:85;height:85" coordorigin="4120,3529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">
                  <v:shape id="Freeform 1910" o:spid="_x0000_s1112" style="position:absolute;left:4120;top:3529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" path="m43,l,85r85,l43,xe" filled="f" strokeweight=".06pt">
                    <v:path arrowok="t" o:connecttype="custom" o:connectlocs="43,3529;0,3614;85,3614;43,3529" o:connectangles="0,0,0,0"/>
                  </v:shape>
                </v:group>
                <v:group id="Group 1911" o:spid="_x0000_s1113" style="position:absolute;left:4120;top:3529;width:85;height:85" coordorigin="4120,3529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k7+xwAAAN0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8Sv8vglPQK5/AAAA//8DAFBLAQItABQABgAIAAAAIQDb4fbL7gAAAIUBAAATAAAAAAAA&#10;AAAAAAAAAAAAAABbQ29udGVudF9UeXBlc10ueG1sUEsBAi0AFAAGAAgAAAAhAFr0LFu/AAAAFQEA&#10;AAsAAAAAAAAAAAAAAAAAHwEAAF9yZWxzLy5yZWxzUEsBAi0AFAAGAAgAAAAhAC9STv7HAAAA3QAA&#10;AA8AAAAAAAAAAAAAAAAABwIAAGRycy9kb3ducmV2LnhtbFBLBQYAAAAAAwADALcAAAD7AgAAAAA=&#10;">
                  <v:shape id="Freeform 1912" o:spid="_x0000_s1114" style="position:absolute;left:4120;top:3529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" path="m43,l,85r85,l43,xe" filled="f" strokeweight=".06pt">
                    <v:path arrowok="t" o:connecttype="custom" o:connectlocs="43,3529;0,3614;85,3614;43,3529" o:connectangles="0,0,0,0"/>
                  </v:shape>
                </v:group>
                <v:group id="Group 1913" o:spid="_x0000_s1115" style="position:absolute;left:4712;top:3938;width:85;height:85" coordorigin="4712,3938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X8XxwAAAN0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4yX8vglPQK5/AAAA//8DAFBLAQItABQABgAIAAAAIQDb4fbL7gAAAIUBAAATAAAAAAAA&#10;AAAAAAAAAAAAAABbQ29udGVudF9UeXBlc10ueG1sUEsBAi0AFAAGAAgAAAAhAFr0LFu/AAAAFQEA&#10;AAsAAAAAAAAAAAAAAAAAHwEAAF9yZWxzLy5yZWxzUEsBAi0AFAAGAAgAAAAhADGBfxfHAAAA3QAA&#10;AA8AAAAAAAAAAAAAAAAABwIAAGRycy9kb3ducmV2LnhtbFBLBQYAAAAAAwADALcAAAD7AgAAAAA=&#10;">
                  <v:shape id="Freeform 1914" o:spid="_x0000_s1116" style="position:absolute;left:4712;top:3938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" path="m44,l,85r86,l44,xe" filled="f" strokeweight=".06pt">
                    <v:path arrowok="t" o:connecttype="custom" o:connectlocs="44,3938;0,4023;86,4023;44,3938" o:connectangles="0,0,0,0"/>
                  </v:shape>
                </v:group>
                <v:group id="Group 1915" o:spid="_x0000_s1117" style="position:absolute;left:4741;top:3938;width:84;height:85" coordorigin="4741,3938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">
                  <v:shape id="Freeform 1916" o:spid="_x0000_s1118" style="position:absolute;left:4741;top:3938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" path="m42,l,85r84,l42,xe" filled="f" strokeweight=".06pt">
                    <v:path arrowok="t" o:connecttype="custom" o:connectlocs="42,3938;0,4023;84,4023;42,3938" o:connectangles="0,0,0,0"/>
                  </v:shape>
                </v:group>
                <v:group id="Group 1917" o:spid="_x0000_s1119" style="position:absolute;left:5065;top:4009;width:85;height:85" coordorigin="5065,4009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N4g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">
                  <v:shape id="Freeform 1918" o:spid="_x0000_s1120" style="position:absolute;left:5065;top:4009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" path="m43,l,85r85,l43,xe" filled="f" strokeweight=".06pt">
                    <v:path arrowok="t" o:connecttype="custom" o:connectlocs="43,4009;0,4094;85,4094;43,4009" o:connectangles="0,0,0,0"/>
                  </v:shape>
                </v:group>
                <v:group id="Group 1919" o:spid="_x0000_s1121" style="position:absolute;left:5560;top:4080;width:85;height:84" coordorigin="5560,4080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ePP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">
                  <v:shape id="Freeform 1920" o:spid="_x0000_s1122" style="position:absolute;left:5560;top:4080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" path="m42,l,84r85,l42,xe" filled="f" strokeweight=".06pt">
                    <v:path arrowok="t" o:connecttype="custom" o:connectlocs="42,4080;0,4164;85,4164;42,4080" o:connectangles="0,0,0,0"/>
                  </v:shape>
                </v:group>
                <v:group id="Group 1921" o:spid="_x0000_s1123" style="position:absolute;left:5602;top:4080;width:85;height:84" coordorigin="5602,4080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9gjxwAAAN0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ySv8vglPQK5/AAAA//8DAFBLAQItABQABgAIAAAAIQDb4fbL7gAAAIUBAAATAAAAAAAA&#10;AAAAAAAAAAAAAABbQ29udGVudF9UeXBlc10ueG1sUEsBAi0AFAAGAAgAAAAhAFr0LFu/AAAAFQEA&#10;AAsAAAAAAAAAAAAAAAAAHwEAAF9yZWxzLy5yZWxzUEsBAi0AFAAGAAgAAAAhAKqL2CPHAAAA3QAA&#10;AA8AAAAAAAAAAAAAAAAABwIAAGRycy9kb3ducmV2LnhtbFBLBQYAAAAAAwADALcAAAD7AgAAAAA=&#10;">
                  <v:shape id="Freeform 1922" o:spid="_x0000_s1124" style="position:absolute;left:5602;top:4080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" path="m43,l,84r85,l43,xe" filled="f" strokeweight=".06pt">
                    <v:path arrowok="t" o:connecttype="custom" o:connectlocs="43,4080;0,4164;85,4164;43,4080" o:connectangles="0,0,0,0"/>
                  </v:shape>
                </v:group>
                <v:group id="Group 1923" o:spid="_x0000_s1125" style="position:absolute;left:6025;top:4080;width:85;height:84" coordorigin="6025,4080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OnKxwAAAN0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kyX8vglPQK5/AAAA//8DAFBLAQItABQABgAIAAAAIQDb4fbL7gAAAIUBAAATAAAAAAAA&#10;AAAAAAAAAAAAAABbQ29udGVudF9UeXBlc10ueG1sUEsBAi0AFAAGAAgAAAAhAFr0LFu/AAAAFQEA&#10;AAsAAAAAAAAAAAAAAAAAHwEAAF9yZWxzLy5yZWxzUEsBAi0AFAAGAAgAAAAhALRY6crHAAAA3QAA&#10;AA8AAAAAAAAAAAAAAAAABwIAAGRycy9kb3ducmV2LnhtbFBLBQYAAAAAAwADALcAAAD7AgAAAAA=&#10;">
                  <v:shape id="Freeform 1924" o:spid="_x0000_s1126" style="position:absolute;left:6025;top:4080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" path="m42,l,84r85,l42,xe" filled="f" strokeweight=".06pt">
                    <v:path arrowok="t" o:connecttype="custom" o:connectlocs="42,4080;0,4164;85,4164;42,4080" o:connectangles="0,0,0,0"/>
                  </v:shape>
                </v:group>
                <v:group id="Group 1925" o:spid="_x0000_s1127" style="position:absolute;left:6576;top:4305;width:84;height:85" coordorigin="6576,430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9x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">
                  <v:shape id="Freeform 1926" o:spid="_x0000_s1128" style="position:absolute;left:6576;top:430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" path="m42,l,86r84,l42,xe" filled="f" strokeweight=".06pt">
                    <v:path arrowok="t" o:connecttype="custom" o:connectlocs="42,4305;0,4391;84,4391;42,4305" o:connectangles="0,0,0,0"/>
                  </v:shape>
                </v:group>
                <v:group id="Group 1927" o:spid="_x0000_s1129" style="position:absolute;left:8509;top:4447;width:84;height:84" coordorigin="8509,4447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">
                  <v:shape id="Freeform 1928" o:spid="_x0000_s1130" style="position:absolute;left:8509;top:4447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" path="m42,l,84r84,l42,xe" filled="f" strokeweight=".06pt">
                    <v:path arrowok="t" o:connecttype="custom" o:connectlocs="42,4447;0,4531;84,4531;42,4447" o:connectangles="0,0,0,0"/>
                  </v:shape>
                </v:group>
                <v:group id="Group 1929" o:spid="_x0000_s1131" style="position:absolute;left:8918;top:4447;width:84;height:84" coordorigin="8918,4447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">
                  <v:shape id="Freeform 1930" o:spid="_x0000_s1132" style="position:absolute;left:8918;top:4447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" path="m42,l,84r84,l42,xe" filled="f" strokeweight=".06pt">
                    <v:path arrowok="t" o:connecttype="custom" o:connectlocs="42,4447;0,4531;84,4531;42,4447" o:connectangles="0,0,0,0"/>
                  </v:shape>
                </v:group>
                <v:group id="Group 1931" o:spid="_x0000_s1133" style="position:absolute;left:7620;top:721;width:607;height:2" coordorigin="7620,721" coordsize="6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">
                  <v:shape id="Freeform 1932" o:spid="_x0000_s1134" style="position:absolute;left:7620;top:721;width:607;height:2;visibility:visible;mso-wrap-style:square;v-text-anchor:top" coordsize="6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" path="m,l607,e" filled="f" strokeweight=".06pt">
                    <v:path arrowok="t" o:connecttype="custom" o:connectlocs="0,0;607,0" o:connectangles="0,0"/>
                  </v:shape>
                </v:group>
                <v:group id="Group 1933" o:spid="_x0000_s1135" style="position:absolute;left:7620;top:947;width:607;height:2" coordorigin="7620,947" coordsize="6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">
                  <v:shape id="Freeform 1934" o:spid="_x0000_s1136" style="position:absolute;left:7620;top:947;width:607;height:2;visibility:visible;mso-wrap-style:square;v-text-anchor:top" coordsize="6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" path="m,l607,e" filled="f" strokeweight=".06pt">
                    <v:stroke dashstyle="dash"/>
                    <v:path arrowok="t" o:connecttype="custom" o:connectlocs="0,0;607,0" o:connectangles="0,0"/>
                  </v:shape>
                </v:group>
                <v:group id="Group 1935" o:spid="_x0000_s1137" style="position:absolute;left:7874;top:678;width:70;height:71" coordorigin="7874,678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7ms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">
                  <v:shape id="Freeform 1936" o:spid="_x0000_s1138" style="position:absolute;left:7874;top:678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" path="m,35r70,e" filled="f" strokeweight="3.64pt">
                    <v:path arrowok="t" o:connecttype="custom" o:connectlocs="0,713;70,713" o:connectangles="0,0"/>
                  </v:shape>
                </v:group>
                <v:group id="Group 1937" o:spid="_x0000_s1139" style="position:absolute;left:7874;top:903;width:84;height:85" coordorigin="7874,903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">
                  <v:shape id="Freeform 1938" o:spid="_x0000_s1140" style="position:absolute;left:7874;top:903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" path="m42,l,86r84,l42,xe" filled="f" strokeweight=".06pt">
                    <v:path arrowok="t" o:connecttype="custom" o:connectlocs="42,903;0,989;84,989;42,903" o:connectangles="0,0,0,0"/>
                  </v:shape>
                </v:group>
                <v:group id="Group 1939" o:spid="_x0000_s1141" style="position:absolute;left:7578;top:438;width:70;height:71" coordorigin="7578,438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">
                  <v:shape id="Freeform 1940" o:spid="_x0000_s1142" style="position:absolute;left:7578;top:438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" path="m,35r70,e" filled="f" strokeweight="3.64pt">
                    <v:path arrowok="t" o:connecttype="custom" o:connectlocs="0,473;70,473" o:connectangles="0,0"/>
                  </v:shape>
                </v:group>
                <v:group id="Group 1941" o:spid="_x0000_s1143" style="position:absolute;left:8184;top:438;width:85;height:85" coordorigin="8184,438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">
                  <v:shape id="Freeform 1942" o:spid="_x0000_s1144" style="position:absolute;left:8184;top:438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" path="m43,l,85r85,l43,xe" filled="f" strokeweight=".06pt">
                    <v:path arrowok="t" o:connecttype="custom" o:connectlocs="43,438;0,523;85,523;43,438" o:connectangles="0,0,0,0"/>
                  </v:shape>
                </v:group>
                <w10:wrap anchorx="page"/>
              </v:group>
            </w:pict>
          </mc:Fallback>
        </mc:AlternateContent>
      </w:r>
      <w:r w:rsidRPr="004153F3">
        <w:rPr>
          <w:rFonts w:ascii="Calibri" w:eastAsia="Calibri" w:hAnsi="Calibri"/>
          <w:noProof/>
          <w:sz w:val="17"/>
          <w:szCs w:val="17"/>
          <w:lang w:val="mt-MT" w:eastAsia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06D1F1F" wp14:editId="254FD609">
                <wp:simplePos x="0" y="0"/>
                <wp:positionH relativeFrom="page">
                  <wp:posOffset>1526540</wp:posOffset>
                </wp:positionH>
                <wp:positionV relativeFrom="paragraph">
                  <wp:posOffset>-46355</wp:posOffset>
                </wp:positionV>
                <wp:extent cx="5681980" cy="3262630"/>
                <wp:effectExtent l="0" t="0" r="13970" b="13970"/>
                <wp:wrapNone/>
                <wp:docPr id="2519" name="Text Box 1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980" cy="326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4"/>
                              <w:gridCol w:w="226"/>
                              <w:gridCol w:w="706"/>
                              <w:gridCol w:w="692"/>
                              <w:gridCol w:w="706"/>
                              <w:gridCol w:w="706"/>
                              <w:gridCol w:w="691"/>
                              <w:gridCol w:w="706"/>
                              <w:gridCol w:w="706"/>
                              <w:gridCol w:w="691"/>
                              <w:gridCol w:w="706"/>
                              <w:gridCol w:w="706"/>
                              <w:gridCol w:w="691"/>
                              <w:gridCol w:w="706"/>
                              <w:gridCol w:w="227"/>
                            </w:tblGrid>
                            <w:tr w:rsidR="008E26CE" w:rsidRPr="00555764" w14:paraId="24CE8EA0" w14:textId="77777777" w:rsidTr="00D3708F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nil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7D6B0C13" w14:textId="77777777" w:rsidR="008E26CE" w:rsidRDefault="008E26CE"/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0EBB3B41" w14:textId="77777777" w:rsidR="008E26CE" w:rsidRDefault="008E26CE">
                                  <w:pPr>
                                    <w:spacing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FDCD3F3" w14:textId="77777777" w:rsidR="008E26CE" w:rsidRDefault="008E26CE">
                                  <w:pPr>
                                    <w:spacing w:before="10" w:line="240" w:lineRule="exact"/>
                                  </w:pPr>
                                </w:p>
                                <w:p w14:paraId="15BBF8FB" w14:textId="13848CF4" w:rsidR="008E26CE" w:rsidRPr="004A165A" w:rsidRDefault="00B77387" w:rsidP="004A165A">
                                  <w:pPr>
                                    <w:ind w:left="5870" w:right="445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mt-M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Ħinijiet </w:t>
                                  </w:r>
                                  <w:r w:rsidR="008E26CE"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mt-MT"/>
                                    </w:rPr>
                                    <w:t>ta’ Ċensura</w:t>
                                  </w:r>
                                </w:p>
                                <w:p w14:paraId="674B77A5" w14:textId="77777777" w:rsidR="008E26CE" w:rsidRPr="00207923" w:rsidRDefault="008E26CE" w:rsidP="004A165A">
                                  <w:pPr>
                                    <w:spacing w:before="47"/>
                                    <w:ind w:left="5870" w:right="445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Ceritinib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7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5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0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 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/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=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8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3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/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5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5539D333" w14:textId="77777777" w:rsidR="008E26CE" w:rsidRPr="00207923" w:rsidRDefault="008E26CE" w:rsidP="004A165A">
                                  <w:pPr>
                                    <w:tabs>
                                      <w:tab w:val="left" w:pos="5920"/>
                                    </w:tabs>
                                    <w:spacing w:before="33"/>
                                    <w:ind w:left="5870" w:right="445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mt-MT"/>
                                    </w:rPr>
                                    <w:t>Kimoterapija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16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/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N =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8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9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/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6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266838B3" w14:textId="77777777" w:rsidR="008E26CE" w:rsidRPr="00207923" w:rsidRDefault="008E26CE" w:rsidP="00442C20">
                                  <w:pPr>
                                    <w:spacing w:before="3" w:line="11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0753F775" w14:textId="77777777" w:rsidR="008E26CE" w:rsidRPr="00207923" w:rsidRDefault="008E26CE" w:rsidP="00442C20">
                                  <w:pPr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3B490178" w14:textId="77777777" w:rsidR="008E26CE" w:rsidRPr="004A165A" w:rsidRDefault="008E26CE" w:rsidP="00442C20">
                                  <w:pPr>
                                    <w:ind w:left="5135" w:right="-20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mt-MT"/>
                                    </w:rPr>
                                    <w:t>Proporzjon ta’ Periklu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=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0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49</w:t>
                                  </w:r>
                                </w:p>
                                <w:p w14:paraId="7ACA3ABF" w14:textId="77777777" w:rsidR="008E26CE" w:rsidRPr="004A165A" w:rsidRDefault="008E26CE" w:rsidP="00442C20">
                                  <w:pPr>
                                    <w:spacing w:before="33"/>
                                    <w:ind w:left="5135" w:right="-20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9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5%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1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0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3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6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;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0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67)</w:t>
                                  </w:r>
                                </w:p>
                                <w:p w14:paraId="3B3CAFA4" w14:textId="77777777" w:rsidR="008E26CE" w:rsidRPr="004A165A" w:rsidRDefault="008E26CE" w:rsidP="00442C20">
                                  <w:pPr>
                                    <w:spacing w:before="8" w:line="28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222B02F8" w14:textId="77777777" w:rsidR="008E26CE" w:rsidRPr="004A165A" w:rsidRDefault="008E26CE" w:rsidP="00442C20">
                                  <w:pPr>
                                    <w:spacing w:line="299" w:lineRule="auto"/>
                                    <w:ind w:left="5135" w:right="474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1"/>
                                      <w:sz w:val="16"/>
                                      <w:szCs w:val="16"/>
                                      <w:lang w:val="mt-MT"/>
                                    </w:rPr>
                                    <w:t xml:space="preserve">Medjani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K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ap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3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-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14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eie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1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95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%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)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14"/>
                                      <w:w w:val="99"/>
                                      <w:sz w:val="16"/>
                                      <w:szCs w:val="16"/>
                                      <w:lang w:val="mt-MT"/>
                                    </w:rPr>
                                    <w:t>Xhur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671D9625" w14:textId="77777777" w:rsidR="008E26CE" w:rsidRPr="006E79AD" w:rsidRDefault="008E26CE" w:rsidP="00442C20">
                                  <w:pPr>
                                    <w:spacing w:line="299" w:lineRule="auto"/>
                                    <w:ind w:left="5135" w:right="474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pt-PT"/>
                                    </w:rPr>
                                    <w:t>Ceritinib 750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2"/>
                                      <w:sz w:val="16"/>
                                      <w:szCs w:val="16"/>
                                      <w:lang w:val="pt-PT"/>
                                    </w:rPr>
                                    <w:t> 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w w:val="99"/>
                                      <w:sz w:val="16"/>
                                      <w:szCs w:val="16"/>
                                      <w:lang w:val="pt-PT"/>
                                    </w:rPr>
                                    <w:t>m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g: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7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5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4 (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4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1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;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6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9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7515F02A" w14:textId="77777777" w:rsidR="008E26CE" w:rsidRPr="006E79AD" w:rsidRDefault="008E26CE" w:rsidP="00442C20">
                                  <w:pPr>
                                    <w:spacing w:line="178" w:lineRule="exact"/>
                                    <w:ind w:left="5135" w:right="-20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mt-MT"/>
                                    </w:rPr>
                                    <w:t>Kimoterapija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: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7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1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6 (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1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4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;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pt-PT"/>
                                    </w:rPr>
                                    <w:t>2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8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65AB7C95" w14:textId="77777777" w:rsidR="008E26CE" w:rsidRPr="006E79AD" w:rsidRDefault="008E26CE" w:rsidP="00442C20">
                                  <w:pPr>
                                    <w:spacing w:before="8" w:line="28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</w:p>
                                <w:p w14:paraId="7ED74DBF" w14:textId="77777777" w:rsidR="008E26CE" w:rsidRPr="006E79AD" w:rsidRDefault="008E26CE" w:rsidP="00442C20">
                                  <w:pPr>
                                    <w:ind w:left="5135" w:right="-20"/>
                                    <w:rPr>
                                      <w:rFonts w:ascii="Microsoft Sans Serif" w:eastAsia="Microsoft Sans Serif" w:hAnsi="Microsoft Sans Serif" w:cs="Microsoft Sans Serif"/>
                                      <w:sz w:val="17"/>
                                      <w:szCs w:val="17"/>
                                      <w:lang w:val="pt-P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mt-MT"/>
                                    </w:rPr>
                                    <w:t>Valur-p tal-l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og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r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pt-PT"/>
                                    </w:rPr>
                                    <w:t>a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n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k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=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1"/>
                                      <w:sz w:val="16"/>
                                      <w:szCs w:val="16"/>
                                      <w:lang w:val="pt-PT"/>
                                    </w:rPr>
                                    <w:t>&lt;0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001</w:t>
                                  </w:r>
                                </w:p>
                              </w:tc>
                            </w:tr>
                            <w:tr w:rsidR="008E26CE" w:rsidRPr="00555764" w14:paraId="73C8575C" w14:textId="77777777" w:rsidTr="00D3708F">
                              <w:trPr>
                                <w:trHeight w:hRule="exact" w:val="931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23425BE1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43CB92B7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59725043" w14:textId="77777777" w:rsidTr="00D3708F">
                              <w:trPr>
                                <w:trHeight w:hRule="exact" w:val="931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67CC5F4D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267108FB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7FDE0EC5" w14:textId="77777777" w:rsidTr="00D3708F">
                              <w:trPr>
                                <w:trHeight w:hRule="exact" w:val="931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117DF455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28131A20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445F1125" w14:textId="77777777" w:rsidTr="00D3708F">
                              <w:trPr>
                                <w:trHeight w:hRule="exact" w:val="932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04E990E8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0F68D925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68419FAF" w14:textId="77777777" w:rsidTr="00D3708F">
                              <w:trPr>
                                <w:trHeight w:hRule="exact" w:val="931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0E2194D5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3957616F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6C62247A" w14:textId="77777777" w:rsidTr="00D3708F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897FDE7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39F44E07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56DC6F9E" w14:textId="77777777">
                              <w:trPr>
                                <w:trHeight w:hRule="exact" w:val="84"/>
                              </w:trPr>
                              <w:tc>
                                <w:tcPr>
                                  <w:tcW w:w="31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0C1E5688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02EA5CC7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73F5E8B3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3BED13E4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1120DBC9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349C6C36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6FF02450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6AAE02F4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30B42814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0A724E27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5E2CDB33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79E213BB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711BF5D3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58B29A75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B2D690" w14:textId="77777777" w:rsidR="008E26CE" w:rsidRPr="006E79AD" w:rsidRDefault="008E26CE" w:rsidP="004714FA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D1F1F" id="Text Box 1943" o:spid="_x0000_s1065" type="#_x0000_t202" style="position:absolute;left:0;text-align:left;margin-left:120.2pt;margin-top:-3.65pt;width:447.4pt;height:256.9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4"/>
                        <w:gridCol w:w="226"/>
                        <w:gridCol w:w="706"/>
                        <w:gridCol w:w="692"/>
                        <w:gridCol w:w="706"/>
                        <w:gridCol w:w="706"/>
                        <w:gridCol w:w="691"/>
                        <w:gridCol w:w="706"/>
                        <w:gridCol w:w="706"/>
                        <w:gridCol w:w="691"/>
                        <w:gridCol w:w="706"/>
                        <w:gridCol w:w="706"/>
                        <w:gridCol w:w="691"/>
                        <w:gridCol w:w="706"/>
                        <w:gridCol w:w="227"/>
                      </w:tblGrid>
                      <w:tr w:rsidR="008E26CE" w:rsidRPr="00555764" w14:paraId="24CE8EA0" w14:textId="77777777" w:rsidTr="00D3708F">
                        <w:trPr>
                          <w:trHeight w:hRule="exact" w:val="198"/>
                        </w:trPr>
                        <w:tc>
                          <w:tcPr>
                            <w:tcW w:w="84" w:type="dxa"/>
                            <w:tcBorders>
                              <w:top w:val="nil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7D6B0C13" w14:textId="77777777" w:rsidR="008E26CE" w:rsidRDefault="008E26CE"/>
                        </w:tc>
                        <w:tc>
                          <w:tcPr>
                            <w:tcW w:w="8863" w:type="dxa"/>
                            <w:gridSpan w:val="14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0EBB3B41" w14:textId="77777777" w:rsidR="008E26CE" w:rsidRDefault="008E26CE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</w:p>
                          <w:p w14:paraId="3FDCD3F3" w14:textId="77777777" w:rsidR="008E26CE" w:rsidRDefault="008E26CE">
                            <w:pPr>
                              <w:spacing w:before="10" w:line="240" w:lineRule="exact"/>
                            </w:pPr>
                          </w:p>
                          <w:p w14:paraId="15BBF8FB" w14:textId="13848CF4" w:rsidR="008E26CE" w:rsidRPr="004A165A" w:rsidRDefault="00B77387" w:rsidP="004A165A">
                            <w:pPr>
                              <w:ind w:left="5870" w:right="445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mt-M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Ħinijiet </w:t>
                            </w:r>
                            <w:r w:rsidR="008E26CE" w:rsidRPr="004A165A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mt-MT"/>
                              </w:rPr>
                              <w:t>ta’ Ċensura</w:t>
                            </w:r>
                          </w:p>
                          <w:p w14:paraId="674B77A5" w14:textId="77777777" w:rsidR="008E26CE" w:rsidRPr="00207923" w:rsidRDefault="008E26CE" w:rsidP="004A165A">
                            <w:pPr>
                              <w:spacing w:before="47"/>
                              <w:ind w:left="5870" w:right="445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Ceritinib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7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5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0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 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/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=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8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3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/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5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</w:p>
                          <w:p w14:paraId="5539D333" w14:textId="77777777" w:rsidR="008E26CE" w:rsidRPr="00207923" w:rsidRDefault="008E26CE" w:rsidP="004A165A">
                            <w:pPr>
                              <w:tabs>
                                <w:tab w:val="left" w:pos="5920"/>
                              </w:tabs>
                              <w:spacing w:before="33"/>
                              <w:ind w:left="5870" w:right="445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mt-MT"/>
                              </w:rPr>
                              <w:t>Kimoterapija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16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/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N =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8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9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/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6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</w:p>
                          <w:p w14:paraId="266838B3" w14:textId="77777777" w:rsidR="008E26CE" w:rsidRPr="00207923" w:rsidRDefault="008E26CE" w:rsidP="00442C20">
                            <w:pPr>
                              <w:spacing w:before="3" w:line="11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0753F775" w14:textId="77777777" w:rsidR="008E26CE" w:rsidRPr="00207923" w:rsidRDefault="008E26CE" w:rsidP="00442C20">
                            <w:pPr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3B490178" w14:textId="77777777" w:rsidR="008E26CE" w:rsidRPr="004A165A" w:rsidRDefault="008E26CE" w:rsidP="00442C20">
                            <w:pPr>
                              <w:ind w:left="5135" w:right="-20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mt-MT"/>
                              </w:rPr>
                              <w:t>Proporzjon ta’ Periklu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0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=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0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49</w:t>
                            </w:r>
                          </w:p>
                          <w:p w14:paraId="7ACA3ABF" w14:textId="77777777" w:rsidR="008E26CE" w:rsidRPr="004A165A" w:rsidRDefault="008E26CE" w:rsidP="00442C20">
                            <w:pPr>
                              <w:spacing w:before="33"/>
                              <w:ind w:left="5135" w:right="-20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9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5%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0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0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3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6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;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0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67)</w:t>
                            </w:r>
                          </w:p>
                          <w:p w14:paraId="3B3CAFA4" w14:textId="77777777" w:rsidR="008E26CE" w:rsidRPr="004A165A" w:rsidRDefault="008E26CE" w:rsidP="00442C20">
                            <w:pPr>
                              <w:spacing w:before="8" w:line="28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222B02F8" w14:textId="77777777" w:rsidR="008E26CE" w:rsidRPr="004A165A" w:rsidRDefault="008E26CE" w:rsidP="00442C20">
                            <w:pPr>
                              <w:spacing w:line="299" w:lineRule="auto"/>
                              <w:ind w:left="5135" w:right="474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1"/>
                                <w:sz w:val="16"/>
                                <w:szCs w:val="16"/>
                                <w:lang w:val="mt-MT"/>
                              </w:rPr>
                              <w:t xml:space="preserve">Medjani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K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ap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3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-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4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eie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95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%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4"/>
                                <w:w w:val="99"/>
                                <w:sz w:val="16"/>
                                <w:szCs w:val="16"/>
                                <w:lang w:val="mt-MT"/>
                              </w:rPr>
                              <w:t>Xhur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</w:p>
                          <w:p w14:paraId="671D9625" w14:textId="77777777" w:rsidR="008E26CE" w:rsidRPr="006E79AD" w:rsidRDefault="008E26CE" w:rsidP="00442C20">
                            <w:pPr>
                              <w:spacing w:line="299" w:lineRule="auto"/>
                              <w:ind w:left="5135" w:right="474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E79AD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pt-PT"/>
                              </w:rPr>
                              <w:t>Ceritinib 750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2"/>
                                <w:sz w:val="16"/>
                                <w:szCs w:val="16"/>
                                <w:lang w:val="pt-PT"/>
                              </w:rPr>
                              <w:t> 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w w:val="99"/>
                                <w:sz w:val="16"/>
                                <w:szCs w:val="16"/>
                                <w:lang w:val="pt-PT"/>
                              </w:rPr>
                              <w:t>m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g: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7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5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4 (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4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1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;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6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9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)</w:t>
                            </w:r>
                          </w:p>
                          <w:p w14:paraId="7515F02A" w14:textId="77777777" w:rsidR="008E26CE" w:rsidRPr="006E79AD" w:rsidRDefault="008E26CE" w:rsidP="00442C20">
                            <w:pPr>
                              <w:spacing w:line="178" w:lineRule="exact"/>
                              <w:ind w:left="5135" w:right="-20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mt-MT"/>
                              </w:rPr>
                              <w:t>Kimoterapija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: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7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1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6 (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1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4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;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pt-PT"/>
                              </w:rPr>
                              <w:t>2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8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)</w:t>
                            </w:r>
                          </w:p>
                          <w:p w14:paraId="65AB7C95" w14:textId="77777777" w:rsidR="008E26CE" w:rsidRPr="006E79AD" w:rsidRDefault="008E26CE" w:rsidP="00442C20">
                            <w:pPr>
                              <w:spacing w:before="8" w:line="28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ED74DBF" w14:textId="77777777" w:rsidR="008E26CE" w:rsidRPr="006E79AD" w:rsidRDefault="008E26CE" w:rsidP="00442C20">
                            <w:pPr>
                              <w:ind w:left="5135" w:right="-20"/>
                              <w:rPr>
                                <w:rFonts w:ascii="Microsoft Sans Serif" w:eastAsia="Microsoft Sans Serif" w:hAnsi="Microsoft Sans Serif" w:cs="Microsoft Sans Serif"/>
                                <w:sz w:val="17"/>
                                <w:szCs w:val="17"/>
                                <w:lang w:val="pt-P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mt-MT"/>
                              </w:rPr>
                              <w:t>Valur-p tal-l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og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r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pt-PT"/>
                              </w:rPr>
                              <w:t>a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n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k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=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1"/>
                                <w:sz w:val="16"/>
                                <w:szCs w:val="16"/>
                                <w:lang w:val="pt-PT"/>
                              </w:rPr>
                              <w:t>&lt;0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001</w:t>
                            </w:r>
                          </w:p>
                        </w:tc>
                      </w:tr>
                      <w:tr w:rsidR="008E26CE" w:rsidRPr="00555764" w14:paraId="73C8575C" w14:textId="77777777" w:rsidTr="00D3708F">
                        <w:trPr>
                          <w:trHeight w:hRule="exact" w:val="931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23425BE1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43CB92B7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59725043" w14:textId="77777777" w:rsidTr="00D3708F">
                        <w:trPr>
                          <w:trHeight w:hRule="exact" w:val="931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67CC5F4D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267108FB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7FDE0EC5" w14:textId="77777777" w:rsidTr="00D3708F">
                        <w:trPr>
                          <w:trHeight w:hRule="exact" w:val="931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117DF455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28131A20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445F1125" w14:textId="77777777" w:rsidTr="00D3708F">
                        <w:trPr>
                          <w:trHeight w:hRule="exact" w:val="932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04E990E8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0F68D925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68419FAF" w14:textId="77777777" w:rsidTr="00D3708F">
                        <w:trPr>
                          <w:trHeight w:hRule="exact" w:val="931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0E2194D5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3957616F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6C62247A" w14:textId="77777777" w:rsidTr="00D3708F">
                        <w:trPr>
                          <w:trHeight w:hRule="exact" w:val="198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3897FDE7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39F44E07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56DC6F9E" w14:textId="77777777">
                        <w:trPr>
                          <w:trHeight w:hRule="exact" w:val="84"/>
                        </w:trPr>
                        <w:tc>
                          <w:tcPr>
                            <w:tcW w:w="31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0" w:space="0" w:color="000000"/>
                            </w:tcBorders>
                          </w:tcPr>
                          <w:p w14:paraId="0C1E5688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02EA5CC7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73F5E8B3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3BED13E4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1120DBC9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349C6C36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6FF02450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6AAE02F4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30B42814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0A724E27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5E2CDB33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79E213BB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711BF5D3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nil"/>
                            </w:tcBorders>
                          </w:tcPr>
                          <w:p w14:paraId="58B29A75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1B2D690" w14:textId="77777777" w:rsidR="008E26CE" w:rsidRPr="006E79AD" w:rsidRDefault="008E26CE" w:rsidP="004714FA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714FA" w:rsidRPr="004153F3">
        <w:rPr>
          <w:rFonts w:ascii="Microsoft Sans Serif" w:eastAsia="Microsoft Sans Serif" w:hAnsi="Microsoft Sans Serif" w:cs="Microsoft Sans Serif"/>
          <w:spacing w:val="5"/>
          <w:position w:val="-1"/>
          <w:sz w:val="17"/>
          <w:szCs w:val="17"/>
          <w:lang w:val="mt-MT"/>
        </w:rPr>
        <w:t>1</w:t>
      </w:r>
      <w:r w:rsidR="004714FA"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0</w:t>
      </w:r>
      <w:r w:rsidR="004714FA" w:rsidRPr="004153F3">
        <w:rPr>
          <w:rFonts w:ascii="Microsoft Sans Serif" w:eastAsia="Microsoft Sans Serif" w:hAnsi="Microsoft Sans Serif" w:cs="Microsoft Sans Serif"/>
          <w:position w:val="-1"/>
          <w:sz w:val="17"/>
          <w:szCs w:val="17"/>
          <w:lang w:val="mt-MT"/>
        </w:rPr>
        <w:t>0</w:t>
      </w:r>
    </w:p>
    <w:p w14:paraId="16757740" w14:textId="77777777" w:rsidR="004714FA" w:rsidRPr="004153F3" w:rsidRDefault="004714FA" w:rsidP="000312CC">
      <w:pPr>
        <w:keepNext/>
        <w:keepLines/>
        <w:spacing w:before="2"/>
        <w:ind w:left="709" w:hanging="142"/>
        <w:rPr>
          <w:sz w:val="17"/>
          <w:szCs w:val="17"/>
          <w:lang w:val="mt-MT"/>
        </w:rPr>
      </w:pPr>
    </w:p>
    <w:p w14:paraId="336C8521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  <w:r w:rsidRPr="004153F3">
        <w:rPr>
          <w:sz w:val="17"/>
          <w:szCs w:val="17"/>
          <w:lang w:val="mt-MT"/>
        </w:rPr>
        <w:tab/>
      </w:r>
      <w:r w:rsidRPr="004153F3">
        <w:rPr>
          <w:sz w:val="17"/>
          <w:szCs w:val="17"/>
          <w:lang w:val="mt-MT"/>
        </w:rPr>
        <w:tab/>
      </w:r>
    </w:p>
    <w:p w14:paraId="653C0346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4A568ECA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75B0A69C" w14:textId="77777777" w:rsidR="004714FA" w:rsidRPr="004153F3" w:rsidRDefault="004714FA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80</w:t>
      </w:r>
    </w:p>
    <w:p w14:paraId="14F4969A" w14:textId="77777777" w:rsidR="004714FA" w:rsidRPr="004153F3" w:rsidRDefault="004714FA" w:rsidP="000312CC">
      <w:pPr>
        <w:keepNext/>
        <w:keepLines/>
        <w:rPr>
          <w:sz w:val="17"/>
          <w:szCs w:val="17"/>
          <w:lang w:val="mt-MT"/>
        </w:rPr>
      </w:pPr>
    </w:p>
    <w:p w14:paraId="06424307" w14:textId="77777777" w:rsidR="004714FA" w:rsidRPr="004153F3" w:rsidRDefault="004714FA" w:rsidP="000312CC">
      <w:pPr>
        <w:keepNext/>
        <w:keepLines/>
        <w:spacing w:before="3"/>
        <w:ind w:left="709" w:hanging="142"/>
        <w:rPr>
          <w:sz w:val="10"/>
          <w:szCs w:val="10"/>
          <w:lang w:val="mt-MT"/>
        </w:rPr>
      </w:pPr>
    </w:p>
    <w:p w14:paraId="3712160C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4BE48E2B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1A2EF039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15C28411" w14:textId="77777777" w:rsidR="004714FA" w:rsidRPr="004153F3" w:rsidRDefault="004714FA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60</w:t>
      </w:r>
    </w:p>
    <w:p w14:paraId="62512CFB" w14:textId="77777777" w:rsidR="004714FA" w:rsidRPr="004153F3" w:rsidRDefault="004714FA" w:rsidP="000312CC">
      <w:pPr>
        <w:keepNext/>
        <w:keepLines/>
        <w:spacing w:before="3"/>
        <w:ind w:left="709" w:hanging="142"/>
        <w:rPr>
          <w:sz w:val="10"/>
          <w:szCs w:val="10"/>
          <w:lang w:val="mt-MT"/>
        </w:rPr>
      </w:pPr>
    </w:p>
    <w:p w14:paraId="5F378AD9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70D695B9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733AD3D0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32DCCB46" w14:textId="77777777" w:rsidR="004714FA" w:rsidRPr="004153F3" w:rsidRDefault="004714FA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40</w:t>
      </w:r>
    </w:p>
    <w:p w14:paraId="5B6F07E2" w14:textId="77777777" w:rsidR="004714FA" w:rsidRPr="004153F3" w:rsidRDefault="004714FA" w:rsidP="000312CC">
      <w:pPr>
        <w:keepNext/>
        <w:keepLines/>
        <w:spacing w:before="2"/>
        <w:ind w:left="709" w:hanging="142"/>
        <w:rPr>
          <w:sz w:val="10"/>
          <w:szCs w:val="10"/>
          <w:lang w:val="mt-MT"/>
        </w:rPr>
      </w:pPr>
    </w:p>
    <w:p w14:paraId="4D8E3F91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65298F0A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06616C05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6279B92E" w14:textId="77777777" w:rsidR="004714FA" w:rsidRPr="004153F3" w:rsidRDefault="004714FA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20</w:t>
      </w:r>
    </w:p>
    <w:p w14:paraId="72C210D8" w14:textId="77777777" w:rsidR="004714FA" w:rsidRPr="004153F3" w:rsidRDefault="004714FA" w:rsidP="000312CC">
      <w:pPr>
        <w:keepNext/>
        <w:keepLines/>
        <w:spacing w:before="3"/>
        <w:ind w:left="709" w:hanging="142"/>
        <w:rPr>
          <w:sz w:val="10"/>
          <w:szCs w:val="10"/>
          <w:lang w:val="mt-MT"/>
        </w:rPr>
      </w:pPr>
    </w:p>
    <w:p w14:paraId="1A0D2755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05AA9AE9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7D058481" w14:textId="77777777" w:rsidR="004714FA" w:rsidRPr="004153F3" w:rsidRDefault="004714FA" w:rsidP="000312CC">
      <w:pPr>
        <w:keepNext/>
        <w:keepLines/>
        <w:ind w:left="709" w:hanging="142"/>
        <w:rPr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position w:val="-1"/>
          <w:sz w:val="17"/>
          <w:szCs w:val="17"/>
          <w:lang w:val="mt-MT"/>
        </w:rPr>
        <w:t>0</w:t>
      </w:r>
    </w:p>
    <w:p w14:paraId="57B93AFA" w14:textId="77777777" w:rsidR="004714FA" w:rsidRPr="004153F3" w:rsidRDefault="004714FA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</w:p>
    <w:tbl>
      <w:tblPr>
        <w:tblpPr w:leftFromText="180" w:rightFromText="180" w:vertAnchor="text" w:horzAnchor="page" w:tblpX="2278" w:tblpY="45"/>
        <w:tblW w:w="0" w:type="auto"/>
        <w:tblLook w:val="04A0" w:firstRow="1" w:lastRow="0" w:firstColumn="1" w:lastColumn="0" w:noHBand="0" w:noVBand="1"/>
      </w:tblPr>
      <w:tblGrid>
        <w:gridCol w:w="696"/>
        <w:gridCol w:w="696"/>
        <w:gridCol w:w="696"/>
        <w:gridCol w:w="697"/>
        <w:gridCol w:w="696"/>
        <w:gridCol w:w="698"/>
        <w:gridCol w:w="698"/>
        <w:gridCol w:w="698"/>
        <w:gridCol w:w="699"/>
        <w:gridCol w:w="699"/>
        <w:gridCol w:w="699"/>
        <w:gridCol w:w="699"/>
        <w:gridCol w:w="699"/>
      </w:tblGrid>
      <w:tr w:rsidR="00AB504E" w:rsidRPr="004153F3" w14:paraId="23EA1A5C" w14:textId="77777777" w:rsidTr="001A0C02">
        <w:trPr>
          <w:trHeight w:val="356"/>
        </w:trPr>
        <w:tc>
          <w:tcPr>
            <w:tcW w:w="703" w:type="dxa"/>
            <w:shd w:val="clear" w:color="auto" w:fill="auto"/>
          </w:tcPr>
          <w:p w14:paraId="78187B3C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 0</w:t>
            </w:r>
          </w:p>
        </w:tc>
        <w:tc>
          <w:tcPr>
            <w:tcW w:w="703" w:type="dxa"/>
            <w:shd w:val="clear" w:color="auto" w:fill="auto"/>
          </w:tcPr>
          <w:p w14:paraId="5E3C94A5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2</w:t>
            </w:r>
          </w:p>
        </w:tc>
        <w:tc>
          <w:tcPr>
            <w:tcW w:w="703" w:type="dxa"/>
            <w:shd w:val="clear" w:color="auto" w:fill="auto"/>
          </w:tcPr>
          <w:p w14:paraId="551F74DA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4</w:t>
            </w:r>
          </w:p>
        </w:tc>
        <w:tc>
          <w:tcPr>
            <w:tcW w:w="704" w:type="dxa"/>
            <w:shd w:val="clear" w:color="auto" w:fill="auto"/>
          </w:tcPr>
          <w:p w14:paraId="32D2B327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6</w:t>
            </w:r>
          </w:p>
        </w:tc>
        <w:tc>
          <w:tcPr>
            <w:tcW w:w="704" w:type="dxa"/>
            <w:shd w:val="clear" w:color="auto" w:fill="auto"/>
          </w:tcPr>
          <w:p w14:paraId="582F9E7B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8</w:t>
            </w:r>
          </w:p>
        </w:tc>
        <w:tc>
          <w:tcPr>
            <w:tcW w:w="704" w:type="dxa"/>
            <w:shd w:val="clear" w:color="auto" w:fill="auto"/>
          </w:tcPr>
          <w:p w14:paraId="35DFC12E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sz w:val="18"/>
                <w:szCs w:val="18"/>
                <w:lang w:val="mt-MT"/>
              </w:rPr>
              <w:t xml:space="preserve"> 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0</w:t>
            </w:r>
          </w:p>
        </w:tc>
        <w:tc>
          <w:tcPr>
            <w:tcW w:w="704" w:type="dxa"/>
            <w:shd w:val="clear" w:color="auto" w:fill="auto"/>
          </w:tcPr>
          <w:p w14:paraId="6402DC26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sz w:val="18"/>
                <w:szCs w:val="18"/>
                <w:lang w:val="mt-MT"/>
              </w:rPr>
              <w:t xml:space="preserve"> 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2</w:t>
            </w:r>
          </w:p>
        </w:tc>
        <w:tc>
          <w:tcPr>
            <w:tcW w:w="704" w:type="dxa"/>
            <w:shd w:val="clear" w:color="auto" w:fill="auto"/>
          </w:tcPr>
          <w:p w14:paraId="5CC480DC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5"/>
                <w:sz w:val="18"/>
                <w:szCs w:val="18"/>
                <w:lang w:val="mt-MT"/>
              </w:rPr>
              <w:t xml:space="preserve">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4</w:t>
            </w:r>
          </w:p>
        </w:tc>
        <w:tc>
          <w:tcPr>
            <w:tcW w:w="705" w:type="dxa"/>
            <w:shd w:val="clear" w:color="auto" w:fill="auto"/>
          </w:tcPr>
          <w:p w14:paraId="799056B4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5"/>
                <w:sz w:val="18"/>
                <w:szCs w:val="18"/>
                <w:lang w:val="mt-MT"/>
              </w:rPr>
              <w:t xml:space="preserve">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6</w:t>
            </w:r>
          </w:p>
        </w:tc>
        <w:tc>
          <w:tcPr>
            <w:tcW w:w="705" w:type="dxa"/>
            <w:shd w:val="clear" w:color="auto" w:fill="auto"/>
          </w:tcPr>
          <w:p w14:paraId="315B2EFA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sz w:val="18"/>
                <w:szCs w:val="18"/>
                <w:lang w:val="mt-MT"/>
              </w:rPr>
              <w:t xml:space="preserve"> 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8</w:t>
            </w:r>
          </w:p>
        </w:tc>
        <w:tc>
          <w:tcPr>
            <w:tcW w:w="705" w:type="dxa"/>
            <w:shd w:val="clear" w:color="auto" w:fill="auto"/>
          </w:tcPr>
          <w:p w14:paraId="122602C4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sz w:val="18"/>
                <w:szCs w:val="18"/>
                <w:lang w:val="mt-MT"/>
              </w:rPr>
              <w:t xml:space="preserve">      2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0</w:t>
            </w:r>
          </w:p>
        </w:tc>
        <w:tc>
          <w:tcPr>
            <w:tcW w:w="705" w:type="dxa"/>
            <w:shd w:val="clear" w:color="auto" w:fill="auto"/>
          </w:tcPr>
          <w:p w14:paraId="5744D9CA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5"/>
                <w:sz w:val="18"/>
                <w:szCs w:val="18"/>
                <w:lang w:val="mt-MT"/>
              </w:rPr>
              <w:t xml:space="preserve">     2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14:paraId="07640A41" w14:textId="77777777" w:rsidR="00AB504E" w:rsidRPr="004153F3" w:rsidRDefault="00AB504E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w w:val="99"/>
                <w:sz w:val="18"/>
                <w:szCs w:val="18"/>
                <w:lang w:val="mt-MT"/>
              </w:rPr>
              <w:t xml:space="preserve">      2</w:t>
            </w:r>
            <w:r w:rsidRPr="004153F3">
              <w:rPr>
                <w:rFonts w:eastAsia="Microsoft Sans Serif"/>
                <w:w w:val="99"/>
                <w:sz w:val="18"/>
                <w:szCs w:val="18"/>
                <w:lang w:val="mt-MT"/>
              </w:rPr>
              <w:t>4</w:t>
            </w:r>
          </w:p>
        </w:tc>
      </w:tr>
    </w:tbl>
    <w:p w14:paraId="6701FE7B" w14:textId="77777777" w:rsidR="00AB504E" w:rsidRPr="004153F3" w:rsidRDefault="00AB504E" w:rsidP="000312CC">
      <w:pPr>
        <w:keepNext/>
        <w:keepLines/>
        <w:spacing w:before="11"/>
        <w:ind w:hanging="142"/>
        <w:rPr>
          <w:sz w:val="22"/>
          <w:szCs w:val="22"/>
          <w:lang w:val="mt-MT"/>
        </w:rPr>
      </w:pPr>
    </w:p>
    <w:p w14:paraId="528CA453" w14:textId="77777777" w:rsidR="00AB504E" w:rsidRPr="004153F3" w:rsidRDefault="00A72F87" w:rsidP="000312CC">
      <w:pPr>
        <w:keepNext/>
        <w:keepLines/>
        <w:tabs>
          <w:tab w:val="left" w:pos="2320"/>
          <w:tab w:val="left" w:pos="3020"/>
          <w:tab w:val="left" w:pos="3720"/>
          <w:tab w:val="left" w:pos="4420"/>
          <w:tab w:val="left" w:pos="5080"/>
          <w:tab w:val="left" w:pos="5780"/>
          <w:tab w:val="left" w:pos="6480"/>
          <w:tab w:val="left" w:pos="7180"/>
          <w:tab w:val="left" w:pos="7880"/>
          <w:tab w:val="left" w:pos="8580"/>
          <w:tab w:val="left" w:pos="9280"/>
          <w:tab w:val="left" w:pos="9980"/>
        </w:tabs>
        <w:spacing w:before="41"/>
        <w:ind w:right="190"/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2D2CECC" wp14:editId="6C540C13">
                <wp:simplePos x="0" y="0"/>
                <wp:positionH relativeFrom="column">
                  <wp:posOffset>2666365</wp:posOffset>
                </wp:positionH>
                <wp:positionV relativeFrom="paragraph">
                  <wp:posOffset>145415</wp:posOffset>
                </wp:positionV>
                <wp:extent cx="1657350" cy="247650"/>
                <wp:effectExtent l="4445" t="0" r="0" b="1270"/>
                <wp:wrapNone/>
                <wp:docPr id="2518" name="Text 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69AB1F" w14:textId="77777777" w:rsidR="008E26CE" w:rsidRPr="004A165A" w:rsidRDefault="008E26CE" w:rsidP="00AB504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w w:val="99"/>
                                <w:position w:val="-1"/>
                                <w:sz w:val="20"/>
                                <w:szCs w:val="20"/>
                                <w:lang w:val="mt-MT"/>
                              </w:rPr>
                              <w:t>Żmien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1"/>
                                <w:position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w w:val="99"/>
                                <w:position w:val="-1"/>
                                <w:sz w:val="20"/>
                                <w:szCs w:val="20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5"/>
                                <w:w w:val="99"/>
                                <w:position w:val="-1"/>
                                <w:sz w:val="20"/>
                                <w:szCs w:val="20"/>
                                <w:lang w:val="mt-MT"/>
                              </w:rPr>
                              <w:t>Xhur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w w:val="99"/>
                                <w:position w:val="-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2CECC" id="Text Box 656" o:spid="_x0000_s1066" type="#_x0000_t202" style="position:absolute;margin-left:209.95pt;margin-top:11.45pt;width:130.5pt;height:19.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" stroked="f">
                <v:textbox>
                  <w:txbxContent>
                    <w:p w14:paraId="7F69AB1F" w14:textId="77777777" w:rsidR="008E26CE" w:rsidRPr="004A165A" w:rsidRDefault="008E26CE" w:rsidP="00AB504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A165A">
                        <w:rPr>
                          <w:rFonts w:ascii="Arial" w:eastAsia="Microsoft Sans Serif" w:hAnsi="Arial" w:cs="Arial"/>
                          <w:spacing w:val="-5"/>
                          <w:w w:val="99"/>
                          <w:position w:val="-1"/>
                          <w:sz w:val="20"/>
                          <w:szCs w:val="20"/>
                          <w:lang w:val="mt-MT"/>
                        </w:rPr>
                        <w:t>Żmien</w:t>
                      </w:r>
                      <w:r w:rsidRPr="004A165A">
                        <w:rPr>
                          <w:rFonts w:ascii="Arial" w:eastAsia="Microsoft Sans Serif" w:hAnsi="Arial" w:cs="Arial"/>
                          <w:spacing w:val="1"/>
                          <w:position w:val="-1"/>
                          <w:sz w:val="20"/>
                          <w:szCs w:val="20"/>
                        </w:rPr>
                        <w:t xml:space="preserve"> </w:t>
                      </w:r>
                      <w:r w:rsidRPr="004A165A">
                        <w:rPr>
                          <w:rFonts w:ascii="Arial" w:eastAsia="Microsoft Sans Serif" w:hAnsi="Arial" w:cs="Arial"/>
                          <w:w w:val="99"/>
                          <w:position w:val="-1"/>
                          <w:sz w:val="20"/>
                          <w:szCs w:val="20"/>
                        </w:rPr>
                        <w:t>(</w:t>
                      </w:r>
                      <w:r w:rsidRPr="004A165A">
                        <w:rPr>
                          <w:rFonts w:ascii="Arial" w:eastAsia="Microsoft Sans Serif" w:hAnsi="Arial" w:cs="Arial"/>
                          <w:spacing w:val="-15"/>
                          <w:w w:val="99"/>
                          <w:position w:val="-1"/>
                          <w:sz w:val="20"/>
                          <w:szCs w:val="20"/>
                          <w:lang w:val="mt-MT"/>
                        </w:rPr>
                        <w:t>Xhur</w:t>
                      </w:r>
                      <w:r w:rsidRPr="004A165A">
                        <w:rPr>
                          <w:rFonts w:ascii="Arial" w:eastAsia="Microsoft Sans Serif" w:hAnsi="Arial" w:cs="Arial"/>
                          <w:w w:val="99"/>
                          <w:position w:val="-1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888F6B7" w14:textId="77777777" w:rsidR="00AB504E" w:rsidRPr="004153F3" w:rsidRDefault="00AB504E" w:rsidP="000312CC">
      <w:pPr>
        <w:keepNext/>
        <w:keepLines/>
        <w:spacing w:before="4"/>
        <w:rPr>
          <w:sz w:val="22"/>
          <w:szCs w:val="22"/>
          <w:lang w:val="mt-MT"/>
        </w:rPr>
      </w:pPr>
    </w:p>
    <w:p w14:paraId="396DC045" w14:textId="77777777" w:rsidR="00AB504E" w:rsidRPr="004153F3" w:rsidRDefault="00AB504E" w:rsidP="000312CC">
      <w:pPr>
        <w:keepNext/>
        <w:keepLines/>
        <w:spacing w:before="4"/>
        <w:rPr>
          <w:sz w:val="22"/>
          <w:szCs w:val="22"/>
          <w:lang w:val="mt-MT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62"/>
        <w:gridCol w:w="528"/>
        <w:gridCol w:w="513"/>
        <w:gridCol w:w="513"/>
        <w:gridCol w:w="513"/>
        <w:gridCol w:w="513"/>
        <w:gridCol w:w="615"/>
        <w:gridCol w:w="615"/>
        <w:gridCol w:w="617"/>
        <w:gridCol w:w="617"/>
        <w:gridCol w:w="615"/>
        <w:gridCol w:w="615"/>
        <w:gridCol w:w="617"/>
        <w:gridCol w:w="617"/>
      </w:tblGrid>
      <w:tr w:rsidR="00AB504E" w:rsidRPr="004153F3" w14:paraId="33785CD6" w14:textId="77777777" w:rsidTr="001A0C02">
        <w:tc>
          <w:tcPr>
            <w:tcW w:w="860" w:type="pct"/>
            <w:shd w:val="clear" w:color="auto" w:fill="auto"/>
          </w:tcPr>
          <w:p w14:paraId="4275DF39" w14:textId="77777777" w:rsidR="00AB504E" w:rsidRPr="004153F3" w:rsidRDefault="00AB504E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</w:p>
        </w:tc>
        <w:tc>
          <w:tcPr>
            <w:tcW w:w="4140" w:type="pct"/>
            <w:gridSpan w:val="13"/>
            <w:shd w:val="clear" w:color="auto" w:fill="auto"/>
          </w:tcPr>
          <w:p w14:paraId="3F016479" w14:textId="77777777" w:rsidR="00AB504E" w:rsidRPr="004153F3" w:rsidRDefault="00B80358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Numru ta’ pazjenti f’riskju</w:t>
            </w:r>
          </w:p>
        </w:tc>
      </w:tr>
      <w:tr w:rsidR="00AB504E" w:rsidRPr="004153F3" w14:paraId="4C784A49" w14:textId="77777777" w:rsidTr="001A0C02">
        <w:tc>
          <w:tcPr>
            <w:tcW w:w="861" w:type="pct"/>
            <w:shd w:val="clear" w:color="auto" w:fill="auto"/>
          </w:tcPr>
          <w:p w14:paraId="2B8E4048" w14:textId="77777777" w:rsidR="00AB504E" w:rsidRPr="004153F3" w:rsidRDefault="00B80358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-5"/>
                <w:w w:val="99"/>
                <w:sz w:val="16"/>
                <w:szCs w:val="16"/>
                <w:lang w:val="mt-MT"/>
              </w:rPr>
              <w:t>Żmien</w:t>
            </w:r>
            <w:r w:rsidR="00AB504E"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 xml:space="preserve"> </w:t>
            </w:r>
            <w:r w:rsidR="00AB504E" w:rsidRPr="004153F3">
              <w:rPr>
                <w:rFonts w:ascii="Arial" w:eastAsia="Microsoft Sans Serif" w:hAnsi="Arial" w:cs="Arial"/>
                <w:w w:val="99"/>
                <w:sz w:val="16"/>
                <w:szCs w:val="16"/>
                <w:lang w:val="mt-MT"/>
              </w:rPr>
              <w:t>(</w:t>
            </w:r>
            <w:r w:rsidRPr="004153F3">
              <w:rPr>
                <w:rFonts w:ascii="Arial" w:eastAsia="Microsoft Sans Serif" w:hAnsi="Arial" w:cs="Arial"/>
                <w:spacing w:val="-14"/>
                <w:w w:val="99"/>
                <w:sz w:val="16"/>
                <w:szCs w:val="16"/>
                <w:lang w:val="mt-MT"/>
              </w:rPr>
              <w:t>Xhur</w:t>
            </w:r>
            <w:r w:rsidR="00AB504E" w:rsidRPr="004153F3">
              <w:rPr>
                <w:rFonts w:ascii="Arial" w:eastAsia="Microsoft Sans Serif" w:hAnsi="Arial" w:cs="Arial"/>
                <w:w w:val="99"/>
                <w:sz w:val="16"/>
                <w:szCs w:val="16"/>
                <w:lang w:val="mt-MT"/>
              </w:rPr>
              <w:t>)</w:t>
            </w:r>
          </w:p>
        </w:tc>
        <w:tc>
          <w:tcPr>
            <w:tcW w:w="291" w:type="pct"/>
            <w:shd w:val="clear" w:color="auto" w:fill="auto"/>
          </w:tcPr>
          <w:p w14:paraId="0B44C906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283" w:type="pct"/>
            <w:shd w:val="clear" w:color="auto" w:fill="auto"/>
          </w:tcPr>
          <w:p w14:paraId="68E0ADDD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283" w:type="pct"/>
            <w:shd w:val="clear" w:color="auto" w:fill="auto"/>
          </w:tcPr>
          <w:p w14:paraId="0E7AEA74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283" w:type="pct"/>
            <w:shd w:val="clear" w:color="auto" w:fill="auto"/>
          </w:tcPr>
          <w:p w14:paraId="1C811E96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283" w:type="pct"/>
            <w:shd w:val="clear" w:color="auto" w:fill="auto"/>
          </w:tcPr>
          <w:p w14:paraId="207F2E0C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339" w:type="pct"/>
            <w:shd w:val="clear" w:color="auto" w:fill="auto"/>
          </w:tcPr>
          <w:p w14:paraId="4A1635C3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339" w:type="pct"/>
            <w:shd w:val="clear" w:color="auto" w:fill="auto"/>
          </w:tcPr>
          <w:p w14:paraId="5119448B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51676602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340" w:type="pct"/>
            <w:shd w:val="clear" w:color="auto" w:fill="auto"/>
          </w:tcPr>
          <w:p w14:paraId="06C12895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339" w:type="pct"/>
            <w:shd w:val="clear" w:color="auto" w:fill="auto"/>
          </w:tcPr>
          <w:p w14:paraId="3B3E850A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339" w:type="pct"/>
            <w:shd w:val="clear" w:color="auto" w:fill="auto"/>
          </w:tcPr>
          <w:p w14:paraId="6882B137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340" w:type="pct"/>
            <w:shd w:val="clear" w:color="auto" w:fill="auto"/>
          </w:tcPr>
          <w:p w14:paraId="78D569FD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338" w:type="pct"/>
            <w:shd w:val="clear" w:color="auto" w:fill="auto"/>
          </w:tcPr>
          <w:p w14:paraId="2E4FF50A" w14:textId="77777777" w:rsidR="00AB504E" w:rsidRPr="004153F3" w:rsidRDefault="00AB504E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w w:val="99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Microsoft Sans Serif" w:hAnsi="Arial" w:cs="Arial"/>
                <w:w w:val="99"/>
                <w:sz w:val="16"/>
                <w:szCs w:val="16"/>
                <w:lang w:val="mt-MT"/>
              </w:rPr>
              <w:t>4</w:t>
            </w:r>
          </w:p>
        </w:tc>
      </w:tr>
      <w:tr w:rsidR="00AB504E" w:rsidRPr="004153F3" w14:paraId="39F9313C" w14:textId="77777777" w:rsidTr="001A0C02">
        <w:tc>
          <w:tcPr>
            <w:tcW w:w="861" w:type="pct"/>
            <w:shd w:val="clear" w:color="auto" w:fill="auto"/>
          </w:tcPr>
          <w:p w14:paraId="3DC6C190" w14:textId="77777777" w:rsidR="00AB504E" w:rsidRPr="004153F3" w:rsidRDefault="00F27560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Ceritinib</w:t>
            </w:r>
            <w:r w:rsidR="00AB504E" w:rsidRPr="004153F3">
              <w:rPr>
                <w:rFonts w:ascii="Arial" w:eastAsia="Microsoft Sans Serif" w:hAnsi="Arial" w:cs="Arial"/>
                <w:spacing w:val="-4"/>
                <w:sz w:val="16"/>
                <w:szCs w:val="16"/>
                <w:lang w:val="mt-MT"/>
              </w:rPr>
              <w:t xml:space="preserve"> </w:t>
            </w:r>
            <w:r w:rsidR="00AB504E"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75</w:t>
            </w:r>
            <w:r w:rsidR="00AB504E"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  <w:r w:rsidR="00AB504E" w:rsidRPr="004153F3">
              <w:rPr>
                <w:rFonts w:ascii="Arial" w:eastAsia="Microsoft Sans Serif" w:hAnsi="Arial" w:cs="Arial"/>
                <w:spacing w:val="-1"/>
                <w:sz w:val="16"/>
                <w:szCs w:val="16"/>
                <w:lang w:val="mt-MT"/>
              </w:rPr>
              <w:t> </w:t>
            </w:r>
            <w:r w:rsidR="00AB504E" w:rsidRPr="004153F3">
              <w:rPr>
                <w:rFonts w:ascii="Arial" w:eastAsia="Microsoft Sans Serif" w:hAnsi="Arial" w:cs="Arial"/>
                <w:w w:val="99"/>
                <w:sz w:val="16"/>
                <w:szCs w:val="16"/>
                <w:lang w:val="mt-MT"/>
              </w:rPr>
              <w:t>mg</w:t>
            </w:r>
          </w:p>
        </w:tc>
        <w:tc>
          <w:tcPr>
            <w:tcW w:w="291" w:type="pct"/>
            <w:shd w:val="clear" w:color="auto" w:fill="auto"/>
          </w:tcPr>
          <w:p w14:paraId="0CFC927F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283" w:type="pct"/>
            <w:shd w:val="clear" w:color="auto" w:fill="auto"/>
          </w:tcPr>
          <w:p w14:paraId="508CDC2A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8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7</w:t>
            </w:r>
          </w:p>
        </w:tc>
        <w:tc>
          <w:tcPr>
            <w:tcW w:w="283" w:type="pct"/>
            <w:shd w:val="clear" w:color="auto" w:fill="auto"/>
          </w:tcPr>
          <w:p w14:paraId="46E722C8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6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283" w:type="pct"/>
            <w:shd w:val="clear" w:color="auto" w:fill="auto"/>
          </w:tcPr>
          <w:p w14:paraId="2C2E1F3C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4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283" w:type="pct"/>
            <w:shd w:val="clear" w:color="auto" w:fill="auto"/>
          </w:tcPr>
          <w:p w14:paraId="00710CB4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339" w:type="pct"/>
            <w:shd w:val="clear" w:color="auto" w:fill="auto"/>
          </w:tcPr>
          <w:p w14:paraId="0C0108F2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339" w:type="pct"/>
            <w:shd w:val="clear" w:color="auto" w:fill="auto"/>
          </w:tcPr>
          <w:p w14:paraId="1EC0DE32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6818DE92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9</w:t>
            </w:r>
          </w:p>
        </w:tc>
        <w:tc>
          <w:tcPr>
            <w:tcW w:w="340" w:type="pct"/>
            <w:shd w:val="clear" w:color="auto" w:fill="auto"/>
          </w:tcPr>
          <w:p w14:paraId="1D1F644A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339" w:type="pct"/>
            <w:shd w:val="clear" w:color="auto" w:fill="auto"/>
          </w:tcPr>
          <w:p w14:paraId="58573390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339" w:type="pct"/>
            <w:shd w:val="clear" w:color="auto" w:fill="auto"/>
          </w:tcPr>
          <w:p w14:paraId="2461FC7F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5E205E2A" w14:textId="77777777" w:rsidR="00AB504E" w:rsidRPr="004153F3" w:rsidRDefault="00AB504E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338" w:type="pct"/>
            <w:shd w:val="clear" w:color="auto" w:fill="auto"/>
          </w:tcPr>
          <w:p w14:paraId="1AC95CC8" w14:textId="77777777" w:rsidR="00AB504E" w:rsidRPr="004153F3" w:rsidRDefault="00AB504E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hAnsi="Arial" w:cs="Arial"/>
                <w:sz w:val="16"/>
                <w:szCs w:val="16"/>
                <w:lang w:val="mt-MT"/>
              </w:rPr>
              <w:t>0</w:t>
            </w:r>
          </w:p>
        </w:tc>
      </w:tr>
      <w:tr w:rsidR="00AB504E" w:rsidRPr="004153F3" w14:paraId="146E469C" w14:textId="77777777" w:rsidTr="001A0C02">
        <w:tc>
          <w:tcPr>
            <w:tcW w:w="861" w:type="pct"/>
            <w:shd w:val="clear" w:color="auto" w:fill="auto"/>
          </w:tcPr>
          <w:p w14:paraId="27E296B3" w14:textId="77777777" w:rsidR="00AB504E" w:rsidRPr="004153F3" w:rsidRDefault="00B80358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w w:val="99"/>
                <w:sz w:val="16"/>
                <w:szCs w:val="16"/>
                <w:lang w:val="mt-MT"/>
              </w:rPr>
              <w:t>Kimoterapija</w:t>
            </w:r>
          </w:p>
        </w:tc>
        <w:tc>
          <w:tcPr>
            <w:tcW w:w="291" w:type="pct"/>
            <w:shd w:val="clear" w:color="auto" w:fill="auto"/>
          </w:tcPr>
          <w:p w14:paraId="3ABC2AF1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position w:val="-1"/>
                <w:sz w:val="16"/>
                <w:szCs w:val="16"/>
                <w:lang w:val="mt-MT"/>
              </w:rPr>
              <w:t>11</w:t>
            </w: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6</w:t>
            </w:r>
          </w:p>
        </w:tc>
        <w:tc>
          <w:tcPr>
            <w:tcW w:w="283" w:type="pct"/>
            <w:shd w:val="clear" w:color="auto" w:fill="auto"/>
          </w:tcPr>
          <w:p w14:paraId="5FC83830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position w:val="-1"/>
                <w:sz w:val="16"/>
                <w:szCs w:val="16"/>
                <w:lang w:val="mt-MT"/>
              </w:rPr>
              <w:t>4</w:t>
            </w: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5</w:t>
            </w:r>
          </w:p>
        </w:tc>
        <w:tc>
          <w:tcPr>
            <w:tcW w:w="283" w:type="pct"/>
            <w:shd w:val="clear" w:color="auto" w:fill="auto"/>
          </w:tcPr>
          <w:p w14:paraId="1F208512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position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6</w:t>
            </w:r>
          </w:p>
        </w:tc>
        <w:tc>
          <w:tcPr>
            <w:tcW w:w="283" w:type="pct"/>
            <w:shd w:val="clear" w:color="auto" w:fill="auto"/>
          </w:tcPr>
          <w:p w14:paraId="3D9DD224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position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2</w:t>
            </w:r>
          </w:p>
        </w:tc>
        <w:tc>
          <w:tcPr>
            <w:tcW w:w="283" w:type="pct"/>
            <w:shd w:val="clear" w:color="auto" w:fill="auto"/>
          </w:tcPr>
          <w:p w14:paraId="6A93774F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9</w:t>
            </w:r>
          </w:p>
        </w:tc>
        <w:tc>
          <w:tcPr>
            <w:tcW w:w="339" w:type="pct"/>
            <w:shd w:val="clear" w:color="auto" w:fill="auto"/>
          </w:tcPr>
          <w:p w14:paraId="3654EF6F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6</w:t>
            </w:r>
          </w:p>
        </w:tc>
        <w:tc>
          <w:tcPr>
            <w:tcW w:w="339" w:type="pct"/>
            <w:shd w:val="clear" w:color="auto" w:fill="auto"/>
          </w:tcPr>
          <w:p w14:paraId="73725814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04A9E08B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0417EFEB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2</w:t>
            </w:r>
          </w:p>
        </w:tc>
        <w:tc>
          <w:tcPr>
            <w:tcW w:w="339" w:type="pct"/>
            <w:shd w:val="clear" w:color="auto" w:fill="auto"/>
          </w:tcPr>
          <w:p w14:paraId="255BBF6C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0</w:t>
            </w:r>
          </w:p>
        </w:tc>
        <w:tc>
          <w:tcPr>
            <w:tcW w:w="339" w:type="pct"/>
            <w:shd w:val="clear" w:color="auto" w:fill="auto"/>
          </w:tcPr>
          <w:p w14:paraId="4BCB5CCA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0</w:t>
            </w:r>
          </w:p>
        </w:tc>
        <w:tc>
          <w:tcPr>
            <w:tcW w:w="340" w:type="pct"/>
            <w:shd w:val="clear" w:color="auto" w:fill="auto"/>
          </w:tcPr>
          <w:p w14:paraId="53B380F5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0</w:t>
            </w:r>
          </w:p>
        </w:tc>
        <w:tc>
          <w:tcPr>
            <w:tcW w:w="338" w:type="pct"/>
            <w:shd w:val="clear" w:color="auto" w:fill="auto"/>
          </w:tcPr>
          <w:p w14:paraId="28670D19" w14:textId="77777777" w:rsidR="00AB504E" w:rsidRPr="004153F3" w:rsidRDefault="00AB504E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0</w:t>
            </w:r>
          </w:p>
        </w:tc>
      </w:tr>
    </w:tbl>
    <w:p w14:paraId="65978FEF" w14:textId="77777777" w:rsidR="00AB504E" w:rsidRDefault="00AB504E" w:rsidP="000312CC">
      <w:pPr>
        <w:autoSpaceDE w:val="0"/>
        <w:autoSpaceDN w:val="0"/>
        <w:adjustRightInd w:val="0"/>
        <w:rPr>
          <w:bCs/>
          <w:iCs/>
          <w:sz w:val="22"/>
          <w:szCs w:val="22"/>
          <w:lang w:val="mt-MT"/>
        </w:rPr>
      </w:pPr>
    </w:p>
    <w:p w14:paraId="2060D6E0" w14:textId="41412F79" w:rsidR="00F66D25" w:rsidRPr="004153F3" w:rsidRDefault="00F66D25" w:rsidP="00F66D25">
      <w:pPr>
        <w:autoSpaceDE w:val="0"/>
        <w:autoSpaceDN w:val="0"/>
        <w:adjustRightInd w:val="0"/>
        <w:rPr>
          <w:sz w:val="22"/>
          <w:szCs w:val="22"/>
          <w:lang w:val="mt-MT"/>
        </w:rPr>
      </w:pPr>
      <w:r>
        <w:rPr>
          <w:sz w:val="22"/>
          <w:szCs w:val="22"/>
          <w:lang w:val="mt-MT"/>
        </w:rPr>
        <w:t>Meta saret l-analiżi OS finali, b’tul mesjan ta’ segwitu ta’ 110</w:t>
      </w:r>
      <w:r w:rsidR="00207923">
        <w:rPr>
          <w:sz w:val="22"/>
          <w:szCs w:val="22"/>
          <w:lang w:val="mt-MT"/>
        </w:rPr>
        <w:t> </w:t>
      </w:r>
      <w:r>
        <w:rPr>
          <w:sz w:val="22"/>
          <w:szCs w:val="22"/>
          <w:lang w:val="mt-MT"/>
        </w:rPr>
        <w:t>xahar, 102 (88.7%) pazjenti kienu mietu fil-grupp ta’ ceritinib u 88 (75.9%) fil-grupp tal-kimoterapija. L-OS medjan kien ta’ 17.7 xhur (95% CI: 14.2, 23.7) u ta’ 20.1 xhur (95% CI: 11.9, 31.2) għall grupp ta’ ceritinib u għall-grupp ta’ kimoterapija, rispettivament. Ma kien hemm ebda differenza sinjifikanti statistikament fl-OS bejn iż-żewġ gruppi ta’ trattament (HR 1.29, 95% CI: 0.96, 1.72; p=0.955). Kien hemm rata għolja ta’ pazjenti li qalbu minn grupp għal ieħor, bi 88 (76%) pazjent fil-grupp ta’ kimoterapija jgħaddu għall-grupp fejn jingħataw ceritinib. Barra minn hekk, pazjenti fiż-żewġ gruppi ngħataw t-terapiji antineoplastiċi li kien imiss, fosthom b’inibituri oħrajn ta’ ALK</w:t>
      </w:r>
      <w:r w:rsidR="00B70FBD">
        <w:rPr>
          <w:sz w:val="22"/>
          <w:szCs w:val="22"/>
          <w:lang w:val="mt-MT"/>
        </w:rPr>
        <w:t xml:space="preserve">. </w:t>
      </w:r>
      <w:r w:rsidR="00B70FBD" w:rsidRPr="00B70FBD">
        <w:rPr>
          <w:sz w:val="22"/>
          <w:szCs w:val="22"/>
          <w:lang w:val="mt-MT"/>
        </w:rPr>
        <w:t>B'mod ġenerali, it-terapiji crossover u tal-linja li jmiss kienu fattur ta' konfużjoni maġġuri li seta' ddilwixxi kwalunkwe differenza potenzjali fl-OS bejn il-fergħat tat-trattament.</w:t>
      </w:r>
    </w:p>
    <w:p w14:paraId="324BDA59" w14:textId="77777777" w:rsidR="00F66D25" w:rsidRPr="004153F3" w:rsidRDefault="00F66D25" w:rsidP="000312CC">
      <w:pPr>
        <w:autoSpaceDE w:val="0"/>
        <w:autoSpaceDN w:val="0"/>
        <w:adjustRightInd w:val="0"/>
        <w:rPr>
          <w:bCs/>
          <w:iCs/>
          <w:sz w:val="22"/>
          <w:szCs w:val="22"/>
          <w:lang w:val="mt-MT"/>
        </w:rPr>
      </w:pPr>
    </w:p>
    <w:p w14:paraId="0279A5AF" w14:textId="2862C2BC" w:rsidR="00AB504E" w:rsidRPr="004153F3" w:rsidRDefault="00AB504E" w:rsidP="000312CC">
      <w:pPr>
        <w:keepNext/>
        <w:keepLines/>
        <w:ind w:left="1134" w:hanging="1134"/>
        <w:rPr>
          <w:b/>
          <w:bCs/>
          <w:iCs/>
          <w:sz w:val="22"/>
          <w:szCs w:val="22"/>
          <w:lang w:val="mt-MT"/>
        </w:rPr>
      </w:pPr>
      <w:r w:rsidRPr="004153F3">
        <w:rPr>
          <w:b/>
          <w:bCs/>
          <w:iCs/>
          <w:sz w:val="22"/>
          <w:szCs w:val="22"/>
          <w:lang w:val="mt-MT"/>
        </w:rPr>
        <w:lastRenderedPageBreak/>
        <w:t>Figur</w:t>
      </w:r>
      <w:r w:rsidR="00CA7D95" w:rsidRPr="004153F3">
        <w:rPr>
          <w:b/>
          <w:bCs/>
          <w:iCs/>
          <w:sz w:val="22"/>
          <w:szCs w:val="22"/>
          <w:lang w:val="mt-MT"/>
        </w:rPr>
        <w:t>a</w:t>
      </w:r>
      <w:r w:rsidRPr="004153F3">
        <w:rPr>
          <w:b/>
          <w:bCs/>
          <w:iCs/>
          <w:sz w:val="22"/>
          <w:szCs w:val="22"/>
          <w:lang w:val="mt-MT"/>
        </w:rPr>
        <w:t> </w:t>
      </w:r>
      <w:r w:rsidR="00F27560" w:rsidRPr="004153F3">
        <w:rPr>
          <w:b/>
          <w:bCs/>
          <w:iCs/>
          <w:sz w:val="22"/>
          <w:szCs w:val="22"/>
          <w:lang w:val="mt-MT"/>
        </w:rPr>
        <w:t>4</w:t>
      </w:r>
      <w:r w:rsidRPr="004153F3">
        <w:rPr>
          <w:b/>
          <w:bCs/>
          <w:iCs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ASCEND-5 (</w:t>
      </w:r>
      <w:r w:rsidR="00CA7D95" w:rsidRPr="004153F3">
        <w:rPr>
          <w:b/>
          <w:sz w:val="22"/>
          <w:szCs w:val="22"/>
          <w:lang w:val="mt-MT"/>
        </w:rPr>
        <w:t>Studju</w:t>
      </w:r>
      <w:r w:rsidRPr="004153F3">
        <w:rPr>
          <w:b/>
          <w:sz w:val="22"/>
          <w:szCs w:val="22"/>
          <w:lang w:val="mt-MT"/>
        </w:rPr>
        <w:t xml:space="preserve"> A2303) –</w:t>
      </w:r>
      <w:r w:rsidR="00CA7D95" w:rsidRPr="004153F3">
        <w:rPr>
          <w:b/>
          <w:sz w:val="22"/>
          <w:szCs w:val="22"/>
          <w:lang w:val="mt-MT"/>
        </w:rPr>
        <w:t xml:space="preserve"> Plott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b/>
          <w:bCs/>
          <w:iCs/>
          <w:sz w:val="22"/>
          <w:szCs w:val="22"/>
          <w:lang w:val="mt-MT"/>
        </w:rPr>
        <w:t xml:space="preserve">Kaplan-Meier </w:t>
      </w:r>
      <w:r w:rsidR="00CA7D95" w:rsidRPr="004153F3">
        <w:rPr>
          <w:b/>
          <w:bCs/>
          <w:iCs/>
          <w:sz w:val="22"/>
          <w:szCs w:val="22"/>
          <w:lang w:val="mt-MT"/>
        </w:rPr>
        <w:t>ta’ sopravivenza globali skont il-grupp ta’ trattament</w:t>
      </w:r>
      <w:r w:rsidR="00111614">
        <w:rPr>
          <w:b/>
          <w:bCs/>
          <w:iCs/>
          <w:sz w:val="22"/>
          <w:szCs w:val="22"/>
          <w:lang w:val="mt-MT"/>
        </w:rPr>
        <w:t xml:space="preserve"> (analiżi OS finali)</w:t>
      </w:r>
    </w:p>
    <w:p w14:paraId="0FD5E698" w14:textId="0F0322C4" w:rsidR="00AB504E" w:rsidRPr="004153F3" w:rsidRDefault="00BF17E4" w:rsidP="000312CC">
      <w:pPr>
        <w:keepNext/>
        <w:keepLines/>
        <w:ind w:left="1134" w:hanging="1134"/>
        <w:rPr>
          <w:bCs/>
          <w:iCs/>
          <w:sz w:val="22"/>
          <w:szCs w:val="22"/>
          <w:lang w:val="mt-M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3DB3D8F" wp14:editId="11592280">
                <wp:simplePos x="0" y="0"/>
                <wp:positionH relativeFrom="margin">
                  <wp:align>center</wp:align>
                </wp:positionH>
                <wp:positionV relativeFrom="paragraph">
                  <wp:posOffset>249555</wp:posOffset>
                </wp:positionV>
                <wp:extent cx="6784340" cy="3245729"/>
                <wp:effectExtent l="0" t="0" r="0" b="0"/>
                <wp:wrapTopAndBottom/>
                <wp:docPr id="1343288510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4340" cy="3245729"/>
                          <a:chOff x="-10138" y="-248785"/>
                          <a:chExt cx="6784425" cy="3251022"/>
                        </a:xfrm>
                      </wpg:grpSpPr>
                      <pic:pic xmlns:pic="http://schemas.openxmlformats.org/drawingml/2006/picture">
                        <pic:nvPicPr>
                          <pic:cNvPr id="309892703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431" y="0"/>
                            <a:ext cx="5608320" cy="297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215607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0952" y="2278178"/>
                            <a:ext cx="2361594" cy="247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E87C87" w14:textId="1964825E" w:rsidR="00111614" w:rsidRPr="00BF17E4" w:rsidRDefault="00591DB7" w:rsidP="00111614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de-CH"/>
                                </w:rPr>
                                <w:t>Żmien (xhur)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861175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8549" y="2381189"/>
                            <a:ext cx="2360959" cy="218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FDF1C0" w14:textId="65E744B4" w:rsidR="00111614" w:rsidRPr="00BF17E4" w:rsidRDefault="00591DB7" w:rsidP="00111614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Nru ta’ pazjenti li għadhom f’riskju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446792194" name="Text Box 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433672" y="827030"/>
                            <a:ext cx="2526919" cy="375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30411F" w14:textId="01FBF510" w:rsidR="00111614" w:rsidRPr="00BF17E4" w:rsidRDefault="00111614" w:rsidP="00BF17E4">
                              <w:pPr>
                                <w:spacing w:line="216" w:lineRule="exact"/>
                                <w:ind w:right="-49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eastAsia="Arial" w:hAnsi="Arial" w:cs="Arial"/>
                                  <w:spacing w:val="2"/>
                                  <w:sz w:val="20"/>
                                  <w:szCs w:val="20"/>
                                  <w:lang w:val="mt-MT"/>
                                </w:rPr>
                                <w:t>Probabbiltà</w:t>
                              </w:r>
                              <w:r w:rsidRPr="00BF17E4">
                                <w:rPr>
                                  <w:rFonts w:ascii="Arial" w:hAnsi="Arial" w:cs="Arial"/>
                                  <w:spacing w:val="2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BF17E4"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  <w:lang w:val="it-IT"/>
                                </w:rPr>
                                <w:t>(</w:t>
                              </w:r>
                              <w:r w:rsidRPr="00BF17E4">
                                <w:rPr>
                                  <w:rFonts w:ascii="Arial" w:eastAsia="Arial" w:hAnsi="Arial" w:cs="Arial"/>
                                  <w:spacing w:val="2"/>
                                  <w:sz w:val="20"/>
                                  <w:szCs w:val="20"/>
                                  <w:lang w:val="it-IT"/>
                                </w:rPr>
                                <w:t>%</w:t>
                              </w:r>
                              <w:r w:rsidRPr="00BF17E4"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  <w:r w:rsidRPr="00BF17E4">
                                <w:rPr>
                                  <w:rFonts w:ascii="Arial" w:hAnsi="Arial" w:cs="Arial"/>
                                  <w:spacing w:val="4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BF17E4"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  <w:lang w:val="mt-MT"/>
                                </w:rPr>
                                <w:t>li ma jkunx hemm avvenimenti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812396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24027"/>
                            <a:ext cx="3116687" cy="1558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3F16B4" w14:textId="5F202D3A" w:rsidR="00111614" w:rsidRPr="00BF17E4" w:rsidRDefault="00B77387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Ħinijiet </w:t>
                              </w:r>
                              <w:r w:rsidR="00111614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ta’ ċensura</w:t>
                              </w:r>
                            </w:p>
                            <w:p w14:paraId="12FD263F" w14:textId="50B23E2F" w:rsidR="00207923" w:rsidRPr="00BF17E4" w:rsidRDefault="00111614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Ceritinib 750 </w:t>
                              </w:r>
                              <w:r w:rsidR="00B70FBD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m</w:t>
                              </w: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g (n/N = 102/115)</w:t>
                              </w:r>
                            </w:p>
                            <w:p w14:paraId="13D6F62B" w14:textId="0FDB34F4" w:rsidR="00207923" w:rsidRPr="00BF17E4" w:rsidRDefault="00111614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Kimoterapija (n/N = 88/116)</w:t>
                              </w:r>
                            </w:p>
                            <w:p w14:paraId="22E30C31" w14:textId="77777777" w:rsidR="00207923" w:rsidRPr="00BF17E4" w:rsidRDefault="00207923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</w:p>
                            <w:p w14:paraId="2F050B0F" w14:textId="4FF2252A" w:rsidR="00207923" w:rsidRPr="00BF17E4" w:rsidRDefault="00111614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Proporzjon ta’ Periklu</w:t>
                              </w:r>
                              <w:r w:rsidR="00591DB7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 xml:space="preserve"> </w:t>
                              </w: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= 1.29</w:t>
                              </w:r>
                            </w:p>
                            <w:p w14:paraId="22F992E5" w14:textId="3869EFB1" w:rsidR="00207923" w:rsidRPr="00BF17E4" w:rsidRDefault="00111614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95% CI (0.96, 1.72)</w:t>
                              </w:r>
                            </w:p>
                            <w:p w14:paraId="0DBF8A68" w14:textId="62F4E55B" w:rsidR="00111614" w:rsidRPr="00BF17E4" w:rsidRDefault="00111614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Medjani Kaplan-Meier</w:t>
                              </w:r>
                              <w:r w:rsidR="00591DB7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 xml:space="preserve"> </w:t>
                              </w:r>
                              <w:r w:rsidR="00207923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(95% CI)</w:t>
                              </w:r>
                              <w:r w:rsidR="00591DB7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 xml:space="preserve"> (xhur)</w:t>
                              </w:r>
                            </w:p>
                            <w:p w14:paraId="082D64E4" w14:textId="12BBC7B8" w:rsidR="00111614" w:rsidRPr="00BF17E4" w:rsidRDefault="00591DB7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Ceritinib 750 mg: 17.7 (14.2, 23.7)</w:t>
                              </w:r>
                            </w:p>
                            <w:p w14:paraId="50843FA4" w14:textId="49B75D08" w:rsidR="00111614" w:rsidRPr="00BF17E4" w:rsidRDefault="00111614" w:rsidP="00111614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Kimoterapija</w:t>
                              </w:r>
                              <w:r w:rsidR="00207923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: </w:t>
                              </w:r>
                              <w:r w:rsidR="00591DB7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20.1 (11.9, 31.2)</w:t>
                              </w:r>
                            </w:p>
                            <w:p w14:paraId="286A466A" w14:textId="289CADF3" w:rsidR="00207923" w:rsidRPr="00BF17E4" w:rsidRDefault="00111614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Valur-p tal-logrank</w:t>
                              </w:r>
                              <w:r w:rsidR="00591DB7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 xml:space="preserve"> = 0.955</w:t>
                              </w:r>
                              <w:r w:rsidR="00207923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51119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138" y="2519496"/>
                            <a:ext cx="1327801" cy="4827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EB42A7" w14:textId="7C6ECAC8" w:rsidR="00111614" w:rsidRPr="00BF17E4" w:rsidRDefault="00591DB7" w:rsidP="00111614">
                              <w:pPr>
                                <w:spacing w:line="200" w:lineRule="exact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Żmien (xhur)</w:t>
                              </w:r>
                            </w:p>
                            <w:p w14:paraId="1968EB4B" w14:textId="3A0B2AAB" w:rsidR="00111614" w:rsidRPr="00BF17E4" w:rsidRDefault="00591DB7" w:rsidP="00111614">
                              <w:pPr>
                                <w:spacing w:line="200" w:lineRule="exact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Ceritinib 750 mg</w:t>
                              </w:r>
                            </w:p>
                            <w:p w14:paraId="691761ED" w14:textId="4221DA7D" w:rsidR="00111614" w:rsidRPr="00BF17E4" w:rsidRDefault="00591DB7" w:rsidP="00111614">
                              <w:pPr>
                                <w:spacing w:line="200" w:lineRule="exact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Kimoterapija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DB3D8F" id="Group 14" o:spid="_x0000_s1067" style="position:absolute;left:0;text-align:left;margin-left:0;margin-top:19.65pt;width:534.2pt;height:255.55pt;z-index:251688960;mso-position-horizontal:center;mso-position-horizontal-relative:margin;mso-width-relative:margin;mso-height-relative:margin" coordorigin="-101,-2487" coordsize="67844,32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">
                <v:shape id="Picture 11" o:spid="_x0000_s1068" type="#_x0000_t75" style="position:absolute;left:10174;width:56083;height:29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">
                  <v:imagedata r:id="rId16" o:title=""/>
                </v:shape>
                <v:shape id="_x0000_s1069" type="#_x0000_t202" style="position:absolute;left:35609;top:22781;width:23616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" filled="f" stroked="f">
                  <v:textbox style="mso-fit-shape-to-text:t">
                    <w:txbxContent>
                      <w:p w14:paraId="00E87C87" w14:textId="1964825E" w:rsidR="00111614" w:rsidRPr="00BF17E4" w:rsidRDefault="00591DB7" w:rsidP="00111614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20"/>
                            <w:szCs w:val="20"/>
                            <w:lang w:val="de-CH"/>
                          </w:rPr>
                          <w:t>Żmien (xhur)</w:t>
                        </w:r>
                      </w:p>
                    </w:txbxContent>
                  </v:textbox>
                </v:shape>
                <v:shape id="_x0000_s1070" type="#_x0000_t202" style="position:absolute;left:12685;top:23811;width:23610;height:2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" filled="f" stroked="f">
                  <v:textbox style="mso-fit-shape-to-text:t">
                    <w:txbxContent>
                      <w:p w14:paraId="71FDF1C0" w14:textId="65E744B4" w:rsidR="00111614" w:rsidRPr="00BF17E4" w:rsidRDefault="00591DB7" w:rsidP="00111614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Nru ta’ pazjenti li għadhom f’riskju</w:t>
                        </w:r>
                      </w:p>
                    </w:txbxContent>
                  </v:textbox>
                </v:shape>
                <v:shape id="_x0000_s1071" type="#_x0000_t202" style="position:absolute;left:-4336;top:8270;width:25268;height:37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" filled="f" stroked="f">
                  <v:textbox style="mso-fit-shape-to-text:t">
                    <w:txbxContent>
                      <w:p w14:paraId="3630411F" w14:textId="01FBF510" w:rsidR="00111614" w:rsidRPr="00BF17E4" w:rsidRDefault="00111614" w:rsidP="00BF17E4">
                        <w:pPr>
                          <w:spacing w:line="216" w:lineRule="exact"/>
                          <w:ind w:right="-49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  <w:lang w:val="it-IT"/>
                          </w:rPr>
                        </w:pPr>
                        <w:r w:rsidRPr="00BF17E4">
                          <w:rPr>
                            <w:rFonts w:ascii="Arial" w:eastAsia="Arial" w:hAnsi="Arial" w:cs="Arial"/>
                            <w:spacing w:val="2"/>
                            <w:sz w:val="20"/>
                            <w:szCs w:val="20"/>
                            <w:lang w:val="mt-MT"/>
                          </w:rPr>
                          <w:t>Probabbiltà</w:t>
                        </w:r>
                        <w:r w:rsidRPr="00BF17E4">
                          <w:rPr>
                            <w:rFonts w:ascii="Arial" w:hAnsi="Arial" w:cs="Arial"/>
                            <w:spacing w:val="2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BF17E4"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  <w:lang w:val="it-IT"/>
                          </w:rPr>
                          <w:t>(</w:t>
                        </w:r>
                        <w:r w:rsidRPr="00BF17E4">
                          <w:rPr>
                            <w:rFonts w:ascii="Arial" w:eastAsia="Arial" w:hAnsi="Arial" w:cs="Arial"/>
                            <w:spacing w:val="2"/>
                            <w:sz w:val="20"/>
                            <w:szCs w:val="20"/>
                            <w:lang w:val="it-IT"/>
                          </w:rPr>
                          <w:t>%</w:t>
                        </w:r>
                        <w:r w:rsidRPr="00BF17E4">
                          <w:rPr>
                            <w:rFonts w:ascii="Arial" w:eastAsia="Arial" w:hAnsi="Arial" w:cs="Arial"/>
                            <w:sz w:val="20"/>
                            <w:szCs w:val="20"/>
                            <w:lang w:val="it-IT"/>
                          </w:rPr>
                          <w:t>)</w:t>
                        </w:r>
                        <w:r w:rsidRPr="00BF17E4">
                          <w:rPr>
                            <w:rFonts w:ascii="Arial" w:hAnsi="Arial" w:cs="Arial"/>
                            <w:spacing w:val="4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BF17E4"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  <w:lang w:val="mt-MT"/>
                          </w:rPr>
                          <w:t>li ma jkunx hemm avvenimenti</w:t>
                        </w:r>
                      </w:p>
                    </w:txbxContent>
                  </v:textbox>
                </v:shape>
                <v:shape id="_x0000_s1072" type="#_x0000_t202" style="position:absolute;left:36576;top:240;width:31166;height:1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" filled="f" stroked="f">
                  <v:textbox>
                    <w:txbxContent>
                      <w:p w14:paraId="743F16B4" w14:textId="5F202D3A" w:rsidR="00111614" w:rsidRPr="00BF17E4" w:rsidRDefault="00B77387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Ħinijiet </w:t>
                        </w:r>
                        <w:r w:rsidR="00111614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ta’ ċensura</w:t>
                        </w:r>
                      </w:p>
                      <w:p w14:paraId="12FD263F" w14:textId="50B23E2F" w:rsidR="00207923" w:rsidRPr="00BF17E4" w:rsidRDefault="00111614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Ceritinib 750 </w:t>
                        </w:r>
                        <w:r w:rsidR="00B70FBD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m</w:t>
                        </w: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g (n/N = 102/115)</w:t>
                        </w:r>
                      </w:p>
                      <w:p w14:paraId="13D6F62B" w14:textId="0FDB34F4" w:rsidR="00207923" w:rsidRPr="00BF17E4" w:rsidRDefault="00111614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Kimoterapija (n/N = 88/116)</w:t>
                        </w:r>
                      </w:p>
                      <w:p w14:paraId="22E30C31" w14:textId="77777777" w:rsidR="00207923" w:rsidRPr="00BF17E4" w:rsidRDefault="00207923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</w:p>
                      <w:p w14:paraId="2F050B0F" w14:textId="4FF2252A" w:rsidR="00207923" w:rsidRPr="00BF17E4" w:rsidRDefault="00111614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Proporzjon ta’ Periklu</w:t>
                        </w:r>
                        <w:r w:rsidR="00591DB7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= 1.29</w:t>
                        </w:r>
                      </w:p>
                      <w:p w14:paraId="22F992E5" w14:textId="3869EFB1" w:rsidR="00207923" w:rsidRPr="00BF17E4" w:rsidRDefault="00111614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95% CI (0.96, 1.72)</w:t>
                        </w:r>
                      </w:p>
                      <w:p w14:paraId="0DBF8A68" w14:textId="62F4E55B" w:rsidR="00111614" w:rsidRPr="00BF17E4" w:rsidRDefault="00111614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Medjani Kaplan-Meier</w:t>
                        </w:r>
                        <w:r w:rsidR="00591DB7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="00207923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(95% CI)</w:t>
                        </w:r>
                        <w:r w:rsidR="00591DB7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 xml:space="preserve"> (xhur)</w:t>
                        </w:r>
                      </w:p>
                      <w:p w14:paraId="082D64E4" w14:textId="12BBC7B8" w:rsidR="00111614" w:rsidRPr="00BF17E4" w:rsidRDefault="00591DB7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Ceritinib 750 mg: 17.7 (14.2, 23.7)</w:t>
                        </w:r>
                      </w:p>
                      <w:p w14:paraId="50843FA4" w14:textId="49B75D08" w:rsidR="00111614" w:rsidRPr="00BF17E4" w:rsidRDefault="00111614" w:rsidP="00111614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Kimoterapija</w:t>
                        </w:r>
                        <w:r w:rsidR="00207923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: </w:t>
                        </w:r>
                        <w:r w:rsidR="00591DB7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20.1 (11.9, 31.2)</w:t>
                        </w:r>
                      </w:p>
                      <w:p w14:paraId="286A466A" w14:textId="289CADF3" w:rsidR="00207923" w:rsidRPr="00BF17E4" w:rsidRDefault="00111614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Valur-p tal-logrank</w:t>
                        </w:r>
                        <w:r w:rsidR="00591DB7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 xml:space="preserve"> = 0.955</w:t>
                        </w:r>
                        <w:r w:rsidR="00207923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5</w:t>
                        </w:r>
                      </w:p>
                    </w:txbxContent>
                  </v:textbox>
                </v:shape>
                <v:shape id="_x0000_s1073" type="#_x0000_t202" style="position:absolute;left:-101;top:25194;width:13277;height:4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" filled="f" stroked="f">
                  <v:textbox style="mso-fit-shape-to-text:t">
                    <w:txbxContent>
                      <w:p w14:paraId="61EB42A7" w14:textId="7C6ECAC8" w:rsidR="00111614" w:rsidRPr="00BF17E4" w:rsidRDefault="00591DB7" w:rsidP="00111614">
                        <w:pPr>
                          <w:spacing w:line="200" w:lineRule="exact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Żmien (xhur)</w:t>
                        </w:r>
                      </w:p>
                      <w:p w14:paraId="1968EB4B" w14:textId="3A0B2AAB" w:rsidR="00111614" w:rsidRPr="00BF17E4" w:rsidRDefault="00591DB7" w:rsidP="00111614">
                        <w:pPr>
                          <w:spacing w:line="200" w:lineRule="exact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Ceritinib 750 mg</w:t>
                        </w:r>
                      </w:p>
                      <w:p w14:paraId="691761ED" w14:textId="4221DA7D" w:rsidR="00111614" w:rsidRPr="00BF17E4" w:rsidRDefault="00591DB7" w:rsidP="00111614">
                        <w:pPr>
                          <w:spacing w:line="200" w:lineRule="exact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Kimoterapija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68092121" w14:textId="77777777" w:rsidR="00CA2DF7" w:rsidRPr="004153F3" w:rsidRDefault="00CA2DF7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4148D86A" w14:textId="46AC4F96" w:rsidR="00AB504E" w:rsidRPr="004153F3" w:rsidRDefault="00B26447" w:rsidP="000312CC">
      <w:pPr>
        <w:pStyle w:val="Text"/>
        <w:suppressLineNumbers w:val="0"/>
        <w:suppressAutoHyphens w:val="0"/>
        <w:spacing w:before="0" w:after="0"/>
        <w:rPr>
          <w:bCs/>
          <w:i w:val="0"/>
          <w:sz w:val="22"/>
          <w:szCs w:val="22"/>
          <w:lang w:val="mt-MT"/>
        </w:rPr>
      </w:pPr>
      <w:r w:rsidRPr="004153F3">
        <w:rPr>
          <w:bCs/>
          <w:i w:val="0"/>
          <w:sz w:val="22"/>
          <w:szCs w:val="22"/>
          <w:lang w:val="mt-MT"/>
        </w:rPr>
        <w:t>Fl-Istudju </w:t>
      </w:r>
      <w:r w:rsidR="00BF187F" w:rsidRPr="004153F3">
        <w:rPr>
          <w:bCs/>
          <w:i w:val="0"/>
          <w:sz w:val="22"/>
          <w:szCs w:val="22"/>
          <w:lang w:val="mt-MT"/>
        </w:rPr>
        <w:t>A2303, 133 pazjent b’</w:t>
      </w:r>
      <w:r w:rsidR="004A56AE" w:rsidRPr="004153F3">
        <w:rPr>
          <w:bCs/>
          <w:i w:val="0"/>
          <w:sz w:val="22"/>
          <w:szCs w:val="22"/>
          <w:lang w:val="mt-MT"/>
        </w:rPr>
        <w:t>metastaż</w:t>
      </w:r>
      <w:r w:rsidR="00BF187F" w:rsidRPr="004153F3">
        <w:rPr>
          <w:bCs/>
          <w:i w:val="0"/>
          <w:sz w:val="22"/>
          <w:szCs w:val="22"/>
          <w:lang w:val="mt-MT"/>
        </w:rPr>
        <w:t xml:space="preserve">i </w:t>
      </w:r>
      <w:r w:rsidR="00CA2DF7" w:rsidRPr="004153F3">
        <w:rPr>
          <w:bCs/>
          <w:i w:val="0"/>
          <w:sz w:val="22"/>
          <w:szCs w:val="22"/>
          <w:lang w:val="mt-MT"/>
        </w:rPr>
        <w:t>fi</w:t>
      </w:r>
      <w:r w:rsidR="00BF187F" w:rsidRPr="004153F3">
        <w:rPr>
          <w:bCs/>
          <w:i w:val="0"/>
          <w:sz w:val="22"/>
          <w:szCs w:val="22"/>
          <w:lang w:val="mt-MT"/>
        </w:rPr>
        <w:t xml:space="preserve">l-moħħ fil-linja bażi (66 pazjent fil-grupp ta’ </w:t>
      </w:r>
      <w:r w:rsidR="00E07A4B" w:rsidRPr="004153F3">
        <w:rPr>
          <w:rFonts w:cs="Times New Roman"/>
          <w:i w:val="0"/>
          <w:iCs w:val="0"/>
          <w:sz w:val="22"/>
          <w:szCs w:val="22"/>
          <w:lang w:val="mt-MT"/>
        </w:rPr>
        <w:t>certinib</w:t>
      </w:r>
      <w:r w:rsidR="00E07A4B" w:rsidRPr="004153F3" w:rsidDel="00E07A4B">
        <w:rPr>
          <w:bCs/>
          <w:i w:val="0"/>
          <w:sz w:val="22"/>
          <w:szCs w:val="22"/>
          <w:lang w:val="mt-MT"/>
        </w:rPr>
        <w:t xml:space="preserve"> </w:t>
      </w:r>
      <w:r w:rsidR="00BF187F" w:rsidRPr="004153F3">
        <w:rPr>
          <w:bCs/>
          <w:i w:val="0"/>
          <w:sz w:val="22"/>
          <w:szCs w:val="22"/>
          <w:lang w:val="mt-MT"/>
        </w:rPr>
        <w:t xml:space="preserve">u 67 pazjent fil-grupp tal-kimoterapija) kienu vvalutati għal </w:t>
      </w:r>
      <w:r w:rsidR="00CA2DF7" w:rsidRPr="004153F3">
        <w:rPr>
          <w:bCs/>
          <w:i w:val="0"/>
          <w:sz w:val="22"/>
          <w:szCs w:val="22"/>
          <w:lang w:val="mt-MT"/>
        </w:rPr>
        <w:t>rispons intrakranjali minn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</w:t>
      </w:r>
      <w:r w:rsidR="00CA2DF7" w:rsidRPr="004153F3">
        <w:rPr>
          <w:bCs/>
          <w:i w:val="0"/>
          <w:sz w:val="22"/>
          <w:szCs w:val="22"/>
          <w:lang w:val="mt-MT"/>
        </w:rPr>
        <w:t>newro</w:t>
      </w:r>
      <w:r w:rsidR="00BF187F" w:rsidRPr="004153F3">
        <w:rPr>
          <w:bCs/>
          <w:i w:val="0"/>
          <w:sz w:val="22"/>
          <w:szCs w:val="22"/>
          <w:lang w:val="mt-MT"/>
        </w:rPr>
        <w:t>radjologu</w:t>
      </w:r>
      <w:r w:rsidR="001E0A94" w:rsidRPr="004153F3">
        <w:rPr>
          <w:bCs/>
          <w:i w:val="0"/>
          <w:sz w:val="22"/>
          <w:szCs w:val="22"/>
          <w:lang w:val="mt-MT"/>
        </w:rPr>
        <w:t xml:space="preserve"> </w:t>
      </w:r>
      <w:r w:rsidR="00CA2DF7" w:rsidRPr="004153F3">
        <w:rPr>
          <w:bCs/>
          <w:i w:val="0"/>
          <w:sz w:val="22"/>
          <w:szCs w:val="22"/>
          <w:lang w:val="mt-MT"/>
        </w:rPr>
        <w:t>BIRC</w:t>
      </w:r>
      <w:r w:rsidR="009B3426" w:rsidRPr="004153F3">
        <w:rPr>
          <w:bCs/>
          <w:i w:val="0"/>
          <w:sz w:val="22"/>
          <w:szCs w:val="22"/>
          <w:lang w:val="mt-MT"/>
        </w:rPr>
        <w:t xml:space="preserve"> </w:t>
      </w:r>
      <w:r w:rsidR="001E0A94" w:rsidRPr="004153F3">
        <w:rPr>
          <w:bCs/>
          <w:i w:val="0"/>
          <w:sz w:val="22"/>
          <w:szCs w:val="22"/>
          <w:lang w:val="mt-MT"/>
        </w:rPr>
        <w:t>skont RECIST 1.1 modifikati (jiġifieri sa 5 leżjonijiet fil-moħħ)</w:t>
      </w:r>
      <w:r w:rsidR="00CA2DF7" w:rsidRPr="004153F3">
        <w:rPr>
          <w:bCs/>
          <w:i w:val="0"/>
          <w:sz w:val="22"/>
          <w:szCs w:val="22"/>
          <w:lang w:val="mt-MT"/>
        </w:rPr>
        <w:t>. L-OIRR f’pazjenti b’</w:t>
      </w:r>
      <w:r w:rsidR="00BF187F" w:rsidRPr="004153F3">
        <w:rPr>
          <w:bCs/>
          <w:i w:val="0"/>
          <w:sz w:val="22"/>
          <w:szCs w:val="22"/>
          <w:lang w:val="mt-MT"/>
        </w:rPr>
        <w:t xml:space="preserve">mard </w:t>
      </w:r>
      <w:r w:rsidR="00CA2DF7" w:rsidRPr="004153F3">
        <w:rPr>
          <w:bCs/>
          <w:i w:val="0"/>
          <w:sz w:val="22"/>
          <w:szCs w:val="22"/>
          <w:lang w:val="mt-MT"/>
        </w:rPr>
        <w:t>li jista’ jitkejjel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fil-moħħ fil-linja bażi u </w:t>
      </w:r>
      <w:r w:rsidR="00CA2DF7" w:rsidRPr="004153F3">
        <w:rPr>
          <w:bCs/>
          <w:i w:val="0"/>
          <w:sz w:val="22"/>
          <w:szCs w:val="22"/>
          <w:lang w:val="mt-MT"/>
        </w:rPr>
        <w:t xml:space="preserve">tal-inqas </w:t>
      </w:r>
      <w:r w:rsidR="00BF187F" w:rsidRPr="004153F3">
        <w:rPr>
          <w:bCs/>
          <w:i w:val="0"/>
          <w:sz w:val="22"/>
          <w:szCs w:val="22"/>
          <w:lang w:val="mt-MT"/>
        </w:rPr>
        <w:t xml:space="preserve">valutazzjoni </w:t>
      </w:r>
      <w:r w:rsidR="00CA2DF7" w:rsidRPr="004153F3">
        <w:rPr>
          <w:bCs/>
          <w:i w:val="0"/>
          <w:sz w:val="22"/>
          <w:szCs w:val="22"/>
          <w:lang w:val="mt-MT"/>
        </w:rPr>
        <w:t xml:space="preserve">waħda ta’ </w:t>
      </w:r>
      <w:r w:rsidR="00BF187F" w:rsidRPr="004153F3">
        <w:rPr>
          <w:bCs/>
          <w:i w:val="0"/>
          <w:sz w:val="22"/>
          <w:szCs w:val="22"/>
          <w:lang w:val="mt-MT"/>
        </w:rPr>
        <w:t>wara l-linja bażi kien</w:t>
      </w:r>
      <w:r w:rsidR="00CA2DF7" w:rsidRPr="004153F3">
        <w:rPr>
          <w:bCs/>
          <w:i w:val="0"/>
          <w:sz w:val="22"/>
          <w:szCs w:val="22"/>
          <w:lang w:val="mt-MT"/>
        </w:rPr>
        <w:t>et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ogħla </w:t>
      </w:r>
      <w:r w:rsidR="001E0A94" w:rsidRPr="004153F3">
        <w:rPr>
          <w:bCs/>
          <w:i w:val="0"/>
          <w:sz w:val="22"/>
          <w:szCs w:val="22"/>
          <w:lang w:val="mt-MT"/>
        </w:rPr>
        <w:t>fil-grupp ta’ ceritinib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(35.3%, 95% C</w:t>
      </w:r>
      <w:r w:rsidR="00CA2DF7" w:rsidRPr="004153F3">
        <w:rPr>
          <w:bCs/>
          <w:i w:val="0"/>
          <w:sz w:val="22"/>
          <w:szCs w:val="22"/>
          <w:lang w:val="mt-MT"/>
        </w:rPr>
        <w:t>I: 14.2, 61.7) meta mqabbla mal-</w:t>
      </w:r>
      <w:r w:rsidR="001E0A94" w:rsidRPr="004153F3">
        <w:rPr>
          <w:bCs/>
          <w:i w:val="0"/>
          <w:sz w:val="22"/>
          <w:szCs w:val="22"/>
          <w:lang w:val="mt-MT"/>
        </w:rPr>
        <w:t>grupp tal-</w:t>
      </w:r>
      <w:r w:rsidR="00BF187F" w:rsidRPr="004153F3">
        <w:rPr>
          <w:bCs/>
          <w:i w:val="0"/>
          <w:sz w:val="22"/>
          <w:szCs w:val="22"/>
          <w:lang w:val="mt-MT"/>
        </w:rPr>
        <w:t>kimoterapija (5.0%, 95% CI: 0.1, 24.9). Il-PFS medjan</w:t>
      </w:r>
      <w:r w:rsidR="00CA2DF7" w:rsidRPr="004153F3">
        <w:rPr>
          <w:bCs/>
          <w:i w:val="0"/>
          <w:sz w:val="22"/>
          <w:szCs w:val="22"/>
          <w:lang w:val="mt-MT"/>
        </w:rPr>
        <w:t>a</w:t>
      </w:r>
      <w:r w:rsidRPr="004153F3">
        <w:rPr>
          <w:bCs/>
          <w:i w:val="0"/>
          <w:sz w:val="22"/>
          <w:szCs w:val="22"/>
          <w:lang w:val="mt-MT"/>
        </w:rPr>
        <w:t xml:space="preserve"> minn </w:t>
      </w:r>
      <w:r w:rsidR="00BF187F" w:rsidRPr="004153F3">
        <w:rPr>
          <w:bCs/>
          <w:i w:val="0"/>
          <w:sz w:val="22"/>
          <w:szCs w:val="22"/>
          <w:lang w:val="mt-MT"/>
        </w:rPr>
        <w:t xml:space="preserve">BIRC </w:t>
      </w:r>
      <w:r w:rsidR="00CA2DF7" w:rsidRPr="004153F3">
        <w:rPr>
          <w:bCs/>
          <w:i w:val="0"/>
          <w:sz w:val="22"/>
          <w:szCs w:val="22"/>
          <w:lang w:val="mt-MT"/>
        </w:rPr>
        <w:t xml:space="preserve">permezz ta’ </w:t>
      </w:r>
      <w:r w:rsidR="00BF187F" w:rsidRPr="004153F3">
        <w:rPr>
          <w:bCs/>
          <w:i w:val="0"/>
          <w:sz w:val="22"/>
          <w:szCs w:val="22"/>
          <w:lang w:val="mt-MT"/>
        </w:rPr>
        <w:t>RECIST</w:t>
      </w:r>
      <w:r w:rsidR="00E27837" w:rsidRPr="004153F3">
        <w:rPr>
          <w:bCs/>
          <w:i w:val="0"/>
          <w:sz w:val="22"/>
          <w:szCs w:val="22"/>
          <w:lang w:val="mt-MT"/>
        </w:rPr>
        <w:t> </w:t>
      </w:r>
      <w:r w:rsidR="00BF187F" w:rsidRPr="004153F3">
        <w:rPr>
          <w:bCs/>
          <w:i w:val="0"/>
          <w:sz w:val="22"/>
          <w:szCs w:val="22"/>
          <w:lang w:val="mt-MT"/>
        </w:rPr>
        <w:t>1.1 kien</w:t>
      </w:r>
      <w:r w:rsidR="00CA2DF7" w:rsidRPr="004153F3">
        <w:rPr>
          <w:bCs/>
          <w:i w:val="0"/>
          <w:sz w:val="22"/>
          <w:szCs w:val="22"/>
          <w:lang w:val="mt-MT"/>
        </w:rPr>
        <w:t>et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itwal fil-</w:t>
      </w:r>
      <w:r w:rsidR="00CA2DF7" w:rsidRPr="004153F3">
        <w:rPr>
          <w:bCs/>
          <w:i w:val="0"/>
          <w:sz w:val="22"/>
          <w:szCs w:val="22"/>
          <w:lang w:val="mt-MT"/>
        </w:rPr>
        <w:t xml:space="preserve">grupp </w:t>
      </w:r>
      <w:r w:rsidR="00BF187F" w:rsidRPr="004153F3">
        <w:rPr>
          <w:bCs/>
          <w:i w:val="0"/>
          <w:sz w:val="22"/>
          <w:szCs w:val="22"/>
          <w:lang w:val="mt-MT"/>
        </w:rPr>
        <w:t>ta</w:t>
      </w:r>
      <w:r w:rsidR="00CA2DF7" w:rsidRPr="004153F3">
        <w:rPr>
          <w:bCs/>
          <w:i w:val="0"/>
          <w:sz w:val="22"/>
          <w:szCs w:val="22"/>
          <w:lang w:val="mt-MT"/>
        </w:rPr>
        <w:t>’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ceritinib </w:t>
      </w:r>
      <w:r w:rsidR="00CA2DF7" w:rsidRPr="004153F3">
        <w:rPr>
          <w:bCs/>
          <w:i w:val="0"/>
          <w:sz w:val="22"/>
          <w:szCs w:val="22"/>
          <w:lang w:val="mt-MT"/>
        </w:rPr>
        <w:t xml:space="preserve">meta </w:t>
      </w:r>
      <w:r w:rsidRPr="004153F3">
        <w:rPr>
          <w:bCs/>
          <w:i w:val="0"/>
          <w:sz w:val="22"/>
          <w:szCs w:val="22"/>
          <w:lang w:val="mt-MT"/>
        </w:rPr>
        <w:t>mqabbla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mal-</w:t>
      </w:r>
      <w:r w:rsidRPr="004153F3">
        <w:rPr>
          <w:bCs/>
          <w:i w:val="0"/>
          <w:sz w:val="22"/>
          <w:szCs w:val="22"/>
          <w:lang w:val="mt-MT"/>
        </w:rPr>
        <w:t>grupp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</w:t>
      </w:r>
      <w:r w:rsidR="00CA2DF7" w:rsidRPr="004153F3">
        <w:rPr>
          <w:bCs/>
          <w:i w:val="0"/>
          <w:sz w:val="22"/>
          <w:szCs w:val="22"/>
          <w:lang w:val="mt-MT"/>
        </w:rPr>
        <w:t>tal-</w:t>
      </w:r>
      <w:r w:rsidR="00BF187F" w:rsidRPr="004153F3">
        <w:rPr>
          <w:bCs/>
          <w:i w:val="0"/>
          <w:sz w:val="22"/>
          <w:szCs w:val="22"/>
          <w:lang w:val="mt-MT"/>
        </w:rPr>
        <w:t>kimote</w:t>
      </w:r>
      <w:r w:rsidR="00CA2DF7" w:rsidRPr="004153F3">
        <w:rPr>
          <w:bCs/>
          <w:i w:val="0"/>
          <w:sz w:val="22"/>
          <w:szCs w:val="22"/>
          <w:lang w:val="mt-MT"/>
        </w:rPr>
        <w:t>rapija fiż-żewġ sottogruppi ta’ pazjenti b’</w:t>
      </w:r>
      <w:r w:rsidR="00F71142" w:rsidRPr="004153F3">
        <w:rPr>
          <w:bCs/>
          <w:i w:val="0"/>
          <w:sz w:val="22"/>
          <w:szCs w:val="22"/>
          <w:lang w:val="mt-MT"/>
        </w:rPr>
        <w:t>metastażijiet fil-moħħ u mingħajr metastażijiet</w:t>
      </w:r>
      <w:r w:rsidR="00BF187F" w:rsidRPr="004153F3">
        <w:rPr>
          <w:bCs/>
          <w:i w:val="0"/>
          <w:sz w:val="22"/>
          <w:szCs w:val="22"/>
          <w:lang w:val="mt-MT"/>
        </w:rPr>
        <w:t xml:space="preserve"> fil-</w:t>
      </w:r>
      <w:r w:rsidR="001E0A94" w:rsidRPr="004153F3">
        <w:rPr>
          <w:bCs/>
          <w:i w:val="0"/>
          <w:sz w:val="22"/>
          <w:szCs w:val="22"/>
          <w:lang w:val="mt-MT"/>
        </w:rPr>
        <w:t>moħħ</w:t>
      </w:r>
      <w:r w:rsidR="00BF187F" w:rsidRPr="004153F3">
        <w:rPr>
          <w:bCs/>
          <w:i w:val="0"/>
          <w:sz w:val="22"/>
          <w:szCs w:val="22"/>
          <w:lang w:val="mt-MT"/>
        </w:rPr>
        <w:t>. Il-PFS medjan</w:t>
      </w:r>
      <w:r w:rsidR="00CA2DF7" w:rsidRPr="004153F3">
        <w:rPr>
          <w:bCs/>
          <w:i w:val="0"/>
          <w:sz w:val="22"/>
          <w:szCs w:val="22"/>
          <w:lang w:val="mt-MT"/>
        </w:rPr>
        <w:t>a f’pazjenti b’</w:t>
      </w:r>
      <w:r w:rsidR="00F71142" w:rsidRPr="004153F3">
        <w:rPr>
          <w:bCs/>
          <w:i w:val="0"/>
          <w:sz w:val="22"/>
          <w:szCs w:val="22"/>
          <w:lang w:val="mt-MT"/>
        </w:rPr>
        <w:t>metastażijiet</w:t>
      </w:r>
      <w:r w:rsidR="00CA2DF7" w:rsidRPr="004153F3">
        <w:rPr>
          <w:bCs/>
          <w:i w:val="0"/>
          <w:sz w:val="22"/>
          <w:szCs w:val="22"/>
          <w:lang w:val="mt-MT"/>
        </w:rPr>
        <w:t xml:space="preserve"> fil-moħħ kienet </w:t>
      </w:r>
      <w:r w:rsidR="00E54EC8" w:rsidRPr="004153F3">
        <w:rPr>
          <w:bCs/>
          <w:i w:val="0"/>
          <w:sz w:val="22"/>
          <w:szCs w:val="22"/>
          <w:lang w:val="mt-MT"/>
        </w:rPr>
        <w:t xml:space="preserve">ta’ </w:t>
      </w:r>
      <w:r w:rsidR="00CA2DF7" w:rsidRPr="004153F3">
        <w:rPr>
          <w:bCs/>
          <w:i w:val="0"/>
          <w:sz w:val="22"/>
          <w:szCs w:val="22"/>
          <w:lang w:val="mt-MT"/>
        </w:rPr>
        <w:t>4.4 </w:t>
      </w:r>
      <w:r w:rsidR="00BF187F" w:rsidRPr="004153F3">
        <w:rPr>
          <w:bCs/>
          <w:i w:val="0"/>
          <w:sz w:val="22"/>
          <w:szCs w:val="22"/>
          <w:lang w:val="mt-MT"/>
        </w:rPr>
        <w:t xml:space="preserve">xhur (95% CI: 3.4, 6.2) </w:t>
      </w:r>
      <w:r w:rsidRPr="004153F3">
        <w:rPr>
          <w:bCs/>
          <w:i w:val="0"/>
          <w:sz w:val="22"/>
          <w:szCs w:val="22"/>
          <w:lang w:val="mt-MT"/>
        </w:rPr>
        <w:t>meta mqabb</w:t>
      </w:r>
      <w:r w:rsidR="00CA2DF7" w:rsidRPr="004153F3">
        <w:rPr>
          <w:bCs/>
          <w:i w:val="0"/>
          <w:sz w:val="22"/>
          <w:szCs w:val="22"/>
          <w:lang w:val="mt-MT"/>
        </w:rPr>
        <w:t>l</w:t>
      </w:r>
      <w:r w:rsidRPr="004153F3">
        <w:rPr>
          <w:bCs/>
          <w:i w:val="0"/>
          <w:sz w:val="22"/>
          <w:szCs w:val="22"/>
          <w:lang w:val="mt-MT"/>
        </w:rPr>
        <w:t>a</w:t>
      </w:r>
      <w:r w:rsidR="00CA2DF7" w:rsidRPr="004153F3">
        <w:rPr>
          <w:bCs/>
          <w:i w:val="0"/>
          <w:sz w:val="22"/>
          <w:szCs w:val="22"/>
          <w:lang w:val="mt-MT"/>
        </w:rPr>
        <w:t xml:space="preserve"> ma’ 1.5 </w:t>
      </w:r>
      <w:r w:rsidR="00BF187F" w:rsidRPr="004153F3">
        <w:rPr>
          <w:bCs/>
          <w:i w:val="0"/>
          <w:sz w:val="22"/>
          <w:szCs w:val="22"/>
          <w:lang w:val="mt-MT"/>
        </w:rPr>
        <w:t>xhur (95% CI: 1.3, 1.8) fil-</w:t>
      </w:r>
      <w:r w:rsidR="00CA2DF7" w:rsidRPr="004153F3">
        <w:rPr>
          <w:bCs/>
          <w:i w:val="0"/>
          <w:sz w:val="22"/>
          <w:szCs w:val="22"/>
          <w:lang w:val="mt-MT"/>
        </w:rPr>
        <w:t xml:space="preserve">gruppi ta’ </w:t>
      </w:r>
      <w:r w:rsidR="00BF187F" w:rsidRPr="004153F3">
        <w:rPr>
          <w:bCs/>
          <w:i w:val="0"/>
          <w:sz w:val="22"/>
          <w:szCs w:val="22"/>
          <w:lang w:val="mt-MT"/>
        </w:rPr>
        <w:t xml:space="preserve">ceritinib u </w:t>
      </w:r>
      <w:r w:rsidR="00CA2DF7" w:rsidRPr="004153F3">
        <w:rPr>
          <w:bCs/>
          <w:i w:val="0"/>
          <w:sz w:val="22"/>
          <w:szCs w:val="22"/>
          <w:lang w:val="mt-MT"/>
        </w:rPr>
        <w:t>tal-</w:t>
      </w:r>
      <w:r w:rsidR="00BF187F" w:rsidRPr="004153F3">
        <w:rPr>
          <w:bCs/>
          <w:i w:val="0"/>
          <w:sz w:val="22"/>
          <w:szCs w:val="22"/>
          <w:lang w:val="mt-MT"/>
        </w:rPr>
        <w:t xml:space="preserve">kimoterapija, rispettivament </w:t>
      </w:r>
      <w:r w:rsidR="00CA2DF7" w:rsidRPr="004153F3">
        <w:rPr>
          <w:bCs/>
          <w:i w:val="0"/>
          <w:sz w:val="22"/>
          <w:szCs w:val="22"/>
          <w:lang w:val="mt-MT"/>
        </w:rPr>
        <w:t>b’HR</w:t>
      </w:r>
      <w:r w:rsidR="00BE11BD">
        <w:rPr>
          <w:bCs/>
          <w:i w:val="0"/>
          <w:sz w:val="22"/>
          <w:szCs w:val="22"/>
          <w:lang w:val="mt-MT"/>
        </w:rPr>
        <w:t xml:space="preserve"> </w:t>
      </w:r>
      <w:r w:rsidR="00BF187F" w:rsidRPr="004153F3">
        <w:rPr>
          <w:bCs/>
          <w:i w:val="0"/>
          <w:sz w:val="22"/>
          <w:szCs w:val="22"/>
          <w:lang w:val="mt-MT"/>
        </w:rPr>
        <w:t>0.54 (95% CI: 0.36 , 0.80). Il-PFS medjan</w:t>
      </w:r>
      <w:r w:rsidR="00CA2DF7" w:rsidRPr="004153F3">
        <w:rPr>
          <w:bCs/>
          <w:i w:val="0"/>
          <w:sz w:val="22"/>
          <w:szCs w:val="22"/>
          <w:lang w:val="mt-MT"/>
        </w:rPr>
        <w:t>a f’</w:t>
      </w:r>
      <w:r w:rsidR="00BF187F" w:rsidRPr="004153F3">
        <w:rPr>
          <w:bCs/>
          <w:i w:val="0"/>
          <w:sz w:val="22"/>
          <w:szCs w:val="22"/>
          <w:lang w:val="mt-MT"/>
        </w:rPr>
        <w:t>pazjenti mingħaj</w:t>
      </w:r>
      <w:r w:rsidR="00CA2DF7" w:rsidRPr="004153F3">
        <w:rPr>
          <w:bCs/>
          <w:i w:val="0"/>
          <w:sz w:val="22"/>
          <w:szCs w:val="22"/>
          <w:lang w:val="mt-MT"/>
        </w:rPr>
        <w:t xml:space="preserve">r </w:t>
      </w:r>
      <w:r w:rsidR="00F71142" w:rsidRPr="004153F3">
        <w:rPr>
          <w:bCs/>
          <w:i w:val="0"/>
          <w:sz w:val="22"/>
          <w:szCs w:val="22"/>
          <w:lang w:val="mt-MT"/>
        </w:rPr>
        <w:t>metastażijiet</w:t>
      </w:r>
      <w:r w:rsidR="00CA2DF7" w:rsidRPr="004153F3">
        <w:rPr>
          <w:bCs/>
          <w:i w:val="0"/>
          <w:sz w:val="22"/>
          <w:szCs w:val="22"/>
          <w:lang w:val="mt-MT"/>
        </w:rPr>
        <w:t xml:space="preserve"> fil-moħħ kienet </w:t>
      </w:r>
      <w:r w:rsidR="00E54EC8" w:rsidRPr="004153F3">
        <w:rPr>
          <w:bCs/>
          <w:i w:val="0"/>
          <w:sz w:val="22"/>
          <w:szCs w:val="22"/>
          <w:lang w:val="mt-MT"/>
        </w:rPr>
        <w:t xml:space="preserve">ta’ </w:t>
      </w:r>
      <w:r w:rsidR="00CA2DF7" w:rsidRPr="004153F3">
        <w:rPr>
          <w:bCs/>
          <w:i w:val="0"/>
          <w:sz w:val="22"/>
          <w:szCs w:val="22"/>
          <w:lang w:val="mt-MT"/>
        </w:rPr>
        <w:t>8.3 </w:t>
      </w:r>
      <w:r w:rsidR="00BF187F" w:rsidRPr="004153F3">
        <w:rPr>
          <w:bCs/>
          <w:i w:val="0"/>
          <w:sz w:val="22"/>
          <w:szCs w:val="22"/>
          <w:lang w:val="mt-MT"/>
        </w:rPr>
        <w:t xml:space="preserve">xhur (95% CI: 4.1, 14.0) </w:t>
      </w:r>
      <w:r w:rsidRPr="004153F3">
        <w:rPr>
          <w:bCs/>
          <w:i w:val="0"/>
          <w:sz w:val="22"/>
          <w:szCs w:val="22"/>
          <w:lang w:val="mt-MT"/>
        </w:rPr>
        <w:t>meta mqabbla</w:t>
      </w:r>
      <w:r w:rsidR="00CA2DF7" w:rsidRPr="004153F3">
        <w:rPr>
          <w:bCs/>
          <w:i w:val="0"/>
          <w:sz w:val="22"/>
          <w:szCs w:val="22"/>
          <w:lang w:val="mt-MT"/>
        </w:rPr>
        <w:t xml:space="preserve"> ma’ 2.8 </w:t>
      </w:r>
      <w:r w:rsidR="00BF187F" w:rsidRPr="004153F3">
        <w:rPr>
          <w:bCs/>
          <w:i w:val="0"/>
          <w:sz w:val="22"/>
          <w:szCs w:val="22"/>
          <w:lang w:val="mt-MT"/>
        </w:rPr>
        <w:t>xhur (95% CI: 1.4, 4.1) fil-</w:t>
      </w:r>
      <w:r w:rsidR="00CA2DF7" w:rsidRPr="004153F3">
        <w:rPr>
          <w:bCs/>
          <w:i w:val="0"/>
          <w:sz w:val="22"/>
          <w:szCs w:val="22"/>
          <w:lang w:val="mt-MT"/>
        </w:rPr>
        <w:t xml:space="preserve">gruppi ta’ </w:t>
      </w:r>
      <w:r w:rsidR="00BF187F" w:rsidRPr="004153F3">
        <w:rPr>
          <w:bCs/>
          <w:i w:val="0"/>
          <w:sz w:val="22"/>
          <w:szCs w:val="22"/>
          <w:lang w:val="mt-MT"/>
        </w:rPr>
        <w:t xml:space="preserve">ceritinib u </w:t>
      </w:r>
      <w:r w:rsidR="00CA2DF7" w:rsidRPr="004153F3">
        <w:rPr>
          <w:bCs/>
          <w:i w:val="0"/>
          <w:sz w:val="22"/>
          <w:szCs w:val="22"/>
          <w:lang w:val="mt-MT"/>
        </w:rPr>
        <w:t xml:space="preserve">tal-kimoterapija, rispettivament </w:t>
      </w:r>
      <w:r w:rsidRPr="004153F3">
        <w:rPr>
          <w:bCs/>
          <w:i w:val="0"/>
          <w:sz w:val="22"/>
          <w:szCs w:val="22"/>
          <w:lang w:val="mt-MT"/>
        </w:rPr>
        <w:t>b’</w:t>
      </w:r>
      <w:r w:rsidR="00CA2DF7" w:rsidRPr="004153F3">
        <w:rPr>
          <w:bCs/>
          <w:i w:val="0"/>
          <w:sz w:val="22"/>
          <w:szCs w:val="22"/>
          <w:lang w:val="mt-MT"/>
        </w:rPr>
        <w:t>HR</w:t>
      </w:r>
      <w:r w:rsidR="00BE11BD">
        <w:rPr>
          <w:bCs/>
          <w:i w:val="0"/>
          <w:sz w:val="22"/>
          <w:szCs w:val="22"/>
          <w:lang w:val="mt-MT"/>
        </w:rPr>
        <w:t xml:space="preserve"> </w:t>
      </w:r>
      <w:r w:rsidR="00BF187F" w:rsidRPr="004153F3">
        <w:rPr>
          <w:bCs/>
          <w:i w:val="0"/>
          <w:sz w:val="22"/>
          <w:szCs w:val="22"/>
          <w:lang w:val="mt-MT"/>
        </w:rPr>
        <w:t>0.41 (95% CI: 0.24, 0.69).</w:t>
      </w:r>
    </w:p>
    <w:p w14:paraId="22A323CA" w14:textId="77777777" w:rsidR="00AB504E" w:rsidRPr="004153F3" w:rsidRDefault="00AB504E" w:rsidP="000312CC">
      <w:pPr>
        <w:pStyle w:val="Text"/>
        <w:suppressLineNumbers w:val="0"/>
        <w:suppressAutoHyphens w:val="0"/>
        <w:spacing w:before="0" w:after="0"/>
        <w:rPr>
          <w:bCs/>
          <w:i w:val="0"/>
          <w:sz w:val="22"/>
          <w:szCs w:val="22"/>
          <w:lang w:val="mt-MT"/>
        </w:rPr>
      </w:pPr>
    </w:p>
    <w:p w14:paraId="67A0C895" w14:textId="77777777" w:rsidR="009B3D03" w:rsidRPr="004153F3" w:rsidRDefault="009B3D03" w:rsidP="000312CC">
      <w:pPr>
        <w:pStyle w:val="Text"/>
        <w:keepNext/>
        <w:spacing w:before="0" w:after="0"/>
        <w:rPr>
          <w:sz w:val="22"/>
          <w:szCs w:val="22"/>
          <w:u w:val="single"/>
          <w:lang w:val="mt-MT"/>
        </w:rPr>
      </w:pPr>
      <w:r w:rsidRPr="004153F3">
        <w:rPr>
          <w:sz w:val="22"/>
          <w:szCs w:val="22"/>
          <w:u w:val="single"/>
          <w:lang w:val="mt-MT"/>
        </w:rPr>
        <w:t xml:space="preserve">Studju </w:t>
      </w:r>
      <w:r w:rsidR="00100DAA" w:rsidRPr="004153F3">
        <w:rPr>
          <w:sz w:val="22"/>
          <w:szCs w:val="22"/>
          <w:u w:val="single"/>
          <w:lang w:val="mt-MT"/>
        </w:rPr>
        <w:t xml:space="preserve">ta’ </w:t>
      </w:r>
      <w:r w:rsidRPr="004153F3">
        <w:rPr>
          <w:sz w:val="22"/>
          <w:szCs w:val="22"/>
          <w:u w:val="single"/>
          <w:lang w:val="mt-MT"/>
        </w:rPr>
        <w:t>ottimizzazzjoni tad-doża A2112 (ASCEND-8)</w:t>
      </w:r>
    </w:p>
    <w:p w14:paraId="1E3BF1EB" w14:textId="15ED3187" w:rsidR="009B3D03" w:rsidRPr="004153F3" w:rsidRDefault="00923909" w:rsidP="000312CC">
      <w:pPr>
        <w:pStyle w:val="Text"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  <w:r w:rsidRPr="004153F3">
        <w:rPr>
          <w:i w:val="0"/>
          <w:sz w:val="22"/>
          <w:szCs w:val="22"/>
          <w:lang w:val="mt-MT"/>
        </w:rPr>
        <w:t xml:space="preserve">L-effikaċja ta’ </w:t>
      </w:r>
      <w:r w:rsidR="00342CAF" w:rsidRPr="004153F3">
        <w:rPr>
          <w:rFonts w:cs="Times New Roman"/>
          <w:i w:val="0"/>
          <w:iCs w:val="0"/>
          <w:sz w:val="22"/>
          <w:szCs w:val="22"/>
          <w:lang w:val="mt-MT"/>
        </w:rPr>
        <w:t>certinib</w:t>
      </w:r>
      <w:r w:rsidR="00342CAF" w:rsidRPr="004153F3" w:rsidDel="00342CAF">
        <w:rPr>
          <w:i w:val="0"/>
          <w:sz w:val="22"/>
          <w:szCs w:val="22"/>
          <w:lang w:val="mt-MT"/>
        </w:rPr>
        <w:t xml:space="preserve"> </w:t>
      </w:r>
      <w:r w:rsidRPr="004153F3">
        <w:rPr>
          <w:i w:val="0"/>
          <w:sz w:val="22"/>
          <w:szCs w:val="22"/>
          <w:lang w:val="mt-MT"/>
        </w:rPr>
        <w:t xml:space="preserve">450 mg mal-ikel ġiet evalwata fi studju </w:t>
      </w:r>
      <w:r w:rsidR="00440A13" w:rsidRPr="004153F3">
        <w:rPr>
          <w:i w:val="0"/>
          <w:sz w:val="22"/>
          <w:szCs w:val="22"/>
          <w:lang w:val="mt-MT"/>
        </w:rPr>
        <w:t xml:space="preserve">A2112 </w:t>
      </w:r>
      <w:r w:rsidRPr="004153F3">
        <w:rPr>
          <w:i w:val="0"/>
          <w:sz w:val="22"/>
          <w:szCs w:val="22"/>
          <w:lang w:val="mt-MT"/>
        </w:rPr>
        <w:t xml:space="preserve">multiċentriku, bi prova miftuħa </w:t>
      </w:r>
      <w:r w:rsidR="00440A13" w:rsidRPr="004153F3">
        <w:rPr>
          <w:i w:val="0"/>
          <w:sz w:val="22"/>
          <w:szCs w:val="22"/>
          <w:lang w:val="mt-MT"/>
        </w:rPr>
        <w:t xml:space="preserve">ta’ </w:t>
      </w:r>
      <w:r w:rsidR="00F81C1B" w:rsidRPr="004153F3">
        <w:rPr>
          <w:i w:val="0"/>
          <w:sz w:val="22"/>
          <w:szCs w:val="22"/>
          <w:lang w:val="mt-MT"/>
        </w:rPr>
        <w:t xml:space="preserve">ottimizzazzjoni tad-doża (ASCEND-8). Total ta’ </w:t>
      </w:r>
      <w:r w:rsidR="00286B6F" w:rsidRPr="004153F3">
        <w:rPr>
          <w:i w:val="0"/>
          <w:sz w:val="22"/>
          <w:szCs w:val="22"/>
          <w:lang w:val="mt-MT"/>
        </w:rPr>
        <w:t>147</w:t>
      </w:r>
      <w:r w:rsidR="00F81C1B" w:rsidRPr="004153F3">
        <w:rPr>
          <w:i w:val="0"/>
          <w:sz w:val="22"/>
          <w:szCs w:val="22"/>
          <w:lang w:val="mt-MT"/>
        </w:rPr>
        <w:t> pazjent li ma ki</w:t>
      </w:r>
      <w:r w:rsidRPr="004153F3">
        <w:rPr>
          <w:i w:val="0"/>
          <w:sz w:val="22"/>
          <w:szCs w:val="22"/>
          <w:lang w:val="mt-MT"/>
        </w:rPr>
        <w:t xml:space="preserve">nux </w:t>
      </w:r>
      <w:r w:rsidR="00440A13" w:rsidRPr="004153F3">
        <w:rPr>
          <w:i w:val="0"/>
          <w:sz w:val="22"/>
          <w:szCs w:val="22"/>
          <w:lang w:val="mt-MT"/>
        </w:rPr>
        <w:t>ittrattati</w:t>
      </w:r>
      <w:r w:rsidRPr="004153F3">
        <w:rPr>
          <w:i w:val="0"/>
          <w:sz w:val="22"/>
          <w:szCs w:val="22"/>
          <w:lang w:val="mt-MT"/>
        </w:rPr>
        <w:t xml:space="preserve"> qabel </w:t>
      </w:r>
      <w:r w:rsidR="00F81C1B" w:rsidRPr="004153F3">
        <w:rPr>
          <w:i w:val="0"/>
          <w:sz w:val="22"/>
          <w:szCs w:val="22"/>
          <w:lang w:val="mt-MT"/>
        </w:rPr>
        <w:t xml:space="preserve">b’NSCLC </w:t>
      </w:r>
      <w:r w:rsidRPr="004153F3">
        <w:rPr>
          <w:i w:val="0"/>
          <w:sz w:val="22"/>
          <w:szCs w:val="22"/>
          <w:lang w:val="mt-MT"/>
        </w:rPr>
        <w:t xml:space="preserve">avvanzat jew metastatiku </w:t>
      </w:r>
      <w:r w:rsidR="00F81C1B" w:rsidRPr="004153F3">
        <w:rPr>
          <w:i w:val="0"/>
          <w:sz w:val="22"/>
          <w:szCs w:val="22"/>
          <w:lang w:val="mt-MT"/>
        </w:rPr>
        <w:t xml:space="preserve">pożittiv għal ALK </w:t>
      </w:r>
      <w:r w:rsidRPr="004153F3">
        <w:rPr>
          <w:i w:val="0"/>
          <w:sz w:val="22"/>
          <w:szCs w:val="22"/>
          <w:lang w:val="mt-MT"/>
        </w:rPr>
        <w:t xml:space="preserve">kienu </w:t>
      </w:r>
      <w:r w:rsidR="00F81C1B" w:rsidRPr="004153F3">
        <w:rPr>
          <w:i w:val="0"/>
          <w:sz w:val="22"/>
          <w:szCs w:val="22"/>
          <w:lang w:val="mt-MT"/>
        </w:rPr>
        <w:t xml:space="preserve">randomizzati biex jirċievu </w:t>
      </w:r>
      <w:r w:rsidR="00663C08" w:rsidRPr="004153F3">
        <w:rPr>
          <w:i w:val="0"/>
          <w:sz w:val="22"/>
          <w:szCs w:val="22"/>
          <w:lang w:val="mt-MT"/>
        </w:rPr>
        <w:t xml:space="preserve">ceritinib </w:t>
      </w:r>
      <w:r w:rsidR="00F81C1B" w:rsidRPr="004153F3">
        <w:rPr>
          <w:i w:val="0"/>
          <w:sz w:val="22"/>
          <w:szCs w:val="22"/>
          <w:lang w:val="mt-MT"/>
        </w:rPr>
        <w:t>450 mg darba kuljum mal-ikel (N=</w:t>
      </w:r>
      <w:r w:rsidR="00286B6F" w:rsidRPr="004153F3">
        <w:rPr>
          <w:i w:val="0"/>
          <w:sz w:val="22"/>
          <w:szCs w:val="22"/>
          <w:lang w:val="mt-MT"/>
        </w:rPr>
        <w:t>73</w:t>
      </w:r>
      <w:r w:rsidR="00F81C1B" w:rsidRPr="004153F3">
        <w:rPr>
          <w:i w:val="0"/>
          <w:sz w:val="22"/>
          <w:szCs w:val="22"/>
          <w:lang w:val="mt-MT"/>
        </w:rPr>
        <w:t xml:space="preserve">) jew </w:t>
      </w:r>
      <w:r w:rsidR="0070641C" w:rsidRPr="004153F3">
        <w:rPr>
          <w:i w:val="0"/>
          <w:sz w:val="22"/>
          <w:szCs w:val="22"/>
          <w:lang w:val="mt-MT"/>
        </w:rPr>
        <w:t xml:space="preserve">ceritinib </w:t>
      </w:r>
      <w:r w:rsidR="00F81C1B" w:rsidRPr="004153F3">
        <w:rPr>
          <w:i w:val="0"/>
          <w:sz w:val="22"/>
          <w:szCs w:val="22"/>
          <w:lang w:val="mt-MT"/>
        </w:rPr>
        <w:t>750 mg darba kuljum f’kundizzjonijiet ta’ sawm (N=</w:t>
      </w:r>
      <w:r w:rsidR="00286B6F" w:rsidRPr="004153F3">
        <w:rPr>
          <w:i w:val="0"/>
          <w:sz w:val="22"/>
          <w:szCs w:val="22"/>
          <w:lang w:val="mt-MT"/>
        </w:rPr>
        <w:t>72</w:t>
      </w:r>
      <w:r w:rsidRPr="004153F3">
        <w:rPr>
          <w:i w:val="0"/>
          <w:sz w:val="22"/>
          <w:szCs w:val="22"/>
          <w:lang w:val="mt-MT"/>
        </w:rPr>
        <w:t xml:space="preserve">). </w:t>
      </w:r>
      <w:r w:rsidR="00F81C1B" w:rsidRPr="004153F3">
        <w:rPr>
          <w:i w:val="0"/>
          <w:sz w:val="22"/>
          <w:szCs w:val="22"/>
          <w:lang w:val="mt-MT"/>
        </w:rPr>
        <w:t>Punt aħħari ta</w:t>
      </w:r>
      <w:r w:rsidRPr="004153F3">
        <w:rPr>
          <w:i w:val="0"/>
          <w:sz w:val="22"/>
          <w:szCs w:val="22"/>
          <w:lang w:val="mt-MT"/>
        </w:rPr>
        <w:t>l-effikaċja sekondarja</w:t>
      </w:r>
      <w:r w:rsidR="00F81C1B" w:rsidRPr="004153F3">
        <w:rPr>
          <w:i w:val="0"/>
          <w:sz w:val="22"/>
          <w:szCs w:val="22"/>
          <w:lang w:val="mt-MT"/>
        </w:rPr>
        <w:t xml:space="preserve"> ewlieni</w:t>
      </w:r>
      <w:r w:rsidRPr="004153F3">
        <w:rPr>
          <w:i w:val="0"/>
          <w:sz w:val="22"/>
          <w:szCs w:val="22"/>
          <w:lang w:val="mt-MT"/>
        </w:rPr>
        <w:t xml:space="preserve"> kien </w:t>
      </w:r>
      <w:r w:rsidR="00F81C1B" w:rsidRPr="004153F3">
        <w:rPr>
          <w:i w:val="0"/>
          <w:sz w:val="22"/>
          <w:szCs w:val="22"/>
          <w:lang w:val="mt-MT"/>
        </w:rPr>
        <w:t>l-</w:t>
      </w:r>
      <w:r w:rsidRPr="004153F3">
        <w:rPr>
          <w:i w:val="0"/>
          <w:sz w:val="22"/>
          <w:szCs w:val="22"/>
          <w:lang w:val="mt-MT"/>
        </w:rPr>
        <w:t>ORR sko</w:t>
      </w:r>
      <w:r w:rsidR="00F81C1B" w:rsidRPr="004153F3">
        <w:rPr>
          <w:i w:val="0"/>
          <w:sz w:val="22"/>
          <w:szCs w:val="22"/>
          <w:lang w:val="mt-MT"/>
        </w:rPr>
        <w:t>nt</w:t>
      </w:r>
      <w:r w:rsidRPr="004153F3">
        <w:rPr>
          <w:i w:val="0"/>
          <w:sz w:val="22"/>
          <w:szCs w:val="22"/>
          <w:lang w:val="mt-MT"/>
        </w:rPr>
        <w:t xml:space="preserve"> RECIST 1.1 kif evalwat mill-BIRC</w:t>
      </w:r>
      <w:r w:rsidR="009B3D03" w:rsidRPr="004153F3">
        <w:rPr>
          <w:i w:val="0"/>
          <w:sz w:val="22"/>
          <w:szCs w:val="22"/>
          <w:lang w:val="mt-MT"/>
        </w:rPr>
        <w:t>.</w:t>
      </w:r>
    </w:p>
    <w:p w14:paraId="7CBC8C86" w14:textId="77777777" w:rsidR="009B3D03" w:rsidRPr="004153F3" w:rsidRDefault="009B3D03" w:rsidP="000312CC">
      <w:pPr>
        <w:pStyle w:val="Text"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</w:p>
    <w:p w14:paraId="6867EDCF" w14:textId="2C2DD181" w:rsidR="009B3D03" w:rsidRPr="004153F3" w:rsidRDefault="00923909" w:rsidP="000312CC">
      <w:pPr>
        <w:pStyle w:val="Text"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  <w:r w:rsidRPr="004153F3">
        <w:rPr>
          <w:i w:val="0"/>
          <w:sz w:val="22"/>
          <w:szCs w:val="22"/>
          <w:lang w:val="mt-MT"/>
        </w:rPr>
        <w:t xml:space="preserve">Il-karatteristiċi tal-popolazzjoni </w:t>
      </w:r>
      <w:r w:rsidR="00286B6F" w:rsidRPr="004153F3">
        <w:rPr>
          <w:i w:val="0"/>
          <w:sz w:val="22"/>
          <w:szCs w:val="22"/>
          <w:lang w:val="mt-MT"/>
        </w:rPr>
        <w:t xml:space="preserve">tal-pazjenti </w:t>
      </w:r>
      <w:r w:rsidR="005F18D2" w:rsidRPr="004153F3">
        <w:rPr>
          <w:i w:val="0"/>
          <w:sz w:val="22"/>
          <w:szCs w:val="22"/>
          <w:lang w:val="mt-MT"/>
        </w:rPr>
        <w:t>li ma ngħatawx trattament</w:t>
      </w:r>
      <w:r w:rsidR="00286B6F" w:rsidRPr="004153F3">
        <w:rPr>
          <w:i w:val="0"/>
          <w:sz w:val="22"/>
          <w:szCs w:val="22"/>
          <w:lang w:val="mt-MT"/>
        </w:rPr>
        <w:t xml:space="preserve"> qabel b’NSCLC lokalment avvanzat jew metastatiku pożittiv</w:t>
      </w:r>
      <w:r w:rsidR="005F18D2" w:rsidRPr="004153F3">
        <w:rPr>
          <w:i w:val="0"/>
          <w:sz w:val="22"/>
          <w:szCs w:val="22"/>
          <w:lang w:val="mt-MT"/>
        </w:rPr>
        <w:t>i</w:t>
      </w:r>
      <w:r w:rsidR="00286B6F" w:rsidRPr="004153F3">
        <w:rPr>
          <w:i w:val="0"/>
          <w:sz w:val="22"/>
          <w:szCs w:val="22"/>
          <w:lang w:val="mt-MT"/>
        </w:rPr>
        <w:t xml:space="preserve"> għal ALK </w:t>
      </w:r>
      <w:r w:rsidRPr="004153F3">
        <w:rPr>
          <w:i w:val="0"/>
          <w:sz w:val="22"/>
          <w:szCs w:val="22"/>
          <w:lang w:val="mt-MT"/>
        </w:rPr>
        <w:t>fiż-żewġ fergħat</w:t>
      </w:r>
      <w:r w:rsidR="00286B6F" w:rsidRPr="004153F3">
        <w:rPr>
          <w:i w:val="0"/>
          <w:sz w:val="22"/>
          <w:szCs w:val="22"/>
          <w:lang w:val="mt-MT"/>
        </w:rPr>
        <w:t xml:space="preserve">, 450 mg mal-ikel (N=73) u 750 mg </w:t>
      </w:r>
      <w:r w:rsidR="005F18D2" w:rsidRPr="004153F3">
        <w:rPr>
          <w:i w:val="0"/>
          <w:sz w:val="22"/>
          <w:szCs w:val="22"/>
          <w:lang w:val="mt-MT"/>
        </w:rPr>
        <w:t>fi stat sajjem</w:t>
      </w:r>
      <w:r w:rsidR="00286B6F" w:rsidRPr="004153F3">
        <w:rPr>
          <w:i w:val="0"/>
          <w:sz w:val="22"/>
          <w:szCs w:val="22"/>
          <w:lang w:val="mt-MT"/>
        </w:rPr>
        <w:t xml:space="preserve"> (N=74),</w:t>
      </w:r>
      <w:r w:rsidRPr="004153F3">
        <w:rPr>
          <w:i w:val="0"/>
          <w:sz w:val="22"/>
          <w:szCs w:val="22"/>
          <w:lang w:val="mt-MT"/>
        </w:rPr>
        <w:t xml:space="preserve"> kienu: età medja ta’ </w:t>
      </w:r>
      <w:r w:rsidR="00286B6F" w:rsidRPr="004153F3">
        <w:rPr>
          <w:i w:val="0"/>
          <w:sz w:val="22"/>
          <w:szCs w:val="22"/>
          <w:lang w:val="mt-MT"/>
        </w:rPr>
        <w:t>54.3 u 51.3 </w:t>
      </w:r>
      <w:r w:rsidRPr="004153F3">
        <w:rPr>
          <w:i w:val="0"/>
          <w:sz w:val="22"/>
          <w:szCs w:val="22"/>
          <w:lang w:val="mt-MT"/>
        </w:rPr>
        <w:t>sena, età inqas minn 65 sena (</w:t>
      </w:r>
      <w:r w:rsidR="00286B6F" w:rsidRPr="004153F3">
        <w:rPr>
          <w:i w:val="0"/>
          <w:sz w:val="22"/>
          <w:szCs w:val="22"/>
          <w:lang w:val="mt-MT"/>
        </w:rPr>
        <w:t>78.1</w:t>
      </w:r>
      <w:r w:rsidRPr="004153F3">
        <w:rPr>
          <w:i w:val="0"/>
          <w:sz w:val="22"/>
          <w:szCs w:val="22"/>
          <w:lang w:val="mt-MT"/>
        </w:rPr>
        <w:t>%</w:t>
      </w:r>
      <w:r w:rsidR="00286B6F" w:rsidRPr="004153F3">
        <w:rPr>
          <w:i w:val="0"/>
          <w:sz w:val="22"/>
          <w:szCs w:val="22"/>
          <w:lang w:val="mt-MT"/>
        </w:rPr>
        <w:t xml:space="preserve"> u 83.8%</w:t>
      </w:r>
      <w:r w:rsidRPr="004153F3">
        <w:rPr>
          <w:i w:val="0"/>
          <w:sz w:val="22"/>
          <w:szCs w:val="22"/>
          <w:lang w:val="mt-MT"/>
        </w:rPr>
        <w:t>), nisa (</w:t>
      </w:r>
      <w:r w:rsidR="00286B6F" w:rsidRPr="004153F3">
        <w:rPr>
          <w:i w:val="0"/>
          <w:sz w:val="22"/>
          <w:szCs w:val="22"/>
          <w:lang w:val="mt-MT"/>
        </w:rPr>
        <w:t>56.2</w:t>
      </w:r>
      <w:r w:rsidRPr="004153F3">
        <w:rPr>
          <w:i w:val="0"/>
          <w:sz w:val="22"/>
          <w:szCs w:val="22"/>
          <w:lang w:val="mt-MT"/>
        </w:rPr>
        <w:t>%</w:t>
      </w:r>
      <w:r w:rsidR="00286B6F" w:rsidRPr="004153F3">
        <w:rPr>
          <w:i w:val="0"/>
          <w:sz w:val="22"/>
          <w:szCs w:val="22"/>
          <w:lang w:val="mt-MT"/>
        </w:rPr>
        <w:t xml:space="preserve"> u 47.3%</w:t>
      </w:r>
      <w:r w:rsidRPr="004153F3">
        <w:rPr>
          <w:i w:val="0"/>
          <w:sz w:val="22"/>
          <w:szCs w:val="22"/>
          <w:lang w:val="mt-MT"/>
        </w:rPr>
        <w:t>), Kawkasi (</w:t>
      </w:r>
      <w:r w:rsidR="00286B6F" w:rsidRPr="004153F3">
        <w:rPr>
          <w:i w:val="0"/>
          <w:sz w:val="22"/>
          <w:szCs w:val="22"/>
          <w:lang w:val="mt-MT"/>
        </w:rPr>
        <w:t>49.3</w:t>
      </w:r>
      <w:r w:rsidRPr="004153F3">
        <w:rPr>
          <w:i w:val="0"/>
          <w:sz w:val="22"/>
          <w:szCs w:val="22"/>
          <w:lang w:val="mt-MT"/>
        </w:rPr>
        <w:t>%</w:t>
      </w:r>
      <w:r w:rsidR="00286B6F" w:rsidRPr="004153F3">
        <w:rPr>
          <w:i w:val="0"/>
          <w:sz w:val="22"/>
          <w:szCs w:val="22"/>
          <w:lang w:val="mt-MT"/>
        </w:rPr>
        <w:t xml:space="preserve"> u 54.1%</w:t>
      </w:r>
      <w:r w:rsidRPr="004153F3">
        <w:rPr>
          <w:i w:val="0"/>
          <w:sz w:val="22"/>
          <w:szCs w:val="22"/>
          <w:lang w:val="mt-MT"/>
        </w:rPr>
        <w:t>), Asjatiċi (</w:t>
      </w:r>
      <w:r w:rsidR="00286B6F" w:rsidRPr="004153F3">
        <w:rPr>
          <w:i w:val="0"/>
          <w:sz w:val="22"/>
          <w:szCs w:val="22"/>
          <w:lang w:val="mt-MT"/>
        </w:rPr>
        <w:t>39.7</w:t>
      </w:r>
      <w:r w:rsidRPr="004153F3">
        <w:rPr>
          <w:i w:val="0"/>
          <w:sz w:val="22"/>
          <w:szCs w:val="22"/>
          <w:lang w:val="mt-MT"/>
        </w:rPr>
        <w:t>%</w:t>
      </w:r>
      <w:r w:rsidR="00286B6F" w:rsidRPr="004153F3">
        <w:rPr>
          <w:i w:val="0"/>
          <w:sz w:val="22"/>
          <w:szCs w:val="22"/>
          <w:lang w:val="mt-MT"/>
        </w:rPr>
        <w:t xml:space="preserve"> u 35.1%</w:t>
      </w:r>
      <w:r w:rsidRPr="004153F3">
        <w:rPr>
          <w:i w:val="0"/>
          <w:sz w:val="22"/>
          <w:szCs w:val="22"/>
          <w:lang w:val="mt-MT"/>
        </w:rPr>
        <w:t xml:space="preserve">), </w:t>
      </w:r>
      <w:r w:rsidR="00440A13" w:rsidRPr="004153F3">
        <w:rPr>
          <w:i w:val="0"/>
          <w:sz w:val="22"/>
          <w:szCs w:val="22"/>
          <w:lang w:val="mt-MT"/>
        </w:rPr>
        <w:t xml:space="preserve">individwi li </w:t>
      </w:r>
      <w:r w:rsidRPr="004153F3">
        <w:rPr>
          <w:i w:val="0"/>
          <w:sz w:val="22"/>
          <w:szCs w:val="22"/>
          <w:lang w:val="mt-MT"/>
        </w:rPr>
        <w:t xml:space="preserve">qatt ma pejpu jew </w:t>
      </w:r>
      <w:r w:rsidR="00440A13" w:rsidRPr="004153F3">
        <w:rPr>
          <w:i w:val="0"/>
          <w:sz w:val="22"/>
          <w:szCs w:val="22"/>
          <w:lang w:val="mt-MT"/>
        </w:rPr>
        <w:t xml:space="preserve">individwi li </w:t>
      </w:r>
      <w:r w:rsidRPr="004153F3">
        <w:rPr>
          <w:i w:val="0"/>
          <w:sz w:val="22"/>
          <w:szCs w:val="22"/>
          <w:lang w:val="mt-MT"/>
        </w:rPr>
        <w:t>kienu jpejpu (</w:t>
      </w:r>
      <w:r w:rsidR="00286B6F" w:rsidRPr="004153F3">
        <w:rPr>
          <w:i w:val="0"/>
          <w:sz w:val="22"/>
          <w:szCs w:val="22"/>
          <w:lang w:val="mt-MT"/>
        </w:rPr>
        <w:t>90.4</w:t>
      </w:r>
      <w:r w:rsidRPr="004153F3">
        <w:rPr>
          <w:i w:val="0"/>
          <w:sz w:val="22"/>
          <w:szCs w:val="22"/>
          <w:lang w:val="mt-MT"/>
        </w:rPr>
        <w:t>%</w:t>
      </w:r>
      <w:r w:rsidR="00286B6F" w:rsidRPr="004153F3">
        <w:rPr>
          <w:i w:val="0"/>
          <w:sz w:val="22"/>
          <w:szCs w:val="22"/>
          <w:lang w:val="mt-MT"/>
        </w:rPr>
        <w:t xml:space="preserve"> u 95.9%</w:t>
      </w:r>
      <w:r w:rsidRPr="004153F3">
        <w:rPr>
          <w:i w:val="0"/>
          <w:sz w:val="22"/>
          <w:szCs w:val="22"/>
          <w:lang w:val="mt-MT"/>
        </w:rPr>
        <w:t>), WHO PS 0 jew 1 (</w:t>
      </w:r>
      <w:r w:rsidR="00286B6F" w:rsidRPr="004153F3">
        <w:rPr>
          <w:i w:val="0"/>
          <w:sz w:val="22"/>
          <w:szCs w:val="22"/>
          <w:lang w:val="mt-MT"/>
        </w:rPr>
        <w:t>91.7</w:t>
      </w:r>
      <w:r w:rsidRPr="004153F3">
        <w:rPr>
          <w:i w:val="0"/>
          <w:sz w:val="22"/>
          <w:szCs w:val="22"/>
          <w:lang w:val="mt-MT"/>
        </w:rPr>
        <w:t>%</w:t>
      </w:r>
      <w:r w:rsidR="00286B6F" w:rsidRPr="004153F3">
        <w:rPr>
          <w:i w:val="0"/>
          <w:sz w:val="22"/>
          <w:szCs w:val="22"/>
          <w:lang w:val="mt-MT"/>
        </w:rPr>
        <w:t xml:space="preserve"> u 91.9%</w:t>
      </w:r>
      <w:r w:rsidRPr="004153F3">
        <w:rPr>
          <w:i w:val="0"/>
          <w:sz w:val="22"/>
          <w:szCs w:val="22"/>
          <w:lang w:val="mt-MT"/>
        </w:rPr>
        <w:t>), istoloġija tal-adenokarċinoma (</w:t>
      </w:r>
      <w:r w:rsidR="00286B6F" w:rsidRPr="004153F3">
        <w:rPr>
          <w:i w:val="0"/>
          <w:sz w:val="22"/>
          <w:szCs w:val="22"/>
          <w:lang w:val="mt-MT"/>
        </w:rPr>
        <w:t>98.6</w:t>
      </w:r>
      <w:r w:rsidRPr="004153F3">
        <w:rPr>
          <w:i w:val="0"/>
          <w:sz w:val="22"/>
          <w:szCs w:val="22"/>
          <w:lang w:val="mt-MT"/>
        </w:rPr>
        <w:t>%</w:t>
      </w:r>
      <w:r w:rsidR="00286B6F" w:rsidRPr="004153F3">
        <w:rPr>
          <w:i w:val="0"/>
          <w:sz w:val="22"/>
          <w:szCs w:val="22"/>
          <w:lang w:val="mt-MT"/>
        </w:rPr>
        <w:t xml:space="preserve"> u 93.2%</w:t>
      </w:r>
      <w:r w:rsidRPr="004153F3">
        <w:rPr>
          <w:i w:val="0"/>
          <w:sz w:val="22"/>
          <w:szCs w:val="22"/>
          <w:lang w:val="mt-MT"/>
        </w:rPr>
        <w:t>), u metastasi fil-moħħ (</w:t>
      </w:r>
      <w:r w:rsidR="00286B6F" w:rsidRPr="004153F3">
        <w:rPr>
          <w:i w:val="0"/>
          <w:sz w:val="22"/>
          <w:szCs w:val="22"/>
          <w:lang w:val="mt-MT"/>
        </w:rPr>
        <w:t>32.9</w:t>
      </w:r>
      <w:r w:rsidRPr="004153F3">
        <w:rPr>
          <w:i w:val="0"/>
          <w:sz w:val="22"/>
          <w:szCs w:val="22"/>
          <w:lang w:val="mt-MT"/>
        </w:rPr>
        <w:t>%</w:t>
      </w:r>
      <w:r w:rsidR="00286B6F" w:rsidRPr="004153F3">
        <w:rPr>
          <w:i w:val="0"/>
          <w:sz w:val="22"/>
          <w:szCs w:val="22"/>
          <w:lang w:val="mt-MT"/>
        </w:rPr>
        <w:t xml:space="preserve"> u 28.4%</w:t>
      </w:r>
      <w:r w:rsidRPr="004153F3">
        <w:rPr>
          <w:i w:val="0"/>
          <w:sz w:val="22"/>
          <w:szCs w:val="22"/>
          <w:lang w:val="mt-MT"/>
        </w:rPr>
        <w:t>)</w:t>
      </w:r>
      <w:r w:rsidR="00286B6F" w:rsidRPr="004153F3">
        <w:rPr>
          <w:i w:val="0"/>
          <w:sz w:val="22"/>
          <w:szCs w:val="22"/>
          <w:lang w:val="mt-MT"/>
        </w:rPr>
        <w:t>, rispettivament</w:t>
      </w:r>
      <w:r w:rsidR="009B3D03" w:rsidRPr="004153F3">
        <w:rPr>
          <w:i w:val="0"/>
          <w:sz w:val="22"/>
          <w:szCs w:val="22"/>
          <w:lang w:val="mt-MT"/>
        </w:rPr>
        <w:t>.</w:t>
      </w:r>
    </w:p>
    <w:p w14:paraId="761B0539" w14:textId="77777777" w:rsidR="009B3D03" w:rsidRPr="004153F3" w:rsidRDefault="009B3D03" w:rsidP="000312CC">
      <w:pPr>
        <w:pStyle w:val="Text"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</w:p>
    <w:p w14:paraId="05A4528C" w14:textId="77777777" w:rsidR="009B3D03" w:rsidRPr="004153F3" w:rsidRDefault="00923909" w:rsidP="000312CC">
      <w:pPr>
        <w:pStyle w:val="Text"/>
        <w:keepNext/>
        <w:keepLines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  <w:bookmarkStart w:id="21" w:name="_Toc503877683"/>
      <w:bookmarkStart w:id="22" w:name="_Toc503951975"/>
      <w:bookmarkStart w:id="23" w:name="_Toc503952125"/>
      <w:r w:rsidRPr="004153F3">
        <w:rPr>
          <w:i w:val="0"/>
          <w:sz w:val="22"/>
          <w:szCs w:val="22"/>
          <w:lang w:val="mt-MT"/>
        </w:rPr>
        <w:lastRenderedPageBreak/>
        <w:t>Ir-riżultati tal-effikaċja minn ASCEND-8 huma mqassra fit-Tabella 5 ta’ hawn taħt.</w:t>
      </w:r>
    </w:p>
    <w:p w14:paraId="0BFF7BA3" w14:textId="77777777" w:rsidR="009B3D03" w:rsidRPr="004153F3" w:rsidRDefault="009B3D03" w:rsidP="000312CC">
      <w:pPr>
        <w:pStyle w:val="Text"/>
        <w:keepNext/>
        <w:keepLines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</w:p>
    <w:p w14:paraId="6336C739" w14:textId="77777777" w:rsidR="009B3D03" w:rsidRPr="004153F3" w:rsidRDefault="00923909" w:rsidP="000312CC">
      <w:pPr>
        <w:keepNext/>
        <w:keepLines/>
        <w:suppressAutoHyphens w:val="0"/>
        <w:ind w:left="1134" w:hanging="1134"/>
        <w:rPr>
          <w:b/>
          <w:bCs/>
          <w:iCs/>
          <w:sz w:val="22"/>
          <w:szCs w:val="22"/>
          <w:lang w:val="mt-MT"/>
        </w:rPr>
      </w:pPr>
      <w:r w:rsidRPr="004153F3">
        <w:rPr>
          <w:b/>
          <w:bCs/>
          <w:iCs/>
          <w:sz w:val="22"/>
          <w:szCs w:val="22"/>
          <w:lang w:val="mt-MT"/>
        </w:rPr>
        <w:t>Tabella</w:t>
      </w:r>
      <w:r w:rsidR="009B3D03" w:rsidRPr="004153F3">
        <w:rPr>
          <w:b/>
          <w:bCs/>
          <w:iCs/>
          <w:sz w:val="22"/>
          <w:szCs w:val="22"/>
          <w:lang w:val="mt-MT"/>
        </w:rPr>
        <w:t> 5</w:t>
      </w:r>
      <w:r w:rsidR="009B3D03" w:rsidRPr="004153F3">
        <w:rPr>
          <w:b/>
          <w:bCs/>
          <w:iCs/>
          <w:sz w:val="22"/>
          <w:szCs w:val="22"/>
          <w:lang w:val="mt-MT"/>
        </w:rPr>
        <w:tab/>
        <w:t>ASCEND-8 (</w:t>
      </w:r>
      <w:r w:rsidRPr="004153F3">
        <w:rPr>
          <w:b/>
          <w:bCs/>
          <w:iCs/>
          <w:sz w:val="22"/>
          <w:szCs w:val="22"/>
          <w:lang w:val="mt-MT"/>
        </w:rPr>
        <w:t>Studju</w:t>
      </w:r>
      <w:r w:rsidR="009B3D03" w:rsidRPr="004153F3">
        <w:rPr>
          <w:b/>
          <w:bCs/>
          <w:iCs/>
          <w:sz w:val="22"/>
          <w:szCs w:val="22"/>
          <w:lang w:val="mt-MT"/>
        </w:rPr>
        <w:t xml:space="preserve"> A2112) - </w:t>
      </w:r>
      <w:bookmarkEnd w:id="21"/>
      <w:bookmarkEnd w:id="22"/>
      <w:bookmarkEnd w:id="23"/>
      <w:r w:rsidRPr="004153F3">
        <w:rPr>
          <w:b/>
          <w:bCs/>
          <w:iCs/>
          <w:sz w:val="22"/>
          <w:szCs w:val="22"/>
          <w:lang w:val="mt-MT"/>
        </w:rPr>
        <w:t xml:space="preserve">Ir-riżultati tal-effikaċja f’pazjenti b’NSCLC lokalment avvanzat jew metastatiku pożittiv għal ALK li qabel kienu </w:t>
      </w:r>
      <w:r w:rsidR="00440A13" w:rsidRPr="004153F3">
        <w:rPr>
          <w:b/>
          <w:bCs/>
          <w:iCs/>
          <w:sz w:val="22"/>
          <w:szCs w:val="22"/>
          <w:lang w:val="mt-MT"/>
        </w:rPr>
        <w:t>ttrattati</w:t>
      </w:r>
      <w:r w:rsidRPr="004153F3">
        <w:rPr>
          <w:b/>
          <w:bCs/>
          <w:iCs/>
          <w:sz w:val="22"/>
          <w:szCs w:val="22"/>
          <w:lang w:val="mt-MT"/>
        </w:rPr>
        <w:t xml:space="preserve"> </w:t>
      </w:r>
      <w:r w:rsidR="00440A13" w:rsidRPr="004153F3">
        <w:rPr>
          <w:b/>
          <w:bCs/>
          <w:iCs/>
          <w:sz w:val="22"/>
          <w:szCs w:val="22"/>
          <w:lang w:val="mt-MT"/>
        </w:rPr>
        <w:t>mill-</w:t>
      </w:r>
      <w:r w:rsidRPr="004153F3">
        <w:rPr>
          <w:b/>
          <w:bCs/>
          <w:iCs/>
          <w:sz w:val="22"/>
          <w:szCs w:val="22"/>
          <w:lang w:val="mt-MT"/>
        </w:rPr>
        <w:t>BIRC</w:t>
      </w:r>
    </w:p>
    <w:p w14:paraId="4785B996" w14:textId="77777777" w:rsidR="009B3D03" w:rsidRPr="004153F3" w:rsidRDefault="009B3D03" w:rsidP="000312CC">
      <w:pPr>
        <w:keepNext/>
        <w:suppressAutoHyphens w:val="0"/>
        <w:ind w:left="1134" w:hanging="1134"/>
        <w:rPr>
          <w:bCs/>
          <w:iCs/>
          <w:sz w:val="22"/>
          <w:szCs w:val="22"/>
          <w:lang w:val="mt-MT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0"/>
        <w:gridCol w:w="2880"/>
        <w:gridCol w:w="2873"/>
      </w:tblGrid>
      <w:tr w:rsidR="009B3D03" w:rsidRPr="004153F3" w14:paraId="1DCD8F50" w14:textId="77777777" w:rsidTr="00D3708F">
        <w:trPr>
          <w:cantSplit/>
        </w:trPr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2D8E33" w14:textId="77777777" w:rsidR="009B3D03" w:rsidRPr="004153F3" w:rsidRDefault="00923909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Parametru tal-Effikaċja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52B26" w14:textId="74CB0200" w:rsidR="009B3D03" w:rsidRPr="004153F3" w:rsidRDefault="009B3D03" w:rsidP="000312CC">
            <w:pPr>
              <w:keepNext/>
              <w:suppressAutoHyphens w:val="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Ceritinib 450 mg </w:t>
            </w:r>
            <w:r w:rsidR="00923909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mal-ikel 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(N=</w:t>
            </w:r>
            <w:r w:rsidR="00286B6F" w:rsidRPr="004153F3">
              <w:rPr>
                <w:spacing w:val="-1"/>
                <w:sz w:val="22"/>
                <w:szCs w:val="22"/>
                <w:lang w:val="mt-MT" w:eastAsia="ja-JP"/>
              </w:rPr>
              <w:t>73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50495" w14:textId="2B18B1ED" w:rsidR="009B3D03" w:rsidRPr="004153F3" w:rsidRDefault="009B3D03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Ceritinib 750 mg </w:t>
            </w:r>
            <w:r w:rsidR="00923909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fi stat sajjem 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(N=</w:t>
            </w:r>
            <w:r w:rsidR="00286B6F" w:rsidRPr="004153F3">
              <w:rPr>
                <w:spacing w:val="-1"/>
                <w:sz w:val="22"/>
                <w:szCs w:val="22"/>
                <w:lang w:val="mt-MT" w:eastAsia="ja-JP"/>
              </w:rPr>
              <w:t>74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</w:tc>
      </w:tr>
      <w:tr w:rsidR="009B3D03" w:rsidRPr="004153F3" w14:paraId="2573BCC5" w14:textId="77777777" w:rsidTr="00D3708F">
        <w:trPr>
          <w:cantSplit/>
        </w:trPr>
        <w:tc>
          <w:tcPr>
            <w:tcW w:w="333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FFB8F7" w14:textId="77777777" w:rsidR="009B3D03" w:rsidRPr="004153F3" w:rsidRDefault="00923909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Rata ta’ Rispons Globali</w:t>
            </w:r>
            <w:r w:rsidR="009B3D03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(ORR: CR+PR), n (%) (95% CI)</w:t>
            </w:r>
            <w:r w:rsidR="009B3D03"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67D1D0" w14:textId="4522BE97" w:rsidR="009B3D03" w:rsidRPr="004153F3" w:rsidRDefault="00286B6F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57</w:t>
            </w:r>
            <w:r w:rsidR="009B3D03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(78.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1</w:t>
            </w:r>
            <w:r w:rsidR="009B3D03"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  <w:p w14:paraId="7BE922F4" w14:textId="6B7A80EC" w:rsidR="009B3D03" w:rsidRPr="004153F3" w:rsidRDefault="009B3D03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(</w:t>
            </w:r>
            <w:r w:rsidR="00286B6F" w:rsidRPr="004153F3">
              <w:rPr>
                <w:spacing w:val="-1"/>
                <w:sz w:val="22"/>
                <w:szCs w:val="22"/>
                <w:lang w:val="mt-MT" w:eastAsia="ja-JP"/>
              </w:rPr>
              <w:t>66.9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, </w:t>
            </w:r>
            <w:r w:rsidR="00286B6F" w:rsidRPr="004153F3">
              <w:rPr>
                <w:spacing w:val="-1"/>
                <w:sz w:val="22"/>
                <w:szCs w:val="22"/>
                <w:lang w:val="mt-MT" w:eastAsia="ja-JP"/>
              </w:rPr>
              <w:t>86.9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EED75D" w14:textId="78488B18" w:rsidR="009B3D03" w:rsidRPr="004153F3" w:rsidRDefault="00286B6F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56</w:t>
            </w:r>
            <w:r w:rsidR="009B3D03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75.5</w:t>
            </w:r>
            <w:r w:rsidR="009B3D03"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  <w:p w14:paraId="1AC8D3D8" w14:textId="1959018F" w:rsidR="009B3D03" w:rsidRPr="004153F3" w:rsidRDefault="009B3D03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(</w:t>
            </w:r>
            <w:r w:rsidR="00286B6F" w:rsidRPr="004153F3">
              <w:rPr>
                <w:spacing w:val="-1"/>
                <w:sz w:val="22"/>
                <w:szCs w:val="22"/>
                <w:lang w:val="mt-MT" w:eastAsia="ja-JP"/>
              </w:rPr>
              <w:t>64.3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, </w:t>
            </w:r>
            <w:r w:rsidR="00286B6F" w:rsidRPr="004153F3">
              <w:rPr>
                <w:spacing w:val="-1"/>
                <w:sz w:val="22"/>
                <w:szCs w:val="22"/>
                <w:lang w:val="mt-MT" w:eastAsia="ja-JP"/>
              </w:rPr>
              <w:t>84.9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</w:tc>
      </w:tr>
      <w:tr w:rsidR="009B3D03" w:rsidRPr="004153F3" w14:paraId="182B3946" w14:textId="77777777" w:rsidTr="00D3708F">
        <w:trPr>
          <w:cantSplit/>
        </w:trPr>
        <w:tc>
          <w:tcPr>
            <w:tcW w:w="908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1D86FD" w14:textId="77777777" w:rsidR="009B3D03" w:rsidRPr="004153F3" w:rsidRDefault="00923909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CI: Intervall ta’ Kunfidenza</w:t>
            </w:r>
          </w:p>
          <w:p w14:paraId="5BD0854E" w14:textId="77777777" w:rsidR="009B3D03" w:rsidRPr="004153F3" w:rsidRDefault="00923909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Rispons Sħiħ (CR), Rispons Parzjali (PR) ikkonfermat b’valutazzjonijiet ripetuti mwettqa mhux inqas minn 4 ġimgħat wara li l-ewwel ġew sodisfatti l-kriterji ta’ rispons</w:t>
            </w:r>
          </w:p>
          <w:p w14:paraId="6996E2AA" w14:textId="77777777" w:rsidR="009B3D03" w:rsidRPr="004153F3" w:rsidRDefault="00923909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 xml:space="preserve">Rata ta’ rispons globali ddeterminata abbażi ta’ valutazzjoni BIRC skont </w:t>
            </w:r>
            <w:r w:rsidR="009B3D03" w:rsidRPr="004153F3">
              <w:rPr>
                <w:sz w:val="22"/>
                <w:szCs w:val="22"/>
                <w:lang w:val="mt-MT" w:eastAsia="ja-JP"/>
              </w:rPr>
              <w:t>RECIST 1.1</w:t>
            </w:r>
          </w:p>
          <w:p w14:paraId="5C829216" w14:textId="069D86BF" w:rsidR="009B3D03" w:rsidRPr="004153F3" w:rsidRDefault="009B3D03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a</w:t>
            </w:r>
            <w:r w:rsidR="00923909" w:rsidRPr="004153F3">
              <w:rPr>
                <w:sz w:val="22"/>
                <w:szCs w:val="22"/>
                <w:lang w:val="mt-MT" w:eastAsia="ja-JP"/>
              </w:rPr>
              <w:t>Intervall ta’ kunfidenza ta’ 95% b’binomju eżatt</w:t>
            </w:r>
          </w:p>
        </w:tc>
      </w:tr>
    </w:tbl>
    <w:p w14:paraId="4D40FFC1" w14:textId="77777777" w:rsidR="009B3D03" w:rsidRPr="004153F3" w:rsidRDefault="009B3D03" w:rsidP="000312CC">
      <w:pPr>
        <w:suppressAutoHyphens w:val="0"/>
        <w:autoSpaceDE w:val="0"/>
        <w:autoSpaceDN w:val="0"/>
        <w:adjustRightInd w:val="0"/>
        <w:rPr>
          <w:i/>
          <w:sz w:val="22"/>
          <w:szCs w:val="22"/>
          <w:u w:val="single"/>
          <w:lang w:val="mt-MT"/>
        </w:rPr>
      </w:pPr>
    </w:p>
    <w:p w14:paraId="51A07A56" w14:textId="77777777" w:rsidR="00CA5BDD" w:rsidRPr="004153F3" w:rsidRDefault="00AB504E" w:rsidP="000312CC">
      <w:pPr>
        <w:keepNext/>
        <w:autoSpaceDE w:val="0"/>
        <w:autoSpaceDN w:val="0"/>
        <w:adjustRightInd w:val="0"/>
        <w:rPr>
          <w:sz w:val="22"/>
          <w:szCs w:val="22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Studji fost grupp wieħed X2101 u A2201</w:t>
      </w:r>
    </w:p>
    <w:p w14:paraId="14820C50" w14:textId="4791B35A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L-użu ta’ </w:t>
      </w:r>
      <w:r w:rsidR="000C4526" w:rsidRPr="004153F3">
        <w:rPr>
          <w:iCs/>
          <w:sz w:val="22"/>
          <w:szCs w:val="22"/>
          <w:lang w:val="mt-MT"/>
        </w:rPr>
        <w:t>ceritinib</w:t>
      </w:r>
      <w:r w:rsidR="000C4526"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fit-trattament ta’ pazjenti b’NSCLC pożittivi għall-ALK, li qabel kienu ttrattati b’inibitur ta’ ALK, kien investigat f’żewġ studji globali, multiċentriċi, </w:t>
      </w:r>
      <w:r w:rsidRPr="004153F3">
        <w:rPr>
          <w:i/>
          <w:sz w:val="22"/>
          <w:szCs w:val="22"/>
          <w:lang w:val="mt-MT" w:eastAsia="en-GB"/>
        </w:rPr>
        <w:t>open-label</w:t>
      </w:r>
      <w:r w:rsidRPr="004153F3">
        <w:rPr>
          <w:sz w:val="22"/>
          <w:szCs w:val="22"/>
          <w:lang w:val="mt-MT" w:eastAsia="en-GB"/>
        </w:rPr>
        <w:t xml:space="preserve">, fost grupp wieħed </w:t>
      </w:r>
      <w:r w:rsidR="001D4377" w:rsidRPr="004153F3">
        <w:rPr>
          <w:sz w:val="22"/>
          <w:szCs w:val="22"/>
          <w:lang w:val="mt-MT" w:eastAsia="en-GB"/>
        </w:rPr>
        <w:t>ta’ fażi </w:t>
      </w:r>
      <w:r w:rsidR="005F3F44" w:rsidRPr="004153F3">
        <w:rPr>
          <w:sz w:val="22"/>
          <w:szCs w:val="22"/>
          <w:lang w:val="mt-MT" w:eastAsia="en-GB"/>
        </w:rPr>
        <w:t>1/2</w:t>
      </w:r>
      <w:r w:rsidR="001D4377"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(Studju </w:t>
      </w:r>
      <w:r w:rsidR="00AB504E" w:rsidRPr="004153F3">
        <w:rPr>
          <w:sz w:val="22"/>
          <w:szCs w:val="22"/>
          <w:lang w:val="mt-MT" w:eastAsia="en-GB"/>
        </w:rPr>
        <w:t>X2101</w:t>
      </w:r>
      <w:r w:rsidRPr="004153F3">
        <w:rPr>
          <w:sz w:val="22"/>
          <w:szCs w:val="22"/>
          <w:lang w:val="mt-MT" w:eastAsia="en-GB"/>
        </w:rPr>
        <w:t xml:space="preserve"> u Studju </w:t>
      </w:r>
      <w:r w:rsidR="00AB504E" w:rsidRPr="004153F3">
        <w:rPr>
          <w:sz w:val="22"/>
          <w:szCs w:val="22"/>
          <w:lang w:val="mt-MT" w:eastAsia="en-GB"/>
        </w:rPr>
        <w:t>A2201</w:t>
      </w:r>
      <w:r w:rsidRPr="004153F3">
        <w:rPr>
          <w:sz w:val="22"/>
          <w:szCs w:val="22"/>
          <w:lang w:val="mt-MT" w:eastAsia="en-GB"/>
        </w:rPr>
        <w:t>).</w:t>
      </w:r>
    </w:p>
    <w:p w14:paraId="5C1F0F16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2E929769" w14:textId="3B9A5D16" w:rsidR="00CA5BDD" w:rsidRPr="004153F3" w:rsidRDefault="001D4377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Fl-Is</w:t>
      </w:r>
      <w:r w:rsidR="00CA5BDD" w:rsidRPr="004153F3">
        <w:rPr>
          <w:sz w:val="22"/>
          <w:szCs w:val="22"/>
          <w:lang w:val="mt-MT" w:eastAsia="en-GB"/>
        </w:rPr>
        <w:t>tudju </w:t>
      </w:r>
      <w:r w:rsidRPr="004153F3">
        <w:rPr>
          <w:sz w:val="22"/>
          <w:szCs w:val="22"/>
          <w:lang w:val="mt-MT" w:eastAsia="en-GB"/>
        </w:rPr>
        <w:t>X2101</w:t>
      </w:r>
      <w:r w:rsidR="00CA5BDD" w:rsidRPr="004153F3">
        <w:rPr>
          <w:sz w:val="22"/>
          <w:szCs w:val="22"/>
          <w:lang w:val="mt-MT"/>
        </w:rPr>
        <w:t xml:space="preserve"> </w:t>
      </w:r>
      <w:r w:rsidR="005F3F44" w:rsidRPr="004153F3">
        <w:rPr>
          <w:sz w:val="22"/>
          <w:szCs w:val="22"/>
          <w:lang w:val="mt-MT"/>
        </w:rPr>
        <w:t xml:space="preserve">total </w:t>
      </w:r>
      <w:r w:rsidR="00CA5BDD" w:rsidRPr="004153F3">
        <w:rPr>
          <w:sz w:val="22"/>
          <w:szCs w:val="22"/>
          <w:lang w:val="mt-MT"/>
        </w:rPr>
        <w:t xml:space="preserve">ta’ 246 pazjent b’NSCLC pożittivi għal ALK kienu ttrattati b’doża ta’ </w:t>
      </w:r>
      <w:r w:rsidR="00E34717" w:rsidRPr="004153F3">
        <w:rPr>
          <w:iCs/>
          <w:sz w:val="22"/>
          <w:szCs w:val="22"/>
          <w:lang w:val="mt-MT"/>
        </w:rPr>
        <w:t>ceritinib</w:t>
      </w:r>
      <w:r w:rsidR="00E34717" w:rsidRPr="004153F3">
        <w:rPr>
          <w:sz w:val="22"/>
          <w:szCs w:val="22"/>
          <w:lang w:val="mt-MT"/>
        </w:rPr>
        <w:t xml:space="preserve"> </w:t>
      </w:r>
      <w:r w:rsidR="00CA5BDD" w:rsidRPr="004153F3">
        <w:rPr>
          <w:sz w:val="22"/>
          <w:szCs w:val="22"/>
          <w:lang w:val="mt-MT"/>
        </w:rPr>
        <w:t>ta’ 750 mg</w:t>
      </w:r>
      <w:r w:rsidR="009B3D03" w:rsidRPr="004153F3">
        <w:rPr>
          <w:sz w:val="22"/>
          <w:szCs w:val="22"/>
          <w:lang w:val="mt-MT"/>
        </w:rPr>
        <w:t xml:space="preserve"> darba kuljum fi stat sajjem:</w:t>
      </w:r>
      <w:r w:rsidR="00CA5BDD" w:rsidRPr="004153F3">
        <w:rPr>
          <w:sz w:val="22"/>
          <w:szCs w:val="22"/>
          <w:lang w:val="mt-MT" w:eastAsia="en-GB"/>
        </w:rPr>
        <w:t xml:space="preserve"> </w:t>
      </w:r>
      <w:r w:rsidR="00CA5BDD" w:rsidRPr="004153F3">
        <w:rPr>
          <w:sz w:val="22"/>
          <w:szCs w:val="22"/>
          <w:lang w:val="mt-MT"/>
        </w:rPr>
        <w:t>163 li kienu rċevew trattament minn qabel b’inibitur tal-ALK u 83 li kienu naivi għall-inibitur tal-ALK.</w:t>
      </w:r>
      <w:r w:rsidRPr="004153F3">
        <w:rPr>
          <w:sz w:val="22"/>
          <w:szCs w:val="22"/>
          <w:lang w:val="mt-MT"/>
        </w:rPr>
        <w:t xml:space="preserve"> </w:t>
      </w:r>
      <w:r w:rsidR="00CA5BDD" w:rsidRPr="004153F3">
        <w:rPr>
          <w:sz w:val="22"/>
          <w:szCs w:val="22"/>
          <w:lang w:val="mt-MT"/>
        </w:rPr>
        <w:t>Minn fost il-163 pazjent b’NSCLC pożittivi għall-ALK li kienu ngħataw trattament minn qabel b’inibitur ta’ ALK, l-età medja kienet ta’ 52 sena (firxa: 24</w:t>
      </w:r>
      <w:r w:rsidR="00CA5BDD" w:rsidRPr="004153F3">
        <w:rPr>
          <w:sz w:val="22"/>
          <w:szCs w:val="22"/>
          <w:lang w:val="mt-MT"/>
        </w:rPr>
        <w:noBreakHyphen/>
        <w:t>80 sena); 86.5% kellhom inqas minn 65 sena</w:t>
      </w:r>
      <w:r w:rsidRPr="004153F3">
        <w:rPr>
          <w:sz w:val="22"/>
          <w:szCs w:val="22"/>
          <w:lang w:val="mt-MT"/>
        </w:rPr>
        <w:t xml:space="preserve"> u</w:t>
      </w:r>
      <w:r w:rsidR="00CA5BDD" w:rsidRPr="004153F3">
        <w:rPr>
          <w:sz w:val="22"/>
          <w:szCs w:val="22"/>
          <w:lang w:val="mt-MT"/>
        </w:rPr>
        <w:t xml:space="preserve"> 54% kienu nisa. Il-maġġoranza tal-pazjenti kienu Kawkasji (66.3%) jew Asjatiċi (28.8%). 93.3%</w:t>
      </w:r>
      <w:r w:rsidRPr="004153F3">
        <w:rPr>
          <w:sz w:val="22"/>
          <w:szCs w:val="22"/>
          <w:lang w:val="mt-MT"/>
        </w:rPr>
        <w:t xml:space="preserve"> kellhom adenokarċinoma u 96.9%</w:t>
      </w:r>
      <w:r w:rsidR="00CA5BDD" w:rsidRPr="004153F3">
        <w:rPr>
          <w:sz w:val="22"/>
          <w:szCs w:val="22"/>
          <w:lang w:val="mt-MT"/>
        </w:rPr>
        <w:t xml:space="preserve"> qatt ma pejpu jew kienu jpejpu qabel. Il-pazjenti kollha ġew </w:t>
      </w:r>
      <w:r w:rsidR="008F1709" w:rsidRPr="004153F3">
        <w:rPr>
          <w:sz w:val="22"/>
          <w:szCs w:val="22"/>
          <w:lang w:val="mt-MT"/>
        </w:rPr>
        <w:t xml:space="preserve">ittrattati </w:t>
      </w:r>
      <w:r w:rsidR="00CA5BDD" w:rsidRPr="004153F3">
        <w:rPr>
          <w:sz w:val="22"/>
          <w:szCs w:val="22"/>
          <w:lang w:val="mt-MT"/>
        </w:rPr>
        <w:t>b’mill-inqas skema waħda ta’ dożaġġ qabel ġew irreġistrati fl-istudju u 84</w:t>
      </w:r>
      <w:r w:rsidR="00AB504E" w:rsidRPr="004153F3">
        <w:rPr>
          <w:sz w:val="22"/>
          <w:szCs w:val="22"/>
          <w:lang w:val="mt-MT"/>
        </w:rPr>
        <w:t>.0</w:t>
      </w:r>
      <w:r w:rsidR="00CA5BDD" w:rsidRPr="004153F3">
        <w:rPr>
          <w:sz w:val="22"/>
          <w:szCs w:val="22"/>
          <w:lang w:val="mt-MT"/>
        </w:rPr>
        <w:t>% b’żewġ skemi ta’ dożaġġ jew aktar.</w:t>
      </w:r>
    </w:p>
    <w:p w14:paraId="48C75782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2274F131" w14:textId="77777777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Studju </w:t>
      </w:r>
      <w:r w:rsidR="00AB504E" w:rsidRPr="004153F3">
        <w:rPr>
          <w:sz w:val="22"/>
          <w:szCs w:val="22"/>
          <w:lang w:val="mt-MT" w:eastAsia="en-GB"/>
        </w:rPr>
        <w:t xml:space="preserve">A2201 </w:t>
      </w:r>
      <w:r w:rsidRPr="004153F3">
        <w:rPr>
          <w:sz w:val="22"/>
          <w:szCs w:val="22"/>
          <w:lang w:val="mt-MT" w:eastAsia="en-GB"/>
        </w:rPr>
        <w:t>involva 140 pazjent li kienu ġew ittrattati b’1 sa 3 linji ta’ kemoterapija ċitotossika segwiti bi trattament bi crizotinib, u li dak iż-żmien kienu għaddew għal crizotinib.</w:t>
      </w:r>
      <w:r w:rsidR="001D4377" w:rsidRPr="004153F3">
        <w:rPr>
          <w:sz w:val="22"/>
          <w:szCs w:val="22"/>
          <w:lang w:val="mt-MT"/>
        </w:rPr>
        <w:t xml:space="preserve"> L</w:t>
      </w:r>
      <w:r w:rsidRPr="004153F3">
        <w:rPr>
          <w:sz w:val="22"/>
          <w:szCs w:val="22"/>
          <w:lang w:val="mt-MT"/>
        </w:rPr>
        <w:t>-età medja kienet ta’ 51 sena (firxa: 29-80 sena); 87.1% tal-pazjenti kellhom inqas minn 65 sena</w:t>
      </w:r>
      <w:r w:rsidR="001D4377" w:rsidRPr="004153F3">
        <w:rPr>
          <w:sz w:val="22"/>
          <w:szCs w:val="22"/>
          <w:lang w:val="mt-MT"/>
        </w:rPr>
        <w:t xml:space="preserve"> u</w:t>
      </w:r>
      <w:r w:rsidRPr="004153F3">
        <w:rPr>
          <w:sz w:val="22"/>
          <w:szCs w:val="22"/>
          <w:lang w:val="mt-MT"/>
        </w:rPr>
        <w:t xml:space="preserve"> 50.0% kienu nisa. Il-maġġoranza tal-pazjenti kienu Kawkasji (60.0%) jew Asjatiċi (37.9%). </w:t>
      </w:r>
      <w:r w:rsidR="001D4377" w:rsidRPr="004153F3">
        <w:rPr>
          <w:sz w:val="22"/>
          <w:szCs w:val="22"/>
          <w:lang w:val="mt-MT"/>
        </w:rPr>
        <w:t>92.1%</w:t>
      </w:r>
      <w:r w:rsidRPr="004153F3">
        <w:rPr>
          <w:sz w:val="22"/>
          <w:szCs w:val="22"/>
          <w:lang w:val="mt-MT"/>
        </w:rPr>
        <w:t xml:space="preserve"> tal-pazjenti kellhom adenokarċinoma.</w:t>
      </w:r>
    </w:p>
    <w:p w14:paraId="7B55ABE8" w14:textId="77777777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</w:p>
    <w:p w14:paraId="20B0CB95" w14:textId="625C2809" w:rsidR="00CA5BDD" w:rsidRPr="00F33ABD" w:rsidRDefault="00CA5BDD" w:rsidP="000312CC">
      <w:pPr>
        <w:keepNext/>
        <w:keepLines/>
        <w:autoSpaceDE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lastRenderedPageBreak/>
        <w:t>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ewlenija dwar l-effikaċja għaż-żewġ studji tinsab miġbura fit-Tabella </w:t>
      </w:r>
      <w:r w:rsidR="009B3D03" w:rsidRPr="00F33ABD">
        <w:rPr>
          <w:sz w:val="22"/>
          <w:szCs w:val="22"/>
          <w:lang w:val="mt-MT" w:eastAsia="en-GB"/>
        </w:rPr>
        <w:t>6</w:t>
      </w:r>
      <w:r w:rsidRPr="00F33ABD">
        <w:rPr>
          <w:sz w:val="22"/>
          <w:szCs w:val="22"/>
          <w:lang w:val="mt-MT" w:eastAsia="en-GB"/>
        </w:rPr>
        <w:t>. 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dwar is-sopravivenza globali (OS) </w:t>
      </w:r>
      <w:r w:rsidR="00F85601" w:rsidRPr="00F33ABD">
        <w:rPr>
          <w:sz w:val="22"/>
          <w:szCs w:val="22"/>
          <w:lang w:val="mt-MT" w:eastAsia="en-GB"/>
        </w:rPr>
        <w:t>finali hija ppreżentata għal Studju </w:t>
      </w:r>
      <w:r w:rsidR="00AB504E" w:rsidRPr="00F33ABD">
        <w:rPr>
          <w:sz w:val="22"/>
          <w:szCs w:val="22"/>
          <w:lang w:val="mt-MT" w:eastAsia="en-GB"/>
        </w:rPr>
        <w:t>A2201</w:t>
      </w:r>
      <w:r w:rsidR="00F85601" w:rsidRPr="00F33ABD">
        <w:rPr>
          <w:sz w:val="22"/>
          <w:szCs w:val="22"/>
          <w:lang w:val="mt-MT" w:eastAsia="en-GB"/>
        </w:rPr>
        <w:t>. Għal Studju </w:t>
      </w:r>
      <w:r w:rsidR="00AB504E" w:rsidRPr="00F33ABD">
        <w:rPr>
          <w:sz w:val="22"/>
          <w:szCs w:val="22"/>
          <w:lang w:val="mt-MT" w:eastAsia="en-GB"/>
        </w:rPr>
        <w:t>X2101</w:t>
      </w:r>
      <w:r w:rsidR="00F85601" w:rsidRPr="00F33ABD">
        <w:rPr>
          <w:sz w:val="22"/>
          <w:szCs w:val="22"/>
          <w:lang w:val="mt-MT" w:eastAsia="en-GB"/>
        </w:rPr>
        <w:t xml:space="preserve">,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="00F85601" w:rsidRPr="00F33ABD">
        <w:rPr>
          <w:sz w:val="22"/>
          <w:szCs w:val="22"/>
          <w:lang w:val="mt-MT" w:eastAsia="en-GB"/>
        </w:rPr>
        <w:t xml:space="preserve">dwar OS </w:t>
      </w:r>
      <w:r w:rsidRPr="00F33ABD">
        <w:rPr>
          <w:sz w:val="22"/>
          <w:szCs w:val="22"/>
          <w:lang w:val="mt-MT" w:eastAsia="en-GB"/>
        </w:rPr>
        <w:t>kienet għadha ma mmaturatx fiż-żmien tal-analiżi.</w:t>
      </w:r>
    </w:p>
    <w:p w14:paraId="397EE6F9" w14:textId="77777777" w:rsidR="00CA5BDD" w:rsidRPr="00F33ABD" w:rsidRDefault="00CA5BDD" w:rsidP="000312CC">
      <w:pPr>
        <w:keepNext/>
        <w:keepLines/>
        <w:autoSpaceDE w:val="0"/>
        <w:rPr>
          <w:sz w:val="22"/>
          <w:szCs w:val="22"/>
          <w:lang w:val="mt-MT"/>
        </w:rPr>
      </w:pPr>
    </w:p>
    <w:p w14:paraId="546FC21C" w14:textId="77777777" w:rsidR="00CA5BDD" w:rsidRPr="004153F3" w:rsidRDefault="00CA5BDD" w:rsidP="000312CC">
      <w:pPr>
        <w:keepNext/>
        <w:keepLines/>
        <w:ind w:left="1134" w:hanging="1134"/>
        <w:rPr>
          <w:sz w:val="22"/>
          <w:szCs w:val="22"/>
          <w:lang w:val="mt-MT"/>
        </w:rPr>
      </w:pPr>
      <w:r w:rsidRPr="00F33ABD">
        <w:rPr>
          <w:b/>
          <w:sz w:val="22"/>
          <w:szCs w:val="22"/>
          <w:lang w:val="mt-MT" w:eastAsia="en-GB"/>
        </w:rPr>
        <w:t>Tabella </w:t>
      </w:r>
      <w:r w:rsidR="009B3D03" w:rsidRPr="00F33ABD">
        <w:rPr>
          <w:b/>
          <w:sz w:val="22"/>
          <w:szCs w:val="22"/>
          <w:lang w:val="mt-MT" w:eastAsia="en-GB"/>
        </w:rPr>
        <w:t>6</w:t>
      </w:r>
      <w:r w:rsidRPr="00F33ABD">
        <w:rPr>
          <w:b/>
          <w:sz w:val="22"/>
          <w:szCs w:val="22"/>
          <w:lang w:val="mt-MT"/>
        </w:rPr>
        <w:tab/>
        <w:t>NSCLC avvanzati u pożittivi għal ALK - ħarsa</w:t>
      </w:r>
      <w:r w:rsidRPr="00F33ABD">
        <w:rPr>
          <w:b/>
          <w:sz w:val="22"/>
          <w:szCs w:val="22"/>
          <w:lang w:val="mt-MT" w:eastAsia="en-GB"/>
        </w:rPr>
        <w:t xml:space="preserve"> ġenerali lejn ir-riżultati tal-effikaċja mill-Istudji </w:t>
      </w:r>
      <w:r w:rsidR="00AB504E" w:rsidRPr="00F33ABD">
        <w:rPr>
          <w:b/>
          <w:sz w:val="22"/>
          <w:szCs w:val="22"/>
          <w:lang w:val="mt-MT" w:eastAsia="en-GB"/>
        </w:rPr>
        <w:t xml:space="preserve">X2101 </w:t>
      </w:r>
      <w:r w:rsidRPr="00F33ABD">
        <w:rPr>
          <w:b/>
          <w:sz w:val="22"/>
          <w:szCs w:val="22"/>
          <w:lang w:val="mt-MT" w:eastAsia="en-GB"/>
        </w:rPr>
        <w:t xml:space="preserve">u </w:t>
      </w:r>
      <w:r w:rsidR="00AB504E" w:rsidRPr="00F33ABD">
        <w:rPr>
          <w:b/>
          <w:sz w:val="22"/>
          <w:szCs w:val="22"/>
          <w:lang w:val="mt-MT" w:eastAsia="en-GB"/>
        </w:rPr>
        <w:t>A2201</w:t>
      </w:r>
    </w:p>
    <w:p w14:paraId="5E769C57" w14:textId="77777777" w:rsidR="00CA5BDD" w:rsidRPr="004153F3" w:rsidRDefault="00CA5BDD" w:rsidP="000312CC">
      <w:pPr>
        <w:keepNext/>
        <w:suppressAutoHyphens w:val="0"/>
        <w:rPr>
          <w:sz w:val="22"/>
          <w:szCs w:val="22"/>
          <w:lang w:val="mt-MT"/>
        </w:rPr>
      </w:pPr>
    </w:p>
    <w:tbl>
      <w:tblPr>
        <w:tblW w:w="4637" w:type="pct"/>
        <w:tblLook w:val="01E0" w:firstRow="1" w:lastRow="1" w:firstColumn="1" w:lastColumn="1" w:noHBand="0" w:noVBand="0"/>
      </w:tblPr>
      <w:tblGrid>
        <w:gridCol w:w="3265"/>
        <w:gridCol w:w="2241"/>
        <w:gridCol w:w="2906"/>
      </w:tblGrid>
      <w:tr w:rsidR="001D4377" w:rsidRPr="004153F3" w14:paraId="301DA042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07588C3A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0"/>
                <w:lang w:val="mt-MT"/>
              </w:rPr>
            </w:pP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6B083FA5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Studju X2101</w:t>
            </w:r>
            <w:r w:rsidRPr="004153F3">
              <w:rPr>
                <w:i w:val="0"/>
                <w:sz w:val="22"/>
                <w:szCs w:val="20"/>
                <w:lang w:val="mt-MT"/>
              </w:rPr>
              <w:br/>
              <w:t>ceritinib 750 mg</w:t>
            </w: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367E8E16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Studju A2201</w:t>
            </w:r>
            <w:r w:rsidRPr="004153F3">
              <w:rPr>
                <w:i w:val="0"/>
                <w:sz w:val="22"/>
                <w:szCs w:val="20"/>
                <w:lang w:val="mt-MT"/>
              </w:rPr>
              <w:br/>
              <w:t>ceritinib 750 mg</w:t>
            </w:r>
          </w:p>
        </w:tc>
      </w:tr>
      <w:tr w:rsidR="001D4377" w:rsidRPr="004153F3" w14:paraId="351AA2AC" w14:textId="77777777" w:rsidTr="00D3708F">
        <w:trPr>
          <w:cantSplit/>
        </w:trPr>
        <w:tc>
          <w:tcPr>
            <w:tcW w:w="1941" w:type="pct"/>
            <w:tcBorders>
              <w:bottom w:val="single" w:sz="4" w:space="0" w:color="auto"/>
            </w:tcBorders>
            <w:shd w:val="clear" w:color="auto" w:fill="auto"/>
          </w:tcPr>
          <w:p w14:paraId="7B99DBA4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0"/>
                <w:lang w:val="mt-MT"/>
              </w:rPr>
            </w:pPr>
          </w:p>
        </w:tc>
        <w:tc>
          <w:tcPr>
            <w:tcW w:w="1332" w:type="pct"/>
            <w:tcBorders>
              <w:bottom w:val="single" w:sz="4" w:space="0" w:color="auto"/>
            </w:tcBorders>
            <w:shd w:val="clear" w:color="auto" w:fill="auto"/>
          </w:tcPr>
          <w:p w14:paraId="588C1059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N=163</w:t>
            </w:r>
          </w:p>
        </w:tc>
        <w:tc>
          <w:tcPr>
            <w:tcW w:w="1727" w:type="pct"/>
            <w:tcBorders>
              <w:bottom w:val="single" w:sz="4" w:space="0" w:color="auto"/>
            </w:tcBorders>
            <w:shd w:val="clear" w:color="auto" w:fill="auto"/>
          </w:tcPr>
          <w:p w14:paraId="105C0438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N=140</w:t>
            </w:r>
          </w:p>
        </w:tc>
      </w:tr>
      <w:tr w:rsidR="001D4377" w:rsidRPr="004153F3" w14:paraId="223234C2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F8184" w14:textId="77777777" w:rsidR="001D4377" w:rsidRPr="004153F3" w:rsidRDefault="001D4377" w:rsidP="000312CC">
            <w:pPr>
              <w:pStyle w:val="WW-Table"/>
              <w:keepNext/>
              <w:keepLines w:val="0"/>
              <w:suppressAutoHyphens w:val="0"/>
              <w:spacing w:before="0" w:after="0"/>
              <w:ind w:left="270" w:hanging="270"/>
              <w:rPr>
                <w:rFonts w:ascii="Times New Roman" w:hAnsi="Times New Roman" w:cs="Times New Roman"/>
                <w:sz w:val="22"/>
                <w:szCs w:val="20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0"/>
                <w:lang w:val="mt-MT"/>
              </w:rPr>
              <w:t>Tul tal-follow-up</w:t>
            </w:r>
          </w:p>
          <w:p w14:paraId="6E788768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Medja (xhur) (min – mass)</w:t>
            </w:r>
          </w:p>
        </w:tc>
        <w:tc>
          <w:tcPr>
            <w:tcW w:w="13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EF948C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10.2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br/>
              <w:t>(0.1 – 24.1)</w:t>
            </w:r>
          </w:p>
        </w:tc>
        <w:tc>
          <w:tcPr>
            <w:tcW w:w="17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228AC4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14.1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br/>
              <w:t>(0.1 – 35.5)</w:t>
            </w:r>
          </w:p>
        </w:tc>
      </w:tr>
      <w:tr w:rsidR="001D4377" w:rsidRPr="00801BA0" w:rsidDel="005616F6" w14:paraId="01E9E9DE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7B1EA8C0" w14:textId="77777777" w:rsidR="001D4377" w:rsidRPr="004153F3" w:rsidDel="005616F6" w:rsidRDefault="0067435D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rFonts w:cs="Times New Roman"/>
                <w:i w:val="0"/>
                <w:spacing w:val="-1"/>
                <w:sz w:val="22"/>
                <w:szCs w:val="22"/>
                <w:lang w:val="mt-MT"/>
              </w:rPr>
              <w:t>Ir-rata ta’ rispons globali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623CC961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5106835A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</w:tr>
      <w:tr w:rsidR="001D4377" w:rsidRPr="004153F3" w:rsidDel="005616F6" w14:paraId="5B2A3DC0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05BD98C8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 xml:space="preserve">Investigatur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95%</w:t>
            </w:r>
            <w:r w:rsidRPr="004153F3">
              <w:rPr>
                <w:i w:val="0"/>
                <w:spacing w:val="1"/>
                <w:sz w:val="22"/>
                <w:szCs w:val="22"/>
                <w:lang w:val="mt-MT"/>
              </w:rPr>
              <w:t xml:space="preserve"> C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I</w:t>
            </w:r>
            <w:r w:rsidRPr="004153F3">
              <w:rPr>
                <w:i w:val="0"/>
                <w:sz w:val="22"/>
                <w:szCs w:val="22"/>
                <w:lang w:val="mt-MT"/>
              </w:rPr>
              <w:t>)</w:t>
            </w:r>
          </w:p>
        </w:tc>
        <w:tc>
          <w:tcPr>
            <w:tcW w:w="1332" w:type="pct"/>
            <w:shd w:val="clear" w:color="auto" w:fill="auto"/>
          </w:tcPr>
          <w:p w14:paraId="559AEDCD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56.4</w:t>
            </w:r>
            <w:r w:rsidR="004A165A" w:rsidRPr="004153F3">
              <w:rPr>
                <w:i w:val="0"/>
                <w:sz w:val="22"/>
                <w:szCs w:val="22"/>
                <w:lang w:val="mt-MT"/>
              </w:rPr>
              <w:t>%</w:t>
            </w:r>
            <w:r w:rsidRPr="004153F3">
              <w:rPr>
                <w:i w:val="0"/>
                <w:sz w:val="22"/>
                <w:szCs w:val="22"/>
                <w:lang w:val="mt-MT"/>
              </w:rPr>
              <w:t xml:space="preserve">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48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5, 64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2)</w:t>
            </w:r>
          </w:p>
        </w:tc>
        <w:tc>
          <w:tcPr>
            <w:tcW w:w="1727" w:type="pct"/>
            <w:shd w:val="clear" w:color="auto" w:fill="auto"/>
          </w:tcPr>
          <w:p w14:paraId="33A1A456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 xml:space="preserve">40.7%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32.5, 49.3)</w:t>
            </w:r>
          </w:p>
        </w:tc>
      </w:tr>
      <w:tr w:rsidR="001D4377" w:rsidRPr="004153F3" w:rsidDel="005616F6" w14:paraId="0B89C697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7E8FC5AA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 xml:space="preserve">BIRC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95%</w:t>
            </w:r>
            <w:r w:rsidRPr="004153F3">
              <w:rPr>
                <w:i w:val="0"/>
                <w:spacing w:val="1"/>
                <w:sz w:val="22"/>
                <w:szCs w:val="22"/>
                <w:lang w:val="mt-MT"/>
              </w:rPr>
              <w:t xml:space="preserve"> C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I</w:t>
            </w:r>
            <w:r w:rsidRPr="004153F3">
              <w:rPr>
                <w:i w:val="0"/>
                <w:sz w:val="22"/>
                <w:szCs w:val="22"/>
                <w:lang w:val="mt-MT"/>
              </w:rPr>
              <w:t>)</w:t>
            </w:r>
          </w:p>
        </w:tc>
        <w:tc>
          <w:tcPr>
            <w:tcW w:w="1332" w:type="pct"/>
            <w:shd w:val="clear" w:color="auto" w:fill="auto"/>
          </w:tcPr>
          <w:p w14:paraId="6C9EFF92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46.0% (38.2, 54.0)</w:t>
            </w:r>
          </w:p>
        </w:tc>
        <w:tc>
          <w:tcPr>
            <w:tcW w:w="1727" w:type="pct"/>
            <w:shd w:val="clear" w:color="auto" w:fill="auto"/>
          </w:tcPr>
          <w:p w14:paraId="2ABF64C6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35.7% (27.8, 44.2)</w:t>
            </w:r>
          </w:p>
        </w:tc>
      </w:tr>
      <w:tr w:rsidR="001D4377" w:rsidRPr="004153F3" w:rsidDel="005616F6" w14:paraId="74C5FD10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3F944D59" w14:textId="77777777" w:rsidR="001D4377" w:rsidRPr="004153F3" w:rsidDel="005616F6" w:rsidRDefault="0067435D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2"/>
                <w:lang w:val="mt-MT"/>
              </w:rPr>
              <w:t>It-tul tar-rispons</w:t>
            </w:r>
            <w:r w:rsidR="001D4377" w:rsidRPr="004153F3">
              <w:rPr>
                <w:i w:val="0"/>
                <w:sz w:val="22"/>
                <w:szCs w:val="22"/>
                <w:lang w:val="mt-MT"/>
              </w:rPr>
              <w:t>*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3768158A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2F0F308A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</w:tr>
      <w:tr w:rsidR="001D4377" w:rsidRPr="004153F3" w:rsidDel="005616F6" w14:paraId="0F9EF8DC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6A8A5455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Investigatur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 CI)</w:t>
            </w:r>
          </w:p>
        </w:tc>
        <w:tc>
          <w:tcPr>
            <w:tcW w:w="1332" w:type="pct"/>
            <w:shd w:val="clear" w:color="auto" w:fill="auto"/>
          </w:tcPr>
          <w:p w14:paraId="57D23517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8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3 (6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8, 9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7)</w:t>
            </w:r>
          </w:p>
        </w:tc>
        <w:tc>
          <w:tcPr>
            <w:tcW w:w="1727" w:type="pct"/>
            <w:shd w:val="clear" w:color="auto" w:fill="auto"/>
          </w:tcPr>
          <w:p w14:paraId="364BA8FE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 xml:space="preserve">10.6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7.4, 14.7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)</w:t>
            </w:r>
          </w:p>
        </w:tc>
      </w:tr>
      <w:tr w:rsidR="001D4377" w:rsidRPr="004153F3" w:rsidDel="005616F6" w14:paraId="332D5ABC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60BDC891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BIRC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 CI)</w:t>
            </w:r>
          </w:p>
        </w:tc>
        <w:tc>
          <w:tcPr>
            <w:tcW w:w="1332" w:type="pct"/>
            <w:shd w:val="clear" w:color="auto" w:fill="auto"/>
          </w:tcPr>
          <w:p w14:paraId="6BC448CD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8.8 (6.0, 13.1)</w:t>
            </w:r>
          </w:p>
        </w:tc>
        <w:tc>
          <w:tcPr>
            <w:tcW w:w="1727" w:type="pct"/>
            <w:shd w:val="clear" w:color="auto" w:fill="auto"/>
          </w:tcPr>
          <w:p w14:paraId="6429D06A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12.9 (9.3, 18.4)</w:t>
            </w:r>
          </w:p>
        </w:tc>
      </w:tr>
      <w:tr w:rsidR="001D4377" w:rsidRPr="004153F3" w:rsidDel="005616F6" w14:paraId="2A4BD914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6DFEAB2C" w14:textId="77777777" w:rsidR="001D4377" w:rsidRPr="004153F3" w:rsidDel="005616F6" w:rsidRDefault="0067435D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rFonts w:cs="Times New Roman"/>
                <w:i w:val="0"/>
                <w:spacing w:val="2"/>
                <w:sz w:val="22"/>
                <w:szCs w:val="22"/>
                <w:lang w:val="mt-MT"/>
              </w:rPr>
              <w:t>Sopravivenza ħielsa minn p</w:t>
            </w:r>
            <w:r w:rsidRPr="004153F3">
              <w:rPr>
                <w:rFonts w:cs="Times New Roman"/>
                <w:i w:val="0"/>
                <w:spacing w:val="3"/>
                <w:sz w:val="22"/>
                <w:szCs w:val="22"/>
                <w:lang w:val="mt-MT"/>
              </w:rPr>
              <w:t>r</w:t>
            </w:r>
            <w:r w:rsidRPr="004153F3">
              <w:rPr>
                <w:rFonts w:cs="Times New Roman"/>
                <w:i w:val="0"/>
                <w:spacing w:val="-5"/>
                <w:sz w:val="22"/>
                <w:szCs w:val="22"/>
                <w:lang w:val="mt-MT"/>
              </w:rPr>
              <w:t>og</w:t>
            </w:r>
            <w:r w:rsidRPr="004153F3">
              <w:rPr>
                <w:rFonts w:cs="Times New Roman"/>
                <w:i w:val="0"/>
                <w:spacing w:val="3"/>
                <w:sz w:val="22"/>
                <w:szCs w:val="22"/>
                <w:lang w:val="mt-MT"/>
              </w:rPr>
              <w:t>r</w:t>
            </w:r>
            <w:r w:rsidRPr="004153F3">
              <w:rPr>
                <w:rFonts w:cs="Times New Roman"/>
                <w:i w:val="0"/>
                <w:spacing w:val="-7"/>
                <w:sz w:val="22"/>
                <w:szCs w:val="22"/>
                <w:lang w:val="mt-MT"/>
              </w:rPr>
              <w:t>e</w:t>
            </w:r>
            <w:r w:rsidRPr="004153F3">
              <w:rPr>
                <w:rFonts w:cs="Times New Roman"/>
                <w:i w:val="0"/>
                <w:sz w:val="22"/>
                <w:szCs w:val="22"/>
                <w:lang w:val="mt-MT"/>
              </w:rPr>
              <w:t>s</w:t>
            </w:r>
            <w:r w:rsidRPr="004153F3">
              <w:rPr>
                <w:rFonts w:cs="Times New Roman"/>
                <w:i w:val="0"/>
                <w:spacing w:val="5"/>
                <w:sz w:val="22"/>
                <w:szCs w:val="22"/>
                <w:lang w:val="mt-MT"/>
              </w:rPr>
              <w:t>sjoni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5DF99EC2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4C4C6858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</w:tr>
      <w:tr w:rsidR="001D4377" w:rsidRPr="004153F3" w:rsidDel="005616F6" w14:paraId="35F67C7D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3AD39754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Investigatur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 CI)</w:t>
            </w:r>
          </w:p>
        </w:tc>
        <w:tc>
          <w:tcPr>
            <w:tcW w:w="1332" w:type="pct"/>
            <w:shd w:val="clear" w:color="auto" w:fill="auto"/>
          </w:tcPr>
          <w:p w14:paraId="62613ACB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6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 xml:space="preserve">9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5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6, 8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7)</w:t>
            </w:r>
          </w:p>
        </w:tc>
        <w:tc>
          <w:tcPr>
            <w:tcW w:w="1727" w:type="pct"/>
            <w:shd w:val="clear" w:color="auto" w:fill="auto"/>
          </w:tcPr>
          <w:p w14:paraId="47197050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 xml:space="preserve">5.8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5.4, 7.6)</w:t>
            </w:r>
          </w:p>
        </w:tc>
      </w:tr>
      <w:tr w:rsidR="001D4377" w:rsidRPr="004153F3" w:rsidDel="005616F6" w14:paraId="3DEA7213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4C128F91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BIRC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 CI)</w:t>
            </w:r>
          </w:p>
        </w:tc>
        <w:tc>
          <w:tcPr>
            <w:tcW w:w="1332" w:type="pct"/>
            <w:shd w:val="clear" w:color="auto" w:fill="auto"/>
          </w:tcPr>
          <w:p w14:paraId="7F1A8470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7.0 (5.7, 8.7)</w:t>
            </w:r>
          </w:p>
        </w:tc>
        <w:tc>
          <w:tcPr>
            <w:tcW w:w="1727" w:type="pct"/>
            <w:shd w:val="clear" w:color="auto" w:fill="auto"/>
          </w:tcPr>
          <w:p w14:paraId="3757C9EE" w14:textId="77777777" w:rsidR="001D4377" w:rsidRPr="004153F3" w:rsidDel="005616F6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7.4 (5.6, 10.9)</w:t>
            </w:r>
          </w:p>
        </w:tc>
      </w:tr>
      <w:tr w:rsidR="001D4377" w:rsidRPr="004153F3" w14:paraId="0B67952E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662708BC" w14:textId="77777777" w:rsidR="001D4377" w:rsidRPr="004153F3" w:rsidRDefault="0067435D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Sopravivenza globali</w:t>
            </w:r>
            <w:r w:rsidR="001D4377" w:rsidRPr="004153F3">
              <w:rPr>
                <w:i w:val="0"/>
                <w:sz w:val="22"/>
                <w:szCs w:val="20"/>
                <w:lang w:val="mt-MT"/>
              </w:rPr>
              <w:t xml:space="preserve"> (</w:t>
            </w:r>
            <w:r w:rsidR="001D4377"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="001D4377" w:rsidRPr="004153F3">
              <w:rPr>
                <w:i w:val="0"/>
                <w:sz w:val="22"/>
                <w:szCs w:val="20"/>
                <w:lang w:val="mt-MT"/>
              </w:rPr>
              <w:t>, 95%</w:t>
            </w:r>
            <w:r w:rsidR="00EC103D" w:rsidRPr="004153F3">
              <w:rPr>
                <w:i w:val="0"/>
                <w:sz w:val="22"/>
                <w:szCs w:val="20"/>
                <w:lang w:val="mt-MT"/>
              </w:rPr>
              <w:t> </w:t>
            </w:r>
            <w:r w:rsidR="001D4377" w:rsidRPr="004153F3">
              <w:rPr>
                <w:i w:val="0"/>
                <w:sz w:val="22"/>
                <w:szCs w:val="20"/>
                <w:lang w:val="mt-MT"/>
              </w:rPr>
              <w:t>CI)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0286F93B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16.7 (14.8, NE)</w:t>
            </w: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0F13F340" w14:textId="77777777" w:rsidR="001D4377" w:rsidRPr="004153F3" w:rsidRDefault="001D4377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15.6 (13.6, 24.2)</w:t>
            </w:r>
          </w:p>
        </w:tc>
      </w:tr>
      <w:tr w:rsidR="001D4377" w:rsidRPr="00801BA0" w14:paraId="36F3A20D" w14:textId="77777777" w:rsidTr="00D3708F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D2AF4C" w14:textId="77777777" w:rsidR="001D4377" w:rsidRPr="004153F3" w:rsidRDefault="001D4377" w:rsidP="000312CC">
            <w:pPr>
              <w:pStyle w:val="WW-Table"/>
              <w:keepLines w:val="0"/>
              <w:suppressAutoHyphens w:val="0"/>
              <w:spacing w:before="0" w:after="0"/>
              <w:rPr>
                <w:rFonts w:ascii="Times New Roman" w:hAnsi="Times New Roman" w:cs="Times New Roman"/>
                <w:sz w:val="22"/>
                <w:szCs w:val="20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0"/>
                <w:lang w:val="mt-MT"/>
              </w:rPr>
              <w:t>NE = mhux stimabbli</w:t>
            </w:r>
          </w:p>
          <w:p w14:paraId="709BC92D" w14:textId="77777777" w:rsidR="001D4377" w:rsidRPr="004153F3" w:rsidRDefault="001D4377" w:rsidP="000312CC">
            <w:pPr>
              <w:pStyle w:val="WW-Table"/>
              <w:keepLines w:val="0"/>
              <w:suppressAutoHyphens w:val="0"/>
              <w:spacing w:before="0" w:after="0"/>
              <w:rPr>
                <w:rFonts w:ascii="Times New Roman" w:hAnsi="Times New Roman" w:cs="Times New Roman"/>
                <w:sz w:val="22"/>
                <w:szCs w:val="20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0"/>
                <w:lang w:val="mt-MT"/>
              </w:rPr>
              <w:t>Studju X2101: Rispons evalwat bl-użu ta’ RECIST 1.0</w:t>
            </w:r>
          </w:p>
          <w:p w14:paraId="2381C9FF" w14:textId="77777777" w:rsidR="001D4377" w:rsidRPr="004153F3" w:rsidRDefault="001D4377" w:rsidP="000312CC">
            <w:pPr>
              <w:pStyle w:val="WW-Table"/>
              <w:keepLines w:val="0"/>
              <w:suppressAutoHyphens w:val="0"/>
              <w:spacing w:before="0" w:after="0"/>
              <w:rPr>
                <w:rFonts w:ascii="Times New Roman" w:hAnsi="Times New Roman" w:cs="Times New Roman"/>
                <w:sz w:val="22"/>
                <w:szCs w:val="20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0"/>
                <w:lang w:val="mt-MT"/>
              </w:rPr>
              <w:t>Studju A2201: Rispons evalwat bl-użu ta’ RECIST 1.1</w:t>
            </w:r>
          </w:p>
          <w:p w14:paraId="452EFED9" w14:textId="77777777" w:rsidR="001D4377" w:rsidRPr="004153F3" w:rsidRDefault="001D4377" w:rsidP="000312CC">
            <w:pPr>
              <w:pStyle w:val="Table"/>
              <w:suppressLineNumbers w:val="0"/>
              <w:suppressAutoHyphens w:val="0"/>
              <w:spacing w:before="0" w:after="0"/>
              <w:rPr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*Jinkludi biss pazjenti b’CR, PR ikkonfermati</w:t>
            </w:r>
          </w:p>
        </w:tc>
      </w:tr>
    </w:tbl>
    <w:p w14:paraId="3B9C90AF" w14:textId="77777777" w:rsidR="00CA5BDD" w:rsidRPr="004153F3" w:rsidRDefault="00CA5BDD" w:rsidP="000312CC">
      <w:pPr>
        <w:pStyle w:val="Legend"/>
        <w:keepLines w:val="0"/>
        <w:spacing w:before="0" w:after="0"/>
        <w:rPr>
          <w:rFonts w:ascii="Times New Roman" w:eastAsia="Times New Roman" w:hAnsi="Times New Roman" w:cs="Times New Roman"/>
          <w:sz w:val="22"/>
          <w:lang w:val="mt-MT"/>
        </w:rPr>
      </w:pPr>
      <w:bookmarkStart w:id="24" w:name="_5545579Figure_44519Best_percentag"/>
      <w:bookmarkStart w:id="25" w:name="_5545737Figure_44519Best_percentag"/>
      <w:bookmarkStart w:id="26" w:name="_5674286Figure_44539Best_percentag"/>
      <w:bookmarkStart w:id="27" w:name="_5674672Figure_44539Best_percentag"/>
      <w:bookmarkStart w:id="28" w:name="_5674907Figure_44539Best_percentag"/>
      <w:bookmarkStart w:id="29" w:name="_5674928Figure_44539Best_percentag"/>
      <w:bookmarkStart w:id="30" w:name="_5774255Figure_44539Best_percentag"/>
      <w:bookmarkStart w:id="31" w:name="_5154891Figure_44539Best_percentag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006759C0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Fi Studji </w:t>
      </w:r>
      <w:r w:rsidR="00AB504E" w:rsidRPr="004153F3">
        <w:rPr>
          <w:sz w:val="22"/>
          <w:szCs w:val="22"/>
          <w:lang w:val="mt-MT" w:eastAsia="en-GB"/>
        </w:rPr>
        <w:t xml:space="preserve">X2101 </w:t>
      </w:r>
      <w:r w:rsidRPr="004153F3">
        <w:rPr>
          <w:sz w:val="22"/>
          <w:szCs w:val="22"/>
          <w:lang w:val="mt-MT" w:eastAsia="en-GB"/>
        </w:rPr>
        <w:t xml:space="preserve">u </w:t>
      </w:r>
      <w:r w:rsidR="00AB504E" w:rsidRPr="004153F3">
        <w:rPr>
          <w:sz w:val="22"/>
          <w:szCs w:val="22"/>
          <w:lang w:val="mt-MT" w:eastAsia="en-GB"/>
        </w:rPr>
        <w:t>A2201</w:t>
      </w:r>
      <w:r w:rsidRPr="004153F3">
        <w:rPr>
          <w:sz w:val="22"/>
          <w:szCs w:val="22"/>
          <w:lang w:val="mt-MT" w:eastAsia="en-GB"/>
        </w:rPr>
        <w:t>, il-metastażijiet fil-moħħ dehru f’60.1% u 71.4% tal-pazjenti, rispettivament. Ir-rata ta’ rispons globali (ORR), it-tul tar-rispons (DOR) u s-sopravivenza ħielsa minn progressjoni (PFS) (permezz ta’ valutazzjoni mill-BIRC) għall-pazjenti b’metastażijiet fil-moħħ fil-linja bażi kienu konformi ma’ dawk irrapportati għall-popolazzjoni globali ta’ dawn l-istudji.</w:t>
      </w:r>
    </w:p>
    <w:p w14:paraId="17EADBDE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28018135" w14:textId="77777777" w:rsidR="00CA5BDD" w:rsidRPr="004153F3" w:rsidRDefault="00CA5BDD" w:rsidP="000312CC">
      <w:pPr>
        <w:keepNext/>
        <w:autoSpaceDE w:val="0"/>
        <w:rPr>
          <w:bCs/>
          <w:iCs/>
          <w:sz w:val="22"/>
          <w:szCs w:val="22"/>
          <w:lang w:val="mt-MT" w:eastAsia="en-GB"/>
        </w:rPr>
      </w:pPr>
      <w:r w:rsidRPr="004153F3">
        <w:rPr>
          <w:bCs/>
          <w:iCs/>
          <w:sz w:val="22"/>
          <w:szCs w:val="22"/>
          <w:u w:val="single"/>
          <w:lang w:val="mt-MT" w:eastAsia="en-GB"/>
        </w:rPr>
        <w:t>Istoloġija mhux adenokarċinoma</w:t>
      </w:r>
    </w:p>
    <w:p w14:paraId="5CC6A0E1" w14:textId="77777777" w:rsidR="00CA5BDD" w:rsidRPr="004153F3" w:rsidRDefault="00CA5BDD" w:rsidP="000312CC">
      <w:pPr>
        <w:keepNext/>
        <w:ind w:left="567" w:hanging="567"/>
        <w:rPr>
          <w:bCs/>
          <w:iCs/>
          <w:sz w:val="22"/>
          <w:szCs w:val="22"/>
          <w:lang w:val="mt-MT" w:eastAsia="en-GB"/>
        </w:rPr>
      </w:pPr>
    </w:p>
    <w:p w14:paraId="4B16C6DB" w14:textId="77777777" w:rsidR="00CA5BDD" w:rsidRPr="004153F3" w:rsidRDefault="00CA5BDD" w:rsidP="000312CC">
      <w:pPr>
        <w:rPr>
          <w:bCs/>
          <w:iCs/>
          <w:sz w:val="22"/>
          <w:szCs w:val="22"/>
          <w:lang w:val="mt-MT" w:eastAsia="en-GB"/>
        </w:rPr>
      </w:pPr>
      <w:r w:rsidRPr="004153F3">
        <w:rPr>
          <w:bCs/>
          <w:iCs/>
          <w:sz w:val="22"/>
          <w:szCs w:val="22"/>
          <w:lang w:val="mt-MT" w:eastAsia="en-GB"/>
        </w:rPr>
        <w:t>Teżisti informazzjoni limitata f’pazjenti b’NSCLC pożittivi għal ALK b’istoloġija mhux adenokarċinoma.</w:t>
      </w:r>
    </w:p>
    <w:p w14:paraId="43D7A7B6" w14:textId="77777777" w:rsidR="00CA5BDD" w:rsidRPr="004153F3" w:rsidRDefault="00CA5BDD" w:rsidP="000312CC">
      <w:pPr>
        <w:rPr>
          <w:bCs/>
          <w:iCs/>
          <w:sz w:val="22"/>
          <w:szCs w:val="22"/>
          <w:lang w:val="mt-MT" w:eastAsia="en-GB"/>
        </w:rPr>
      </w:pPr>
    </w:p>
    <w:p w14:paraId="4349B707" w14:textId="77777777" w:rsidR="00CA5BDD" w:rsidRPr="004153F3" w:rsidRDefault="00CA5BDD" w:rsidP="000312CC">
      <w:pPr>
        <w:keepNext/>
        <w:rPr>
          <w:bCs/>
          <w:iCs/>
          <w:sz w:val="22"/>
          <w:szCs w:val="22"/>
          <w:lang w:val="mt-MT" w:eastAsia="en-GB"/>
        </w:rPr>
      </w:pPr>
      <w:r w:rsidRPr="004153F3">
        <w:rPr>
          <w:bCs/>
          <w:iCs/>
          <w:sz w:val="22"/>
          <w:szCs w:val="22"/>
          <w:u w:val="single"/>
          <w:lang w:val="mt-MT" w:eastAsia="en-GB"/>
        </w:rPr>
        <w:t>Pazjenti anzjani</w:t>
      </w:r>
    </w:p>
    <w:p w14:paraId="7DFF4D13" w14:textId="77777777" w:rsidR="00CA5BDD" w:rsidRPr="004153F3" w:rsidRDefault="00CA5BDD" w:rsidP="000312CC">
      <w:pPr>
        <w:keepNext/>
        <w:rPr>
          <w:bCs/>
          <w:iCs/>
          <w:sz w:val="22"/>
          <w:szCs w:val="22"/>
          <w:lang w:val="mt-MT" w:eastAsia="en-GB"/>
        </w:rPr>
      </w:pPr>
    </w:p>
    <w:p w14:paraId="463CC152" w14:textId="27CE65EA" w:rsidR="00CA5BDD" w:rsidRPr="004153F3" w:rsidRDefault="00CA5BDD" w:rsidP="000312CC">
      <w:pPr>
        <w:rPr>
          <w:bCs/>
          <w:iCs/>
          <w:sz w:val="22"/>
          <w:szCs w:val="22"/>
          <w:lang w:val="mt-MT" w:eastAsia="en-GB"/>
        </w:rPr>
      </w:pPr>
      <w:r w:rsidRPr="00F33ABD">
        <w:rPr>
          <w:bCs/>
          <w:iCs/>
          <w:sz w:val="22"/>
          <w:szCs w:val="22"/>
          <w:lang w:val="mt-MT" w:eastAsia="en-GB"/>
        </w:rPr>
        <w:t xml:space="preserve">Hija disponibbli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bCs/>
          <w:iCs/>
          <w:sz w:val="22"/>
          <w:szCs w:val="22"/>
          <w:lang w:val="mt-MT" w:eastAsia="en-GB"/>
        </w:rPr>
        <w:t xml:space="preserve"> </w:t>
      </w:r>
      <w:r w:rsidRPr="00F33ABD">
        <w:rPr>
          <w:bCs/>
          <w:iCs/>
          <w:sz w:val="22"/>
          <w:szCs w:val="22"/>
          <w:lang w:val="mt-MT" w:eastAsia="en-GB"/>
        </w:rPr>
        <w:t xml:space="preserve">limitata dwar l-effikaċja f’pazjenti anzjani. </w:t>
      </w:r>
      <w:r w:rsidRPr="00F33ABD">
        <w:rPr>
          <w:sz w:val="22"/>
          <w:szCs w:val="22"/>
          <w:lang w:val="mt-MT" w:eastAsia="en-GB"/>
        </w:rPr>
        <w:t xml:space="preserve">Ma hemm ebda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</w:t>
      </w:r>
      <w:r w:rsidRPr="004153F3">
        <w:rPr>
          <w:sz w:val="22"/>
          <w:szCs w:val="22"/>
          <w:lang w:val="mt-MT" w:eastAsia="en-GB"/>
        </w:rPr>
        <w:t xml:space="preserve"> dwar pazjenti ta’ ’l fuq minn 85 sena.</w:t>
      </w:r>
    </w:p>
    <w:p w14:paraId="23D14487" w14:textId="77777777" w:rsidR="00CA5BDD" w:rsidRPr="004153F3" w:rsidRDefault="00CA5BDD" w:rsidP="000312CC">
      <w:pPr>
        <w:rPr>
          <w:bCs/>
          <w:iCs/>
          <w:sz w:val="22"/>
          <w:szCs w:val="22"/>
          <w:lang w:val="mt-MT" w:eastAsia="en-GB"/>
        </w:rPr>
      </w:pPr>
    </w:p>
    <w:p w14:paraId="2E3EAB70" w14:textId="77777777" w:rsidR="00CA5BDD" w:rsidRPr="004153F3" w:rsidRDefault="00CA5BDD" w:rsidP="000312CC">
      <w:pPr>
        <w:keepNext/>
        <w:rPr>
          <w:bCs/>
          <w:iCs/>
          <w:sz w:val="22"/>
          <w:szCs w:val="22"/>
          <w:lang w:val="mt-MT"/>
        </w:rPr>
      </w:pPr>
      <w:r w:rsidRPr="004153F3">
        <w:rPr>
          <w:bCs/>
          <w:iCs/>
          <w:sz w:val="22"/>
          <w:szCs w:val="22"/>
          <w:u w:val="single"/>
          <w:lang w:val="mt-MT" w:eastAsia="en-GB"/>
        </w:rPr>
        <w:t>Popolazzjoni pedjatrika</w:t>
      </w:r>
    </w:p>
    <w:p w14:paraId="3543AA99" w14:textId="77777777" w:rsidR="00CA5BDD" w:rsidRPr="004153F3" w:rsidRDefault="00CA5BDD" w:rsidP="000312CC">
      <w:pPr>
        <w:keepNext/>
        <w:rPr>
          <w:bCs/>
          <w:iCs/>
          <w:sz w:val="22"/>
          <w:szCs w:val="22"/>
          <w:lang w:val="mt-MT"/>
        </w:rPr>
      </w:pPr>
    </w:p>
    <w:p w14:paraId="7FF49149" w14:textId="2BF1E338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bCs/>
          <w:iCs/>
          <w:sz w:val="22"/>
          <w:szCs w:val="22"/>
          <w:lang w:val="mt-MT" w:eastAsia="en-GB"/>
        </w:rPr>
        <w:t>L-Aġenzija Ewropea għall-Mediċini rrinunzjat għall-obbligu li jiġu ppreżentati r-riżultati tal-istudji b’</w:t>
      </w:r>
      <w:r w:rsidR="00DE3E80" w:rsidRPr="004153F3">
        <w:rPr>
          <w:bCs/>
          <w:iCs/>
          <w:sz w:val="22"/>
          <w:szCs w:val="22"/>
          <w:lang w:val="mt-MT" w:eastAsia="en-GB"/>
        </w:rPr>
        <w:t xml:space="preserve">ceritinib </w:t>
      </w:r>
      <w:r w:rsidRPr="004153F3">
        <w:rPr>
          <w:bCs/>
          <w:iCs/>
          <w:sz w:val="22"/>
          <w:szCs w:val="22"/>
          <w:lang w:val="mt-MT" w:eastAsia="en-GB"/>
        </w:rPr>
        <w:t>f’kull sett tal-popolazzjoni pedjatrika b’karċinoma fil-pulmun (karċinoma b’ċellula żgħira u ċellula mhux żgħ</w:t>
      </w:r>
      <w:r w:rsidRPr="004153F3">
        <w:rPr>
          <w:sz w:val="22"/>
          <w:szCs w:val="22"/>
          <w:lang w:val="mt-MT" w:eastAsia="en-GB"/>
        </w:rPr>
        <w:t>ira) (ara sezzjoni 4.2 għal informazzjoni dwar l-użu pedjatriku).</w:t>
      </w:r>
    </w:p>
    <w:p w14:paraId="64769853" w14:textId="77777777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</w:p>
    <w:p w14:paraId="34BE9D44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5.2</w:t>
      </w:r>
      <w:r w:rsidRPr="004153F3">
        <w:rPr>
          <w:b/>
          <w:sz w:val="22"/>
          <w:szCs w:val="22"/>
          <w:lang w:val="mt-MT" w:eastAsia="en-GB"/>
        </w:rPr>
        <w:tab/>
        <w:t>Tagħrif farmakokinetiku</w:t>
      </w:r>
    </w:p>
    <w:p w14:paraId="0FA40FE0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2401B382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Assorbiment</w:t>
      </w:r>
    </w:p>
    <w:p w14:paraId="70503F5E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/>
        </w:rPr>
      </w:pPr>
    </w:p>
    <w:p w14:paraId="519BDB61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Il-quċċata tal-livelli tal-plażma (C</w:t>
      </w:r>
      <w:r w:rsidRPr="004153F3">
        <w:rPr>
          <w:sz w:val="22"/>
          <w:szCs w:val="22"/>
          <w:vertAlign w:val="subscript"/>
          <w:lang w:val="mt-MT" w:eastAsia="en-GB"/>
        </w:rPr>
        <w:t>max</w:t>
      </w:r>
      <w:r w:rsidRPr="004153F3">
        <w:rPr>
          <w:sz w:val="22"/>
          <w:szCs w:val="22"/>
          <w:lang w:val="mt-MT" w:eastAsia="en-GB"/>
        </w:rPr>
        <w:t xml:space="preserve">) ta’ ceritinib jinkisbu bejn wieħed u ieħor 4 sa 6 sigħat </w:t>
      </w:r>
      <w:r w:rsidR="00DD040D" w:rsidRPr="004153F3">
        <w:rPr>
          <w:sz w:val="22"/>
          <w:szCs w:val="22"/>
          <w:lang w:val="mt-MT" w:eastAsia="en-GB"/>
        </w:rPr>
        <w:t>wara l-għoti ta’ doża orali waħda</w:t>
      </w:r>
      <w:r w:rsidRPr="004153F3">
        <w:rPr>
          <w:sz w:val="22"/>
          <w:szCs w:val="22"/>
          <w:lang w:val="mt-MT" w:eastAsia="en-GB"/>
        </w:rPr>
        <w:t xml:space="preserve"> </w:t>
      </w:r>
      <w:r w:rsidR="00DD040D" w:rsidRPr="004153F3">
        <w:rPr>
          <w:sz w:val="22"/>
          <w:szCs w:val="22"/>
          <w:lang w:val="mt-MT" w:eastAsia="en-GB"/>
        </w:rPr>
        <w:t>fil</w:t>
      </w:r>
      <w:r w:rsidRPr="004153F3">
        <w:rPr>
          <w:sz w:val="22"/>
          <w:szCs w:val="22"/>
          <w:lang w:val="mt-MT" w:eastAsia="en-GB"/>
        </w:rPr>
        <w:t>-pazjenti.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L-assorbiment orali kien stmat li kien ta’ ≥25% skont il-perċentwali tal-metaboliti fl-ippurgar.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Il-bijodisponibbiltà assoluta ta’ ceritinib ma ġietx iddeterminata.</w:t>
      </w:r>
    </w:p>
    <w:p w14:paraId="633BF72C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0E863226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L-espożizzjoni sistemika </w:t>
      </w:r>
      <w:r w:rsidR="00DD040D" w:rsidRPr="004153F3">
        <w:rPr>
          <w:sz w:val="22"/>
          <w:szCs w:val="22"/>
          <w:lang w:val="mt-MT" w:eastAsia="en-GB"/>
        </w:rPr>
        <w:t xml:space="preserve">ta’ </w:t>
      </w:r>
      <w:r w:rsidRPr="004153F3">
        <w:rPr>
          <w:sz w:val="22"/>
          <w:szCs w:val="22"/>
          <w:lang w:val="mt-MT" w:eastAsia="en-GB"/>
        </w:rPr>
        <w:t xml:space="preserve">ceritinib </w:t>
      </w:r>
      <w:r w:rsidR="00DD040D" w:rsidRPr="004153F3">
        <w:rPr>
          <w:sz w:val="22"/>
          <w:szCs w:val="22"/>
          <w:lang w:val="mt-MT" w:eastAsia="en-GB"/>
        </w:rPr>
        <w:t xml:space="preserve">żdiedet </w:t>
      </w:r>
      <w:r w:rsidRPr="004153F3">
        <w:rPr>
          <w:sz w:val="22"/>
          <w:szCs w:val="22"/>
          <w:lang w:val="mt-MT" w:eastAsia="en-GB"/>
        </w:rPr>
        <w:t>meta jingħata mal-ikel.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Il-valuri AUC</w:t>
      </w:r>
      <w:r w:rsidRPr="004153F3">
        <w:rPr>
          <w:sz w:val="22"/>
          <w:szCs w:val="22"/>
          <w:vertAlign w:val="subscript"/>
          <w:lang w:val="mt-MT" w:eastAsia="en-GB"/>
        </w:rPr>
        <w:t xml:space="preserve">inf </w:t>
      </w:r>
      <w:r w:rsidRPr="004153F3">
        <w:rPr>
          <w:sz w:val="22"/>
          <w:szCs w:val="22"/>
          <w:lang w:val="mt-MT" w:eastAsia="en-GB"/>
        </w:rPr>
        <w:t>ta’ ceritinib kienu madwar 58% u 73% ogħla (C</w:t>
      </w:r>
      <w:r w:rsidRPr="004153F3">
        <w:rPr>
          <w:sz w:val="22"/>
          <w:szCs w:val="22"/>
          <w:vertAlign w:val="subscript"/>
          <w:lang w:val="mt-MT" w:eastAsia="en-GB"/>
        </w:rPr>
        <w:t xml:space="preserve">max </w:t>
      </w:r>
      <w:r w:rsidRPr="004153F3">
        <w:rPr>
          <w:sz w:val="22"/>
          <w:szCs w:val="22"/>
          <w:lang w:val="mt-MT" w:eastAsia="en-GB"/>
        </w:rPr>
        <w:t xml:space="preserve">ta’ madwar 43% u 41% ogħla) </w:t>
      </w:r>
      <w:r w:rsidR="00DD040D" w:rsidRPr="004153F3">
        <w:rPr>
          <w:sz w:val="22"/>
          <w:szCs w:val="22"/>
          <w:lang w:val="mt-MT" w:eastAsia="en-GB"/>
        </w:rPr>
        <w:t xml:space="preserve">f’individwi b’saħħithom </w:t>
      </w:r>
      <w:r w:rsidRPr="004153F3">
        <w:rPr>
          <w:sz w:val="22"/>
          <w:szCs w:val="22"/>
          <w:lang w:val="mt-MT" w:eastAsia="en-GB"/>
        </w:rPr>
        <w:t xml:space="preserve">meta </w:t>
      </w:r>
      <w:r w:rsidR="00DD040D" w:rsidRPr="004153F3">
        <w:rPr>
          <w:sz w:val="22"/>
          <w:szCs w:val="22"/>
          <w:lang w:val="mt-MT" w:eastAsia="en-GB"/>
        </w:rPr>
        <w:t>ngħatat doża waħda ta’</w:t>
      </w:r>
      <w:r w:rsidR="00DD040D" w:rsidRPr="004153F3">
        <w:rPr>
          <w:lang w:val="mt-MT"/>
        </w:rPr>
        <w:t xml:space="preserve"> </w:t>
      </w:r>
      <w:r w:rsidR="00DD040D" w:rsidRPr="004153F3">
        <w:rPr>
          <w:sz w:val="22"/>
          <w:szCs w:val="22"/>
          <w:lang w:val="mt-MT"/>
        </w:rPr>
        <w:t>ceritinib ta’ 500 mg</w:t>
      </w:r>
      <w:r w:rsidR="00DD040D"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ma’ ikla b’livell baxx ta’ xaħam</w:t>
      </w:r>
      <w:r w:rsidR="00DD040D" w:rsidRPr="004153F3">
        <w:rPr>
          <w:sz w:val="22"/>
          <w:szCs w:val="22"/>
          <w:lang w:val="mt-MT" w:eastAsia="en-GB"/>
        </w:rPr>
        <w:t xml:space="preserve"> (li fiha madwar 330 </w:t>
      </w:r>
      <w:r w:rsidR="008451DF" w:rsidRPr="004153F3">
        <w:rPr>
          <w:sz w:val="22"/>
          <w:szCs w:val="22"/>
          <w:lang w:val="mt-MT" w:eastAsia="en-GB"/>
        </w:rPr>
        <w:t>kilo</w:t>
      </w:r>
      <w:r w:rsidR="00DD040D" w:rsidRPr="004153F3">
        <w:rPr>
          <w:sz w:val="22"/>
          <w:szCs w:val="22"/>
          <w:lang w:val="mt-MT" w:eastAsia="en-GB"/>
        </w:rPr>
        <w:t>kalorija u 9 grammi ta’ xaħam)</w:t>
      </w:r>
      <w:r w:rsidRPr="004153F3">
        <w:rPr>
          <w:sz w:val="22"/>
          <w:szCs w:val="22"/>
          <w:lang w:val="mt-MT" w:eastAsia="en-GB"/>
        </w:rPr>
        <w:t xml:space="preserve"> u ikla b’livell għoli ta’ xaħam</w:t>
      </w:r>
      <w:r w:rsidR="00DD040D" w:rsidRPr="004153F3">
        <w:rPr>
          <w:sz w:val="22"/>
          <w:szCs w:val="22"/>
          <w:lang w:val="mt-MT" w:eastAsia="en-GB"/>
        </w:rPr>
        <w:t xml:space="preserve"> (li fiha madwar 1000 </w:t>
      </w:r>
      <w:r w:rsidR="008451DF" w:rsidRPr="004153F3">
        <w:rPr>
          <w:sz w:val="22"/>
          <w:szCs w:val="22"/>
          <w:lang w:val="mt-MT" w:eastAsia="en-GB"/>
        </w:rPr>
        <w:t>kilo</w:t>
      </w:r>
      <w:r w:rsidR="00DD040D" w:rsidRPr="004153F3">
        <w:rPr>
          <w:sz w:val="22"/>
          <w:szCs w:val="22"/>
          <w:lang w:val="mt-MT" w:eastAsia="en-GB"/>
        </w:rPr>
        <w:t>kalorija u 58 mg ta’ xaħam)</w:t>
      </w:r>
      <w:r w:rsidRPr="004153F3">
        <w:rPr>
          <w:sz w:val="22"/>
          <w:szCs w:val="22"/>
          <w:lang w:val="mt-MT" w:eastAsia="en-GB"/>
        </w:rPr>
        <w:t>, rispettivament</w:t>
      </w:r>
      <w:r w:rsidR="00DD040D" w:rsidRPr="004153F3">
        <w:rPr>
          <w:sz w:val="22"/>
          <w:szCs w:val="22"/>
          <w:lang w:val="mt-MT" w:eastAsia="en-GB"/>
        </w:rPr>
        <w:t>, meta mqabbel mal-istat sajjem</w:t>
      </w:r>
      <w:r w:rsidR="0067435D" w:rsidRPr="004153F3">
        <w:rPr>
          <w:sz w:val="22"/>
          <w:szCs w:val="22"/>
          <w:lang w:val="mt-MT" w:eastAsia="en-GB"/>
        </w:rPr>
        <w:t>.</w:t>
      </w:r>
    </w:p>
    <w:p w14:paraId="4D3E832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239E3C7" w14:textId="09653610" w:rsidR="00440A13" w:rsidRPr="004153F3" w:rsidRDefault="00440A13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Fi studju A2112 ta’ ottimizzazzjoni tad-doża </w:t>
      </w:r>
      <w:r w:rsidR="00421E06" w:rsidRPr="004153F3">
        <w:rPr>
          <w:sz w:val="22"/>
          <w:szCs w:val="22"/>
          <w:lang w:val="mt-MT"/>
        </w:rPr>
        <w:t>(ASCEND-8) fil-</w:t>
      </w:r>
      <w:r w:rsidRPr="004153F3">
        <w:rPr>
          <w:sz w:val="22"/>
          <w:szCs w:val="22"/>
          <w:lang w:val="mt-MT"/>
        </w:rPr>
        <w:t xml:space="preserve">pazjenti li qabbel </w:t>
      </w:r>
      <w:r w:rsidR="002948CF" w:rsidRPr="004153F3">
        <w:rPr>
          <w:iCs/>
          <w:sz w:val="22"/>
          <w:szCs w:val="22"/>
          <w:lang w:val="mt-MT"/>
        </w:rPr>
        <w:t>ceritinib</w:t>
      </w:r>
      <w:r w:rsidR="002948CF"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>450 mg jew 600 mg mogħti kuljum mal-ikel (madwar 100 sa 500 </w:t>
      </w:r>
      <w:r w:rsidR="008451DF" w:rsidRPr="004153F3">
        <w:rPr>
          <w:sz w:val="22"/>
          <w:szCs w:val="22"/>
          <w:lang w:val="mt-MT"/>
        </w:rPr>
        <w:t>kilo</w:t>
      </w:r>
      <w:r w:rsidRPr="004153F3">
        <w:rPr>
          <w:sz w:val="22"/>
          <w:szCs w:val="22"/>
          <w:lang w:val="mt-MT"/>
        </w:rPr>
        <w:t>kaloriji u 1.5 sa 15-il gramma ta’ xaħam) ma’ 750 mg kuljum f’kundizzjonijiet ta’ sawn</w:t>
      </w:r>
      <w:r w:rsidR="008451DF" w:rsidRPr="004153F3">
        <w:rPr>
          <w:sz w:val="22"/>
          <w:szCs w:val="22"/>
          <w:lang w:val="mt-MT"/>
        </w:rPr>
        <w:t xml:space="preserve"> (id-doża u l-kondizzjoni tal-ikel tal-għoti awtorizzat inizjalment)</w:t>
      </w:r>
      <w:r w:rsidRPr="004153F3">
        <w:rPr>
          <w:sz w:val="22"/>
          <w:szCs w:val="22"/>
          <w:lang w:val="mt-MT"/>
        </w:rPr>
        <w:t xml:space="preserve">, ma kien hemm l-ebda differenza klinikament sinifikanti fl-espożizzjoni sistemika fi stat fiss ta’ ceritinib għall-fergħa ta’450 mg mal-ikel (N=36) meta mqabbel ma’ dik ta’ 750 mg fi stat sajjem (N=31), b’żidiet żgħar biss fl-AUC fi stat fiss (90% CI) </w:t>
      </w:r>
      <w:r w:rsidR="00421E06" w:rsidRPr="004153F3">
        <w:rPr>
          <w:sz w:val="22"/>
          <w:szCs w:val="22"/>
          <w:lang w:val="mt-MT"/>
        </w:rPr>
        <w:t>b’</w:t>
      </w:r>
      <w:r w:rsidRPr="004153F3">
        <w:rPr>
          <w:sz w:val="22"/>
          <w:szCs w:val="22"/>
          <w:lang w:val="mt-MT"/>
        </w:rPr>
        <w:t>4% (</w:t>
      </w:r>
      <w:r w:rsidR="002964BD" w:rsidRPr="004153F3">
        <w:rPr>
          <w:lang w:val="mt-MT"/>
        </w:rPr>
        <w:noBreakHyphen/>
      </w:r>
      <w:r w:rsidRPr="004153F3">
        <w:rPr>
          <w:sz w:val="22"/>
          <w:szCs w:val="22"/>
          <w:lang w:val="mt-MT"/>
        </w:rPr>
        <w:t>13%, 24%) u s-C</w:t>
      </w:r>
      <w:r w:rsidRPr="004153F3">
        <w:rPr>
          <w:sz w:val="22"/>
          <w:szCs w:val="22"/>
          <w:vertAlign w:val="subscript"/>
          <w:lang w:val="mt-MT"/>
        </w:rPr>
        <w:t>max</w:t>
      </w:r>
      <w:r w:rsidRPr="004153F3">
        <w:rPr>
          <w:sz w:val="22"/>
          <w:szCs w:val="22"/>
          <w:lang w:val="mt-MT"/>
        </w:rPr>
        <w:t xml:space="preserve"> (90% CI) bi 3% (</w:t>
      </w:r>
      <w:r w:rsidR="002964BD" w:rsidRPr="004153F3">
        <w:rPr>
          <w:lang w:val="mt-MT"/>
        </w:rPr>
        <w:noBreakHyphen/>
      </w:r>
      <w:r w:rsidRPr="004153F3">
        <w:rPr>
          <w:sz w:val="22"/>
          <w:szCs w:val="22"/>
          <w:lang w:val="mt-MT"/>
        </w:rPr>
        <w:t>14%, 2%). B’kuntrast, l-AUC fi stat fiss (90% CI) u s-C</w:t>
      </w:r>
      <w:r w:rsidRPr="004153F3">
        <w:rPr>
          <w:sz w:val="22"/>
          <w:szCs w:val="22"/>
          <w:vertAlign w:val="subscript"/>
          <w:lang w:val="mt-MT"/>
        </w:rPr>
        <w:t>max</w:t>
      </w:r>
      <w:r w:rsidRPr="004153F3">
        <w:rPr>
          <w:sz w:val="22"/>
          <w:szCs w:val="22"/>
          <w:lang w:val="mt-MT"/>
        </w:rPr>
        <w:t xml:space="preserve"> (90% CI) għall-fergħa ta’ 600 mg mal-ikel (N=30) żdiedu b’24% (3%, 49%) u </w:t>
      </w:r>
      <w:r w:rsidR="00421E06" w:rsidRPr="004153F3">
        <w:rPr>
          <w:sz w:val="22"/>
          <w:szCs w:val="22"/>
          <w:lang w:val="mt-MT"/>
        </w:rPr>
        <w:t>b’</w:t>
      </w:r>
      <w:r w:rsidRPr="004153F3">
        <w:rPr>
          <w:sz w:val="22"/>
          <w:szCs w:val="22"/>
          <w:lang w:val="mt-MT"/>
        </w:rPr>
        <w:t xml:space="preserve">25% (4%, 49%), rispettivament, meta mqabbla mal-fergħa ta’ 750 mg fi stat sajjem. Id-doża massima rrakkomandata ta’ </w:t>
      </w:r>
      <w:r w:rsidR="00E80EB8" w:rsidRPr="004153F3">
        <w:rPr>
          <w:iCs/>
          <w:sz w:val="22"/>
          <w:szCs w:val="22"/>
          <w:lang w:val="mt-MT"/>
        </w:rPr>
        <w:t>ceritinib</w:t>
      </w:r>
      <w:r w:rsidR="00E80EB8"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>hija ta’ 450 mg meħuda mill-ħalq darba kuljum mal-ikel (ara sezzjoni 4.2).</w:t>
      </w:r>
    </w:p>
    <w:p w14:paraId="31E4321E" w14:textId="77777777" w:rsidR="00440A13" w:rsidRPr="004153F3" w:rsidRDefault="00440A13" w:rsidP="000312CC">
      <w:pPr>
        <w:rPr>
          <w:sz w:val="22"/>
          <w:szCs w:val="22"/>
          <w:lang w:val="mt-MT"/>
        </w:rPr>
      </w:pPr>
    </w:p>
    <w:p w14:paraId="1A63873C" w14:textId="34287EED" w:rsidR="00DD040D" w:rsidRPr="00F33ABD" w:rsidRDefault="00CA5BDD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Wara l-għoti ta’ darba ta’ ceritinib lill-pazjenti mill-ħalq, l-espożizzjoni tal-plażma minn ceritinib, kif irrappreżentata b</w:t>
      </w:r>
      <w:r w:rsidRPr="00F33ABD">
        <w:rPr>
          <w:sz w:val="22"/>
          <w:szCs w:val="22"/>
          <w:lang w:val="mt-MT" w:eastAsia="en-GB"/>
        </w:rPr>
        <w:t>’</w:t>
      </w:r>
      <w:r w:rsidRPr="00F33ABD">
        <w:rPr>
          <w:sz w:val="22"/>
          <w:szCs w:val="22"/>
          <w:lang w:val="mt-MT"/>
        </w:rPr>
        <w:t>C</w:t>
      </w:r>
      <w:r w:rsidRPr="00F33ABD">
        <w:rPr>
          <w:sz w:val="22"/>
          <w:szCs w:val="22"/>
          <w:vertAlign w:val="subscript"/>
          <w:lang w:val="mt-MT"/>
        </w:rPr>
        <w:t>max</w:t>
      </w:r>
      <w:r w:rsidRPr="00F33ABD">
        <w:rPr>
          <w:sz w:val="22"/>
          <w:szCs w:val="22"/>
          <w:lang w:val="mt-MT"/>
        </w:rPr>
        <w:t xml:space="preserve"> u AUC</w:t>
      </w:r>
      <w:r w:rsidRPr="00F33ABD">
        <w:rPr>
          <w:sz w:val="22"/>
          <w:szCs w:val="22"/>
          <w:vertAlign w:val="subscript"/>
          <w:lang w:val="mt-MT"/>
        </w:rPr>
        <w:t>last</w:t>
      </w:r>
      <w:r w:rsidRPr="00F33ABD">
        <w:rPr>
          <w:sz w:val="22"/>
          <w:szCs w:val="22"/>
          <w:lang w:val="mt-MT"/>
        </w:rPr>
        <w:t xml:space="preserve">, żdiedet skont id-doża </w:t>
      </w:r>
      <w:r w:rsidRPr="00F33ABD">
        <w:rPr>
          <w:sz w:val="22"/>
          <w:szCs w:val="22"/>
          <w:lang w:val="mt-MT" w:eastAsia="en-GB"/>
        </w:rPr>
        <w:t>’</w:t>
      </w:r>
      <w:r w:rsidRPr="00F33ABD">
        <w:rPr>
          <w:sz w:val="22"/>
          <w:szCs w:val="22"/>
          <w:lang w:val="mt-MT"/>
        </w:rPr>
        <w:t>l fuq mill-medda tad-doża ta</w:t>
      </w:r>
      <w:r w:rsidRPr="00F33ABD">
        <w:rPr>
          <w:sz w:val="22"/>
          <w:szCs w:val="22"/>
          <w:lang w:val="mt-MT" w:eastAsia="en-GB"/>
        </w:rPr>
        <w:t>’</w:t>
      </w:r>
      <w:r w:rsidRPr="00F33ABD">
        <w:rPr>
          <w:sz w:val="22"/>
          <w:szCs w:val="22"/>
          <w:lang w:val="mt-MT"/>
        </w:rPr>
        <w:t xml:space="preserve"> bejn 50 u 750 mg</w:t>
      </w:r>
      <w:r w:rsidR="00DD040D" w:rsidRPr="00F33ABD">
        <w:rPr>
          <w:sz w:val="22"/>
          <w:szCs w:val="22"/>
          <w:lang w:val="mt-MT"/>
        </w:rPr>
        <w:t xml:space="preserve"> f’kundizzjonijiet ta’ sawm</w:t>
      </w:r>
      <w:r w:rsidRPr="00F33ABD">
        <w:rPr>
          <w:sz w:val="22"/>
          <w:szCs w:val="22"/>
          <w:lang w:val="mt-MT"/>
        </w:rPr>
        <w:t>.</w:t>
      </w:r>
      <w:r w:rsidRPr="00F33ABD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/>
        </w:rPr>
        <w:t>Għall-kuntrarju tad-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>b’rabta ma’ doża waħda, il-konċentrazzjoni (C</w:t>
      </w:r>
      <w:r w:rsidRPr="00F33ABD">
        <w:rPr>
          <w:sz w:val="22"/>
          <w:szCs w:val="22"/>
          <w:vertAlign w:val="subscript"/>
          <w:lang w:val="mt-MT"/>
        </w:rPr>
        <w:t>min</w:t>
      </w:r>
      <w:r w:rsidRPr="00F33ABD">
        <w:rPr>
          <w:sz w:val="22"/>
          <w:szCs w:val="22"/>
          <w:lang w:val="mt-MT"/>
        </w:rPr>
        <w:t>) ta’ qabel id-doża wara l-għoti ta</w:t>
      </w:r>
      <w:r w:rsidRPr="00F33ABD">
        <w:rPr>
          <w:sz w:val="22"/>
          <w:szCs w:val="22"/>
          <w:lang w:val="mt-MT" w:eastAsia="en-GB"/>
        </w:rPr>
        <w:t>’</w:t>
      </w:r>
      <w:r w:rsidRPr="00F33ABD">
        <w:rPr>
          <w:sz w:val="22"/>
          <w:szCs w:val="22"/>
          <w:lang w:val="mt-MT"/>
        </w:rPr>
        <w:t xml:space="preserve"> dożi ripetuti kuljum jidher li żdiedet b’manjiera akbar minn dik proporzjonali għad-doża.</w:t>
      </w:r>
    </w:p>
    <w:p w14:paraId="7747D692" w14:textId="77777777" w:rsidR="00CA5BDD" w:rsidRPr="00F33ABD" w:rsidRDefault="00CA5BDD" w:rsidP="000312CC">
      <w:pPr>
        <w:rPr>
          <w:sz w:val="22"/>
          <w:szCs w:val="22"/>
          <w:lang w:val="mt-MT"/>
        </w:rPr>
      </w:pPr>
    </w:p>
    <w:p w14:paraId="19FF8DB6" w14:textId="77777777" w:rsidR="00CA5BDD" w:rsidRPr="00F33ABD" w:rsidRDefault="00CA5BDD" w:rsidP="000312CC">
      <w:pPr>
        <w:keepNext/>
        <w:rPr>
          <w:sz w:val="22"/>
          <w:szCs w:val="22"/>
          <w:lang w:val="mt-MT"/>
        </w:rPr>
      </w:pPr>
      <w:r w:rsidRPr="00F33ABD">
        <w:rPr>
          <w:sz w:val="22"/>
          <w:szCs w:val="22"/>
          <w:u w:val="single"/>
          <w:lang w:val="mt-MT" w:eastAsia="en-GB"/>
        </w:rPr>
        <w:t>Distribuzzjoni</w:t>
      </w:r>
    </w:p>
    <w:p w14:paraId="7BEC3D87" w14:textId="77777777" w:rsidR="00CA5BDD" w:rsidRPr="00F33ABD" w:rsidRDefault="00CA5BDD" w:rsidP="000312CC">
      <w:pPr>
        <w:keepNext/>
        <w:rPr>
          <w:sz w:val="22"/>
          <w:szCs w:val="22"/>
          <w:lang w:val="mt-MT"/>
        </w:rPr>
      </w:pPr>
    </w:p>
    <w:p w14:paraId="31017003" w14:textId="77777777" w:rsidR="00CA5BDD" w:rsidRPr="00F33ABD" w:rsidRDefault="00CA5BDD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 xml:space="preserve">L-irbit ta’ ceritinib mal-proteini tal-plażma umana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 hi ta’ madwar 97% f’manjiera indipendenti ta’ konċentrazzjoni, minn 50 ng/ml għal 10,000 ng/ml.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Ceritinib għandu wkoll distribuzzjoni preferenzjali ħafifa għaċ-ċelluli ħomor tad-demm, relattiva għall-plażma, bi proporzjon medja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b/>
          <w:i/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demm-plażma ta’ 1.35.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Studji </w:t>
      </w:r>
      <w:r w:rsidRPr="00F33ABD">
        <w:rPr>
          <w:i/>
          <w:sz w:val="22"/>
          <w:szCs w:val="22"/>
          <w:lang w:val="mt-MT" w:eastAsia="en-GB"/>
        </w:rPr>
        <w:t xml:space="preserve">in vitro </w:t>
      </w:r>
      <w:r w:rsidRPr="00F33ABD">
        <w:rPr>
          <w:sz w:val="22"/>
          <w:szCs w:val="22"/>
          <w:lang w:val="mt-MT" w:eastAsia="en-GB"/>
        </w:rPr>
        <w:t>jissuġġerixxu li ceritinib hu sottostrat għal P-glkoproteina (P-gp), imma mhux ta’ proteina reżistenti għall-kanċer tas-sider (BCRP) jew għal proteina 2 multireżistenti (MRP2).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Il-permeabbiltà passiva li jidher li hemm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 ta’ ceritinib kienet meqjusa bħala baxxa.</w:t>
      </w:r>
    </w:p>
    <w:p w14:paraId="1F32E242" w14:textId="77777777" w:rsidR="00CA5BDD" w:rsidRPr="00F33ABD" w:rsidRDefault="00CA5BDD" w:rsidP="000312CC">
      <w:pPr>
        <w:rPr>
          <w:sz w:val="22"/>
          <w:szCs w:val="22"/>
          <w:lang w:val="mt-MT"/>
        </w:rPr>
      </w:pPr>
    </w:p>
    <w:p w14:paraId="7E1EB62B" w14:textId="109A176D" w:rsidR="00CA5BDD" w:rsidRPr="00F33ABD" w:rsidRDefault="00CA5BDD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>Fil-firien, ceritinib jissallab mar-rita sħiħa tal-moħħ bil-proporzjon tal-espożizzjoni (AUC</w:t>
      </w:r>
      <w:r w:rsidRPr="00F33ABD">
        <w:rPr>
          <w:sz w:val="22"/>
          <w:szCs w:val="22"/>
          <w:vertAlign w:val="subscript"/>
          <w:lang w:val="mt-MT" w:eastAsia="en-GB"/>
        </w:rPr>
        <w:t>inf</w:t>
      </w:r>
      <w:r w:rsidRPr="00F33ABD">
        <w:rPr>
          <w:sz w:val="22"/>
          <w:szCs w:val="22"/>
          <w:lang w:val="mt-MT" w:eastAsia="en-GB"/>
        </w:rPr>
        <w:t>) moħħ-demm ta’ madwar 15%.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M’hemmx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relata mal-proporzjon ta’ espożizzjoni moħħ-demm fil-bnedmin.</w:t>
      </w:r>
    </w:p>
    <w:p w14:paraId="7B3F98A9" w14:textId="77777777" w:rsidR="00CA5BDD" w:rsidRPr="00F33ABD" w:rsidRDefault="00CA5BDD" w:rsidP="000312CC">
      <w:pPr>
        <w:rPr>
          <w:sz w:val="22"/>
          <w:szCs w:val="22"/>
          <w:lang w:val="mt-MT"/>
        </w:rPr>
      </w:pPr>
    </w:p>
    <w:p w14:paraId="51D09423" w14:textId="77777777" w:rsidR="00CA5BDD" w:rsidRPr="00F33ABD" w:rsidRDefault="00CA5BDD" w:rsidP="000312CC">
      <w:pPr>
        <w:keepNext/>
        <w:rPr>
          <w:sz w:val="22"/>
          <w:szCs w:val="22"/>
          <w:lang w:val="mt-MT"/>
        </w:rPr>
      </w:pPr>
      <w:r w:rsidRPr="00F33ABD">
        <w:rPr>
          <w:sz w:val="22"/>
          <w:szCs w:val="22"/>
          <w:u w:val="single"/>
          <w:lang w:val="mt-MT" w:eastAsia="en-GB"/>
        </w:rPr>
        <w:t>Bijotrasformazzjoni</w:t>
      </w:r>
    </w:p>
    <w:p w14:paraId="49CFEF96" w14:textId="77777777" w:rsidR="00CA5BDD" w:rsidRPr="00F33ABD" w:rsidRDefault="00CA5BDD" w:rsidP="000312CC">
      <w:pPr>
        <w:keepNext/>
        <w:rPr>
          <w:sz w:val="22"/>
          <w:szCs w:val="22"/>
          <w:lang w:val="mt-MT"/>
        </w:rPr>
      </w:pPr>
    </w:p>
    <w:p w14:paraId="49272469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 xml:space="preserve">Studji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 wrew li CYP3A kien l-enzima ewlenija involuta fit-tneħħija metabolika ta’ ceritinib.</w:t>
      </w:r>
    </w:p>
    <w:p w14:paraId="7DAC9E97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24D0DE0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Wara l-għoti mill-ħalq ta’ doża radjoattiva ta’ 750 mg ceritinib</w:t>
      </w:r>
      <w:r w:rsidR="00C10AC9" w:rsidRPr="004153F3">
        <w:rPr>
          <w:sz w:val="22"/>
          <w:szCs w:val="22"/>
          <w:lang w:val="mt-MT" w:eastAsia="en-GB"/>
        </w:rPr>
        <w:t xml:space="preserve"> fi stat sajjem</w:t>
      </w:r>
      <w:r w:rsidRPr="004153F3">
        <w:rPr>
          <w:sz w:val="22"/>
          <w:szCs w:val="22"/>
          <w:lang w:val="mt-MT" w:eastAsia="en-GB"/>
        </w:rPr>
        <w:t>, certinib kien il-komponent ċirkulatorju ewlieni fil-plażma umana.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Total ta’ 11</w:t>
      </w:r>
      <w:r w:rsidRPr="004153F3">
        <w:rPr>
          <w:sz w:val="22"/>
          <w:szCs w:val="22"/>
          <w:lang w:val="mt-MT" w:eastAsia="en-GB"/>
        </w:rPr>
        <w:noBreakHyphen/>
        <w:t>il metabolit instabu jiċċirkulaw fil-plażma f’livelli baxxi bil-medja tikkontribwixxi għar-radjuattività ta’ AUC ta’ ≤2.3% għal kull metabolit.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Il-mogħdijiet ewlenin tal-bijotrasformazzjoni identifikati f’suġġetti b’saħħithom inkludew mono</w:t>
      </w:r>
      <w:r w:rsidRPr="004153F3">
        <w:rPr>
          <w:sz w:val="22"/>
          <w:szCs w:val="22"/>
          <w:lang w:val="mt-MT" w:eastAsia="en-GB"/>
        </w:rPr>
        <w:noBreakHyphen/>
        <w:t>oxygenation, O</w:t>
      </w:r>
      <w:r w:rsidRPr="004153F3">
        <w:rPr>
          <w:sz w:val="22"/>
          <w:szCs w:val="22"/>
          <w:lang w:val="mt-MT" w:eastAsia="en-GB"/>
        </w:rPr>
        <w:noBreakHyphen/>
        <w:t>dealkylation, u N</w:t>
      </w:r>
      <w:r w:rsidRPr="004153F3">
        <w:rPr>
          <w:sz w:val="22"/>
          <w:szCs w:val="22"/>
          <w:lang w:val="mt-MT" w:eastAsia="en-GB"/>
        </w:rPr>
        <w:noBreakHyphen/>
        <w:t>formylation.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Mogħdijiet sekondarji ta’ bijotrasformazzjoni li jinvolvu prodotti primarji ta’ bijotrasformazzjoni inkludew glucuronidation u dehydrogenation.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Kienet osservata wkoll iż-żieda ta’ grupp tjolu ma’ ceritinib O-dealkylated.</w:t>
      </w:r>
    </w:p>
    <w:p w14:paraId="411A3081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24C38E72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Eliminazzjoni</w:t>
      </w:r>
    </w:p>
    <w:p w14:paraId="7D3C6D1F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123349EE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Wara dożi singoli orali ta’ ceritinib</w:t>
      </w:r>
      <w:r w:rsidR="00C10AC9" w:rsidRPr="004153F3">
        <w:rPr>
          <w:sz w:val="22"/>
          <w:szCs w:val="22"/>
          <w:lang w:val="mt-MT"/>
        </w:rPr>
        <w:t xml:space="preserve"> f’kundizzjonijiet ta’ sawn</w:t>
      </w:r>
      <w:r w:rsidRPr="004153F3">
        <w:rPr>
          <w:sz w:val="22"/>
          <w:szCs w:val="22"/>
          <w:lang w:val="mt-MT"/>
        </w:rPr>
        <w:t>, il-medja ġeometrika tal-</w:t>
      </w:r>
      <w:r w:rsidRPr="004153F3">
        <w:rPr>
          <w:i/>
          <w:sz w:val="22"/>
          <w:szCs w:val="22"/>
          <w:lang w:val="mt-MT"/>
        </w:rPr>
        <w:t>half life</w:t>
      </w:r>
      <w:r w:rsidRPr="004153F3">
        <w:rPr>
          <w:sz w:val="22"/>
          <w:szCs w:val="22"/>
          <w:lang w:val="mt-MT"/>
        </w:rPr>
        <w:t xml:space="preserve"> terminali apparenti tal-plażma (T</w:t>
      </w:r>
      <w:r w:rsidRPr="004153F3">
        <w:rPr>
          <w:sz w:val="22"/>
          <w:szCs w:val="22"/>
          <w:vertAlign w:val="subscript"/>
          <w:lang w:val="mt-MT"/>
        </w:rPr>
        <w:t>½</w:t>
      </w:r>
      <w:r w:rsidRPr="004153F3">
        <w:rPr>
          <w:sz w:val="22"/>
          <w:szCs w:val="22"/>
          <w:lang w:val="mt-MT"/>
        </w:rPr>
        <w:t>) ta’ ceritinib kienet ta’ bejn 31 u 41 siegħa f’pazjenti mogħtija doża ta</w:t>
      </w:r>
      <w:r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/>
        </w:rPr>
        <w:t xml:space="preserve"> aktar minn bejn 400 u 750 mg.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L-għoti ta’ doża orali kuljum ta</w:t>
      </w:r>
      <w:r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/>
        </w:rPr>
        <w:t xml:space="preserve"> ceritinib iwassal sabiex jinkiseb stat wieqaf fi żmien madwar 15</w:t>
      </w:r>
      <w:r w:rsidRPr="004153F3">
        <w:rPr>
          <w:sz w:val="22"/>
          <w:szCs w:val="22"/>
          <w:lang w:val="mt-MT"/>
        </w:rPr>
        <w:noBreakHyphen/>
        <w:t xml:space="preserve">il jum u jibqa’ stabbli wara, bil-medja tal-proporzjon ġeometriku miġmugħ ta’ 6.2 wara 3 ġimgħat ta’ doża kuljum. </w:t>
      </w:r>
      <w:r w:rsidRPr="004153F3">
        <w:rPr>
          <w:sz w:val="22"/>
          <w:szCs w:val="22"/>
          <w:lang w:val="mt-MT" w:eastAsia="en-GB"/>
        </w:rPr>
        <w:t xml:space="preserve">Il-medja tat-tneħħija ġeometrika apparenti (CL/F) </w:t>
      </w:r>
      <w:r w:rsidRPr="004153F3">
        <w:rPr>
          <w:sz w:val="22"/>
          <w:szCs w:val="22"/>
          <w:lang w:val="mt-MT" w:eastAsia="en-GB"/>
        </w:rPr>
        <w:lastRenderedPageBreak/>
        <w:t>ta’ ceritinib kienet aktar baxxa waqt l-istat wieqaf (33.2 litri/siegħa) wara doża orali ta’ 750 mg kuljum wara l-għoti ta’ doża orali singola ta’ 750 mg (88.5 litri/siegħa), li tissuġġerixxi li ceritinib juri farmakokinetiċi mhux lineari matul il-medda taż-żmien.</w:t>
      </w:r>
    </w:p>
    <w:p w14:paraId="54A7F91D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4B0CBC9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Ir-rotta ta’ eskrezzjoni ewlenija ta’ ceritinib u tal-metaboliti tiegħu hi l-ippurgar.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L-irkupru ta’ ceritinib mhux mibdul fl-ippurgar ilaħħaq medja ta’ 68% tad-doża orali.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1.3% biss tad-doża orali mogħtija tgħaddi fl-awrina.</w:t>
      </w:r>
    </w:p>
    <w:p w14:paraId="42AB5AF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2CCE64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u w:val="single"/>
          <w:lang w:val="mt-MT" w:eastAsia="en-GB"/>
        </w:rPr>
        <w:t>Popolazzjonijiet speċjali</w:t>
      </w:r>
    </w:p>
    <w:p w14:paraId="49AC29D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6CCEA97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lang w:val="mt-MT" w:eastAsia="en-GB"/>
        </w:rPr>
        <w:t>Indeboliment tal-fwied</w:t>
      </w:r>
    </w:p>
    <w:p w14:paraId="4F495F67" w14:textId="4D72BB32" w:rsidR="004C170D" w:rsidRPr="004153F3" w:rsidRDefault="004C170D" w:rsidP="000312CC">
      <w:pPr>
        <w:pStyle w:val="Text"/>
        <w:suppressLineNumbers w:val="0"/>
        <w:suppressAutoHyphens w:val="0"/>
        <w:spacing w:before="0" w:after="0"/>
        <w:rPr>
          <w:i w:val="0"/>
          <w:color w:val="000000"/>
          <w:sz w:val="22"/>
          <w:szCs w:val="22"/>
          <w:lang w:val="mt-MT"/>
        </w:rPr>
      </w:pPr>
      <w:r w:rsidRPr="004153F3">
        <w:rPr>
          <w:i w:val="0"/>
          <w:color w:val="000000"/>
          <w:sz w:val="22"/>
          <w:szCs w:val="22"/>
          <w:lang w:val="mt-MT"/>
        </w:rPr>
        <w:t>L-effett tal-indeboliment tal-fwied fuq il-farmakokinetika ta’ doża waħda ta’ ceritinib (750 mg f’kundizzjonijiet ta’ sawm) ġie evalwat f’individwi b’indeboliment tal-fwied ħafif (Child-Pugh klassi B; N = 8), moderat (Child-Pugh klassi B; N = 7), jew sever (Child-Pugh klassi C; N = 7) u fi 8 individwi b’saħħithom b’funzjoni tal-fwied normali. L-AUC</w:t>
      </w:r>
      <w:r w:rsidRPr="004153F3">
        <w:rPr>
          <w:i w:val="0"/>
          <w:color w:val="000000"/>
          <w:sz w:val="22"/>
          <w:szCs w:val="22"/>
          <w:vertAlign w:val="subscript"/>
          <w:lang w:val="mt-MT"/>
        </w:rPr>
        <w:t>inf</w:t>
      </w:r>
      <w:r w:rsidRPr="004153F3">
        <w:rPr>
          <w:i w:val="0"/>
          <w:color w:val="000000"/>
          <w:sz w:val="22"/>
          <w:szCs w:val="22"/>
          <w:lang w:val="mt-MT"/>
        </w:rPr>
        <w:t xml:space="preserve"> medju ġeometriku (AUCi</w:t>
      </w:r>
      <w:r w:rsidRPr="004153F3">
        <w:rPr>
          <w:i w:val="0"/>
          <w:color w:val="000000"/>
          <w:sz w:val="22"/>
          <w:szCs w:val="22"/>
          <w:vertAlign w:val="subscript"/>
          <w:lang w:val="mt-MT"/>
        </w:rPr>
        <w:t xml:space="preserve">nf </w:t>
      </w:r>
      <w:r w:rsidRPr="004153F3">
        <w:rPr>
          <w:i w:val="0"/>
          <w:sz w:val="22"/>
          <w:szCs w:val="22"/>
          <w:lang w:val="mt-MT"/>
        </w:rPr>
        <w:t>mhux marbut</w:t>
      </w:r>
      <w:r w:rsidRPr="004153F3">
        <w:rPr>
          <w:i w:val="0"/>
          <w:color w:val="000000"/>
          <w:sz w:val="22"/>
          <w:szCs w:val="22"/>
          <w:lang w:val="mt-MT"/>
        </w:rPr>
        <w:t>) ta’ ceritinib żdied bi 18% (35%) u 2% (22%) f’individwi b’indeboliment tal-fwied ħafif u moderat, rispettivament, meta mqabbel ma’ individwi b’funzjoni tal-fwied normali.</w:t>
      </w:r>
    </w:p>
    <w:p w14:paraId="4CDDCC68" w14:textId="77777777" w:rsidR="00970300" w:rsidRPr="004153F3" w:rsidRDefault="00970300" w:rsidP="000312CC">
      <w:pPr>
        <w:rPr>
          <w:color w:val="000000"/>
          <w:sz w:val="22"/>
          <w:szCs w:val="22"/>
          <w:lang w:val="mt-MT"/>
        </w:rPr>
      </w:pPr>
    </w:p>
    <w:p w14:paraId="73F79163" w14:textId="002E9152" w:rsidR="00CA5BDD" w:rsidRPr="004153F3" w:rsidRDefault="004C170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L-AUC</w:t>
      </w:r>
      <w:r w:rsidRPr="004153F3">
        <w:rPr>
          <w:sz w:val="22"/>
          <w:szCs w:val="22"/>
          <w:vertAlign w:val="subscript"/>
          <w:lang w:val="mt-MT" w:eastAsia="en-GB"/>
        </w:rPr>
        <w:t>inf</w:t>
      </w:r>
      <w:r w:rsidRPr="004153F3">
        <w:rPr>
          <w:sz w:val="22"/>
          <w:szCs w:val="22"/>
          <w:lang w:val="mt-MT" w:eastAsia="en-GB"/>
        </w:rPr>
        <w:t xml:space="preserve"> medju ġeometriku (AUC</w:t>
      </w:r>
      <w:r w:rsidRPr="004153F3">
        <w:rPr>
          <w:sz w:val="22"/>
          <w:szCs w:val="22"/>
          <w:vertAlign w:val="subscript"/>
          <w:lang w:val="mt-MT" w:eastAsia="en-GB"/>
        </w:rPr>
        <w:t>inf</w:t>
      </w:r>
      <w:r w:rsidRPr="004153F3">
        <w:rPr>
          <w:sz w:val="22"/>
          <w:szCs w:val="22"/>
          <w:lang w:val="mt-MT" w:eastAsia="en-GB"/>
        </w:rPr>
        <w:t xml:space="preserve"> mhux marbut) ta’ ceritinib żdied b’66% (108%) f’individwi b’indeboliment tal-fwied sever meta mqabbel ma’ individwi b’funzjoni tal-fwied normali (ara sezzjoni 4.2). </w:t>
      </w:r>
      <w:r w:rsidR="00CA5BDD" w:rsidRPr="004153F3">
        <w:rPr>
          <w:sz w:val="22"/>
          <w:szCs w:val="22"/>
          <w:lang w:val="mt-MT" w:eastAsia="en-GB"/>
        </w:rPr>
        <w:t xml:space="preserve">Ma twettaq ebda studju farmakokinetiku ddedikat </w:t>
      </w:r>
      <w:r w:rsidRPr="004153F3">
        <w:rPr>
          <w:sz w:val="22"/>
          <w:szCs w:val="22"/>
          <w:lang w:val="mt-MT" w:eastAsia="en-GB"/>
        </w:rPr>
        <w:t xml:space="preserve">fi stat fiss </w:t>
      </w:r>
      <w:r w:rsidR="00CA5BDD" w:rsidRPr="004153F3">
        <w:rPr>
          <w:sz w:val="22"/>
          <w:szCs w:val="22"/>
          <w:lang w:val="mt-MT" w:eastAsia="en-GB"/>
        </w:rPr>
        <w:t>fuq pazjenti b’indeboliment epatiku.</w:t>
      </w:r>
    </w:p>
    <w:p w14:paraId="7B917A7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714695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lang w:val="mt-MT" w:eastAsia="en-GB"/>
        </w:rPr>
        <w:t>Indeboliment tal-kliewi</w:t>
      </w:r>
    </w:p>
    <w:p w14:paraId="051B2D45" w14:textId="02817576" w:rsidR="00CA5BDD" w:rsidRPr="00F33ABD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Ma twettaq ebda studju farmakokinetiku ddedikat fuq </w:t>
      </w:r>
      <w:r w:rsidRPr="00F33ABD">
        <w:rPr>
          <w:sz w:val="22"/>
          <w:szCs w:val="22"/>
          <w:lang w:val="mt-MT" w:eastAsia="en-GB"/>
        </w:rPr>
        <w:t>pazjenti b’indeboliment renali. Skont 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disponibbli, l-eliminazzjoni ta’ ceritinib mill-kliewi hi negliġibbli (1.3% tad-doża singola mogħtija mill-ħalq).</w:t>
      </w:r>
    </w:p>
    <w:p w14:paraId="7EA455AD" w14:textId="77777777" w:rsidR="00CA5BDD" w:rsidRPr="00F33ABD" w:rsidRDefault="00CA5BDD" w:rsidP="000312CC">
      <w:pPr>
        <w:rPr>
          <w:sz w:val="22"/>
          <w:szCs w:val="22"/>
          <w:lang w:val="mt-MT" w:eastAsia="en-GB"/>
        </w:rPr>
      </w:pPr>
    </w:p>
    <w:p w14:paraId="0177D519" w14:textId="0AD7BE7C" w:rsidR="00CA5BDD" w:rsidRPr="00F33ABD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analiżi farmakokinetika tal-popolazzjoni ta’ </w:t>
      </w:r>
      <w:r w:rsidR="00AB504E" w:rsidRPr="00F33ABD">
        <w:rPr>
          <w:sz w:val="22"/>
          <w:szCs w:val="22"/>
          <w:lang w:val="mt-MT" w:eastAsia="en-GB"/>
        </w:rPr>
        <w:t>345 </w:t>
      </w:r>
      <w:r w:rsidRPr="00F33ABD">
        <w:rPr>
          <w:sz w:val="22"/>
          <w:szCs w:val="22"/>
          <w:lang w:val="mt-MT" w:eastAsia="en-GB"/>
        </w:rPr>
        <w:t xml:space="preserve">pazjent b’indeboliment renali ħafif (CLcr 60 sa &lt;90 ml/min), </w:t>
      </w:r>
      <w:r w:rsidR="00AB504E" w:rsidRPr="00F33ABD">
        <w:rPr>
          <w:sz w:val="22"/>
          <w:szCs w:val="22"/>
          <w:lang w:val="mt-MT" w:eastAsia="en-GB"/>
        </w:rPr>
        <w:t>82 </w:t>
      </w:r>
      <w:r w:rsidRPr="00F33ABD">
        <w:rPr>
          <w:sz w:val="22"/>
          <w:szCs w:val="22"/>
          <w:lang w:val="mt-MT" w:eastAsia="en-GB"/>
        </w:rPr>
        <w:t xml:space="preserve">pazjent b’indeboliment renali moderat (CLcr 30 sa &lt;60 ml/min) u </w:t>
      </w:r>
      <w:r w:rsidR="00AB504E" w:rsidRPr="00F33ABD">
        <w:rPr>
          <w:sz w:val="22"/>
          <w:szCs w:val="22"/>
          <w:lang w:val="mt-MT" w:eastAsia="en-GB"/>
        </w:rPr>
        <w:t>546 </w:t>
      </w:r>
      <w:r w:rsidRPr="00F33ABD">
        <w:rPr>
          <w:sz w:val="22"/>
          <w:szCs w:val="22"/>
          <w:lang w:val="mt-MT" w:eastAsia="en-GB"/>
        </w:rPr>
        <w:t xml:space="preserve">pazjent b’funzjoni renali normali (≥90 ml/min), l-espożizzjonijiet għal ceritinib kienu jixxiebhu bejn il-pazjenti b’indeboliment ħafif u moderat u b’funzjoni renali normali, li jissuġġerixxi li mhux meħtieġ aġġustament tad-doża f’pazjenti b’indeboliment renali ħafif sa moderat. Pazjenti b’indeboliment renali gravi (CLcr &lt;30 ml/min) ma kenux inklużi fl-istudji kliniċi ta’ </w:t>
      </w:r>
      <w:r w:rsidR="00FD34DD" w:rsidRPr="00F33ABD">
        <w:rPr>
          <w:iCs/>
          <w:sz w:val="22"/>
          <w:szCs w:val="22"/>
          <w:lang w:val="mt-MT"/>
        </w:rPr>
        <w:t>ceritinib</w:t>
      </w:r>
      <w:r w:rsidR="00FD34DD" w:rsidRPr="00F33ABD" w:rsidDel="00FD34DD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(ara sezzjoni 4.2).</w:t>
      </w:r>
    </w:p>
    <w:p w14:paraId="6D36CE4F" w14:textId="77777777" w:rsidR="00CA5BDD" w:rsidRPr="00F33ABD" w:rsidRDefault="00CA5BDD" w:rsidP="000312CC">
      <w:pPr>
        <w:rPr>
          <w:sz w:val="22"/>
          <w:szCs w:val="22"/>
          <w:lang w:val="mt-MT" w:eastAsia="en-GB"/>
        </w:rPr>
      </w:pPr>
    </w:p>
    <w:p w14:paraId="6A95AFAC" w14:textId="77777777" w:rsidR="00CA5BDD" w:rsidRPr="00F33ABD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L-effetti tal-età, is-sess, u r-razza</w:t>
      </w:r>
    </w:p>
    <w:p w14:paraId="0B815259" w14:textId="77777777" w:rsidR="00CA5BDD" w:rsidRPr="00F33ABD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>Analiżijiet farmakokinetiċi tal-popolazzjoni wrew li l-età, is-sess u r-razza ma kellhom l-ebda influwenza sinjifikanti klinikament fuq l-espożizzjoni għal ceritinib.</w:t>
      </w:r>
    </w:p>
    <w:p w14:paraId="7B40D348" w14:textId="77777777" w:rsidR="00CA5BDD" w:rsidRPr="00F33ABD" w:rsidRDefault="00CA5BDD" w:rsidP="000312CC">
      <w:pPr>
        <w:rPr>
          <w:sz w:val="22"/>
          <w:szCs w:val="22"/>
          <w:lang w:val="mt-MT" w:eastAsia="en-GB"/>
        </w:rPr>
      </w:pPr>
    </w:p>
    <w:p w14:paraId="00F65EC8" w14:textId="77777777" w:rsidR="00CA5BDD" w:rsidRPr="00F33ABD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Elettrofiżjoloġija kardijaka</w:t>
      </w:r>
    </w:p>
    <w:p w14:paraId="069EC83F" w14:textId="4D4B1D6D" w:rsidR="00CA5BDD" w:rsidRPr="00F33ABD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Il-potenzjal ta’ titwil tal-intervall QT għal ceritinib kien evalwat </w:t>
      </w:r>
      <w:r w:rsidR="000D7A0D" w:rsidRPr="00F33ABD">
        <w:rPr>
          <w:sz w:val="22"/>
          <w:szCs w:val="22"/>
          <w:lang w:val="mt-MT" w:eastAsia="en-GB"/>
        </w:rPr>
        <w:t xml:space="preserve">f’seba’ </w:t>
      </w:r>
      <w:r w:rsidRPr="00F33ABD">
        <w:rPr>
          <w:sz w:val="22"/>
          <w:szCs w:val="22"/>
          <w:lang w:val="mt-MT" w:eastAsia="en-GB"/>
        </w:rPr>
        <w:t>studji kliniċi b’</w:t>
      </w:r>
      <w:r w:rsidR="00EE23B6" w:rsidRPr="00F33ABD">
        <w:rPr>
          <w:iCs/>
          <w:sz w:val="22"/>
          <w:szCs w:val="22"/>
          <w:lang w:val="mt-MT"/>
        </w:rPr>
        <w:t>ceritinib</w:t>
      </w:r>
      <w:r w:rsidRPr="00F33ABD">
        <w:rPr>
          <w:sz w:val="22"/>
          <w:szCs w:val="22"/>
          <w:lang w:val="mt-MT" w:eastAsia="en-GB"/>
        </w:rPr>
        <w:t xml:space="preserve">. </w:t>
      </w:r>
      <w:r w:rsidRPr="00F33ABD">
        <w:rPr>
          <w:sz w:val="22"/>
          <w:szCs w:val="22"/>
          <w:lang w:val="mt-MT"/>
        </w:rPr>
        <w:t>Inġabret serje ta</w:t>
      </w:r>
      <w:r w:rsidRPr="00F33ABD">
        <w:rPr>
          <w:sz w:val="22"/>
          <w:szCs w:val="22"/>
          <w:lang w:val="mt-MT" w:eastAsia="en-GB"/>
        </w:rPr>
        <w:t>’</w:t>
      </w:r>
      <w:r w:rsidRPr="00F33ABD">
        <w:rPr>
          <w:sz w:val="22"/>
          <w:szCs w:val="22"/>
          <w:lang w:val="mt-MT"/>
        </w:rPr>
        <w:t xml:space="preserve"> ECGs wara l-għoti ta’ doża singola u waqt stat wieqaf sabiex issir evalwazzjoni tal-effett ta’ ceritinib fuq l-intervall tal-QT</w:t>
      </w:r>
      <w:r w:rsidR="00421E06" w:rsidRPr="00F33ABD">
        <w:rPr>
          <w:sz w:val="22"/>
          <w:szCs w:val="22"/>
          <w:lang w:val="mt-MT"/>
        </w:rPr>
        <w:t xml:space="preserve"> f’925</w:t>
      </w:r>
      <w:r w:rsidR="000D7A0D" w:rsidRPr="00F33ABD">
        <w:rPr>
          <w:sz w:val="22"/>
          <w:szCs w:val="22"/>
          <w:lang w:val="mt-MT"/>
        </w:rPr>
        <w:t xml:space="preserve"> pazjent </w:t>
      </w:r>
      <w:r w:rsidR="00421E06" w:rsidRPr="00F33ABD">
        <w:rPr>
          <w:sz w:val="22"/>
          <w:szCs w:val="22"/>
          <w:lang w:val="mt-MT"/>
        </w:rPr>
        <w:t>ittrattati</w:t>
      </w:r>
      <w:r w:rsidR="000D7A0D" w:rsidRPr="00F33ABD">
        <w:rPr>
          <w:sz w:val="22"/>
          <w:szCs w:val="22"/>
          <w:lang w:val="mt-MT"/>
        </w:rPr>
        <w:t xml:space="preserve"> b’</w:t>
      </w:r>
      <w:r w:rsidR="0016543C" w:rsidRPr="00F33ABD">
        <w:rPr>
          <w:iCs/>
          <w:sz w:val="22"/>
          <w:szCs w:val="22"/>
          <w:lang w:val="mt-MT"/>
        </w:rPr>
        <w:t>ceritinib</w:t>
      </w:r>
      <w:r w:rsidR="000D7A0D" w:rsidRPr="00F33ABD">
        <w:rPr>
          <w:sz w:val="22"/>
          <w:szCs w:val="22"/>
          <w:lang w:val="mt-MT"/>
        </w:rPr>
        <w:t xml:space="preserve"> 750 mg darba kuljum fi stat sajjem</w:t>
      </w:r>
      <w:r w:rsidRPr="00F33ABD">
        <w:rPr>
          <w:sz w:val="22"/>
          <w:szCs w:val="22"/>
          <w:lang w:val="mt-MT"/>
        </w:rPr>
        <w:t>.</w:t>
      </w:r>
      <w:r w:rsidRPr="00F33ABD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/>
        </w:rPr>
        <w:t xml:space="preserve">Analiżi </w:t>
      </w:r>
      <w:r w:rsidR="009478D0" w:rsidRPr="00F33ABD">
        <w:rPr>
          <w:sz w:val="22"/>
          <w:szCs w:val="22"/>
          <w:lang w:val="mt-MT"/>
        </w:rPr>
        <w:t xml:space="preserve">b’mod kategoriku tal-valuri anormali </w:t>
      </w:r>
      <w:r w:rsidRPr="00F33ABD">
        <w:rPr>
          <w:sz w:val="22"/>
          <w:szCs w:val="22"/>
          <w:lang w:val="mt-MT"/>
        </w:rPr>
        <w:t>tad-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 xml:space="preserve">minn ECG wriet QTc ġdid ta’ &gt;500 msek </w:t>
      </w:r>
      <w:r w:rsidR="00AB504E" w:rsidRPr="00F33ABD">
        <w:rPr>
          <w:sz w:val="22"/>
          <w:szCs w:val="22"/>
          <w:lang w:val="mt-MT"/>
        </w:rPr>
        <w:t>f’12-il pazjent</w:t>
      </w:r>
      <w:r w:rsidRPr="00F33ABD">
        <w:rPr>
          <w:sz w:val="22"/>
          <w:szCs w:val="22"/>
          <w:lang w:val="mt-MT"/>
        </w:rPr>
        <w:t xml:space="preserve"> (</w:t>
      </w:r>
      <w:r w:rsidR="00AB504E" w:rsidRPr="00F33ABD">
        <w:rPr>
          <w:sz w:val="22"/>
          <w:szCs w:val="22"/>
          <w:lang w:val="mt-MT"/>
        </w:rPr>
        <w:t>1.3</w:t>
      </w:r>
      <w:r w:rsidRPr="00F33ABD">
        <w:rPr>
          <w:sz w:val="22"/>
          <w:szCs w:val="22"/>
          <w:lang w:val="mt-MT"/>
        </w:rPr>
        <w:t>%).</w:t>
      </w:r>
      <w:r w:rsidRPr="00F33ABD">
        <w:rPr>
          <w:sz w:val="22"/>
          <w:szCs w:val="22"/>
          <w:lang w:val="mt-MT" w:eastAsia="en-GB"/>
        </w:rPr>
        <w:t xml:space="preserve"> Kien hemm </w:t>
      </w:r>
      <w:r w:rsidR="00AB504E" w:rsidRPr="00F33ABD">
        <w:rPr>
          <w:sz w:val="22"/>
          <w:szCs w:val="22"/>
          <w:lang w:val="mt-MT" w:eastAsia="en-GB"/>
        </w:rPr>
        <w:t>58 </w:t>
      </w:r>
      <w:r w:rsidRPr="00F33ABD">
        <w:rPr>
          <w:sz w:val="22"/>
          <w:szCs w:val="22"/>
          <w:lang w:val="mt-MT" w:eastAsia="en-GB"/>
        </w:rPr>
        <w:t>pazjent (</w:t>
      </w:r>
      <w:r w:rsidR="00AB504E" w:rsidRPr="00F33ABD">
        <w:rPr>
          <w:sz w:val="22"/>
          <w:szCs w:val="22"/>
          <w:lang w:val="mt-MT" w:eastAsia="en-GB"/>
        </w:rPr>
        <w:t>6.3</w:t>
      </w:r>
      <w:r w:rsidRPr="00F33ABD">
        <w:rPr>
          <w:sz w:val="22"/>
          <w:szCs w:val="22"/>
          <w:lang w:val="mt-MT" w:eastAsia="en-GB"/>
        </w:rPr>
        <w:t xml:space="preserve">%) b’żieda fil-QTc mil-linja bażi ta’ &gt;60 msek. Analiżi </w:t>
      </w:r>
      <w:r w:rsidR="00AB504E" w:rsidRPr="00F33ABD">
        <w:rPr>
          <w:sz w:val="22"/>
          <w:szCs w:val="22"/>
          <w:lang w:val="mt-MT" w:eastAsia="en-GB"/>
        </w:rPr>
        <w:t>tat-tendenza ċentrali</w:t>
      </w:r>
      <w:r w:rsidRPr="00F33ABD">
        <w:rPr>
          <w:sz w:val="22"/>
          <w:szCs w:val="22"/>
          <w:lang w:val="mt-MT" w:eastAsia="en-GB"/>
        </w:rPr>
        <w:t xml:space="preserve"> </w:t>
      </w:r>
      <w:r w:rsidR="00AB504E" w:rsidRPr="00F33ABD">
        <w:rPr>
          <w:sz w:val="22"/>
          <w:szCs w:val="22"/>
          <w:lang w:val="mt-MT" w:eastAsia="en-GB"/>
        </w:rPr>
        <w:t>tad-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="00AB504E" w:rsidRPr="00F33ABD">
        <w:rPr>
          <w:sz w:val="22"/>
          <w:szCs w:val="22"/>
          <w:lang w:val="mt-MT" w:eastAsia="en-GB"/>
        </w:rPr>
        <w:t>QTc fil-konċentrazzjoni medja fi stat wieqaf mill-Is</w:t>
      </w:r>
      <w:r w:rsidRPr="00F33ABD">
        <w:rPr>
          <w:sz w:val="22"/>
          <w:szCs w:val="22"/>
          <w:lang w:val="mt-MT" w:eastAsia="en-GB"/>
        </w:rPr>
        <w:t>tudju </w:t>
      </w:r>
      <w:r w:rsidR="00EC103D" w:rsidRPr="00F33ABD">
        <w:rPr>
          <w:sz w:val="22"/>
          <w:szCs w:val="22"/>
          <w:lang w:val="mt-MT" w:eastAsia="en-GB"/>
        </w:rPr>
        <w:t>A</w:t>
      </w:r>
      <w:r w:rsidR="00AB504E" w:rsidRPr="00F33ABD">
        <w:rPr>
          <w:sz w:val="22"/>
          <w:szCs w:val="22"/>
          <w:lang w:val="mt-MT" w:eastAsia="en-GB"/>
        </w:rPr>
        <w:t xml:space="preserve">2301 uriet </w:t>
      </w:r>
      <w:r w:rsidRPr="00F33ABD">
        <w:rPr>
          <w:sz w:val="22"/>
          <w:szCs w:val="22"/>
          <w:lang w:val="mt-MT" w:eastAsia="en-GB"/>
        </w:rPr>
        <w:t xml:space="preserve">lil-limitu superjuri taż-żewġ naħat tad-90% CI għaż-żieda ta’ QTc mil-linja bażi kienet ta’ </w:t>
      </w:r>
      <w:r w:rsidR="009B3426" w:rsidRPr="00F33ABD">
        <w:rPr>
          <w:sz w:val="22"/>
          <w:szCs w:val="22"/>
          <w:lang w:val="mt-MT" w:eastAsia="en-GB"/>
        </w:rPr>
        <w:t>1</w:t>
      </w:r>
      <w:r w:rsidR="00AB504E" w:rsidRPr="00F33ABD">
        <w:rPr>
          <w:sz w:val="22"/>
          <w:szCs w:val="22"/>
          <w:lang w:val="mt-MT" w:eastAsia="en-GB"/>
        </w:rPr>
        <w:t>5.3</w:t>
      </w:r>
      <w:r w:rsidRPr="00F33ABD">
        <w:rPr>
          <w:sz w:val="22"/>
          <w:szCs w:val="22"/>
          <w:lang w:val="mt-MT" w:eastAsia="en-GB"/>
        </w:rPr>
        <w:t xml:space="preserve"> msek b’750 mg </w:t>
      </w:r>
      <w:r w:rsidR="00090C9B" w:rsidRPr="00F33ABD">
        <w:rPr>
          <w:iCs/>
          <w:sz w:val="22"/>
          <w:szCs w:val="22"/>
          <w:lang w:val="mt-MT"/>
        </w:rPr>
        <w:t>ceritinib</w:t>
      </w:r>
      <w:r w:rsidR="00090C9B" w:rsidRPr="00F33ABD" w:rsidDel="00090C9B">
        <w:rPr>
          <w:sz w:val="22"/>
          <w:szCs w:val="22"/>
          <w:lang w:val="mt-MT" w:eastAsia="en-GB"/>
        </w:rPr>
        <w:t xml:space="preserve"> </w:t>
      </w:r>
      <w:r w:rsidR="000D7A0D" w:rsidRPr="00F33ABD">
        <w:rPr>
          <w:sz w:val="22"/>
          <w:szCs w:val="22"/>
          <w:lang w:val="mt-MT" w:eastAsia="en-GB"/>
        </w:rPr>
        <w:t>fi stat sajjem</w:t>
      </w:r>
      <w:r w:rsidRPr="00F33ABD">
        <w:rPr>
          <w:sz w:val="22"/>
          <w:szCs w:val="22"/>
          <w:lang w:val="mt-MT" w:eastAsia="en-GB"/>
        </w:rPr>
        <w:t>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>Analiżi farmakokinetika ssuġġeriet li ceritinib jikkawża żieda fil-QTc dipendenti fuq il-konċentrazzjoni (ara sezzjoni 4.4).</w:t>
      </w:r>
    </w:p>
    <w:p w14:paraId="1474C519" w14:textId="77777777" w:rsidR="00CA5BDD" w:rsidRPr="00F33ABD" w:rsidRDefault="00CA5BDD" w:rsidP="000312CC">
      <w:pPr>
        <w:rPr>
          <w:sz w:val="22"/>
          <w:szCs w:val="22"/>
          <w:lang w:val="mt-MT" w:eastAsia="en-GB"/>
        </w:rPr>
      </w:pPr>
    </w:p>
    <w:p w14:paraId="5EBA157F" w14:textId="77777777" w:rsidR="00CA5BDD" w:rsidRPr="00F33ABD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F33ABD">
        <w:rPr>
          <w:b/>
          <w:sz w:val="22"/>
          <w:szCs w:val="22"/>
          <w:lang w:val="mt-MT" w:eastAsia="en-GB"/>
        </w:rPr>
        <w:t>5.3</w:t>
      </w:r>
      <w:r w:rsidRPr="00F33ABD">
        <w:rPr>
          <w:b/>
          <w:sz w:val="22"/>
          <w:szCs w:val="22"/>
          <w:lang w:val="mt-MT" w:eastAsia="en-GB"/>
        </w:rPr>
        <w:tab/>
        <w:t>Tagħrif ta’ qabel l-użu kliniku dwar is-sigurtà</w:t>
      </w:r>
    </w:p>
    <w:p w14:paraId="23D799AA" w14:textId="77777777" w:rsidR="00CA5BDD" w:rsidRPr="00F33ABD" w:rsidRDefault="00CA5BDD" w:rsidP="000312CC">
      <w:pPr>
        <w:keepNext/>
        <w:rPr>
          <w:sz w:val="22"/>
          <w:szCs w:val="22"/>
          <w:lang w:val="mt-MT" w:eastAsia="en-GB"/>
        </w:rPr>
      </w:pPr>
    </w:p>
    <w:p w14:paraId="212EC35C" w14:textId="55B4CE04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Studji farmakoloġiċi dwar is-sigurtà jindikaw li ceritinib ma jidhirx li se jinterferixxi ma’ funzjonijiet vitali tas-sistemi nervużi respiratorji u ċentrali.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 turi li l-IC50 għall-effett inibitorju ta’ ceritinib fuq il-kanal tal-potassju hERG kien ta’ 0.4 mikromolari. Studju telemetriku </w:t>
      </w:r>
      <w:r w:rsidRPr="00F33ABD">
        <w:rPr>
          <w:i/>
          <w:sz w:val="22"/>
          <w:szCs w:val="22"/>
          <w:lang w:val="mt-MT" w:eastAsia="en-GB"/>
        </w:rPr>
        <w:t>in vivo</w:t>
      </w:r>
      <w:r w:rsidRPr="00F33ABD">
        <w:rPr>
          <w:sz w:val="22"/>
          <w:szCs w:val="22"/>
          <w:lang w:val="mt-MT" w:eastAsia="en-GB"/>
        </w:rPr>
        <w:t xml:space="preserve"> fost ix-xadini wera titwil modest tal-QT f’1 minn kull 4 annimali wara li ngħataw</w:t>
      </w:r>
      <w:r w:rsidRPr="004153F3">
        <w:rPr>
          <w:sz w:val="22"/>
          <w:szCs w:val="22"/>
          <w:lang w:val="mt-MT" w:eastAsia="en-GB"/>
        </w:rPr>
        <w:t xml:space="preserve"> l-ogħla doża ta’ ceritinib. </w:t>
      </w:r>
      <w:r w:rsidRPr="004153F3">
        <w:rPr>
          <w:sz w:val="22"/>
          <w:szCs w:val="22"/>
          <w:lang w:val="mt-MT" w:eastAsia="en-GB"/>
        </w:rPr>
        <w:lastRenderedPageBreak/>
        <w:t>Studji tal-ECG fix-xadini wara 4 ġimgħat jew 13</w:t>
      </w:r>
      <w:r w:rsidRPr="004153F3">
        <w:rPr>
          <w:sz w:val="22"/>
          <w:szCs w:val="22"/>
          <w:lang w:val="mt-MT" w:eastAsia="en-GB"/>
        </w:rPr>
        <w:noBreakHyphen/>
        <w:t>il ġimgħa ta’ dożi b’ceritinib ma wrewx titwil tal-QT jew ECGs anormali.</w:t>
      </w:r>
    </w:p>
    <w:p w14:paraId="1A09678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5D58E5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It-test mikronukleu fiċ-ċelluli TK6 kien pożittiv. Ma kien osservat l-ebda sinjal ta’ mutaġeniċità jew klastoġeniċità fi studji ġenotossiċi </w:t>
      </w:r>
      <w:r w:rsidRPr="004153F3">
        <w:rPr>
          <w:i/>
          <w:sz w:val="22"/>
          <w:szCs w:val="22"/>
          <w:lang w:val="mt-MT" w:eastAsia="en-GB"/>
        </w:rPr>
        <w:t xml:space="preserve">in vitro </w:t>
      </w:r>
      <w:r w:rsidRPr="004153F3">
        <w:rPr>
          <w:sz w:val="22"/>
          <w:szCs w:val="22"/>
          <w:lang w:val="mt-MT" w:eastAsia="en-GB"/>
        </w:rPr>
        <w:t xml:space="preserve">u </w:t>
      </w:r>
      <w:r w:rsidRPr="004153F3">
        <w:rPr>
          <w:i/>
          <w:sz w:val="22"/>
          <w:szCs w:val="22"/>
          <w:lang w:val="mt-MT" w:eastAsia="en-GB"/>
        </w:rPr>
        <w:t>in vivo</w:t>
      </w:r>
      <w:r w:rsidRPr="004153F3">
        <w:rPr>
          <w:sz w:val="22"/>
          <w:szCs w:val="22"/>
          <w:lang w:val="mt-MT" w:eastAsia="en-GB"/>
        </w:rPr>
        <w:t xml:space="preserve"> oħrajn b’ceritinib. Għaldaqstant, mhuwiex mistenni riskju ġenotossiku fil-bnedmin.</w:t>
      </w:r>
    </w:p>
    <w:p w14:paraId="1CC299D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093A44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Studji karċinoġenetiċi ma sarux b’ceritinib.</w:t>
      </w:r>
    </w:p>
    <w:p w14:paraId="6B12A20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4DE6C7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Studji tossikoloġiċi riproduttivi (i.e. studji dwar l-iżvilupp embrijofetali) f’firien u fniek tqal ma indikaw l-ebda fetotossiċità jew teratoġeniċità wara l-għoti ta’ ceritinib matul l-organoġenesi; madanakollu, espożizzjoni għall-plażma maternali kien anqas minn dak osservat meta ngħatat id-doża rrakkomandata </w:t>
      </w:r>
      <w:r w:rsidR="000D7A0D" w:rsidRPr="004153F3">
        <w:rPr>
          <w:sz w:val="22"/>
          <w:szCs w:val="22"/>
          <w:lang w:val="mt-MT" w:eastAsia="en-GB"/>
        </w:rPr>
        <w:t>fil-bniedem</w:t>
      </w:r>
      <w:r w:rsidRPr="004153F3">
        <w:rPr>
          <w:sz w:val="22"/>
          <w:szCs w:val="22"/>
          <w:lang w:val="mt-MT" w:eastAsia="en-GB"/>
        </w:rPr>
        <w:t>. Studji formali u mhux kliniċi dwar l-effetti potenzjali ta’ ceritinib fuq il-fertilità ma sarux.</w:t>
      </w:r>
    </w:p>
    <w:p w14:paraId="23F3D23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BD38E2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It-tossiċità ewlenija relatata ma’ ceritinib mogħti lill-firien u lix-xadini kienet infjammazzjoni tal-passaġġi biljari ekstraepatiċi akkumpanjati b’żieda fl-ammonti ta’ newtrofili fid-demm periferali. L-infjammazzjoni taċ-ċelluli misti/newtropliċi tal-passaġġi ekstraepatiċi estendiet għall-frixa u/jew duodenum meta mogħtija dożi ogħla. Kienet osservata tossiċità gastrointestinali fiż-żewġ speċi kkaratterizzati b’telf ta’ piż, tnaqqis fil-konsum tal-ikel, rimettar (xadini), dijarrea u, meta mogħtija dożi għolja, erożjoni minħabba feriti istopatoloġiċi, infjammazzjoni mukożali u makrofaġi bir-ragħwa fil-kripti duodenali u submokużi. Il-fwied kien ukoll affettwat fiż-żewġ speċi, f’espożizzjonijiet li japprossimizzaw l-espożizzjonijiet kliniċi fid-doża rrakkomandata </w:t>
      </w:r>
      <w:r w:rsidR="000D7A0D" w:rsidRPr="004153F3">
        <w:rPr>
          <w:sz w:val="22"/>
          <w:szCs w:val="22"/>
          <w:lang w:val="mt-MT" w:eastAsia="en-GB"/>
        </w:rPr>
        <w:t>fil-bniedem</w:t>
      </w:r>
      <w:r w:rsidRPr="004153F3">
        <w:rPr>
          <w:sz w:val="22"/>
          <w:szCs w:val="22"/>
          <w:lang w:val="mt-MT" w:eastAsia="en-GB"/>
        </w:rPr>
        <w:t>, u kienu jinkludu żidiet minimi fit-transaminasi tal-fwied f’xi annimali u vakwolazzjoni tal-passaġġ biljari epitelju intraepatiku. Kien hemm makrofaġi alveolari bir-ragħwa (fosfolipidożi kkonfermata) fil-pulmuni tal-firien, imma mhux f’tax-xadini, u n-nodi linfatiċi tal-firien u x-xadini kellhom makrofaġi miġmugħa. L-effetti fuq organi mmirati wrew irkupru minn parzjali sa sħiħ.</w:t>
      </w:r>
    </w:p>
    <w:p w14:paraId="5E01144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A74DFA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L-effetti fuq it-tirojde kienu osservati kemm fil-firien (żidiet ħfief fl-ormonju li jistimola t-tirojde u konċentrazzjonijiet ta’ triiodothyronine/thyroxine T3/T4 mingħajr ebda korrelazzjoni mikroskopika) kif ukoll fix-xadini (tnaqqis ta’ kollojde fl-irġiel fi studju ta’ 4</w:t>
      </w:r>
      <w:r w:rsidRPr="004153F3">
        <w:rPr>
          <w:sz w:val="22"/>
          <w:szCs w:val="22"/>
          <w:lang w:val="mt-MT"/>
        </w:rPr>
        <w:t> </w:t>
      </w:r>
      <w:r w:rsidRPr="004153F3">
        <w:rPr>
          <w:sz w:val="22"/>
          <w:szCs w:val="22"/>
          <w:lang w:val="mt-MT" w:eastAsia="en-GB"/>
        </w:rPr>
        <w:t>ġimgħat, u xadina waħda b’doża għolja b’iperplasija diffuża fiċ-ċelloli follikulari u żieda fl-ormonju li jistimola t-tirojde fi studju ta’ 13-il ġimgħa). Billi dawn l-effetti mhux kliniċi kienu ħfief, varjabbli u inkonsistenti, ir-relazzjoni bejn ceritinib u l-bidliet fil-glandoli tat-tirojde fl-annimali mhijiex ċara.</w:t>
      </w:r>
    </w:p>
    <w:p w14:paraId="20B427E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A6B07BB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71469B9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</w:t>
      </w:r>
      <w:r w:rsidRPr="004153F3">
        <w:rPr>
          <w:b/>
          <w:sz w:val="22"/>
          <w:szCs w:val="22"/>
          <w:lang w:val="mt-MT" w:eastAsia="en-GB"/>
        </w:rPr>
        <w:tab/>
        <w:t>TAGĦRIF FARMAĊEWTIKU</w:t>
      </w:r>
    </w:p>
    <w:p w14:paraId="2528C16A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790C5DE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6.1</w:t>
      </w:r>
      <w:r w:rsidRPr="004153F3">
        <w:rPr>
          <w:b/>
          <w:sz w:val="22"/>
          <w:szCs w:val="22"/>
          <w:lang w:val="mt-MT" w:eastAsia="en-GB"/>
        </w:rPr>
        <w:tab/>
        <w:t>Lista ta’ eċċipjenti</w:t>
      </w:r>
    </w:p>
    <w:p w14:paraId="78039EA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DE95D2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Kontenut tal-kapsula</w:t>
      </w:r>
    </w:p>
    <w:p w14:paraId="3CA88DB2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950B34B" w14:textId="77777777" w:rsidR="00CA5BDD" w:rsidRPr="004153F3" w:rsidRDefault="009478D0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</w:t>
      </w:r>
      <w:r w:rsidR="00CA5BDD" w:rsidRPr="004153F3">
        <w:rPr>
          <w:sz w:val="22"/>
          <w:szCs w:val="22"/>
          <w:lang w:val="mt-MT" w:eastAsia="en-GB"/>
        </w:rPr>
        <w:t>ellulose</w:t>
      </w:r>
      <w:r w:rsidRPr="004153F3">
        <w:rPr>
          <w:sz w:val="22"/>
          <w:szCs w:val="22"/>
          <w:lang w:val="mt-MT" w:eastAsia="en-GB"/>
        </w:rPr>
        <w:t>, microcrystalline</w:t>
      </w:r>
    </w:p>
    <w:p w14:paraId="17FAFE9E" w14:textId="77777777" w:rsidR="00BC347C" w:rsidRPr="004153F3" w:rsidRDefault="00CA5BDD" w:rsidP="000312CC">
      <w:pPr>
        <w:keepNext/>
        <w:tabs>
          <w:tab w:val="left" w:pos="720"/>
        </w:tabs>
        <w:suppressAutoHyphens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Hydroxypropylcellulose</w:t>
      </w:r>
      <w:r w:rsidR="009478D0" w:rsidRPr="004153F3">
        <w:rPr>
          <w:sz w:val="22"/>
          <w:szCs w:val="22"/>
          <w:lang w:val="mt-MT" w:eastAsia="en-GB"/>
        </w:rPr>
        <w:t>,</w:t>
      </w:r>
      <w:r w:rsidRPr="004153F3">
        <w:rPr>
          <w:sz w:val="22"/>
          <w:szCs w:val="22"/>
          <w:lang w:val="mt-MT" w:eastAsia="en-GB"/>
        </w:rPr>
        <w:t xml:space="preserve"> </w:t>
      </w:r>
      <w:r w:rsidR="00BC347C" w:rsidRPr="004153F3">
        <w:rPr>
          <w:sz w:val="22"/>
          <w:szCs w:val="22"/>
          <w:lang w:val="mt-MT"/>
        </w:rPr>
        <w:t>low-substituted</w:t>
      </w:r>
    </w:p>
    <w:p w14:paraId="1306B9FC" w14:textId="77777777" w:rsidR="00CA5BDD" w:rsidRPr="004153F3" w:rsidRDefault="00CA5BDD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Sodium starch glycolate (</w:t>
      </w:r>
      <w:r w:rsidR="00683EB2" w:rsidRPr="004153F3">
        <w:rPr>
          <w:sz w:val="22"/>
          <w:szCs w:val="22"/>
          <w:lang w:val="mt-MT" w:eastAsia="en-GB"/>
        </w:rPr>
        <w:t xml:space="preserve">type </w:t>
      </w:r>
      <w:r w:rsidRPr="004153F3">
        <w:rPr>
          <w:sz w:val="22"/>
          <w:szCs w:val="22"/>
          <w:lang w:val="mt-MT" w:eastAsia="en-GB"/>
        </w:rPr>
        <w:t>A)</w:t>
      </w:r>
    </w:p>
    <w:p w14:paraId="0419B013" w14:textId="77777777" w:rsidR="00CA5BDD" w:rsidRPr="004153F3" w:rsidRDefault="00CA5BDD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Magnesium stearate</w:t>
      </w:r>
    </w:p>
    <w:p w14:paraId="68846CD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Silica, colloidal anhydrous</w:t>
      </w:r>
    </w:p>
    <w:p w14:paraId="3B5161AE" w14:textId="77777777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</w:p>
    <w:p w14:paraId="3C1D32AB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Qafas tal-kapsula</w:t>
      </w:r>
    </w:p>
    <w:p w14:paraId="472D9786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3B1ABB82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Gelatin</w:t>
      </w:r>
    </w:p>
    <w:p w14:paraId="0B983D2D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Indigotine (E132)</w:t>
      </w:r>
    </w:p>
    <w:p w14:paraId="6A6F9DBE" w14:textId="77777777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Titanium dioxide (E171)</w:t>
      </w:r>
    </w:p>
    <w:p w14:paraId="57037D48" w14:textId="77777777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</w:p>
    <w:p w14:paraId="3BEA0547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lastRenderedPageBreak/>
        <w:t>Linka stampata</w:t>
      </w:r>
    </w:p>
    <w:p w14:paraId="1BD951A2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7B1D6959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Shellac </w:t>
      </w:r>
      <w:r w:rsidR="00683EB2" w:rsidRPr="004153F3">
        <w:rPr>
          <w:sz w:val="22"/>
          <w:szCs w:val="22"/>
          <w:lang w:val="mt-MT"/>
        </w:rPr>
        <w:t>(bleached, de</w:t>
      </w:r>
      <w:r w:rsidR="00683EB2" w:rsidRPr="004153F3">
        <w:rPr>
          <w:sz w:val="22"/>
          <w:szCs w:val="22"/>
          <w:lang w:val="mt-MT"/>
        </w:rPr>
        <w:noBreakHyphen/>
        <w:t xml:space="preserve">waxed) </w:t>
      </w:r>
      <w:r w:rsidRPr="004153F3">
        <w:rPr>
          <w:sz w:val="22"/>
          <w:szCs w:val="22"/>
          <w:lang w:val="mt-MT" w:eastAsia="en-GB"/>
        </w:rPr>
        <w:t>glaze 45%</w:t>
      </w:r>
    </w:p>
    <w:p w14:paraId="325F6FB2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Iron oxide black (E172)</w:t>
      </w:r>
    </w:p>
    <w:p w14:paraId="124CDCF4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Propylene glycol</w:t>
      </w:r>
    </w:p>
    <w:p w14:paraId="29C53596" w14:textId="77777777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Ammonium hydroxide 28%</w:t>
      </w:r>
    </w:p>
    <w:p w14:paraId="0DA59722" w14:textId="77777777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</w:p>
    <w:p w14:paraId="24A3AC73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6.2</w:t>
      </w:r>
      <w:r w:rsidRPr="004153F3">
        <w:rPr>
          <w:b/>
          <w:sz w:val="22"/>
          <w:szCs w:val="22"/>
          <w:lang w:val="mt-MT" w:eastAsia="en-GB"/>
        </w:rPr>
        <w:tab/>
        <w:t>Inkompatibbiltajiet</w:t>
      </w:r>
    </w:p>
    <w:p w14:paraId="361B7AFD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574A132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Mhux applikabbli.</w:t>
      </w:r>
    </w:p>
    <w:p w14:paraId="4FCC9CF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7ADE673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6.3</w:t>
      </w:r>
      <w:r w:rsidRPr="004153F3">
        <w:rPr>
          <w:b/>
          <w:sz w:val="22"/>
          <w:szCs w:val="22"/>
          <w:lang w:val="mt-MT" w:eastAsia="en-GB"/>
        </w:rPr>
        <w:tab/>
        <w:t>Żmien kemm idum tajjeb il-prodott mediċinali</w:t>
      </w:r>
    </w:p>
    <w:p w14:paraId="656EB14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6292DE9B" w14:textId="232667A3" w:rsidR="00CA5BDD" w:rsidRPr="004153F3" w:rsidRDefault="00471EB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3 snin</w:t>
      </w:r>
      <w:r w:rsidR="00975CCA" w:rsidRPr="004153F3">
        <w:rPr>
          <w:sz w:val="22"/>
          <w:szCs w:val="22"/>
          <w:lang w:val="mt-MT" w:eastAsia="en-GB"/>
        </w:rPr>
        <w:t>.</w:t>
      </w:r>
    </w:p>
    <w:p w14:paraId="3772D1E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AEB4C7B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6.4</w:t>
      </w:r>
      <w:r w:rsidRPr="004153F3">
        <w:rPr>
          <w:b/>
          <w:sz w:val="22"/>
          <w:szCs w:val="22"/>
          <w:lang w:val="mt-MT" w:eastAsia="en-GB"/>
        </w:rPr>
        <w:tab/>
        <w:t>Prekawzjonijiet speċjali għall-ħażna</w:t>
      </w:r>
    </w:p>
    <w:p w14:paraId="3FE1E20D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57A9DE9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Dan il-prodott mediċinali m’għandux bżonn ħażna speċjali.</w:t>
      </w:r>
    </w:p>
    <w:p w14:paraId="2ACE41B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5BB0B87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6.5</w:t>
      </w:r>
      <w:r w:rsidRPr="004153F3">
        <w:rPr>
          <w:b/>
          <w:sz w:val="22"/>
          <w:szCs w:val="22"/>
          <w:lang w:val="mt-MT" w:eastAsia="en-GB"/>
        </w:rPr>
        <w:tab/>
        <w:t>In-natura tal-kontenitur u ta’ dak li hemm ġo fih</w:t>
      </w:r>
    </w:p>
    <w:p w14:paraId="33B606E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69344D25" w14:textId="77777777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PVC/</w:t>
      </w:r>
      <w:r w:rsidR="009478D0" w:rsidRPr="004153F3">
        <w:rPr>
          <w:color w:val="000000"/>
          <w:sz w:val="22"/>
          <w:szCs w:val="22"/>
          <w:lang w:val="mt-MT"/>
        </w:rPr>
        <w:t>PCTFE (polyvinylchloride/</w:t>
      </w:r>
      <w:r w:rsidRPr="004153F3">
        <w:rPr>
          <w:color w:val="000000"/>
          <w:sz w:val="22"/>
          <w:szCs w:val="22"/>
          <w:lang w:val="mt-MT" w:eastAsia="en-GB"/>
        </w:rPr>
        <w:t>poliklorotriflworotilena) - Folji tal-aluminju li fihom 10 kapsuli iebsa.</w:t>
      </w:r>
    </w:p>
    <w:p w14:paraId="1680743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8F7FBE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Pakketti li fihom </w:t>
      </w:r>
      <w:r w:rsidR="002160F4" w:rsidRPr="004153F3">
        <w:rPr>
          <w:sz w:val="22"/>
          <w:szCs w:val="22"/>
          <w:lang w:val="mt-MT" w:eastAsia="en-GB"/>
        </w:rPr>
        <w:t xml:space="preserve">40, 90 jew </w:t>
      </w:r>
      <w:r w:rsidRPr="004153F3">
        <w:rPr>
          <w:sz w:val="22"/>
          <w:szCs w:val="22"/>
          <w:lang w:val="mt-MT" w:eastAsia="en-GB"/>
        </w:rPr>
        <w:t>150 (3 pakketti ta’ 50) kapsula iebsa.</w:t>
      </w:r>
    </w:p>
    <w:p w14:paraId="3C88ED5F" w14:textId="77777777" w:rsidR="003221D5" w:rsidRPr="004153F3" w:rsidRDefault="003221D5" w:rsidP="000312CC">
      <w:pPr>
        <w:rPr>
          <w:sz w:val="22"/>
          <w:szCs w:val="22"/>
          <w:lang w:val="mt-MT" w:eastAsia="en-GB"/>
        </w:rPr>
      </w:pPr>
    </w:p>
    <w:p w14:paraId="66545D4B" w14:textId="52150AA3" w:rsidR="000D545A" w:rsidRPr="004153F3" w:rsidRDefault="000D545A" w:rsidP="000D545A">
      <w:pPr>
        <w:autoSpaceDE w:val="0"/>
        <w:rPr>
          <w:sz w:val="22"/>
          <w:szCs w:val="22"/>
          <w:lang w:val="mt-MT" w:eastAsia="en-GB"/>
        </w:rPr>
      </w:pPr>
      <w:bookmarkStart w:id="32" w:name="OLE_LINK23"/>
      <w:r w:rsidRPr="004153F3">
        <w:rPr>
          <w:color w:val="000000"/>
          <w:sz w:val="22"/>
          <w:szCs w:val="22"/>
          <w:lang w:val="mt-MT" w:eastAsia="en-GB"/>
        </w:rPr>
        <w:t>PVC/PE/PVDC</w:t>
      </w:r>
      <w:r w:rsidRPr="004153F3">
        <w:rPr>
          <w:color w:val="000000"/>
          <w:sz w:val="22"/>
          <w:szCs w:val="22"/>
          <w:lang w:val="mt-MT"/>
        </w:rPr>
        <w:t xml:space="preserve"> (polyvinylchloride/polyethylene/polyvinylidene chloride</w:t>
      </w:r>
      <w:r w:rsidRPr="004153F3">
        <w:rPr>
          <w:color w:val="000000"/>
          <w:sz w:val="22"/>
          <w:szCs w:val="22"/>
          <w:lang w:val="mt-MT" w:eastAsia="en-GB"/>
        </w:rPr>
        <w:t>) - Folji tal-aluminju li fihom 10 kapsuli iebsa.</w:t>
      </w:r>
    </w:p>
    <w:p w14:paraId="4D8BFB35" w14:textId="77777777" w:rsidR="000D545A" w:rsidRPr="004153F3" w:rsidRDefault="000D545A" w:rsidP="000D545A">
      <w:pPr>
        <w:rPr>
          <w:sz w:val="22"/>
          <w:szCs w:val="22"/>
          <w:lang w:val="mt-MT" w:eastAsia="en-GB"/>
        </w:rPr>
      </w:pPr>
    </w:p>
    <w:p w14:paraId="0E310EDA" w14:textId="01E6FAA4" w:rsidR="000D545A" w:rsidRPr="004153F3" w:rsidRDefault="000D545A" w:rsidP="000D545A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Pakketti li fihom 90 jew 150 (3 pakketti ta’ 50) kapsula iebsa.</w:t>
      </w:r>
    </w:p>
    <w:p w14:paraId="0B137892" w14:textId="77777777" w:rsidR="000D545A" w:rsidRPr="004153F3" w:rsidRDefault="000D545A" w:rsidP="000D545A">
      <w:pPr>
        <w:rPr>
          <w:sz w:val="22"/>
          <w:szCs w:val="22"/>
          <w:lang w:val="mt-MT" w:eastAsia="en-GB"/>
        </w:rPr>
      </w:pPr>
    </w:p>
    <w:p w14:paraId="6C071E6A" w14:textId="77777777" w:rsidR="003221D5" w:rsidRPr="004153F3" w:rsidRDefault="003221D5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Jista’ jkun li mhux il-pakketti tad-daqsijiet kollha jkunu fis-suq</w:t>
      </w:r>
      <w:bookmarkEnd w:id="32"/>
      <w:r w:rsidRPr="004153F3">
        <w:rPr>
          <w:sz w:val="22"/>
          <w:szCs w:val="22"/>
          <w:lang w:val="mt-MT" w:eastAsia="en-GB"/>
        </w:rPr>
        <w:t>.</w:t>
      </w:r>
    </w:p>
    <w:p w14:paraId="6826BE9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16AB140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/>
        </w:rPr>
      </w:pPr>
      <w:bookmarkStart w:id="33" w:name="OLE_LINK1"/>
      <w:r w:rsidRPr="004153F3">
        <w:rPr>
          <w:b/>
          <w:sz w:val="22"/>
          <w:szCs w:val="22"/>
          <w:lang w:val="mt-MT" w:eastAsia="en-GB"/>
        </w:rPr>
        <w:t>6.6</w:t>
      </w:r>
      <w:r w:rsidRPr="004153F3">
        <w:rPr>
          <w:b/>
          <w:sz w:val="22"/>
          <w:szCs w:val="22"/>
          <w:lang w:val="mt-MT" w:eastAsia="en-GB"/>
        </w:rPr>
        <w:tab/>
      </w:r>
      <w:r w:rsidR="005F2417" w:rsidRPr="004153F3">
        <w:rPr>
          <w:b/>
          <w:sz w:val="22"/>
          <w:szCs w:val="22"/>
          <w:lang w:val="mt-MT"/>
        </w:rPr>
        <w:t>Prekawzjonijiet speċjali għar-rimi</w:t>
      </w:r>
    </w:p>
    <w:bookmarkEnd w:id="33"/>
    <w:p w14:paraId="651EAA88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64810BC8" w14:textId="77777777" w:rsidR="00CA5BDD" w:rsidRPr="004153F3" w:rsidRDefault="00CA5BDD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Kull fdal tal-prodott mediċinali li ma jkunx intuża jew skart li jibqa’ wara l-użu tal-prodott għandu jintrema kif jitolbu l-liġijiet lokali.</w:t>
      </w:r>
    </w:p>
    <w:p w14:paraId="45ADD278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3870252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14D2D2B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7.</w:t>
      </w:r>
      <w:r w:rsidRPr="004153F3">
        <w:rPr>
          <w:b/>
          <w:sz w:val="22"/>
          <w:szCs w:val="22"/>
          <w:lang w:val="mt-MT" w:eastAsia="en-GB"/>
        </w:rPr>
        <w:tab/>
        <w:t>DETENTUR TAL-AWTORIZZAZZJONI GĦAT-TQEGĦID FIS-SUQ</w:t>
      </w:r>
    </w:p>
    <w:p w14:paraId="48CA9DB7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011602E" w14:textId="77777777" w:rsidR="00CA5BDD" w:rsidRPr="004153F3" w:rsidRDefault="00CA5BDD" w:rsidP="000312CC">
      <w:pPr>
        <w:pStyle w:val="WW-Text"/>
        <w:keepNext/>
        <w:spacing w:before="0"/>
        <w:jc w:val="left"/>
        <w:rPr>
          <w:sz w:val="22"/>
          <w:szCs w:val="22"/>
          <w:lang w:val="mt-MT" w:eastAsia="en-GB"/>
        </w:rPr>
      </w:pPr>
      <w:r w:rsidRPr="004153F3">
        <w:rPr>
          <w:rFonts w:eastAsia="Times New Roman"/>
          <w:sz w:val="22"/>
          <w:szCs w:val="22"/>
          <w:lang w:val="mt-MT" w:eastAsia="en-GB"/>
        </w:rPr>
        <w:t>Novartis Europharm Limited</w:t>
      </w:r>
    </w:p>
    <w:p w14:paraId="55A3915D" w14:textId="77777777" w:rsidR="006D22FA" w:rsidRPr="004153F3" w:rsidRDefault="006D22FA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Vista Building</w:t>
      </w:r>
    </w:p>
    <w:p w14:paraId="7F0C6FA7" w14:textId="77777777" w:rsidR="006D22FA" w:rsidRPr="004153F3" w:rsidRDefault="006D22FA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Elm Park, Merrion Road</w:t>
      </w:r>
    </w:p>
    <w:p w14:paraId="1B2455D4" w14:textId="77777777" w:rsidR="006D22FA" w:rsidRPr="004153F3" w:rsidRDefault="006D22FA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Dublin 4</w:t>
      </w:r>
    </w:p>
    <w:p w14:paraId="5BFD58BE" w14:textId="77777777" w:rsidR="006D22FA" w:rsidRPr="004153F3" w:rsidRDefault="006D22FA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L-Irlanda</w:t>
      </w:r>
    </w:p>
    <w:p w14:paraId="214249B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713B3E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9E94909" w14:textId="590A1D4C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8.</w:t>
      </w:r>
      <w:r w:rsidRPr="004153F3">
        <w:rPr>
          <w:b/>
          <w:sz w:val="22"/>
          <w:szCs w:val="22"/>
          <w:lang w:val="mt-MT" w:eastAsia="en-GB"/>
        </w:rPr>
        <w:tab/>
        <w:t>NUMRUI TAL-AWTORIZZAZZJONI GĦAT-TQEGĦID FIS-SUQ</w:t>
      </w:r>
    </w:p>
    <w:p w14:paraId="25A3A6E1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245B99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EU/1/15/999/001</w:t>
      </w:r>
      <w:r w:rsidR="007D50D4" w:rsidRPr="004153F3">
        <w:rPr>
          <w:sz w:val="22"/>
          <w:szCs w:val="22"/>
          <w:lang w:val="mt-MT"/>
        </w:rPr>
        <w:noBreakHyphen/>
        <w:t>00</w:t>
      </w:r>
      <w:r w:rsidR="002160F4" w:rsidRPr="004153F3">
        <w:rPr>
          <w:sz w:val="22"/>
          <w:szCs w:val="22"/>
          <w:lang w:val="mt-MT"/>
        </w:rPr>
        <w:t>3</w:t>
      </w:r>
    </w:p>
    <w:p w14:paraId="17EDA402" w14:textId="342D5F05" w:rsidR="00CA5BDD" w:rsidRPr="004153F3" w:rsidRDefault="000D545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EU/1/15/999/005</w:t>
      </w:r>
      <w:r w:rsidRPr="004153F3">
        <w:rPr>
          <w:sz w:val="22"/>
          <w:szCs w:val="22"/>
          <w:lang w:val="mt-MT" w:eastAsia="en-GB"/>
        </w:rPr>
        <w:noBreakHyphen/>
        <w:t>006</w:t>
      </w:r>
    </w:p>
    <w:p w14:paraId="12B9A584" w14:textId="77777777" w:rsidR="00CA5BDD" w:rsidRDefault="00CA5BDD" w:rsidP="000312CC">
      <w:pPr>
        <w:rPr>
          <w:sz w:val="22"/>
          <w:szCs w:val="22"/>
          <w:lang w:val="mt-MT" w:eastAsia="en-GB"/>
        </w:rPr>
      </w:pPr>
    </w:p>
    <w:p w14:paraId="4B2D8AA5" w14:textId="77777777" w:rsidR="000563E6" w:rsidRPr="004153F3" w:rsidRDefault="000563E6" w:rsidP="000312CC">
      <w:pPr>
        <w:rPr>
          <w:sz w:val="22"/>
          <w:szCs w:val="22"/>
          <w:lang w:val="mt-MT" w:eastAsia="en-GB"/>
        </w:rPr>
      </w:pPr>
    </w:p>
    <w:p w14:paraId="770F62AF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9.</w:t>
      </w:r>
      <w:r w:rsidRPr="004153F3">
        <w:rPr>
          <w:b/>
          <w:sz w:val="22"/>
          <w:szCs w:val="22"/>
          <w:lang w:val="mt-MT" w:eastAsia="en-GB"/>
        </w:rPr>
        <w:tab/>
        <w:t>DATA TAL-EWWEL AWTORIZZAZZJONI/TIĠDID TAL-AWTORIZZAZZJONI</w:t>
      </w:r>
    </w:p>
    <w:p w14:paraId="2449DA72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404E1F75" w14:textId="77777777" w:rsidR="00CC1DF1" w:rsidRPr="004153F3" w:rsidRDefault="00847ABF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Data tal-ewwel awtorizzazzjoni:</w:t>
      </w:r>
      <w:r w:rsidR="00457D0B" w:rsidRPr="004153F3">
        <w:rPr>
          <w:sz w:val="22"/>
          <w:szCs w:val="22"/>
          <w:lang w:val="mt-MT" w:eastAsia="en-GB"/>
        </w:rPr>
        <w:t xml:space="preserve"> 06 ta’ Mejju 2015</w:t>
      </w:r>
    </w:p>
    <w:p w14:paraId="10198F64" w14:textId="1F1D1691" w:rsidR="00457D0B" w:rsidRPr="004153F3" w:rsidRDefault="00457D0B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Data tal-aħħar tiġdid: </w:t>
      </w:r>
      <w:r w:rsidR="00E63CC8" w:rsidRPr="004153F3">
        <w:rPr>
          <w:sz w:val="22"/>
          <w:szCs w:val="22"/>
          <w:lang w:val="mt-MT" w:eastAsia="en-GB"/>
        </w:rPr>
        <w:t>16 Frar 2022</w:t>
      </w:r>
    </w:p>
    <w:p w14:paraId="3F9EB889" w14:textId="77777777" w:rsidR="00CC1DF1" w:rsidRPr="004153F3" w:rsidRDefault="00CC1DF1" w:rsidP="000312CC">
      <w:pPr>
        <w:rPr>
          <w:sz w:val="22"/>
          <w:szCs w:val="22"/>
          <w:lang w:val="mt-MT" w:eastAsia="en-GB"/>
        </w:rPr>
      </w:pPr>
    </w:p>
    <w:p w14:paraId="471A250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10A6AE8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10.</w:t>
      </w:r>
      <w:r w:rsidRPr="004153F3">
        <w:rPr>
          <w:b/>
          <w:sz w:val="22"/>
          <w:szCs w:val="22"/>
          <w:lang w:val="mt-MT" w:eastAsia="en-GB"/>
        </w:rPr>
        <w:tab/>
        <w:t>DATA TA’ REVIŻJONI TAT-TEST</w:t>
      </w:r>
    </w:p>
    <w:p w14:paraId="17B4346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774C13E2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3CA3C09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Informazzjoni dettaljata dwar dan il-prodott mediċinali tinsab fuq is-sit elettroniku tal-Aġenzija Ewropea għall-Mediċini </w:t>
      </w:r>
      <w:hyperlink r:id="rId17" w:history="1">
        <w:r w:rsidR="005504ED" w:rsidRPr="004153F3">
          <w:rPr>
            <w:rStyle w:val="Hyperlink"/>
            <w:sz w:val="22"/>
            <w:szCs w:val="22"/>
            <w:lang w:val="mt-MT" w:eastAsia="en-GB"/>
          </w:rPr>
          <w:t>http://www.ema.europa.eu</w:t>
        </w:r>
      </w:hyperlink>
    </w:p>
    <w:p w14:paraId="711FFB27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72F2FE00" w14:textId="02DE1B77" w:rsidR="00787360" w:rsidRPr="004153F3" w:rsidRDefault="004F08CA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br w:type="page"/>
      </w:r>
    </w:p>
    <w:p w14:paraId="3A4822D6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1.</w:t>
      </w:r>
      <w:r w:rsidRPr="004153F3">
        <w:rPr>
          <w:b/>
          <w:sz w:val="22"/>
          <w:szCs w:val="22"/>
          <w:lang w:val="mt-MT" w:eastAsia="en-GB"/>
        </w:rPr>
        <w:tab/>
        <w:t>ISEM IL-PRODOTT MEDIĊINALI</w:t>
      </w:r>
    </w:p>
    <w:p w14:paraId="7C6D4D4C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83B497C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Zykadia 150 mg </w:t>
      </w:r>
      <w:r w:rsidR="00E71DBE" w:rsidRPr="004153F3">
        <w:rPr>
          <w:sz w:val="22"/>
          <w:szCs w:val="22"/>
          <w:lang w:val="mt-MT" w:eastAsia="en-GB"/>
        </w:rPr>
        <w:t>pilloli miksija b’rita</w:t>
      </w:r>
    </w:p>
    <w:p w14:paraId="657ECAAC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4C322444" w14:textId="1DD065B8" w:rsidR="00787360" w:rsidRPr="004153F3" w:rsidRDefault="00787360" w:rsidP="000312CC">
      <w:pPr>
        <w:tabs>
          <w:tab w:val="left" w:pos="5265"/>
        </w:tabs>
        <w:rPr>
          <w:sz w:val="22"/>
          <w:szCs w:val="22"/>
          <w:lang w:val="mt-MT"/>
        </w:rPr>
      </w:pPr>
    </w:p>
    <w:p w14:paraId="3AA6213D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2.</w:t>
      </w:r>
      <w:r w:rsidRPr="004153F3">
        <w:rPr>
          <w:b/>
          <w:sz w:val="22"/>
          <w:szCs w:val="22"/>
          <w:lang w:val="mt-MT" w:eastAsia="en-GB"/>
        </w:rPr>
        <w:tab/>
        <w:t>GĦAMLA KWALITATTIVA U KWANTITATTIVA</w:t>
      </w:r>
    </w:p>
    <w:p w14:paraId="1256078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96B0B14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Kull </w:t>
      </w:r>
      <w:r w:rsidR="00E71DBE" w:rsidRPr="004153F3">
        <w:rPr>
          <w:sz w:val="22"/>
          <w:szCs w:val="22"/>
          <w:lang w:val="mt-MT" w:eastAsia="en-GB"/>
        </w:rPr>
        <w:t>pillola miksija b’rita</w:t>
      </w:r>
      <w:r w:rsidRPr="004153F3">
        <w:rPr>
          <w:sz w:val="22"/>
          <w:szCs w:val="22"/>
          <w:lang w:val="mt-MT" w:eastAsia="en-GB"/>
        </w:rPr>
        <w:t xml:space="preserve"> fiha 150 mg ceritinib.</w:t>
      </w:r>
    </w:p>
    <w:p w14:paraId="6A94B39D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5BB7476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Għal-lista sħiħa ta’ eċċipjenti, ara sezzjoni 6.1.</w:t>
      </w:r>
    </w:p>
    <w:p w14:paraId="636FB851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4FFEF961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03B1E50B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3.</w:t>
      </w:r>
      <w:r w:rsidRPr="004153F3">
        <w:rPr>
          <w:b/>
          <w:sz w:val="22"/>
          <w:szCs w:val="22"/>
          <w:lang w:val="mt-MT" w:eastAsia="en-GB"/>
        </w:rPr>
        <w:tab/>
        <w:t>GĦAMLA FARMAĊEWTIKA</w:t>
      </w:r>
    </w:p>
    <w:p w14:paraId="5AAC9290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297F87AA" w14:textId="77777777" w:rsidR="00E71DBE" w:rsidRPr="004153F3" w:rsidRDefault="00E71DBE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Pillola miksija b’rita (pillola)</w:t>
      </w:r>
    </w:p>
    <w:p w14:paraId="1C844712" w14:textId="77777777" w:rsidR="00E71DBE" w:rsidRPr="004153F3" w:rsidRDefault="00E71DBE" w:rsidP="000312CC">
      <w:pPr>
        <w:rPr>
          <w:sz w:val="22"/>
          <w:szCs w:val="22"/>
          <w:lang w:val="mt-MT" w:eastAsia="en-GB"/>
        </w:rPr>
      </w:pPr>
    </w:p>
    <w:p w14:paraId="19A74DDD" w14:textId="77777777" w:rsidR="00787360" w:rsidRPr="004153F3" w:rsidRDefault="00E71DBE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Pillola miksija b’rita ċelesti</w:t>
      </w:r>
      <w:r w:rsidR="00683EB2" w:rsidRPr="004153F3">
        <w:rPr>
          <w:sz w:val="22"/>
          <w:szCs w:val="22"/>
          <w:lang w:val="mt-MT" w:eastAsia="en-GB"/>
        </w:rPr>
        <w:t>,</w:t>
      </w:r>
      <w:r w:rsidR="0074052F" w:rsidRPr="004153F3">
        <w:rPr>
          <w:sz w:val="22"/>
          <w:szCs w:val="22"/>
          <w:lang w:val="mt-MT" w:eastAsia="en-GB"/>
        </w:rPr>
        <w:t xml:space="preserve"> </w:t>
      </w:r>
      <w:r w:rsidR="00683EB2" w:rsidRPr="004153F3">
        <w:rPr>
          <w:sz w:val="22"/>
          <w:szCs w:val="22"/>
          <w:lang w:val="mt-MT" w:eastAsia="en-GB"/>
        </w:rPr>
        <w:t>tonda,</w:t>
      </w:r>
      <w:r w:rsidRPr="004153F3">
        <w:rPr>
          <w:sz w:val="22"/>
          <w:szCs w:val="22"/>
          <w:lang w:val="mt-MT" w:eastAsia="en-GB"/>
        </w:rPr>
        <w:t xml:space="preserve"> bikonvessa bix-xfar imċanfra bl-ittri “NVR” imbuzzati fuq naħa waħda u b’“ZY1” fuq in-naħa l-oħra. Dijametru ta’ madwar: 9.1 mm.</w:t>
      </w:r>
    </w:p>
    <w:p w14:paraId="4262E656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72B3CEB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00CCEEBF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caps/>
          <w:sz w:val="22"/>
          <w:szCs w:val="22"/>
          <w:lang w:val="mt-MT" w:eastAsia="en-GB"/>
        </w:rPr>
        <w:t>4.</w:t>
      </w:r>
      <w:r w:rsidRPr="004153F3">
        <w:rPr>
          <w:b/>
          <w:caps/>
          <w:sz w:val="22"/>
          <w:szCs w:val="22"/>
          <w:lang w:val="mt-MT" w:eastAsia="en-GB"/>
        </w:rPr>
        <w:tab/>
      </w:r>
      <w:r w:rsidRPr="004153F3">
        <w:rPr>
          <w:b/>
          <w:sz w:val="22"/>
          <w:szCs w:val="22"/>
          <w:lang w:val="mt-MT" w:eastAsia="en-GB"/>
        </w:rPr>
        <w:t>TAGĦRIF KLINIKU</w:t>
      </w:r>
    </w:p>
    <w:p w14:paraId="50EFD407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1BA5E4B1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4.1</w:t>
      </w:r>
      <w:r w:rsidRPr="004153F3">
        <w:rPr>
          <w:b/>
          <w:sz w:val="22"/>
          <w:szCs w:val="22"/>
          <w:lang w:val="mt-MT" w:eastAsia="en-GB"/>
        </w:rPr>
        <w:tab/>
        <w:t>Indikazzjonijiet terapewtiċi</w:t>
      </w:r>
    </w:p>
    <w:p w14:paraId="46431891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17124A5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huwa indikat bħala monoterapija għat-trattament primarju ta’ pazjenti adulti b’kanċer avvanzat taċ-ċelluli mhux żgħar tal-pulmun (NSCLC) pożittiv għall-kinasi tal-limfoma anaplastika (ALK).</w:t>
      </w:r>
    </w:p>
    <w:p w14:paraId="33BAD96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23215B0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Zykadia bħala monoterapija hu indikat għat-trattament ta’ pazjenti adulti b’kanċer avvanzat taċ-ċelluli mhux żgħar tal-pulmun (NSCLC) pożittiv għall-kinasi tal-limfoma anaplastika (ALK) li fl-imgħoddi kienu ttrattati bi crizotinib.</w:t>
      </w:r>
    </w:p>
    <w:p w14:paraId="7676C44C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45557CC3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4.2</w:t>
      </w:r>
      <w:r w:rsidRPr="004153F3">
        <w:rPr>
          <w:b/>
          <w:sz w:val="22"/>
          <w:szCs w:val="22"/>
          <w:lang w:val="mt-MT" w:eastAsia="en-GB"/>
        </w:rPr>
        <w:tab/>
        <w:t>Pożoloġija u metodu ta’ kif għandu jingħata</w:t>
      </w:r>
    </w:p>
    <w:p w14:paraId="7BA02711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4A07BC66" w14:textId="7412E51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It-trattament b’</w:t>
      </w:r>
      <w:r w:rsidR="00E2114A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għandu jitnieda minn tabib bl-esperjenza fl-użu ta’ prodotti mediċinali għal kontra l-kanċer.</w:t>
      </w:r>
    </w:p>
    <w:p w14:paraId="25D36D66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3B189B73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Ittestjar għall-ALK</w:t>
      </w:r>
    </w:p>
    <w:p w14:paraId="3A1069DD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22BA0A05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Hu meħtieġ li jsir ittestjar xieraq u validu tal-ALK sabiex jintgħażlu pazjenti b’NSCLS pożittivi għall-ALK (ara sezzjoni 5.1).</w:t>
      </w:r>
    </w:p>
    <w:p w14:paraId="561F2746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043290E2" w14:textId="13EBA68F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L-istatus ta’ pazjenti b’NSCLC pożittivi għall-ALK għandu jkun stabbilit qabel it-tnedija tat-terapija b’</w:t>
      </w:r>
      <w:r w:rsidR="00B42662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>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L-evalwazzjoni tal-pazjenti b’NSCLC pożittivi għall-ALK għandha ssir fil-laboratorji u l-profiċjenza għandha tidher fit-teknoloġija speċifika li qed tintuża.</w:t>
      </w:r>
    </w:p>
    <w:p w14:paraId="22ECE986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75C76EBA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Pożoloġija</w:t>
      </w:r>
    </w:p>
    <w:p w14:paraId="7EEFC67C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4F9E790F" w14:textId="52617186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Id-doża rrakkomandata ta’ </w:t>
      </w:r>
      <w:r w:rsidR="008E7B0B" w:rsidRPr="004153F3">
        <w:rPr>
          <w:iCs/>
          <w:sz w:val="22"/>
          <w:szCs w:val="22"/>
          <w:lang w:val="mt-MT"/>
        </w:rPr>
        <w:t>ceritinib</w:t>
      </w:r>
      <w:r w:rsidR="008E7B0B" w:rsidRPr="004153F3" w:rsidDel="008E7B0B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hi ta’ 450 mg meħuda mill-ħalq darba kuljum mal-ikel fl-istess ħin ta’ kull ġurnata.</w:t>
      </w:r>
    </w:p>
    <w:p w14:paraId="0D971197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778A78DC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L-ogħla doża rrakkomandata mal-ikel hi ta’ 450 mg meħuda mill-ħalq darba kuljum.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It-trattament għandu jitkompla sakemm jibqa’ jkun hemm benefiċċju kliniku.</w:t>
      </w:r>
    </w:p>
    <w:p w14:paraId="164B9A2B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D661C0A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Jekk doża ma tittiħidx, il-pazjent għandu jpatti għad-doża, sakemm id-doża li jmiss ma tkunx waslet biex tittieħed fi żmien 12-il siegħa.</w:t>
      </w:r>
    </w:p>
    <w:p w14:paraId="014EA339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40D8714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lastRenderedPageBreak/>
        <w:t>Jekk ikun hemm rimettar waqt it-trattament, il-pazjent m’għandux jieħu doża addizzjonali, iżda għandu jkompli bid-doża skedata li jmiss.</w:t>
      </w:r>
    </w:p>
    <w:p w14:paraId="4A7EE47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10FCAEE" w14:textId="7F4CF6A5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It-trattament b’</w:t>
      </w:r>
      <w:r w:rsidR="00E1241E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għandu jitwaqqaf f’pazjenti li ma jkunux jistgħu jittolleraw doża ta’ 150 mg kuljum meħuda mal-ikel.</w:t>
      </w:r>
    </w:p>
    <w:p w14:paraId="55E8BF30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5CFB6D27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u w:val="single"/>
          <w:lang w:val="mt-MT" w:eastAsia="en-GB"/>
        </w:rPr>
        <w:t>Aġġustament tad-doża minħabba reazzjonijiet avversi</w:t>
      </w:r>
    </w:p>
    <w:p w14:paraId="349758DF" w14:textId="469F1765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Jista’ jkun hemm bżonn li titwaqqaf id-doża u/jew titnaqqas id-doża ta’ </w:t>
      </w:r>
      <w:r w:rsidR="002E66AD" w:rsidRPr="004153F3">
        <w:rPr>
          <w:iCs/>
          <w:sz w:val="22"/>
          <w:szCs w:val="22"/>
          <w:lang w:val="mt-MT"/>
        </w:rPr>
        <w:t>ceritinib</w:t>
      </w:r>
      <w:r w:rsidR="002E66AD" w:rsidRPr="004153F3" w:rsidDel="002E66AD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temporanjament minħabba s-sigurtà u t-tollerabbiltà tal-individwu.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Jekk ikun meħtieġ tnaqqis fid-doża minħabba reazzjoni avversa (ADR) minħabba l-mediċina mhux elenkata fit-Tabella 1, allura dan għandu jseħħ billi jkun hemm tnaqqis ta’ 150 mg kuljum.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Wieħed għandu jikkunsidra li jidentifika u jimmaniġġja l-ADRs minn kmieni permezz ta’ miżuri ta’ kura supportiva standard.</w:t>
      </w:r>
    </w:p>
    <w:p w14:paraId="2D392579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045F7139" w14:textId="6051567B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bCs/>
          <w:sz w:val="22"/>
          <w:szCs w:val="22"/>
          <w:lang w:val="mt-MT"/>
        </w:rPr>
        <w:t>F’pazjenti ttrattati b’</w:t>
      </w:r>
      <w:r w:rsidR="000E6023" w:rsidRPr="004153F3">
        <w:rPr>
          <w:iCs/>
          <w:sz w:val="22"/>
          <w:szCs w:val="22"/>
          <w:lang w:val="mt-MT"/>
        </w:rPr>
        <w:t>ceritinib</w:t>
      </w:r>
      <w:r w:rsidRPr="004153F3">
        <w:rPr>
          <w:bCs/>
          <w:sz w:val="22"/>
          <w:szCs w:val="22"/>
          <w:lang w:val="mt-MT"/>
        </w:rPr>
        <w:t xml:space="preserve"> 450 mg mal-ikel, </w:t>
      </w:r>
      <w:r w:rsidR="004C1BF1" w:rsidRPr="004153F3">
        <w:rPr>
          <w:bCs/>
          <w:sz w:val="22"/>
          <w:szCs w:val="22"/>
          <w:lang w:val="mt-MT"/>
        </w:rPr>
        <w:t>24.1</w:t>
      </w:r>
      <w:r w:rsidRPr="004153F3">
        <w:rPr>
          <w:bCs/>
          <w:sz w:val="22"/>
          <w:szCs w:val="22"/>
          <w:lang w:val="mt-MT"/>
        </w:rPr>
        <w:t xml:space="preserve">% tal-pazjenti kellhom avveniment avvers li kien jeħtieġ mill-inqas tnaqqis ta’ doża waħda u </w:t>
      </w:r>
      <w:r w:rsidR="004C1BF1" w:rsidRPr="004153F3">
        <w:rPr>
          <w:bCs/>
          <w:sz w:val="22"/>
          <w:szCs w:val="22"/>
          <w:lang w:val="mt-MT"/>
        </w:rPr>
        <w:t>55.6</w:t>
      </w:r>
      <w:r w:rsidRPr="004153F3">
        <w:rPr>
          <w:bCs/>
          <w:sz w:val="22"/>
          <w:szCs w:val="22"/>
          <w:lang w:val="mt-MT"/>
        </w:rPr>
        <w:t xml:space="preserve">% tal-pazjenti kellhom avveniment avvers li kien jeħtieġ tal-inqas twaqqif ta’ doża waħda. Iż-żmien medju għall-ewwel tnaqqis tad-doża kien ta’ </w:t>
      </w:r>
      <w:r w:rsidR="004C1BF1" w:rsidRPr="004153F3">
        <w:rPr>
          <w:bCs/>
          <w:sz w:val="22"/>
          <w:szCs w:val="22"/>
          <w:lang w:val="mt-MT"/>
        </w:rPr>
        <w:t>9.7</w:t>
      </w:r>
      <w:r w:rsidRPr="004153F3">
        <w:rPr>
          <w:bCs/>
          <w:sz w:val="22"/>
          <w:szCs w:val="22"/>
          <w:lang w:val="mt-MT"/>
        </w:rPr>
        <w:t> ġimgħat.</w:t>
      </w:r>
    </w:p>
    <w:p w14:paraId="5C873826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4A81FC98" w14:textId="2B6F8FE4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Tabella 1 tipprovdi fil-qosor ir-rakkomandazzjonijiet għal interruzzjoni, tnaqqis jew twaqqif tad-doża ta’ </w:t>
      </w:r>
      <w:r w:rsidR="00F663B8" w:rsidRPr="004153F3">
        <w:rPr>
          <w:iCs/>
          <w:sz w:val="22"/>
          <w:szCs w:val="22"/>
          <w:lang w:val="mt-MT"/>
        </w:rPr>
        <w:t>ceritinib</w:t>
      </w:r>
      <w:r w:rsidR="00F663B8" w:rsidRPr="004153F3" w:rsidDel="00F663B8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sabiex ikunu mmaniġġjati ADRs partikulari.</w:t>
      </w:r>
    </w:p>
    <w:p w14:paraId="77C4378B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3D93D804" w14:textId="71EFE42F" w:rsidR="00787360" w:rsidRPr="004153F3" w:rsidRDefault="00787360" w:rsidP="000312CC">
      <w:pPr>
        <w:keepNext/>
        <w:ind w:left="1134" w:hanging="1134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Tabella 1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 xml:space="preserve">Aġġustament tad-doża ta’ </w:t>
      </w:r>
      <w:r w:rsidR="00881315" w:rsidRPr="004153F3">
        <w:rPr>
          <w:b/>
          <w:bCs/>
          <w:iCs/>
          <w:sz w:val="22"/>
          <w:szCs w:val="22"/>
          <w:lang w:val="mt-MT"/>
        </w:rPr>
        <w:t>ceritinib</w:t>
      </w:r>
      <w:r w:rsidR="00881315" w:rsidRPr="004153F3" w:rsidDel="00881315">
        <w:rPr>
          <w:b/>
          <w:sz w:val="22"/>
          <w:szCs w:val="22"/>
          <w:lang w:val="mt-MT" w:eastAsia="en-GB"/>
        </w:rPr>
        <w:t xml:space="preserve"> </w:t>
      </w:r>
      <w:r w:rsidRPr="004153F3">
        <w:rPr>
          <w:b/>
          <w:sz w:val="22"/>
          <w:szCs w:val="22"/>
          <w:lang w:val="mt-MT" w:eastAsia="en-GB"/>
        </w:rPr>
        <w:t>u rakkomandazzjonijiet għall-immaniġġjar tal-ADRs</w:t>
      </w:r>
    </w:p>
    <w:p w14:paraId="6BD2E97E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tbl>
      <w:tblPr>
        <w:tblW w:w="931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48"/>
        <w:gridCol w:w="5071"/>
      </w:tblGrid>
      <w:tr w:rsidR="00787360" w:rsidRPr="004153F3" w14:paraId="5CCDA6F0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47106" w14:textId="77777777" w:rsidR="00787360" w:rsidRPr="004153F3" w:rsidRDefault="00787360" w:rsidP="000312CC">
            <w:pPr>
              <w:keepNext/>
              <w:rPr>
                <w:b/>
                <w:sz w:val="22"/>
                <w:lang w:val="mt-MT" w:eastAsia="en-GB"/>
              </w:rPr>
            </w:pPr>
            <w:r w:rsidRPr="004153F3">
              <w:rPr>
                <w:b/>
                <w:sz w:val="22"/>
                <w:lang w:val="mt-MT" w:eastAsia="en-GB"/>
              </w:rPr>
              <w:t>Kriterji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0BC88" w14:textId="1B11CE6C" w:rsidR="00787360" w:rsidRPr="004153F3" w:rsidRDefault="00787360" w:rsidP="000312CC">
            <w:pPr>
              <w:keepNext/>
              <w:rPr>
                <w:lang w:val="mt-MT"/>
              </w:rPr>
            </w:pPr>
            <w:r w:rsidRPr="004153F3">
              <w:rPr>
                <w:b/>
                <w:sz w:val="22"/>
                <w:lang w:val="mt-MT" w:eastAsia="en-GB"/>
              </w:rPr>
              <w:t>Dożaġġ ta</w:t>
            </w:r>
            <w:r w:rsidRPr="004153F3">
              <w:rPr>
                <w:b/>
                <w:sz w:val="22"/>
                <w:szCs w:val="22"/>
                <w:lang w:val="mt-MT" w:eastAsia="en-GB"/>
              </w:rPr>
              <w:t>’</w:t>
            </w:r>
            <w:r w:rsidRPr="004153F3">
              <w:rPr>
                <w:b/>
                <w:sz w:val="22"/>
                <w:lang w:val="mt-MT" w:eastAsia="en-GB"/>
              </w:rPr>
              <w:t xml:space="preserve"> </w:t>
            </w:r>
            <w:r w:rsidR="00E938D8" w:rsidRPr="004153F3">
              <w:rPr>
                <w:b/>
                <w:bCs/>
                <w:iCs/>
                <w:sz w:val="22"/>
                <w:szCs w:val="22"/>
                <w:lang w:val="mt-MT"/>
              </w:rPr>
              <w:t>ceritinib</w:t>
            </w:r>
          </w:p>
        </w:tc>
      </w:tr>
      <w:tr w:rsidR="00787360" w:rsidRPr="00801BA0" w14:paraId="17DF9D9B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A36DA" w14:textId="77777777" w:rsidR="00787360" w:rsidRPr="004153F3" w:rsidRDefault="00787360" w:rsidP="000312CC">
            <w:pPr>
              <w:keepNext/>
              <w:suppressAutoHyphens w:val="0"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Dardir, rimettar jew dijarea severi jew intollerabbli minkejja l-aħjar terapija antiemetika jew kontra d-dijarea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73817" w14:textId="55CFF4F6" w:rsidR="00787360" w:rsidRPr="004153F3" w:rsidRDefault="00787360" w:rsidP="000312CC">
            <w:pPr>
              <w:keepNext/>
              <w:suppressAutoHyphens w:val="0"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 xml:space="preserve">Ieqaf ħu </w:t>
            </w:r>
            <w:r w:rsidR="00BC7BAC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BC7BAC" w:rsidRPr="004153F3" w:rsidDel="00BC7BAC">
              <w:rPr>
                <w:sz w:val="22"/>
                <w:szCs w:val="22"/>
                <w:lang w:val="mt-MT"/>
              </w:rPr>
              <w:t xml:space="preserve"> </w:t>
            </w:r>
            <w:r w:rsidRPr="004153F3">
              <w:rPr>
                <w:sz w:val="22"/>
                <w:szCs w:val="22"/>
                <w:lang w:val="mt-MT"/>
              </w:rPr>
              <w:t xml:space="preserve">sakemm ikun hemm titjib, imbagħad erġa’ ibda </w:t>
            </w:r>
            <w:r w:rsidR="00032D50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032D50" w:rsidRPr="004153F3" w:rsidDel="00032D50">
              <w:rPr>
                <w:sz w:val="22"/>
                <w:szCs w:val="22"/>
                <w:lang w:val="mt-MT"/>
              </w:rPr>
              <w:t xml:space="preserve"> </w:t>
            </w:r>
            <w:r w:rsidRPr="004153F3">
              <w:rPr>
                <w:sz w:val="22"/>
                <w:szCs w:val="22"/>
                <w:lang w:val="mt-MT"/>
              </w:rPr>
              <w:t>bid-doża mnaqqsa b’150 mg.</w:t>
            </w:r>
          </w:p>
        </w:tc>
      </w:tr>
      <w:tr w:rsidR="00787360" w:rsidRPr="00801BA0" w14:paraId="10CCEED0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DEF37" w14:textId="7777777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Żieda ta’ alanine aminotransferase (ALT) jew aspartate aminotransferase (AST) b’&gt;5 darbiet l-ogħla limitu tan-normal (ULN) bit-total tal-bilirubin b’mod konkomitanti ≤darbtejn l-ULN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EFBC1" w14:textId="25F56626" w:rsidR="00787360" w:rsidRPr="004153F3" w:rsidRDefault="00787360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Ieqaf ħu </w:t>
            </w:r>
            <w:r w:rsidR="00902174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902174" w:rsidRPr="004153F3" w:rsidDel="00902174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>sakemm terġa’ tasal sal-livelli ALT/AST fil-linja bażi jew sa ≤3 darbiet l-ULN, imbagħad issokta billi tnaqqas id-doża b’150 mg.</w:t>
            </w:r>
          </w:p>
        </w:tc>
      </w:tr>
      <w:tr w:rsidR="00787360" w:rsidRPr="004153F3" w14:paraId="1036F3BE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250EB" w14:textId="7777777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Żieda ta’ALT jew AST b’&gt;3 darbiet l-ULN bit-total taż-żieda tal-bilirubin &gt;darbtejn l-ULN (fin-nuqqas ta’ kolestasi jew emoliżi)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7196C" w14:textId="0B4296FA" w:rsidR="00787360" w:rsidRPr="004153F3" w:rsidRDefault="00787360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Waqqaf it-teħid ta’ </w:t>
            </w:r>
            <w:r w:rsidR="00E831F5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E831F5" w:rsidRPr="004153F3" w:rsidDel="00E831F5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>b’mod permanenti.</w:t>
            </w:r>
          </w:p>
        </w:tc>
      </w:tr>
      <w:tr w:rsidR="00787360" w:rsidRPr="004153F3" w14:paraId="1CFBA769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179A5" w14:textId="7777777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Pulmonite/mard interstizjali tal-pulmun (ILD) ta’ kwalunkwe grad minħabba t-trattament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47C92" w14:textId="14A6A29B" w:rsidR="00787360" w:rsidRPr="004153F3" w:rsidRDefault="00787360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Waqqaf it-teħid ta’ </w:t>
            </w:r>
            <w:r w:rsidR="00F754FE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F754FE" w:rsidRPr="004153F3" w:rsidDel="00F754FE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>b’mod permanenti.</w:t>
            </w:r>
          </w:p>
        </w:tc>
      </w:tr>
      <w:tr w:rsidR="00787360" w:rsidRPr="00801BA0" w14:paraId="28B750E9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22DB9" w14:textId="7777777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QT ikkoreġut għar-rata tal-qalb (QTc) &gt;500 msek f’mill-inqas żewġ elettrokardjogrammi separati (ECGs)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11674" w14:textId="57B8C71C" w:rsidR="00787360" w:rsidRPr="004153F3" w:rsidRDefault="00787360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Ieqaf ħu </w:t>
            </w:r>
            <w:r w:rsidR="00F754FE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F754FE" w:rsidRPr="004153F3" w:rsidDel="00F754FE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 xml:space="preserve">sakemm terġa’ tasal sal-linja bażi jew QTc </w:t>
            </w:r>
            <w:r w:rsidRPr="004153F3">
              <w:rPr>
                <w:szCs w:val="22"/>
                <w:lang w:val="mt-MT"/>
              </w:rPr>
              <w:t>≤</w:t>
            </w:r>
            <w:r w:rsidRPr="004153F3">
              <w:rPr>
                <w:sz w:val="22"/>
                <w:lang w:val="mt-MT" w:eastAsia="en-GB"/>
              </w:rPr>
              <w:t>480 msek, iċċekkja u, jekk ikun meħtieġ, ikkoreġi l-elettroliti, imbagħad issokta billi tnaqqas id-doża b’150 mg.</w:t>
            </w:r>
          </w:p>
        </w:tc>
      </w:tr>
      <w:tr w:rsidR="00787360" w:rsidRPr="004153F3" w14:paraId="4626538D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7BC49" w14:textId="77777777" w:rsidR="00787360" w:rsidRPr="004153F3" w:rsidRDefault="00787360" w:rsidP="000312CC">
            <w:pPr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Bidla fil-QTc ta’ &gt;500 msek jew &gt;60 msek mil-linja bażi u </w:t>
            </w:r>
            <w:r w:rsidRPr="004153F3">
              <w:rPr>
                <w:i/>
                <w:sz w:val="22"/>
                <w:lang w:val="mt-MT" w:eastAsia="en-GB"/>
              </w:rPr>
              <w:t xml:space="preserve">torsade de pointes </w:t>
            </w:r>
            <w:r w:rsidRPr="004153F3">
              <w:rPr>
                <w:sz w:val="22"/>
                <w:lang w:val="mt-MT" w:eastAsia="en-GB"/>
              </w:rPr>
              <w:t>jew takikardja ventrikulari polimorfika jew sinjali/sintomi ta</w:t>
            </w:r>
            <w:r w:rsidRPr="004153F3">
              <w:rPr>
                <w:sz w:val="22"/>
                <w:szCs w:val="22"/>
                <w:lang w:val="mt-MT" w:eastAsia="en-GB"/>
              </w:rPr>
              <w:t>’</w:t>
            </w:r>
            <w:r w:rsidRPr="004153F3">
              <w:rPr>
                <w:sz w:val="22"/>
                <w:lang w:val="mt-MT" w:eastAsia="en-GB"/>
              </w:rPr>
              <w:t xml:space="preserve"> arritmija serja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EF47F" w14:textId="66BB5CDA" w:rsidR="00787360" w:rsidRPr="004153F3" w:rsidRDefault="00787360" w:rsidP="000312CC">
            <w:pPr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Waqqaf it-teħid ta’ </w:t>
            </w:r>
            <w:r w:rsidR="001E7722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1E7722" w:rsidRPr="004153F3" w:rsidDel="001E7722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>b’mod permanenti.</w:t>
            </w:r>
          </w:p>
        </w:tc>
      </w:tr>
      <w:tr w:rsidR="00787360" w:rsidRPr="00801BA0" w14:paraId="13C615B7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01087" w14:textId="7777777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lastRenderedPageBreak/>
              <w:t>Bradikardija</w:t>
            </w:r>
            <w:r w:rsidRPr="004153F3">
              <w:rPr>
                <w:sz w:val="22"/>
                <w:vertAlign w:val="superscript"/>
                <w:lang w:val="mt-MT" w:eastAsia="en-GB"/>
              </w:rPr>
              <w:t xml:space="preserve">a </w:t>
            </w:r>
            <w:r w:rsidRPr="004153F3">
              <w:rPr>
                <w:sz w:val="22"/>
                <w:lang w:val="mt-MT" w:eastAsia="en-GB"/>
              </w:rPr>
              <w:t>(sintomatika, tista’ tkun gravi u sinjifikanti medikament, intervent mediku indikat)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6EFBF" w14:textId="3CE615AD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Ieqaf ħu </w:t>
            </w:r>
            <w:r w:rsidR="00262F0A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262F0A" w:rsidRPr="004153F3" w:rsidDel="00262F0A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>sakemm terġa’ tasal għal-linja bażi tal-bradikardija asintomatika (grad ≤1) jew għal rata tal-qalb ta’ 60 taħbita fil-minuta (bpm) jew aktar.</w:t>
            </w:r>
          </w:p>
          <w:p w14:paraId="47085105" w14:textId="7777777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Evalwa prodotti mediċinali konkomitanti magħrufa li jikkawżaw il-bradikardija, kif ukoll bħala prodotti mediċinali għal kontra l-pressjoni għolja.</w:t>
            </w:r>
          </w:p>
          <w:p w14:paraId="25191678" w14:textId="61DA58B3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Jekk prodott mediċinali konkomitanti jiġi identifikat u mwaqqaf, jew isir aġġustament tad-doża tiegħu, erġa’ ssokta b’</w:t>
            </w:r>
            <w:r w:rsidR="00B95A84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Pr="004153F3">
              <w:rPr>
                <w:sz w:val="22"/>
                <w:lang w:val="mt-MT" w:eastAsia="en-GB"/>
              </w:rPr>
              <w:t xml:space="preserve"> bid-doża mogħtija qabel ma seħħ fejqan mill-bradikardija asintomatika jew meta r-rata tal-qalb kienet ta’ 60 bpm jew aktar.</w:t>
            </w:r>
          </w:p>
          <w:p w14:paraId="4E7FB16A" w14:textId="1089B67A" w:rsidR="00787360" w:rsidRPr="004153F3" w:rsidRDefault="00787360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>Jekk ma ġie identifikat l-ebda prodott mediċinali konkomitanti, jew jekk il-prodotti mediċinali konkomitanti kontributorji ma twaqqfux jew ma sarilhomx tibdil tad-doża, erġa</w:t>
            </w:r>
            <w:r w:rsidRPr="004153F3">
              <w:rPr>
                <w:sz w:val="22"/>
                <w:szCs w:val="22"/>
                <w:lang w:val="mt-MT" w:eastAsia="en-GB"/>
              </w:rPr>
              <w:t>’</w:t>
            </w:r>
            <w:r w:rsidRPr="004153F3">
              <w:rPr>
                <w:sz w:val="22"/>
                <w:lang w:val="mt-MT" w:eastAsia="en-GB"/>
              </w:rPr>
              <w:t xml:space="preserve"> ibda </w:t>
            </w:r>
            <w:r w:rsidR="003F2B12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3F2B12" w:rsidRPr="004153F3" w:rsidDel="003F2B12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>bid-doża mnaqqsa b’150 mg malli kien hemm fejqan mill-bradikardija asintomatika jew ir-rata tal-qalb kienet ta’ 60 bpm jew aktar.</w:t>
            </w:r>
          </w:p>
        </w:tc>
      </w:tr>
      <w:tr w:rsidR="00787360" w:rsidRPr="00801BA0" w14:paraId="680F8F3D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BB7AB" w14:textId="7777777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Bradikardija</w:t>
            </w:r>
            <w:r w:rsidRPr="004153F3">
              <w:rPr>
                <w:sz w:val="22"/>
                <w:vertAlign w:val="superscript"/>
                <w:lang w:val="mt-MT" w:eastAsia="en-GB"/>
              </w:rPr>
              <w:t>a</w:t>
            </w:r>
            <w:r w:rsidRPr="004153F3">
              <w:rPr>
                <w:sz w:val="22"/>
                <w:lang w:val="mt-MT" w:eastAsia="en-GB"/>
              </w:rPr>
              <w:t xml:space="preserve"> (konsegwenzi ta’ theddida għall-ħajja, indikat intervent urġenti)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1D8B6" w14:textId="0E2A2BEF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Waqqaf għal kollox </w:t>
            </w:r>
            <w:r w:rsidR="0033514E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33514E" w:rsidRPr="004153F3" w:rsidDel="0033514E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>jekk il-prodott mediċinali konkomitanti kontributorju mhuwiex identifikat.</w:t>
            </w:r>
          </w:p>
          <w:p w14:paraId="70E3A3CB" w14:textId="02E4197D" w:rsidR="00787360" w:rsidRPr="004153F3" w:rsidRDefault="00787360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>Jekk prodott mediċinali konkomitanti jiġi identifkat u mwaqqaf, jew isir aġġustament tad-doża tiegħu, erġa’ ssokta b’</w:t>
            </w:r>
            <w:r w:rsidR="00E47058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Pr="004153F3">
              <w:rPr>
                <w:sz w:val="22"/>
                <w:lang w:val="mt-MT" w:eastAsia="en-GB"/>
              </w:rPr>
              <w:t xml:space="preserve"> bid-doża mnaqqsa b’150 mg qabel ma seħħ fejqan mill-bradikardija asintomatika jew meta r-rata tal-qalb kienet ta’ 60 bpm jew aktar, b’monitoraġġ</w:t>
            </w:r>
            <w:r w:rsidRPr="004153F3">
              <w:rPr>
                <w:sz w:val="22"/>
                <w:vertAlign w:val="superscript"/>
                <w:lang w:val="mt-MT" w:eastAsia="en-GB"/>
              </w:rPr>
              <w:t>b</w:t>
            </w:r>
            <w:r w:rsidRPr="004153F3">
              <w:rPr>
                <w:sz w:val="22"/>
                <w:lang w:val="mt-MT" w:eastAsia="en-GB"/>
              </w:rPr>
              <w:t xml:space="preserve"> spiss.</w:t>
            </w:r>
          </w:p>
        </w:tc>
      </w:tr>
      <w:tr w:rsidR="00787360" w:rsidRPr="00801BA0" w14:paraId="304ADA0A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717F6" w14:textId="7777777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Ipergliċemija persistenti ta’ aktar minn 250 mg/dl minkejja t-terapija ottimali antiipergliċemija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F1B6D" w14:textId="726EEDA7" w:rsidR="00787360" w:rsidRPr="004153F3" w:rsidRDefault="00787360" w:rsidP="005271DF">
            <w:pPr>
              <w:keepNext/>
              <w:rPr>
                <w:sz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Waqqaf </w:t>
            </w:r>
            <w:r w:rsidR="00C645F3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C645F3" w:rsidRPr="004153F3" w:rsidDel="00C645F3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 xml:space="preserve">sakemm l-ipergliċemija tkun ikkontrollata kif jixraq, u mbagħad erġa’ agħti </w:t>
            </w:r>
            <w:r w:rsidR="00C645F3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C645F3" w:rsidRPr="004153F3" w:rsidDel="00C645F3">
              <w:rPr>
                <w:sz w:val="22"/>
                <w:lang w:val="mt-MT" w:eastAsia="en-GB"/>
              </w:rPr>
              <w:t xml:space="preserve"> </w:t>
            </w:r>
            <w:r w:rsidRPr="004153F3">
              <w:rPr>
                <w:sz w:val="22"/>
                <w:lang w:val="mt-MT" w:eastAsia="en-GB"/>
              </w:rPr>
              <w:t>bid-doża mnaqqsa b’150 mg.</w:t>
            </w:r>
          </w:p>
          <w:p w14:paraId="64ABDD04" w14:textId="24A0208A" w:rsidR="00787360" w:rsidRPr="004153F3" w:rsidRDefault="00787360" w:rsidP="005271DF">
            <w:pPr>
              <w:keepNext/>
              <w:rPr>
                <w:lang w:val="mt-MT"/>
              </w:rPr>
            </w:pPr>
            <w:r w:rsidRPr="004153F3">
              <w:rPr>
                <w:sz w:val="22"/>
                <w:lang w:val="mt-MT" w:eastAsia="en-GB"/>
              </w:rPr>
              <w:t xml:space="preserve">Jekk ma jistax jinkiseb kontroll xieraq taz-zokkor permezz ta’ mmaniġġjar mediku ottimali, waqqaf kompletament </w:t>
            </w:r>
            <w:r w:rsidR="00FE4B0F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Pr="004153F3">
              <w:rPr>
                <w:sz w:val="22"/>
                <w:lang w:val="mt-MT" w:eastAsia="en-GB"/>
              </w:rPr>
              <w:t>.</w:t>
            </w:r>
          </w:p>
        </w:tc>
      </w:tr>
      <w:tr w:rsidR="00787360" w:rsidRPr="00801BA0" w14:paraId="7DE6E18F" w14:textId="77777777" w:rsidTr="00D26134">
        <w:trPr>
          <w:cantSplit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B8793" w14:textId="77777777" w:rsidR="00787360" w:rsidRPr="004153F3" w:rsidRDefault="00787360" w:rsidP="000312CC">
            <w:pPr>
              <w:keepNext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 xml:space="preserve">Żieda ta’ </w:t>
            </w:r>
            <w:r w:rsidRPr="004153F3">
              <w:rPr>
                <w:sz w:val="22"/>
                <w:szCs w:val="22"/>
                <w:lang w:val="mt-MT"/>
              </w:rPr>
              <w:t>lipase jew amylase ta’ grad ≥3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CF95A" w14:textId="2E0D02A9" w:rsidR="00787360" w:rsidRPr="004153F3" w:rsidRDefault="00787360" w:rsidP="000312CC">
            <w:pPr>
              <w:keepNext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lang w:val="mt-MT" w:eastAsia="en-GB"/>
              </w:rPr>
              <w:t>Waqqaf</w:t>
            </w:r>
            <w:r w:rsidRPr="004153F3">
              <w:rPr>
                <w:sz w:val="22"/>
                <w:szCs w:val="22"/>
                <w:lang w:val="mt-MT"/>
              </w:rPr>
              <w:t xml:space="preserve"> </w:t>
            </w:r>
            <w:r w:rsidR="00FE4B0F" w:rsidRPr="004153F3">
              <w:rPr>
                <w:iCs/>
                <w:sz w:val="22"/>
                <w:szCs w:val="22"/>
                <w:lang w:val="mt-MT"/>
              </w:rPr>
              <w:t>ceritinib</w:t>
            </w:r>
            <w:r w:rsidR="00FE4B0F" w:rsidRPr="004153F3" w:rsidDel="00FE4B0F">
              <w:rPr>
                <w:sz w:val="22"/>
                <w:szCs w:val="22"/>
                <w:lang w:val="mt-MT"/>
              </w:rPr>
              <w:t xml:space="preserve"> </w:t>
            </w:r>
            <w:r w:rsidRPr="004153F3">
              <w:rPr>
                <w:sz w:val="22"/>
                <w:szCs w:val="22"/>
                <w:lang w:val="mt-MT"/>
              </w:rPr>
              <w:t xml:space="preserve">sakemm lipase jew amylase jerġgħu lura għal grad ≤1, </w:t>
            </w:r>
            <w:r w:rsidRPr="004153F3">
              <w:rPr>
                <w:sz w:val="22"/>
                <w:lang w:val="mt-MT" w:eastAsia="en-GB"/>
              </w:rPr>
              <w:t>imbagħad erġa’ ibda b’doża mnaqqsa b’150 mg</w:t>
            </w:r>
            <w:r w:rsidRPr="004153F3">
              <w:rPr>
                <w:sz w:val="22"/>
                <w:szCs w:val="22"/>
                <w:lang w:val="mt-MT"/>
              </w:rPr>
              <w:t>.</w:t>
            </w:r>
          </w:p>
        </w:tc>
      </w:tr>
      <w:tr w:rsidR="00787360" w:rsidRPr="00801BA0" w14:paraId="124158E4" w14:textId="77777777" w:rsidTr="00D26134">
        <w:trPr>
          <w:cantSplit/>
        </w:trPr>
        <w:tc>
          <w:tcPr>
            <w:tcW w:w="9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8326C" w14:textId="77777777" w:rsidR="00787360" w:rsidRPr="004153F3" w:rsidRDefault="00787360" w:rsidP="000312CC">
            <w:pPr>
              <w:suppressAutoHyphens w:val="0"/>
              <w:ind w:left="567" w:hanging="567"/>
              <w:rPr>
                <w:sz w:val="22"/>
                <w:lang w:val="mt-MT" w:eastAsia="en-GB"/>
              </w:rPr>
            </w:pPr>
            <w:r w:rsidRPr="004153F3">
              <w:rPr>
                <w:sz w:val="22"/>
                <w:vertAlign w:val="superscript"/>
                <w:lang w:val="mt-MT" w:eastAsia="en-GB"/>
              </w:rPr>
              <w:t>a</w:t>
            </w:r>
            <w:r w:rsidRPr="004153F3">
              <w:rPr>
                <w:sz w:val="22"/>
                <w:lang w:val="mt-MT"/>
              </w:rPr>
              <w:tab/>
            </w:r>
            <w:r w:rsidRPr="004153F3">
              <w:rPr>
                <w:sz w:val="22"/>
                <w:lang w:val="mt-MT" w:eastAsia="en-GB"/>
              </w:rPr>
              <w:t>Rata tal-qalb ta’ anqas minn 60 taħbita l-minuta (bpm)</w:t>
            </w:r>
          </w:p>
          <w:p w14:paraId="41631C4C" w14:textId="77777777" w:rsidR="00787360" w:rsidRPr="004153F3" w:rsidRDefault="00787360" w:rsidP="000312CC">
            <w:pPr>
              <w:suppressAutoHyphens w:val="0"/>
              <w:ind w:left="567" w:hanging="567"/>
              <w:rPr>
                <w:lang w:val="mt-MT"/>
              </w:rPr>
            </w:pPr>
            <w:r w:rsidRPr="004153F3">
              <w:rPr>
                <w:sz w:val="22"/>
                <w:vertAlign w:val="superscript"/>
                <w:lang w:val="mt-MT" w:eastAsia="en-GB"/>
              </w:rPr>
              <w:t>b</w:t>
            </w:r>
            <w:r w:rsidRPr="004153F3">
              <w:rPr>
                <w:sz w:val="22"/>
                <w:lang w:val="mt-MT"/>
              </w:rPr>
              <w:tab/>
            </w:r>
            <w:r w:rsidRPr="004153F3">
              <w:rPr>
                <w:sz w:val="22"/>
                <w:lang w:val="mt-MT" w:eastAsia="en-GB"/>
              </w:rPr>
              <w:t>Waqqaf kompletament f’każ ta’ rikorrenza.</w:t>
            </w:r>
          </w:p>
        </w:tc>
      </w:tr>
    </w:tbl>
    <w:p w14:paraId="6FFBEF07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2F0DD555" w14:textId="77777777" w:rsidR="00787360" w:rsidRPr="004153F3" w:rsidRDefault="00787360" w:rsidP="000312CC">
      <w:pPr>
        <w:pStyle w:val="Text"/>
        <w:keepNext/>
        <w:spacing w:before="0" w:after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Inibituri qawwija ta’ CYP3A</w:t>
      </w:r>
    </w:p>
    <w:p w14:paraId="40BDE609" w14:textId="442BCD89" w:rsidR="00787360" w:rsidRPr="004153F3" w:rsidRDefault="00BE7E21" w:rsidP="000312CC">
      <w:pPr>
        <w:pStyle w:val="WW-Text"/>
        <w:spacing w:before="0"/>
        <w:jc w:val="left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L</w:t>
      </w:r>
      <w:r w:rsidR="00787360" w:rsidRPr="004153F3">
        <w:rPr>
          <w:sz w:val="22"/>
          <w:szCs w:val="22"/>
          <w:lang w:val="mt-MT"/>
        </w:rPr>
        <w:t xml:space="preserve">-użu konkomitanti ta’ inibituri qawwija ta’ CYP3A </w:t>
      </w:r>
      <w:r w:rsidRPr="004153F3">
        <w:rPr>
          <w:sz w:val="22"/>
          <w:szCs w:val="22"/>
          <w:lang w:val="mt-MT"/>
        </w:rPr>
        <w:t>għandu jiġi evitat</w:t>
      </w:r>
      <w:r w:rsidR="00787360" w:rsidRPr="004153F3">
        <w:rPr>
          <w:sz w:val="22"/>
          <w:szCs w:val="22"/>
          <w:lang w:val="mt-MT"/>
        </w:rPr>
        <w:t xml:space="preserve"> (ara sezzjoni 4.5). Jekk l-użu flimkien ta’ inibitur qawwi ta’ CYP3A ma jkunx jista’ jiġi evitat, id-doża </w:t>
      </w:r>
      <w:r w:rsidRPr="004153F3">
        <w:rPr>
          <w:sz w:val="22"/>
          <w:szCs w:val="22"/>
          <w:lang w:val="mt-MT"/>
        </w:rPr>
        <w:t xml:space="preserve">ta’ </w:t>
      </w:r>
      <w:r w:rsidR="005D72FF" w:rsidRPr="004153F3">
        <w:rPr>
          <w:iCs/>
          <w:sz w:val="22"/>
          <w:szCs w:val="22"/>
          <w:lang w:val="mt-MT"/>
        </w:rPr>
        <w:t>ceritinib</w:t>
      </w:r>
      <w:r w:rsidR="005D72FF" w:rsidRPr="004153F3" w:rsidDel="005D72FF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 xml:space="preserve">għandha titnaqqas </w:t>
      </w:r>
      <w:r w:rsidR="00787360" w:rsidRPr="004153F3">
        <w:rPr>
          <w:sz w:val="22"/>
          <w:szCs w:val="22"/>
          <w:lang w:val="mt-MT"/>
        </w:rPr>
        <w:t>b’bejn wieħed u ieħor terz (doża mhux klinikament ivverifikata), imqarrba sal-eqreb multiplu tal-qawwa tad-doża ta’ 150 mg. Il-pazjenti għandhom jiġu mmonitorati bir-reqqa għall-finijiet ta’ sigurtà.</w:t>
      </w:r>
    </w:p>
    <w:p w14:paraId="502EBE09" w14:textId="77777777" w:rsidR="00787360" w:rsidRPr="004153F3" w:rsidRDefault="00787360" w:rsidP="000312CC">
      <w:pPr>
        <w:pStyle w:val="WW-Text"/>
        <w:spacing w:before="0"/>
        <w:jc w:val="left"/>
        <w:rPr>
          <w:sz w:val="22"/>
          <w:szCs w:val="22"/>
          <w:lang w:val="mt-MT"/>
        </w:rPr>
      </w:pPr>
    </w:p>
    <w:p w14:paraId="2C3D4626" w14:textId="77777777" w:rsidR="00787360" w:rsidRPr="004153F3" w:rsidRDefault="00787360" w:rsidP="000312CC">
      <w:pPr>
        <w:pStyle w:val="WW-Text"/>
        <w:spacing w:before="0"/>
        <w:jc w:val="left"/>
        <w:rPr>
          <w:bCs/>
          <w:sz w:val="22"/>
          <w:szCs w:val="22"/>
          <w:lang w:val="mt-MT"/>
        </w:rPr>
      </w:pPr>
      <w:r w:rsidRPr="004153F3">
        <w:rPr>
          <w:bCs/>
          <w:sz w:val="22"/>
          <w:szCs w:val="22"/>
          <w:lang w:val="mt-MT"/>
        </w:rPr>
        <w:t>Jekk ikun meħtieġ trattament konkomitanti fit-tul b’inibitur qawwi ta’ CYP3A u l-pazjent jittollera d-doża mnaqqsa tajjeb, id-doża tista’ terġa’ tiżdied b’monitoraġġ bir-reqqa għall-finijiet ta’ sigurtà, sabiex b’hekk jiġi evitat trattament insuffiċjenti potenzjali.</w:t>
      </w:r>
    </w:p>
    <w:p w14:paraId="45B8E257" w14:textId="77777777" w:rsidR="00787360" w:rsidRPr="004153F3" w:rsidRDefault="00787360" w:rsidP="000312CC">
      <w:pPr>
        <w:pStyle w:val="WW-Text"/>
        <w:spacing w:before="0"/>
        <w:jc w:val="left"/>
        <w:rPr>
          <w:bCs/>
          <w:sz w:val="22"/>
          <w:szCs w:val="22"/>
          <w:lang w:val="mt-MT"/>
        </w:rPr>
      </w:pPr>
    </w:p>
    <w:p w14:paraId="60D008D5" w14:textId="77777777" w:rsidR="00787360" w:rsidRPr="004153F3" w:rsidRDefault="00787360" w:rsidP="000312CC">
      <w:pPr>
        <w:pStyle w:val="WW-Text"/>
        <w:spacing w:before="0"/>
        <w:jc w:val="left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Wara li twaqqaf inibitur qawwi ta’ CYP3A, kompli bid-doża li kienet tittieħed qabel inbeda inibitur qawwi ta’ CYP3A.</w:t>
      </w:r>
    </w:p>
    <w:p w14:paraId="27EFBC6E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331C94C3" w14:textId="77777777" w:rsidR="00E71DBE" w:rsidRPr="004153F3" w:rsidRDefault="00E71DBE" w:rsidP="000312CC">
      <w:pPr>
        <w:keepNext/>
        <w:rPr>
          <w:i/>
          <w:sz w:val="22"/>
          <w:szCs w:val="22"/>
          <w:u w:val="single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Sottostrati ta’ CYP3A</w:t>
      </w:r>
    </w:p>
    <w:p w14:paraId="6A83DDA5" w14:textId="77777777" w:rsidR="00E71DBE" w:rsidRPr="004153F3" w:rsidRDefault="00E71DBE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Meta ceritinib jingħata flimkien ma’ prodotti mediċinali oħrajn, wieħed għandu jikkonsulta mas-Sommarju tal-Karatteristiċi tal-Prodott (SmPC) tal-prodott l-ieħor sabiex jara x’inhuma r-rakkomandazzjonijiet b’rabta mal-għoti flimkien ma’ inibituri ta’ CYP3A4.</w:t>
      </w:r>
    </w:p>
    <w:p w14:paraId="5FDAF6DB" w14:textId="77777777" w:rsidR="00E71DBE" w:rsidRPr="004153F3" w:rsidRDefault="00E71DBE" w:rsidP="000312CC">
      <w:pPr>
        <w:rPr>
          <w:sz w:val="22"/>
          <w:szCs w:val="22"/>
          <w:lang w:val="mt-MT"/>
        </w:rPr>
      </w:pPr>
    </w:p>
    <w:p w14:paraId="6E3D0952" w14:textId="77777777" w:rsidR="00E71DBE" w:rsidRPr="004153F3" w:rsidRDefault="00E71DBE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lastRenderedPageBreak/>
        <w:t>L-għoti flimkien ta’ ceritinib ma’ sottostrati mmetabolizzati primarjament b</w:t>
      </w:r>
      <w:r w:rsidR="005F42A9" w:rsidRPr="004153F3">
        <w:rPr>
          <w:sz w:val="22"/>
          <w:szCs w:val="22"/>
          <w:lang w:val="mt-MT"/>
        </w:rPr>
        <w:t>’</w:t>
      </w:r>
      <w:r w:rsidRPr="004153F3">
        <w:rPr>
          <w:sz w:val="22"/>
          <w:szCs w:val="22"/>
          <w:lang w:val="mt-MT"/>
        </w:rPr>
        <w:t xml:space="preserve">CYP3A jew </w:t>
      </w:r>
      <w:r w:rsidR="005F42A9" w:rsidRPr="004153F3">
        <w:rPr>
          <w:sz w:val="22"/>
          <w:szCs w:val="22"/>
          <w:lang w:val="mt-MT"/>
        </w:rPr>
        <w:t xml:space="preserve">b’sottostrati ta’ </w:t>
      </w:r>
      <w:r w:rsidRPr="004153F3">
        <w:rPr>
          <w:sz w:val="22"/>
          <w:szCs w:val="22"/>
          <w:lang w:val="mt-MT"/>
        </w:rPr>
        <w:t xml:space="preserve">CYP3A magħrufin li għandhom indiċijiet terapewtiċi dojoq (eż. alfuzosin, amiodarone, cisapride, ciclosporin, dihydroergotamine, ergotamine, fentanyl, pimozide, quetiapine, quinidine, lovastatin, simvastatin, sildenafil, midazolam, triazolam, tacrolimus, alfentanil and sirolimus) għandhom ikunu evitati u </w:t>
      </w:r>
      <w:r w:rsidR="003658C0" w:rsidRPr="004153F3">
        <w:rPr>
          <w:sz w:val="22"/>
          <w:szCs w:val="22"/>
          <w:lang w:val="mt-MT"/>
        </w:rPr>
        <w:t xml:space="preserve">jekk jista’ jkun </w:t>
      </w:r>
      <w:r w:rsidRPr="004153F3">
        <w:rPr>
          <w:sz w:val="22"/>
          <w:szCs w:val="22"/>
          <w:lang w:val="mt-MT"/>
        </w:rPr>
        <w:t>għandhom jintużaw prodotti mediċinali alternattivi li huma anqas sensittivi għall-inibizzjoni ta’ CYP3A4. Jekk dan ma jistax iseħħ, wieħed għandu jikkunsidra tnaqqis tad-doża f’każ ta’ prodotti mediċinali mogħtija flimkien li huma sottostrati ta’ CYP3</w:t>
      </w:r>
      <w:r w:rsidR="000C3D0D" w:rsidRPr="004153F3">
        <w:rPr>
          <w:sz w:val="22"/>
          <w:szCs w:val="22"/>
          <w:lang w:val="mt-MT"/>
        </w:rPr>
        <w:t>A</w:t>
      </w:r>
      <w:r w:rsidRPr="004153F3">
        <w:rPr>
          <w:sz w:val="22"/>
          <w:szCs w:val="22"/>
          <w:lang w:val="mt-MT"/>
        </w:rPr>
        <w:t xml:space="preserve"> b’indiċijiet terapewtiċi dojoq.</w:t>
      </w:r>
    </w:p>
    <w:p w14:paraId="369B7FDB" w14:textId="77777777" w:rsidR="00E71DBE" w:rsidRPr="004153F3" w:rsidRDefault="00E71DBE" w:rsidP="000312CC">
      <w:pPr>
        <w:rPr>
          <w:sz w:val="22"/>
          <w:szCs w:val="22"/>
          <w:lang w:val="mt-MT"/>
        </w:rPr>
      </w:pPr>
    </w:p>
    <w:p w14:paraId="0684D226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Popolazzjonijiet speċjali</w:t>
      </w:r>
    </w:p>
    <w:p w14:paraId="307EAA43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0656977F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lang w:val="mt-MT" w:eastAsia="en-GB"/>
        </w:rPr>
        <w:t>Indeboliment tal-kliewi</w:t>
      </w:r>
    </w:p>
    <w:p w14:paraId="42FE9DBB" w14:textId="14504D1E" w:rsidR="00787360" w:rsidRPr="00F33ABD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Ma twettaq ebda studju farmakokinetiku ddedikat fuq pazjenti b’indeboliment renali.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Madanakollu, </w:t>
      </w: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disponibbli, l-eliminazzjoni ta’ ceritinib mill-kliewi hi negliġibbli.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>Għaldaqstant, mhux meħtieġ aġġustament tad-doża f’pazjenti b’indeboliment tal-kliewi minn ħafif għal moderat.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>Wieħed għandu joqgħod attent f’każ ta’ pazjenti b’indeboliment tal-kliewi gravi, minħabba li m’hemmx esperjenza b’ceritinib f’din il-popolazzjoni (ara sezzjoni 5.2).</w:t>
      </w:r>
    </w:p>
    <w:p w14:paraId="3CF5EA6C" w14:textId="77777777" w:rsidR="00787360" w:rsidRPr="00F33ABD" w:rsidRDefault="00787360" w:rsidP="000312CC">
      <w:pPr>
        <w:rPr>
          <w:sz w:val="22"/>
          <w:szCs w:val="22"/>
          <w:lang w:val="mt-MT"/>
        </w:rPr>
      </w:pPr>
    </w:p>
    <w:p w14:paraId="412F02C2" w14:textId="77777777" w:rsidR="00787360" w:rsidRPr="00F33ABD" w:rsidRDefault="00787360" w:rsidP="000312CC">
      <w:pPr>
        <w:keepNext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Indeboliment tal-fwied</w:t>
      </w:r>
    </w:p>
    <w:p w14:paraId="438997EE" w14:textId="67AB2D52" w:rsidR="00787360" w:rsidRPr="00F33ABD" w:rsidRDefault="00787360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>Skont 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disponibbli, ceritinib hu eliminat primarjament mill-fwied.</w:t>
      </w:r>
      <w:r w:rsidRPr="00F33ABD">
        <w:rPr>
          <w:sz w:val="22"/>
          <w:szCs w:val="22"/>
          <w:lang w:val="mt-MT"/>
        </w:rPr>
        <w:t xml:space="preserve"> Iżda għandha tingħata attenzjoni partikolari meta jiġu ttrattati pazjenti b’indeboliment tal-fwied sever </w:t>
      </w:r>
      <w:r w:rsidRPr="00F33ABD">
        <w:rPr>
          <w:sz w:val="22"/>
          <w:szCs w:val="22"/>
          <w:lang w:val="mt-MT" w:eastAsia="en-GB"/>
        </w:rPr>
        <w:t>u d-doża għandha titnaqqas b’madwar terz, għall-eqreb multiplu tal-qawwa tad-doża ta’ 150 mg (ara sezzjonijiet 4.4 u 5.2). Ma huwa neċessarju ebda aġġustament tad-doża f’pazjenti b’indeboliment tal-fwied ħafif jew moderat.</w:t>
      </w:r>
    </w:p>
    <w:p w14:paraId="10965BEE" w14:textId="77777777" w:rsidR="00787360" w:rsidRPr="00F33ABD" w:rsidRDefault="00787360" w:rsidP="000312CC">
      <w:pPr>
        <w:rPr>
          <w:sz w:val="22"/>
          <w:szCs w:val="22"/>
          <w:lang w:val="mt-MT"/>
        </w:rPr>
      </w:pPr>
    </w:p>
    <w:p w14:paraId="73518476" w14:textId="77777777" w:rsidR="00787360" w:rsidRPr="00F33ABD" w:rsidRDefault="00787360" w:rsidP="000312CC">
      <w:pPr>
        <w:keepNext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Pazjenti anzjani (≥65 sena)</w:t>
      </w:r>
    </w:p>
    <w:p w14:paraId="19539C41" w14:textId="0A063C69" w:rsidR="00787360" w:rsidRPr="00F33ABD" w:rsidRDefault="00787360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>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limitata dwar is-sigurtà u l-effikaċja ta’ ceritinib f’pazjenti li għandhom 65 sena jew aktar ma tissuġġerix li hu meħtieġ aġġustament tad-doża fost pazjenti anzjani (ara sezzjoni 5.2). Ma hemm ebda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 dwar pazjenti ta’ ’l fuq minn 85 sena.</w:t>
      </w:r>
    </w:p>
    <w:p w14:paraId="379E26FB" w14:textId="77777777" w:rsidR="00787360" w:rsidRPr="00F33ABD" w:rsidRDefault="00787360" w:rsidP="000312CC">
      <w:pPr>
        <w:rPr>
          <w:sz w:val="22"/>
          <w:szCs w:val="22"/>
          <w:lang w:val="mt-MT"/>
        </w:rPr>
      </w:pPr>
    </w:p>
    <w:p w14:paraId="494A3BF5" w14:textId="77777777" w:rsidR="00787360" w:rsidRPr="00F33ABD" w:rsidRDefault="00787360" w:rsidP="000312CC">
      <w:pPr>
        <w:keepNext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Popolazzjoni pedjatrika</w:t>
      </w:r>
    </w:p>
    <w:p w14:paraId="3FEAF880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>Is-sigurtà u l-effikaċja ta’ ceritinib fit-tfal u adolexxenti sa 18</w:t>
      </w:r>
      <w:r w:rsidRPr="00F33ABD">
        <w:rPr>
          <w:sz w:val="22"/>
          <w:szCs w:val="22"/>
          <w:lang w:val="mt-MT" w:eastAsia="en-GB"/>
        </w:rPr>
        <w:noBreakHyphen/>
        <w:t>il sena ma ġewx determinati s’issa.</w:t>
      </w:r>
      <w:r w:rsidRPr="00F33ABD">
        <w:rPr>
          <w:sz w:val="22"/>
          <w:szCs w:val="22"/>
          <w:lang w:val="mt-MT"/>
        </w:rPr>
        <w:t xml:space="preserve"> M’hemm l-ebda </w:t>
      </w:r>
      <w:r w:rsidRPr="00F33ABD">
        <w:rPr>
          <w:i/>
          <w:sz w:val="22"/>
          <w:szCs w:val="22"/>
          <w:lang w:val="mt-MT"/>
        </w:rPr>
        <w:t>data</w:t>
      </w:r>
      <w:r w:rsidRPr="00F33ABD">
        <w:rPr>
          <w:sz w:val="22"/>
          <w:szCs w:val="22"/>
          <w:lang w:val="mt-MT"/>
        </w:rPr>
        <w:t xml:space="preserve"> disponibbli</w:t>
      </w:r>
      <w:r w:rsidRPr="00F33ABD">
        <w:rPr>
          <w:sz w:val="22"/>
          <w:szCs w:val="22"/>
          <w:lang w:val="mt-MT" w:eastAsia="en-GB"/>
        </w:rPr>
        <w:t>.</w:t>
      </w:r>
    </w:p>
    <w:p w14:paraId="344C1FD1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676D5C2E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Metodu ta’ kif għandu jingħata</w:t>
      </w:r>
    </w:p>
    <w:p w14:paraId="697646F2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798CA3E0" w14:textId="3770867D" w:rsidR="00787360" w:rsidRPr="004153F3" w:rsidRDefault="000E4D8B" w:rsidP="000312CC">
      <w:pPr>
        <w:rPr>
          <w:sz w:val="22"/>
          <w:szCs w:val="22"/>
          <w:lang w:val="mt-MT" w:eastAsia="en-GB"/>
        </w:rPr>
      </w:pPr>
      <w:r w:rsidRPr="004153F3">
        <w:rPr>
          <w:iCs/>
          <w:sz w:val="22"/>
          <w:szCs w:val="22"/>
          <w:lang w:val="mt-MT"/>
        </w:rPr>
        <w:t>Ceritinib</w:t>
      </w:r>
      <w:r w:rsidRPr="004153F3" w:rsidDel="000E4D8B">
        <w:rPr>
          <w:sz w:val="22"/>
          <w:szCs w:val="22"/>
          <w:lang w:val="mt-MT" w:eastAsia="en-GB"/>
        </w:rPr>
        <w:t xml:space="preserve"> </w:t>
      </w:r>
      <w:r w:rsidR="00787360" w:rsidRPr="004153F3">
        <w:rPr>
          <w:sz w:val="22"/>
          <w:szCs w:val="22"/>
          <w:lang w:val="mt-MT" w:eastAsia="en-GB"/>
        </w:rPr>
        <w:t>huwa għal użu orali. Il-</w:t>
      </w:r>
      <w:r w:rsidR="00E71DBE" w:rsidRPr="004153F3">
        <w:rPr>
          <w:sz w:val="22"/>
          <w:szCs w:val="22"/>
          <w:lang w:val="mt-MT" w:eastAsia="en-GB"/>
        </w:rPr>
        <w:t xml:space="preserve">pilloli </w:t>
      </w:r>
      <w:r w:rsidR="00787360" w:rsidRPr="004153F3">
        <w:rPr>
          <w:sz w:val="22"/>
          <w:szCs w:val="22"/>
          <w:lang w:val="mt-MT" w:eastAsia="en-GB"/>
        </w:rPr>
        <w:t xml:space="preserve">għandhom jingħataw mill-ħalq darba kuljum mal-ikel fl-istess ħin kuljum. Huwa importanti li </w:t>
      </w:r>
      <w:r w:rsidR="00002CD6" w:rsidRPr="004153F3">
        <w:rPr>
          <w:iCs/>
          <w:sz w:val="22"/>
          <w:szCs w:val="22"/>
          <w:lang w:val="mt-MT"/>
        </w:rPr>
        <w:t>ceritinib</w:t>
      </w:r>
      <w:r w:rsidR="00002CD6" w:rsidRPr="004153F3" w:rsidDel="00002CD6">
        <w:rPr>
          <w:sz w:val="22"/>
          <w:szCs w:val="22"/>
          <w:lang w:val="mt-MT" w:eastAsia="en-GB"/>
        </w:rPr>
        <w:t xml:space="preserve"> </w:t>
      </w:r>
      <w:r w:rsidR="00787360" w:rsidRPr="004153F3">
        <w:rPr>
          <w:sz w:val="22"/>
          <w:szCs w:val="22"/>
          <w:lang w:val="mt-MT" w:eastAsia="en-GB"/>
        </w:rPr>
        <w:t>jittieħed mal-ikel biex tintlaħaq l-espożizzjoni xierqa. L-ikel jista’ jvarja minn ikla ħafifa għal ikla sħiħa (ara sezzjoni 5.2).</w:t>
      </w:r>
      <w:r w:rsidR="00E71DBE" w:rsidRPr="004153F3">
        <w:rPr>
          <w:sz w:val="22"/>
          <w:szCs w:val="22"/>
          <w:lang w:val="mt-MT" w:eastAsia="en-GB"/>
        </w:rPr>
        <w:t xml:space="preserve"> Il-pilloli għandhom jinbelgħu sħaħ bl-ilma u wieħed m’għandux jomgħodhom jew igerrimhom</w:t>
      </w:r>
    </w:p>
    <w:p w14:paraId="2377D32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6EBF534" w14:textId="72E42A38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Għal pazjenti li jiżviluppaw kondizzjoni medika fl-istess waqt u ma jistgħux jieħdu </w:t>
      </w:r>
      <w:r w:rsidR="00F52FDD" w:rsidRPr="004153F3">
        <w:rPr>
          <w:iCs/>
          <w:sz w:val="22"/>
          <w:szCs w:val="22"/>
          <w:lang w:val="mt-MT"/>
        </w:rPr>
        <w:t>ceritinib</w:t>
      </w:r>
      <w:r w:rsidR="00F52FDD" w:rsidRPr="004153F3" w:rsidDel="00F52FDD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mal-ikel, jekk jogħġbok irreferi għas-sezzjoni 4.5.</w:t>
      </w:r>
    </w:p>
    <w:p w14:paraId="652A9FA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F3BF315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4.3</w:t>
      </w:r>
      <w:r w:rsidRPr="004153F3">
        <w:rPr>
          <w:b/>
          <w:sz w:val="22"/>
          <w:szCs w:val="22"/>
          <w:lang w:val="mt-MT" w:eastAsia="en-GB"/>
        </w:rPr>
        <w:tab/>
        <w:t>Kontraindikazzjonijiet</w:t>
      </w:r>
    </w:p>
    <w:p w14:paraId="29E93A8E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73782FD3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Sensittività eċċessiva għas-sustanza attiva jew għal kwalunkwe </w:t>
      </w:r>
      <w:r w:rsidRPr="004153F3">
        <w:rPr>
          <w:sz w:val="22"/>
          <w:szCs w:val="22"/>
          <w:lang w:val="mt-MT"/>
        </w:rPr>
        <w:t>sustanza mhux attiva elenkata</w:t>
      </w:r>
      <w:r w:rsidRPr="004153F3">
        <w:rPr>
          <w:sz w:val="22"/>
          <w:szCs w:val="22"/>
          <w:lang w:val="mt-MT" w:eastAsia="en-GB"/>
        </w:rPr>
        <w:t xml:space="preserve"> fis-sezzjoni 6.1.</w:t>
      </w:r>
    </w:p>
    <w:p w14:paraId="64CFB47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F4B8BDB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4.4</w:t>
      </w:r>
      <w:r w:rsidRPr="004153F3">
        <w:rPr>
          <w:b/>
          <w:sz w:val="22"/>
          <w:szCs w:val="22"/>
          <w:lang w:val="mt-MT" w:eastAsia="en-GB"/>
        </w:rPr>
        <w:tab/>
        <w:t>Twissijiet speċjali u prekawzjonijiet għall-użu</w:t>
      </w:r>
    </w:p>
    <w:p w14:paraId="60411ABC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3CAB97C2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Epatotossiċità</w:t>
      </w:r>
    </w:p>
    <w:p w14:paraId="1DE9B1D0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2957453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Kien hemm każijiet ta’ epatotossiċità li seħħew f’1.1% tal-pazjenti mogħtija ceritinib waqt studji kliniċi.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Kienu osservati żidiet għal grad 3 jew 4 fl-elevazzjonijiet tal-ALT f’25% tal-pazjenti. Il-biċċa l-kbira tal-każijiet kienu maniġibbli permezz ta’ interruzzjoni tad-doża u/jew tnaqqis tad-doża. Ftit kienu l-episodji li kienu jeħtieġu twaqqif tat-trattament.</w:t>
      </w:r>
    </w:p>
    <w:p w14:paraId="140721D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0AA7DF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Il-pazjenti għandhom ikunu mmonitorati permezz ta’ testijiet tal-fwied fil-laboratorju (inklużi ALT, AST u total tal-bilirubin) qabel ma jitnieda t-trattament, kull ġimgħatejn matul l-ewwel tliet xhur tat-trattament u kull xahar minn hemm ’il quddiem. Fost pazjenti li jiżviluppaw żidiet fit-transaminasi, għandu jkun hemm monitoraġġ aktar spiss tat-transaminasi tal-fwied u tat-total tal-bilirubin kif indikat klinikament (ara sezzjonijiet 4.2 u 4.8). Għandha tingħata attenzjoni partikolari meta jiġu ttrattati pazjenti b’indeboliment tal-fwied sever, u d-doża għandha tkun aġġustata (ara sezzjoni 4.2). Esperjenza limitata f’dawn il-pazjenti wriet li l-kundizzjoni sottostanti (enċefalopatija tal-fwied) sejra għall-agħar f’2 minn kull 10 pazjenti esposti għal dożi waħdanija ta’ 750 mg ta’ ceritinib f’kundizzjonijiet ta’ sawm (ara sezzjonijiet 4.2, 4.8 u 5.2). Fatturi oħra minbarra t-trattament tal-istudju seta’ kellhom impatt fuq l-avvenimenti osservati ta’ enċefalopatija tal-fwied, madankollu, ir-relazzjoni bejn it-trattament tal-istudju u l-avvenimenti ma tistax tiġi eskluża għalkollox. Ma huwa neċessarju ebda aġġustament tad-doża f’pazjenti b’indeboliment tal-fwied ħafif jew moderat (ara sezzjoni 4.2).</w:t>
      </w:r>
    </w:p>
    <w:p w14:paraId="57B02BED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C91F4D9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Marda tal-pulmun interstizzjali/Pulmonite</w:t>
      </w:r>
    </w:p>
    <w:p w14:paraId="266AE2D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6D8CA91E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Kienu osservati ILD/pulmonite gravi u ta’ theddida għall-ħajja jew fatali f’pazjenti ttrattati b’ceritinib waqt studji kliniċi. Ħafna mill-każijiet gravi/ta’ theddida għall-ħajja tjiebu jew issolvew b’interruzzjoni tat-trattament.</w:t>
      </w:r>
    </w:p>
    <w:p w14:paraId="4840D664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A6D82C8" w14:textId="3634AB1E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Il-pazjenti għandhom ikunu mmonitorati minħabba sintomi pulmonari indikattivi ta’ ILD/pulmonite. Każijiet potenzjali oħrajn ta’ ILD/pulmonite għandhom ikunu esklużi, u </w:t>
      </w:r>
      <w:r w:rsidR="0085327A" w:rsidRPr="004153F3">
        <w:rPr>
          <w:iCs/>
          <w:sz w:val="22"/>
          <w:szCs w:val="22"/>
          <w:lang w:val="mt-MT"/>
        </w:rPr>
        <w:t>ceritinib</w:t>
      </w:r>
      <w:r w:rsidR="0085327A" w:rsidRPr="004153F3" w:rsidDel="0085327A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għandu jitwaqqaf għal kollox f’pazjenti li jinstab li għandhom ILD/pulmonite riżultat tat-trattament ta’ kwalunkwe grad mogħti (ara sezzjonijiet 4.2 u 4.8).</w:t>
      </w:r>
    </w:p>
    <w:p w14:paraId="563F254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F86AB27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Titwil tal-intervall QT</w:t>
      </w:r>
    </w:p>
    <w:p w14:paraId="7C60C92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281138F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Kien osservat titwil tal-QTc waqt studji kliniċi f’pazjenti ttrattati b’ceritinib (ara sezzjonijiet 4.8 u 5.2), li jista’ jwassal għal żieda fir-riskju ta’ takiarritmija ventrikulari (eż. </w:t>
      </w:r>
      <w:r w:rsidRPr="004153F3">
        <w:rPr>
          <w:i/>
          <w:sz w:val="22"/>
          <w:szCs w:val="22"/>
          <w:lang w:val="mt-MT" w:eastAsia="en-GB"/>
        </w:rPr>
        <w:t>torsade de pointes</w:t>
      </w:r>
      <w:r w:rsidRPr="004153F3">
        <w:rPr>
          <w:sz w:val="22"/>
          <w:szCs w:val="22"/>
          <w:lang w:val="mt-MT" w:eastAsia="en-GB"/>
        </w:rPr>
        <w:t>) jew mewta għall-għarrieda.</w:t>
      </w:r>
    </w:p>
    <w:p w14:paraId="37C3B30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9B6DB38" w14:textId="25E4F8B5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L-użu ta’ </w:t>
      </w:r>
      <w:r w:rsidR="00852EA1" w:rsidRPr="004153F3">
        <w:rPr>
          <w:iCs/>
          <w:sz w:val="22"/>
          <w:szCs w:val="22"/>
          <w:lang w:val="mt-MT"/>
        </w:rPr>
        <w:t>ceritinib</w:t>
      </w:r>
      <w:r w:rsidR="00852EA1" w:rsidRPr="004153F3" w:rsidDel="00852EA1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f’pazjenti b’sindrome ta’ QT konġenitali mtawwal għandu jkun evitat. Il-benefiċċji u r-riskji potenzjali ta’ ceritinib għandhom jiġu kkunsidrati qabel tinbeda t-terapija f’pazjenti li għandhom bradikardija pre-eżistenti (rata tat-taħbit tal-qalb ta’ inqas minn 60 taħbita fil-minuta [bpm]</w:t>
      </w:r>
      <w:r w:rsidRPr="004153F3">
        <w:rPr>
          <w:lang w:val="mt-MT" w:eastAsia="en-GB"/>
        </w:rPr>
        <w:t>)</w:t>
      </w:r>
      <w:r w:rsidRPr="004153F3">
        <w:rPr>
          <w:sz w:val="22"/>
          <w:szCs w:val="22"/>
          <w:lang w:val="mt-MT" w:eastAsia="en-GB"/>
        </w:rPr>
        <w:t xml:space="preserve">, pazjenti li għandhom storja ta’ jew predispożizzjoni għal titwil tal-QTc, pazjenti li qegħdin jieħdu prodotti mediċinali anti-arritmiċi jew prodotti mediċinali oħrajn li huma magħrufa li jtawlu l-intervall tal-QT u pazjenti b’marda kardijaka pre-eżistenti rilevanti u/jew disturbi tal-elettroliti. </w:t>
      </w:r>
      <w:r w:rsidRPr="004153F3">
        <w:rPr>
          <w:sz w:val="22"/>
          <w:szCs w:val="22"/>
          <w:lang w:val="mt-MT"/>
        </w:rPr>
        <w:t>Monitoraġġ perjodiku bl-ECGs u monitoraġġ perjodiku tal-elettroliti (eż. il-potassju) hu rrakkomandat f’dawn il-pazjenti.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F’każ ta’ rimettar, dijarrea, deidratazzjoni jew indeboliment tal-funzjoni tal-kliewi kkoreġi l-elettroliti kif indikat klinikament.</w:t>
      </w:r>
      <w:r w:rsidRPr="004153F3">
        <w:rPr>
          <w:sz w:val="22"/>
          <w:szCs w:val="22"/>
          <w:lang w:val="mt-MT" w:eastAsia="en-GB"/>
        </w:rPr>
        <w:t xml:space="preserve"> </w:t>
      </w:r>
      <w:r w:rsidR="00D81FA8" w:rsidRPr="004153F3">
        <w:rPr>
          <w:iCs/>
          <w:sz w:val="22"/>
          <w:szCs w:val="22"/>
          <w:lang w:val="mt-MT"/>
        </w:rPr>
        <w:t>Ceritinib</w:t>
      </w:r>
      <w:r w:rsidR="00D81FA8" w:rsidRPr="004153F3" w:rsidDel="00D81FA8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għandu jitwaqqaf għal kollox f’pazjenti li jiżviluppaw bidla fil-QTc ta’ &gt;500 msek jew &gt;60 msek mil-linja bażi u </w:t>
      </w:r>
      <w:r w:rsidRPr="004153F3">
        <w:rPr>
          <w:i/>
          <w:sz w:val="22"/>
          <w:szCs w:val="22"/>
          <w:lang w:val="mt-MT" w:eastAsia="en-GB"/>
        </w:rPr>
        <w:t xml:space="preserve">torsade de pointes </w:t>
      </w:r>
      <w:r w:rsidRPr="004153F3">
        <w:rPr>
          <w:sz w:val="22"/>
          <w:szCs w:val="22"/>
          <w:lang w:val="mt-MT" w:eastAsia="en-GB"/>
        </w:rPr>
        <w:t xml:space="preserve">jew takikardja ventrikulari polimorfika jew sinjali/sintomi ta’ arritmija serja. </w:t>
      </w:r>
      <w:r w:rsidR="004A7AB0" w:rsidRPr="004153F3">
        <w:rPr>
          <w:iCs/>
          <w:sz w:val="22"/>
          <w:szCs w:val="22"/>
          <w:lang w:val="mt-MT"/>
        </w:rPr>
        <w:t>Ceritinib</w:t>
      </w:r>
      <w:r w:rsidR="004A7AB0" w:rsidRPr="004153F3" w:rsidDel="004A7AB0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għandu jitwaqqaf f’pazjenti li jiżviluppaw QTc ta’ &gt;500 msek f’mill-inqas żewġ ECGs separati sakemm ma jkunx hemm irkupru għal-linja bażi jew QTc ta’ </w:t>
      </w:r>
      <w:r w:rsidRPr="004153F3">
        <w:rPr>
          <w:i/>
          <w:lang w:val="mt-MT" w:eastAsia="en-GB"/>
        </w:rPr>
        <w:t>≤</w:t>
      </w:r>
      <w:r w:rsidRPr="004153F3">
        <w:rPr>
          <w:sz w:val="22"/>
          <w:szCs w:val="22"/>
          <w:lang w:val="mt-MT" w:eastAsia="en-GB"/>
        </w:rPr>
        <w:t>480 msek, u wara jerġa’ jinbeda b’150 mg (ara sezzjonijiet 4.2, 4.8 u 5.2).</w:t>
      </w:r>
    </w:p>
    <w:p w14:paraId="2704D37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F31CAE1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Bradikardija</w:t>
      </w:r>
    </w:p>
    <w:p w14:paraId="34411898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405946A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Kienu osservati każijiet asintomatiċi ta’ bradikardija (rata tat-taħbit tal-qalb ta’ inqas minn 60 bpm) f’21 minn 925 (2.3%) pazjent ittrattati b’ceritinib waqt studji kliniċi.</w:t>
      </w:r>
    </w:p>
    <w:p w14:paraId="3BF745F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842CB8D" w14:textId="311A8009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L-użu ta’ </w:t>
      </w:r>
      <w:r w:rsidR="000D150D" w:rsidRPr="004153F3">
        <w:rPr>
          <w:iCs/>
          <w:sz w:val="22"/>
          <w:szCs w:val="22"/>
          <w:lang w:val="mt-MT"/>
        </w:rPr>
        <w:t>ceritinib</w:t>
      </w:r>
      <w:r w:rsidR="000D150D" w:rsidRPr="004153F3" w:rsidDel="000D150D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flimkien ma’ aġenti oħrajn magħrufin li jikkawżaw bradikardija (eż. imblukkaturi beta, imblukkaturi tal-kanal tal-kalċju mhux diidropiridini, klonidina u digoksina) għandhom ikunu evitati kemm jista’ jkun. Għandu jkun hemm monitoraġġ b’mod regolari tar-rata tal-qalb u tal-pressjoni tad-demm. F’każijiet ta’ bradikardija sintomatika li mhijiex ta’ theddida għall-ħajja, </w:t>
      </w:r>
      <w:r w:rsidR="005236F8" w:rsidRPr="004153F3">
        <w:rPr>
          <w:iCs/>
          <w:sz w:val="22"/>
          <w:szCs w:val="22"/>
          <w:lang w:val="mt-MT"/>
        </w:rPr>
        <w:t>ceritinib</w:t>
      </w:r>
      <w:r w:rsidR="005236F8" w:rsidRPr="004153F3" w:rsidDel="005236F8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għandu jinżamm sakemm ma jkunx hemm irkupru għal bradikardija asintomatika jew għal rata tal-</w:t>
      </w:r>
      <w:r w:rsidRPr="004153F3">
        <w:rPr>
          <w:sz w:val="22"/>
          <w:szCs w:val="22"/>
          <w:lang w:val="mt-MT" w:eastAsia="en-GB"/>
        </w:rPr>
        <w:lastRenderedPageBreak/>
        <w:t xml:space="preserve">qalb ta’ 60 bpm jew aktar, l-użu ta’ prodotti mediċinali konkomitanti għandu jkun evalwat u d-doża ta’ </w:t>
      </w:r>
      <w:r w:rsidR="003F7524" w:rsidRPr="004153F3">
        <w:rPr>
          <w:iCs/>
          <w:sz w:val="22"/>
          <w:szCs w:val="22"/>
          <w:lang w:val="mt-MT"/>
        </w:rPr>
        <w:t>ceritinib</w:t>
      </w:r>
      <w:r w:rsidR="003F7524" w:rsidRPr="004153F3" w:rsidDel="003F7524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tkun aġġustata jekk meħtieġ. Fil-każ ta’ bradikardija li hi ta’ theddida għall-ħajja </w:t>
      </w:r>
      <w:r w:rsidR="006A3AD1" w:rsidRPr="004153F3">
        <w:rPr>
          <w:iCs/>
          <w:sz w:val="22"/>
          <w:szCs w:val="22"/>
          <w:lang w:val="mt-MT"/>
        </w:rPr>
        <w:t>ceritinib</w:t>
      </w:r>
      <w:r w:rsidR="006A3AD1" w:rsidRPr="004153F3" w:rsidDel="006A3AD1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għandu jitwaqqaf kompletament jekk ma ġie identifikat l-ebda prodott mediċinali konkomitanti kontribwenti; madanakollu, jekk hemm assoċjazzjoni ma’ prodott mediċinali konkomitanti magħruf li jikkawża bradikardija jew ipotensjoni, </w:t>
      </w:r>
      <w:r w:rsidR="003D3A5B" w:rsidRPr="004153F3">
        <w:rPr>
          <w:iCs/>
          <w:sz w:val="22"/>
          <w:szCs w:val="22"/>
          <w:lang w:val="mt-MT"/>
        </w:rPr>
        <w:t>ceritinib</w:t>
      </w:r>
      <w:r w:rsidR="003D3A5B" w:rsidRPr="004153F3" w:rsidDel="003D3A5B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għandu jinżamm sakemm ma jkunx hemm irkupru għal bradikardija asintomatika jew għal rata tal-qalb ta’ 60 bpm jew aktar. Jekk il-prodott mediċinali konkomitanti jista’ jkun aġġustat jew imwaqqaf, </w:t>
      </w:r>
      <w:r w:rsidR="009475BA" w:rsidRPr="004153F3">
        <w:rPr>
          <w:iCs/>
          <w:sz w:val="22"/>
          <w:szCs w:val="22"/>
          <w:lang w:val="mt-MT"/>
        </w:rPr>
        <w:t>ceritinib</w:t>
      </w:r>
      <w:r w:rsidR="009475BA" w:rsidRPr="004153F3" w:rsidDel="009475BA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għandu jerġa’ jinbeda b’doża mnaqqsa b’150 mg meta jkun hemm irkupru għal bradikardija asintomatika jew għal rata tal-qalb ta’ 60 bpm jew aktar, b’monitoraġġ frekwenti (ara sezzjonijiet 4.2 u 4.8).</w:t>
      </w:r>
    </w:p>
    <w:p w14:paraId="55879F03" w14:textId="77777777" w:rsidR="00787360" w:rsidRPr="004153F3" w:rsidRDefault="00787360" w:rsidP="000312CC">
      <w:pPr>
        <w:ind w:left="567" w:hanging="567"/>
        <w:rPr>
          <w:sz w:val="22"/>
          <w:szCs w:val="22"/>
          <w:lang w:val="mt-MT" w:eastAsia="en-GB"/>
        </w:rPr>
      </w:pPr>
    </w:p>
    <w:p w14:paraId="4EEC182C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Reazzjonijiet gastronintestinali avversi</w:t>
      </w:r>
    </w:p>
    <w:p w14:paraId="526820E8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7FC344B6" w14:textId="292E29F1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Dijarea, dardir jew rimettar seħħew f’</w:t>
      </w:r>
      <w:r w:rsidR="00BE7E21" w:rsidRPr="004153F3">
        <w:rPr>
          <w:sz w:val="22"/>
          <w:szCs w:val="22"/>
          <w:lang w:val="mt-MT" w:eastAsia="en-GB"/>
        </w:rPr>
        <w:t>76.</w:t>
      </w:r>
      <w:r w:rsidR="008E26CE" w:rsidRPr="004153F3">
        <w:rPr>
          <w:sz w:val="22"/>
          <w:szCs w:val="22"/>
          <w:lang w:val="mt-MT" w:eastAsia="en-GB"/>
        </w:rPr>
        <w:t>9</w:t>
      </w:r>
      <w:r w:rsidRPr="004153F3">
        <w:rPr>
          <w:sz w:val="22"/>
          <w:szCs w:val="22"/>
          <w:lang w:val="mt-MT" w:eastAsia="en-GB"/>
        </w:rPr>
        <w:t>% mi</w:t>
      </w:r>
      <w:r w:rsidR="00BE7E21" w:rsidRPr="004153F3">
        <w:rPr>
          <w:sz w:val="22"/>
          <w:szCs w:val="22"/>
          <w:lang w:val="mt-MT" w:eastAsia="en-GB"/>
        </w:rPr>
        <w:t>ll</w:t>
      </w:r>
      <w:r w:rsidRPr="004153F3">
        <w:rPr>
          <w:sz w:val="22"/>
          <w:szCs w:val="22"/>
          <w:lang w:val="mt-MT" w:eastAsia="en-GB"/>
        </w:rPr>
        <w:t>-</w:t>
      </w:r>
      <w:r w:rsidR="00BE7E21" w:rsidRPr="004153F3">
        <w:rPr>
          <w:sz w:val="22"/>
          <w:szCs w:val="22"/>
          <w:lang w:val="mt-MT" w:eastAsia="en-GB"/>
        </w:rPr>
        <w:t>108</w:t>
      </w:r>
      <w:r w:rsidRPr="004153F3">
        <w:rPr>
          <w:sz w:val="22"/>
          <w:szCs w:val="22"/>
          <w:lang w:val="mt-MT" w:eastAsia="en-GB"/>
        </w:rPr>
        <w:t> pazjent</w:t>
      </w:r>
      <w:r w:rsidR="00BE7E21" w:rsidRPr="004153F3">
        <w:rPr>
          <w:sz w:val="22"/>
          <w:szCs w:val="22"/>
          <w:lang w:val="mt-MT" w:eastAsia="en-GB"/>
        </w:rPr>
        <w:t>i</w:t>
      </w:r>
      <w:r w:rsidRPr="004153F3">
        <w:rPr>
          <w:sz w:val="22"/>
          <w:szCs w:val="22"/>
          <w:lang w:val="mt-MT" w:eastAsia="en-GB"/>
        </w:rPr>
        <w:t xml:space="preserve"> ttrattati b’</w:t>
      </w:r>
      <w:r w:rsidR="00FE4347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bid-doża rrakkomandata ta’ 450 mg meħuda mal-ikel fi studju ta’ ottimizzazzjoni tad-doża u kienu prinċipalment avvenimenti ta’ grad 1 (</w:t>
      </w:r>
      <w:r w:rsidR="00BE7E21" w:rsidRPr="004153F3">
        <w:rPr>
          <w:sz w:val="22"/>
          <w:szCs w:val="22"/>
          <w:lang w:val="mt-MT" w:eastAsia="en-GB"/>
        </w:rPr>
        <w:t>52.8</w:t>
      </w:r>
      <w:r w:rsidRPr="004153F3">
        <w:rPr>
          <w:sz w:val="22"/>
          <w:szCs w:val="22"/>
          <w:lang w:val="mt-MT" w:eastAsia="en-GB"/>
        </w:rPr>
        <w:t>%)</w:t>
      </w:r>
      <w:r w:rsidR="00BE7E21" w:rsidRPr="004153F3">
        <w:rPr>
          <w:sz w:val="22"/>
          <w:szCs w:val="22"/>
          <w:lang w:val="mt-MT" w:eastAsia="en-GB"/>
        </w:rPr>
        <w:t xml:space="preserve"> u grad 2 (22.2%)</w:t>
      </w:r>
      <w:r w:rsidRPr="004153F3">
        <w:rPr>
          <w:sz w:val="22"/>
          <w:szCs w:val="22"/>
          <w:lang w:val="mt-MT" w:eastAsia="en-GB"/>
        </w:rPr>
        <w:t xml:space="preserve">. </w:t>
      </w:r>
      <w:r w:rsidR="00BE7E21" w:rsidRPr="004153F3">
        <w:rPr>
          <w:sz w:val="22"/>
          <w:szCs w:val="22"/>
          <w:lang w:val="mt-MT" w:eastAsia="en-GB"/>
        </w:rPr>
        <w:t>Żewġ p</w:t>
      </w:r>
      <w:r w:rsidRPr="004153F3">
        <w:rPr>
          <w:sz w:val="22"/>
          <w:szCs w:val="22"/>
          <w:lang w:val="mt-MT" w:eastAsia="en-GB"/>
        </w:rPr>
        <w:t>azjent</w:t>
      </w:r>
      <w:r w:rsidR="00BE7E21" w:rsidRPr="004153F3">
        <w:rPr>
          <w:sz w:val="22"/>
          <w:szCs w:val="22"/>
          <w:lang w:val="mt-MT" w:eastAsia="en-GB"/>
        </w:rPr>
        <w:t>i</w:t>
      </w:r>
      <w:r w:rsidRPr="004153F3">
        <w:rPr>
          <w:sz w:val="22"/>
          <w:szCs w:val="22"/>
          <w:lang w:val="mt-MT" w:eastAsia="en-GB"/>
        </w:rPr>
        <w:t xml:space="preserve"> (1.</w:t>
      </w:r>
      <w:r w:rsidR="00BE7E21" w:rsidRPr="004153F3">
        <w:rPr>
          <w:sz w:val="22"/>
          <w:szCs w:val="22"/>
          <w:lang w:val="mt-MT" w:eastAsia="en-GB"/>
        </w:rPr>
        <w:t>9</w:t>
      </w:r>
      <w:r w:rsidRPr="004153F3">
        <w:rPr>
          <w:sz w:val="22"/>
          <w:szCs w:val="22"/>
          <w:lang w:val="mt-MT" w:eastAsia="en-GB"/>
        </w:rPr>
        <w:t>%) kell</w:t>
      </w:r>
      <w:r w:rsidR="00BE7E21" w:rsidRPr="004153F3">
        <w:rPr>
          <w:sz w:val="22"/>
          <w:szCs w:val="22"/>
          <w:lang w:val="mt-MT" w:eastAsia="en-GB"/>
        </w:rPr>
        <w:t>hom</w:t>
      </w:r>
      <w:r w:rsidRPr="004153F3">
        <w:rPr>
          <w:sz w:val="22"/>
          <w:szCs w:val="22"/>
          <w:lang w:val="mt-MT" w:eastAsia="en-GB"/>
        </w:rPr>
        <w:t xml:space="preserve"> </w:t>
      </w:r>
      <w:r w:rsidR="00BE7E21" w:rsidRPr="004153F3">
        <w:rPr>
          <w:sz w:val="22"/>
          <w:szCs w:val="22"/>
          <w:lang w:val="mt-MT" w:eastAsia="en-GB"/>
        </w:rPr>
        <w:t xml:space="preserve">kull wieħed avvenimenti wieħed </w:t>
      </w:r>
      <w:r w:rsidRPr="004153F3">
        <w:rPr>
          <w:sz w:val="22"/>
          <w:szCs w:val="22"/>
          <w:lang w:val="mt-MT" w:eastAsia="en-GB"/>
        </w:rPr>
        <w:t>ta’ grad 3</w:t>
      </w:r>
      <w:r w:rsidR="00BE7E21" w:rsidRPr="004153F3">
        <w:rPr>
          <w:sz w:val="22"/>
          <w:szCs w:val="22"/>
          <w:lang w:val="mt-MT" w:eastAsia="en-GB"/>
        </w:rPr>
        <w:t xml:space="preserve"> (dijarea u rimettar rispettivament)</w:t>
      </w:r>
      <w:r w:rsidRPr="004153F3">
        <w:rPr>
          <w:sz w:val="22"/>
          <w:szCs w:val="22"/>
          <w:lang w:val="mt-MT" w:eastAsia="en-GB"/>
        </w:rPr>
        <w:t xml:space="preserve">. </w:t>
      </w:r>
      <w:r w:rsidR="00BE7E21" w:rsidRPr="004153F3">
        <w:rPr>
          <w:sz w:val="22"/>
          <w:szCs w:val="22"/>
          <w:lang w:val="mt-MT" w:eastAsia="en-GB"/>
        </w:rPr>
        <w:t>Disa</w:t>
      </w:r>
      <w:r w:rsidRPr="004153F3">
        <w:rPr>
          <w:sz w:val="22"/>
          <w:szCs w:val="22"/>
          <w:lang w:val="mt-MT" w:eastAsia="en-GB"/>
        </w:rPr>
        <w:t>’ pazjenti (</w:t>
      </w:r>
      <w:r w:rsidR="00BE7E21" w:rsidRPr="004153F3">
        <w:rPr>
          <w:sz w:val="22"/>
          <w:szCs w:val="22"/>
          <w:lang w:val="mt-MT" w:eastAsia="en-GB"/>
        </w:rPr>
        <w:t>8.3</w:t>
      </w:r>
      <w:r w:rsidRPr="004153F3">
        <w:rPr>
          <w:sz w:val="22"/>
          <w:szCs w:val="22"/>
          <w:lang w:val="mt-MT" w:eastAsia="en-GB"/>
        </w:rPr>
        <w:t>%) kienu jeħtieġu interruzzjoni tal-mediċina tal-istudju minħabba dijarea</w:t>
      </w:r>
      <w:r w:rsidR="00BE7E21" w:rsidRPr="004153F3">
        <w:rPr>
          <w:sz w:val="22"/>
          <w:szCs w:val="22"/>
          <w:lang w:val="mt-MT" w:eastAsia="en-GB"/>
        </w:rPr>
        <w:t>,</w:t>
      </w:r>
      <w:r w:rsidRPr="004153F3">
        <w:rPr>
          <w:sz w:val="22"/>
          <w:szCs w:val="22"/>
          <w:lang w:val="mt-MT" w:eastAsia="en-GB"/>
        </w:rPr>
        <w:t xml:space="preserve"> dardir</w:t>
      </w:r>
      <w:r w:rsidR="00BE7E21" w:rsidRPr="004153F3">
        <w:rPr>
          <w:sz w:val="22"/>
          <w:szCs w:val="22"/>
          <w:lang w:val="mt-MT" w:eastAsia="en-GB"/>
        </w:rPr>
        <w:t xml:space="preserve"> jew rimettar</w:t>
      </w:r>
      <w:r w:rsidRPr="004153F3">
        <w:rPr>
          <w:sz w:val="22"/>
          <w:szCs w:val="22"/>
          <w:lang w:val="mt-MT" w:eastAsia="en-GB"/>
        </w:rPr>
        <w:t xml:space="preserve">. </w:t>
      </w:r>
      <w:r w:rsidR="00BE7E21" w:rsidRPr="004153F3">
        <w:rPr>
          <w:sz w:val="22"/>
          <w:szCs w:val="22"/>
          <w:lang w:val="mt-MT" w:eastAsia="en-GB"/>
        </w:rPr>
        <w:t>Pazjent wieħed (0.9%) kien jeħtieġ aġġustament fid-doża minħabba rimettar. Fl-istess studju, l</w:t>
      </w:r>
      <w:r w:rsidRPr="004153F3">
        <w:rPr>
          <w:sz w:val="22"/>
          <w:szCs w:val="22"/>
          <w:lang w:val="mt-MT" w:eastAsia="en-GB"/>
        </w:rPr>
        <w:t>-inċidenza u s-severità ta’ reazzjonijiet gastrointestinali avversi tal-mediċina kienu ogħla għal pazjenti ttrattati b’</w:t>
      </w:r>
      <w:r w:rsidR="004441B6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750 mg fi stat sajjem (dijarea </w:t>
      </w:r>
      <w:r w:rsidR="00BE7E21" w:rsidRPr="004153F3">
        <w:rPr>
          <w:sz w:val="22"/>
          <w:szCs w:val="22"/>
          <w:lang w:val="mt-MT" w:eastAsia="en-GB"/>
        </w:rPr>
        <w:t>80.0</w:t>
      </w:r>
      <w:r w:rsidRPr="004153F3">
        <w:rPr>
          <w:sz w:val="22"/>
          <w:szCs w:val="22"/>
          <w:lang w:val="mt-MT" w:eastAsia="en-GB"/>
        </w:rPr>
        <w:t xml:space="preserve">%, dardir </w:t>
      </w:r>
      <w:r w:rsidR="00BE7E21" w:rsidRPr="004153F3">
        <w:rPr>
          <w:sz w:val="22"/>
          <w:szCs w:val="22"/>
          <w:lang w:val="mt-MT" w:eastAsia="en-GB"/>
        </w:rPr>
        <w:t>60.0</w:t>
      </w:r>
      <w:r w:rsidRPr="004153F3">
        <w:rPr>
          <w:sz w:val="22"/>
          <w:szCs w:val="22"/>
          <w:lang w:val="mt-MT" w:eastAsia="en-GB"/>
        </w:rPr>
        <w:t xml:space="preserve">%, rimettar </w:t>
      </w:r>
      <w:r w:rsidR="00BE7E21" w:rsidRPr="004153F3">
        <w:rPr>
          <w:sz w:val="22"/>
          <w:szCs w:val="22"/>
          <w:lang w:val="mt-MT" w:eastAsia="en-GB"/>
        </w:rPr>
        <w:t>65.5</w:t>
      </w:r>
      <w:r w:rsidRPr="004153F3">
        <w:rPr>
          <w:sz w:val="22"/>
          <w:szCs w:val="22"/>
          <w:lang w:val="mt-MT" w:eastAsia="en-GB"/>
        </w:rPr>
        <w:t xml:space="preserve">%; </w:t>
      </w:r>
      <w:r w:rsidR="00BE7E21" w:rsidRPr="004153F3">
        <w:rPr>
          <w:sz w:val="22"/>
          <w:szCs w:val="22"/>
          <w:lang w:val="mt-MT" w:eastAsia="en-GB"/>
        </w:rPr>
        <w:t>71.3</w:t>
      </w:r>
      <w:r w:rsidRPr="004153F3">
        <w:rPr>
          <w:sz w:val="22"/>
          <w:szCs w:val="22"/>
          <w:lang w:val="mt-MT" w:eastAsia="en-GB"/>
        </w:rPr>
        <w:t xml:space="preserve">% irrappurtaw avveniment ta’ grad 3) meta mqabbla ma’ 450 mg mal-ikel (dijarea </w:t>
      </w:r>
      <w:r w:rsidR="00BE7E21" w:rsidRPr="004153F3">
        <w:rPr>
          <w:sz w:val="22"/>
          <w:szCs w:val="22"/>
          <w:lang w:val="mt-MT" w:eastAsia="en-GB"/>
        </w:rPr>
        <w:t>59.3</w:t>
      </w:r>
      <w:r w:rsidRPr="004153F3">
        <w:rPr>
          <w:sz w:val="22"/>
          <w:szCs w:val="22"/>
          <w:lang w:val="mt-MT" w:eastAsia="en-GB"/>
        </w:rPr>
        <w:t xml:space="preserve">%, dardir </w:t>
      </w:r>
      <w:r w:rsidR="00BE7E21" w:rsidRPr="004153F3">
        <w:rPr>
          <w:sz w:val="22"/>
          <w:szCs w:val="22"/>
          <w:lang w:val="mt-MT" w:eastAsia="en-GB"/>
        </w:rPr>
        <w:t>42.6</w:t>
      </w:r>
      <w:r w:rsidRPr="004153F3">
        <w:rPr>
          <w:sz w:val="22"/>
          <w:szCs w:val="22"/>
          <w:lang w:val="mt-MT" w:eastAsia="en-GB"/>
        </w:rPr>
        <w:t xml:space="preserve">%, rimettar </w:t>
      </w:r>
      <w:r w:rsidR="00BE7E21" w:rsidRPr="004153F3">
        <w:rPr>
          <w:sz w:val="22"/>
          <w:szCs w:val="22"/>
          <w:lang w:val="mt-MT" w:eastAsia="en-GB"/>
        </w:rPr>
        <w:t>38.0</w:t>
      </w:r>
      <w:r w:rsidRPr="004153F3">
        <w:rPr>
          <w:sz w:val="22"/>
          <w:szCs w:val="22"/>
          <w:lang w:val="mt-MT" w:eastAsia="en-GB"/>
        </w:rPr>
        <w:t>%; 1.</w:t>
      </w:r>
      <w:r w:rsidR="00BE7E21" w:rsidRPr="004153F3">
        <w:rPr>
          <w:sz w:val="22"/>
          <w:szCs w:val="22"/>
          <w:lang w:val="mt-MT" w:eastAsia="en-GB"/>
        </w:rPr>
        <w:t>9</w:t>
      </w:r>
      <w:r w:rsidRPr="004153F3">
        <w:rPr>
          <w:sz w:val="22"/>
          <w:szCs w:val="22"/>
          <w:lang w:val="mt-MT" w:eastAsia="en-GB"/>
        </w:rPr>
        <w:t>% irrappurtaw avveniment ta’ grad 3).</w:t>
      </w:r>
    </w:p>
    <w:p w14:paraId="012FF18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7529CBE" w14:textId="6B0BBF17" w:rsidR="00787360" w:rsidRPr="004153F3" w:rsidRDefault="00BE7E21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Fil-gruppi b’450 mg mal-ikel u 750 mg </w:t>
      </w:r>
      <w:r w:rsidR="001B7E01" w:rsidRPr="004153F3">
        <w:rPr>
          <w:sz w:val="22"/>
          <w:szCs w:val="22"/>
          <w:lang w:val="mt-MT" w:eastAsia="en-GB"/>
        </w:rPr>
        <w:t>fi stat sajjem</w:t>
      </w:r>
      <w:r w:rsidRPr="004153F3">
        <w:rPr>
          <w:sz w:val="22"/>
          <w:szCs w:val="22"/>
          <w:lang w:val="mt-MT" w:eastAsia="en-GB"/>
        </w:rPr>
        <w:t xml:space="preserve"> ta’ dan l-istudju ta’ ottimizzazzjoni tad-doża, l</w:t>
      </w:r>
      <w:r w:rsidR="00787360" w:rsidRPr="004153F3">
        <w:rPr>
          <w:sz w:val="22"/>
          <w:szCs w:val="22"/>
          <w:lang w:val="mt-MT" w:eastAsia="en-GB"/>
        </w:rPr>
        <w:t xml:space="preserve">-ebda pazjent ma kien jeħtieġ twaqqif ta’ </w:t>
      </w:r>
      <w:r w:rsidR="0094315E" w:rsidRPr="004153F3">
        <w:rPr>
          <w:iCs/>
          <w:sz w:val="22"/>
          <w:szCs w:val="22"/>
          <w:lang w:val="mt-MT"/>
        </w:rPr>
        <w:t>ceritinib</w:t>
      </w:r>
      <w:r w:rsidR="0094315E" w:rsidRPr="004153F3" w:rsidDel="0094315E">
        <w:rPr>
          <w:sz w:val="22"/>
          <w:szCs w:val="22"/>
          <w:lang w:val="mt-MT" w:eastAsia="en-GB"/>
        </w:rPr>
        <w:t xml:space="preserve"> </w:t>
      </w:r>
      <w:r w:rsidR="00787360" w:rsidRPr="004153F3">
        <w:rPr>
          <w:sz w:val="22"/>
          <w:szCs w:val="22"/>
          <w:lang w:val="mt-MT" w:eastAsia="en-GB"/>
        </w:rPr>
        <w:t>minħabba dijarea, dardir jew rimettar (ara sezzjoni 4.8).</w:t>
      </w:r>
    </w:p>
    <w:p w14:paraId="2753FBC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BEF66C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Il-pazjenti għandhom ikunu mmonitorati u mmaniġġjati billi jintużaw standards ta’ kura, inkluż antidijarreali, antiemitiċi jew sostituzzjoni tal-fluwidi, kif indikat klinikament. L-interruzzjoni tad-doża u t-tnaqqis tad-doża għandhom jintużaw kif meħtieġ (ara sezzjonijiet 4.2 u 4.8). Jekk ikun hemm remettar matul il-kors tat-trattament, il-pazjent ma għandux jieħu doża addizzjonali, iżda għandu jkompli bid-doża skedata li jmiss.</w:t>
      </w:r>
    </w:p>
    <w:p w14:paraId="0A46180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E1483C8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Ipergliċemija</w:t>
      </w:r>
    </w:p>
    <w:p w14:paraId="3410752F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766C6AA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Kienu rrappurtati każijiet ta’ ipergliċemija (il-gradi kollha) f’anqas minn 10% tal-pazjenti ttrattati b’ceritinib waqt studji kliniċi; kienet irrappurtata ipergliċemijia fi grad 3</w:t>
      </w:r>
      <w:r w:rsidRPr="004153F3">
        <w:rPr>
          <w:sz w:val="22"/>
          <w:szCs w:val="22"/>
          <w:lang w:val="mt-MT" w:eastAsia="en-GB"/>
        </w:rPr>
        <w:noBreakHyphen/>
        <w:t>4 f’5.4% tal-pazjenti. Ir-riskju ta’ ipergliċemija kien ogħla f’pazjenti b’dijabete mellitus u/jew b’użu ta’ sterojdi fl-istess ħin.</w:t>
      </w:r>
    </w:p>
    <w:p w14:paraId="3843AB8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71862CA" w14:textId="3CAECC91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Il-pazjenti għandhom ikunu mmonitorati għall-glukosju tal-plażma wara perjodu ta’ sawm qabel ma jinbeda t-trattament b’</w:t>
      </w:r>
      <w:r w:rsidR="001A537B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u eventwalment minn żmien għal żmien skont kif indikat klinikament. Għandhom jinbdew jew jittejbu prodotti mediċinali antiipergliċemiċi skont kif indikat (ara sezzjonijiet 4.2 u 4.8).</w:t>
      </w:r>
    </w:p>
    <w:p w14:paraId="1D92A5D1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1DF012E0" w14:textId="77777777" w:rsidR="00787360" w:rsidRPr="004153F3" w:rsidRDefault="00787360" w:rsidP="000312CC">
      <w:pPr>
        <w:keepNext/>
        <w:rPr>
          <w:sz w:val="22"/>
          <w:szCs w:val="22"/>
          <w:u w:val="single"/>
          <w:lang w:val="mt-MT"/>
        </w:rPr>
      </w:pPr>
      <w:r w:rsidRPr="004153F3">
        <w:rPr>
          <w:sz w:val="22"/>
          <w:szCs w:val="22"/>
          <w:u w:val="single"/>
          <w:lang w:val="mt-MT"/>
        </w:rPr>
        <w:t>Żidiet ta’ lipase u/jew amylase</w:t>
      </w:r>
    </w:p>
    <w:p w14:paraId="1E10EDF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A853D33" w14:textId="18EAB038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Żidiet ta’ lipase u/jew amylase seħħew f’pazjenti ttrattati b’ceritinib fi studji kliniċi. Il-pazjenti għandhom jiġu mmonitorjati għal żidiet ta’ lipase u amylase qabel il-bidu ta’ trattament b’</w:t>
      </w:r>
      <w:r w:rsidR="00FF0F44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u wara dan </w:t>
      </w:r>
      <w:r w:rsidRPr="004153F3">
        <w:rPr>
          <w:rStyle w:val="hps"/>
          <w:sz w:val="22"/>
          <w:szCs w:val="22"/>
          <w:lang w:val="mt-MT"/>
        </w:rPr>
        <w:t>perjodikament kif</w:t>
      </w:r>
      <w:r w:rsidRPr="004153F3">
        <w:rPr>
          <w:sz w:val="22"/>
          <w:szCs w:val="22"/>
          <w:lang w:val="mt-MT" w:eastAsia="en-GB"/>
        </w:rPr>
        <w:t xml:space="preserve"> indikat klinikament</w:t>
      </w:r>
      <w:r w:rsidRPr="004153F3">
        <w:rPr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(ara sezzjonijiet 4.2 u 4.8). F’pazjenti trattati b’</w:t>
      </w:r>
      <w:r w:rsidRPr="004153F3">
        <w:rPr>
          <w:sz w:val="22"/>
          <w:szCs w:val="22"/>
          <w:lang w:val="mt-MT"/>
        </w:rPr>
        <w:t xml:space="preserve">ceritinib kienu </w:t>
      </w:r>
      <w:r w:rsidRPr="004153F3">
        <w:rPr>
          <w:sz w:val="22"/>
          <w:szCs w:val="22"/>
          <w:lang w:val="mt-MT" w:eastAsia="en-GB"/>
        </w:rPr>
        <w:t>irrappurtati każijiet ta’ pankreatite (ara sezzjoni 4.8).</w:t>
      </w:r>
    </w:p>
    <w:p w14:paraId="1F9F5303" w14:textId="77777777" w:rsidR="00BE7E21" w:rsidRPr="004153F3" w:rsidRDefault="00BE7E21" w:rsidP="000312CC">
      <w:pPr>
        <w:ind w:left="567" w:hanging="567"/>
        <w:rPr>
          <w:sz w:val="22"/>
          <w:szCs w:val="22"/>
          <w:lang w:val="mt-MT" w:eastAsia="en-GB"/>
        </w:rPr>
      </w:pPr>
    </w:p>
    <w:p w14:paraId="3E40628C" w14:textId="77777777" w:rsidR="00BE7E21" w:rsidRPr="004153F3" w:rsidRDefault="00BE7E21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Kontenut ta’ sodium</w:t>
      </w:r>
    </w:p>
    <w:p w14:paraId="47116123" w14:textId="77777777" w:rsidR="00BE7E21" w:rsidRPr="004153F3" w:rsidRDefault="00BE7E21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00C8521D" w14:textId="77777777" w:rsidR="00BE7E21" w:rsidRPr="004153F3" w:rsidRDefault="00BE7E21" w:rsidP="000312CC">
      <w:pPr>
        <w:rPr>
          <w:rFonts w:ascii="Verdana" w:hAnsi="Verdana" w:cs="Verdana"/>
          <w:color w:val="000000"/>
          <w:sz w:val="16"/>
          <w:szCs w:val="16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Dan il-prodott mediċinali fih anqas minn 1 mmol sodium (23 mg) f’kull kapsula, jiġifieri essenzjalment ‘ħieles mis-sodium’.</w:t>
      </w:r>
    </w:p>
    <w:p w14:paraId="348990AA" w14:textId="77777777" w:rsidR="00787360" w:rsidRPr="004153F3" w:rsidRDefault="00787360" w:rsidP="000312CC">
      <w:pPr>
        <w:ind w:left="567" w:hanging="567"/>
        <w:rPr>
          <w:sz w:val="22"/>
          <w:szCs w:val="22"/>
          <w:lang w:val="mt-MT" w:eastAsia="en-GB"/>
        </w:rPr>
      </w:pPr>
    </w:p>
    <w:p w14:paraId="1C7F9A02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4.5</w:t>
      </w:r>
      <w:r w:rsidRPr="004153F3">
        <w:rPr>
          <w:b/>
          <w:sz w:val="22"/>
          <w:szCs w:val="22"/>
          <w:lang w:val="mt-MT" w:eastAsia="en-GB"/>
        </w:rPr>
        <w:tab/>
        <w:t>Interazzjoni ma’ prodotti mediċinali oħra u forom oħra ta’ interazzjoni</w:t>
      </w:r>
    </w:p>
    <w:p w14:paraId="664406CE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5AC602FF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Aġenti li jistgħu jżidu l-konċentrazzjonijiet ta’ ceritinib fil-plażma</w:t>
      </w:r>
    </w:p>
    <w:p w14:paraId="796DDBA2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68FBE61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Inibituri qawwija ta’ CYP3A</w:t>
      </w:r>
    </w:p>
    <w:p w14:paraId="538751B3" w14:textId="7CF308DB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F’pazjenti b’saħħithom, l-għoti ta’ doża waħda ta’ 450 mg ceritinib fi stat sajjem ma’ ketoconazole (200 mg darbtejn kuljum għal 14</w:t>
      </w:r>
      <w:r w:rsidRPr="004153F3">
        <w:rPr>
          <w:sz w:val="22"/>
          <w:szCs w:val="22"/>
          <w:lang w:val="mt-MT" w:eastAsia="en-GB"/>
        </w:rPr>
        <w:noBreakHyphen/>
        <w:t>il jum), inibitur qawwi ta’ CYP3A/P-gp, wassal għal żieda ta’ 2.9 drabi u 1.2 drabi fl-AUC</w:t>
      </w:r>
      <w:r w:rsidRPr="004153F3">
        <w:rPr>
          <w:sz w:val="22"/>
          <w:szCs w:val="22"/>
          <w:vertAlign w:val="subscript"/>
          <w:lang w:val="mt-MT" w:eastAsia="en-GB"/>
        </w:rPr>
        <w:t>inf</w:t>
      </w:r>
      <w:r w:rsidRPr="004153F3">
        <w:rPr>
          <w:sz w:val="22"/>
          <w:szCs w:val="22"/>
          <w:lang w:val="mt-MT" w:eastAsia="en-GB"/>
        </w:rPr>
        <w:t xml:space="preserve"> u s-C</w:t>
      </w:r>
      <w:r w:rsidRPr="004153F3">
        <w:rPr>
          <w:sz w:val="22"/>
          <w:szCs w:val="22"/>
          <w:vertAlign w:val="subscript"/>
          <w:lang w:val="mt-MT" w:eastAsia="en-GB"/>
        </w:rPr>
        <w:t>max</w:t>
      </w:r>
      <w:r w:rsidRPr="004153F3">
        <w:rPr>
          <w:sz w:val="22"/>
          <w:szCs w:val="22"/>
          <w:lang w:val="mt-MT" w:eastAsia="en-GB"/>
        </w:rPr>
        <w:t xml:space="preserve"> ta’ ceritinib, rispettivament, imqabbel ma’ meta ceritinib ingħata waħdu. L-AUC fi stat wieqaf </w:t>
      </w:r>
      <w:r w:rsidRPr="004153F3">
        <w:rPr>
          <w:sz w:val="22"/>
          <w:szCs w:val="22"/>
          <w:lang w:val="mt-MT"/>
        </w:rPr>
        <w:t>ta’ ceritinib b’dożi mnaqqsin wara l-għoti flimkien ta’ ketoconazole f’doża ta’ 200 mg darbtejn kuljum għal 14-il ġurnata kien previst permezz ta’ simulazzjonijiet bħala simili għall-AUC fi stat wieqaf ta’ ceritinib waħdu.</w:t>
      </w:r>
      <w:r w:rsidRPr="004153F3">
        <w:rPr>
          <w:sz w:val="22"/>
          <w:szCs w:val="22"/>
          <w:lang w:val="mt-MT" w:eastAsia="en-GB"/>
        </w:rPr>
        <w:t xml:space="preserve"> </w:t>
      </w:r>
      <w:r w:rsidR="00BE7E21" w:rsidRPr="004153F3">
        <w:rPr>
          <w:sz w:val="22"/>
          <w:szCs w:val="22"/>
          <w:lang w:val="mt-MT" w:eastAsia="en-GB"/>
        </w:rPr>
        <w:t>L</w:t>
      </w:r>
      <w:r w:rsidRPr="004153F3">
        <w:rPr>
          <w:sz w:val="22"/>
          <w:szCs w:val="22"/>
          <w:lang w:val="mt-MT" w:eastAsia="en-GB"/>
        </w:rPr>
        <w:t xml:space="preserve">-użu konkomitanti ta’ inibituri qawwija ta’ CYP3A </w:t>
      </w:r>
      <w:r w:rsidR="00BE7E21" w:rsidRPr="004153F3">
        <w:rPr>
          <w:sz w:val="22"/>
          <w:szCs w:val="22"/>
          <w:lang w:val="mt-MT" w:eastAsia="en-GB"/>
        </w:rPr>
        <w:t xml:space="preserve">għandu jiġi evitat </w:t>
      </w:r>
      <w:r w:rsidRPr="004153F3">
        <w:rPr>
          <w:sz w:val="22"/>
          <w:szCs w:val="22"/>
          <w:lang w:val="mt-MT" w:eastAsia="en-GB"/>
        </w:rPr>
        <w:t>waqt it-trattament b’</w:t>
      </w:r>
      <w:r w:rsidR="006D73CE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. Jekk ma jkunx possibbli li jiġi evitat l-użu flimkien b’inibituri qawwija ta’ CYP3A (inkluż, iżda mhux limitat biss għal, ritonavir, saquinavir, telithromycin, ketoconazole, itraconazole, voriconazole, posaconazole u nefazodone), </w:t>
      </w:r>
      <w:r w:rsidR="00BE7E21" w:rsidRPr="004153F3">
        <w:rPr>
          <w:sz w:val="22"/>
          <w:szCs w:val="22"/>
          <w:lang w:val="mt-MT" w:eastAsia="en-GB"/>
        </w:rPr>
        <w:t xml:space="preserve">id-doża ta’ </w:t>
      </w:r>
      <w:r w:rsidR="003D27D4" w:rsidRPr="004153F3">
        <w:rPr>
          <w:iCs/>
          <w:sz w:val="22"/>
          <w:szCs w:val="22"/>
          <w:lang w:val="mt-MT"/>
        </w:rPr>
        <w:t>ceritinib</w:t>
      </w:r>
      <w:r w:rsidR="003D27D4" w:rsidRPr="004153F3" w:rsidDel="003D27D4">
        <w:rPr>
          <w:sz w:val="22"/>
          <w:szCs w:val="22"/>
          <w:lang w:val="mt-MT" w:eastAsia="en-GB"/>
        </w:rPr>
        <w:t xml:space="preserve"> </w:t>
      </w:r>
      <w:r w:rsidR="00BE7E21" w:rsidRPr="004153F3">
        <w:rPr>
          <w:sz w:val="22"/>
          <w:szCs w:val="22"/>
          <w:lang w:val="mt-MT" w:eastAsia="en-GB"/>
        </w:rPr>
        <w:t>għandha tit</w:t>
      </w:r>
      <w:r w:rsidRPr="004153F3">
        <w:rPr>
          <w:sz w:val="22"/>
          <w:szCs w:val="22"/>
          <w:lang w:val="mt-MT" w:eastAsia="en-GB"/>
        </w:rPr>
        <w:t xml:space="preserve">naqqas </w:t>
      </w:r>
      <w:r w:rsidRPr="004153F3">
        <w:rPr>
          <w:color w:val="000000"/>
          <w:sz w:val="22"/>
          <w:szCs w:val="22"/>
          <w:lang w:val="mt-MT"/>
        </w:rPr>
        <w:t xml:space="preserve">b’madwar terz, imqarrba sal-eqreb multiplu tal-qawwa tad-doża ta’ 150 mg. Wara li jitwaqqaf inibitur qawwi ta’ CYP3A, </w:t>
      </w:r>
      <w:r w:rsidR="00E414B2" w:rsidRPr="004153F3">
        <w:rPr>
          <w:iCs/>
          <w:sz w:val="22"/>
          <w:szCs w:val="22"/>
          <w:lang w:val="mt-MT"/>
        </w:rPr>
        <w:t>ceritinib</w:t>
      </w:r>
      <w:r w:rsidR="00E414B2" w:rsidRPr="004153F3" w:rsidDel="00E414B2">
        <w:rPr>
          <w:color w:val="000000"/>
          <w:sz w:val="22"/>
          <w:szCs w:val="22"/>
          <w:lang w:val="mt-MT"/>
        </w:rPr>
        <w:t xml:space="preserve"> </w:t>
      </w:r>
      <w:r w:rsidR="00BE7E21" w:rsidRPr="004153F3">
        <w:rPr>
          <w:color w:val="000000"/>
          <w:sz w:val="22"/>
          <w:szCs w:val="22"/>
          <w:lang w:val="mt-MT"/>
        </w:rPr>
        <w:t>għandu jitkompla</w:t>
      </w:r>
      <w:r w:rsidRPr="004153F3">
        <w:rPr>
          <w:color w:val="000000"/>
          <w:sz w:val="22"/>
          <w:szCs w:val="22"/>
          <w:lang w:val="mt-MT"/>
        </w:rPr>
        <w:t xml:space="preserve"> bid-doża li kienet tittieħed qabel inbeda l-inibitur qawwi ta’ CYP3A</w:t>
      </w:r>
      <w:r w:rsidRPr="004153F3">
        <w:rPr>
          <w:sz w:val="22"/>
          <w:szCs w:val="22"/>
          <w:lang w:val="mt-MT" w:eastAsia="en-GB"/>
        </w:rPr>
        <w:t>.</w:t>
      </w:r>
    </w:p>
    <w:p w14:paraId="09561E4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7D4C3B1" w14:textId="77777777" w:rsidR="00787360" w:rsidRPr="004153F3" w:rsidRDefault="00787360" w:rsidP="000312CC">
      <w:pPr>
        <w:keepNext/>
        <w:rPr>
          <w:sz w:val="22"/>
          <w:szCs w:val="22"/>
          <w:u w:val="single"/>
          <w:lang w:val="mt-MT" w:eastAsia="en-GB"/>
        </w:rPr>
      </w:pPr>
      <w:r w:rsidRPr="004153F3">
        <w:rPr>
          <w:i/>
          <w:sz w:val="22"/>
          <w:szCs w:val="22"/>
          <w:u w:val="single"/>
          <w:lang w:val="mt-MT" w:eastAsia="en-GB"/>
        </w:rPr>
        <w:t>Inibituri P-gp</w:t>
      </w:r>
    </w:p>
    <w:p w14:paraId="486429BA" w14:textId="2C4839C0" w:rsidR="00787360" w:rsidRPr="00F33ABD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>, ceritinib hu sottostrat tat-trasportatur tal-effluss P-glikoproteina (P-gp). Jekk ceritinib jingħata ma’ prodotti mediċinali li jinibixxu l-P-gp, hemm ċans li jkun hemm żieda fil-konċentrazzjoni ta’ critinib. Wieħed għandu joqgħod attent meta juża flimkien inibituri ta’ P-gp u għandu jkun hemm monitoraġġ għaqli tal-ADRs.</w:t>
      </w:r>
    </w:p>
    <w:p w14:paraId="45A1A8E6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</w:p>
    <w:p w14:paraId="65D961B5" w14:textId="77777777" w:rsidR="00787360" w:rsidRPr="00F33ABD" w:rsidRDefault="00787360" w:rsidP="000312CC">
      <w:pPr>
        <w:keepNext/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u w:val="single"/>
          <w:lang w:val="mt-MT" w:eastAsia="en-GB"/>
        </w:rPr>
        <w:t>Aġenti li jistgħu jnaqqsu l-konċentrazzjonijiet ta’ ceritinib fil-plażma</w:t>
      </w:r>
    </w:p>
    <w:p w14:paraId="5F865B02" w14:textId="77777777" w:rsidR="00787360" w:rsidRPr="00F33ABD" w:rsidRDefault="00787360" w:rsidP="000312CC">
      <w:pPr>
        <w:keepNext/>
        <w:rPr>
          <w:sz w:val="22"/>
          <w:szCs w:val="22"/>
          <w:lang w:val="mt-MT" w:eastAsia="en-GB"/>
        </w:rPr>
      </w:pPr>
    </w:p>
    <w:p w14:paraId="405E380A" w14:textId="77777777" w:rsidR="00787360" w:rsidRPr="00F33ABD" w:rsidRDefault="00787360" w:rsidP="000312CC">
      <w:pPr>
        <w:keepNext/>
        <w:rPr>
          <w:i/>
          <w:sz w:val="22"/>
          <w:szCs w:val="22"/>
          <w:u w:val="single"/>
          <w:lang w:val="mt-MT" w:eastAsia="en-GB"/>
        </w:rPr>
      </w:pPr>
      <w:r w:rsidRPr="00F33ABD">
        <w:rPr>
          <w:i/>
          <w:sz w:val="22"/>
          <w:szCs w:val="22"/>
          <w:u w:val="single"/>
          <w:lang w:val="mt-MT" w:eastAsia="en-GB"/>
        </w:rPr>
        <w:t xml:space="preserve">Indutturi qawwija ta’ </w:t>
      </w:r>
      <w:r w:rsidRPr="00F33ABD">
        <w:rPr>
          <w:i/>
          <w:sz w:val="22"/>
          <w:szCs w:val="22"/>
          <w:u w:val="single"/>
          <w:lang w:val="mt-MT"/>
        </w:rPr>
        <w:t>CYP3A u P-gp</w:t>
      </w:r>
    </w:p>
    <w:p w14:paraId="7998A914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>F’pazjenti b’saħħithom, l-għoti ta’ doża waħda ta’ 750 mg ceritinib fi stat sajjem ma’ rifampicin (600 mg darbtejn kuljum għal 14</w:t>
      </w:r>
      <w:r w:rsidRPr="00F33ABD">
        <w:rPr>
          <w:sz w:val="22"/>
          <w:szCs w:val="22"/>
          <w:lang w:val="mt-MT" w:eastAsia="en-GB"/>
        </w:rPr>
        <w:noBreakHyphen/>
        <w:t>il jum), induttur qawwi ta’ CYP3A/P-gp, wassal għal tnaqqis ta’ 70% u 44% fl-AUC</w:t>
      </w:r>
      <w:r w:rsidRPr="00F33ABD">
        <w:rPr>
          <w:sz w:val="22"/>
          <w:szCs w:val="22"/>
          <w:vertAlign w:val="subscript"/>
          <w:lang w:val="mt-MT" w:eastAsia="en-GB"/>
        </w:rPr>
        <w:t>inf</w:t>
      </w:r>
      <w:r w:rsidRPr="00F33ABD">
        <w:rPr>
          <w:sz w:val="22"/>
          <w:szCs w:val="22"/>
          <w:lang w:val="mt-MT" w:eastAsia="en-GB"/>
        </w:rPr>
        <w:t xml:space="preserve"> u s-C</w:t>
      </w:r>
      <w:r w:rsidRPr="00F33ABD">
        <w:rPr>
          <w:sz w:val="22"/>
          <w:szCs w:val="22"/>
          <w:vertAlign w:val="subscript"/>
          <w:lang w:val="mt-MT" w:eastAsia="en-GB"/>
        </w:rPr>
        <w:t>max</w:t>
      </w:r>
      <w:r w:rsidRPr="00F33ABD">
        <w:rPr>
          <w:sz w:val="22"/>
          <w:szCs w:val="22"/>
          <w:lang w:val="mt-MT" w:eastAsia="en-GB"/>
        </w:rPr>
        <w:t xml:space="preserve"> ta’ ceritinib, rispettivament, imqabbel ma’ meta ceritinib ingħata waħdu. L-għoti flimkien ta’ ceritinib ma’ indutturi qawwija ta’ CYP3A/P-gp jnaqqas il-konċentrazzjonijiet ta’ ceritinib fil-plażma. L-użu flimkien ta’ indutturi qawwija ta’ CYP3A għandu jkun evitat; dan jinkludi, imma mhuwiex limitat għal, carbamazepine, phenobarbital, phenytoin, rifabutin, rifampicin u St. John’s Wort (</w:t>
      </w:r>
      <w:r w:rsidRPr="00F33ABD">
        <w:rPr>
          <w:i/>
          <w:sz w:val="22"/>
          <w:szCs w:val="22"/>
          <w:lang w:val="mt-MT" w:eastAsia="en-GB"/>
        </w:rPr>
        <w:t>Hypericum perforatum</w:t>
      </w:r>
      <w:r w:rsidRPr="00F33ABD">
        <w:rPr>
          <w:sz w:val="22"/>
          <w:szCs w:val="22"/>
          <w:lang w:val="mt-MT" w:eastAsia="en-GB"/>
        </w:rPr>
        <w:t>). Wieħed għandu joqgħod attent meta juża flimkien indutturi ta’ P-gp.</w:t>
      </w:r>
    </w:p>
    <w:p w14:paraId="709B4F1C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</w:p>
    <w:p w14:paraId="1136E647" w14:textId="77777777" w:rsidR="00787360" w:rsidRPr="00F33ABD" w:rsidRDefault="00787360" w:rsidP="000312CC">
      <w:pPr>
        <w:keepNext/>
        <w:rPr>
          <w:sz w:val="22"/>
          <w:szCs w:val="22"/>
          <w:u w:val="single"/>
          <w:lang w:val="mt-MT" w:eastAsia="en-GB"/>
        </w:rPr>
      </w:pPr>
      <w:r w:rsidRPr="00F33ABD">
        <w:rPr>
          <w:i/>
          <w:sz w:val="22"/>
          <w:szCs w:val="22"/>
          <w:u w:val="single"/>
          <w:lang w:val="mt-MT" w:eastAsia="en-GB"/>
        </w:rPr>
        <w:t>Aġenti li jaffettwaw il-pH gastriku</w:t>
      </w:r>
    </w:p>
    <w:p w14:paraId="022CE413" w14:textId="69DC37AA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Ceritinib juri solubilità dipendenti fuq il-pH u ma tantx jibqa’ solubbli hekk kif il-pH jiżdied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>. L-aġenti li jnaqqsu l-aċidu (eż. inibituri tal-pompa tal-proton, antagonisti riċetturi tal-H</w:t>
      </w:r>
      <w:r w:rsidRPr="00F33ABD">
        <w:rPr>
          <w:sz w:val="22"/>
          <w:szCs w:val="22"/>
          <w:vertAlign w:val="subscript"/>
          <w:lang w:val="mt-MT" w:eastAsia="en-GB"/>
        </w:rPr>
        <w:t>2</w:t>
      </w:r>
      <w:r w:rsidRPr="00F33ABD">
        <w:rPr>
          <w:sz w:val="22"/>
          <w:szCs w:val="22"/>
          <w:lang w:val="mt-MT" w:eastAsia="en-GB"/>
        </w:rPr>
        <w:t>, antaċidi) jistgħu jbiddlu s-solubilità ta’ ceritinib u jnaqqsu l-bijodisponibbiltà tiegħu. L-għoti flimkien ta’ doża waħda ta’ ceritinib 750 mg fi stat sajjem ma’ inibitur tal-pompa tal-proton (esomeprazole) 40 mg kuljum għal 6 ijiem f’individwi f’saħħithom sawma naqqas l-AUC ta’ ceritinib b’76% u s-C</w:t>
      </w:r>
      <w:r w:rsidRPr="00F33ABD">
        <w:rPr>
          <w:sz w:val="22"/>
          <w:szCs w:val="22"/>
          <w:vertAlign w:val="subscript"/>
          <w:lang w:val="mt-MT" w:eastAsia="en-GB"/>
        </w:rPr>
        <w:t>max</w:t>
      </w:r>
      <w:r w:rsidRPr="00F33ABD">
        <w:rPr>
          <w:sz w:val="22"/>
          <w:szCs w:val="22"/>
          <w:lang w:val="mt-MT" w:eastAsia="en-GB"/>
        </w:rPr>
        <w:t xml:space="preserve"> b’79%. L-istudju dwar l-interazzjoni bejn mediċina u oħra kien imfassal biex josserva l-impatt ta’ inibitur tal-pompa tal-protoni fl-agħar xenarju, iżda fl-użu kliniku l-impatt ta’ inibitur tal-pompa tal-protoni fuq l-esponiment għal ceritinib jidher li huwa inqas evidenti. Ma twettaq ebda studju ddedikat għall-evalwazzjoni tal-effett tal-aġenti li jnaqqsu l-aċidu gastriku fuq il-bijodisponibbiltà ta’ ceritinib fi stat fiss. Kawtela hija rakkomandata b’użu fl-istess waqt ta’ inibituri tal-pompa tal-protoni, għax l-esponiment għal ceritinib jista’ jitnaqqas. M’hemm l-ebda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dwar l-użu fl-istess</w:t>
      </w:r>
      <w:r w:rsidRPr="004153F3">
        <w:rPr>
          <w:sz w:val="22"/>
          <w:szCs w:val="22"/>
          <w:lang w:val="mt-MT" w:eastAsia="en-GB"/>
        </w:rPr>
        <w:t xml:space="preserve"> waqt ta’ imblokkaturi H</w:t>
      </w:r>
      <w:r w:rsidRPr="004153F3">
        <w:rPr>
          <w:sz w:val="22"/>
          <w:szCs w:val="22"/>
          <w:vertAlign w:val="subscript"/>
          <w:lang w:val="mt-MT" w:eastAsia="en-GB"/>
        </w:rPr>
        <w:t>2</w:t>
      </w:r>
      <w:r w:rsidRPr="004153F3">
        <w:rPr>
          <w:sz w:val="22"/>
          <w:szCs w:val="22"/>
          <w:lang w:val="mt-MT" w:eastAsia="en-GB"/>
        </w:rPr>
        <w:t xml:space="preserve"> jew antaċidi. Madankollu, ir-riskju ta’ tnaqqis klinikament rilevanti fil-bijodisponibilità ta’ ceritinib possibbilment huwa aktar baxx b’użu fl-istess waqt ta’ imblokkaturi H</w:t>
      </w:r>
      <w:r w:rsidRPr="004153F3">
        <w:rPr>
          <w:sz w:val="22"/>
          <w:szCs w:val="22"/>
          <w:vertAlign w:val="subscript"/>
          <w:lang w:val="mt-MT" w:eastAsia="en-GB"/>
        </w:rPr>
        <w:t>2</w:t>
      </w:r>
      <w:r w:rsidRPr="004153F3">
        <w:rPr>
          <w:sz w:val="22"/>
          <w:szCs w:val="22"/>
          <w:lang w:val="mt-MT" w:eastAsia="en-GB"/>
        </w:rPr>
        <w:t xml:space="preserve"> jekk dawn jingħataw 10 sigħat qabel jew sagħtejn wara d-doża ta’ ceritinib, u ma’ antaċidi jekk dawn jingħataw sagħtejn qabel jew sagħtejn wara d-doża ta’ ceritinib.</w:t>
      </w:r>
    </w:p>
    <w:p w14:paraId="0F365BD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36CE2CD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lastRenderedPageBreak/>
        <w:t>Aġenti li l-konċentrazzjonijiet tagħhom tal-plażma jistgħu jinbidlu b’ceritinib</w:t>
      </w:r>
    </w:p>
    <w:p w14:paraId="7345B1B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53BF416C" w14:textId="77777777" w:rsidR="00787360" w:rsidRPr="004153F3" w:rsidRDefault="00787360" w:rsidP="000312CC">
      <w:pPr>
        <w:keepNext/>
        <w:rPr>
          <w:i/>
          <w:sz w:val="22"/>
          <w:szCs w:val="22"/>
          <w:u w:val="single"/>
          <w:lang w:val="mt-MT" w:eastAsia="en-GB"/>
        </w:rPr>
      </w:pPr>
      <w:r w:rsidRPr="004153F3">
        <w:rPr>
          <w:i/>
          <w:sz w:val="22"/>
          <w:szCs w:val="22"/>
          <w:u w:val="single"/>
          <w:lang w:val="mt-MT" w:eastAsia="en-GB"/>
        </w:rPr>
        <w:t xml:space="preserve">Sottostrati ta’ </w:t>
      </w:r>
      <w:r w:rsidRPr="004153F3">
        <w:rPr>
          <w:i/>
          <w:sz w:val="22"/>
          <w:szCs w:val="22"/>
          <w:u w:val="single"/>
          <w:lang w:val="mt-MT"/>
        </w:rPr>
        <w:t>CYP3A u CYP2C9</w:t>
      </w:r>
    </w:p>
    <w:p w14:paraId="6B3DAFF6" w14:textId="40506873" w:rsidR="008F2A94" w:rsidRPr="00F33ABD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>, ceritinib jinibixxi b’mod kompetittiv il-metaboliżmu tas-sottostrat ta’ CYP3A, midazolam, u ta’ sottostrat ta’ CYP2C9, diclofenac. Kienet osservata wkoll l-inibizzjoni ta’ CYP3A dipendenti fuq il-ħin.</w:t>
      </w:r>
    </w:p>
    <w:p w14:paraId="38946781" w14:textId="77777777" w:rsidR="008F2A94" w:rsidRPr="00F33ABD" w:rsidRDefault="008F2A94" w:rsidP="000312CC">
      <w:pPr>
        <w:rPr>
          <w:sz w:val="22"/>
          <w:szCs w:val="22"/>
          <w:lang w:val="mt-MT" w:eastAsia="en-GB"/>
        </w:rPr>
      </w:pPr>
    </w:p>
    <w:p w14:paraId="30539283" w14:textId="77777777" w:rsidR="000C3D0D" w:rsidRPr="00F33ABD" w:rsidRDefault="008F2A94" w:rsidP="000312CC">
      <w:pPr>
        <w:rPr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 xml:space="preserve">Ceritinib ġie kklassifikat </w:t>
      </w:r>
      <w:r w:rsidRPr="00F33ABD">
        <w:rPr>
          <w:i/>
          <w:sz w:val="22"/>
          <w:szCs w:val="22"/>
          <w:lang w:val="mt-MT" w:eastAsia="en-GB"/>
        </w:rPr>
        <w:t xml:space="preserve">in vivo </w:t>
      </w:r>
      <w:r w:rsidRPr="00F33ABD">
        <w:rPr>
          <w:sz w:val="22"/>
          <w:szCs w:val="22"/>
          <w:lang w:val="mt-MT" w:eastAsia="en-GB"/>
        </w:rPr>
        <w:t>bħala inibitur qawwi ta’ CYP3A4 u għandu l-potenzjal li jinteraġixxi ma’ prodotti mediċinali li huma mmetabolizzati b’CYP3A, li jista’ jwassal biex jogħlew il-konċentrazzjonijiet tas-serum tal-prodott l-ieħor. L-għoti flimkien ta’ doża waħda ta’ midazolam (sottostrat sensittiv ta’ CYP3A) wara 3 ġimgħat ta’ dożi ta’ ceritinib f’pazjenti (750 mg kuljum fi stat sajjem) żied l-</w:t>
      </w:r>
      <w:r w:rsidRPr="00F33ABD">
        <w:rPr>
          <w:sz w:val="22"/>
          <w:lang w:val="mt-MT"/>
        </w:rPr>
        <w:t>AUC</w:t>
      </w:r>
      <w:r w:rsidRPr="00F33ABD">
        <w:rPr>
          <w:sz w:val="22"/>
          <w:vertAlign w:val="subscript"/>
          <w:lang w:val="mt-MT"/>
        </w:rPr>
        <w:t xml:space="preserve">inf </w:t>
      </w:r>
      <w:r w:rsidRPr="00F33ABD">
        <w:rPr>
          <w:sz w:val="22"/>
          <w:lang w:val="mt-MT"/>
        </w:rPr>
        <w:t xml:space="preserve">(90% CI) </w:t>
      </w:r>
      <w:r w:rsidRPr="00F33ABD">
        <w:rPr>
          <w:sz w:val="22"/>
          <w:szCs w:val="22"/>
          <w:lang w:val="mt-MT" w:eastAsia="en-GB"/>
        </w:rPr>
        <w:t xml:space="preserve">tal-midazolam b’5.4 darbiet (4.6, 6.3 imqabbel mal-midazolam waħdu. </w:t>
      </w:r>
      <w:r w:rsidR="00787360" w:rsidRPr="00F33ABD">
        <w:rPr>
          <w:sz w:val="22"/>
          <w:szCs w:val="22"/>
          <w:lang w:val="mt-MT" w:eastAsia="en-GB"/>
        </w:rPr>
        <w:t xml:space="preserve">L-għoti flimkien ta’ ceritinib ma’ </w:t>
      </w:r>
      <w:r w:rsidR="000C3D0D" w:rsidRPr="00F33ABD">
        <w:rPr>
          <w:sz w:val="22"/>
          <w:szCs w:val="22"/>
          <w:lang w:val="mt-MT" w:eastAsia="en-GB"/>
        </w:rPr>
        <w:t>sottostrati mmetabolizzati primarjament b’CYP3A jew</w:t>
      </w:r>
      <w:r w:rsidR="005F42A9" w:rsidRPr="00F33ABD">
        <w:rPr>
          <w:sz w:val="22"/>
          <w:szCs w:val="22"/>
          <w:lang w:val="mt-MT" w:eastAsia="en-GB"/>
        </w:rPr>
        <w:t xml:space="preserve"> b’</w:t>
      </w:r>
      <w:r w:rsidR="00787360" w:rsidRPr="00F33ABD">
        <w:rPr>
          <w:sz w:val="22"/>
          <w:szCs w:val="22"/>
          <w:lang w:val="mt-MT" w:eastAsia="en-GB"/>
        </w:rPr>
        <w:t xml:space="preserve">sottostrati ta’ CYP3A magħrufa li għandhom indiċijiet terapewtiċi dojoq (eż. </w:t>
      </w:r>
      <w:r w:rsidRPr="00F33ABD">
        <w:rPr>
          <w:sz w:val="22"/>
          <w:szCs w:val="22"/>
          <w:lang w:val="mt-MT" w:eastAsia="en-GB"/>
        </w:rPr>
        <w:t xml:space="preserve">alfuzosin, amiodarone, </w:t>
      </w:r>
      <w:r w:rsidR="00787360" w:rsidRPr="00F33ABD">
        <w:rPr>
          <w:sz w:val="22"/>
          <w:szCs w:val="22"/>
          <w:lang w:val="mt-MT" w:eastAsia="en-GB"/>
        </w:rPr>
        <w:t xml:space="preserve">cisapride, ciclosporin, </w:t>
      </w:r>
      <w:r w:rsidRPr="00F33ABD">
        <w:rPr>
          <w:sz w:val="22"/>
          <w:szCs w:val="22"/>
          <w:lang w:val="mt-MT" w:eastAsia="en-GB"/>
        </w:rPr>
        <w:t xml:space="preserve">dihydroergotamine, </w:t>
      </w:r>
      <w:r w:rsidR="00787360" w:rsidRPr="00F33ABD">
        <w:rPr>
          <w:sz w:val="22"/>
          <w:szCs w:val="22"/>
          <w:lang w:val="mt-MT" w:eastAsia="en-GB"/>
        </w:rPr>
        <w:t xml:space="preserve">ergotamine, fentanyl, pimozide, </w:t>
      </w:r>
      <w:r w:rsidRPr="00F33ABD">
        <w:rPr>
          <w:sz w:val="22"/>
          <w:szCs w:val="22"/>
          <w:lang w:val="mt-MT" w:eastAsia="en-GB"/>
        </w:rPr>
        <w:t xml:space="preserve">quetiapine, </w:t>
      </w:r>
      <w:r w:rsidR="00787360" w:rsidRPr="00F33ABD">
        <w:rPr>
          <w:sz w:val="22"/>
          <w:szCs w:val="22"/>
          <w:lang w:val="mt-MT" w:eastAsia="en-GB"/>
        </w:rPr>
        <w:t xml:space="preserve">quinidine, </w:t>
      </w:r>
      <w:r w:rsidRPr="00F33ABD">
        <w:rPr>
          <w:sz w:val="22"/>
          <w:szCs w:val="22"/>
          <w:lang w:val="mt-MT" w:eastAsia="en-GB"/>
        </w:rPr>
        <w:t xml:space="preserve">lovastatin, simvastatin, sildenafil, midazolam, triazolam, </w:t>
      </w:r>
      <w:r w:rsidR="00787360" w:rsidRPr="00F33ABD">
        <w:rPr>
          <w:sz w:val="22"/>
          <w:szCs w:val="22"/>
          <w:lang w:val="mt-MT" w:eastAsia="en-GB"/>
        </w:rPr>
        <w:t xml:space="preserve">tacrolimus, alfentanil u sirolimus) </w:t>
      </w:r>
      <w:r w:rsidR="000C3D0D" w:rsidRPr="00F33ABD">
        <w:rPr>
          <w:sz w:val="22"/>
          <w:szCs w:val="22"/>
          <w:lang w:val="mt-MT"/>
        </w:rPr>
        <w:t xml:space="preserve">għandhom ikunu evitati u </w:t>
      </w:r>
      <w:r w:rsidR="003658C0" w:rsidRPr="00F33ABD">
        <w:rPr>
          <w:sz w:val="22"/>
          <w:szCs w:val="22"/>
          <w:lang w:val="mt-MT"/>
        </w:rPr>
        <w:t xml:space="preserve">jekk jista’ jkun </w:t>
      </w:r>
      <w:r w:rsidR="000C3D0D" w:rsidRPr="00F33ABD">
        <w:rPr>
          <w:sz w:val="22"/>
          <w:szCs w:val="22"/>
          <w:lang w:val="mt-MT"/>
        </w:rPr>
        <w:t>għandhom jintużaw prodotti mediċinali alternattivi li huma anqas sensittivi għall-inibizzjoni ta’ CYP3A4. Jekk dan ma jistax iseħħ, wieħed għandu jikkunsidra tnaqqis tad-doża f’każ ta’ prodotti mediċinali mogħtija flimkien li huma sottostrati ta’ CYP3A b’indiċijiet terapewtiċi dojoq.</w:t>
      </w:r>
    </w:p>
    <w:p w14:paraId="11286C7B" w14:textId="77777777" w:rsidR="000C3D0D" w:rsidRPr="00F33ABD" w:rsidRDefault="000C3D0D" w:rsidP="000312CC">
      <w:pPr>
        <w:rPr>
          <w:sz w:val="22"/>
          <w:szCs w:val="22"/>
          <w:lang w:val="mt-MT" w:eastAsia="en-GB"/>
        </w:rPr>
      </w:pPr>
    </w:p>
    <w:p w14:paraId="56D669B2" w14:textId="77777777" w:rsidR="000C3D0D" w:rsidRPr="00F33ABD" w:rsidRDefault="000C3D0D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Ceritinib ġie kklassifikat </w:t>
      </w:r>
      <w:r w:rsidRPr="00F33ABD">
        <w:rPr>
          <w:i/>
          <w:sz w:val="22"/>
          <w:szCs w:val="22"/>
          <w:lang w:val="mt-MT" w:eastAsia="en-GB"/>
        </w:rPr>
        <w:t xml:space="preserve">in vivo </w:t>
      </w:r>
      <w:r w:rsidRPr="00F33ABD">
        <w:rPr>
          <w:sz w:val="22"/>
          <w:szCs w:val="22"/>
          <w:lang w:val="mt-MT" w:eastAsia="en-GB"/>
        </w:rPr>
        <w:t>bħala inibitur dgħajjef ta’ CYP2C9. L-għoti flimkien ta’ doża waħda ta’ warfarina (sottostrat ta’ CYP2C9) wara 3 ġimgħat ta’ dożi ta’ ceritinib f’pazjenti (750 mg kuljum fi stat sajjem) żied l-</w:t>
      </w:r>
      <w:r w:rsidRPr="00F33ABD">
        <w:rPr>
          <w:sz w:val="22"/>
          <w:lang w:val="mt-MT"/>
        </w:rPr>
        <w:t>AUC</w:t>
      </w:r>
      <w:r w:rsidRPr="00F33ABD">
        <w:rPr>
          <w:sz w:val="22"/>
          <w:vertAlign w:val="subscript"/>
          <w:lang w:val="mt-MT"/>
        </w:rPr>
        <w:t xml:space="preserve">inf </w:t>
      </w:r>
      <w:r w:rsidRPr="00F33ABD">
        <w:rPr>
          <w:sz w:val="22"/>
          <w:lang w:val="mt-MT"/>
        </w:rPr>
        <w:t xml:space="preserve">(90% CI) </w:t>
      </w:r>
      <w:r w:rsidRPr="00F33ABD">
        <w:rPr>
          <w:sz w:val="22"/>
          <w:szCs w:val="22"/>
          <w:lang w:val="mt-MT" w:eastAsia="en-GB"/>
        </w:rPr>
        <w:t>tal-warafarina-S b’54% (36%, 75%) imqabbel mal-warfarina waħidha. L-għoti flimkien ta’ ceritinib ma’ sottostrati mmetabolizzati primarjament b’CYP2C9 jew</w:t>
      </w:r>
      <w:r w:rsidR="00787360" w:rsidRPr="00F33ABD">
        <w:rPr>
          <w:sz w:val="22"/>
          <w:szCs w:val="22"/>
          <w:lang w:val="mt-MT" w:eastAsia="en-GB"/>
        </w:rPr>
        <w:t xml:space="preserve"> </w:t>
      </w:r>
      <w:r w:rsidR="005F42A9" w:rsidRPr="00F33ABD">
        <w:rPr>
          <w:sz w:val="22"/>
          <w:szCs w:val="22"/>
          <w:lang w:val="mt-MT" w:eastAsia="en-GB"/>
        </w:rPr>
        <w:t>b’</w:t>
      </w:r>
      <w:r w:rsidR="00787360" w:rsidRPr="00F33ABD">
        <w:rPr>
          <w:sz w:val="22"/>
          <w:szCs w:val="22"/>
          <w:lang w:val="mt-MT" w:eastAsia="en-GB"/>
        </w:rPr>
        <w:t>sottostrati ta’ CYP2C9 magħrufa li għandhom indiċijiet terapewtiċi dojoq (eż. phenytoin u warfarina) għandhom jiġu evitati.</w:t>
      </w:r>
      <w:r w:rsidRPr="00F33ABD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/>
        </w:rPr>
        <w:t>Jekk dan ma jistax iseħħ, wieħed għandu jikkunsidra tnaqqis tad-doża f’każ ta’ prodotti mediċinali mogħtija flimkien li huma sottostrati ta’ CYP2C9 b’indiċijiet terapewtiċi dojoq.</w:t>
      </w:r>
      <w:r w:rsidR="001D061D" w:rsidRPr="00F33ABD">
        <w:rPr>
          <w:sz w:val="22"/>
          <w:szCs w:val="22"/>
          <w:lang w:val="mt-MT"/>
        </w:rPr>
        <w:t xml:space="preserve"> Wieħed jista’ jikkunsidra li jżid il-frekwenza tal-monitoraġġ tal-proporzjon normalizzat internazzjonali (INR) jekk ma tistax tevita li jingħata flimkien mal-warfarina.</w:t>
      </w:r>
    </w:p>
    <w:p w14:paraId="7AA1C8A6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</w:p>
    <w:p w14:paraId="2B9B733B" w14:textId="77777777" w:rsidR="00787360" w:rsidRPr="00F33ABD" w:rsidRDefault="00787360" w:rsidP="000312CC">
      <w:pPr>
        <w:keepNext/>
        <w:rPr>
          <w:i/>
          <w:sz w:val="22"/>
          <w:szCs w:val="22"/>
          <w:u w:val="single"/>
          <w:lang w:val="mt-MT"/>
        </w:rPr>
      </w:pPr>
      <w:r w:rsidRPr="00F33ABD">
        <w:rPr>
          <w:i/>
          <w:sz w:val="22"/>
          <w:szCs w:val="22"/>
          <w:u w:val="single"/>
          <w:lang w:val="mt-MT"/>
        </w:rPr>
        <w:t>Sottostrati ta’ CYP2A6 u CYP2E1</w:t>
      </w:r>
    </w:p>
    <w:p w14:paraId="05A059B5" w14:textId="67C3C8A2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>, ceritinib jinibixxi wkoll lis-CYP2A6 u CYP2E1 f’konċentrazzjonijiet</w:t>
      </w:r>
      <w:r w:rsidRPr="004153F3">
        <w:rPr>
          <w:sz w:val="22"/>
          <w:szCs w:val="22"/>
          <w:lang w:val="mt-MT" w:eastAsia="en-GB"/>
        </w:rPr>
        <w:t xml:space="preserve"> relevanti b’mod kliniku. Għaldaqstant, ceritinib jista’ jkollu l-potenzjal li jgħolli l-konċentrazzjonijiet tal-plażma ta’ prodotti mediċinali mogħtija fl-istess ħin li huma mmetabolizzati b’mod predominanti minn dawn l-enzimi. Wieħed għandu joqgħod attent meta juża flimkien sottostrati ta’ </w:t>
      </w:r>
      <w:r w:rsidRPr="004153F3">
        <w:rPr>
          <w:szCs w:val="22"/>
          <w:lang w:val="mt-MT" w:eastAsia="en-GB"/>
        </w:rPr>
        <w:t xml:space="preserve">CYP2A6 </w:t>
      </w:r>
      <w:r w:rsidRPr="004153F3">
        <w:rPr>
          <w:sz w:val="22"/>
          <w:szCs w:val="22"/>
          <w:lang w:val="mt-MT" w:eastAsia="en-GB"/>
        </w:rPr>
        <w:t>u CYP2E1 u għandu jkun hemm monitoraġġ għaqli tal-ADRs.</w:t>
      </w:r>
    </w:p>
    <w:p w14:paraId="739E1BDD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39FE67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Ma jistax jiġi eskluż kompletament riskju għal induzzjoni ta’ enzimi oħrajn irregolati minn PXR minbarra CYP3A4. L-effettività tal-għoti flimkien ta’ kontraċettivi orali tista’ titnaqqas.</w:t>
      </w:r>
    </w:p>
    <w:p w14:paraId="7858724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4264B2A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Aġenti li huma sottostrati ta’ trasportaturi</w:t>
      </w:r>
    </w:p>
    <w:p w14:paraId="7C1E7DDE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38CFB857" w14:textId="3B19628B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, ceritinib ma jinibixxix it-trasportatur tal-effluss apikali MRP2, it-trasportaturi ta’ adozzjoni epatika OATP1B1 jew OATP1B3, it-trasportaturi ta’ adozzjoni tal-anjoni organiku renali OAT1 u OAT3, jew it-trasportaturi ta’ adozzjoni tal-kazzjoni organika OCT1 jew OCT2 f’konċentrazzjonijiet relevanti b’mod kliniku. Għaldaqstant, interazzjonijiet kliniċi bejn mediċina u oħra bħala riżultat ta’ inibizzjoni tas-sottostrati permezz ta’ ceritinib għal dawn it-trasportaturi diffiċli li jseħħu. Skont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>, ceritinib huwa previst li jinibixxi P-gp u BCRP intestinali f’konċentrazzjonijiet klinikament rilevanti. Għalhekk, ceritinib jista’ jkollu l-potenzjal li jgħolli l-konċentrazzjonijiet tal-plażma ta’ prodotti mediċinali mogħtija fl-istess ħin li jiġu ttrasportati permezz ta’ dawn il-proteini. Wieħed għandu joqgħod attent meta juża flimkien sottostrati ta’ BCRP (eż. rosuvastatin</w:t>
      </w:r>
      <w:r w:rsidRPr="004153F3">
        <w:rPr>
          <w:sz w:val="22"/>
          <w:szCs w:val="22"/>
          <w:lang w:val="mt-MT" w:eastAsia="en-GB"/>
        </w:rPr>
        <w:t>, topotecan, sulfasalazine) u sottostrati ta’ P</w:t>
      </w:r>
      <w:r w:rsidRPr="004153F3">
        <w:rPr>
          <w:sz w:val="22"/>
          <w:szCs w:val="22"/>
          <w:lang w:val="mt-MT" w:eastAsia="en-GB"/>
        </w:rPr>
        <w:noBreakHyphen/>
        <w:t>gp (digoxin, dabigatran, colchicine, pravastatin) u għandu jkun hemm monitoraġġ għaqli tal-ADRs.</w:t>
      </w:r>
    </w:p>
    <w:p w14:paraId="13DFC3D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A68C79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lastRenderedPageBreak/>
        <w:t>Interazzjonijiet farmakodinamiċi</w:t>
      </w:r>
    </w:p>
    <w:p w14:paraId="70BE3722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4C560B8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Waqt studji kliniċi, it-titwil tal-QT kien osservat b’ceritinib. Għaldaqstant, ceritinib għandu jintuża b’kawtela f’pazjenti li għandhom jew jistgħu jiżviluppaw titwil tal-intervall tal-QT, inkluż dawk il-pazjenti li jieħdu prodotti mediċinali antiarritmiċi tal-klassi I (eż. quinidine, procainamide, disopyramide) jew tal-klassi III (eż. amiodarone, sotalol, dofetilide, ibutilide) jew prodotti mediċinali oħrajn li jistgħu jwasslu għal titwil tal-QT bħalma huma domperidone, droperidol, chloroquine, halofantrine, clarithromycin, haloperidol, methadone, cisapride u moxifloxacin. Il-monitoraġġ tal-intervall tal-QT jiġi indikat f’każ ta’ kombinazzjonijiet ta’ dawn il-prodotti mediċinali (ara sezzjonijiet 4.2 u 4.4).</w:t>
      </w:r>
    </w:p>
    <w:p w14:paraId="1C056E1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75D7B11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Interazzjonijiet ma’ ikel/xorb</w:t>
      </w:r>
    </w:p>
    <w:p w14:paraId="784707AD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57FE6325" w14:textId="12A7AD7A" w:rsidR="00787360" w:rsidRPr="004153F3" w:rsidRDefault="00A14869" w:rsidP="000312CC">
      <w:pPr>
        <w:rPr>
          <w:sz w:val="22"/>
          <w:szCs w:val="22"/>
          <w:lang w:val="mt-MT" w:eastAsia="en-GB"/>
        </w:rPr>
      </w:pPr>
      <w:r w:rsidRPr="004153F3">
        <w:rPr>
          <w:iCs/>
          <w:sz w:val="22"/>
          <w:szCs w:val="22"/>
          <w:lang w:val="mt-MT"/>
        </w:rPr>
        <w:t>Ceritinib</w:t>
      </w:r>
      <w:r w:rsidRPr="004153F3" w:rsidDel="00A14869">
        <w:rPr>
          <w:sz w:val="22"/>
          <w:szCs w:val="22"/>
          <w:lang w:val="mt-MT" w:eastAsia="en-GB"/>
        </w:rPr>
        <w:t xml:space="preserve"> </w:t>
      </w:r>
      <w:r w:rsidR="00787360" w:rsidRPr="004153F3">
        <w:rPr>
          <w:sz w:val="22"/>
          <w:szCs w:val="22"/>
          <w:lang w:val="mt-MT" w:eastAsia="en-GB"/>
        </w:rPr>
        <w:t>għandu jittieħed mal-ikel. Il-bijodisponibbiltà ta’ ceritinib tiżdied fil-preżenza ta’ ikel.</w:t>
      </w:r>
    </w:p>
    <w:p w14:paraId="552E607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F380095" w14:textId="120E67C9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Għal pazjenti li jiżviluppaw kondizzjoni medika fl-istess waqt u ma jistgħux jieħdu </w:t>
      </w:r>
      <w:r w:rsidR="00987627" w:rsidRPr="004153F3">
        <w:rPr>
          <w:iCs/>
          <w:sz w:val="22"/>
          <w:szCs w:val="22"/>
          <w:lang w:val="mt-MT"/>
        </w:rPr>
        <w:t>ceritinib</w:t>
      </w:r>
      <w:r w:rsidR="00987627" w:rsidRPr="004153F3" w:rsidDel="00987627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mal-ikel, </w:t>
      </w:r>
      <w:r w:rsidR="00987627" w:rsidRPr="004153F3">
        <w:rPr>
          <w:iCs/>
          <w:sz w:val="22"/>
          <w:szCs w:val="22"/>
          <w:lang w:val="mt-MT"/>
        </w:rPr>
        <w:t>ceritinib</w:t>
      </w:r>
      <w:r w:rsidR="00987627" w:rsidRPr="004153F3" w:rsidDel="00987627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jista’ jittieħed fuq stonku vojt bħala kors alternattiv ta’ trattament kontinwu, li fih m’għandux jittieħed ikel għal mill-inqas sagħtejn qabel u siegħa wara d-doża. Il-pazjenti m’għandhomx jalternaw bejn dożaġġ fi stat sajjem u mal-ikel. Id-doża għandha tiġi aġġustata kif meħtieġ, jiġifieri għal pazjenti ttrattati b’450 mg jew 300 mg mal-ikel, id-doża għandha tiżdied għal 750 mg jew 450 mg meħuda fuq stonku vojt, rispettivament (ara sezzjoni 5.2) u għal pazjenti ttrattati b’150 mg mal-ikel it-trattament għandu jitwaqqaf. Għal aġġustamenti sussegwenti tad-doża u rakkomandazzjonijiet ta’ mmaniġġjar għall-ADRs, jekk jogħġbok segwi t-tabella 1 (ara sezzjoni 4.2). Id-doża massima permessa f’kondizzjoni ta’ sawm hija ta’ 750 mg (ara sezzjoni 5.2).</w:t>
      </w:r>
    </w:p>
    <w:p w14:paraId="527B534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036D46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Il-pazjenti għandhom jingħataw istruzzjonijiet sabiex jevitaw grapefruit jew meraq tal-grapefruit minħabba li dawn jistgħu jinibixxu s-CYP3A fir-rita tal-musrana u jistgħu jżidu l-bijodisponibbiltà ta’ ceritinib.</w:t>
      </w:r>
    </w:p>
    <w:p w14:paraId="32809A04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AA15051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4.6</w:t>
      </w:r>
      <w:r w:rsidRPr="004153F3">
        <w:rPr>
          <w:b/>
          <w:sz w:val="22"/>
          <w:szCs w:val="22"/>
          <w:lang w:val="mt-MT" w:eastAsia="en-GB"/>
        </w:rPr>
        <w:tab/>
        <w:t>Fertilità, tqala u treddigħ</w:t>
      </w:r>
    </w:p>
    <w:p w14:paraId="6992E421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4346A260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Nisa li jistgħu joħorġu tqal</w:t>
      </w:r>
      <w:r w:rsidR="008C1A03" w:rsidRPr="004153F3">
        <w:rPr>
          <w:sz w:val="22"/>
          <w:szCs w:val="22"/>
          <w:u w:val="single"/>
          <w:lang w:val="mt-MT" w:eastAsia="en-GB"/>
        </w:rPr>
        <w:t>/Kontraċezzjoni</w:t>
      </w:r>
    </w:p>
    <w:p w14:paraId="07D0154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54CD9E9C" w14:textId="4DB03D0C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Nisa li jistgħu joħorġu tqal għandhom jingħataw il-parir sabiex jużaw metodu ta’ kontraċezzjoni mill-aktar effettiv waqt li qed jieħdu </w:t>
      </w:r>
      <w:r w:rsidR="008F17FC" w:rsidRPr="004153F3">
        <w:rPr>
          <w:iCs/>
          <w:sz w:val="22"/>
          <w:szCs w:val="22"/>
          <w:lang w:val="mt-MT"/>
        </w:rPr>
        <w:t>ceritinib</w:t>
      </w:r>
      <w:r w:rsidR="008F17FC" w:rsidRPr="004153F3" w:rsidDel="008F17FC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u sa 3 xhur wara li jkunu waqqfu t-trattament (ara sezzjoni 4.5).</w:t>
      </w:r>
    </w:p>
    <w:p w14:paraId="6F4AA1A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D27B15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Tqala</w:t>
      </w:r>
    </w:p>
    <w:p w14:paraId="16CA7F2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717D4911" w14:textId="383B3F5F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M’hemmx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jew hemm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limitata dwar l-użu ta’ ceritinib f’nisa tqal.</w:t>
      </w:r>
    </w:p>
    <w:p w14:paraId="6E69171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0A6FE2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Studji f’annimali mhux biżżejjed biex juru xi effetti tossiċi fuq is-sistema riproduttiva (ara sezzjoni 5.3).</w:t>
      </w:r>
    </w:p>
    <w:p w14:paraId="31711EA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BB273AA" w14:textId="39B61D3F" w:rsidR="00787360" w:rsidRPr="004153F3" w:rsidRDefault="005D7734" w:rsidP="000312CC">
      <w:pPr>
        <w:rPr>
          <w:sz w:val="22"/>
          <w:szCs w:val="22"/>
          <w:lang w:val="mt-MT" w:eastAsia="en-GB"/>
        </w:rPr>
      </w:pPr>
      <w:r w:rsidRPr="004153F3">
        <w:rPr>
          <w:iCs/>
          <w:sz w:val="22"/>
          <w:szCs w:val="22"/>
          <w:lang w:val="mt-MT"/>
        </w:rPr>
        <w:t>Ceritinib</w:t>
      </w:r>
      <w:r w:rsidRPr="004153F3" w:rsidDel="005D7734">
        <w:rPr>
          <w:sz w:val="22"/>
          <w:szCs w:val="22"/>
          <w:lang w:val="mt-MT" w:eastAsia="en-GB"/>
        </w:rPr>
        <w:t xml:space="preserve"> </w:t>
      </w:r>
      <w:r w:rsidR="00787360" w:rsidRPr="004153F3">
        <w:rPr>
          <w:sz w:val="22"/>
          <w:szCs w:val="22"/>
          <w:lang w:val="mt-MT" w:eastAsia="en-GB"/>
        </w:rPr>
        <w:t>m’għandux jingħata waqt it-tqala ħlief meta jkun hemm bżonn speċifiku tat-trattament b’ceritinib minħabba l-kundizzjoni klinika tal-mara.</w:t>
      </w:r>
    </w:p>
    <w:p w14:paraId="680C3006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69B4C4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Treddigħ</w:t>
      </w:r>
    </w:p>
    <w:p w14:paraId="7EC9B0B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1A8DE295" w14:textId="77777777" w:rsidR="00787360" w:rsidRPr="004153F3" w:rsidRDefault="00787360" w:rsidP="000312CC">
      <w:pPr>
        <w:pStyle w:val="WW-Text"/>
        <w:spacing w:before="0"/>
        <w:jc w:val="left"/>
        <w:rPr>
          <w:rFonts w:eastAsia="Times New 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Mhux magħruf jekk ceritinib/il-metaboliti jiġux eliminati mill-ħalib tas-sider tal-bniedem.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Ir-riskji mhumiex limitati għat-trabi tat-twelid.</w:t>
      </w:r>
    </w:p>
    <w:p w14:paraId="503A304A" w14:textId="77777777" w:rsidR="00787360" w:rsidRPr="004153F3" w:rsidRDefault="00787360" w:rsidP="000312CC">
      <w:pPr>
        <w:pStyle w:val="WW-Text"/>
        <w:spacing w:before="0"/>
        <w:jc w:val="left"/>
        <w:rPr>
          <w:rFonts w:eastAsia="Times New Roman"/>
          <w:sz w:val="22"/>
          <w:szCs w:val="22"/>
          <w:lang w:val="mt-MT"/>
        </w:rPr>
      </w:pPr>
    </w:p>
    <w:p w14:paraId="635B6FA1" w14:textId="1A8CC5F1" w:rsidR="00787360" w:rsidRPr="004153F3" w:rsidRDefault="00787360" w:rsidP="000312CC">
      <w:pPr>
        <w:pStyle w:val="WW-Text"/>
        <w:spacing w:before="0"/>
        <w:jc w:val="left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Għandha tittieħed deċiżjoni jekk il-mara twaqqafx it-treddigħ jew twaqqaf</w:t>
      </w:r>
      <w:r w:rsidR="00F76FF8" w:rsidRPr="004153F3">
        <w:rPr>
          <w:sz w:val="22"/>
          <w:szCs w:val="22"/>
          <w:lang w:val="mt-MT" w:eastAsia="en-GB"/>
        </w:rPr>
        <w:t>x</w:t>
      </w:r>
      <w:r w:rsidRPr="004153F3">
        <w:rPr>
          <w:sz w:val="22"/>
          <w:szCs w:val="22"/>
          <w:lang w:val="mt-MT" w:eastAsia="en-GB"/>
        </w:rPr>
        <w:t xml:space="preserve"> it-trattament b’</w:t>
      </w:r>
      <w:r w:rsidR="00F76FF8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>, wara li jiġi kkunsidrat il-benefiċċju ta’ treddigħ għat-tarbija u l-benefiċċju tat-trattament għall-mara (ara sezzjoni 5.3).</w:t>
      </w:r>
    </w:p>
    <w:p w14:paraId="45D6712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EBF635E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lastRenderedPageBreak/>
        <w:t>Fertilità</w:t>
      </w:r>
    </w:p>
    <w:p w14:paraId="1F53FF91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74801F29" w14:textId="2592700A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Il-potenzjal għal </w:t>
      </w:r>
      <w:r w:rsidR="005977EF" w:rsidRPr="004153F3">
        <w:rPr>
          <w:iCs/>
          <w:sz w:val="22"/>
          <w:szCs w:val="22"/>
          <w:lang w:val="mt-MT"/>
        </w:rPr>
        <w:t>ceritinib</w:t>
      </w:r>
      <w:r w:rsidR="005977EF" w:rsidRPr="004153F3" w:rsidDel="005977EF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li jikkawża infertilità f’pazjenti rġiel u nisa mhijiex magħrufa (ara sezzjoni 5.3).</w:t>
      </w:r>
    </w:p>
    <w:p w14:paraId="72385EA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794291F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4.7</w:t>
      </w:r>
      <w:r w:rsidRPr="004153F3">
        <w:rPr>
          <w:b/>
          <w:sz w:val="22"/>
          <w:szCs w:val="22"/>
          <w:lang w:val="mt-MT" w:eastAsia="en-GB"/>
        </w:rPr>
        <w:tab/>
        <w:t>Effetti fuq il-ħila biex issuq u tħaddem magni</w:t>
      </w:r>
    </w:p>
    <w:p w14:paraId="09FA7F3A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69EF9C60" w14:textId="77777777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għandu effett żgħir fuq il-ħila biex issuq u tħaddem magni.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Wieħed għandu joqgħod attent meta jsuq jew iħaddem magni waqt it-trattament minħabba li l-pazjenti jistgħu jesperjenzaw għeja jew disturbi fil-vista.</w:t>
      </w:r>
    </w:p>
    <w:p w14:paraId="284EF39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7E35366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4.8</w:t>
      </w:r>
      <w:r w:rsidRPr="004153F3">
        <w:rPr>
          <w:b/>
          <w:sz w:val="22"/>
          <w:szCs w:val="22"/>
          <w:lang w:val="mt-MT" w:eastAsia="en-GB"/>
        </w:rPr>
        <w:tab/>
        <w:t>Effetti mhux mixtieqa</w:t>
      </w:r>
    </w:p>
    <w:p w14:paraId="670359B4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 w:eastAsia="en-GB"/>
        </w:rPr>
      </w:pPr>
    </w:p>
    <w:p w14:paraId="06952CBB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Sommarju tal-profil tas-sigurtà</w:t>
      </w:r>
    </w:p>
    <w:p w14:paraId="23E1A959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</w:p>
    <w:p w14:paraId="232A83A4" w14:textId="7DE1000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Ir-reazzjonijiet avversi għall-mediċina (ADRs) deskritti hawn taħt jirriflettu l-espożizzjoni ta’ </w:t>
      </w:r>
      <w:r w:rsidR="00456B52" w:rsidRPr="004153F3">
        <w:rPr>
          <w:iCs/>
          <w:sz w:val="22"/>
          <w:szCs w:val="22"/>
          <w:lang w:val="mt-MT"/>
        </w:rPr>
        <w:t>ceritinib</w:t>
      </w:r>
      <w:r w:rsidR="00456B52" w:rsidRPr="004153F3" w:rsidDel="00456B52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750 mg darba kuljum fi stat sajjem f’925 pazjent b’NSCLC b’ALK-pożittiv ittrattati f’ġabra ta’ seba’ studji kliniċi inklużi żewġ studji randomizzati, ikkontrollati b’mod attiv, ta’ fażi 3 (studji A2301 u A2303).</w:t>
      </w:r>
    </w:p>
    <w:p w14:paraId="3108E8EB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3DDC5E02" w14:textId="3BCB08ED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Id-dewmien medju tal-espożizzjoni għal </w:t>
      </w:r>
      <w:r w:rsidR="00D676CE" w:rsidRPr="004153F3">
        <w:rPr>
          <w:iCs/>
          <w:sz w:val="22"/>
          <w:szCs w:val="22"/>
          <w:lang w:val="mt-MT"/>
        </w:rPr>
        <w:t>ceritinib</w:t>
      </w:r>
      <w:r w:rsidR="00D676CE" w:rsidRPr="004153F3" w:rsidDel="00D676CE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750 mg fi stat sajjem kien ta’ 44.9 ġimgħat (firxa: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0.1 sa 200.1 ġimgħat).</w:t>
      </w:r>
    </w:p>
    <w:p w14:paraId="4A0F3603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4497EF46" w14:textId="772233A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ADRs b’inċidenza ta’ ≥10% f’pazjenti ttrattati b’</w:t>
      </w:r>
      <w:r w:rsidR="00504C5C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750 mg fi stat sajjem kienu dijarrea, dardir, rimettar, għeja, testijiet fil-laboratorju dwar anormalitajiet fil-fwied, uġigħ addominali, tnaqqis fl-aptit, tnaqqis fil-piż, konstipazzjoni, żieda fil-kreatinina tad-demm, raxx, anemija disturbi esofagali.</w:t>
      </w:r>
    </w:p>
    <w:p w14:paraId="13C336A3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4313B566" w14:textId="76247969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ADRs fi grad 3</w:t>
      </w:r>
      <w:r w:rsidRPr="004153F3">
        <w:rPr>
          <w:sz w:val="22"/>
          <w:szCs w:val="22"/>
          <w:lang w:val="mt-MT" w:eastAsia="en-GB"/>
        </w:rPr>
        <w:noBreakHyphen/>
        <w:t>4 b’inċidenza ta’ ≥5% f’pazjenti ttrattati b’</w:t>
      </w:r>
      <w:r w:rsidR="00940DD5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750 mg fi stat sajjem kienu testijiet fil-laboratorju dwar anormalitajiet fil-fwied, għeja, rimettar, ipergliċemija, dardir u dijarrea.</w:t>
      </w:r>
    </w:p>
    <w:p w14:paraId="6622EE02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6511A867" w14:textId="309567A1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Fl-istudju A2112 ta’ ottimizzazzjoni tad-doża (ASCEND-8) kemm f’pazjenti </w:t>
      </w:r>
      <w:r w:rsidRPr="004153F3">
        <w:rPr>
          <w:sz w:val="22"/>
          <w:szCs w:val="22"/>
          <w:lang w:val="mt-MT" w:eastAsia="en-GB"/>
        </w:rPr>
        <w:t xml:space="preserve">ttrattati </w:t>
      </w:r>
      <w:r w:rsidRPr="004153F3">
        <w:rPr>
          <w:sz w:val="22"/>
          <w:szCs w:val="22"/>
          <w:lang w:val="mt-MT"/>
        </w:rPr>
        <w:t>qabel kif ukoll f’dawk mhux i</w:t>
      </w:r>
      <w:r w:rsidRPr="004153F3">
        <w:rPr>
          <w:sz w:val="22"/>
          <w:szCs w:val="22"/>
          <w:lang w:val="mt-MT" w:eastAsia="en-GB"/>
        </w:rPr>
        <w:t xml:space="preserve">ttrattati qabel </w:t>
      </w:r>
      <w:r w:rsidRPr="004153F3">
        <w:rPr>
          <w:sz w:val="22"/>
          <w:szCs w:val="22"/>
          <w:lang w:val="mt-MT"/>
        </w:rPr>
        <w:t xml:space="preserve">b’NSCLC avvanzat pożittiv għal ALK, il-profil ġenerali ta’ sigurtà ta’ </w:t>
      </w:r>
      <w:r w:rsidR="00A03AB1" w:rsidRPr="004153F3">
        <w:rPr>
          <w:iCs/>
          <w:sz w:val="22"/>
          <w:szCs w:val="22"/>
          <w:lang w:val="mt-MT"/>
        </w:rPr>
        <w:t>ceritinib</w:t>
      </w:r>
      <w:r w:rsidR="00A03AB1" w:rsidRPr="004153F3" w:rsidDel="00A03AB1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>fid-doża rrakkomandata ta’ 450 mg mal-ikel (N=</w:t>
      </w:r>
      <w:r w:rsidR="00BE7E21" w:rsidRPr="004153F3">
        <w:rPr>
          <w:sz w:val="22"/>
          <w:szCs w:val="22"/>
          <w:lang w:val="mt-MT"/>
        </w:rPr>
        <w:t>108</w:t>
      </w:r>
      <w:r w:rsidRPr="004153F3">
        <w:rPr>
          <w:sz w:val="22"/>
          <w:szCs w:val="22"/>
          <w:lang w:val="mt-MT"/>
        </w:rPr>
        <w:t xml:space="preserve">) kien konsistenti ma’ </w:t>
      </w:r>
      <w:r w:rsidR="00A03AB1" w:rsidRPr="004153F3">
        <w:rPr>
          <w:iCs/>
          <w:sz w:val="22"/>
          <w:szCs w:val="22"/>
          <w:lang w:val="mt-MT"/>
        </w:rPr>
        <w:t>ceritinib</w:t>
      </w:r>
      <w:r w:rsidR="00A03AB1" w:rsidRPr="004153F3" w:rsidDel="00A03AB1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>750 mg fi stat sajjem (N=</w:t>
      </w:r>
      <w:r w:rsidR="00BE7E21" w:rsidRPr="004153F3">
        <w:rPr>
          <w:sz w:val="22"/>
          <w:szCs w:val="22"/>
          <w:lang w:val="mt-MT"/>
        </w:rPr>
        <w:t>110</w:t>
      </w:r>
      <w:r w:rsidRPr="004153F3">
        <w:rPr>
          <w:sz w:val="22"/>
          <w:szCs w:val="22"/>
          <w:lang w:val="mt-MT"/>
        </w:rPr>
        <w:t>), ħlief għal tnaqqis fir-reazzjonijiet gastrointestinali avversi għall-mediċina, filwaqt li nkisbet espożizzjoni komparabbli fi stat stabbli (ara sezzjoni 5.1 u s-sottosezzjoni “Reazzjonijiet gastrointestinali avversi” hawn taħt).</w:t>
      </w:r>
    </w:p>
    <w:p w14:paraId="717663E9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65E3E272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Lista ttabulata tal-ADRs</w:t>
      </w:r>
    </w:p>
    <w:p w14:paraId="7273128B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</w:p>
    <w:p w14:paraId="439B4440" w14:textId="6EB56553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Tabella 2 turi l-kategorija tal-frekwenza tal-ADRs irrappurtati għal </w:t>
      </w:r>
      <w:r w:rsidR="00CB6955" w:rsidRPr="004153F3">
        <w:rPr>
          <w:iCs/>
          <w:sz w:val="22"/>
          <w:szCs w:val="22"/>
          <w:lang w:val="mt-MT"/>
        </w:rPr>
        <w:t>ceritinib</w:t>
      </w:r>
      <w:r w:rsidR="00CB6955" w:rsidRPr="004153F3" w:rsidDel="00CB6955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f’pazjenti ttrattati bid-doża ta’ 750 mg fi stat sajjem (N=925)</w:t>
      </w:r>
      <w:r w:rsidRPr="004153F3">
        <w:rPr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f’seba’ studji kliniċi. Il-frekwenza ta’ ADRs gastrointestinali magħżula (dijarea, dardir u rimettar) huma bbażati fuq pazjenti ttrattati b’doża ta’ 450 mg darba kuljum mal-ikel (N=</w:t>
      </w:r>
      <w:r w:rsidR="00BE7E21" w:rsidRPr="004153F3">
        <w:rPr>
          <w:sz w:val="22"/>
          <w:szCs w:val="22"/>
          <w:lang w:val="mt-MT" w:eastAsia="en-GB"/>
        </w:rPr>
        <w:t>108</w:t>
      </w:r>
      <w:r w:rsidRPr="004153F3">
        <w:rPr>
          <w:sz w:val="22"/>
          <w:szCs w:val="22"/>
          <w:lang w:val="mt-MT" w:eastAsia="en-GB"/>
        </w:rPr>
        <w:t>).</w:t>
      </w:r>
    </w:p>
    <w:p w14:paraId="36961881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3736CAC1" w14:textId="53FAFA79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L-ADRs qed jitniżżlu skond is-sistema ta’ klassifika tal-organi MEDRA.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F’kull sistema tal-klassifika tal-organu, l-ADRs qed jidhru skont il-frekwenza, bl-aktar reazzjonijiet frekwenti jidhru l-ewwel.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Barra minn hekk, qed tingħata wkoll il-kategorija bil-frekwenza korrispondenti bili qed tintuża l-konvenzjoni li ġejja (CIOMS III) għal kull ADR: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komuni ħafna (≥1/10); komuni (≥1/100 sa &lt;1/10); mhux komuni (≥1/1,000 sa 1/100); rari (≥1/10,000 sa &lt;1/1,000); rari ħafna (&lt;1/10,000); u mhux magħruf (ma tistax tittieħed stima </w:t>
      </w:r>
      <w:r w:rsidRPr="00F33ABD">
        <w:rPr>
          <w:sz w:val="22"/>
          <w:szCs w:val="22"/>
          <w:lang w:val="mt-MT" w:eastAsia="en-GB"/>
        </w:rPr>
        <w:t>mid-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</w:t>
      </w:r>
      <w:r w:rsidRPr="004153F3">
        <w:rPr>
          <w:sz w:val="22"/>
          <w:szCs w:val="22"/>
          <w:lang w:val="mt-MT" w:eastAsia="en-GB"/>
        </w:rPr>
        <w:t>).</w:t>
      </w:r>
      <w:r w:rsidR="00A31BAE" w:rsidRPr="004153F3">
        <w:rPr>
          <w:sz w:val="22"/>
          <w:szCs w:val="22"/>
          <w:lang w:val="mt-MT" w:eastAsia="en-GB"/>
        </w:rPr>
        <w:t xml:space="preserve"> F’kull ġemgħa ta’ frekwenza, l-ADRs huma ppreżentati mill-ogħla gravità għall-anqas</w:t>
      </w:r>
      <w:r w:rsidR="002C3E88" w:rsidRPr="004153F3">
        <w:rPr>
          <w:sz w:val="22"/>
          <w:szCs w:val="22"/>
          <w:lang w:val="mt-MT" w:eastAsia="en-GB"/>
        </w:rPr>
        <w:t>.</w:t>
      </w:r>
    </w:p>
    <w:p w14:paraId="4C0D294D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2FF64AFC" w14:textId="3FFD1930" w:rsidR="00787360" w:rsidRPr="004153F3" w:rsidRDefault="00787360" w:rsidP="000312CC">
      <w:pPr>
        <w:keepNext/>
        <w:autoSpaceDE w:val="0"/>
        <w:ind w:left="1134" w:hanging="1134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Tabella 2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ADRs f’pazjenti ttrattati b’</w:t>
      </w:r>
      <w:r w:rsidR="009776B5" w:rsidRPr="004153F3">
        <w:rPr>
          <w:b/>
          <w:sz w:val="22"/>
          <w:szCs w:val="22"/>
          <w:lang w:val="mt-MT" w:eastAsia="en-GB"/>
        </w:rPr>
        <w:t>ceritinib</w:t>
      </w:r>
    </w:p>
    <w:p w14:paraId="16A7817D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</w:p>
    <w:tbl>
      <w:tblPr>
        <w:tblW w:w="976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794"/>
        <w:gridCol w:w="3402"/>
        <w:gridCol w:w="2571"/>
      </w:tblGrid>
      <w:tr w:rsidR="00787360" w:rsidRPr="004153F3" w14:paraId="28341773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43D8B" w14:textId="4B6AD3EB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  <w:t>Sistema ta’ klassifika tal-organi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9D637" w14:textId="5C50AFF7" w:rsidR="00787360" w:rsidRPr="004153F3" w:rsidRDefault="00EB7727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  <w:t>Ceritinib</w:t>
            </w:r>
          </w:p>
          <w:p w14:paraId="22CBB1DB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b/>
                <w:sz w:val="22"/>
                <w:szCs w:val="22"/>
                <w:lang w:val="mt-MT" w:eastAsia="en-GB"/>
              </w:rPr>
              <w:t>N=925</w:t>
            </w:r>
          </w:p>
          <w:p w14:paraId="7B72E909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%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2ED3E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Kategorija tal-frekwenza</w:t>
            </w:r>
          </w:p>
        </w:tc>
      </w:tr>
      <w:tr w:rsidR="00787360" w:rsidRPr="00801BA0" w14:paraId="1A5C2E39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6BE5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tad-demm u tas-sistema limfatika</w:t>
            </w:r>
          </w:p>
        </w:tc>
      </w:tr>
      <w:tr w:rsidR="00787360" w:rsidRPr="004153F3" w14:paraId="3A90AEDC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60843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Anemija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7DE17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15.2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FD37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801BA0" w14:paraId="66119371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108F5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fil-metaboliżmu u n-nutrizzjoni</w:t>
            </w:r>
          </w:p>
        </w:tc>
      </w:tr>
      <w:tr w:rsidR="00787360" w:rsidRPr="004153F3" w14:paraId="74418708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523A3B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Tnaqqis fl-aptit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0BDA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39.5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88FCD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3F2F1863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63CC3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Ipergliċemija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5CC3F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9.4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96AB3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07F8813F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7731F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Ipofosfatemija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827FA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5.3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2991C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3287CD97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2F89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fl-għajnejn</w:t>
            </w:r>
          </w:p>
        </w:tc>
      </w:tr>
      <w:tr w:rsidR="00787360" w:rsidRPr="004153F3" w14:paraId="261DF00D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6E2B0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Disturb fil-vista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342B2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>7.0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26874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3670F508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EE841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fil-qalb</w:t>
            </w:r>
          </w:p>
        </w:tc>
      </w:tr>
      <w:tr w:rsidR="00787360" w:rsidRPr="004153F3" w14:paraId="79D4B2AB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51192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Perikardite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b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FC376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5.8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A7343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67F765CD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74873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Bradikardija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34735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2.3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F9797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801BA0" w14:paraId="183C2E21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96389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respiratorji, toraċiċi u medjastinali</w:t>
            </w:r>
          </w:p>
        </w:tc>
      </w:tr>
      <w:tr w:rsidR="00787360" w:rsidRPr="004153F3" w14:paraId="048267D7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253AC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Pulmonite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0C35A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333AD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4FCCD7E7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65D7A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gastrointestinali</w:t>
            </w:r>
          </w:p>
        </w:tc>
      </w:tr>
      <w:tr w:rsidR="00BE7E21" w:rsidRPr="004153F3" w14:paraId="63659FCD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396CF" w14:textId="77777777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Dijarrea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272A" w14:textId="53FEC4B8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59.3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4574A" w14:textId="77777777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E7E21" w:rsidRPr="004153F3" w14:paraId="40C096D4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0674B" w14:textId="77777777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Dardir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790B3" w14:textId="6FCDAEC4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42.6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6DE72" w14:textId="77777777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BE7E21" w:rsidRPr="004153F3" w14:paraId="656CFA83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70D92" w14:textId="77777777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Rimettar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0699E" w14:textId="40B692EF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38.0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08220" w14:textId="77777777" w:rsidR="00BE7E21" w:rsidRPr="004153F3" w:rsidRDefault="00BE7E21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674F540E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35B3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Uġigħ fl-addome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F2ED6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46.1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4AA1F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086EC349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589365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Konstipazzjoni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B82A1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24.0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F146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21A9C0A1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6716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Disturb esofagali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96ADC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14.1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57016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3A567F3E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FA2A7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Pankreatite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FA30D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0.5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F2761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Mhux komuni</w:t>
            </w:r>
          </w:p>
        </w:tc>
      </w:tr>
      <w:tr w:rsidR="00787360" w:rsidRPr="00801BA0" w14:paraId="2524F83A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C408C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fil-fwied u fil-marrara</w:t>
            </w:r>
          </w:p>
        </w:tc>
      </w:tr>
      <w:tr w:rsidR="00787360" w:rsidRPr="004153F3" w14:paraId="400E899E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399D9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Testijiet fil-laboratorju dwar anormalitajiet fil-fwied</w:t>
            </w: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/>
              </w:rPr>
              <w:t>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1C5F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2.2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46E0C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  <w:t xml:space="preserve"> </w:t>
            </w:r>
          </w:p>
        </w:tc>
      </w:tr>
      <w:tr w:rsidR="00787360" w:rsidRPr="004153F3" w14:paraId="4929B5D3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C24247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Epatotossiċità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54309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6E4F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801BA0" w14:paraId="5A9172CA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1337F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fil-ġilda u fit-tessuti ta’ taħt il-ġilda</w:t>
            </w:r>
          </w:p>
        </w:tc>
      </w:tr>
      <w:tr w:rsidR="00787360" w:rsidRPr="004153F3" w14:paraId="02D5CE38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D9F8E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Raxx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EBAD6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19.6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2A30C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801BA0" w14:paraId="551826C9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4D910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fil-kliewi u fis-sistema urinarja</w:t>
            </w:r>
          </w:p>
        </w:tc>
      </w:tr>
      <w:tr w:rsidR="00787360" w:rsidRPr="004153F3" w14:paraId="123C2196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94D40C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Insuffiċjenza renali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7A0D5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1.8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1E85E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364943EB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E13D41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Indeboliment tal-kliewi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79E37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1.0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4EEA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5266A1C5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F7134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t>Disturbi ġenerali u kondizzjonijiet ta’ mnejn jingħata</w:t>
            </w:r>
          </w:p>
        </w:tc>
      </w:tr>
      <w:tr w:rsidR="00787360" w:rsidRPr="004153F3" w14:paraId="50BA73C5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8E027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Għeja</w:t>
            </w: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C0CFC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48.4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B1111" w14:textId="77777777" w:rsidR="00787360" w:rsidRPr="004153F3" w:rsidRDefault="00787360" w:rsidP="000312CC">
            <w:pPr>
              <w:pStyle w:val="WW-Table"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1A25729C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8280E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mt-MT" w:eastAsia="en-GB"/>
              </w:rPr>
              <w:lastRenderedPageBreak/>
              <w:t>Investigazzjonijiet</w:t>
            </w:r>
          </w:p>
        </w:tc>
      </w:tr>
      <w:tr w:rsidR="00787360" w:rsidRPr="004153F3" w14:paraId="39C5A33A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A9620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Testijiet fil-laboratorju dwar anormalitajiet fil-fwied</w:t>
            </w: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/>
              </w:rPr>
              <w:t>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E201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60.5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203B9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5E7827A8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13CBCC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Tnaqqis fil-piż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E4840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27.6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66B8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0B604C97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963D8F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Żieda tal-kreatinina fid-demm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47583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22.1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CDEE8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 ħafna</w:t>
            </w:r>
          </w:p>
        </w:tc>
      </w:tr>
      <w:tr w:rsidR="00787360" w:rsidRPr="004153F3" w14:paraId="0DB375C8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66FC53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Titwil tal-QT fl-elettrokardjogramm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AA9DB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9.7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32F1E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06790A73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A3201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Żieda tal-lipase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D1A9E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4.8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2F977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lang w:val="mt-MT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4153F3" w14:paraId="07212712" w14:textId="77777777" w:rsidTr="00D3708F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28470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ind w:left="270"/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Żieda ta’ amylase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FB266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/>
              </w:rPr>
            </w:pPr>
            <w:r w:rsidRPr="004153F3">
              <w:rPr>
                <w:rFonts w:ascii="Times New Roman" w:hAnsi="Times New Roman"/>
                <w:sz w:val="22"/>
                <w:szCs w:val="22"/>
                <w:lang w:val="mt-MT"/>
              </w:rPr>
              <w:t>7.0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BDAAE" w14:textId="77777777" w:rsidR="00787360" w:rsidRPr="004153F3" w:rsidRDefault="00787360" w:rsidP="000312CC">
            <w:pPr>
              <w:pStyle w:val="WW-Table"/>
              <w:keepNext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eastAsia="Times New Roman" w:hAnsi="Times New Roman" w:cs="Times New Roman"/>
                <w:sz w:val="22"/>
                <w:szCs w:val="22"/>
                <w:lang w:val="mt-MT" w:eastAsia="en-GB"/>
              </w:rPr>
              <w:t>Komuni</w:t>
            </w:r>
          </w:p>
        </w:tc>
      </w:tr>
      <w:tr w:rsidR="00787360" w:rsidRPr="00801BA0" w14:paraId="6699F0A3" w14:textId="77777777" w:rsidTr="00D3708F">
        <w:trPr>
          <w:cantSplit/>
        </w:trPr>
        <w:tc>
          <w:tcPr>
            <w:tcW w:w="97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4998F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Jinkludi każijiet irrappurtati fi ħdan it-termini miġmugħa:</w:t>
            </w:r>
          </w:p>
          <w:p w14:paraId="65E3C961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a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 xml:space="preserve">Disturb fil-vista (indeboliment fil-vista, vista mċajpra, fotopsija, </w:t>
            </w:r>
            <w:r w:rsidRPr="004153F3">
              <w:rPr>
                <w:rFonts w:ascii="Times New Roman" w:hAnsi="Times New Roman" w:cs="Times New Roman"/>
                <w:i/>
                <w:sz w:val="22"/>
                <w:szCs w:val="22"/>
                <w:lang w:val="mt-MT" w:eastAsia="en-GB"/>
              </w:rPr>
              <w:t>vitreous floaters</w:t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, tnaqqis fiċ-ċarezza tal-vista, disturb fl-akkomodazzjoni, presbijopija)</w:t>
            </w:r>
          </w:p>
          <w:p w14:paraId="6EB1848C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b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Perikardite (effużjoni perikardjali, perikardite)</w:t>
            </w:r>
          </w:p>
          <w:p w14:paraId="2B36E7CC" w14:textId="77777777" w:rsidR="00787360" w:rsidRPr="004153F3" w:rsidRDefault="00787360" w:rsidP="000312CC">
            <w:pPr>
              <w:pStyle w:val="WW-Table"/>
              <w:keepLines w:val="0"/>
              <w:tabs>
                <w:tab w:val="left" w:pos="567"/>
              </w:tabs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c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Bradikardija (bradikardija, bradikardija tas-sinus)</w:t>
            </w:r>
          </w:p>
          <w:p w14:paraId="7467372D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d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Pulmonite (mard tal-pulmun interstizzjali, pulmonite)</w:t>
            </w:r>
          </w:p>
          <w:p w14:paraId="36BCB0C9" w14:textId="372FACDF" w:rsidR="00787360" w:rsidRPr="004153F3" w:rsidRDefault="00787360" w:rsidP="000312CC">
            <w:pPr>
              <w:pStyle w:val="Table"/>
              <w:suppressLineNumbers w:val="0"/>
              <w:suppressAutoHyphens w:val="0"/>
              <w:spacing w:before="0" w:after="0"/>
              <w:ind w:left="567" w:hanging="567"/>
              <w:rPr>
                <w:rFonts w:cs="Times New Roman"/>
                <w:i w:val="0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i w:val="0"/>
                <w:sz w:val="22"/>
                <w:szCs w:val="22"/>
                <w:vertAlign w:val="superscript"/>
                <w:lang w:val="mt-MT"/>
              </w:rPr>
              <w:t>e</w:t>
            </w:r>
            <w:r w:rsidRPr="004153F3">
              <w:rPr>
                <w:i w:val="0"/>
                <w:sz w:val="22"/>
                <w:szCs w:val="22"/>
                <w:lang w:val="mt-MT"/>
              </w:rPr>
              <w:tab/>
              <w:t>Il-frekwenza ta’ dawn l-ADRs gastrointestinali magħżula (dijarea, dardir u rimettar) hija bbażata fuq pazjenti ttrattati bid-doża rrakkomandata ta’ ceritinib 450 mg mal-ikel (N=</w:t>
            </w:r>
            <w:r w:rsidR="00BE7E21" w:rsidRPr="004153F3">
              <w:rPr>
                <w:i w:val="0"/>
                <w:sz w:val="22"/>
                <w:szCs w:val="22"/>
                <w:lang w:val="mt-MT"/>
              </w:rPr>
              <w:t>108</w:t>
            </w:r>
            <w:r w:rsidRPr="004153F3">
              <w:rPr>
                <w:i w:val="0"/>
                <w:sz w:val="22"/>
                <w:szCs w:val="22"/>
                <w:lang w:val="mt-MT"/>
              </w:rPr>
              <w:t>) fl-istudju A2112 (ASCEND-8) (ara s-sottosezzjoni “Reazzjonijiet gastrointestinali avversi” hawn taħt)</w:t>
            </w:r>
          </w:p>
          <w:p w14:paraId="7FD6D72C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f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Uġigħ tal-addome (uġigħ tal-addome, uġigħ fil-parti ta’ fuq tal-addome, skumdità fl-addome, skumdità epigastrika)</w:t>
            </w:r>
          </w:p>
          <w:p w14:paraId="7009B01D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g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Disturb esofagali (dispepsja, marda tar-rifless gastroesofagali, disfaġja)</w:t>
            </w:r>
          </w:p>
          <w:p w14:paraId="3EB62F90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h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Test anormali tal-funzjoni tal-fwied (funzjoni epatika anormali, iperbilirubinemija)</w:t>
            </w:r>
          </w:p>
          <w:p w14:paraId="6E4B77DC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i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Epatotossiċità (ferita fil-fwied minħabba l-mediċina, epatite kolestatika, ferita epatoċellulari, epatotossiċità)</w:t>
            </w:r>
          </w:p>
          <w:p w14:paraId="604216E0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j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Raxx (raxx, dermatite akneiformi, raxx makulopapulari)</w:t>
            </w:r>
          </w:p>
          <w:p w14:paraId="62747533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k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Insuffiċjenza renali (ħsara renali akuta, insuffiċjenza renali)</w:t>
            </w:r>
          </w:p>
          <w:p w14:paraId="28C11FF6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l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Indeboliment renali (azotemija, indeboliment renali)</w:t>
            </w:r>
          </w:p>
          <w:p w14:paraId="13F3F291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m</w:t>
            </w:r>
            <w:r w:rsidRPr="004153F3">
              <w:rPr>
                <w:rFonts w:ascii="SimSun" w:eastAsia="SimSun" w:hAnsi="SimSun" w:cs="SimSu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Għeja (għeja, astenja)</w:t>
            </w:r>
          </w:p>
          <w:p w14:paraId="10AD621F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ind w:left="567" w:hanging="567"/>
              <w:rPr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t-MT" w:eastAsia="en-GB"/>
              </w:rPr>
              <w:t>n</w:t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/>
              </w:rPr>
              <w:tab/>
            </w:r>
            <w:r w:rsidRPr="004153F3">
              <w:rPr>
                <w:rFonts w:ascii="Times New Roman" w:hAnsi="Times New Roman" w:cs="Times New Roman"/>
                <w:sz w:val="22"/>
                <w:szCs w:val="22"/>
                <w:lang w:val="mt-MT" w:eastAsia="en-GB"/>
              </w:rPr>
              <w:t>Testijiet fil-laboratorju dwar anormalitajiet fil-fwied (żieda fl-alanina aminotransferasi, żieda fl-aspartate aminotransferasi, żieda fil-gammaglutamiltransferasi, żieda fil-bilirubin fid-demm, żieda fit-transaminasi, żieda fl-enzima epatika, test anormali tal-funzjoni tal-fwied, żieda fit-test tal-funzjoni tal-fwied, żieda fl-alkaline phosphatase fid-demm)</w:t>
            </w:r>
          </w:p>
        </w:tc>
      </w:tr>
    </w:tbl>
    <w:p w14:paraId="3AB191F4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49391754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Pazjenti anzjani (≥65 sena)</w:t>
      </w:r>
    </w:p>
    <w:p w14:paraId="2E40DB9E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</w:p>
    <w:p w14:paraId="0935F7AC" w14:textId="5E67E16D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Mis-seba’ studji kliniċi li saru, 168 minn 925 pazjent (118.2%) ttrattati b’</w:t>
      </w:r>
      <w:r w:rsidR="00702AD0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 w:eastAsia="en-GB"/>
        </w:rPr>
        <w:t xml:space="preserve"> kellhom 65 sena jew aktar.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Il-profil ta’ sigurtà tal-pazjenti li kellhom 65 sena jew aktar kien jixbah lil dak ta’ pazjenti li kellhom anqas minn 65 sena (ara sezzjoni 4.2). Ma </w:t>
      </w:r>
      <w:r w:rsidRPr="00F33ABD">
        <w:rPr>
          <w:sz w:val="22"/>
          <w:szCs w:val="22"/>
          <w:lang w:val="mt-MT" w:eastAsia="en-GB"/>
        </w:rPr>
        <w:t xml:space="preserve">teżisti ebda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ta’ sigurtà</w:t>
      </w:r>
      <w:r w:rsidRPr="004153F3">
        <w:rPr>
          <w:sz w:val="22"/>
          <w:szCs w:val="22"/>
          <w:lang w:val="mt-MT" w:eastAsia="en-GB"/>
        </w:rPr>
        <w:t xml:space="preserve"> dwar pazjenti ta’ ’l fuq minn 85 sena.</w:t>
      </w:r>
    </w:p>
    <w:p w14:paraId="766B2898" w14:textId="77777777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</w:p>
    <w:p w14:paraId="08014862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Epatotossiċità</w:t>
      </w:r>
    </w:p>
    <w:p w14:paraId="34428024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763AA2D1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Kienu osservati elevazzjonijiet fl-istess ħin ta’ ALT jew AST ta’ aktar minn 3× ULN u bilirubin totali ta’ aktar minn 2× ULN mingħajr fosfatażi alkalina elevata f’inqas minn 1% tal-pazjenti fi studji kliniċi b’ceritinib. Kienu osservati żidiet għal grad 3 jew 4 fl-elevazzjonijiet tal-ALT f’25% tal-pazjenti li ngħataw ceritinib. L-avvenimenti ta’ epatotossiċità ġew immaniġġjati b’interruzzjonijiet jew tnaqqis tad-doża f’40.6% tal-pazjenti. 1% tal-pazjenti kienu jeħtieġu twaqqif permanenti tat-trattament fi studji kliniċi b’ceritinib (ara sezzjonijiet 4.2 u 4.4).</w:t>
      </w:r>
    </w:p>
    <w:p w14:paraId="42851F8A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0817D577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Għandhom jitwettqu testijiet tal-fwied fil-laboratorju, inklużi ALT, AST u total tal-bilirubin qabel jinbeda t-trattament, kull ġimgħatejn matul l-ewwel tliet xhur ta’ trattament u minn hemm ’il quddiem, b’testijiet aktar frekwenti għall-elevazzjonijiet fil-grad 2, 3 jew 4. Il-pazjenti għandhom jiġu mmonitorati għal anormalitajiet tat-testijiet tal-fwied fil-laboratorju u għandhom jiġu mmaniġġjati kif irrakkomandat fis-sezzjonijiet 4.2 u 4.4.</w:t>
      </w:r>
    </w:p>
    <w:p w14:paraId="1564F207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5CA5A812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lastRenderedPageBreak/>
        <w:t>Reazzjonijiet gastrointestinali avversi</w:t>
      </w:r>
    </w:p>
    <w:p w14:paraId="5A2D96D9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2200FAA5" w14:textId="053D8D4E" w:rsidR="00787360" w:rsidRPr="004153F3" w:rsidRDefault="00787360" w:rsidP="000312CC">
      <w:pPr>
        <w:tabs>
          <w:tab w:val="left" w:pos="2552"/>
        </w:tabs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Id-dardir, id-dijarrea u r-rimettar kienu fost l-aktar avvenimenti gastrointestinali komuni li ġew irrapportati. Fl-istudju A2112 ta’ ottimizzazzjoni tad-doża (ASCEND-8) kemm f’pazjenti li kienu ttrattati qabel kif ukoll f’dawk mhux ittrattati qabel b’NSCLC avvanzat pożittiv għal ALK fid-doża rrakkomandata ta’ ceritinib 450 mg meħuda mal-ikel (N=</w:t>
      </w:r>
      <w:r w:rsidR="00F10694" w:rsidRPr="004153F3">
        <w:rPr>
          <w:sz w:val="22"/>
          <w:szCs w:val="22"/>
          <w:lang w:val="mt-MT"/>
        </w:rPr>
        <w:t>108</w:t>
      </w:r>
      <w:r w:rsidRPr="004153F3">
        <w:rPr>
          <w:sz w:val="22"/>
          <w:szCs w:val="22"/>
          <w:lang w:val="mt-MT"/>
        </w:rPr>
        <w:t>), avvenimenti avversi ta’ dijarea, dardir u rimettar kienu prinċipalment ta’ grad 1 (</w:t>
      </w:r>
      <w:r w:rsidR="00F10694" w:rsidRPr="004153F3">
        <w:rPr>
          <w:sz w:val="22"/>
          <w:szCs w:val="22"/>
          <w:lang w:val="mt-MT"/>
        </w:rPr>
        <w:t>52.8</w:t>
      </w:r>
      <w:r w:rsidRPr="004153F3">
        <w:rPr>
          <w:sz w:val="22"/>
          <w:szCs w:val="22"/>
          <w:lang w:val="mt-MT"/>
        </w:rPr>
        <w:t>%)</w:t>
      </w:r>
      <w:r w:rsidR="00F10694" w:rsidRPr="004153F3">
        <w:rPr>
          <w:sz w:val="22"/>
          <w:szCs w:val="22"/>
          <w:lang w:val="mt-MT"/>
        </w:rPr>
        <w:t xml:space="preserve"> u grad 2 (22.2%)</w:t>
      </w:r>
      <w:r w:rsidRPr="004153F3">
        <w:rPr>
          <w:sz w:val="22"/>
          <w:szCs w:val="22"/>
          <w:lang w:val="mt-MT"/>
        </w:rPr>
        <w:t>. Kien</w:t>
      </w:r>
      <w:r w:rsidR="00F10694" w:rsidRPr="004153F3">
        <w:rPr>
          <w:sz w:val="22"/>
          <w:szCs w:val="22"/>
          <w:lang w:val="mt-MT"/>
        </w:rPr>
        <w:t>u</w:t>
      </w:r>
      <w:r w:rsidRPr="004153F3">
        <w:rPr>
          <w:sz w:val="22"/>
          <w:szCs w:val="22"/>
          <w:lang w:val="mt-MT"/>
        </w:rPr>
        <w:t xml:space="preserve"> rrapportat</w:t>
      </w:r>
      <w:r w:rsidR="00F10694" w:rsidRPr="004153F3">
        <w:rPr>
          <w:sz w:val="22"/>
          <w:szCs w:val="22"/>
          <w:lang w:val="mt-MT"/>
        </w:rPr>
        <w:t>i</w:t>
      </w:r>
      <w:r w:rsidRPr="004153F3">
        <w:rPr>
          <w:sz w:val="22"/>
          <w:szCs w:val="22"/>
          <w:lang w:val="mt-MT"/>
        </w:rPr>
        <w:t xml:space="preserve"> </w:t>
      </w:r>
      <w:r w:rsidR="00F10694" w:rsidRPr="004153F3">
        <w:rPr>
          <w:sz w:val="22"/>
          <w:szCs w:val="22"/>
          <w:lang w:val="mt-MT"/>
        </w:rPr>
        <w:t>l-</w:t>
      </w:r>
      <w:r w:rsidRPr="004153F3">
        <w:rPr>
          <w:sz w:val="22"/>
          <w:szCs w:val="22"/>
          <w:lang w:val="mt-MT"/>
        </w:rPr>
        <w:t xml:space="preserve">avveniment fil-grad 3 ta’ dijarrea </w:t>
      </w:r>
      <w:r w:rsidR="00F10694" w:rsidRPr="004153F3">
        <w:rPr>
          <w:sz w:val="22"/>
          <w:szCs w:val="22"/>
          <w:lang w:val="mt-MT"/>
        </w:rPr>
        <w:t xml:space="preserve">u rimettar kull wieħed </w:t>
      </w:r>
      <w:r w:rsidRPr="004153F3">
        <w:rPr>
          <w:sz w:val="22"/>
          <w:szCs w:val="22"/>
          <w:lang w:val="mt-MT"/>
        </w:rPr>
        <w:t>f’</w:t>
      </w:r>
      <w:r w:rsidR="00F10694" w:rsidRPr="004153F3">
        <w:rPr>
          <w:sz w:val="22"/>
          <w:szCs w:val="22"/>
          <w:lang w:val="mt-MT"/>
        </w:rPr>
        <w:t xml:space="preserve">żewġ </w:t>
      </w:r>
      <w:r w:rsidRPr="004153F3">
        <w:rPr>
          <w:sz w:val="22"/>
          <w:szCs w:val="22"/>
          <w:lang w:val="mt-MT"/>
        </w:rPr>
        <w:t>pazjent</w:t>
      </w:r>
      <w:r w:rsidR="00F10694" w:rsidRPr="004153F3">
        <w:rPr>
          <w:sz w:val="22"/>
          <w:szCs w:val="22"/>
          <w:lang w:val="mt-MT"/>
        </w:rPr>
        <w:t>i differenti</w:t>
      </w:r>
      <w:r w:rsidRPr="004153F3">
        <w:rPr>
          <w:sz w:val="22"/>
          <w:szCs w:val="22"/>
          <w:lang w:val="mt-MT"/>
        </w:rPr>
        <w:t xml:space="preserve"> (1.</w:t>
      </w:r>
      <w:r w:rsidR="00F10694" w:rsidRPr="004153F3">
        <w:rPr>
          <w:sz w:val="22"/>
          <w:szCs w:val="22"/>
          <w:lang w:val="mt-MT"/>
        </w:rPr>
        <w:t>9</w:t>
      </w:r>
      <w:r w:rsidRPr="004153F3">
        <w:rPr>
          <w:sz w:val="22"/>
          <w:szCs w:val="22"/>
          <w:lang w:val="mt-MT"/>
        </w:rPr>
        <w:t xml:space="preserve">%). L-avvenimenti gastrointestinali kienu mmaniġġjati primarjament bi prodotti mediċinali konkomitanti, inklużi prodotti mediċinali antiemetiċi / antidijarreali. </w:t>
      </w:r>
      <w:r w:rsidR="00F10694" w:rsidRPr="004153F3">
        <w:rPr>
          <w:sz w:val="22"/>
          <w:szCs w:val="22"/>
          <w:lang w:val="mt-MT"/>
        </w:rPr>
        <w:t>Disa</w:t>
      </w:r>
      <w:r w:rsidRPr="004153F3">
        <w:rPr>
          <w:sz w:val="22"/>
          <w:szCs w:val="22"/>
          <w:lang w:val="mt-MT"/>
        </w:rPr>
        <w:t>’ pazjenti (</w:t>
      </w:r>
      <w:r w:rsidR="00F10694" w:rsidRPr="004153F3">
        <w:rPr>
          <w:sz w:val="22"/>
          <w:szCs w:val="22"/>
          <w:lang w:val="mt-MT"/>
        </w:rPr>
        <w:t>8.3</w:t>
      </w:r>
      <w:r w:rsidRPr="004153F3">
        <w:rPr>
          <w:sz w:val="22"/>
          <w:szCs w:val="22"/>
          <w:lang w:val="mt-MT"/>
        </w:rPr>
        <w:t>%) kienu jeħtieġu interruzzjoni tal-mediċina tal-istudju minħabba dijarea</w:t>
      </w:r>
      <w:r w:rsidR="00F10694" w:rsidRPr="004153F3">
        <w:rPr>
          <w:sz w:val="22"/>
          <w:szCs w:val="22"/>
          <w:lang w:val="mt-MT"/>
        </w:rPr>
        <w:t>,</w:t>
      </w:r>
      <w:r w:rsidRPr="004153F3">
        <w:rPr>
          <w:sz w:val="22"/>
          <w:szCs w:val="22"/>
          <w:lang w:val="mt-MT"/>
        </w:rPr>
        <w:t xml:space="preserve"> dardir</w:t>
      </w:r>
      <w:r w:rsidR="00F10694" w:rsidRPr="004153F3">
        <w:rPr>
          <w:sz w:val="22"/>
          <w:szCs w:val="22"/>
          <w:lang w:val="mt-MT"/>
        </w:rPr>
        <w:t xml:space="preserve"> jew rimettar</w:t>
      </w:r>
      <w:r w:rsidRPr="004153F3">
        <w:rPr>
          <w:sz w:val="22"/>
          <w:szCs w:val="22"/>
          <w:lang w:val="mt-MT"/>
        </w:rPr>
        <w:t xml:space="preserve">. </w:t>
      </w:r>
      <w:r w:rsidR="00F10694" w:rsidRPr="004153F3">
        <w:rPr>
          <w:sz w:val="22"/>
          <w:szCs w:val="22"/>
          <w:lang w:val="mt-MT"/>
        </w:rPr>
        <w:t>Pazjent wieħed (0.9%) kien jeħtieġ aġġustament tad-doża. Fil-</w:t>
      </w:r>
      <w:r w:rsidR="001B7E01" w:rsidRPr="004153F3">
        <w:rPr>
          <w:sz w:val="22"/>
          <w:szCs w:val="22"/>
          <w:lang w:val="mt-MT"/>
        </w:rPr>
        <w:t>fergħat</w:t>
      </w:r>
      <w:r w:rsidR="00F10694" w:rsidRPr="004153F3">
        <w:rPr>
          <w:sz w:val="22"/>
          <w:szCs w:val="22"/>
          <w:lang w:val="mt-MT"/>
        </w:rPr>
        <w:t xml:space="preserve"> b’450 mg mal-ikel u 750 mg </w:t>
      </w:r>
      <w:r w:rsidR="001B7E01" w:rsidRPr="004153F3">
        <w:rPr>
          <w:sz w:val="22"/>
          <w:szCs w:val="22"/>
          <w:lang w:val="mt-MT"/>
        </w:rPr>
        <w:t>fi stat sajjem</w:t>
      </w:r>
      <w:r w:rsidR="00F10694" w:rsidRPr="004153F3">
        <w:rPr>
          <w:sz w:val="22"/>
          <w:szCs w:val="22"/>
          <w:lang w:val="mt-MT"/>
        </w:rPr>
        <w:t>, l</w:t>
      </w:r>
      <w:r w:rsidRPr="004153F3">
        <w:rPr>
          <w:sz w:val="22"/>
          <w:szCs w:val="22"/>
          <w:lang w:val="mt-MT"/>
        </w:rPr>
        <w:t xml:space="preserve">-ebda pazjent ma kellu dijarea, dardir, jew rimettar li kienu jeħtieġu twaqqif tal-mediċina tal-istudju. </w:t>
      </w:r>
      <w:r w:rsidR="00F10694" w:rsidRPr="004153F3">
        <w:rPr>
          <w:sz w:val="22"/>
          <w:szCs w:val="22"/>
          <w:lang w:val="mt-MT"/>
        </w:rPr>
        <w:t>Fl-istess studju, l</w:t>
      </w:r>
      <w:r w:rsidRPr="004153F3">
        <w:rPr>
          <w:sz w:val="22"/>
          <w:szCs w:val="22"/>
          <w:lang w:val="mt-MT"/>
        </w:rPr>
        <w:t>-inċidenza u s-severità tar-reazzjonijiet gastrointestinali avversi għall-mediċina tnaqqsu għal pazjenti ttrattati b’</w:t>
      </w:r>
      <w:r w:rsidR="00B156C6" w:rsidRPr="004153F3">
        <w:rPr>
          <w:iCs/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/>
        </w:rPr>
        <w:t xml:space="preserve"> 450 mg mal-ikel (dijarea </w:t>
      </w:r>
      <w:r w:rsidR="00F10694" w:rsidRPr="004153F3">
        <w:rPr>
          <w:sz w:val="22"/>
          <w:szCs w:val="22"/>
          <w:lang w:val="mt-MT"/>
        </w:rPr>
        <w:t>59.3</w:t>
      </w:r>
      <w:r w:rsidRPr="004153F3">
        <w:rPr>
          <w:sz w:val="22"/>
          <w:szCs w:val="22"/>
          <w:lang w:val="mt-MT"/>
        </w:rPr>
        <w:t xml:space="preserve">%, dardir </w:t>
      </w:r>
      <w:r w:rsidR="00F10694" w:rsidRPr="004153F3">
        <w:rPr>
          <w:sz w:val="22"/>
          <w:szCs w:val="22"/>
          <w:lang w:val="mt-MT"/>
        </w:rPr>
        <w:t>42.6</w:t>
      </w:r>
      <w:r w:rsidRPr="004153F3">
        <w:rPr>
          <w:sz w:val="22"/>
          <w:szCs w:val="22"/>
          <w:lang w:val="mt-MT"/>
        </w:rPr>
        <w:t xml:space="preserve">%, rimettar </w:t>
      </w:r>
      <w:r w:rsidR="00F10694" w:rsidRPr="004153F3">
        <w:rPr>
          <w:sz w:val="22"/>
          <w:szCs w:val="22"/>
          <w:lang w:val="mt-MT"/>
        </w:rPr>
        <w:t>38.0</w:t>
      </w:r>
      <w:r w:rsidRPr="004153F3">
        <w:rPr>
          <w:sz w:val="22"/>
          <w:szCs w:val="22"/>
          <w:lang w:val="mt-MT"/>
        </w:rPr>
        <w:t>%; 1.</w:t>
      </w:r>
      <w:r w:rsidR="00F10694" w:rsidRPr="004153F3">
        <w:rPr>
          <w:sz w:val="22"/>
          <w:szCs w:val="22"/>
          <w:lang w:val="mt-MT"/>
        </w:rPr>
        <w:t>9</w:t>
      </w:r>
      <w:r w:rsidRPr="004153F3">
        <w:rPr>
          <w:sz w:val="22"/>
          <w:szCs w:val="22"/>
          <w:lang w:val="mt-MT"/>
        </w:rPr>
        <w:t xml:space="preserve">% irrappurtaw avveniment ta’ grad 3) meta mqabbel ma’ 750 mg fi stat sajjem (dijarea </w:t>
      </w:r>
      <w:r w:rsidR="00F10694" w:rsidRPr="004153F3">
        <w:rPr>
          <w:sz w:val="22"/>
          <w:szCs w:val="22"/>
          <w:lang w:val="mt-MT"/>
        </w:rPr>
        <w:t>80.0</w:t>
      </w:r>
      <w:r w:rsidRPr="004153F3">
        <w:rPr>
          <w:sz w:val="22"/>
          <w:szCs w:val="22"/>
          <w:lang w:val="mt-MT"/>
        </w:rPr>
        <w:t xml:space="preserve">%, dardir </w:t>
      </w:r>
      <w:r w:rsidR="00F10694" w:rsidRPr="004153F3">
        <w:rPr>
          <w:sz w:val="22"/>
          <w:szCs w:val="22"/>
          <w:lang w:val="mt-MT"/>
        </w:rPr>
        <w:t>60.0</w:t>
      </w:r>
      <w:r w:rsidRPr="004153F3">
        <w:rPr>
          <w:sz w:val="22"/>
          <w:szCs w:val="22"/>
          <w:lang w:val="mt-MT"/>
        </w:rPr>
        <w:t xml:space="preserve">%, rimettar </w:t>
      </w:r>
      <w:r w:rsidR="00F10694" w:rsidRPr="004153F3">
        <w:rPr>
          <w:sz w:val="22"/>
          <w:szCs w:val="22"/>
          <w:lang w:val="mt-MT"/>
        </w:rPr>
        <w:t>65.5</w:t>
      </w:r>
      <w:r w:rsidRPr="004153F3">
        <w:rPr>
          <w:sz w:val="22"/>
          <w:szCs w:val="22"/>
          <w:lang w:val="mt-MT"/>
        </w:rPr>
        <w:t xml:space="preserve">%; </w:t>
      </w:r>
      <w:r w:rsidR="00F10694" w:rsidRPr="004153F3">
        <w:rPr>
          <w:sz w:val="22"/>
          <w:szCs w:val="22"/>
          <w:lang w:val="mt-MT"/>
        </w:rPr>
        <w:t>17.3</w:t>
      </w:r>
      <w:r w:rsidRPr="004153F3">
        <w:rPr>
          <w:sz w:val="22"/>
          <w:szCs w:val="22"/>
          <w:lang w:val="mt-MT"/>
        </w:rPr>
        <w:t>% irrappurtaw avveniment ta’ grad 3). Il-pazjenti għandhom jiġu mmaniġġjati kif irrakkomandat fis-sezzjonijiet 4.2 u 4.4.</w:t>
      </w:r>
    </w:p>
    <w:p w14:paraId="1A9C506E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79C6402F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Titwil tal-intervall QT</w:t>
      </w:r>
    </w:p>
    <w:p w14:paraId="45993C11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22A22EB8" w14:textId="67C5DB05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Kien osservat titwil tal-QTc f’pazjenti ttrattati b’ceritinib. Matul s-seba’ studji kliniċi li saru, 9.7% tal-pazjenti ttrattati b’ceritinib kellhom avvenimenti ta’ titwil tal-QT (fi kwalunkwe grad), inklużi avvenimenti tal-grad 3 jew 4 f’2.1% tal-pazjenti. Dawn l-avvenimenti kienu jeħtieġu tnaqqis jew interruzzjoni tad-doża f’2.1% tal-pazjenti u wasslu għal twaqqif f’0.2% tal-pazjenti.</w:t>
      </w:r>
    </w:p>
    <w:p w14:paraId="42E71AD1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36FC92D3" w14:textId="77777777" w:rsidR="00787360" w:rsidRPr="004153F3" w:rsidRDefault="00787360" w:rsidP="000312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It-trattament b’ceritinib mhuwiex irrakkomandat f’pazjenti b’sindrome ta’ QT konġenitali mtawwal jew li qegħdin jieħdu prodotti mediċinali magħrufa bħala li jtawlu l-intervall tal-QTc (ara sezzjonijiet 4.4 u 4.5). Għandha tiġi eżerċitata attenzjoni partikolari meta ceritinib jingħata lil pazjenti b’riskju akbar li jesperjenzaw </w:t>
      </w:r>
      <w:r w:rsidRPr="004153F3">
        <w:rPr>
          <w:i/>
          <w:sz w:val="22"/>
          <w:szCs w:val="22"/>
          <w:lang w:val="mt-MT"/>
        </w:rPr>
        <w:t>torsade de pointes</w:t>
      </w:r>
      <w:r w:rsidRPr="004153F3">
        <w:rPr>
          <w:sz w:val="22"/>
          <w:szCs w:val="22"/>
          <w:lang w:val="mt-MT"/>
        </w:rPr>
        <w:t xml:space="preserve"> matul it-trattament bi prodott mediċinali li jtawwal il-QTc.</w:t>
      </w:r>
    </w:p>
    <w:p w14:paraId="12998CC2" w14:textId="77777777" w:rsidR="00787360" w:rsidRPr="004153F3" w:rsidRDefault="00787360" w:rsidP="000312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lang w:val="mt-MT"/>
        </w:rPr>
      </w:pPr>
    </w:p>
    <w:p w14:paraId="27B9BBBB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Il-pazjenti għandhom jiġu mmonitorati għat-titwil tal-QT u mmaniġġjati kif irrakkomandat fis-sezzjonijiet 4.2 u 4.4.</w:t>
      </w:r>
    </w:p>
    <w:p w14:paraId="1B63B2D4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5AD023D7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Bradikardija</w:t>
      </w:r>
    </w:p>
    <w:p w14:paraId="7DFBCB1D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3FAC19D6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Matul is-seba’ studji kliniċi, kienu rrapportati avvenimenti ta’ bradikardija u/jew bradikardija tas-sinus (rata tat-taħbit tal-qalb ta’ inqas minn 60 bpm) (kollha tal-grad 1) f’2.3% tal-pazjenti. Dawn l-avvenimenti kienu jeħtieġu tnaqqis jew interruzzjoni tad-doża f’0.2% tal-pazjenti. L-ebda wieħed minn dawn l-avvenimenti ma wassal għal twaqqif tat-trattament b’ceritinib. L-użu ta’ prodotti mediċinali konkomitanti assoċjati ma’ bradikardija għandu jiġi evalwat bir-reqqa. Pazjenti li jiżviluppaw bradikardija sintomatika għandhom jiġu mmaniġġjati kif irrakkomandat fis-sezzjonijiet 4.2 u 4.4.</w:t>
      </w:r>
    </w:p>
    <w:p w14:paraId="4867FBC9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58332E14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Marda tal-pulmun interstizzjali/Pulmonite</w:t>
      </w:r>
    </w:p>
    <w:p w14:paraId="3E7B89DC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24649989" w14:textId="2C70401C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Kienu osservati mard tal-pulmun interstizzjali (ILD)/pulmonite gravi u ta’ theddida għall-ħajja jew fatali f’pazjenti ttrattati b’ceritinib</w:t>
      </w:r>
      <w:r w:rsidRPr="004153F3">
        <w:rPr>
          <w:sz w:val="22"/>
          <w:szCs w:val="22"/>
          <w:lang w:val="mt-MT"/>
        </w:rPr>
        <w:t>. Matul is-seba’ studji kliniċi, ġiet irrapportata ILD/pulmonite ta’ kwalunkwe grad fi 2.1% tal-pazjenti ttrattati b’ceritinib, u ġew irrapportati avvenimenti tal-grad 3 jew 4 f’1.2% tal-pazjenti. Dawn l-avvenimenti kienu jeħtieġu tnaqqis jew interruzzjoni tad-doża f’1.1% tal-pazjenti u wasslu għal twaqqif f’0.9% tal-pazjenti. Il-pazjenti b’sintomi pulmonari indikattivi ta’ ILD/pulmonite għandhom jiġu mmonitorati. Kawżi potenzjali oħrajn ta’ ILD/pulmonite għandhom jiġu esklużi (ara sezzjonijiet 4.2 u 4.4).</w:t>
      </w:r>
    </w:p>
    <w:p w14:paraId="4262E3BA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6C730EF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lastRenderedPageBreak/>
        <w:t>Ipergliċemija</w:t>
      </w:r>
    </w:p>
    <w:p w14:paraId="02AD1CEA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463AF98D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Kienu rrapportati każijiet ta’ ipergliċemija (gradi kollha) f’9.4% tal-pazjenti ttrattati b’ceritinib matul is-seba’ studji kliniċi; kienu rrapportati avvenimenti tal-grad 3 jew 4 f’5.0% tal-pazjenti. Dawn l-avvenimenti kienu jeħtieġu tnaqqis jew interruzzjoni tad-doża f’1.4% tal-pazjenti u wasslu għal twaqqif f’0.1% tal-pazjenti. Ir-riskju ta’ ipergliċemija kien ogħla f’pazjenti b’dijabete mellitus u/jew b’użu ta’ sterojdi fl-istess ħin. Il-pazjenti għandhom ikunu mmonitorati għall-glukosju tal-plażma wara perjodu ta’ sawm qabel ma jinbeda t-trattament b’ceritinib u eventwalment minn żmien għal żmien skont kif indikat klinikament. It-teħid ta’ prodotti mediċinali anti-ipergliċemiċi għandu jinbeda jew jittejjeb skont kif indikat (ara sezzjonijiet 4.2 u 4.4).</w:t>
      </w:r>
    </w:p>
    <w:p w14:paraId="5F846712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75730E01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Rappurtar ta’ reazzjonijiet avversi suspettati</w:t>
      </w:r>
    </w:p>
    <w:p w14:paraId="59ED2EDA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</w:p>
    <w:p w14:paraId="7B2B5003" w14:textId="462DB3AA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Huwa importanti li jiġu rrappurtati reazzjonijiet avversi suspettati wara l-awtorizzazzjoni tal-prodott mediċinali.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Dan jippermetti monitoraġġ kontinwu tal-bilanċ bejn il-benefiċċju u r-riskju tal-prodott mediċinali.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color w:val="000000"/>
          <w:sz w:val="22"/>
          <w:szCs w:val="22"/>
          <w:lang w:val="mt-MT"/>
        </w:rPr>
        <w:t xml:space="preserve">Il-professjonisti tal-kura tas-saħħa huma mitluba jirrappurtaw kwalunkwe reazzjoni avversa suspettata permezz </w:t>
      </w:r>
      <w:r w:rsidRPr="004153F3">
        <w:rPr>
          <w:color w:val="000000"/>
          <w:sz w:val="22"/>
          <w:szCs w:val="22"/>
          <w:shd w:val="pct15" w:color="auto" w:fill="auto"/>
          <w:lang w:val="mt-MT"/>
        </w:rPr>
        <w:t>tas-sistema ta’ rappurtar nazzjonali imni</w:t>
      </w:r>
      <w:r w:rsidRPr="004153F3">
        <w:rPr>
          <w:sz w:val="22"/>
          <w:szCs w:val="22"/>
          <w:shd w:val="pct15" w:color="auto" w:fill="auto"/>
          <w:lang w:val="mt-MT"/>
        </w:rPr>
        <w:t>żż</w:t>
      </w:r>
      <w:r w:rsidRPr="004153F3">
        <w:rPr>
          <w:color w:val="000000"/>
          <w:sz w:val="22"/>
          <w:szCs w:val="22"/>
          <w:shd w:val="pct15" w:color="auto" w:fill="auto"/>
          <w:lang w:val="mt-MT"/>
        </w:rPr>
        <w:t>la f’</w:t>
      </w:r>
      <w:hyperlink r:id="rId18" w:history="1">
        <w:r w:rsidRPr="004153F3">
          <w:rPr>
            <w:rStyle w:val="Hyperlink"/>
            <w:sz w:val="22"/>
            <w:szCs w:val="22"/>
            <w:shd w:val="pct15" w:color="auto" w:fill="auto"/>
            <w:lang w:val="mt-MT"/>
          </w:rPr>
          <w:t>Appendiċi V</w:t>
        </w:r>
      </w:hyperlink>
      <w:r w:rsidRPr="004153F3">
        <w:rPr>
          <w:color w:val="008000"/>
          <w:sz w:val="22"/>
          <w:szCs w:val="22"/>
          <w:lang w:val="mt-MT"/>
        </w:rPr>
        <w:t>.</w:t>
      </w:r>
    </w:p>
    <w:p w14:paraId="47A975B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B165D7A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4.9</w:t>
      </w:r>
      <w:r w:rsidRPr="004153F3">
        <w:rPr>
          <w:b/>
          <w:sz w:val="22"/>
          <w:szCs w:val="22"/>
          <w:lang w:val="mt-MT" w:eastAsia="en-GB"/>
        </w:rPr>
        <w:tab/>
        <w:t>Doża eċċessiva</w:t>
      </w:r>
    </w:p>
    <w:p w14:paraId="340CE34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6D78832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M’hemmx esperjenza rrappurtata dwar doża eċċessiva fil-bnedmin. Miżuri ġenerali ta’ kura għandhom jinbdew fil-każijiet kollha ta’ doża eċċessiva.</w:t>
      </w:r>
    </w:p>
    <w:p w14:paraId="434C068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6A3F61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B25746C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5.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PROPRJETAJIET FARMAKOLOĠIĊI</w:t>
      </w:r>
    </w:p>
    <w:p w14:paraId="16F054CA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1CF17F1C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5.1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Proprjetajiet farmakodinamiċi</w:t>
      </w:r>
    </w:p>
    <w:p w14:paraId="77A611B6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39026A54" w14:textId="50FBE232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Kategorija farmakoterapewtika: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aġenti antineoplastiċi</w:t>
      </w:r>
      <w:r w:rsidR="002B1087" w:rsidRPr="004153F3">
        <w:rPr>
          <w:sz w:val="22"/>
          <w:szCs w:val="22"/>
          <w:lang w:val="mt-MT" w:eastAsia="en-GB"/>
        </w:rPr>
        <w:t>, inibituri tal-kinasi tal-limfoma anaplastika (ALK)</w:t>
      </w:r>
      <w:r w:rsidRPr="004153F3">
        <w:rPr>
          <w:sz w:val="22"/>
          <w:szCs w:val="22"/>
          <w:lang w:val="mt-MT" w:eastAsia="en-GB"/>
        </w:rPr>
        <w:t xml:space="preserve">, Kodiċi ATC: </w:t>
      </w:r>
      <w:r w:rsidR="002B1087" w:rsidRPr="004153F3">
        <w:rPr>
          <w:sz w:val="22"/>
          <w:szCs w:val="22"/>
          <w:lang w:val="mt-MT" w:eastAsia="en-GB"/>
        </w:rPr>
        <w:t>L01ED02</w:t>
      </w:r>
      <w:r w:rsidRPr="004153F3">
        <w:rPr>
          <w:sz w:val="22"/>
          <w:szCs w:val="22"/>
          <w:lang w:val="mt-MT" w:eastAsia="en-GB"/>
        </w:rPr>
        <w:t>.</w:t>
      </w:r>
    </w:p>
    <w:p w14:paraId="2CB5F20E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5B13DF3F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Mekkaniżmu ta’ azzjoni</w:t>
      </w:r>
    </w:p>
    <w:p w14:paraId="24685DC3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</w:p>
    <w:p w14:paraId="52E1CE91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Ceritinib hu inibitur ALK potenti u mill-aktar selettiv mogħti oralment.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Ceritinib jinibixxi l-awtofosforilazzjoni tal-ALK, fosforilazzjoni permezz tal-ALK ta’ senjalazzjoni ’l isfel ta’ proteini u proliferazzjoni taċ-ċelluli kanċeroġeniċi dipendenti fuq l-ALK kemm f’</w:t>
      </w:r>
      <w:r w:rsidRPr="004153F3">
        <w:rPr>
          <w:i/>
          <w:sz w:val="22"/>
          <w:szCs w:val="22"/>
          <w:lang w:val="mt-MT" w:eastAsia="en-GB"/>
        </w:rPr>
        <w:t xml:space="preserve">in vitro </w:t>
      </w:r>
      <w:r w:rsidRPr="004153F3">
        <w:rPr>
          <w:sz w:val="22"/>
          <w:szCs w:val="22"/>
          <w:lang w:val="mt-MT" w:eastAsia="en-GB"/>
        </w:rPr>
        <w:t xml:space="preserve">u </w:t>
      </w:r>
      <w:r w:rsidRPr="004153F3">
        <w:rPr>
          <w:i/>
          <w:sz w:val="22"/>
          <w:szCs w:val="22"/>
          <w:lang w:val="mt-MT" w:eastAsia="en-GB"/>
        </w:rPr>
        <w:t>in vivo.</w:t>
      </w:r>
    </w:p>
    <w:p w14:paraId="3BBE6A84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2A93A797" w14:textId="3EAD24A5" w:rsidR="004D1C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It-translokazzjoni tal-ALK tiddetermina l-espressjoni li tirriżulta tal-fużjoni tal-proteini u tas-senjalazzjoni anormali tal-ALK f’NSCLC.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Fil-biċċa l-kbira tal-każijiet NSCLC, EML4 hu l-imsieħeb fit-translokazzjoni għal ALK; dan jiġġenera l-fużjoni tal-proteina EML4</w:t>
      </w:r>
      <w:r w:rsidRPr="004153F3">
        <w:rPr>
          <w:sz w:val="22"/>
          <w:szCs w:val="22"/>
          <w:lang w:val="mt-MT" w:eastAsia="en-GB"/>
        </w:rPr>
        <w:noBreakHyphen/>
        <w:t>ALK li fiha d-dominju tal-proteina tal-kinai ta’ ALK magħġuna mal-parti terminali-N ta’ EML4.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Intwera li Ceritinib kien effettiv kontra l-attività EML4</w:t>
      </w:r>
      <w:r w:rsidRPr="004153F3">
        <w:rPr>
          <w:sz w:val="22"/>
          <w:szCs w:val="22"/>
          <w:lang w:val="mt-MT" w:eastAsia="en-GB"/>
        </w:rPr>
        <w:noBreakHyphen/>
        <w:t xml:space="preserve">ALK fil-linja ċellulari NSCLS (H2228), li jwassal għal inibizzjoni tal-proliferazzjoni taċ-ċellula </w:t>
      </w:r>
      <w:r w:rsidRPr="004153F3">
        <w:rPr>
          <w:i/>
          <w:sz w:val="22"/>
          <w:szCs w:val="22"/>
          <w:lang w:val="mt-MT" w:eastAsia="en-GB"/>
        </w:rPr>
        <w:t xml:space="preserve">in vitro </w:t>
      </w:r>
      <w:r w:rsidRPr="004153F3">
        <w:rPr>
          <w:sz w:val="22"/>
          <w:szCs w:val="22"/>
          <w:lang w:val="mt-MT" w:eastAsia="en-GB"/>
        </w:rPr>
        <w:t>u għal rigressjoni tat-tumuri fi ksenotrapjanti minħabba H2228 fil-ġrieden u l-firien.</w:t>
      </w:r>
    </w:p>
    <w:p w14:paraId="5F75A283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3EE8702E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/>
        </w:rPr>
        <w:t>Effikaċja klinika u sigurtà</w:t>
      </w:r>
    </w:p>
    <w:p w14:paraId="76246076" w14:textId="77777777" w:rsidR="00787360" w:rsidRPr="004153F3" w:rsidRDefault="00787360" w:rsidP="000312CC">
      <w:pPr>
        <w:pStyle w:val="Text"/>
        <w:keepNext/>
        <w:spacing w:before="0" w:after="0"/>
        <w:rPr>
          <w:i w:val="0"/>
          <w:sz w:val="22"/>
          <w:szCs w:val="22"/>
          <w:u w:val="single"/>
          <w:lang w:val="mt-MT"/>
        </w:rPr>
      </w:pPr>
    </w:p>
    <w:p w14:paraId="6C958135" w14:textId="77777777" w:rsidR="00787360" w:rsidRPr="004153F3" w:rsidRDefault="00787360" w:rsidP="000312CC">
      <w:pPr>
        <w:pStyle w:val="Text"/>
        <w:keepNext/>
        <w:spacing w:before="0" w:after="0"/>
        <w:rPr>
          <w:sz w:val="22"/>
          <w:szCs w:val="22"/>
          <w:u w:val="single"/>
          <w:lang w:val="mt-MT"/>
        </w:rPr>
      </w:pPr>
      <w:r w:rsidRPr="004153F3">
        <w:rPr>
          <w:sz w:val="22"/>
          <w:szCs w:val="22"/>
          <w:u w:val="single"/>
          <w:lang w:val="mt-MT"/>
        </w:rPr>
        <w:t>NSCLC avvanzat b’ALK-pożittiv li ma kienx ittrattat qabel – Studju A2301 randomizzat ta’ fażi 3 (ASCEND-4)</w:t>
      </w:r>
    </w:p>
    <w:p w14:paraId="3E8AAF49" w14:textId="6A216749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L-effikaċja u s-sigurtà ta’ </w:t>
      </w:r>
      <w:r w:rsidR="00EE35A2" w:rsidRPr="004153F3">
        <w:rPr>
          <w:rFonts w:cs="Times New Roman"/>
          <w:i w:val="0"/>
          <w:sz w:val="22"/>
          <w:szCs w:val="22"/>
          <w:lang w:val="mt-MT"/>
        </w:rPr>
        <w:t xml:space="preserve">ceritinib </w:t>
      </w:r>
      <w:r w:rsidRPr="004153F3">
        <w:rPr>
          <w:rFonts w:cs="Times New Roman"/>
          <w:i w:val="0"/>
          <w:sz w:val="22"/>
          <w:szCs w:val="22"/>
          <w:lang w:val="mt-MT"/>
        </w:rPr>
        <w:t>għat-trattament ta’ pazjenti b’NSCLC avvanzat b’ALK-pożittiv, li ma ngħatawx terapija kontra l-kanċer (li tinkludi inibitur ALK) bħala trattament sistemiku preċedenti bl-eċċezzjoni ta’ terapija neo-adjuvanti jew adjuvanti, intwerew fl-Istudju A2301 li huwa studju globali, multiċentriku, randomizzat, b’tikketta mikxufa, ta’ fażi 3.</w:t>
      </w:r>
    </w:p>
    <w:p w14:paraId="6973660C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0B1ED518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Total ta’ 376 pazjent kienu randomizzati f’ambjent ta’ proporzjon 1:1 (stratifikat skont l-istat ta’ prestazzjoni WHO, kimoterapija adjuvanti/neoadjuvanti u l-preżenza/nuqqas ta’ metastażi fil-moħħ waqt eżaminazzjoni) biex jirċievu jew ceritinib (750 mg kuljum, fi stat sajjem) jew kimoterapija </w:t>
      </w:r>
      <w:r w:rsidRPr="004153F3">
        <w:rPr>
          <w:rFonts w:cs="Times New Roman"/>
          <w:i w:val="0"/>
          <w:sz w:val="22"/>
          <w:szCs w:val="22"/>
          <w:lang w:val="mt-MT"/>
        </w:rPr>
        <w:lastRenderedPageBreak/>
        <w:t>(abbażi tal-għażla tal-investigatur - pemetrexed [500 mg/ m</w:t>
      </w:r>
      <w:r w:rsidRPr="004153F3">
        <w:rPr>
          <w:rFonts w:cs="Times New Roman"/>
          <w:i w:val="0"/>
          <w:sz w:val="22"/>
          <w:szCs w:val="22"/>
          <w:vertAlign w:val="superscript"/>
          <w:lang w:val="mt-MT"/>
        </w:rPr>
        <w:t>2</w:t>
      </w:r>
      <w:r w:rsidRPr="004153F3">
        <w:rPr>
          <w:rFonts w:cs="Times New Roman"/>
          <w:i w:val="0"/>
          <w:sz w:val="22"/>
          <w:szCs w:val="22"/>
          <w:lang w:val="mt-MT"/>
        </w:rPr>
        <w:t>] flimkien ma’ cisplatin [75 mg/m</w:t>
      </w:r>
      <w:r w:rsidRPr="004153F3">
        <w:rPr>
          <w:rFonts w:cs="Times New Roman"/>
          <w:i w:val="0"/>
          <w:sz w:val="22"/>
          <w:szCs w:val="22"/>
          <w:vertAlign w:val="superscript"/>
          <w:lang w:val="mt-MT"/>
        </w:rPr>
        <w:t>2</w:t>
      </w:r>
      <w:r w:rsidRPr="004153F3">
        <w:rPr>
          <w:rFonts w:cs="Times New Roman"/>
          <w:i w:val="0"/>
          <w:sz w:val="22"/>
          <w:szCs w:val="22"/>
          <w:lang w:val="mt-MT"/>
        </w:rPr>
        <w:t>] jew carboplatin [AUC 5-6], mogħtija kull 21 jum). Il-pazjenti li temmew 4 ċikli ta’ kimoterapija (induzzjoni) mingħajr mard progressiv sussegwentement ingħataw pemetrexed (500 mg/m</w:t>
      </w:r>
      <w:r w:rsidRPr="004153F3">
        <w:rPr>
          <w:rFonts w:cs="Times New Roman"/>
          <w:i w:val="0"/>
          <w:sz w:val="22"/>
          <w:szCs w:val="22"/>
          <w:vertAlign w:val="superscript"/>
          <w:lang w:val="mt-MT"/>
        </w:rPr>
        <w:t>2</w:t>
      </w:r>
      <w:r w:rsidRPr="004153F3">
        <w:rPr>
          <w:rFonts w:cs="Times New Roman"/>
          <w:i w:val="0"/>
          <w:sz w:val="22"/>
          <w:szCs w:val="22"/>
          <w:lang w:val="mt-MT"/>
        </w:rPr>
        <w:t>) bħala terapija ta’ manteniment b’aġent wieħed kull 21 jum. Mija u tmienja u disgħin (189) pazjent kienu randomizzati għal ceritinib u mija sebgħa u tmenin (187) kienu randomizzati għall-kimoterapija.</w:t>
      </w:r>
    </w:p>
    <w:p w14:paraId="38E1C16D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47C645EB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>L-età medjana kienet ta’ 54 sena (medda: 22 sa 81 sena); 78.5% tal-pazjenti kienu iżgħar minn 65 sena. Total ta’ 57.4% tal-pazjenti kienu nisa. 53.7% tal-popolazzjoni tal-istudju kienu Kawkasi, 42.0% Asjatiċi, 1.6% Suwed u 2.6% razez oħra. Il-maġġoranza tal-pazjenti kellhom adenokarċinoma (96.5%) u kienu jew qatt ma pejpu qabel jew kif kienu waqfu jpejpu (92.0%). L-istat ta’ prestazzjoni tal-Grupp tal-Onkoloġija Kooperattiva tal-Lvant (</w:t>
      </w:r>
      <w:r w:rsidRPr="004153F3">
        <w:rPr>
          <w:i w:val="0"/>
          <w:sz w:val="22"/>
          <w:szCs w:val="22"/>
          <w:lang w:val="mt-MT"/>
        </w:rPr>
        <w:t xml:space="preserve">Eastern Cooperative Oncology Group, </w:t>
      </w:r>
      <w:r w:rsidRPr="004153F3">
        <w:rPr>
          <w:rFonts w:cs="Times New Roman"/>
          <w:i w:val="0"/>
          <w:sz w:val="22"/>
          <w:szCs w:val="22"/>
          <w:lang w:val="mt-MT"/>
        </w:rPr>
        <w:t>ECOG) kien 0/1/2 f’37.0%/56.4%/6.4% tal-pazjenti, u 32.2% kellhom metastażi fil-moħħ fil-linja bażi. 59.5% tal-pazjenti b’metastażi fil-moħħ fil-linja bażi ma ngħataw l-ebda radjuterapija minn qabel fil-moħħ. Pazjenti b’metastażijiet sintomatiċi fis-CNS (sistema nervuża ċentrali) li kienu newroloġikament instabbli jew kellhom bżonn dożi akbar ta’ sterojdi fil-ġimagħtejn qabel l-iskrinjar biex jimmaniġġjaw is-sintomi CNS, kienu esklużi mill-istudju.</w:t>
      </w:r>
    </w:p>
    <w:p w14:paraId="1C75219D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54974453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Il-pazjenti tħallew ikomplu bit-trattament tal-istudju assenjat lil hinn minn progressjoni inizjali fil-każ ta’ benefiċċju kliniku ssoktat skont l-opinjoni tal-investigatur. Il-pazjenti randomizzati għall-grupp tal-kimoterapija setgħu jeqilbu biex jirċievu ceritinib malli kien hemm progressjoni tal-marda definita minn RECIST u kkonfermata minn </w:t>
      </w:r>
      <w:r w:rsidRPr="004153F3">
        <w:rPr>
          <w:i w:val="0"/>
          <w:lang w:val="mt-MT"/>
        </w:rPr>
        <w:t>K</w:t>
      </w:r>
      <w:r w:rsidRPr="004153F3">
        <w:rPr>
          <w:i w:val="0"/>
          <w:sz w:val="22"/>
          <w:szCs w:val="22"/>
          <w:lang w:val="mt-MT" w:eastAsia="ja-JP"/>
        </w:rPr>
        <w:t>umitat għal Analiżi Indipendenti mhux Ippreġudikata</w:t>
      </w:r>
      <w:r w:rsidRPr="004153F3">
        <w:rPr>
          <w:rFonts w:cs="Times New Roman"/>
          <w:i w:val="0"/>
          <w:sz w:val="22"/>
          <w:szCs w:val="22"/>
          <w:lang w:val="mt-MT"/>
        </w:rPr>
        <w:t xml:space="preserve"> (BIRC). Mija u ħames (105) pazjenti minn 145 pazjent (72.4%) li waqqfu t-trattament fil-grupp tal-kimoterapija ngħataw inibitur ALK sussegwenti bħala l-ewwel terapija antineoplastika. Minn dawn il-pazjenti 81 ingħataw ceritinib.</w:t>
      </w:r>
    </w:p>
    <w:p w14:paraId="4A24F826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07509509" w14:textId="773FBA33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>It-tul medjan tas-segwitu kien ta’ 19.7 xhur (mid-data ta’ randomizzazzjoni sa dik ta’ limitu)</w:t>
      </w:r>
      <w:r w:rsidR="006D6F35">
        <w:rPr>
          <w:rFonts w:cs="Times New Roman"/>
          <w:i w:val="0"/>
          <w:sz w:val="22"/>
          <w:szCs w:val="22"/>
          <w:lang w:val="mt-MT"/>
        </w:rPr>
        <w:t xml:space="preserve"> fl-analiżi primarja</w:t>
      </w:r>
      <w:r w:rsidRPr="004153F3">
        <w:rPr>
          <w:rFonts w:cs="Times New Roman"/>
          <w:i w:val="0"/>
          <w:sz w:val="22"/>
          <w:szCs w:val="22"/>
          <w:lang w:val="mt-MT"/>
        </w:rPr>
        <w:t>.</w:t>
      </w:r>
    </w:p>
    <w:p w14:paraId="39723BD5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6E6E31BE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>L-istudju ssodisfa l-objettiv primarju tiegħu li juri u titjib statistikament sinifikanti fis-sopravivenza mingħajr progressjoni (PFS) minn BIRC (ara Tabella 3 u Figura 1). Il-benefiċċju għall-PFS ta’ ceritinib kien konsistenti mill-valutazzjoni tal-investigatur u f’diversi sottogruppi inklużi l-età, is-sess, ir-razza, il-klassi ta’ tipjip, l-istat ta’ prestazzjoni ECOG u l-piż tal-marda.</w:t>
      </w:r>
    </w:p>
    <w:p w14:paraId="14773E49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3D9D3E87" w14:textId="0A234DBD" w:rsidR="00787360" w:rsidRPr="00F33ABD" w:rsidRDefault="006D6F35" w:rsidP="000312CC">
      <w:pPr>
        <w:suppressAutoHyphens w:val="0"/>
        <w:autoSpaceDE w:val="0"/>
        <w:autoSpaceDN w:val="0"/>
        <w:rPr>
          <w:sz w:val="22"/>
          <w:szCs w:val="22"/>
          <w:lang w:val="mt-MT"/>
        </w:rPr>
      </w:pPr>
      <w:r>
        <w:rPr>
          <w:sz w:val="22"/>
          <w:szCs w:val="22"/>
          <w:lang w:val="mt-MT"/>
        </w:rPr>
        <w:t>Fiż-żmien tal-analiżi primarja, i</w:t>
      </w:r>
      <w:r w:rsidR="00787360" w:rsidRPr="00F33ABD">
        <w:rPr>
          <w:sz w:val="22"/>
          <w:szCs w:val="22"/>
          <w:lang w:val="mt-MT"/>
        </w:rPr>
        <w:t>d-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="00787360" w:rsidRPr="00F33ABD">
        <w:rPr>
          <w:sz w:val="22"/>
          <w:szCs w:val="22"/>
          <w:lang w:val="mt-MT"/>
        </w:rPr>
        <w:t>ta’ sopravivenza globali (OS) ma kinitx matura b’107 imwiet li jirrappreżentaw madwar 42.3% tal-avvenimenti meħtieġa għall-analiżi OS finali.</w:t>
      </w:r>
    </w:p>
    <w:p w14:paraId="547489DF" w14:textId="77777777" w:rsidR="00787360" w:rsidRPr="00F33ABD" w:rsidRDefault="00787360" w:rsidP="000312CC">
      <w:pPr>
        <w:suppressAutoHyphens w:val="0"/>
        <w:autoSpaceDE w:val="0"/>
        <w:autoSpaceDN w:val="0"/>
        <w:rPr>
          <w:sz w:val="22"/>
          <w:szCs w:val="22"/>
          <w:lang w:val="mt-MT"/>
        </w:rPr>
      </w:pPr>
    </w:p>
    <w:p w14:paraId="15DA1F22" w14:textId="7B891D65" w:rsidR="00787360" w:rsidRPr="004153F3" w:rsidRDefault="00787360" w:rsidP="000312CC">
      <w:pPr>
        <w:suppressAutoHyphens w:val="0"/>
        <w:autoSpaceDE w:val="0"/>
        <w:autoSpaceDN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>tal-effikaċja mill-Istudju A2301 hija miġbura fil-qosor fit-Tabella 3, u l-kurvi Kaplan-Meier għall-PFS u l-OS huma murija fil-Figura 1 u l-Figura 2, rispettivament.</w:t>
      </w:r>
    </w:p>
    <w:p w14:paraId="6BE91D23" w14:textId="77777777" w:rsidR="00787360" w:rsidRPr="004153F3" w:rsidRDefault="00787360" w:rsidP="000312CC">
      <w:pPr>
        <w:suppressAutoHyphens w:val="0"/>
        <w:autoSpaceDE w:val="0"/>
        <w:autoSpaceDN w:val="0"/>
        <w:rPr>
          <w:sz w:val="22"/>
          <w:szCs w:val="22"/>
          <w:lang w:val="mt-MT"/>
        </w:rPr>
      </w:pPr>
    </w:p>
    <w:p w14:paraId="690FB3FC" w14:textId="65676428" w:rsidR="00787360" w:rsidRPr="006B728B" w:rsidRDefault="00787360" w:rsidP="006B728B">
      <w:pPr>
        <w:pStyle w:val="StyleHeading6LatinTimesNewRomanBefore0ptAfter0"/>
        <w:keepNext/>
        <w:keepLines/>
        <w:ind w:left="1134" w:hanging="1134"/>
        <w:rPr>
          <w:b/>
          <w:bCs w:val="0"/>
          <w:iCs/>
          <w:sz w:val="22"/>
          <w:szCs w:val="22"/>
          <w:lang w:val="mt-MT"/>
        </w:rPr>
      </w:pPr>
      <w:r w:rsidRPr="006B728B">
        <w:rPr>
          <w:b/>
          <w:bCs w:val="0"/>
          <w:sz w:val="22"/>
          <w:szCs w:val="22"/>
          <w:lang w:val="mt-MT"/>
        </w:rPr>
        <w:lastRenderedPageBreak/>
        <w:t>Tabella 3</w:t>
      </w:r>
      <w:r w:rsidRPr="006B728B">
        <w:rPr>
          <w:b/>
          <w:bCs w:val="0"/>
          <w:sz w:val="22"/>
          <w:szCs w:val="22"/>
          <w:lang w:val="mt-MT"/>
        </w:rPr>
        <w:tab/>
        <w:t>ASCEND-4 (Studju A2301) – Riżultati tal-effikaċja f’pazjenti b’NSCLC avvanzat b’ALK-pożittiv mhux ittrattati minn qabel</w:t>
      </w:r>
      <w:r w:rsidR="006D6F35">
        <w:rPr>
          <w:b/>
          <w:bCs w:val="0"/>
          <w:sz w:val="22"/>
          <w:szCs w:val="22"/>
          <w:lang w:val="mt-MT"/>
        </w:rPr>
        <w:t xml:space="preserve"> (analiżi primarja)</w:t>
      </w:r>
    </w:p>
    <w:p w14:paraId="1A78B685" w14:textId="77777777" w:rsidR="00787360" w:rsidRPr="004153F3" w:rsidRDefault="00787360" w:rsidP="000312CC">
      <w:pPr>
        <w:pStyle w:val="Text"/>
        <w:keepNext/>
        <w:suppressLineNumbers w:val="0"/>
        <w:suppressAutoHyphens w:val="0"/>
        <w:spacing w:before="0" w:after="0"/>
        <w:rPr>
          <w:rFonts w:cs="Times New Roman"/>
          <w:bCs/>
          <w:i w:val="0"/>
          <w:iCs w:val="0"/>
          <w:sz w:val="22"/>
          <w:szCs w:val="22"/>
          <w:lang w:val="mt-MT"/>
        </w:rPr>
      </w:pPr>
    </w:p>
    <w:tbl>
      <w:tblPr>
        <w:tblW w:w="4637" w:type="pct"/>
        <w:tblLook w:val="01E0" w:firstRow="1" w:lastRow="1" w:firstColumn="1" w:lastColumn="1" w:noHBand="0" w:noVBand="0"/>
      </w:tblPr>
      <w:tblGrid>
        <w:gridCol w:w="4231"/>
        <w:gridCol w:w="2019"/>
        <w:gridCol w:w="2162"/>
      </w:tblGrid>
      <w:tr w:rsidR="00787360" w:rsidRPr="004153F3" w14:paraId="6C382B4A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23FEDC58" w14:textId="77777777" w:rsidR="00787360" w:rsidRPr="004153F3" w:rsidRDefault="00787360" w:rsidP="000312CC">
            <w:pPr>
              <w:keepNext/>
              <w:tabs>
                <w:tab w:val="left" w:pos="284"/>
              </w:tabs>
              <w:suppressAutoHyphens w:val="0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0357CF26" w14:textId="77777777" w:rsidR="00787360" w:rsidRPr="004153F3" w:rsidRDefault="00787360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Ceritinib</w:t>
            </w:r>
          </w:p>
          <w:p w14:paraId="5AB29A9A" w14:textId="77777777" w:rsidR="00787360" w:rsidRPr="004153F3" w:rsidRDefault="00787360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(N=189)</w:t>
            </w: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10E1EFD2" w14:textId="77777777" w:rsidR="00787360" w:rsidRPr="004153F3" w:rsidRDefault="00787360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Kimoterapija</w:t>
            </w:r>
          </w:p>
          <w:p w14:paraId="46BA1804" w14:textId="77777777" w:rsidR="00787360" w:rsidRPr="004153F3" w:rsidRDefault="00787360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(N=187)</w:t>
            </w:r>
          </w:p>
        </w:tc>
      </w:tr>
      <w:tr w:rsidR="00787360" w:rsidRPr="00801BA0" w:rsidDel="005616F6" w14:paraId="0707A7B7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41E1ADEB" w14:textId="77777777" w:rsidR="00787360" w:rsidRPr="004153F3" w:rsidRDefault="00787360" w:rsidP="000312CC">
            <w:pPr>
              <w:keepNext/>
              <w:suppressAutoHyphens w:val="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Sopravivenza mingħajr progressjoni (abbażi ta’ 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09D9E9EA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07EF6BCF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787360" w:rsidRPr="004153F3" w:rsidDel="005616F6" w14:paraId="7A21C6E6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4BB9BDD8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Numru ta’ avvenimenti, n (%)</w:t>
            </w:r>
          </w:p>
        </w:tc>
        <w:tc>
          <w:tcPr>
            <w:tcW w:w="1200" w:type="pct"/>
            <w:shd w:val="clear" w:color="auto" w:fill="auto"/>
          </w:tcPr>
          <w:p w14:paraId="2FB4E14F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89 (47.1)</w:t>
            </w:r>
          </w:p>
        </w:tc>
        <w:tc>
          <w:tcPr>
            <w:tcW w:w="1285" w:type="pct"/>
            <w:shd w:val="clear" w:color="auto" w:fill="auto"/>
          </w:tcPr>
          <w:p w14:paraId="4934655F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113 (60.4)</w:t>
            </w:r>
          </w:p>
        </w:tc>
      </w:tr>
      <w:tr w:rsidR="00787360" w:rsidRPr="004153F3" w:rsidDel="005616F6" w14:paraId="4D9B18D5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CD85A24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Medjan, xhur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(95% CI)</w:t>
            </w:r>
          </w:p>
        </w:tc>
        <w:tc>
          <w:tcPr>
            <w:tcW w:w="1200" w:type="pct"/>
            <w:shd w:val="clear" w:color="auto" w:fill="auto"/>
          </w:tcPr>
          <w:p w14:paraId="13070932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16.6 (12.6, 27.2)</w:t>
            </w:r>
          </w:p>
        </w:tc>
        <w:tc>
          <w:tcPr>
            <w:tcW w:w="1285" w:type="pct"/>
            <w:shd w:val="clear" w:color="auto" w:fill="auto"/>
          </w:tcPr>
          <w:p w14:paraId="0FF88F38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8.1 (5.8, 11.1)</w:t>
            </w:r>
          </w:p>
        </w:tc>
      </w:tr>
      <w:tr w:rsidR="00787360" w:rsidRPr="004153F3" w:rsidDel="005616F6" w14:paraId="267D179F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521473C7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HR (95% CI)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75AA6F4F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0.55 (0.42, 0.73)</w:t>
            </w:r>
          </w:p>
        </w:tc>
      </w:tr>
      <w:tr w:rsidR="00787360" w:rsidRPr="004153F3" w:rsidDel="005616F6" w14:paraId="064A7D88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27FFF439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valur-p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b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2148F0CC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&lt;0.001</w:t>
            </w:r>
          </w:p>
        </w:tc>
      </w:tr>
      <w:tr w:rsidR="00787360" w:rsidRPr="004153F3" w:rsidDel="005616F6" w14:paraId="04C9B526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72BE7F74" w14:textId="77777777" w:rsidR="00787360" w:rsidRPr="004153F3" w:rsidDel="005616F6" w:rsidRDefault="00787360" w:rsidP="000312CC">
            <w:pPr>
              <w:keepNext/>
              <w:suppressAutoHyphens w:val="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Sopravivenza globali</w:t>
            </w:r>
            <w:r w:rsidRPr="004153F3">
              <w:rPr>
                <w:spacing w:val="2"/>
                <w:sz w:val="22"/>
                <w:szCs w:val="22"/>
                <w:vertAlign w:val="superscript"/>
                <w:lang w:val="mt-MT" w:eastAsia="ja-JP"/>
              </w:rPr>
              <w:t>c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112C7610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71B9ED18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787360" w:rsidRPr="004153F3" w:rsidDel="005616F6" w14:paraId="26B151A5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493716FF" w14:textId="77777777" w:rsidR="00787360" w:rsidRPr="004153F3" w:rsidDel="005616F6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Numru ta’ avvenimenti, n (%)</w:t>
            </w:r>
          </w:p>
        </w:tc>
        <w:tc>
          <w:tcPr>
            <w:tcW w:w="1200" w:type="pct"/>
            <w:shd w:val="clear" w:color="auto" w:fill="auto"/>
          </w:tcPr>
          <w:p w14:paraId="617A0435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48 (25.4)</w:t>
            </w:r>
          </w:p>
        </w:tc>
        <w:tc>
          <w:tcPr>
            <w:tcW w:w="1285" w:type="pct"/>
            <w:shd w:val="clear" w:color="auto" w:fill="auto"/>
          </w:tcPr>
          <w:p w14:paraId="210061B6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59 (31.6)</w:t>
            </w:r>
          </w:p>
        </w:tc>
      </w:tr>
      <w:tr w:rsidR="00787360" w:rsidRPr="004153F3" w:rsidDel="005616F6" w14:paraId="3BCE7CBE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B95E833" w14:textId="77777777" w:rsidR="00787360" w:rsidRPr="004153F3" w:rsidDel="005616F6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Medjan, xhur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(95% CI)</w:t>
            </w:r>
          </w:p>
        </w:tc>
        <w:tc>
          <w:tcPr>
            <w:tcW w:w="1200" w:type="pct"/>
            <w:shd w:val="clear" w:color="auto" w:fill="auto"/>
          </w:tcPr>
          <w:p w14:paraId="40F9F4BF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NE (29.3, NE)</w:t>
            </w:r>
          </w:p>
        </w:tc>
        <w:tc>
          <w:tcPr>
            <w:tcW w:w="1285" w:type="pct"/>
            <w:shd w:val="clear" w:color="auto" w:fill="auto"/>
          </w:tcPr>
          <w:p w14:paraId="502F25EB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26.2 (22.8, NE)</w:t>
            </w:r>
          </w:p>
        </w:tc>
      </w:tr>
      <w:tr w:rsidR="00787360" w:rsidRPr="004153F3" w:rsidDel="005616F6" w14:paraId="1832ECDA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B944CBA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Rata OS wara 24 xahar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>, % (95% CI)</w:t>
            </w:r>
          </w:p>
        </w:tc>
        <w:tc>
          <w:tcPr>
            <w:tcW w:w="1200" w:type="pct"/>
            <w:shd w:val="clear" w:color="auto" w:fill="auto"/>
          </w:tcPr>
          <w:p w14:paraId="03507542" w14:textId="77777777" w:rsidR="00787360" w:rsidRPr="004153F3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/>
              </w:rPr>
              <w:t>70.6 (62.2, 77.5)</w:t>
            </w:r>
          </w:p>
        </w:tc>
        <w:tc>
          <w:tcPr>
            <w:tcW w:w="1285" w:type="pct"/>
            <w:shd w:val="clear" w:color="auto" w:fill="auto"/>
          </w:tcPr>
          <w:p w14:paraId="40AF17DA" w14:textId="77777777" w:rsidR="00787360" w:rsidRPr="004153F3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/>
              </w:rPr>
              <w:t>58.2 (47.6, 67.5)</w:t>
            </w:r>
          </w:p>
        </w:tc>
      </w:tr>
      <w:tr w:rsidR="00787360" w:rsidRPr="004153F3" w:rsidDel="005616F6" w14:paraId="140832F6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4B52BD4" w14:textId="77777777" w:rsidR="00787360" w:rsidRPr="004153F3" w:rsidDel="005616F6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HR (95% CI)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655F4C8A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0.73 (0.50,1.08)</w:t>
            </w:r>
          </w:p>
        </w:tc>
      </w:tr>
      <w:tr w:rsidR="00787360" w:rsidRPr="004153F3" w:rsidDel="005616F6" w14:paraId="7C4A2003" w14:textId="77777777" w:rsidTr="00D3708F">
        <w:trPr>
          <w:cantSplit/>
        </w:trPr>
        <w:tc>
          <w:tcPr>
            <w:tcW w:w="2515" w:type="pct"/>
            <w:tcBorders>
              <w:bottom w:val="single" w:sz="4" w:space="0" w:color="auto"/>
            </w:tcBorders>
            <w:shd w:val="clear" w:color="auto" w:fill="auto"/>
          </w:tcPr>
          <w:p w14:paraId="1997BF44" w14:textId="77777777" w:rsidR="00787360" w:rsidRPr="004153F3" w:rsidDel="005616F6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valur-p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b</w:t>
            </w:r>
          </w:p>
        </w:tc>
        <w:tc>
          <w:tcPr>
            <w:tcW w:w="248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915A82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0.056</w:t>
            </w:r>
          </w:p>
        </w:tc>
      </w:tr>
      <w:tr w:rsidR="00787360" w:rsidRPr="004153F3" w14:paraId="71BA7A57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42BB1DC8" w14:textId="77777777" w:rsidR="00787360" w:rsidRPr="004153F3" w:rsidRDefault="00787360" w:rsidP="000312CC">
            <w:pPr>
              <w:keepNext/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Rispons għat-tumur (abbażi ta’ 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1F7263E4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026EDA54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787360" w:rsidRPr="004153F3" w14:paraId="6B1B9F45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19F453CC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Rata globali tar-rispons (95% CI)</w:t>
            </w:r>
          </w:p>
        </w:tc>
        <w:tc>
          <w:tcPr>
            <w:tcW w:w="1200" w:type="pct"/>
            <w:shd w:val="clear" w:color="auto" w:fill="auto"/>
          </w:tcPr>
          <w:p w14:paraId="4D3F6AC9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72.5% (65.5, 78.7)</w:t>
            </w:r>
          </w:p>
        </w:tc>
        <w:tc>
          <w:tcPr>
            <w:tcW w:w="1285" w:type="pct"/>
            <w:shd w:val="clear" w:color="auto" w:fill="auto"/>
          </w:tcPr>
          <w:p w14:paraId="14F08B45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26.7% (20.5, 33.7)</w:t>
            </w:r>
          </w:p>
        </w:tc>
      </w:tr>
      <w:tr w:rsidR="00787360" w:rsidRPr="00801BA0" w14:paraId="273A7F30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1DBA05AA" w14:textId="77777777" w:rsidR="00787360" w:rsidRPr="004153F3" w:rsidRDefault="00787360" w:rsidP="000312CC">
            <w:pPr>
              <w:keepNext/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Tul tar-rispons (abbażi ta’ 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04781E4F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0F2F5E1F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787360" w:rsidRPr="004153F3" w14:paraId="45F8DE36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0A2E298F" w14:textId="77777777" w:rsidR="00787360" w:rsidRPr="004153F3" w:rsidRDefault="00787360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Numru ta’ pazjenti li rrispondew</w:t>
            </w:r>
          </w:p>
        </w:tc>
        <w:tc>
          <w:tcPr>
            <w:tcW w:w="1200" w:type="pct"/>
            <w:shd w:val="clear" w:color="auto" w:fill="auto"/>
          </w:tcPr>
          <w:p w14:paraId="27FD139D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137</w:t>
            </w:r>
          </w:p>
        </w:tc>
        <w:tc>
          <w:tcPr>
            <w:tcW w:w="1285" w:type="pct"/>
            <w:shd w:val="clear" w:color="auto" w:fill="auto"/>
          </w:tcPr>
          <w:p w14:paraId="32E63E82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50</w:t>
            </w:r>
          </w:p>
        </w:tc>
      </w:tr>
      <w:tr w:rsidR="00787360" w:rsidRPr="004153F3" w14:paraId="79A933F1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771A76A" w14:textId="77777777" w:rsidR="00787360" w:rsidRPr="004153F3" w:rsidRDefault="00787360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Medjan, xhur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(95% CI)</w:t>
            </w:r>
          </w:p>
        </w:tc>
        <w:tc>
          <w:tcPr>
            <w:tcW w:w="1200" w:type="pct"/>
            <w:shd w:val="clear" w:color="auto" w:fill="auto"/>
          </w:tcPr>
          <w:p w14:paraId="5E3079A1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23.9 (16.6, NE)</w:t>
            </w:r>
          </w:p>
        </w:tc>
        <w:tc>
          <w:tcPr>
            <w:tcW w:w="1285" w:type="pct"/>
            <w:shd w:val="clear" w:color="auto" w:fill="auto"/>
          </w:tcPr>
          <w:p w14:paraId="04B6F387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11.1 (7.8, 16.4)</w:t>
            </w:r>
          </w:p>
        </w:tc>
      </w:tr>
      <w:tr w:rsidR="00787360" w:rsidRPr="004153F3" w14:paraId="5639224B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6B3AA3B4" w14:textId="77777777" w:rsidR="00787360" w:rsidRPr="004153F3" w:rsidRDefault="00787360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Rata mingħajr avvenimenti wara 18-il xahar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="00D3708F" w:rsidRPr="004153F3">
              <w:rPr>
                <w:sz w:val="22"/>
                <w:szCs w:val="22"/>
                <w:lang w:val="mt-MT" w:eastAsia="ja-JP"/>
              </w:rPr>
              <w:t>, % (95% CI)</w:t>
            </w:r>
          </w:p>
        </w:tc>
        <w:tc>
          <w:tcPr>
            <w:tcW w:w="1200" w:type="pct"/>
            <w:shd w:val="clear" w:color="auto" w:fill="auto"/>
          </w:tcPr>
          <w:p w14:paraId="43A713AC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59.0 (49.3, 67.4)</w:t>
            </w:r>
          </w:p>
        </w:tc>
        <w:tc>
          <w:tcPr>
            <w:tcW w:w="1285" w:type="pct"/>
            <w:shd w:val="clear" w:color="auto" w:fill="auto"/>
          </w:tcPr>
          <w:p w14:paraId="7BAA7AE2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30.4 (14.1, 48.6)</w:t>
            </w:r>
          </w:p>
        </w:tc>
      </w:tr>
      <w:tr w:rsidR="00787360" w:rsidRPr="004153F3" w14:paraId="6705C2FA" w14:textId="77777777" w:rsidTr="00D3708F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56A31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HR=proporzjon ta’ periklu; CI=intervall ta’ kunfidenza; BIRC=</w:t>
            </w:r>
            <w:r w:rsidRPr="004153F3">
              <w:rPr>
                <w:lang w:val="mt-MT"/>
              </w:rPr>
              <w:t>K</w:t>
            </w:r>
            <w:r w:rsidRPr="004153F3">
              <w:rPr>
                <w:sz w:val="22"/>
                <w:szCs w:val="22"/>
                <w:lang w:val="mt-MT" w:eastAsia="ja-JP"/>
              </w:rPr>
              <w:t>umitat għal Analiżi Indipendenti mhux Ippreġudikata; NE=ma jistax jiġi stmat</w:t>
            </w:r>
          </w:p>
          <w:p w14:paraId="4427B690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 xml:space="preserve">a </w:t>
            </w:r>
            <w:r w:rsidRPr="004153F3">
              <w:rPr>
                <w:sz w:val="22"/>
                <w:szCs w:val="22"/>
                <w:lang w:val="mt-MT" w:eastAsia="ja-JP"/>
              </w:rPr>
              <w:t>Abbażi tal-analiżi stratifikata tal-perikli proporzjonali Cox.</w:t>
            </w:r>
          </w:p>
          <w:p w14:paraId="42938735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b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Abbażi tat-test tal-log-rank stratifikat.</w:t>
            </w:r>
          </w:p>
          <w:p w14:paraId="30B6CE60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c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L-analiżi OS ma kinitx aġġustata għall-effetti ta’ qlib.</w:t>
            </w:r>
          </w:p>
          <w:p w14:paraId="701815B5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Stmat permezz tal-metodu Kaplan-Meier.</w:t>
            </w:r>
          </w:p>
        </w:tc>
      </w:tr>
    </w:tbl>
    <w:p w14:paraId="6315E555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5A0BD906" w14:textId="1066E4D9" w:rsidR="00787360" w:rsidRPr="006B728B" w:rsidRDefault="00787360" w:rsidP="006B728B">
      <w:pPr>
        <w:pStyle w:val="StyleHeading7LatinTimesNewRomanBefore0ptAfter0"/>
        <w:keepNext/>
        <w:keepLines/>
        <w:ind w:left="1134" w:hanging="1134"/>
        <w:rPr>
          <w:b/>
          <w:bCs w:val="0"/>
          <w:sz w:val="22"/>
          <w:szCs w:val="22"/>
          <w:lang w:val="mt-MT"/>
        </w:rPr>
      </w:pPr>
      <w:r w:rsidRPr="006B728B">
        <w:rPr>
          <w:b/>
          <w:bCs w:val="0"/>
          <w:sz w:val="22"/>
          <w:szCs w:val="22"/>
          <w:lang w:val="mt-MT"/>
        </w:rPr>
        <w:t>Figura 1</w:t>
      </w:r>
      <w:r w:rsidRPr="006B728B">
        <w:rPr>
          <w:b/>
          <w:bCs w:val="0"/>
          <w:sz w:val="22"/>
          <w:szCs w:val="22"/>
          <w:lang w:val="mt-MT"/>
        </w:rPr>
        <w:tab/>
        <w:t>ASCEND-4 (Studju A2301) – Kurvi Kaplan-Meier ta’ sopravivenza mingħajr progressjoni kif ivvalutat minn BIRC</w:t>
      </w:r>
      <w:r w:rsidR="006D6F35">
        <w:rPr>
          <w:b/>
          <w:bCs w:val="0"/>
          <w:sz w:val="22"/>
          <w:szCs w:val="22"/>
          <w:lang w:val="mt-MT"/>
        </w:rPr>
        <w:t xml:space="preserve"> (analiżi primarja)</w:t>
      </w:r>
    </w:p>
    <w:p w14:paraId="1391B1A5" w14:textId="77777777" w:rsidR="00787360" w:rsidRPr="004153F3" w:rsidRDefault="00A72F87" w:rsidP="000312CC">
      <w:pPr>
        <w:spacing w:before="1"/>
        <w:rPr>
          <w:sz w:val="22"/>
          <w:szCs w:val="22"/>
          <w:lang w:val="mt-MT"/>
        </w:rPr>
      </w:pPr>
      <w:r w:rsidRPr="004153F3">
        <w:rPr>
          <w:rFonts w:eastAsia="Arial"/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A9A60E" wp14:editId="0C544606">
                <wp:simplePos x="0" y="0"/>
                <wp:positionH relativeFrom="column">
                  <wp:posOffset>-13970</wp:posOffset>
                </wp:positionH>
                <wp:positionV relativeFrom="paragraph">
                  <wp:posOffset>84455</wp:posOffset>
                </wp:positionV>
                <wp:extent cx="418465" cy="2438400"/>
                <wp:effectExtent l="635" t="0" r="0" b="2540"/>
                <wp:wrapNone/>
                <wp:docPr id="219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" cy="243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49A22" w14:textId="77777777" w:rsidR="008E26CE" w:rsidRPr="004A165A" w:rsidRDefault="008E26CE" w:rsidP="00787360">
                            <w:pPr>
                              <w:spacing w:line="216" w:lineRule="exact"/>
                              <w:ind w:left="20" w:right="-49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mt-MT"/>
                              </w:rPr>
                            </w:pPr>
                            <w:r w:rsidRPr="004A165A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mt-MT"/>
                              </w:rPr>
                              <w:t>Probabbiltà</w:t>
                            </w:r>
                            <w:r w:rsidRPr="004A165A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%</w:t>
                            </w:r>
                            <w:r w:rsidRPr="004A165A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)</w:t>
                            </w:r>
                            <w:r w:rsidRPr="004A165A">
                              <w:rPr>
                                <w:rFonts w:ascii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mt-MT"/>
                              </w:rPr>
                              <w:t>li ma jkunx hemm avvenimenti</w:t>
                            </w:r>
                          </w:p>
                          <w:p w14:paraId="11C9C207" w14:textId="77777777" w:rsidR="008E26CE" w:rsidRPr="009E3087" w:rsidRDefault="008E26CE" w:rsidP="00787360">
                            <w:pPr>
                              <w:spacing w:line="216" w:lineRule="exact"/>
                              <w:ind w:left="20" w:right="-49"/>
                              <w:jc w:val="center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9A60E" id="_x0000_s1074" type="#_x0000_t202" style="position:absolute;margin-left:-1.1pt;margin-top:6.65pt;width:32.95pt;height:19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1BF49A22" w14:textId="77777777" w:rsidR="008E26CE" w:rsidRPr="004A165A" w:rsidRDefault="008E26CE" w:rsidP="00787360">
                      <w:pPr>
                        <w:spacing w:line="216" w:lineRule="exact"/>
                        <w:ind w:left="20" w:right="-49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  <w:lang w:val="mt-MT"/>
                        </w:rPr>
                      </w:pPr>
                      <w:r w:rsidRPr="004A165A">
                        <w:rPr>
                          <w:rFonts w:ascii="Arial" w:eastAsia="Arial" w:hAnsi="Arial" w:cs="Arial"/>
                          <w:spacing w:val="2"/>
                          <w:sz w:val="20"/>
                          <w:szCs w:val="20"/>
                          <w:lang w:val="mt-MT"/>
                        </w:rPr>
                        <w:t>Probabbiltà</w:t>
                      </w:r>
                      <w:r w:rsidRPr="004A165A">
                        <w:rPr>
                          <w:rFonts w:ascii="Arial" w:hAnsi="Arial" w:cs="Arial"/>
                          <w:spacing w:val="2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A165A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  <w:lang w:val="it-IT"/>
                        </w:rPr>
                        <w:t>(</w:t>
                      </w:r>
                      <w:r w:rsidRPr="004A165A">
                        <w:rPr>
                          <w:rFonts w:ascii="Arial" w:eastAsia="Arial" w:hAnsi="Arial" w:cs="Arial"/>
                          <w:spacing w:val="2"/>
                          <w:sz w:val="20"/>
                          <w:szCs w:val="20"/>
                          <w:lang w:val="it-IT"/>
                        </w:rPr>
                        <w:t>%</w:t>
                      </w:r>
                      <w:r w:rsidRPr="004A165A">
                        <w:rPr>
                          <w:rFonts w:ascii="Arial" w:eastAsia="Arial" w:hAnsi="Arial" w:cs="Arial"/>
                          <w:sz w:val="20"/>
                          <w:szCs w:val="20"/>
                          <w:lang w:val="it-IT"/>
                        </w:rPr>
                        <w:t>)</w:t>
                      </w:r>
                      <w:r w:rsidRPr="004A165A">
                        <w:rPr>
                          <w:rFonts w:ascii="Arial" w:hAnsi="Arial" w:cs="Arial"/>
                          <w:spacing w:val="4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A165A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  <w:lang w:val="mt-MT"/>
                        </w:rPr>
                        <w:t>li ma jkunx hemm avvenimenti</w:t>
                      </w:r>
                    </w:p>
                    <w:p w14:paraId="11C9C207" w14:textId="77777777" w:rsidR="008E26CE" w:rsidRPr="009E3087" w:rsidRDefault="008E26CE" w:rsidP="00787360">
                      <w:pPr>
                        <w:spacing w:line="216" w:lineRule="exact"/>
                        <w:ind w:left="20" w:right="-49"/>
                        <w:jc w:val="center"/>
                        <w:rPr>
                          <w:rFonts w:ascii="Arial" w:eastAsia="Arial" w:hAnsi="Arial" w:cs="Arial"/>
                          <w:sz w:val="12"/>
                          <w:szCs w:val="12"/>
                          <w:lang w:val="mt-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80F0CFA" wp14:editId="1471A086">
                <wp:simplePos x="0" y="0"/>
                <wp:positionH relativeFrom="column">
                  <wp:posOffset>193040</wp:posOffset>
                </wp:positionH>
                <wp:positionV relativeFrom="paragraph">
                  <wp:posOffset>84455</wp:posOffset>
                </wp:positionV>
                <wp:extent cx="498475" cy="2303780"/>
                <wp:effectExtent l="0" t="0" r="0" b="3810"/>
                <wp:wrapNone/>
                <wp:docPr id="2191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8475" cy="2303780"/>
                          <a:chOff x="0" y="0"/>
                          <a:chExt cx="498963" cy="2304024"/>
                        </a:xfrm>
                      </wpg:grpSpPr>
                      <wps:wsp>
                        <wps:cNvPr id="2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38" y="1611923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F34635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17B171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4477" y="392723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70DA99" w14:textId="77777777" w:rsidR="008E26CE" w:rsidRPr="007E7C69" w:rsidRDefault="008E26CE" w:rsidP="0078736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38" y="791308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1C4B6E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338" y="1207477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ADDB21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2016369"/>
                            <a:ext cx="285750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D75969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0F0CFA" id="_x0000_s1075" style="position:absolute;margin-left:15.2pt;margin-top:6.65pt;width:39.25pt;height:181.4pt;z-index:251679744" coordsize="4989,23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">
                <v:shape id="_x0000_s1076" type="#_x0000_t202" style="position:absolute;left:703;top:16119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" filled="f" stroked="f">
                  <v:textbox>
                    <w:txbxContent>
                      <w:p w14:paraId="22F34635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20</w:t>
                        </w:r>
                      </w:p>
                    </w:txbxContent>
                  </v:textbox>
                </v:shape>
                <v:shape id="_x0000_s1077" type="#_x0000_t202" style="position:absolute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" filled="f" stroked="f">
                  <v:textbox>
                    <w:txbxContent>
                      <w:p w14:paraId="4917B171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100</w:t>
                        </w:r>
                      </w:p>
                    </w:txbxContent>
                  </v:textbox>
                </v:shape>
                <v:shape id="_x0000_s1078" type="#_x0000_t202" style="position:absolute;left:644;top:3927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" filled="f" stroked="f">
                  <v:textbox>
                    <w:txbxContent>
                      <w:p w14:paraId="4E70DA99" w14:textId="77777777" w:rsidR="008E26CE" w:rsidRPr="007E7C69" w:rsidRDefault="008E26CE" w:rsidP="0078736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80</w:t>
                        </w:r>
                      </w:p>
                    </w:txbxContent>
                  </v:textbox>
                </v:shape>
                <v:shape id="_x0000_s1079" type="#_x0000_t202" style="position:absolute;left:703;top:7913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" filled="f" stroked="f">
                  <v:textbox>
                    <w:txbxContent>
                      <w:p w14:paraId="551C4B6E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60</w:t>
                        </w:r>
                      </w:p>
                    </w:txbxContent>
                  </v:textbox>
                </v:shape>
                <v:shape id="_x0000_s1080" type="#_x0000_t202" style="position:absolute;left:703;top:12074;width:4286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" filled="f" stroked="f">
                  <v:textbox>
                    <w:txbxContent>
                      <w:p w14:paraId="7CADDB21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40</w:t>
                        </w:r>
                      </w:p>
                    </w:txbxContent>
                  </v:textbox>
                </v:shape>
                <v:shape id="_x0000_s1081" type="#_x0000_t202" style="position:absolute;left:1289;top:20163;width:2858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" filled="f" stroked="f">
                  <v:textbox>
                    <w:txbxContent>
                      <w:p w14:paraId="3FD75969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27F604" wp14:editId="2615E048">
                <wp:simplePos x="0" y="0"/>
                <wp:positionH relativeFrom="column">
                  <wp:posOffset>3773805</wp:posOffset>
                </wp:positionH>
                <wp:positionV relativeFrom="paragraph">
                  <wp:posOffset>160655</wp:posOffset>
                </wp:positionV>
                <wp:extent cx="2098675" cy="909320"/>
                <wp:effectExtent l="0" t="0" r="0" b="0"/>
                <wp:wrapNone/>
                <wp:docPr id="21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8675" cy="909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8AE0A" w14:textId="77777777" w:rsidR="008E26CE" w:rsidRPr="008D1C88" w:rsidRDefault="008E26CE" w:rsidP="007873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Proporzjon ta’ Periklu</w:t>
                            </w:r>
                            <w:r w:rsidRPr="008D1C8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= 0.55</w:t>
                            </w:r>
                          </w:p>
                          <w:p w14:paraId="7A4976F8" w14:textId="77777777" w:rsidR="008E26CE" w:rsidRPr="008D1C88" w:rsidRDefault="008E26CE" w:rsidP="007873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D1C8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95% CI (0.42, 0.73)</w:t>
                            </w:r>
                          </w:p>
                          <w:p w14:paraId="6F65F0EA" w14:textId="77777777" w:rsidR="008E26CE" w:rsidRPr="008D1C88" w:rsidRDefault="008E26CE" w:rsidP="007873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 xml:space="preserve">Medjani </w:t>
                            </w:r>
                            <w:r w:rsidRPr="008D1C8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Kaplan-Meier (95% CI) (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Xhur</w:t>
                            </w:r>
                            <w:r w:rsidRPr="008D1C8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</w:p>
                          <w:p w14:paraId="34D845B5" w14:textId="77777777" w:rsidR="008E26CE" w:rsidRPr="006E79AD" w:rsidRDefault="008E26CE" w:rsidP="007873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E79A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ceritinib 750 mg: 16.6 (12.6, 27.2)</w:t>
                            </w:r>
                          </w:p>
                          <w:p w14:paraId="67F6FE9A" w14:textId="77777777" w:rsidR="008E26CE" w:rsidRPr="006E79AD" w:rsidRDefault="008E26CE" w:rsidP="007873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Kimoterapija</w:t>
                            </w:r>
                            <w:r w:rsidRPr="006E79A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: 8.1 (5.8, 11.1)</w:t>
                            </w:r>
                          </w:p>
                          <w:p w14:paraId="4D03E7B6" w14:textId="6CCA1FAB" w:rsidR="008E26CE" w:rsidRPr="006E79AD" w:rsidRDefault="008E26CE" w:rsidP="007873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Valur-p tal-l</w:t>
                            </w:r>
                            <w:r w:rsidRPr="006E79A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ogrank= &lt;0.001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7F604" id="_x0000_s1082" type="#_x0000_t202" style="position:absolute;margin-left:297.15pt;margin-top:12.65pt;width:165.25pt;height:7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" filled="f" stroked="f">
                <v:textbox style="mso-fit-shape-to-text:t">
                  <w:txbxContent>
                    <w:p w14:paraId="3748AE0A" w14:textId="77777777" w:rsidR="008E26CE" w:rsidRPr="008D1C88" w:rsidRDefault="008E26CE" w:rsidP="0078736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Proporzjon ta’ Periklu</w:t>
                      </w:r>
                      <w:r w:rsidRPr="008D1C88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= 0.55</w:t>
                      </w:r>
                    </w:p>
                    <w:p w14:paraId="7A4976F8" w14:textId="77777777" w:rsidR="008E26CE" w:rsidRPr="008D1C88" w:rsidRDefault="008E26CE" w:rsidP="0078736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 w:rsidRPr="008D1C88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95% CI (0.42, 0.73)</w:t>
                      </w:r>
                    </w:p>
                    <w:p w14:paraId="6F65F0EA" w14:textId="77777777" w:rsidR="008E26CE" w:rsidRPr="008D1C88" w:rsidRDefault="008E26CE" w:rsidP="0078736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 xml:space="preserve">Medjani </w:t>
                      </w:r>
                      <w:r w:rsidRPr="008D1C88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Kaplan-Meier (95% CI) (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Xhur</w:t>
                      </w:r>
                      <w:r w:rsidRPr="008D1C88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)</w:t>
                      </w:r>
                    </w:p>
                    <w:p w14:paraId="34D845B5" w14:textId="77777777" w:rsidR="008E26CE" w:rsidRPr="006E79AD" w:rsidRDefault="008E26CE" w:rsidP="0078736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 w:rsidRPr="006E79AD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ceritinib 750 mg: 16.6 (12.6, 27.2)</w:t>
                      </w:r>
                    </w:p>
                    <w:p w14:paraId="67F6FE9A" w14:textId="77777777" w:rsidR="008E26CE" w:rsidRPr="006E79AD" w:rsidRDefault="008E26CE" w:rsidP="0078736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Kimoterapija</w:t>
                      </w:r>
                      <w:r w:rsidRPr="006E79AD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: 8.1 (5.8, 11.1)</w:t>
                      </w:r>
                    </w:p>
                    <w:p w14:paraId="4D03E7B6" w14:textId="6CCA1FAB" w:rsidR="008E26CE" w:rsidRPr="006E79AD" w:rsidRDefault="008E26CE" w:rsidP="0078736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Valur-p tal-l</w:t>
                      </w:r>
                      <w:r w:rsidRPr="006E79AD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ogrank= &lt;0.001</w:t>
                      </w:r>
                    </w:p>
                  </w:txbxContent>
                </v:textbox>
              </v:shape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w:drawing>
          <wp:anchor distT="0" distB="0" distL="114300" distR="114300" simplePos="0" relativeHeight="251674624" behindDoc="0" locked="0" layoutInCell="1" allowOverlap="1" wp14:anchorId="3049E20E" wp14:editId="1D71F9E5">
            <wp:simplePos x="0" y="0"/>
            <wp:positionH relativeFrom="column">
              <wp:posOffset>485775</wp:posOffset>
            </wp:positionH>
            <wp:positionV relativeFrom="paragraph">
              <wp:posOffset>107950</wp:posOffset>
            </wp:positionV>
            <wp:extent cx="5427345" cy="2303780"/>
            <wp:effectExtent l="0" t="0" r="0" b="0"/>
            <wp:wrapNone/>
            <wp:docPr id="23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345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8C116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02F44109" w14:textId="77777777" w:rsidR="00787360" w:rsidRPr="004153F3" w:rsidRDefault="00787360" w:rsidP="000312CC">
      <w:pPr>
        <w:spacing w:before="19"/>
        <w:rPr>
          <w:sz w:val="22"/>
          <w:szCs w:val="22"/>
          <w:lang w:val="mt-MT"/>
        </w:rPr>
      </w:pPr>
    </w:p>
    <w:p w14:paraId="6F6FBA27" w14:textId="77777777" w:rsidR="00787360" w:rsidRPr="004153F3" w:rsidRDefault="00787360" w:rsidP="000312CC">
      <w:pPr>
        <w:spacing w:before="37"/>
        <w:ind w:right="-20"/>
        <w:rPr>
          <w:rFonts w:eastAsia="Arial"/>
          <w:sz w:val="22"/>
          <w:szCs w:val="22"/>
          <w:lang w:val="mt-MT"/>
        </w:rPr>
      </w:pPr>
    </w:p>
    <w:p w14:paraId="2C4559BD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7B9083E5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7220D908" w14:textId="77777777" w:rsidR="00787360" w:rsidRPr="004153F3" w:rsidRDefault="00787360" w:rsidP="000312CC">
      <w:pPr>
        <w:spacing w:before="10"/>
        <w:rPr>
          <w:sz w:val="22"/>
          <w:szCs w:val="22"/>
          <w:lang w:val="mt-MT"/>
        </w:rPr>
      </w:pPr>
    </w:p>
    <w:p w14:paraId="7132F706" w14:textId="77777777" w:rsidR="00787360" w:rsidRPr="004153F3" w:rsidRDefault="00787360" w:rsidP="000312CC">
      <w:pPr>
        <w:spacing w:before="37"/>
        <w:ind w:right="-20"/>
        <w:rPr>
          <w:rFonts w:eastAsia="Arial"/>
          <w:sz w:val="22"/>
          <w:szCs w:val="22"/>
          <w:lang w:val="mt-MT"/>
        </w:rPr>
      </w:pPr>
    </w:p>
    <w:p w14:paraId="4B3B8968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461327BC" w14:textId="77777777" w:rsidR="00787360" w:rsidRPr="004153F3" w:rsidRDefault="00A72F87" w:rsidP="000312CC">
      <w:pPr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8C929E" wp14:editId="03E19BBB">
                <wp:simplePos x="0" y="0"/>
                <wp:positionH relativeFrom="column">
                  <wp:posOffset>1282700</wp:posOffset>
                </wp:positionH>
                <wp:positionV relativeFrom="paragraph">
                  <wp:posOffset>143510</wp:posOffset>
                </wp:positionV>
                <wp:extent cx="1629410" cy="589280"/>
                <wp:effectExtent l="1905" t="0" r="0" b="4445"/>
                <wp:wrapNone/>
                <wp:docPr id="2189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9410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081C1" w14:textId="212DD2C4" w:rsidR="008E26CE" w:rsidRPr="006E79AD" w:rsidRDefault="00B77387" w:rsidP="00787360">
                            <w:pPr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Ħinijiet </w:t>
                            </w:r>
                            <w:r w:rsidR="008E26C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ta’ Ċensura</w:t>
                            </w:r>
                          </w:p>
                          <w:p w14:paraId="143E92B2" w14:textId="77777777" w:rsidR="008E26CE" w:rsidRPr="006E79AD" w:rsidRDefault="008E26CE" w:rsidP="00787360">
                            <w:pPr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E79A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ceritinib 750 mg (n/N = 89/189)</w:t>
                            </w:r>
                          </w:p>
                          <w:p w14:paraId="57ACE02D" w14:textId="1AC01B58" w:rsidR="008E26CE" w:rsidRPr="007E7C69" w:rsidRDefault="008E26CE" w:rsidP="00925AE4">
                            <w:pPr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mt-MT"/>
                              </w:rPr>
                              <w:t>Kimoterapija</w:t>
                            </w:r>
                            <w:r w:rsidRPr="007E7C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(n/N = 113/187)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C929E" id="_x0000_s1083" type="#_x0000_t202" style="position:absolute;margin-left:101pt;margin-top:11.3pt;width:128.3pt;height:46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" filled="f" stroked="f">
                <v:textbox style="mso-fit-shape-to-text:t">
                  <w:txbxContent>
                    <w:p w14:paraId="20C081C1" w14:textId="212DD2C4" w:rsidR="008E26CE" w:rsidRPr="006E79AD" w:rsidRDefault="00B77387" w:rsidP="00787360">
                      <w:pPr>
                        <w:spacing w:line="200" w:lineRule="exact"/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Ħinijiet </w:t>
                      </w:r>
                      <w:r w:rsidR="008E26CE"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ta’ Ċensura</w:t>
                      </w:r>
                    </w:p>
                    <w:p w14:paraId="143E92B2" w14:textId="77777777" w:rsidR="008E26CE" w:rsidRPr="006E79AD" w:rsidRDefault="008E26CE" w:rsidP="00787360">
                      <w:pPr>
                        <w:spacing w:line="200" w:lineRule="exact"/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</w:pPr>
                      <w:r w:rsidRPr="006E79AD">
                        <w:rPr>
                          <w:rFonts w:ascii="Arial" w:hAnsi="Arial" w:cs="Arial"/>
                          <w:sz w:val="16"/>
                          <w:szCs w:val="16"/>
                          <w:lang w:val="pt-PT"/>
                        </w:rPr>
                        <w:t>ceritinib 750 mg (n/N = 89/189)</w:t>
                      </w:r>
                    </w:p>
                    <w:p w14:paraId="57ACE02D" w14:textId="1AC01B58" w:rsidR="008E26CE" w:rsidRPr="007E7C69" w:rsidRDefault="008E26CE" w:rsidP="00925AE4">
                      <w:pPr>
                        <w:spacing w:line="200" w:lineRule="exac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mt-MT"/>
                        </w:rPr>
                        <w:t>Kimoterapija</w:t>
                      </w:r>
                      <w:r w:rsidRPr="007E7C6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(n/N = 113/187)</w:t>
                      </w:r>
                    </w:p>
                  </w:txbxContent>
                </v:textbox>
              </v:shape>
            </w:pict>
          </mc:Fallback>
        </mc:AlternateContent>
      </w:r>
    </w:p>
    <w:p w14:paraId="67E81FAD" w14:textId="77777777" w:rsidR="00787360" w:rsidRPr="004153F3" w:rsidRDefault="00A72F87" w:rsidP="000312CC">
      <w:pPr>
        <w:spacing w:before="10"/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12010BB" wp14:editId="462E8776">
                <wp:simplePos x="0" y="0"/>
                <wp:positionH relativeFrom="column">
                  <wp:posOffset>1229995</wp:posOffset>
                </wp:positionH>
                <wp:positionV relativeFrom="paragraph">
                  <wp:posOffset>70485</wp:posOffset>
                </wp:positionV>
                <wp:extent cx="48895" cy="48895"/>
                <wp:effectExtent l="15875" t="17780" r="20955" b="9525"/>
                <wp:wrapNone/>
                <wp:docPr id="218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95" cy="48895"/>
                          <a:chOff x="4406" y="2068"/>
                          <a:chExt cx="77" cy="77"/>
                        </a:xfrm>
                      </wpg:grpSpPr>
                      <wps:wsp>
                        <wps:cNvPr id="2188" name="Freeform 60"/>
                        <wps:cNvSpPr>
                          <a:spLocks/>
                        </wps:cNvSpPr>
                        <wps:spPr bwMode="auto">
                          <a:xfrm>
                            <a:off x="4406" y="2068"/>
                            <a:ext cx="77" cy="77"/>
                          </a:xfrm>
                          <a:custGeom>
                            <a:avLst/>
                            <a:gdLst>
                              <a:gd name="T0" fmla="*/ 39 w 77"/>
                              <a:gd name="T1" fmla="*/ 2068 h 77"/>
                              <a:gd name="T2" fmla="*/ 0 w 77"/>
                              <a:gd name="T3" fmla="*/ 2145 h 77"/>
                              <a:gd name="T4" fmla="*/ 77 w 77"/>
                              <a:gd name="T5" fmla="*/ 2145 h 77"/>
                              <a:gd name="T6" fmla="*/ 39 w 77"/>
                              <a:gd name="T7" fmla="*/ 2068 h 7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9" y="0"/>
                                </a:moveTo>
                                <a:lnTo>
                                  <a:pt x="0" y="77"/>
                                </a:lnTo>
                                <a:lnTo>
                                  <a:pt x="77" y="77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7CB18" id="Group 59" o:spid="_x0000_s1026" style="position:absolute;margin-left:96.85pt;margin-top:5.55pt;width:3.85pt;height:3.85pt;z-index:251686912" coordorigin="4406,2068" coordsize="77,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">
                <v:shape id="Freeform 60" o:spid="_x0000_s1027" style="position:absolute;left:4406;top:2068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" path="m39,l,77r77,l39,xe" filled="f" strokeweight=".24pt">
                  <v:path arrowok="t" o:connecttype="custom" o:connectlocs="39,2068;0,2145;77,2145;39,2068" o:connectangles="0,0,0,0"/>
                </v:shape>
              </v:group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20F962F" wp14:editId="2B013FA0">
                <wp:simplePos x="0" y="0"/>
                <wp:positionH relativeFrom="column">
                  <wp:posOffset>772795</wp:posOffset>
                </wp:positionH>
                <wp:positionV relativeFrom="paragraph">
                  <wp:posOffset>76835</wp:posOffset>
                </wp:positionV>
                <wp:extent cx="41910" cy="41910"/>
                <wp:effectExtent l="25400" t="5080" r="27940" b="10160"/>
                <wp:wrapNone/>
                <wp:docPr id="218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" cy="41910"/>
                          <a:chOff x="3571" y="2068"/>
                          <a:chExt cx="67" cy="67"/>
                        </a:xfrm>
                      </wpg:grpSpPr>
                      <wps:wsp>
                        <wps:cNvPr id="2186" name="Freeform 62"/>
                        <wps:cNvSpPr>
                          <a:spLocks/>
                        </wps:cNvSpPr>
                        <wps:spPr bwMode="auto">
                          <a:xfrm>
                            <a:off x="3571" y="2068"/>
                            <a:ext cx="67" cy="67"/>
                          </a:xfrm>
                          <a:custGeom>
                            <a:avLst/>
                            <a:gdLst>
                              <a:gd name="T0" fmla="*/ 0 w 67"/>
                              <a:gd name="T1" fmla="*/ 2102 h 67"/>
                              <a:gd name="T2" fmla="*/ 67 w 67"/>
                              <a:gd name="T3" fmla="*/ 2102 h 67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7" h="67">
                                <a:moveTo>
                                  <a:pt x="0" y="34"/>
                                </a:moveTo>
                                <a:lnTo>
                                  <a:pt x="67" y="34"/>
                                </a:lnTo>
                              </a:path>
                            </a:pathLst>
                          </a:custGeom>
                          <a:noFill/>
                          <a:ln w="440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E6471" id="Group 61" o:spid="_x0000_s1026" style="position:absolute;margin-left:60.85pt;margin-top:6.05pt;width:3.3pt;height:3.3pt;z-index:251685888" coordorigin="3571,2068" coordsize="67,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">
                <v:shape id="Freeform 62" o:spid="_x0000_s1027" style="position:absolute;left:3571;top:2068;width:67;height:67;visibility:visible;mso-wrap-style:square;v-text-anchor:top" coordsize="67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" path="m,34r67,e" filled="f" strokeweight="3.47pt">
                  <v:path arrowok="t" o:connecttype="custom" o:connectlocs="0,2102;67,2102" o:connectangles="0,0"/>
                </v:shape>
              </v:group>
            </w:pict>
          </mc:Fallback>
        </mc:AlternateContent>
      </w:r>
    </w:p>
    <w:p w14:paraId="4F141B85" w14:textId="77777777" w:rsidR="00787360" w:rsidRPr="004153F3" w:rsidRDefault="00A72F87" w:rsidP="000312CC">
      <w:pPr>
        <w:spacing w:before="37"/>
        <w:ind w:right="-20"/>
        <w:rPr>
          <w:rFonts w:eastAsia="Arial"/>
          <w:sz w:val="22"/>
          <w:szCs w:val="22"/>
          <w:lang w:val="mt-MT"/>
        </w:rPr>
      </w:pPr>
      <w:r w:rsidRPr="004153F3">
        <w:rPr>
          <w:rFonts w:eastAsia="Arial"/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9F29998" wp14:editId="1AFB3D1B">
                <wp:simplePos x="0" y="0"/>
                <wp:positionH relativeFrom="column">
                  <wp:posOffset>772795</wp:posOffset>
                </wp:positionH>
                <wp:positionV relativeFrom="paragraph">
                  <wp:posOffset>85090</wp:posOffset>
                </wp:positionV>
                <wp:extent cx="529590" cy="635"/>
                <wp:effectExtent l="6350" t="8890" r="6985" b="9525"/>
                <wp:wrapNone/>
                <wp:docPr id="2183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590" cy="635"/>
                          <a:chOff x="3610" y="2337"/>
                          <a:chExt cx="835" cy="2"/>
                        </a:xfrm>
                      </wpg:grpSpPr>
                      <wps:wsp>
                        <wps:cNvPr id="2184" name="Freeform 72"/>
                        <wps:cNvSpPr>
                          <a:spLocks/>
                        </wps:cNvSpPr>
                        <wps:spPr bwMode="auto">
                          <a:xfrm>
                            <a:off x="3610" y="2337"/>
                            <a:ext cx="835" cy="2"/>
                          </a:xfrm>
                          <a:custGeom>
                            <a:avLst/>
                            <a:gdLst>
                              <a:gd name="T0" fmla="*/ 0 w 835"/>
                              <a:gd name="T1" fmla="*/ 0 h 2"/>
                              <a:gd name="T2" fmla="*/ 835 w 835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5" h="2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061FC" id="Group 71" o:spid="_x0000_s1026" style="position:absolute;margin-left:60.85pt;margin-top:6.7pt;width:41.7pt;height:.05pt;z-index:251683840" coordorigin="3610,2337" coordsize="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">
                <v:shape id="Freeform 72" o:spid="_x0000_s1027" style="position:absolute;left:3610;top:2337;width:835;height:2;visibility:visible;mso-wrap-style:square;v-text-anchor:top" coordsize="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" path="m,l835,e" filled="f" strokeweight=".96pt">
                  <v:path arrowok="t" o:connecttype="custom" o:connectlocs="0,0;835,0" o:connectangles="0,0"/>
                </v:shape>
              </v:group>
            </w:pict>
          </mc:Fallback>
        </mc:AlternateContent>
      </w:r>
      <w:r w:rsidRPr="004153F3">
        <w:rPr>
          <w:rFonts w:eastAsia="Arial"/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363E2F7" wp14:editId="1A06F360">
                <wp:simplePos x="0" y="0"/>
                <wp:positionH relativeFrom="column">
                  <wp:posOffset>1007745</wp:posOffset>
                </wp:positionH>
                <wp:positionV relativeFrom="paragraph">
                  <wp:posOffset>62230</wp:posOffset>
                </wp:positionV>
                <wp:extent cx="42545" cy="42545"/>
                <wp:effectExtent l="22225" t="5080" r="30480" b="9525"/>
                <wp:wrapNone/>
                <wp:docPr id="2181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2545"/>
                          <a:chOff x="3984" y="2299"/>
                          <a:chExt cx="67" cy="67"/>
                        </a:xfrm>
                      </wpg:grpSpPr>
                      <wps:wsp>
                        <wps:cNvPr id="2182" name="Freeform 66"/>
                        <wps:cNvSpPr>
                          <a:spLocks/>
                        </wps:cNvSpPr>
                        <wps:spPr bwMode="auto">
                          <a:xfrm>
                            <a:off x="3984" y="2299"/>
                            <a:ext cx="67" cy="67"/>
                          </a:xfrm>
                          <a:custGeom>
                            <a:avLst/>
                            <a:gdLst>
                              <a:gd name="T0" fmla="*/ 0 w 67"/>
                              <a:gd name="T1" fmla="*/ 2332 h 67"/>
                              <a:gd name="T2" fmla="*/ 67 w 67"/>
                              <a:gd name="T3" fmla="*/ 2332 h 67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7" h="67">
                                <a:moveTo>
                                  <a:pt x="0" y="33"/>
                                </a:moveTo>
                                <a:lnTo>
                                  <a:pt x="67" y="33"/>
                                </a:lnTo>
                              </a:path>
                            </a:pathLst>
                          </a:custGeom>
                          <a:noFill/>
                          <a:ln w="438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5E3C39" id="Group 65" o:spid="_x0000_s1026" style="position:absolute;margin-left:79.35pt;margin-top:4.9pt;width:3.35pt;height:3.35pt;z-index:251681792" coordorigin="3984,2299" coordsize="67,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">
                <v:shape id="Freeform 66" o:spid="_x0000_s1027" style="position:absolute;left:3984;top:2299;width:67;height:67;visibility:visible;mso-wrap-style:square;v-text-anchor:top" coordsize="67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" path="m,33r67,e" filled="f" strokeweight="3.45pt">
                  <v:path arrowok="t" o:connecttype="custom" o:connectlocs="0,2332;67,2332" o:connectangles="0,0"/>
                </v:shape>
              </v:group>
            </w:pict>
          </mc:Fallback>
        </mc:AlternateContent>
      </w:r>
    </w:p>
    <w:p w14:paraId="517097D4" w14:textId="77777777" w:rsidR="00787360" w:rsidRPr="004153F3" w:rsidRDefault="00A72F87" w:rsidP="000312CC">
      <w:pPr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7B374F5" wp14:editId="5A9A8EA1">
                <wp:simplePos x="0" y="0"/>
                <wp:positionH relativeFrom="column">
                  <wp:posOffset>772795</wp:posOffset>
                </wp:positionH>
                <wp:positionV relativeFrom="paragraph">
                  <wp:posOffset>41910</wp:posOffset>
                </wp:positionV>
                <wp:extent cx="529590" cy="635"/>
                <wp:effectExtent l="6350" t="6985" r="6985" b="11430"/>
                <wp:wrapNone/>
                <wp:docPr id="217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590" cy="635"/>
                          <a:chOff x="3610" y="2558"/>
                          <a:chExt cx="835" cy="2"/>
                        </a:xfrm>
                      </wpg:grpSpPr>
                      <wps:wsp>
                        <wps:cNvPr id="2180" name="Freeform 70"/>
                        <wps:cNvSpPr>
                          <a:spLocks/>
                        </wps:cNvSpPr>
                        <wps:spPr bwMode="auto">
                          <a:xfrm>
                            <a:off x="3610" y="2558"/>
                            <a:ext cx="835" cy="2"/>
                          </a:xfrm>
                          <a:custGeom>
                            <a:avLst/>
                            <a:gdLst>
                              <a:gd name="T0" fmla="*/ 0 w 835"/>
                              <a:gd name="T1" fmla="*/ 0 h 2"/>
                              <a:gd name="T2" fmla="*/ 835 w 835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5" h="2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D14CB0" id="Group 69" o:spid="_x0000_s1026" style="position:absolute;margin-left:60.85pt;margin-top:3.3pt;width:41.7pt;height:.05pt;z-index:251684864" coordorigin="3610,2558" coordsize="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">
                <v:shape id="Freeform 70" o:spid="_x0000_s1027" style="position:absolute;left:3610;top:2558;width:835;height:2;visibility:visible;mso-wrap-style:square;v-text-anchor:top" coordsize="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" path="m,l835,e" filled="f" strokeweight=".96pt">
                  <v:stroke dashstyle="dash"/>
                  <v:path arrowok="t" o:connecttype="custom" o:connectlocs="0,0;835,0" o:connectangles="0,0"/>
                </v:shape>
              </v:group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65E9618" wp14:editId="25B10E3B">
                <wp:simplePos x="0" y="0"/>
                <wp:positionH relativeFrom="column">
                  <wp:posOffset>1007745</wp:posOffset>
                </wp:positionH>
                <wp:positionV relativeFrom="paragraph">
                  <wp:posOffset>18415</wp:posOffset>
                </wp:positionV>
                <wp:extent cx="48895" cy="48895"/>
                <wp:effectExtent l="12700" t="21590" r="14605" b="5715"/>
                <wp:wrapNone/>
                <wp:docPr id="2177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95" cy="48895"/>
                          <a:chOff x="3984" y="2519"/>
                          <a:chExt cx="77" cy="77"/>
                        </a:xfrm>
                      </wpg:grpSpPr>
                      <wps:wsp>
                        <wps:cNvPr id="2178" name="Freeform 64"/>
                        <wps:cNvSpPr>
                          <a:spLocks/>
                        </wps:cNvSpPr>
                        <wps:spPr bwMode="auto">
                          <a:xfrm>
                            <a:off x="3984" y="2519"/>
                            <a:ext cx="77" cy="77"/>
                          </a:xfrm>
                          <a:custGeom>
                            <a:avLst/>
                            <a:gdLst>
                              <a:gd name="T0" fmla="*/ 38 w 77"/>
                              <a:gd name="T1" fmla="*/ 2519 h 77"/>
                              <a:gd name="T2" fmla="*/ 0 w 77"/>
                              <a:gd name="T3" fmla="*/ 2596 h 77"/>
                              <a:gd name="T4" fmla="*/ 77 w 77"/>
                              <a:gd name="T5" fmla="*/ 2596 h 77"/>
                              <a:gd name="T6" fmla="*/ 38 w 77"/>
                              <a:gd name="T7" fmla="*/ 2519 h 7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8" y="0"/>
                                </a:moveTo>
                                <a:lnTo>
                                  <a:pt x="0" y="77"/>
                                </a:lnTo>
                                <a:lnTo>
                                  <a:pt x="77" y="77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46F4A" id="Group 63" o:spid="_x0000_s1026" style="position:absolute;margin-left:79.35pt;margin-top:1.45pt;width:3.85pt;height:3.85pt;z-index:251682816" coordorigin="3984,2519" coordsize="77,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">
                <v:shape id="Freeform 64" o:spid="_x0000_s1027" style="position:absolute;left:3984;top:2519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" path="m38,l,77r77,l38,xe" filled="f" strokeweight=".24pt">
                  <v:path arrowok="t" o:connecttype="custom" o:connectlocs="38,2519;0,2596;77,2596;38,2519" o:connectangles="0,0,0,0"/>
                </v:shape>
              </v:group>
            </w:pict>
          </mc:Fallback>
        </mc:AlternateContent>
      </w:r>
    </w:p>
    <w:p w14:paraId="677D8A09" w14:textId="77777777" w:rsidR="00787360" w:rsidRPr="004153F3" w:rsidRDefault="00A72F87" w:rsidP="000312CC">
      <w:pPr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47BBC7C" wp14:editId="4E73E252">
                <wp:simplePos x="0" y="0"/>
                <wp:positionH relativeFrom="column">
                  <wp:posOffset>538480</wp:posOffset>
                </wp:positionH>
                <wp:positionV relativeFrom="paragraph">
                  <wp:posOffset>127635</wp:posOffset>
                </wp:positionV>
                <wp:extent cx="5480685" cy="287655"/>
                <wp:effectExtent l="635" t="0" r="0" b="1905"/>
                <wp:wrapNone/>
                <wp:docPr id="39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0685" cy="287655"/>
                          <a:chOff x="0" y="0"/>
                          <a:chExt cx="5481189" cy="287655"/>
                        </a:xfrm>
                      </wpg:grpSpPr>
                      <wps:wsp>
                        <wps:cNvPr id="3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5363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30F4D3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85080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450A2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3733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4B9F82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0658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48723B" w14:textId="59AD7650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89DDCA" w14:textId="77777777" w:rsidR="008E26CE" w:rsidRPr="008D1C88" w:rsidRDefault="008E26CE" w:rsidP="00787360">
                              <w:pPr>
                                <w:rPr>
                                  <w:sz w:val="20"/>
                                  <w:lang w:val="mt-MT"/>
                                </w:rPr>
                              </w:pPr>
                              <w:r>
                                <w:rPr>
                                  <w:sz w:val="20"/>
                                  <w:lang w:val="mt-M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4830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C4B24A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0036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994BC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1103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2E65DC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4584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57D595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3231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D5C6A5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8439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39B7E1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59495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3DEAA0" w14:textId="42F85218" w:rsidR="008E26CE" w:rsidRPr="006B64AE" w:rsidRDefault="008E26CE" w:rsidP="00787360">
                              <w:pPr>
                                <w:rPr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32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48833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81F106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49908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EBEC2D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50975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29CA6A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57897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5B921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01598" y="0"/>
                            <a:ext cx="304800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328614" w14:textId="77777777" w:rsidR="008E26CE" w:rsidRPr="007E7C69" w:rsidRDefault="008E26CE" w:rsidP="00787360">
                              <w:pPr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52564" y="0"/>
                            <a:ext cx="42862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51979D" w14:textId="41BDBB51" w:rsidR="008E26CE" w:rsidRPr="006B64AE" w:rsidRDefault="008E26CE" w:rsidP="00787360">
                              <w:pPr>
                                <w:rPr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34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7BBC7C" id="_x0000_s1084" style="position:absolute;margin-left:42.4pt;margin-top:10.05pt;width:431.55pt;height:22.65pt;z-index:251675648" coordsize="54811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">
                <v:shape id="_x0000_s1085" type="#_x0000_t202" style="position:absolute;left:14653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" filled="f" stroked="f">
                  <v:textbox>
                    <w:txbxContent>
                      <w:p w14:paraId="7530F4D3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10</w:t>
                        </w:r>
                      </w:p>
                    </w:txbxContent>
                  </v:textbox>
                </v:shape>
                <v:shape id="_x0000_s1086" type="#_x0000_t202" style="position:absolute;left:8850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" filled="f" stroked="f">
                  <v:textbox>
                    <w:txbxContent>
                      <w:p w14:paraId="4E8450A2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6</w:t>
                        </w:r>
                      </w:p>
                    </w:txbxContent>
                  </v:textbox>
                </v:shape>
                <v:shape id="_x0000_s1087" type="#_x0000_t202" style="position:absolute;left:6037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" filled="f" stroked="f">
                  <v:textbox>
                    <w:txbxContent>
                      <w:p w14:paraId="7D4B9F82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4</w:t>
                        </w:r>
                      </w:p>
                    </w:txbxContent>
                  </v:textbox>
                </v:shape>
                <v:shape id="_x0000_s1088" type="#_x0000_t202" style="position:absolute;left:3106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IeIwwAAANw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qCH9n4hGQ8xcAAAD//wMAUEsBAi0AFAAGAAgAAAAhANvh9svuAAAAhQEAABMAAAAAAAAAAAAA&#10;AAAAAAAAAFtDb250ZW50X1R5cGVzXS54bWxQSwECLQAUAAYACAAAACEAWvQsW78AAAAVAQAACwAA&#10;AAAAAAAAAAAAAAAfAQAAX3JlbHMvLnJlbHNQSwECLQAUAAYACAAAACEAHqCHiMMAAADcAAAADwAA&#10;AAAAAAAAAAAAAAAHAgAAZHJzL2Rvd25yZXYueG1sUEsFBgAAAAADAAMAtwAAAPcCAAAAAA==&#10;" filled="f" stroked="f">
                  <v:textbox>
                    <w:txbxContent>
                      <w:p w14:paraId="1B48723B" w14:textId="59AD7650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2</w:t>
                        </w:r>
                      </w:p>
                    </w:txbxContent>
                  </v:textbox>
                </v:shape>
                <v:shape id="_x0000_s1089" type="#_x0000_t202" style="position:absolute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" filled="f" stroked="f">
                  <v:textbox>
                    <w:txbxContent>
                      <w:p w14:paraId="1D89DDCA" w14:textId="77777777" w:rsidR="008E26CE" w:rsidRPr="008D1C88" w:rsidRDefault="008E26CE" w:rsidP="00787360">
                        <w:pPr>
                          <w:rPr>
                            <w:sz w:val="20"/>
                            <w:lang w:val="mt-MT"/>
                          </w:rPr>
                        </w:pPr>
                        <w:r>
                          <w:rPr>
                            <w:sz w:val="20"/>
                            <w:lang w:val="mt-MT"/>
                          </w:rPr>
                          <w:t>0</w:t>
                        </w:r>
                      </w:p>
                    </w:txbxContent>
                  </v:textbox>
                </v:shape>
                <v:shape id="_x0000_s1090" type="#_x0000_t202" style="position:absolute;left:32648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bpnwwAAANw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iEnieiUdAzh8AAAD//wMAUEsBAi0AFAAGAAgAAAAhANvh9svuAAAAhQEAABMAAAAAAAAAAAAA&#10;AAAAAAAAAFtDb250ZW50X1R5cGVzXS54bWxQSwECLQAUAAYACAAAACEAWvQsW78AAAAVAQAACwAA&#10;AAAAAAAAAAAAAAAfAQAAX3JlbHMvLnJlbHNQSwECLQAUAAYACAAAACEA/gW6Z8MAAADcAAAADwAA&#10;AAAAAAAAAAAAAAAHAgAAZHJzL2Rvd25yZXYueG1sUEsFBgAAAAADAAMAtwAAAPcCAAAAAA==&#10;" filled="f" stroked="f">
                  <v:textbox>
                    <w:txbxContent>
                      <w:p w14:paraId="38C4B24A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22</w:t>
                        </w:r>
                      </w:p>
                    </w:txbxContent>
                  </v:textbox>
                </v:shape>
                <v:shape id="_x0000_s1091" type="#_x0000_t202" style="position:absolute;left:29600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" filled="f" stroked="f">
                  <v:textbox>
                    <w:txbxContent>
                      <w:p w14:paraId="190994BC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20</w:t>
                        </w:r>
                      </w:p>
                    </w:txbxContent>
                  </v:textbox>
                </v:shape>
                <v:shape id="_x0000_s1092" type="#_x0000_t202" style="position:absolute;left:26611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4GLwwAAANw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zUCF5n4hGQ8ycAAAD//wMAUEsBAi0AFAAGAAgAAAAhANvh9svuAAAAhQEAABMAAAAAAAAAAAAA&#10;AAAAAAAAAFtDb250ZW50X1R5cGVzXS54bWxQSwECLQAUAAYACAAAACEAWvQsW78AAAAVAQAACwAA&#10;AAAAAAAAAAAAAAAfAQAAX3JlbHMvLnJlbHNQSwECLQAUAAYACAAAACEAYZuBi8MAAADcAAAADwAA&#10;AAAAAAAAAAAAAAAHAgAAZHJzL2Rvd25yZXYueG1sUEsFBgAAAAADAAMAtwAAAPcCAAAAAA==&#10;" filled="f" stroked="f">
                  <v:textbox>
                    <w:txbxContent>
                      <w:p w14:paraId="322E65DC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18</w:t>
                        </w:r>
                      </w:p>
                    </w:txbxContent>
                  </v:textbox>
                </v:shape>
                <v:shape id="_x0000_s1093" type="#_x0000_t202" style="position:absolute;left:23445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yQQxAAAANw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qZ7h70w8AjL7BQAA//8DAFBLAQItABQABgAIAAAAIQDb4fbL7gAAAIUBAAATAAAAAAAAAAAA&#10;AAAAAAAAAABbQ29udGVudF9UeXBlc10ueG1sUEsBAi0AFAAGAAgAAAAhAFr0LFu/AAAAFQEAAAsA&#10;AAAAAAAAAAAAAAAAHwEAAF9yZWxzLy5yZWxzUEsBAi0AFAAGAAgAAAAhAA7XJBDEAAAA3AAAAA8A&#10;AAAAAAAAAAAAAAAABwIAAGRycy9kb3ducmV2LnhtbFBLBQYAAAAAAwADALcAAAD4AgAAAAA=&#10;" filled="f" stroked="f">
                  <v:textbox>
                    <w:txbxContent>
                      <w:p w14:paraId="4857D595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16</w:t>
                        </w:r>
                      </w:p>
                    </w:txbxContent>
                  </v:textbox>
                </v:shape>
                <v:shape id="_x0000_s1094" type="#_x0000_t202" style="position:absolute;left:20632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" filled="f" stroked="f">
                  <v:textbox>
                    <w:txbxContent>
                      <w:p w14:paraId="40D5C6A5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14</w:t>
                        </w:r>
                      </w:p>
                    </w:txbxContent>
                  </v:textbox>
                </v:shape>
                <v:shape id="_x0000_s1095" type="#_x0000_t202" style="position:absolute;left:17584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X5xAAAANw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QqXwdyYeAZn/AgAA//8DAFBLAQItABQABgAIAAAAIQDb4fbL7gAAAIUBAAATAAAAAAAAAAAA&#10;AAAAAAAAAABbQ29udGVudF9UeXBlc10ueG1sUEsBAi0AFAAGAAgAAAAhAFr0LFu/AAAAFQEAAAsA&#10;AAAAAAAAAAAAAAAAHwEAAF9yZWxzLy5yZWxzUEsBAi0AFAAGAAgAAAAhABAEFfnEAAAA3AAAAA8A&#10;AAAAAAAAAAAAAAAABwIAAGRycy9kb3ducmV2LnhtbFBLBQYAAAAAAwADALcAAAD4AgAAAAA=&#10;" filled="f" stroked="f">
                  <v:textbox>
                    <w:txbxContent>
                      <w:p w14:paraId="7F39B7E1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12</w:t>
                        </w:r>
                      </w:p>
                    </w:txbxContent>
                  </v:textbox>
                </v:shape>
                <v:shape id="_x0000_s1096" type="#_x0000_t202" style="position:absolute;left:47594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" filled="f" stroked="f">
                  <v:textbox>
                    <w:txbxContent>
                      <w:p w14:paraId="723DEAA0" w14:textId="42F85218" w:rsidR="008E26CE" w:rsidRPr="006B64AE" w:rsidRDefault="008E26CE" w:rsidP="00787360">
                        <w:pPr>
                          <w:rPr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32</w:t>
                        </w:r>
                      </w:p>
                    </w:txbxContent>
                  </v:textbox>
                </v:shape>
                <v:shape id="_x0000_s1097" type="#_x0000_t202" style="position:absolute;left:44488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" filled="f" stroked="f">
                  <v:textbox>
                    <w:txbxContent>
                      <w:p w14:paraId="7081F106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30</w:t>
                        </w:r>
                      </w:p>
                    </w:txbxContent>
                  </v:textbox>
                </v:shape>
                <v:shape id="_x0000_s1098" type="#_x0000_t202" style="position:absolute;left:41499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FV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mSzg90w8AnL3AwAA//8DAFBLAQItABQABgAIAAAAIQDb4fbL7gAAAIUBAAATAAAAAAAAAAAA&#10;AAAAAAAAAABbQ29udGVudF9UeXBlc10ueG1sUEsBAi0AFAAGAAgAAAAhAFr0LFu/AAAAFQEAAAsA&#10;AAAAAAAAAAAAAAAAHwEAAF9yZWxzLy5yZWxzUEsBAi0AFAAGAAgAAAAhAJt5EVXEAAAA3AAAAA8A&#10;AAAAAAAAAAAAAAAABwIAAGRycy9kb3ducmV2LnhtbFBLBQYAAAAAAwADALcAAAD4AgAAAAA=&#10;" filled="f" stroked="f">
                  <v:textbox>
                    <w:txbxContent>
                      <w:p w14:paraId="12EBEC2D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28</w:t>
                        </w:r>
                      </w:p>
                    </w:txbxContent>
                  </v:textbox>
                </v:shape>
                <v:shape id="_x0000_s1099" type="#_x0000_t202" style="position:absolute;left:38509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bTO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3T8Svcz8QjIFc3AAAA//8DAFBLAQItABQABgAIAAAAIQDb4fbL7gAAAIUBAAATAAAAAAAAAAAA&#10;AAAAAAAAAABbQ29udGVudF9UeXBlc10ueG1sUEsBAi0AFAAGAAgAAAAhAFr0LFu/AAAAFQEAAAsA&#10;AAAAAAAAAAAAAAAAHwEAAF9yZWxzLy5yZWxzUEsBAi0AFAAGAAgAAAAhAPQ1tM7EAAAA3AAAAA8A&#10;AAAAAAAAAAAAAAAABwIAAGRycy9kb3ducmV2LnhtbFBLBQYAAAAAAwADALcAAAD4AgAAAAA=&#10;" filled="f" stroked="f">
                  <v:textbox>
                    <w:txbxContent>
                      <w:p w14:paraId="7329CA6A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26</w:t>
                        </w:r>
                      </w:p>
                    </w:txbxContent>
                  </v:textbox>
                </v:shape>
                <v:shape id="_x0000_s1100" type="#_x0000_t202" style="position:absolute;left:35578;width:4287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" filled="f" stroked="f">
                  <v:textbox>
                    <w:txbxContent>
                      <w:p w14:paraId="3635B921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24</w:t>
                        </w:r>
                      </w:p>
                    </w:txbxContent>
                  </v:textbox>
                </v:shape>
                <v:shape id="_x0000_s1101" type="#_x0000_t202" style="position:absolute;left:12015;width:3048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" filled="f" stroked="f">
                  <v:textbox>
                    <w:txbxContent>
                      <w:p w14:paraId="54328614" w14:textId="77777777" w:rsidR="008E26CE" w:rsidRPr="007E7C69" w:rsidRDefault="008E26CE" w:rsidP="00787360">
                        <w:pPr>
                          <w:rPr>
                            <w:sz w:val="20"/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8</w:t>
                        </w:r>
                      </w:p>
                    </w:txbxContent>
                  </v:textbox>
                </v:shape>
                <v:shape id="_x0000_s1102" type="#_x0000_t202" style="position:absolute;left:50525;width:428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" filled="f" stroked="f">
                  <v:textbox>
                    <w:txbxContent>
                      <w:p w14:paraId="2B51979D" w14:textId="41BDBB51" w:rsidR="008E26CE" w:rsidRPr="006B64AE" w:rsidRDefault="008E26CE" w:rsidP="00787360">
                        <w:pPr>
                          <w:rPr>
                            <w:lang w:val="de-CH"/>
                          </w:rPr>
                        </w:pPr>
                        <w:r>
                          <w:rPr>
                            <w:sz w:val="20"/>
                            <w:lang w:val="de-CH"/>
                          </w:rPr>
                          <w:t>34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257C4C" w14:textId="77777777" w:rsidR="00787360" w:rsidRPr="004153F3" w:rsidRDefault="00A72F87" w:rsidP="000312CC">
      <w:pPr>
        <w:spacing w:before="37"/>
        <w:ind w:right="-20"/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C12094" wp14:editId="1C0BB2C5">
                <wp:simplePos x="0" y="0"/>
                <wp:positionH relativeFrom="column">
                  <wp:posOffset>2619375</wp:posOffset>
                </wp:positionH>
                <wp:positionV relativeFrom="paragraph">
                  <wp:posOffset>177800</wp:posOffset>
                </wp:positionV>
                <wp:extent cx="1297940" cy="304800"/>
                <wp:effectExtent l="0" t="0" r="1905" b="2540"/>
                <wp:wrapNone/>
                <wp:docPr id="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34F67" w14:textId="77777777" w:rsidR="008E26CE" w:rsidRPr="00043A41" w:rsidRDefault="008E26CE" w:rsidP="00787360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mt-MT"/>
                              </w:rPr>
                              <w:t>Żmien</w:t>
                            </w:r>
                            <w:r w:rsidRPr="00043A41">
                              <w:rPr>
                                <w:rFonts w:ascii="Arial" w:hAnsi="Arial" w:cs="Arial"/>
                                <w:sz w:val="20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mt-MT"/>
                              </w:rPr>
                              <w:t>Xhur</w:t>
                            </w:r>
                            <w:r w:rsidRPr="00043A41">
                              <w:rPr>
                                <w:rFonts w:ascii="Arial" w:hAnsi="Arial" w:cs="Arial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12094" id="_x0000_s1103" type="#_x0000_t202" style="position:absolute;margin-left:206.25pt;margin-top:14pt;width:102.2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" filled="f" stroked="f">
                <v:textbox>
                  <w:txbxContent>
                    <w:p w14:paraId="43A34F67" w14:textId="77777777" w:rsidR="008E26CE" w:rsidRPr="00043A41" w:rsidRDefault="008E26CE" w:rsidP="00787360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mt-MT"/>
                        </w:rPr>
                        <w:t>Żmien</w:t>
                      </w:r>
                      <w:r w:rsidRPr="00043A41">
                        <w:rPr>
                          <w:rFonts w:ascii="Arial" w:hAnsi="Arial" w:cs="Arial"/>
                          <w:sz w:val="20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sz w:val="20"/>
                          <w:lang w:val="mt-MT"/>
                        </w:rPr>
                        <w:t>Xhur</w:t>
                      </w:r>
                      <w:r w:rsidRPr="00043A41">
                        <w:rPr>
                          <w:rFonts w:ascii="Arial" w:hAnsi="Arial" w:cs="Arial"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153F3">
        <w:rPr>
          <w:noProof/>
          <w:sz w:val="22"/>
          <w:szCs w:val="22"/>
          <w:lang w:val="mt-MT" w:eastAsia="en-US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7D603B7" wp14:editId="38593648">
                <wp:simplePos x="0" y="0"/>
                <wp:positionH relativeFrom="page">
                  <wp:posOffset>9570720</wp:posOffset>
                </wp:positionH>
                <wp:positionV relativeFrom="paragraph">
                  <wp:posOffset>813435</wp:posOffset>
                </wp:positionV>
                <wp:extent cx="1270" cy="60960"/>
                <wp:effectExtent l="0" t="0" r="0" b="0"/>
                <wp:wrapNone/>
                <wp:docPr id="39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0960"/>
                          <a:chOff x="15072" y="1281"/>
                          <a:chExt cx="2" cy="96"/>
                        </a:xfrm>
                      </wpg:grpSpPr>
                      <wps:wsp>
                        <wps:cNvPr id="396" name="Freeform 3"/>
                        <wps:cNvSpPr>
                          <a:spLocks/>
                        </wps:cNvSpPr>
                        <wps:spPr bwMode="auto">
                          <a:xfrm>
                            <a:off x="15072" y="1281"/>
                            <a:ext cx="2" cy="96"/>
                          </a:xfrm>
                          <a:custGeom>
                            <a:avLst/>
                            <a:gdLst>
                              <a:gd name="T0" fmla="+- 0 1281 1281"/>
                              <a:gd name="T1" fmla="*/ 1281 h 96"/>
                              <a:gd name="T2" fmla="+- 0 1377 1281"/>
                              <a:gd name="T3" fmla="*/ 1377 h 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6">
                                <a:moveTo>
                                  <a:pt x="0" y="0"/>
                                </a:moveTo>
                                <a:lnTo>
                                  <a:pt x="0" y="96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B8779E" id="Group 2" o:spid="_x0000_s1026" style="position:absolute;margin-left:753.6pt;margin-top:64.05pt;width:.1pt;height:4.8pt;z-index:-251654144;mso-position-horizontal-relative:page" coordorigin="15072,1281" coordsize="2,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">
                <v:shape id="Freeform 3" o:spid="_x0000_s1027" style="position:absolute;left:15072;top:1281;width:2;height:96;visibility:visible;mso-wrap-style:square;v-text-anchor:top" coordsize="2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" path="m,l,96e" filled="f" strokeweight=".96pt">
                  <v:path arrowok="t" o:connecttype="custom" o:connectlocs="0,1281;0,1377" o:connectangles="0,0"/>
                </v:shape>
                <w10:wrap anchorx="page"/>
              </v:group>
            </w:pict>
          </mc:Fallback>
        </mc:AlternateContent>
      </w:r>
    </w:p>
    <w:p w14:paraId="771E4134" w14:textId="77777777" w:rsidR="00787360" w:rsidRPr="004153F3" w:rsidRDefault="00787360" w:rsidP="000312CC">
      <w:pPr>
        <w:pStyle w:val="Text"/>
        <w:spacing w:after="0"/>
        <w:rPr>
          <w:rFonts w:cs="Times New Roman"/>
          <w:i w:val="0"/>
          <w:sz w:val="22"/>
          <w:szCs w:val="22"/>
          <w:lang w:val="mt-MT"/>
        </w:rPr>
      </w:pPr>
    </w:p>
    <w:p w14:paraId="5EB860AC" w14:textId="77777777" w:rsidR="00787360" w:rsidRPr="004153F3" w:rsidRDefault="00787360" w:rsidP="000312CC">
      <w:pPr>
        <w:pStyle w:val="Text"/>
        <w:spacing w:after="0"/>
        <w:rPr>
          <w:rFonts w:cs="Times New Roman"/>
          <w:i w:val="0"/>
          <w:sz w:val="22"/>
          <w:szCs w:val="22"/>
          <w:lang w:val="mt-MT"/>
        </w:rPr>
      </w:pPr>
    </w:p>
    <w:tbl>
      <w:tblPr>
        <w:tblW w:w="9072" w:type="dxa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4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787360" w:rsidRPr="00801BA0" w14:paraId="665EFFFE" w14:textId="77777777" w:rsidTr="00D26134">
        <w:trPr>
          <w:trHeight w:hRule="exact" w:val="235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19F31" w14:textId="77777777" w:rsidR="00787360" w:rsidRPr="004153F3" w:rsidRDefault="00787360" w:rsidP="000312CC">
            <w:pPr>
              <w:spacing w:before="1"/>
              <w:ind w:left="26" w:right="-20"/>
              <w:rPr>
                <w:rFonts w:ascii="Arial" w:eastAsia="Arial" w:hAnsi="Arial" w:cs="Arial"/>
                <w:spacing w:val="-2"/>
                <w:sz w:val="16"/>
                <w:szCs w:val="16"/>
                <w:lang w:val="mt-MT"/>
              </w:rPr>
            </w:pPr>
          </w:p>
        </w:tc>
        <w:tc>
          <w:tcPr>
            <w:tcW w:w="766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50C8A" w14:textId="77777777" w:rsidR="00787360" w:rsidRPr="004153F3" w:rsidRDefault="00787360" w:rsidP="000312CC">
            <w:pPr>
              <w:spacing w:before="1"/>
              <w:ind w:left="181" w:right="-20"/>
              <w:jc w:val="both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1"/>
                <w:sz w:val="16"/>
                <w:szCs w:val="16"/>
                <w:lang w:val="mt-MT"/>
              </w:rPr>
              <w:t>N</w:t>
            </w: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umru ta’ pazjenti li għadhom f’riskju</w:t>
            </w:r>
          </w:p>
        </w:tc>
      </w:tr>
      <w:tr w:rsidR="00787360" w:rsidRPr="004153F3" w14:paraId="00AC377F" w14:textId="77777777" w:rsidTr="00D26134">
        <w:trPr>
          <w:trHeight w:hRule="exact" w:val="235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FA8C2" w14:textId="77777777" w:rsidR="00787360" w:rsidRPr="004153F3" w:rsidRDefault="00787360" w:rsidP="000312CC">
            <w:pPr>
              <w:spacing w:before="1"/>
              <w:ind w:left="26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2"/>
                <w:sz w:val="16"/>
                <w:szCs w:val="16"/>
                <w:lang w:val="mt-MT"/>
              </w:rPr>
              <w:t>Żmien</w:t>
            </w:r>
            <w:r w:rsidRPr="004153F3">
              <w:rPr>
                <w:rFonts w:ascii="Arial" w:hAnsi="Arial" w:cs="Arial"/>
                <w:spacing w:val="4"/>
                <w:sz w:val="16"/>
                <w:szCs w:val="16"/>
                <w:lang w:val="mt-MT"/>
              </w:rPr>
              <w:t xml:space="preserve"> </w:t>
            </w: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(Xhur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A137C" w14:textId="77777777" w:rsidR="00787360" w:rsidRPr="004153F3" w:rsidRDefault="00787360" w:rsidP="000312CC">
            <w:pPr>
              <w:tabs>
                <w:tab w:val="left" w:pos="940"/>
                <w:tab w:val="left" w:pos="1620"/>
              </w:tabs>
              <w:spacing w:before="1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A634C" w14:textId="77777777" w:rsidR="00787360" w:rsidRPr="004153F3" w:rsidRDefault="00787360" w:rsidP="000312CC">
            <w:pPr>
              <w:tabs>
                <w:tab w:val="left" w:pos="940"/>
                <w:tab w:val="left" w:pos="1620"/>
              </w:tabs>
              <w:spacing w:before="1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03FFC" w14:textId="77777777" w:rsidR="00787360" w:rsidRPr="004153F3" w:rsidRDefault="00787360" w:rsidP="000312CC">
            <w:pPr>
              <w:spacing w:before="1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39D88" w14:textId="77777777" w:rsidR="00787360" w:rsidRPr="004153F3" w:rsidRDefault="00787360" w:rsidP="000312CC">
            <w:pPr>
              <w:spacing w:before="1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F5554" w14:textId="77777777" w:rsidR="00787360" w:rsidRPr="004153F3" w:rsidRDefault="00787360" w:rsidP="000312CC">
            <w:pPr>
              <w:spacing w:before="1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5913" w14:textId="77777777" w:rsidR="00787360" w:rsidRPr="004153F3" w:rsidRDefault="00787360" w:rsidP="000312CC">
            <w:pPr>
              <w:spacing w:before="1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AF48F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4F6CE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D030B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A9E67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BB459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2BFDC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70268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4456C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7FA75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01326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B7EEF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16067" w14:textId="77777777" w:rsidR="00787360" w:rsidRPr="004153F3" w:rsidRDefault="00787360" w:rsidP="000312CC">
            <w:pPr>
              <w:spacing w:before="1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</w:tr>
      <w:tr w:rsidR="00787360" w:rsidRPr="004153F3" w14:paraId="1042AEF6" w14:textId="77777777" w:rsidTr="00D26134">
        <w:trPr>
          <w:trHeight w:hRule="exact" w:val="264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9C213" w14:textId="77777777" w:rsidR="00787360" w:rsidRPr="004153F3" w:rsidRDefault="00787360" w:rsidP="000312CC">
            <w:pPr>
              <w:spacing w:before="35"/>
              <w:ind w:left="26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ceritinib</w:t>
            </w:r>
            <w:r w:rsidRPr="004153F3">
              <w:rPr>
                <w:rFonts w:ascii="Arial" w:hAnsi="Arial" w:cs="Arial"/>
                <w:spacing w:val="4"/>
                <w:sz w:val="16"/>
                <w:szCs w:val="16"/>
                <w:lang w:val="mt-MT"/>
              </w:rPr>
              <w:t xml:space="preserve"> </w:t>
            </w: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75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  <w:r w:rsidRPr="004153F3">
              <w:rPr>
                <w:rFonts w:ascii="Arial" w:hAnsi="Arial" w:cs="Arial"/>
                <w:spacing w:val="4"/>
                <w:sz w:val="16"/>
                <w:szCs w:val="16"/>
                <w:lang w:val="mt-MT"/>
              </w:rPr>
              <w:t xml:space="preserve"> </w:t>
            </w:r>
            <w:r w:rsidRPr="004153F3">
              <w:rPr>
                <w:rFonts w:ascii="Arial" w:eastAsia="Arial" w:hAnsi="Arial" w:cs="Arial"/>
                <w:spacing w:val="3"/>
                <w:sz w:val="16"/>
                <w:szCs w:val="16"/>
                <w:lang w:val="mt-MT"/>
              </w:rPr>
              <w:t>m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42EB" w14:textId="77777777" w:rsidR="00787360" w:rsidRPr="004153F3" w:rsidRDefault="00787360" w:rsidP="000312CC">
            <w:pPr>
              <w:tabs>
                <w:tab w:val="left" w:pos="780"/>
                <w:tab w:val="left" w:pos="1460"/>
              </w:tabs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18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F2BE0" w14:textId="77777777" w:rsidR="00787360" w:rsidRPr="004153F3" w:rsidRDefault="00787360" w:rsidP="000312CC">
            <w:pPr>
              <w:tabs>
                <w:tab w:val="left" w:pos="780"/>
                <w:tab w:val="left" w:pos="1460"/>
              </w:tabs>
              <w:spacing w:before="35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15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32FE7" w14:textId="77777777" w:rsidR="00787360" w:rsidRPr="004153F3" w:rsidRDefault="00787360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1909A" w14:textId="77777777" w:rsidR="00787360" w:rsidRPr="004153F3" w:rsidRDefault="00787360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53C0F" w14:textId="77777777" w:rsidR="00787360" w:rsidRPr="004153F3" w:rsidRDefault="00787360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116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DFCAA" w14:textId="77777777" w:rsidR="00787360" w:rsidRPr="004153F3" w:rsidRDefault="00787360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2F148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9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F23BB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7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AAF34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59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01172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4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F4B1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CFF91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552A4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25E2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A33CF" w14:textId="77777777" w:rsidR="00787360" w:rsidRPr="004153F3" w:rsidRDefault="00787360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4478" w14:textId="77777777" w:rsidR="00787360" w:rsidRPr="004153F3" w:rsidRDefault="00787360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993E" w14:textId="77777777" w:rsidR="00787360" w:rsidRPr="004153F3" w:rsidRDefault="00787360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8BDB6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</w:tr>
      <w:tr w:rsidR="00787360" w:rsidRPr="004153F3" w14:paraId="682D9E19" w14:textId="77777777" w:rsidTr="00D26134">
        <w:trPr>
          <w:trHeight w:hRule="exact" w:val="301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EBD8D" w14:textId="77777777" w:rsidR="00787360" w:rsidRPr="004153F3" w:rsidRDefault="00787360" w:rsidP="000312CC">
            <w:pPr>
              <w:spacing w:before="35"/>
              <w:ind w:left="26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1"/>
                <w:sz w:val="16"/>
                <w:szCs w:val="16"/>
                <w:lang w:val="mt-MT"/>
              </w:rPr>
              <w:t>Kimoterapija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AAE2E" w14:textId="77777777" w:rsidR="00787360" w:rsidRPr="004153F3" w:rsidRDefault="00787360" w:rsidP="000312CC">
            <w:pPr>
              <w:tabs>
                <w:tab w:val="left" w:pos="780"/>
                <w:tab w:val="left" w:pos="1460"/>
              </w:tabs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18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8DA06" w14:textId="77777777" w:rsidR="00787360" w:rsidRPr="004153F3" w:rsidRDefault="00787360" w:rsidP="000312CC">
            <w:pPr>
              <w:tabs>
                <w:tab w:val="left" w:pos="780"/>
                <w:tab w:val="left" w:pos="1460"/>
              </w:tabs>
              <w:spacing w:before="35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104AD" w14:textId="77777777" w:rsidR="00787360" w:rsidRPr="004153F3" w:rsidRDefault="00787360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D3B4A" w14:textId="77777777" w:rsidR="00787360" w:rsidRPr="004153F3" w:rsidRDefault="00787360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8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84293" w14:textId="77777777" w:rsidR="00787360" w:rsidRPr="004153F3" w:rsidRDefault="00787360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71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EE030" w14:textId="77777777" w:rsidR="00787360" w:rsidRPr="004153F3" w:rsidRDefault="00787360" w:rsidP="000312CC">
            <w:pPr>
              <w:spacing w:before="35"/>
              <w:ind w:left="40" w:right="-20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B62AA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5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4C357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6A132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2C4AC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FB53A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pacing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85B7E" w14:textId="77777777" w:rsidR="00787360" w:rsidRPr="004153F3" w:rsidRDefault="00787360" w:rsidP="000312CC">
            <w:pPr>
              <w:spacing w:before="35"/>
              <w:ind w:left="181" w:right="19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AE06A" w14:textId="77777777" w:rsidR="00787360" w:rsidRPr="004153F3" w:rsidRDefault="00787360" w:rsidP="000312CC">
            <w:pPr>
              <w:spacing w:before="35"/>
              <w:ind w:left="181" w:right="19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03539" w14:textId="77777777" w:rsidR="00787360" w:rsidRPr="004153F3" w:rsidRDefault="00787360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6A911" w14:textId="77777777" w:rsidR="00787360" w:rsidRPr="004153F3" w:rsidRDefault="00787360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0D773" w14:textId="77777777" w:rsidR="00787360" w:rsidRPr="004153F3" w:rsidRDefault="00787360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654BC" w14:textId="77777777" w:rsidR="00787360" w:rsidRPr="004153F3" w:rsidRDefault="00787360" w:rsidP="000312CC">
            <w:pPr>
              <w:spacing w:before="35"/>
              <w:ind w:left="181" w:right="185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D70CF" w14:textId="77777777" w:rsidR="00787360" w:rsidRPr="004153F3" w:rsidRDefault="00787360" w:rsidP="000312CC">
            <w:pPr>
              <w:spacing w:before="35"/>
              <w:ind w:left="181" w:right="-20"/>
              <w:rPr>
                <w:rFonts w:ascii="Arial" w:eastAsia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Arial" w:hAnsi="Arial" w:cs="Arial"/>
                <w:sz w:val="16"/>
                <w:szCs w:val="16"/>
                <w:lang w:val="mt-MT"/>
              </w:rPr>
              <w:t>0</w:t>
            </w:r>
          </w:p>
        </w:tc>
      </w:tr>
    </w:tbl>
    <w:p w14:paraId="39170A50" w14:textId="77777777" w:rsidR="00787360" w:rsidRDefault="00787360" w:rsidP="000312CC">
      <w:pPr>
        <w:pStyle w:val="StyleHeading7LatinTimesNewRomanNotBoldBefore0pt"/>
        <w:rPr>
          <w:b w:val="0"/>
          <w:bCs/>
          <w:sz w:val="22"/>
          <w:szCs w:val="22"/>
          <w:lang w:val="mt-MT"/>
        </w:rPr>
      </w:pPr>
    </w:p>
    <w:p w14:paraId="176E07C7" w14:textId="3DB8ADCC" w:rsidR="00263331" w:rsidRDefault="00263331" w:rsidP="00263331">
      <w:pPr>
        <w:rPr>
          <w:bCs/>
          <w:sz w:val="22"/>
          <w:szCs w:val="22"/>
          <w:lang w:val="mt-MT"/>
        </w:rPr>
      </w:pPr>
      <w:r w:rsidRPr="00356332">
        <w:rPr>
          <w:bCs/>
          <w:sz w:val="22"/>
          <w:szCs w:val="22"/>
          <w:lang w:val="mt-MT"/>
        </w:rPr>
        <w:lastRenderedPageBreak/>
        <w:t>Fl-analiżi finali tal-OS, 113</w:t>
      </w:r>
      <w:r>
        <w:rPr>
          <w:bCs/>
          <w:sz w:val="22"/>
          <w:szCs w:val="22"/>
          <w:lang w:val="mt-MT"/>
        </w:rPr>
        <w:t>-il</w:t>
      </w:r>
      <w:r w:rsidRPr="00356332">
        <w:rPr>
          <w:bCs/>
          <w:sz w:val="22"/>
          <w:szCs w:val="22"/>
          <w:lang w:val="mt-MT"/>
        </w:rPr>
        <w:t xml:space="preserve"> (59.8%) pazjent kienu mietu fil-fergħa ta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ceritinib u 122 (65.2%) fil-fergħa tal-kimoterapija. L-OS medjan kien ta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62.9</w:t>
      </w:r>
      <w:r>
        <w:rPr>
          <w:bCs/>
          <w:sz w:val="22"/>
          <w:szCs w:val="22"/>
          <w:lang w:val="mt-MT"/>
        </w:rPr>
        <w:t> </w:t>
      </w:r>
      <w:r w:rsidRPr="00356332">
        <w:rPr>
          <w:bCs/>
          <w:sz w:val="22"/>
          <w:szCs w:val="22"/>
          <w:lang w:val="mt-MT"/>
        </w:rPr>
        <w:t>xhur (95% CI: 44.2, 77.6) u 40.7</w:t>
      </w:r>
      <w:r>
        <w:rPr>
          <w:bCs/>
          <w:sz w:val="22"/>
          <w:szCs w:val="22"/>
          <w:lang w:val="mt-MT"/>
        </w:rPr>
        <w:t> </w:t>
      </w:r>
      <w:r w:rsidRPr="00356332">
        <w:rPr>
          <w:bCs/>
          <w:sz w:val="22"/>
          <w:szCs w:val="22"/>
          <w:lang w:val="mt-MT"/>
        </w:rPr>
        <w:t>xhur (95% CI: 28.5, 54.5) għall-fergħa ta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ceritinib u l-fergħa ta</w:t>
      </w:r>
      <w:r>
        <w:rPr>
          <w:bCs/>
          <w:sz w:val="22"/>
          <w:szCs w:val="22"/>
          <w:lang w:val="mt-MT"/>
        </w:rPr>
        <w:t>l-</w:t>
      </w:r>
      <w:r w:rsidRPr="00356332">
        <w:rPr>
          <w:bCs/>
          <w:sz w:val="22"/>
          <w:szCs w:val="22"/>
          <w:lang w:val="mt-MT"/>
        </w:rPr>
        <w:t>kimoterapija, rispettivament. Kien hemm tnaqqis statistikament sinifikanti ta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24% fir-riskju ta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mewt fil-fergħa ta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ceritinib meta mqabbla mal-fergħa ta</w:t>
      </w:r>
      <w:r>
        <w:rPr>
          <w:bCs/>
          <w:sz w:val="22"/>
          <w:szCs w:val="22"/>
          <w:lang w:val="mt-MT"/>
        </w:rPr>
        <w:t>l-</w:t>
      </w:r>
      <w:r w:rsidRPr="00356332">
        <w:rPr>
          <w:bCs/>
          <w:sz w:val="22"/>
          <w:szCs w:val="22"/>
          <w:lang w:val="mt-MT"/>
        </w:rPr>
        <w:t>kimoterapija (HR 0.76; 95% CI: 0.59, 0.99; p=0.020). Kien hemm rata għolja ta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 xml:space="preserve"> crossover, b</w:t>
      </w:r>
      <w:r>
        <w:rPr>
          <w:bCs/>
          <w:sz w:val="22"/>
          <w:szCs w:val="22"/>
          <w:lang w:val="mt-MT"/>
        </w:rPr>
        <w:t>’</w:t>
      </w:r>
      <w:r w:rsidRPr="00356332">
        <w:rPr>
          <w:bCs/>
          <w:sz w:val="22"/>
          <w:szCs w:val="22"/>
          <w:lang w:val="mt-MT"/>
        </w:rPr>
        <w:t>61.5% tal-pazjenti fil-fergħa tal-kimoterapija jaqilbu biex jirċievu ceritinib. Barra minn hekk, pazjenti fiż-żewġ fergħat irċevew terapiji antineoplastiċi tal-linja li jmiss, inklużi inibituri ALK oħra, li influwenzaw ir-riżultat tal-OS.</w:t>
      </w:r>
    </w:p>
    <w:p w14:paraId="496B7494" w14:textId="2C104814" w:rsidR="006D6F35" w:rsidRPr="004153F3" w:rsidRDefault="006D6F35" w:rsidP="000312CC">
      <w:pPr>
        <w:pStyle w:val="StyleHeading7LatinTimesNewRomanNotBoldBefore0pt"/>
        <w:rPr>
          <w:b w:val="0"/>
          <w:bCs/>
          <w:sz w:val="22"/>
          <w:szCs w:val="22"/>
          <w:lang w:val="mt-MT"/>
        </w:rPr>
      </w:pPr>
    </w:p>
    <w:p w14:paraId="43F361C0" w14:textId="7A5C52FE" w:rsidR="00787360" w:rsidRPr="004153F3" w:rsidRDefault="00787360" w:rsidP="000312CC">
      <w:pPr>
        <w:pStyle w:val="StyleHeading7LatinTimesNewRomanBefore0ptAfter0"/>
        <w:keepNext/>
        <w:keepLines/>
        <w:ind w:left="1134" w:hanging="1134"/>
        <w:rPr>
          <w:b/>
          <w:bCs w:val="0"/>
          <w:sz w:val="22"/>
          <w:szCs w:val="22"/>
          <w:lang w:val="mt-MT"/>
        </w:rPr>
      </w:pPr>
      <w:r w:rsidRPr="004153F3">
        <w:rPr>
          <w:b/>
          <w:bCs w:val="0"/>
          <w:sz w:val="22"/>
          <w:szCs w:val="22"/>
          <w:lang w:val="mt-MT"/>
        </w:rPr>
        <w:t>Figura 2</w:t>
      </w:r>
      <w:r w:rsidRPr="004153F3">
        <w:rPr>
          <w:b/>
          <w:bCs w:val="0"/>
          <w:sz w:val="22"/>
          <w:szCs w:val="22"/>
          <w:lang w:val="mt-MT"/>
        </w:rPr>
        <w:tab/>
        <w:t>ASCEND-4 (Studju A2301)- Plott Kaplan-Meier ta’ sopravivenza globali skont il-grupp ta’ trattament</w:t>
      </w:r>
      <w:r w:rsidR="006D6F35">
        <w:rPr>
          <w:b/>
          <w:bCs w:val="0"/>
          <w:sz w:val="22"/>
          <w:szCs w:val="22"/>
          <w:lang w:val="mt-MT"/>
        </w:rPr>
        <w:t xml:space="preserve"> (analiżi finali tal-OS)</w:t>
      </w:r>
    </w:p>
    <w:p w14:paraId="5BE529BF" w14:textId="4CF347A4" w:rsidR="006D6F35" w:rsidRPr="00153A13" w:rsidRDefault="006D6F35" w:rsidP="0079321A">
      <w:pPr>
        <w:pStyle w:val="Text"/>
        <w:spacing w:after="0"/>
        <w:rPr>
          <w:sz w:val="22"/>
          <w:szCs w:val="22"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17F7EC0" wp14:editId="1E894B09">
                <wp:simplePos x="0" y="0"/>
                <wp:positionH relativeFrom="margin">
                  <wp:posOffset>-386081</wp:posOffset>
                </wp:positionH>
                <wp:positionV relativeFrom="paragraph">
                  <wp:posOffset>263525</wp:posOffset>
                </wp:positionV>
                <wp:extent cx="6147436" cy="3202134"/>
                <wp:effectExtent l="0" t="0" r="5715" b="0"/>
                <wp:wrapSquare wrapText="bothSides"/>
                <wp:docPr id="66443429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7436" cy="3202134"/>
                          <a:chOff x="352425" y="12176"/>
                          <a:chExt cx="6147462" cy="3202412"/>
                        </a:xfrm>
                      </wpg:grpSpPr>
                      <pic:pic xmlns:pic="http://schemas.openxmlformats.org/drawingml/2006/picture">
                        <pic:nvPicPr>
                          <pic:cNvPr id="1148342508" name="Picture 1" descr="A graph with numbers and a li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13182" y="12176"/>
                            <a:ext cx="5386705" cy="2952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7022207" name="Text Box 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45679" y="931599"/>
                            <a:ext cx="2129974" cy="3752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DB5BD9" w14:textId="395EF0FE" w:rsidR="006D6F35" w:rsidRPr="0074001B" w:rsidRDefault="0079321A" w:rsidP="0079321A">
                              <w:pPr>
                                <w:spacing w:line="216" w:lineRule="exact"/>
                                <w:ind w:left="20" w:right="-49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lang w:val="de-CH"/>
                                </w:rPr>
                              </w:pPr>
                              <w:r w:rsidRPr="004A165A">
                                <w:rPr>
                                  <w:rFonts w:ascii="Arial" w:eastAsia="Arial" w:hAnsi="Arial" w:cs="Arial"/>
                                  <w:spacing w:val="2"/>
                                  <w:sz w:val="20"/>
                                  <w:szCs w:val="20"/>
                                  <w:lang w:val="mt-MT"/>
                                </w:rPr>
                                <w:t>Probabbiltà</w:t>
                              </w:r>
                              <w:r w:rsidRPr="004A165A">
                                <w:rPr>
                                  <w:rFonts w:ascii="Arial" w:hAnsi="Arial" w:cs="Arial"/>
                                  <w:spacing w:val="2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4A165A"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  <w:lang w:val="it-IT"/>
                                </w:rPr>
                                <w:t>(</w:t>
                              </w:r>
                              <w:r w:rsidRPr="004A165A">
                                <w:rPr>
                                  <w:rFonts w:ascii="Arial" w:eastAsia="Arial" w:hAnsi="Arial" w:cs="Arial"/>
                                  <w:spacing w:val="2"/>
                                  <w:sz w:val="20"/>
                                  <w:szCs w:val="20"/>
                                  <w:lang w:val="it-IT"/>
                                </w:rPr>
                                <w:t>%</w:t>
                              </w:r>
                              <w:r w:rsidRPr="004A165A"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  <w:r w:rsidRPr="004A165A">
                                <w:rPr>
                                  <w:rFonts w:ascii="Arial" w:hAnsi="Arial" w:cs="Arial"/>
                                  <w:spacing w:val="4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4A165A"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  <w:lang w:val="mt-MT"/>
                                </w:rPr>
                                <w:t>li ma jkunx hemm avvenimenti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5572373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1721" y="1075663"/>
                            <a:ext cx="2648585" cy="92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91CB9A" w14:textId="77777777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Proporzjon ta’ Periklu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 =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0.76</w:t>
                              </w:r>
                            </w:p>
                            <w:p w14:paraId="073CA119" w14:textId="77777777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95% CI (0.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59, 0.99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3BFD00DE" w14:textId="14BCE8E3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Medjani 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Kaplan Meier (95% CI) (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Xhur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741714BE" w14:textId="3361067A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c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eritinib 750 mg: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62.9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 (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44.2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77.6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3483C3E5" w14:textId="77777777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Kimoterapija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40.7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 (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28.5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54.5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3C7E9826" w14:textId="55577916" w:rsidR="006D6F35" w:rsidRPr="008D658D" w:rsidRDefault="0079321A" w:rsidP="006D6F35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Valur-p tal-l</w:t>
                              </w:r>
                              <w:r w:rsidRPr="008D658D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ogrank = 0.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020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374209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99182" y="2307027"/>
                            <a:ext cx="2360939" cy="247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F3EA33" w14:textId="20879710" w:rsidR="006D6F35" w:rsidRPr="0074001B" w:rsidRDefault="0079321A" w:rsidP="006D6F35">
                              <w:pPr>
                                <w:rPr>
                                  <w:rFonts w:ascii="Arial" w:hAnsi="Arial" w:cs="Arial"/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lang w:val="mt-MT"/>
                                </w:rPr>
                                <w:t>Żmien</w:t>
                              </w:r>
                              <w:r w:rsidRPr="00043A41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(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lang w:val="mt-MT"/>
                                </w:rPr>
                                <w:t>Xhur</w:t>
                              </w:r>
                              <w:r w:rsidRPr="00043A41">
                                <w:rPr>
                                  <w:rFonts w:ascii="Arial" w:hAnsi="Arial" w:cs="Arial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020484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21904" y="2346003"/>
                            <a:ext cx="1993272" cy="2744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04BBAF" w14:textId="57973863" w:rsidR="006D6F35" w:rsidRPr="0074001B" w:rsidRDefault="0079321A" w:rsidP="006D6F35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4153F3">
                                <w:rPr>
                                  <w:rFonts w:ascii="Arial" w:eastAsia="Arial" w:hAnsi="Arial" w:cs="Arial"/>
                                  <w:spacing w:val="1"/>
                                  <w:sz w:val="16"/>
                                  <w:szCs w:val="16"/>
                                  <w:lang w:val="mt-MT"/>
                                </w:rPr>
                                <w:t>N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umru ta’ pazjenti li għadhom f’riskju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378760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2425" y="2478560"/>
                            <a:ext cx="975363" cy="7360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9072" w:type="dxa"/>
                                <w:tblInd w:w="116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9072"/>
                              </w:tblGrid>
                              <w:tr w:rsidR="0079321A" w:rsidRPr="004153F3" w14:paraId="5604099B" w14:textId="77777777" w:rsidTr="00305C86">
                                <w:trPr>
                                  <w:trHeight w:hRule="exact" w:val="235"/>
                                </w:trPr>
                                <w:tc>
                                  <w:tcPr>
                                    <w:tcW w:w="140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6F20BD1E" w14:textId="38D66F33" w:rsidR="0079321A" w:rsidRPr="004153F3" w:rsidRDefault="0079321A" w:rsidP="0079321A">
                                    <w:pPr>
                                      <w:spacing w:before="1"/>
                                      <w:ind w:left="26" w:right="-20"/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</w:pP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-2"/>
                                        <w:sz w:val="16"/>
                                        <w:szCs w:val="16"/>
                                        <w:lang w:val="mt-MT"/>
                                      </w:rPr>
                                      <w:t>Żmien</w:t>
                                    </w:r>
                                    <w:r w:rsidRPr="004153F3">
                                      <w:rPr>
                                        <w:rFonts w:ascii="Arial" w:hAnsi="Arial" w:cs="Arial"/>
                                        <w:spacing w:val="4"/>
                                        <w:sz w:val="16"/>
                                        <w:szCs w:val="16"/>
                                        <w:lang w:val="mt-MT"/>
                                      </w:rPr>
                                      <w:t xml:space="preserve"> 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-1"/>
                                        <w:sz w:val="16"/>
                                        <w:szCs w:val="16"/>
                                        <w:lang w:val="mt-MT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Arial" w:eastAsia="Arial" w:hAnsi="Arial" w:cs="Arial"/>
                                        <w:spacing w:val="-1"/>
                                        <w:sz w:val="16"/>
                                        <w:szCs w:val="16"/>
                                        <w:lang w:val="mt-MT"/>
                                      </w:rPr>
                                      <w:t>X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en-US"/>
                                      </w:rPr>
                                      <w:t>hur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79321A" w:rsidRPr="004153F3" w14:paraId="0C26E1CB" w14:textId="77777777" w:rsidTr="00305C86">
                                <w:trPr>
                                  <w:trHeight w:hRule="exact" w:val="264"/>
                                </w:trPr>
                                <w:tc>
                                  <w:tcPr>
                                    <w:tcW w:w="140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3F153C0" w14:textId="77777777" w:rsidR="0079321A" w:rsidRPr="004153F3" w:rsidRDefault="0079321A" w:rsidP="0079321A">
                                    <w:pPr>
                                      <w:spacing w:before="35"/>
                                      <w:ind w:left="26" w:right="-20"/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</w:pP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-1"/>
                                        <w:sz w:val="16"/>
                                        <w:szCs w:val="16"/>
                                        <w:lang w:val="mt-MT"/>
                                      </w:rPr>
                                      <w:t>ceritinib</w:t>
                                    </w:r>
                                    <w:r w:rsidRPr="004153F3">
                                      <w:rPr>
                                        <w:rFonts w:ascii="Arial" w:hAnsi="Arial" w:cs="Arial"/>
                                        <w:spacing w:val="4"/>
                                        <w:sz w:val="16"/>
                                        <w:szCs w:val="16"/>
                                        <w:lang w:val="mt-MT"/>
                                      </w:rPr>
                                      <w:t xml:space="preserve"> 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-1"/>
                                        <w:sz w:val="16"/>
                                        <w:szCs w:val="16"/>
                                        <w:lang w:val="mt-MT"/>
                                      </w:rPr>
                                      <w:t>75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  <w:t>0</w:t>
                                    </w:r>
                                    <w:r w:rsidRPr="004153F3">
                                      <w:rPr>
                                        <w:rFonts w:ascii="Arial" w:hAnsi="Arial" w:cs="Arial"/>
                                        <w:spacing w:val="4"/>
                                        <w:sz w:val="16"/>
                                        <w:szCs w:val="16"/>
                                        <w:lang w:val="mt-MT"/>
                                      </w:rPr>
                                      <w:t xml:space="preserve"> 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3"/>
                                        <w:sz w:val="16"/>
                                        <w:szCs w:val="16"/>
                                        <w:lang w:val="mt-MT"/>
                                      </w:rPr>
                                      <w:t>m</w:t>
                                    </w:r>
                                    <w:r w:rsidRPr="004153F3"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  <w:t>g</w:t>
                                    </w:r>
                                  </w:p>
                                </w:tc>
                              </w:tr>
                              <w:tr w:rsidR="0079321A" w:rsidRPr="004153F3" w14:paraId="7C6ADA7B" w14:textId="77777777" w:rsidTr="00305C86">
                                <w:trPr>
                                  <w:trHeight w:hRule="exact" w:val="301"/>
                                </w:trPr>
                                <w:tc>
                                  <w:tcPr>
                                    <w:tcW w:w="140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AB0D1BB" w14:textId="77777777" w:rsidR="0079321A" w:rsidRPr="004153F3" w:rsidRDefault="0079321A" w:rsidP="0079321A">
                                    <w:pPr>
                                      <w:spacing w:before="35"/>
                                      <w:ind w:left="26" w:right="-20"/>
                                      <w:rPr>
                                        <w:rFonts w:ascii="Arial" w:eastAsia="Arial" w:hAnsi="Arial" w:cs="Arial"/>
                                        <w:sz w:val="16"/>
                                        <w:szCs w:val="16"/>
                                        <w:lang w:val="mt-MT"/>
                                      </w:rPr>
                                    </w:pPr>
                                    <w:r w:rsidRPr="004153F3">
                                      <w:rPr>
                                        <w:rFonts w:ascii="Arial" w:eastAsia="Arial" w:hAnsi="Arial" w:cs="Arial"/>
                                        <w:spacing w:val="1"/>
                                        <w:sz w:val="16"/>
                                        <w:szCs w:val="16"/>
                                        <w:lang w:val="mt-MT"/>
                                      </w:rPr>
                                      <w:t>Kimoterapija</w:t>
                                    </w:r>
                                  </w:p>
                                </w:tc>
                              </w:tr>
                            </w:tbl>
                            <w:p w14:paraId="288F8816" w14:textId="77777777" w:rsidR="006D6F35" w:rsidRPr="0074001B" w:rsidRDefault="006D6F35" w:rsidP="006D6F35">
                              <w:pPr>
                                <w:spacing w:line="200" w:lineRule="exact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206778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46443" y="101629"/>
                            <a:ext cx="2648585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0D86EA" w14:textId="77777777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Ħinijiet ta’ ċensura</w:t>
                              </w:r>
                            </w:p>
                            <w:p w14:paraId="02FDAF68" w14:textId="3922EBE1" w:rsidR="0079321A" w:rsidRPr="0074001B" w:rsidRDefault="0079321A" w:rsidP="0079321A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c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eritinib 750 mg (n/N =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113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189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  <w:p w14:paraId="132A3271" w14:textId="4EC683B9" w:rsidR="006D6F35" w:rsidRDefault="0079321A" w:rsidP="006D6F35">
                              <w:pPr>
                                <w:spacing w:line="200" w:lineRule="atLeas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Kimoterapija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 (n/N =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122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187</w:t>
                              </w:r>
                              <w:r w:rsidRPr="0074001B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17F7EC0" id="_x0000_s1104" style="position:absolute;margin-left:-30.4pt;margin-top:20.75pt;width:484.05pt;height:252.15pt;z-index:251698176;mso-position-horizontal-relative:margin;mso-width-relative:margin" coordorigin="3524,121" coordsize="61474,320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">
                <v:shape id="Picture 1" o:spid="_x0000_s1105" type="#_x0000_t75" alt="A graph with numbers and a line&#10;&#10;Description automatically generated" style="position:absolute;left:11131;top:121;width:53867;height:29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">
                  <v:imagedata r:id="rId14" o:title="A graph with numbers and a line&#10;&#10;Description automatically generated"/>
                </v:shape>
                <v:shape id="_x0000_s1106" type="#_x0000_t202" style="position:absolute;left:-457;top:9315;width:21300;height:37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" filled="f" stroked="f">
                  <v:textbox style="mso-fit-shape-to-text:t">
                    <w:txbxContent>
                      <w:p w14:paraId="1ADB5BD9" w14:textId="395EF0FE" w:rsidR="006D6F35" w:rsidRPr="0074001B" w:rsidRDefault="0079321A" w:rsidP="0079321A">
                        <w:pPr>
                          <w:spacing w:line="216" w:lineRule="exact"/>
                          <w:ind w:left="20" w:right="-49"/>
                          <w:jc w:val="center"/>
                          <w:rPr>
                            <w:rFonts w:ascii="Arial" w:hAnsi="Arial" w:cs="Arial"/>
                            <w:sz w:val="20"/>
                            <w:lang w:val="de-CH"/>
                          </w:rPr>
                        </w:pPr>
                        <w:r w:rsidRPr="004A165A">
                          <w:rPr>
                            <w:rFonts w:ascii="Arial" w:eastAsia="Arial" w:hAnsi="Arial" w:cs="Arial"/>
                            <w:spacing w:val="2"/>
                            <w:sz w:val="20"/>
                            <w:szCs w:val="20"/>
                            <w:lang w:val="mt-MT"/>
                          </w:rPr>
                          <w:t>Probabbiltà</w:t>
                        </w:r>
                        <w:r w:rsidRPr="004A165A">
                          <w:rPr>
                            <w:rFonts w:ascii="Arial" w:hAnsi="Arial" w:cs="Arial"/>
                            <w:spacing w:val="2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4A165A"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  <w:lang w:val="it-IT"/>
                          </w:rPr>
                          <w:t>(</w:t>
                        </w:r>
                        <w:r w:rsidRPr="004A165A">
                          <w:rPr>
                            <w:rFonts w:ascii="Arial" w:eastAsia="Arial" w:hAnsi="Arial" w:cs="Arial"/>
                            <w:spacing w:val="2"/>
                            <w:sz w:val="20"/>
                            <w:szCs w:val="20"/>
                            <w:lang w:val="it-IT"/>
                          </w:rPr>
                          <w:t>%</w:t>
                        </w:r>
                        <w:r w:rsidRPr="004A165A">
                          <w:rPr>
                            <w:rFonts w:ascii="Arial" w:eastAsia="Arial" w:hAnsi="Arial" w:cs="Arial"/>
                            <w:sz w:val="20"/>
                            <w:szCs w:val="20"/>
                            <w:lang w:val="it-IT"/>
                          </w:rPr>
                          <w:t>)</w:t>
                        </w:r>
                        <w:r w:rsidRPr="004A165A">
                          <w:rPr>
                            <w:rFonts w:ascii="Arial" w:hAnsi="Arial" w:cs="Arial"/>
                            <w:spacing w:val="4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4A165A"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  <w:lang w:val="mt-MT"/>
                          </w:rPr>
                          <w:t>li ma jkunx hemm avvenimenti</w:t>
                        </w:r>
                      </w:p>
                    </w:txbxContent>
                  </v:textbox>
                </v:shape>
                <v:shape id="_x0000_s1107" type="#_x0000_t202" style="position:absolute;left:13517;top:10756;width:26486;height:9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" filled="f" stroked="f">
                  <v:textbox>
                    <w:txbxContent>
                      <w:p w14:paraId="2F91CB9A" w14:textId="77777777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Proporzjon ta’ Periklu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 =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0.76</w:t>
                        </w:r>
                      </w:p>
                      <w:p w14:paraId="073CA119" w14:textId="77777777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95% CI (0.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59, 0.99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3BFD00DE" w14:textId="14BCE8E3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Medjani 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Kaplan Meier (95% CI) (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Xhur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741714BE" w14:textId="3361067A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c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eritinib 750 mg: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62.9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 (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44.2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77.6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3483C3E5" w14:textId="77777777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Kimoterapija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: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40.7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 (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28.5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54.5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3C7E9826" w14:textId="55577916" w:rsidR="006D6F35" w:rsidRPr="008D658D" w:rsidRDefault="0079321A" w:rsidP="006D6F35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Valur-p tal-l</w:t>
                        </w:r>
                        <w:r w:rsidRPr="008D658D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ogrank = 0.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020</w:t>
                        </w:r>
                      </w:p>
                    </w:txbxContent>
                  </v:textbox>
                </v:shape>
                <v:shape id="_x0000_s1108" type="#_x0000_t202" style="position:absolute;left:33991;top:23070;width:23610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" filled="f" stroked="f">
                  <v:textbox style="mso-fit-shape-to-text:t">
                    <w:txbxContent>
                      <w:p w14:paraId="24F3EA33" w14:textId="20879710" w:rsidR="006D6F35" w:rsidRPr="0074001B" w:rsidRDefault="0079321A" w:rsidP="006D6F35">
                        <w:pPr>
                          <w:rPr>
                            <w:rFonts w:ascii="Arial" w:hAnsi="Arial" w:cs="Arial"/>
                            <w:sz w:val="20"/>
                            <w:lang w:val="de-CH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lang w:val="mt-MT"/>
                          </w:rPr>
                          <w:t>Żmien</w:t>
                        </w:r>
                        <w:r w:rsidRPr="00043A41">
                          <w:rPr>
                            <w:rFonts w:ascii="Arial" w:hAnsi="Arial" w:cs="Arial"/>
                            <w:sz w:val="20"/>
                          </w:rPr>
                          <w:t xml:space="preserve"> (</w:t>
                        </w:r>
                        <w:r>
                          <w:rPr>
                            <w:rFonts w:ascii="Arial" w:hAnsi="Arial" w:cs="Arial"/>
                            <w:sz w:val="20"/>
                            <w:lang w:val="mt-MT"/>
                          </w:rPr>
                          <w:t>Xhur</w:t>
                        </w:r>
                        <w:r w:rsidRPr="00043A41">
                          <w:rPr>
                            <w:rFonts w:ascii="Arial" w:hAnsi="Arial" w:cs="Arial"/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_x0000_s1109" type="#_x0000_t202" style="position:absolute;left:13219;top:23460;width:19932;height: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" filled="f" stroked="f">
                  <v:textbox>
                    <w:txbxContent>
                      <w:p w14:paraId="2504BBAF" w14:textId="57973863" w:rsidR="006D6F35" w:rsidRPr="0074001B" w:rsidRDefault="0079321A" w:rsidP="006D6F35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 w:rsidRPr="004153F3"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  <w:lang w:val="mt-MT"/>
                          </w:rPr>
                          <w:t>N</w:t>
                        </w:r>
                        <w:r w:rsidRPr="004153F3"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  <w:lang w:val="mt-MT"/>
                          </w:rPr>
                          <w:t>umru ta’ pazjenti li għadhom f’riskju</w:t>
                        </w:r>
                      </w:p>
                    </w:txbxContent>
                  </v:textbox>
                </v:shape>
                <v:shape id="_x0000_s1110" type="#_x0000_t202" style="position:absolute;left:3524;top:24785;width:9753;height:7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" filled="f" stroked="f">
                  <v:textbox style="mso-fit-shape-to-text:t">
                    <w:txbxContent>
                      <w:tbl>
                        <w:tblPr>
                          <w:tblW w:w="9072" w:type="dxa"/>
                          <w:tblInd w:w="116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9072"/>
                        </w:tblGrid>
                        <w:tr w:rsidR="0079321A" w:rsidRPr="004153F3" w14:paraId="5604099B" w14:textId="77777777" w:rsidTr="00305C86">
                          <w:trPr>
                            <w:trHeight w:hRule="exact" w:val="235"/>
                          </w:trPr>
                          <w:tc>
                            <w:tcPr>
                              <w:tcW w:w="140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6F20BD1E" w14:textId="38D66F33" w:rsidR="0079321A" w:rsidRPr="004153F3" w:rsidRDefault="0079321A" w:rsidP="0079321A">
                              <w:pPr>
                                <w:spacing w:before="1"/>
                                <w:ind w:left="26" w:right="-20"/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</w:pPr>
                              <w:r w:rsidRPr="004153F3">
                                <w:rPr>
                                  <w:rFonts w:ascii="Arial" w:eastAsia="Arial" w:hAnsi="Arial" w:cs="Arial"/>
                                  <w:spacing w:val="-2"/>
                                  <w:sz w:val="16"/>
                                  <w:szCs w:val="16"/>
                                  <w:lang w:val="mt-MT"/>
                                </w:rPr>
                                <w:t>Żmien</w:t>
                              </w:r>
                              <w:r w:rsidRPr="004153F3">
                                <w:rPr>
                                  <w:rFonts w:ascii="Arial" w:hAnsi="Arial" w:cs="Arial"/>
                                  <w:spacing w:val="4"/>
                                  <w:sz w:val="16"/>
                                  <w:szCs w:val="16"/>
                                  <w:lang w:val="mt-MT"/>
                                </w:rPr>
                                <w:t xml:space="preserve"> 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(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X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hur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  <w:t>)</w:t>
                              </w:r>
                            </w:p>
                          </w:tc>
                        </w:tr>
                        <w:tr w:rsidR="0079321A" w:rsidRPr="004153F3" w14:paraId="0C26E1CB" w14:textId="77777777" w:rsidTr="00305C86">
                          <w:trPr>
                            <w:trHeight w:hRule="exact" w:val="264"/>
                          </w:trPr>
                          <w:tc>
                            <w:tcPr>
                              <w:tcW w:w="140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73F153C0" w14:textId="77777777" w:rsidR="0079321A" w:rsidRPr="004153F3" w:rsidRDefault="0079321A" w:rsidP="0079321A">
                              <w:pPr>
                                <w:spacing w:before="35"/>
                                <w:ind w:left="26" w:right="-20"/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</w:pPr>
                              <w:r w:rsidRPr="004153F3"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ceritinib</w:t>
                              </w:r>
                              <w:r w:rsidRPr="004153F3">
                                <w:rPr>
                                  <w:rFonts w:ascii="Arial" w:hAnsi="Arial" w:cs="Arial"/>
                                  <w:spacing w:val="4"/>
                                  <w:sz w:val="16"/>
                                  <w:szCs w:val="16"/>
                                  <w:lang w:val="mt-MT"/>
                                </w:rPr>
                                <w:t xml:space="preserve"> 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pacing w:val="-1"/>
                                  <w:sz w:val="16"/>
                                  <w:szCs w:val="16"/>
                                  <w:lang w:val="mt-MT"/>
                                </w:rPr>
                                <w:t>75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  <w:t>0</w:t>
                              </w:r>
                              <w:r w:rsidRPr="004153F3">
                                <w:rPr>
                                  <w:rFonts w:ascii="Arial" w:hAnsi="Arial" w:cs="Arial"/>
                                  <w:spacing w:val="4"/>
                                  <w:sz w:val="16"/>
                                  <w:szCs w:val="16"/>
                                  <w:lang w:val="mt-MT"/>
                                </w:rPr>
                                <w:t xml:space="preserve"> 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pacing w:val="3"/>
                                  <w:sz w:val="16"/>
                                  <w:szCs w:val="16"/>
                                  <w:lang w:val="mt-MT"/>
                                </w:rPr>
                                <w:t>m</w:t>
                              </w:r>
                              <w:r w:rsidRPr="004153F3"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  <w:t>g</w:t>
                              </w:r>
                            </w:p>
                          </w:tc>
                        </w:tr>
                        <w:tr w:rsidR="0079321A" w:rsidRPr="004153F3" w14:paraId="7C6ADA7B" w14:textId="77777777" w:rsidTr="00305C86">
                          <w:trPr>
                            <w:trHeight w:hRule="exact" w:val="301"/>
                          </w:trPr>
                          <w:tc>
                            <w:tcPr>
                              <w:tcW w:w="140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4AB0D1BB" w14:textId="77777777" w:rsidR="0079321A" w:rsidRPr="004153F3" w:rsidRDefault="0079321A" w:rsidP="0079321A">
                              <w:pPr>
                                <w:spacing w:before="35"/>
                                <w:ind w:left="26" w:right="-20"/>
                                <w:rPr>
                                  <w:rFonts w:ascii="Arial" w:eastAsia="Arial" w:hAnsi="Arial" w:cs="Arial"/>
                                  <w:sz w:val="16"/>
                                  <w:szCs w:val="16"/>
                                  <w:lang w:val="mt-MT"/>
                                </w:rPr>
                              </w:pPr>
                              <w:r w:rsidRPr="004153F3">
                                <w:rPr>
                                  <w:rFonts w:ascii="Arial" w:eastAsia="Arial" w:hAnsi="Arial" w:cs="Arial"/>
                                  <w:spacing w:val="1"/>
                                  <w:sz w:val="16"/>
                                  <w:szCs w:val="16"/>
                                  <w:lang w:val="mt-MT"/>
                                </w:rPr>
                                <w:t>Kimoterapija</w:t>
                              </w:r>
                            </w:p>
                          </w:tc>
                        </w:tr>
                      </w:tbl>
                      <w:p w14:paraId="288F8816" w14:textId="77777777" w:rsidR="006D6F35" w:rsidRPr="0074001B" w:rsidRDefault="006D6F35" w:rsidP="006D6F35">
                        <w:pPr>
                          <w:spacing w:line="200" w:lineRule="exact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</w:p>
                    </w:txbxContent>
                  </v:textbox>
                </v:shape>
                <v:shape id="_x0000_s1111" type="#_x0000_t202" style="position:absolute;left:38464;top:1016;width:26486;height:6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" filled="f" stroked="f">
                  <v:textbox>
                    <w:txbxContent>
                      <w:p w14:paraId="550D86EA" w14:textId="77777777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Ħinijiet ta’ ċensura</w:t>
                        </w:r>
                      </w:p>
                      <w:p w14:paraId="02FDAF68" w14:textId="3922EBE1" w:rsidR="0079321A" w:rsidRPr="0074001B" w:rsidRDefault="0079321A" w:rsidP="0079321A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c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eritinib 750 mg (n/N =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113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189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  <w:p w14:paraId="132A3271" w14:textId="4EC683B9" w:rsidR="006D6F35" w:rsidRDefault="0079321A" w:rsidP="006D6F35">
                        <w:pPr>
                          <w:spacing w:line="200" w:lineRule="atLeas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Kimoterapija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 (n/N =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122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187</w:t>
                        </w:r>
                        <w:r w:rsidRPr="0074001B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0E87C18A" w14:textId="77777777" w:rsidR="00787360" w:rsidRPr="004153F3" w:rsidRDefault="00787360" w:rsidP="000312CC">
      <w:pPr>
        <w:pStyle w:val="Text"/>
        <w:spacing w:after="0"/>
        <w:rPr>
          <w:rFonts w:cs="Times New Roman"/>
          <w:i w:val="0"/>
          <w:sz w:val="22"/>
          <w:szCs w:val="22"/>
          <w:lang w:val="mt-MT"/>
        </w:rPr>
      </w:pPr>
    </w:p>
    <w:p w14:paraId="13773A86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Fl-Istudju A2301, 44 pazjent b’metastażi fil-moħħ li tista’ titkejjel fil-linja bażi u mill-inqas valutazzjoni radjoloġika waħda tal-moħħ ta’ wara l-linja bażi (22 pazjent fil-grupp ta’ ceritinib u 22 pazjent fil-grupp tal-kimoterapija) kienu vvalutati għar-rispons intrakranjali minn newroradjologu BIRC skont </w:t>
      </w:r>
      <w:r w:rsidRPr="004153F3">
        <w:rPr>
          <w:i w:val="0"/>
          <w:sz w:val="22"/>
          <w:szCs w:val="22"/>
          <w:lang w:val="mt-MT"/>
        </w:rPr>
        <w:t>RECIST 1.1 modifikati ((jiġifieri sa 5 leżjonijiet fil-moħħ)</w:t>
      </w:r>
      <w:r w:rsidRPr="004153F3">
        <w:rPr>
          <w:rFonts w:cs="Times New Roman"/>
          <w:i w:val="0"/>
          <w:sz w:val="22"/>
          <w:szCs w:val="22"/>
          <w:lang w:val="mt-MT"/>
        </w:rPr>
        <w:t>. Ir-rata ta’ rispons intrakranjali globali (OIRR) kienet ogħla minn ceritinib (72.7%, 95% CI: 49.8, 89.3) meta mqabbla mal-grupp tal-kimoterapija (27.3%, 95% CI: 10.7, 50.2).</w:t>
      </w:r>
    </w:p>
    <w:p w14:paraId="600CD3C9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</w:p>
    <w:p w14:paraId="6725AD32" w14:textId="09F15D92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bCs/>
          <w:i w:val="0"/>
          <w:sz w:val="22"/>
          <w:szCs w:val="22"/>
          <w:lang w:val="mt-MT"/>
        </w:rPr>
      </w:pPr>
      <w:r w:rsidRPr="004153F3">
        <w:rPr>
          <w:rFonts w:cs="Times New Roman"/>
          <w:bCs/>
          <w:i w:val="0"/>
          <w:sz w:val="22"/>
          <w:szCs w:val="22"/>
          <w:lang w:val="mt-MT"/>
        </w:rPr>
        <w:t>Il-PFS medjana mill-BIRC li tuża RECIST 1.1 kienet itwal fil-grupp ta’ ceritinib meta mqabbla mal-grupp tal-kimoterapija fiż-żewġ sottogruppi ta’ pazjenti b’metastażijiet fil-moħħ u mingħajr metastażijiet fil-moħħ. Il-PFS medjana f’pazjenti b’metastażijiet fil-moħħ kienet ta’ 10.7 xhur (95% CI: 8.1, 16.4) meta mqabbla ma’ 6.7 xhur (95% CI: 4.1, 10.6) fil-gruppi ta’ ceritinib u tal-kimoterapija, rispettivament, b’HR</w:t>
      </w:r>
      <w:r w:rsidR="00BE11BD">
        <w:rPr>
          <w:rFonts w:cs="Times New Roman"/>
          <w:bCs/>
          <w:i w:val="0"/>
          <w:sz w:val="22"/>
          <w:szCs w:val="22"/>
          <w:lang w:val="mt-MT"/>
        </w:rPr>
        <w:t xml:space="preserve"> </w:t>
      </w:r>
      <w:r w:rsidRPr="004153F3">
        <w:rPr>
          <w:rFonts w:cs="Times New Roman"/>
          <w:bCs/>
          <w:i w:val="0"/>
          <w:sz w:val="22"/>
          <w:szCs w:val="22"/>
          <w:lang w:val="mt-MT"/>
        </w:rPr>
        <w:t>0.70 (95% CI: 0.44, 1.12). Il-PFS medjana f’pazjenti mingħajr metastażijiet fil-moħħ kienet ta’ 26.3 xhur (95% CI: 15.4, 27.7) meta mqabbla ma’ 8.3 xhur (95% CI: 6.0, 13.7) fil-gruppi ta’ ceritinib u tal-kimoterapija, rispettivament, b’HR</w:t>
      </w:r>
      <w:r w:rsidR="00BE11BD">
        <w:rPr>
          <w:rFonts w:cs="Times New Roman"/>
          <w:bCs/>
          <w:i w:val="0"/>
          <w:sz w:val="22"/>
          <w:szCs w:val="22"/>
          <w:lang w:val="mt-MT"/>
        </w:rPr>
        <w:t xml:space="preserve"> </w:t>
      </w:r>
      <w:r w:rsidRPr="004153F3">
        <w:rPr>
          <w:rFonts w:cs="Times New Roman"/>
          <w:bCs/>
          <w:i w:val="0"/>
          <w:sz w:val="22"/>
          <w:szCs w:val="22"/>
          <w:lang w:val="mt-MT"/>
        </w:rPr>
        <w:t>0.48 (95% CI: 0.33, 0.69).</w:t>
      </w:r>
    </w:p>
    <w:p w14:paraId="2B723593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bCs/>
          <w:sz w:val="22"/>
          <w:szCs w:val="22"/>
          <w:lang w:val="mt-MT"/>
        </w:rPr>
      </w:pPr>
    </w:p>
    <w:p w14:paraId="577E1D25" w14:textId="77777777" w:rsidR="00787360" w:rsidRPr="004153F3" w:rsidRDefault="00787360" w:rsidP="000312CC">
      <w:pPr>
        <w:keepNext/>
        <w:suppressAutoHyphens w:val="0"/>
        <w:autoSpaceDE w:val="0"/>
        <w:autoSpaceDN w:val="0"/>
        <w:adjustRightInd w:val="0"/>
        <w:rPr>
          <w:i/>
          <w:sz w:val="22"/>
          <w:szCs w:val="22"/>
          <w:u w:val="single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NSCLC avvanzat b’ALK-pożittiv ittrattat qabel – Studju A2303 randomizzat ta’ fażi 3 (ASCEND-5)</w:t>
      </w:r>
    </w:p>
    <w:p w14:paraId="1C30FEFE" w14:textId="1E845488" w:rsidR="00787360" w:rsidRPr="004153F3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L-effikaċja u s-sigurtà ta’ </w:t>
      </w:r>
      <w:r w:rsidR="0038044C" w:rsidRPr="004153F3">
        <w:rPr>
          <w:iCs/>
          <w:sz w:val="22"/>
          <w:szCs w:val="22"/>
          <w:lang w:val="mt-MT"/>
        </w:rPr>
        <w:t>ceritinib</w:t>
      </w:r>
      <w:r w:rsidR="0038044C"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>għat-trattament ta’ pazjenti b’NCSLC avvanzat b’ALK-pożittiv, li ngħataw trattament preċedenti b’crizotinib, intwerew fi Studju A2303 globali, multiċentriku, randomizzat, b’tikketta mikxufa, ta’ fażi 3.</w:t>
      </w:r>
    </w:p>
    <w:p w14:paraId="1EB314FE" w14:textId="77777777" w:rsidR="00787360" w:rsidRPr="004153F3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57390906" w14:textId="55ABA64B" w:rsidR="00787360" w:rsidRPr="004153F3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Total ta’ 231 pazjent b’NSCLC avvanzat b’ALK-pożittiv li ngħataw trattament minn qabel b’crizotinib u b’kimoterapija (kors wieħed jew tnejn li jinkludi doublet ibbażata fuq il-platinu) kienu inklużi fl-analiżi. Mija u ħmistax-il (115) pazjent kienu randomizzati għal </w:t>
      </w:r>
      <w:r w:rsidR="009520E8" w:rsidRPr="004153F3">
        <w:rPr>
          <w:iCs/>
          <w:sz w:val="22"/>
          <w:szCs w:val="22"/>
          <w:lang w:val="mt-MT"/>
        </w:rPr>
        <w:t>ceritinib</w:t>
      </w:r>
      <w:r w:rsidR="009520E8"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 xml:space="preserve">u mija u sittax </w:t>
      </w:r>
      <w:r w:rsidRPr="004153F3">
        <w:rPr>
          <w:sz w:val="22"/>
          <w:szCs w:val="22"/>
          <w:lang w:val="mt-MT"/>
        </w:rPr>
        <w:lastRenderedPageBreak/>
        <w:t>(116) kienu randomizzati għal kimoterapija (pemetrexed jew docetaxel). Tlieta u sebgħin (73) pazjent ingħataw docetaxel u 40 ingħataw pemetrexed. Fil-grupp ta’ ceritinib, kienu ttrattati 115-il pazjent b’750 mg darba kuljum fi stat sajjem. L-età medjana kienet ta’ 54.0 sena (medda bejn 28 u 84 sena); 77.1% tal-pazjenti kienu iżgħar minn 65 sena. Total ta’ 55.8% tal-pazjenti kienu nisa. 64.5% tal-popolazzjoni al-istudju kienu Kawkasi, 29.4% Asjatiċi, 0.4% Suwed u 2.6% razez oħra. Il-maġġoranza tal-pazjenti kellhom adenokarċinoma (97.0%) u jew kienu qatt ma pejpu qabel jew kienu waqfu jpejpu (96.1%). L-istatus tal-prestazzjoni tal-ECOG kien 0/1/2 f’46.3%/47.6%/6.1% tal-pazjenti rispettivament, u 58.0% kellhom metastażi fil-moħħ fil-linja bażi. Il-pazjenti kollha kienu ttrattati b’crizotinib minn qabel. Il-pazjenti kollha ħlief pazjent wieħed ingħataw kimoterapija minn qabel (inkluż platinum doublet) għal mard avvanzat; 11.3% tal-pazjenti fil-grupp ta’ ceritinib u 12.1% tal-pazjenti fil-grupp tal-kimoterapija ġew ittrattati b’żewġ korsijiet tal-kimoterapija minn qabel għal marda avvanzata.</w:t>
      </w:r>
    </w:p>
    <w:p w14:paraId="421C0039" w14:textId="77777777" w:rsidR="00787360" w:rsidRPr="004153F3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47416AC4" w14:textId="351770A0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rFonts w:cs="Times New Roman"/>
          <w:i w:val="0"/>
          <w:sz w:val="22"/>
          <w:szCs w:val="22"/>
          <w:lang w:val="mt-MT"/>
        </w:rPr>
      </w:pPr>
      <w:r w:rsidRPr="004153F3">
        <w:rPr>
          <w:rFonts w:cs="Times New Roman"/>
          <w:i w:val="0"/>
          <w:sz w:val="22"/>
          <w:szCs w:val="22"/>
          <w:lang w:val="mt-MT"/>
        </w:rPr>
        <w:t xml:space="preserve">Il-pazjenti kienu tħallew ikomplu bit-trattament tal-istudju assenjat lil hinn mill-progressjoni inizjali fil-każ ta’ benefiċċju kliniku ssoktat skont l-opinjoni tal-investigatur. Il-pazjenti randomizzati għall-grupp tal-kimoterapija jistgħu jeqilbu ukoll biex jirċievu </w:t>
      </w:r>
      <w:r w:rsidR="008243C4" w:rsidRPr="004153F3">
        <w:rPr>
          <w:rFonts w:cs="Times New Roman"/>
          <w:i w:val="0"/>
          <w:sz w:val="22"/>
          <w:szCs w:val="22"/>
          <w:lang w:val="mt-MT"/>
        </w:rPr>
        <w:t xml:space="preserve">ceritinib </w:t>
      </w:r>
      <w:r w:rsidRPr="004153F3">
        <w:rPr>
          <w:rFonts w:cs="Times New Roman"/>
          <w:i w:val="0"/>
          <w:sz w:val="22"/>
          <w:szCs w:val="22"/>
          <w:lang w:val="mt-MT"/>
        </w:rPr>
        <w:t>malli jkun hemm progressjoni tal-marda definita minn RECIST li hija kkonfermata minn BIRC.</w:t>
      </w:r>
    </w:p>
    <w:p w14:paraId="33A9B5CC" w14:textId="77777777" w:rsidR="00787360" w:rsidRPr="004153F3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10B02FB9" w14:textId="0B9F5D25" w:rsidR="00787360" w:rsidRPr="00F33ABD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It-tul medjan tas-segwitu kien ta’ 16.5 xhur (mir-randomizzazzjoni sad-data cut-off tad-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Pr="00F33ABD">
        <w:rPr>
          <w:sz w:val="22"/>
          <w:szCs w:val="22"/>
          <w:lang w:val="mt-MT"/>
        </w:rPr>
        <w:t>)</w:t>
      </w:r>
      <w:r w:rsidR="00BE11BD" w:rsidRPr="00F33ABD">
        <w:rPr>
          <w:sz w:val="22"/>
          <w:szCs w:val="22"/>
          <w:lang w:val="mt-MT"/>
        </w:rPr>
        <w:t xml:space="preserve"> meta seħħet l-analiżi primarja</w:t>
      </w:r>
      <w:r w:rsidR="00B70FBD" w:rsidRPr="00F33ABD">
        <w:rPr>
          <w:sz w:val="22"/>
          <w:szCs w:val="22"/>
          <w:lang w:val="mt-MT"/>
        </w:rPr>
        <w:t>.</w:t>
      </w:r>
    </w:p>
    <w:p w14:paraId="5223932A" w14:textId="77777777" w:rsidR="00787360" w:rsidRPr="00F33ABD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39D18C9F" w14:textId="5F487ABF" w:rsidR="00787360" w:rsidRPr="00F33ABD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L-istudju laħaq l-għan ewlieni tiegħu li juri titjib statistikament sinifikanti fil-PFS minn BIRC bi tnaqqis stmat fir-riskju ta’ 51% fil-grupp ta’ ceritinib meta mqabbel mal-grupp tal-kimoterapija (ara Tabella 4 u Figura 3). Il-benefiċċju tal-PFS ta’</w:t>
      </w:r>
      <w:r w:rsidR="00521A1F" w:rsidRPr="00F33ABD">
        <w:rPr>
          <w:sz w:val="22"/>
          <w:szCs w:val="22"/>
          <w:lang w:val="mt-MT"/>
        </w:rPr>
        <w:t xml:space="preserve"> ceritinib</w:t>
      </w:r>
      <w:r w:rsidRPr="00F33ABD">
        <w:rPr>
          <w:sz w:val="22"/>
          <w:szCs w:val="22"/>
          <w:lang w:val="mt-MT"/>
        </w:rPr>
        <w:t xml:space="preserve"> kien konsistenti fid-diversi sottogruppi inklużi l-età, is-sess, ir-razza, il-klassi ta’ tipjip, l-istatus ta’ prestazzjoni ECOG, u l-preżenza ta’ metastażijiet fil-moħħ jew rispons minn qabel għal crizotinib. Il-benefiċċju għall-PFS kien appoġġjat ukoll permezz ta’ valutazzjoni ta’ investigatur lokali, u l-analiżi tar-rata ta’ rispons globali (ORR) u tar-rata ta’ kontroll tal-marda (DCR).</w:t>
      </w:r>
    </w:p>
    <w:p w14:paraId="370C8BD9" w14:textId="77777777" w:rsidR="00787360" w:rsidRPr="00F33ABD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06491E3C" w14:textId="501B5C0F" w:rsidR="00BE11BD" w:rsidRPr="00F33ABD" w:rsidRDefault="00BE11BD" w:rsidP="00BE11BD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Meta saret l-analiżi primarja i</w:t>
      </w:r>
      <w:r w:rsidR="00787360" w:rsidRPr="00F33ABD">
        <w:rPr>
          <w:sz w:val="22"/>
          <w:szCs w:val="22"/>
          <w:lang w:val="mt-MT"/>
        </w:rPr>
        <w:t>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="00787360" w:rsidRPr="00F33ABD">
        <w:rPr>
          <w:sz w:val="22"/>
          <w:szCs w:val="22"/>
          <w:lang w:val="mt-MT"/>
        </w:rPr>
        <w:t xml:space="preserve">OS kienet immatura bi 48 (41.7%) avveniment fil-grupp ta’ ceritinib u 50 (43.1%) avveniment fil-grupp tal-kimoterapija, li jikkorrispondu għal madwar 50% tal-avvenimenti meħtieġa għall-analiżi OS finali. Barra minn hekk, 81 pazjent (69.8%) fil-grupp tal-kimoterapija ngħataw </w:t>
      </w:r>
      <w:r w:rsidR="00B45F50" w:rsidRPr="00F33ABD">
        <w:rPr>
          <w:iCs/>
          <w:sz w:val="22"/>
          <w:szCs w:val="22"/>
          <w:lang w:val="mt-MT"/>
        </w:rPr>
        <w:t>ceritinib</w:t>
      </w:r>
      <w:r w:rsidR="00B45F50" w:rsidRPr="00F33ABD">
        <w:rPr>
          <w:sz w:val="22"/>
          <w:szCs w:val="22"/>
          <w:lang w:val="mt-MT"/>
        </w:rPr>
        <w:t xml:space="preserve"> </w:t>
      </w:r>
      <w:r w:rsidR="00787360" w:rsidRPr="00F33ABD">
        <w:rPr>
          <w:sz w:val="22"/>
          <w:szCs w:val="22"/>
          <w:lang w:val="mt-MT"/>
        </w:rPr>
        <w:t>sussegwenti bħala l-ewwel terapija antineoplastika wara li twaqqaf it-trattament tal-istudju.</w:t>
      </w:r>
    </w:p>
    <w:p w14:paraId="6869B181" w14:textId="77777777" w:rsidR="00787360" w:rsidRPr="00F33ABD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39CBA1C4" w14:textId="44A79E2A" w:rsidR="00787360" w:rsidRPr="004153F3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/>
        </w:rPr>
        <w:t>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>tal-effikaċja mill-Istudju A2303 hija miġbura fil-qosor fit-Tabella 4, u l-kurvi Kaplan-Meier għall-PFS u l-OS huma murija fil-Figuri 3 u 4, rispettivament.</w:t>
      </w:r>
    </w:p>
    <w:p w14:paraId="5409B85D" w14:textId="77777777" w:rsidR="00787360" w:rsidRPr="004153F3" w:rsidRDefault="00787360" w:rsidP="000312CC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13F2B1A9" w14:textId="25B3F9B9" w:rsidR="00787360" w:rsidRPr="004153F3" w:rsidRDefault="00787360" w:rsidP="000312CC">
      <w:pPr>
        <w:keepNext/>
        <w:keepLines/>
        <w:ind w:left="1134" w:hanging="1134"/>
        <w:rPr>
          <w:b/>
          <w:bCs/>
          <w:iCs/>
          <w:sz w:val="22"/>
          <w:szCs w:val="22"/>
          <w:lang w:val="mt-MT"/>
        </w:rPr>
      </w:pPr>
      <w:r w:rsidRPr="004153F3">
        <w:rPr>
          <w:b/>
          <w:bCs/>
          <w:iCs/>
          <w:sz w:val="22"/>
          <w:szCs w:val="22"/>
          <w:lang w:val="mt-MT"/>
        </w:rPr>
        <w:lastRenderedPageBreak/>
        <w:t>Tabella 4</w:t>
      </w:r>
      <w:r w:rsidRPr="004153F3">
        <w:rPr>
          <w:b/>
          <w:bCs/>
          <w:iCs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ASCEND-5 (Studju A2303) –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b/>
          <w:sz w:val="22"/>
          <w:szCs w:val="22"/>
          <w:lang w:val="mt-MT"/>
        </w:rPr>
        <w:t>Riżultati tal-effikaċja f’pazjenti b’NSCLC avvanzat/ALK-pożittiv ittrattati qabel</w:t>
      </w:r>
      <w:r w:rsidR="00BE11BD">
        <w:rPr>
          <w:b/>
          <w:sz w:val="22"/>
          <w:szCs w:val="22"/>
          <w:lang w:val="mt-MT"/>
        </w:rPr>
        <w:t xml:space="preserve"> (analiżi primarja)</w:t>
      </w:r>
    </w:p>
    <w:p w14:paraId="60966D1F" w14:textId="77777777" w:rsidR="00787360" w:rsidRPr="004153F3" w:rsidRDefault="00787360" w:rsidP="000312CC">
      <w:pPr>
        <w:keepNext/>
        <w:suppressAutoHyphens w:val="0"/>
        <w:ind w:left="1134" w:hanging="1134"/>
        <w:rPr>
          <w:bCs/>
          <w:iCs/>
          <w:sz w:val="22"/>
          <w:szCs w:val="22"/>
          <w:lang w:val="mt-MT"/>
        </w:rPr>
      </w:pPr>
    </w:p>
    <w:tbl>
      <w:tblPr>
        <w:tblW w:w="4637" w:type="pct"/>
        <w:tblLook w:val="01E0" w:firstRow="1" w:lastRow="1" w:firstColumn="1" w:lastColumn="1" w:noHBand="0" w:noVBand="0"/>
      </w:tblPr>
      <w:tblGrid>
        <w:gridCol w:w="4231"/>
        <w:gridCol w:w="2019"/>
        <w:gridCol w:w="2162"/>
      </w:tblGrid>
      <w:tr w:rsidR="00787360" w:rsidRPr="004153F3" w14:paraId="03E9041D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05E5181B" w14:textId="77777777" w:rsidR="00787360" w:rsidRPr="004153F3" w:rsidRDefault="00787360" w:rsidP="000312CC">
            <w:pPr>
              <w:keepNext/>
              <w:tabs>
                <w:tab w:val="left" w:pos="284"/>
              </w:tabs>
              <w:suppressAutoHyphens w:val="0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40DA6F1E" w14:textId="77777777" w:rsidR="00787360" w:rsidRPr="004153F3" w:rsidRDefault="00787360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Ceritinib</w:t>
            </w:r>
            <w:r w:rsidRPr="004153F3">
              <w:rPr>
                <w:sz w:val="22"/>
                <w:szCs w:val="22"/>
                <w:lang w:val="mt-MT" w:eastAsia="ja-JP"/>
              </w:rPr>
              <w:br/>
              <w:t>(N=115)</w:t>
            </w: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16E5AB4A" w14:textId="77777777" w:rsidR="00787360" w:rsidRPr="004153F3" w:rsidRDefault="00787360" w:rsidP="000312CC">
            <w:pPr>
              <w:keepNext/>
              <w:tabs>
                <w:tab w:val="left" w:pos="284"/>
              </w:tabs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Kimoterapija</w:t>
            </w:r>
            <w:r w:rsidRPr="004153F3">
              <w:rPr>
                <w:sz w:val="22"/>
                <w:szCs w:val="22"/>
                <w:lang w:val="mt-MT" w:eastAsia="ja-JP"/>
              </w:rPr>
              <w:br/>
              <w:t>(N=116)</w:t>
            </w:r>
          </w:p>
        </w:tc>
      </w:tr>
      <w:tr w:rsidR="00787360" w:rsidRPr="004153F3" w:rsidDel="005616F6" w14:paraId="767EDCC6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1D4F71ED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hanging="270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Tul tas-segwitu</w:t>
            </w:r>
          </w:p>
          <w:p w14:paraId="0BD25D14" w14:textId="77777777" w:rsidR="00787360" w:rsidRPr="004153F3" w:rsidRDefault="00787360" w:rsidP="000312CC">
            <w:pPr>
              <w:keepNext/>
              <w:suppressAutoHyphens w:val="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/>
              </w:rPr>
              <w:t>Medjan (xhur) (min – mass)</w:t>
            </w:r>
          </w:p>
        </w:tc>
        <w:tc>
          <w:tcPr>
            <w:tcW w:w="2485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4982C9" w14:textId="77777777" w:rsidR="00787360" w:rsidRPr="004153F3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16.5</w:t>
            </w:r>
          </w:p>
          <w:p w14:paraId="3F2B2D8A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(2.8 – 30.9)</w:t>
            </w:r>
          </w:p>
        </w:tc>
      </w:tr>
      <w:tr w:rsidR="00787360" w:rsidRPr="00801BA0" w:rsidDel="005616F6" w14:paraId="476EBFF9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7BE8895E" w14:textId="77777777" w:rsidR="00787360" w:rsidRPr="004153F3" w:rsidRDefault="00787360" w:rsidP="000312CC">
            <w:pPr>
              <w:keepNext/>
              <w:suppressAutoHyphens w:val="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Sopravivenza mingħajr progessjoni (abbażi ta’ 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22EADBA7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26F95CED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787360" w:rsidRPr="004153F3" w:rsidDel="005616F6" w14:paraId="4976D78F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EC77F0E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Numru ta’ avvenimenti, n (%)</w:t>
            </w:r>
          </w:p>
        </w:tc>
        <w:tc>
          <w:tcPr>
            <w:tcW w:w="1200" w:type="pct"/>
            <w:shd w:val="clear" w:color="auto" w:fill="auto"/>
          </w:tcPr>
          <w:p w14:paraId="466246DA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83 (72.2%)</w:t>
            </w:r>
          </w:p>
        </w:tc>
        <w:tc>
          <w:tcPr>
            <w:tcW w:w="1285" w:type="pct"/>
            <w:shd w:val="clear" w:color="auto" w:fill="auto"/>
          </w:tcPr>
          <w:p w14:paraId="43450252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89 (76.7%)</w:t>
            </w:r>
          </w:p>
        </w:tc>
      </w:tr>
      <w:tr w:rsidR="00787360" w:rsidRPr="004153F3" w:rsidDel="005616F6" w14:paraId="7146E13F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6F3865A2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Medjan, xhur (95% CI)</w:t>
            </w:r>
          </w:p>
        </w:tc>
        <w:tc>
          <w:tcPr>
            <w:tcW w:w="1200" w:type="pct"/>
            <w:shd w:val="clear" w:color="auto" w:fill="auto"/>
          </w:tcPr>
          <w:p w14:paraId="619FEC23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5.4 (4.1, 6.9)</w:t>
            </w:r>
          </w:p>
        </w:tc>
        <w:tc>
          <w:tcPr>
            <w:tcW w:w="1285" w:type="pct"/>
            <w:shd w:val="clear" w:color="auto" w:fill="auto"/>
          </w:tcPr>
          <w:p w14:paraId="4F32F752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1.6 (1.4, 2.8)</w:t>
            </w:r>
          </w:p>
        </w:tc>
      </w:tr>
      <w:tr w:rsidR="00787360" w:rsidRPr="004153F3" w:rsidDel="005616F6" w14:paraId="68A233B6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473C33A2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HR (95% CI)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6B95B088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bCs/>
                <w:sz w:val="22"/>
                <w:szCs w:val="22"/>
                <w:lang w:val="mt-MT"/>
              </w:rPr>
              <w:t>0.49 (0.36, 0.67)</w:t>
            </w:r>
          </w:p>
        </w:tc>
      </w:tr>
      <w:tr w:rsidR="00787360" w:rsidRPr="004153F3" w:rsidDel="005616F6" w14:paraId="20BDB2BF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31A6B2F2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valur-p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b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632BC1FB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&lt;0.001</w:t>
            </w:r>
          </w:p>
        </w:tc>
      </w:tr>
      <w:tr w:rsidR="00787360" w:rsidRPr="004153F3" w:rsidDel="005616F6" w14:paraId="53017EE2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287F06D4" w14:textId="77777777" w:rsidR="00787360" w:rsidRPr="004153F3" w:rsidDel="005616F6" w:rsidRDefault="00787360" w:rsidP="000312CC">
            <w:pPr>
              <w:keepNext/>
              <w:suppressAutoHyphens w:val="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Sopravivenza globali</w:t>
            </w:r>
            <w:r w:rsidRPr="004153F3">
              <w:rPr>
                <w:spacing w:val="2"/>
                <w:sz w:val="22"/>
                <w:szCs w:val="22"/>
                <w:vertAlign w:val="superscript"/>
                <w:lang w:val="mt-MT" w:eastAsia="ja-JP"/>
              </w:rPr>
              <w:t>c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2C35CAC2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26B042DA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</w:p>
        </w:tc>
      </w:tr>
      <w:tr w:rsidR="00787360" w:rsidRPr="004153F3" w:rsidDel="005616F6" w14:paraId="2F0AD52E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7B6D8E32" w14:textId="77777777" w:rsidR="00787360" w:rsidRPr="004153F3" w:rsidDel="005616F6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Numru ta’ avvenimenti, n (%)</w:t>
            </w:r>
          </w:p>
        </w:tc>
        <w:tc>
          <w:tcPr>
            <w:tcW w:w="1200" w:type="pct"/>
            <w:shd w:val="clear" w:color="auto" w:fill="auto"/>
          </w:tcPr>
          <w:p w14:paraId="34F51C29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48 (41.7%)</w:t>
            </w:r>
          </w:p>
        </w:tc>
        <w:tc>
          <w:tcPr>
            <w:tcW w:w="1285" w:type="pct"/>
            <w:shd w:val="clear" w:color="auto" w:fill="auto"/>
          </w:tcPr>
          <w:p w14:paraId="3A461E72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50 (43.1%)</w:t>
            </w:r>
          </w:p>
        </w:tc>
      </w:tr>
      <w:tr w:rsidR="00787360" w:rsidRPr="004153F3" w:rsidDel="005616F6" w14:paraId="3DF8B865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4DA1106A" w14:textId="77777777" w:rsidR="00787360" w:rsidRPr="004153F3" w:rsidDel="005616F6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Medjan, xhur (95% CI)</w:t>
            </w:r>
          </w:p>
        </w:tc>
        <w:tc>
          <w:tcPr>
            <w:tcW w:w="1200" w:type="pct"/>
            <w:shd w:val="clear" w:color="auto" w:fill="auto"/>
          </w:tcPr>
          <w:p w14:paraId="36FF9005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18.1 (13.4, 23.9)</w:t>
            </w:r>
          </w:p>
        </w:tc>
        <w:tc>
          <w:tcPr>
            <w:tcW w:w="1285" w:type="pct"/>
            <w:shd w:val="clear" w:color="auto" w:fill="auto"/>
          </w:tcPr>
          <w:p w14:paraId="0544DDAC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20.1 (11.9, 25.1)</w:t>
            </w:r>
          </w:p>
        </w:tc>
      </w:tr>
      <w:tr w:rsidR="00787360" w:rsidRPr="004153F3" w:rsidDel="005616F6" w14:paraId="4C130DD0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09C6DB47" w14:textId="77777777" w:rsidR="00787360" w:rsidRPr="004153F3" w:rsidDel="005616F6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HR (95% CI)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485" w:type="pct"/>
            <w:gridSpan w:val="2"/>
            <w:shd w:val="clear" w:color="auto" w:fill="auto"/>
          </w:tcPr>
          <w:p w14:paraId="2CD6EB71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1.00 (0.67,1.49)</w:t>
            </w:r>
          </w:p>
        </w:tc>
      </w:tr>
      <w:tr w:rsidR="00787360" w:rsidRPr="004153F3" w:rsidDel="005616F6" w14:paraId="5EE61C7D" w14:textId="77777777" w:rsidTr="00D3708F">
        <w:trPr>
          <w:cantSplit/>
        </w:trPr>
        <w:tc>
          <w:tcPr>
            <w:tcW w:w="2515" w:type="pct"/>
            <w:tcBorders>
              <w:bottom w:val="single" w:sz="4" w:space="0" w:color="auto"/>
            </w:tcBorders>
            <w:shd w:val="clear" w:color="auto" w:fill="auto"/>
          </w:tcPr>
          <w:p w14:paraId="1205D482" w14:textId="77777777" w:rsidR="00787360" w:rsidRPr="004153F3" w:rsidDel="005616F6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vertAlign w:val="superscript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valur-p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b</w:t>
            </w:r>
          </w:p>
        </w:tc>
        <w:tc>
          <w:tcPr>
            <w:tcW w:w="248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B640F1" w14:textId="77777777" w:rsidR="00787360" w:rsidRPr="004153F3" w:rsidDel="005616F6" w:rsidRDefault="00787360" w:rsidP="000312CC">
            <w:pPr>
              <w:keepNext/>
              <w:suppressAutoHyphens w:val="0"/>
              <w:jc w:val="center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0.496</w:t>
            </w:r>
          </w:p>
        </w:tc>
      </w:tr>
      <w:tr w:rsidR="00787360" w:rsidRPr="00801BA0" w14:paraId="6D82BDF1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3CDFD76E" w14:textId="77777777" w:rsidR="00787360" w:rsidRPr="004153F3" w:rsidRDefault="00787360" w:rsidP="000312CC">
            <w:pPr>
              <w:keepNext/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Risponsi għat-tumuri (abbażi ta’ BIRC)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72585FA3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4359F7C3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</w:p>
        </w:tc>
      </w:tr>
      <w:tr w:rsidR="00787360" w:rsidRPr="004153F3" w14:paraId="15AE9044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4BBDB90A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Rata ta’ rispons oġġettiva (95% CI)</w:t>
            </w:r>
          </w:p>
        </w:tc>
        <w:tc>
          <w:tcPr>
            <w:tcW w:w="1200" w:type="pct"/>
            <w:shd w:val="clear" w:color="auto" w:fill="auto"/>
          </w:tcPr>
          <w:p w14:paraId="4870A374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39.1% (30.2, 48.7)</w:t>
            </w:r>
          </w:p>
        </w:tc>
        <w:tc>
          <w:tcPr>
            <w:tcW w:w="1285" w:type="pct"/>
            <w:shd w:val="clear" w:color="auto" w:fill="auto"/>
          </w:tcPr>
          <w:p w14:paraId="243B656B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6.9% (3.0, 13.1)</w:t>
            </w:r>
          </w:p>
        </w:tc>
      </w:tr>
      <w:tr w:rsidR="00787360" w:rsidRPr="004153F3" w14:paraId="42226D4F" w14:textId="77777777" w:rsidTr="00D3708F">
        <w:trPr>
          <w:cantSplit/>
        </w:trPr>
        <w:tc>
          <w:tcPr>
            <w:tcW w:w="2515" w:type="pct"/>
            <w:tcBorders>
              <w:top w:val="single" w:sz="4" w:space="0" w:color="auto"/>
            </w:tcBorders>
            <w:shd w:val="clear" w:color="auto" w:fill="auto"/>
          </w:tcPr>
          <w:p w14:paraId="64E144BC" w14:textId="77777777" w:rsidR="00787360" w:rsidRPr="004153F3" w:rsidRDefault="00787360" w:rsidP="000312CC">
            <w:pPr>
              <w:keepNext/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Tul tar-rispons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shd w:val="clear" w:color="auto" w:fill="auto"/>
          </w:tcPr>
          <w:p w14:paraId="3116DDCE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5547E4D4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</w:p>
        </w:tc>
      </w:tr>
      <w:tr w:rsidR="00787360" w:rsidRPr="004153F3" w14:paraId="610BEF2F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3DC856CD" w14:textId="77777777" w:rsidR="00787360" w:rsidRPr="004153F3" w:rsidRDefault="00787360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Numru ta’ pazjenti li rrispondew</w:t>
            </w:r>
          </w:p>
        </w:tc>
        <w:tc>
          <w:tcPr>
            <w:tcW w:w="1200" w:type="pct"/>
            <w:shd w:val="clear" w:color="auto" w:fill="auto"/>
          </w:tcPr>
          <w:p w14:paraId="49B6CDEA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45</w:t>
            </w:r>
          </w:p>
        </w:tc>
        <w:tc>
          <w:tcPr>
            <w:tcW w:w="1285" w:type="pct"/>
            <w:shd w:val="clear" w:color="auto" w:fill="auto"/>
          </w:tcPr>
          <w:p w14:paraId="050662E0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8</w:t>
            </w:r>
          </w:p>
        </w:tc>
      </w:tr>
      <w:tr w:rsidR="00787360" w:rsidRPr="004153F3" w14:paraId="7EE65B1D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21E3C6AD" w14:textId="77777777" w:rsidR="00787360" w:rsidRPr="004153F3" w:rsidRDefault="00787360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Medjan, xhur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(95% CI)</w:t>
            </w:r>
          </w:p>
        </w:tc>
        <w:tc>
          <w:tcPr>
            <w:tcW w:w="1200" w:type="pct"/>
            <w:shd w:val="clear" w:color="auto" w:fill="auto"/>
          </w:tcPr>
          <w:p w14:paraId="3A49A434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6.9 (5.4, 8.9)</w:t>
            </w:r>
          </w:p>
        </w:tc>
        <w:tc>
          <w:tcPr>
            <w:tcW w:w="1285" w:type="pct"/>
            <w:shd w:val="clear" w:color="auto" w:fill="auto"/>
          </w:tcPr>
          <w:p w14:paraId="362D3210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8.3 (3.5, NE)</w:t>
            </w:r>
          </w:p>
        </w:tc>
      </w:tr>
      <w:tr w:rsidR="00787360" w:rsidRPr="004153F3" w14:paraId="196F8B75" w14:textId="77777777" w:rsidTr="00D3708F">
        <w:trPr>
          <w:cantSplit/>
        </w:trPr>
        <w:tc>
          <w:tcPr>
            <w:tcW w:w="2515" w:type="pct"/>
            <w:shd w:val="clear" w:color="auto" w:fill="auto"/>
          </w:tcPr>
          <w:p w14:paraId="6642566D" w14:textId="77777777" w:rsidR="00787360" w:rsidRPr="004153F3" w:rsidRDefault="00787360" w:rsidP="000312CC">
            <w:pPr>
              <w:keepNext/>
              <w:suppressAutoHyphens w:val="0"/>
              <w:ind w:left="270" w:firstLine="14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Stima mingħajr avvenimenti wara 9 xhur</w:t>
            </w: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="00D3708F" w:rsidRPr="004153F3">
              <w:rPr>
                <w:sz w:val="22"/>
                <w:szCs w:val="22"/>
                <w:lang w:val="mt-MT" w:eastAsia="ja-JP"/>
              </w:rPr>
              <w:t>, % (95% CI)</w:t>
            </w:r>
          </w:p>
        </w:tc>
        <w:tc>
          <w:tcPr>
            <w:tcW w:w="1200" w:type="pct"/>
            <w:shd w:val="clear" w:color="auto" w:fill="auto"/>
          </w:tcPr>
          <w:p w14:paraId="19FA8D35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75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31.5% (16.7%, 47.3%)</w:t>
            </w:r>
          </w:p>
        </w:tc>
        <w:tc>
          <w:tcPr>
            <w:tcW w:w="1285" w:type="pct"/>
            <w:shd w:val="clear" w:color="auto" w:fill="auto"/>
          </w:tcPr>
          <w:p w14:paraId="3C07FC87" w14:textId="77777777" w:rsidR="00787360" w:rsidRPr="004153F3" w:rsidRDefault="00787360" w:rsidP="000312CC">
            <w:pPr>
              <w:keepNext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227" w:hanging="397"/>
              <w:jc w:val="center"/>
              <w:rPr>
                <w:spacing w:val="-2"/>
                <w:sz w:val="22"/>
                <w:szCs w:val="22"/>
                <w:lang w:val="mt-MT" w:eastAsia="es-ES"/>
              </w:rPr>
            </w:pPr>
            <w:r w:rsidRPr="004153F3">
              <w:rPr>
                <w:spacing w:val="-2"/>
                <w:sz w:val="22"/>
                <w:szCs w:val="22"/>
                <w:lang w:val="mt-MT" w:eastAsia="es-ES"/>
              </w:rPr>
              <w:t>45.7% (6.9%, 79.5%)</w:t>
            </w:r>
          </w:p>
        </w:tc>
      </w:tr>
      <w:tr w:rsidR="00787360" w:rsidRPr="004153F3" w14:paraId="633985EC" w14:textId="77777777" w:rsidTr="00D3708F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45B4C2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HR=proporzjon ta’ periklu; CI=intervall ta’ kunfidenza; BIRC=</w:t>
            </w:r>
            <w:r w:rsidRPr="004153F3">
              <w:rPr>
                <w:sz w:val="22"/>
                <w:szCs w:val="22"/>
                <w:lang w:val="mt-MT"/>
              </w:rPr>
              <w:t>K</w:t>
            </w:r>
            <w:r w:rsidRPr="004153F3">
              <w:rPr>
                <w:sz w:val="22"/>
                <w:szCs w:val="22"/>
                <w:lang w:val="mt-MT" w:eastAsia="ja-JP"/>
              </w:rPr>
              <w:t>umitat għal Analiżi Indipendenti mhux Ippreġudikata; NE=ma jistax jiġi stmat;</w:t>
            </w:r>
          </w:p>
          <w:p w14:paraId="78346B96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 xml:space="preserve">a </w:t>
            </w:r>
            <w:r w:rsidRPr="004153F3">
              <w:rPr>
                <w:sz w:val="22"/>
                <w:szCs w:val="22"/>
                <w:lang w:val="mt-MT" w:eastAsia="ja-JP"/>
              </w:rPr>
              <w:t>Abbażi tal-analiżi stratifikata tal-perikli proporzjonali Cox.</w:t>
            </w:r>
          </w:p>
          <w:p w14:paraId="0E105607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b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Abbażi tat-test tal-log-rank stratifikat.</w:t>
            </w:r>
          </w:p>
          <w:p w14:paraId="23C0F9D3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c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L-analiżi OS ma kinitx aġġustata għall-effetti potenzjalment konfondenti ta’ qlib.</w:t>
            </w:r>
          </w:p>
          <w:p w14:paraId="3D3CDEBB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d</w:t>
            </w:r>
            <w:r w:rsidRPr="004153F3">
              <w:rPr>
                <w:sz w:val="22"/>
                <w:szCs w:val="22"/>
                <w:lang w:val="mt-MT" w:eastAsia="ja-JP"/>
              </w:rPr>
              <w:t xml:space="preserve"> Stmat permezz tal-metodu Kaplan-Meier.</w:t>
            </w:r>
          </w:p>
        </w:tc>
      </w:tr>
    </w:tbl>
    <w:p w14:paraId="30D38E58" w14:textId="77777777" w:rsidR="00787360" w:rsidRPr="004153F3" w:rsidRDefault="00787360" w:rsidP="000312CC">
      <w:pPr>
        <w:autoSpaceDE w:val="0"/>
        <w:autoSpaceDN w:val="0"/>
        <w:adjustRightInd w:val="0"/>
        <w:rPr>
          <w:bCs/>
          <w:iCs/>
          <w:sz w:val="22"/>
          <w:szCs w:val="22"/>
          <w:lang w:val="mt-MT"/>
        </w:rPr>
      </w:pPr>
    </w:p>
    <w:p w14:paraId="3F08971E" w14:textId="67586B11" w:rsidR="00787360" w:rsidRPr="004153F3" w:rsidRDefault="00787360" w:rsidP="000312CC">
      <w:pPr>
        <w:keepNext/>
        <w:keepLines/>
        <w:pageBreakBefore/>
        <w:ind w:left="1134" w:hanging="1134"/>
        <w:rPr>
          <w:b/>
          <w:bCs/>
          <w:iCs/>
          <w:sz w:val="22"/>
          <w:szCs w:val="22"/>
          <w:lang w:val="mt-MT"/>
        </w:rPr>
      </w:pPr>
      <w:r w:rsidRPr="004153F3">
        <w:rPr>
          <w:b/>
          <w:bCs/>
          <w:iCs/>
          <w:sz w:val="22"/>
          <w:szCs w:val="22"/>
          <w:lang w:val="mt-MT"/>
        </w:rPr>
        <w:lastRenderedPageBreak/>
        <w:t>Figura 3</w:t>
      </w:r>
      <w:r w:rsidRPr="004153F3">
        <w:rPr>
          <w:b/>
          <w:bCs/>
          <w:iCs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ASCEND-5 (Studju A2303) –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b/>
          <w:bCs/>
          <w:iCs/>
          <w:sz w:val="22"/>
          <w:szCs w:val="22"/>
          <w:lang w:val="mt-MT"/>
        </w:rPr>
        <w:t>Plott Kaplan-Meier ta’ sopravivenza mingħajr progressjoni kif ivvalutat minn BIRC</w:t>
      </w:r>
      <w:r w:rsidR="00BE11BD">
        <w:rPr>
          <w:b/>
          <w:sz w:val="22"/>
          <w:szCs w:val="22"/>
          <w:lang w:val="mt-MT"/>
        </w:rPr>
        <w:t xml:space="preserve"> (analiżi primarja)</w:t>
      </w:r>
    </w:p>
    <w:p w14:paraId="479A28DF" w14:textId="77777777" w:rsidR="00787360" w:rsidRPr="004153F3" w:rsidRDefault="00787360" w:rsidP="000312CC">
      <w:pPr>
        <w:keepNext/>
        <w:keepLines/>
        <w:ind w:left="1134" w:hanging="1134"/>
        <w:rPr>
          <w:bCs/>
          <w:iCs/>
          <w:sz w:val="22"/>
          <w:szCs w:val="22"/>
          <w:lang w:val="mt-MT"/>
        </w:rPr>
      </w:pPr>
    </w:p>
    <w:p w14:paraId="001EDE17" w14:textId="77777777" w:rsidR="00787360" w:rsidRPr="004153F3" w:rsidRDefault="00D3708F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pacing w:val="5"/>
          <w:position w:val="-1"/>
          <w:sz w:val="17"/>
          <w:szCs w:val="17"/>
          <w:lang w:val="mt-MT"/>
        </w:rPr>
      </w:pPr>
      <w:r w:rsidRPr="004153F3">
        <w:rPr>
          <w:noProof/>
          <w:sz w:val="17"/>
          <w:szCs w:val="17"/>
          <w:lang w:val="mt-MT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48CDE7" wp14:editId="180FEB71">
                <wp:simplePos x="0" y="0"/>
                <wp:positionH relativeFrom="column">
                  <wp:posOffset>-42849</wp:posOffset>
                </wp:positionH>
                <wp:positionV relativeFrom="paragraph">
                  <wp:posOffset>77470</wp:posOffset>
                </wp:positionV>
                <wp:extent cx="369570" cy="2990215"/>
                <wp:effectExtent l="0" t="0" r="0" b="635"/>
                <wp:wrapNone/>
                <wp:docPr id="351" name="Text Box 2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299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1A50C" w14:textId="77777777" w:rsidR="008E26CE" w:rsidRPr="005427AC" w:rsidRDefault="008E26CE" w:rsidP="00787360">
                            <w:pPr>
                              <w:spacing w:line="216" w:lineRule="exact"/>
                              <w:ind w:left="20" w:right="-49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mt-MT"/>
                              </w:rPr>
                              <w:t>Probabbiltà</w:t>
                            </w:r>
                            <w:r w:rsidRPr="004A165A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%</w:t>
                            </w:r>
                            <w:r w:rsidRPr="004A165A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)</w:t>
                            </w:r>
                            <w:r w:rsidRPr="004A165A">
                              <w:rPr>
                                <w:rFonts w:ascii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mt-MT"/>
                              </w:rPr>
                              <w:t>li ma jkunx hemm avvenimenti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8CDE7" id="Text Box 2333" o:spid="_x0000_s1112" type="#_x0000_t202" style="position:absolute;left:0;text-align:left;margin-left:-3.35pt;margin-top:6.1pt;width:29.1pt;height:235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" stroked="f">
                <v:textbox style="layout-flow:vertical;mso-layout-flow-alt:bottom-to-top">
                  <w:txbxContent>
                    <w:p w14:paraId="35E1A50C" w14:textId="77777777" w:rsidR="008E26CE" w:rsidRPr="005427AC" w:rsidRDefault="008E26CE" w:rsidP="00787360">
                      <w:pPr>
                        <w:spacing w:line="216" w:lineRule="exact"/>
                        <w:ind w:left="20" w:right="-49"/>
                        <w:rPr>
                          <w:sz w:val="20"/>
                          <w:szCs w:val="20"/>
                          <w:lang w:val="it-IT"/>
                        </w:rPr>
                      </w:pPr>
                      <w:r w:rsidRPr="004A165A">
                        <w:rPr>
                          <w:rFonts w:ascii="Arial" w:eastAsia="Arial" w:hAnsi="Arial" w:cs="Arial"/>
                          <w:spacing w:val="2"/>
                          <w:sz w:val="20"/>
                          <w:szCs w:val="20"/>
                          <w:lang w:val="mt-MT"/>
                        </w:rPr>
                        <w:t>Probabbiltà</w:t>
                      </w:r>
                      <w:r w:rsidRPr="004A165A">
                        <w:rPr>
                          <w:rFonts w:ascii="Arial" w:hAnsi="Arial" w:cs="Arial"/>
                          <w:spacing w:val="2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A165A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  <w:lang w:val="it-IT"/>
                        </w:rPr>
                        <w:t>(</w:t>
                      </w:r>
                      <w:r w:rsidRPr="004A165A">
                        <w:rPr>
                          <w:rFonts w:ascii="Arial" w:eastAsia="Arial" w:hAnsi="Arial" w:cs="Arial"/>
                          <w:spacing w:val="2"/>
                          <w:sz w:val="20"/>
                          <w:szCs w:val="20"/>
                          <w:lang w:val="it-IT"/>
                        </w:rPr>
                        <w:t>%</w:t>
                      </w:r>
                      <w:r w:rsidRPr="004A165A">
                        <w:rPr>
                          <w:rFonts w:ascii="Arial" w:eastAsia="Arial" w:hAnsi="Arial" w:cs="Arial"/>
                          <w:sz w:val="20"/>
                          <w:szCs w:val="20"/>
                          <w:lang w:val="it-IT"/>
                        </w:rPr>
                        <w:t>)</w:t>
                      </w:r>
                      <w:r w:rsidRPr="004A165A">
                        <w:rPr>
                          <w:rFonts w:ascii="Arial" w:hAnsi="Arial" w:cs="Arial"/>
                          <w:spacing w:val="4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4A165A">
                        <w:rPr>
                          <w:rFonts w:ascii="Arial" w:eastAsia="Arial" w:hAnsi="Arial" w:cs="Arial"/>
                          <w:spacing w:val="-1"/>
                          <w:sz w:val="20"/>
                          <w:szCs w:val="20"/>
                          <w:lang w:val="mt-MT"/>
                        </w:rPr>
                        <w:t>li ma jkunx hemm avvenimenti</w:t>
                      </w:r>
                    </w:p>
                  </w:txbxContent>
                </v:textbox>
              </v:shape>
            </w:pict>
          </mc:Fallback>
        </mc:AlternateContent>
      </w:r>
    </w:p>
    <w:p w14:paraId="3B3ABB1F" w14:textId="77777777" w:rsidR="00787360" w:rsidRPr="004153F3" w:rsidRDefault="00A72F87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Calibri" w:eastAsia="Calibri" w:hAnsi="Calibri"/>
          <w:noProof/>
          <w:sz w:val="17"/>
          <w:szCs w:val="17"/>
          <w:lang w:val="mt-MT" w:eastAsia="en-US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5C81456" wp14:editId="57C0E941">
                <wp:simplePos x="0" y="0"/>
                <wp:positionH relativeFrom="page">
                  <wp:posOffset>1678940</wp:posOffset>
                </wp:positionH>
                <wp:positionV relativeFrom="paragraph">
                  <wp:posOffset>31115</wp:posOffset>
                </wp:positionV>
                <wp:extent cx="4992370" cy="2896870"/>
                <wp:effectExtent l="2540" t="0" r="5715" b="0"/>
                <wp:wrapNone/>
                <wp:docPr id="232" name="Group 2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2370" cy="2896870"/>
                          <a:chOff x="2644" y="49"/>
                          <a:chExt cx="7862" cy="4562"/>
                        </a:xfrm>
                      </wpg:grpSpPr>
                      <wpg:grpSp>
                        <wpg:cNvPr id="233" name="Group 2214"/>
                        <wpg:cNvGrpSpPr>
                          <a:grpSpLocks/>
                        </wpg:cNvGrpSpPr>
                        <wpg:grpSpPr bwMode="auto">
                          <a:xfrm>
                            <a:off x="2708" y="128"/>
                            <a:ext cx="7734" cy="4417"/>
                            <a:chOff x="2708" y="128"/>
                            <a:chExt cx="7734" cy="4417"/>
                          </a:xfrm>
                        </wpg:grpSpPr>
                        <wps:wsp>
                          <wps:cNvPr id="234" name="Freeform 2215"/>
                          <wps:cNvSpPr>
                            <a:spLocks/>
                          </wps:cNvSpPr>
                          <wps:spPr bwMode="auto">
                            <a:xfrm>
                              <a:off x="2708" y="128"/>
                              <a:ext cx="7734" cy="4417"/>
                            </a:xfrm>
                            <a:custGeom>
                              <a:avLst/>
                              <a:gdLst>
                                <a:gd name="T0" fmla="+- 0 2752 2708"/>
                                <a:gd name="T1" fmla="*/ T0 w 7734"/>
                                <a:gd name="T2" fmla="+- 0 170 128"/>
                                <a:gd name="T3" fmla="*/ 170 h 4417"/>
                                <a:gd name="T4" fmla="+- 0 2850 2708"/>
                                <a:gd name="T5" fmla="*/ T4 w 7734"/>
                                <a:gd name="T6" fmla="+- 0 212 128"/>
                                <a:gd name="T7" fmla="*/ 212 h 4417"/>
                                <a:gd name="T8" fmla="+- 0 2963 2708"/>
                                <a:gd name="T9" fmla="*/ T8 w 7734"/>
                                <a:gd name="T10" fmla="+- 0 297 128"/>
                                <a:gd name="T11" fmla="*/ 297 h 4417"/>
                                <a:gd name="T12" fmla="+- 0 3048 2708"/>
                                <a:gd name="T13" fmla="*/ T12 w 7734"/>
                                <a:gd name="T14" fmla="+- 0 381 128"/>
                                <a:gd name="T15" fmla="*/ 381 h 4417"/>
                                <a:gd name="T16" fmla="+- 0 3104 2708"/>
                                <a:gd name="T17" fmla="*/ T16 w 7734"/>
                                <a:gd name="T18" fmla="+- 0 467 128"/>
                                <a:gd name="T19" fmla="*/ 467 h 4417"/>
                                <a:gd name="T20" fmla="+- 0 3161 2708"/>
                                <a:gd name="T21" fmla="*/ T20 w 7734"/>
                                <a:gd name="T22" fmla="+- 0 509 128"/>
                                <a:gd name="T23" fmla="*/ 509 h 4417"/>
                                <a:gd name="T24" fmla="+- 0 3175 2708"/>
                                <a:gd name="T25" fmla="*/ T24 w 7734"/>
                                <a:gd name="T26" fmla="+- 0 594 128"/>
                                <a:gd name="T27" fmla="*/ 594 h 4417"/>
                                <a:gd name="T28" fmla="+- 0 3203 2708"/>
                                <a:gd name="T29" fmla="*/ T28 w 7734"/>
                                <a:gd name="T30" fmla="+- 0 721 128"/>
                                <a:gd name="T31" fmla="*/ 721 h 4417"/>
                                <a:gd name="T32" fmla="+- 0 3217 2708"/>
                                <a:gd name="T33" fmla="*/ T32 w 7734"/>
                                <a:gd name="T34" fmla="+- 0 890 128"/>
                                <a:gd name="T35" fmla="*/ 890 h 4417"/>
                                <a:gd name="T36" fmla="+- 0 3288 2708"/>
                                <a:gd name="T37" fmla="*/ T36 w 7734"/>
                                <a:gd name="T38" fmla="+- 0 961 128"/>
                                <a:gd name="T39" fmla="*/ 961 h 4417"/>
                                <a:gd name="T40" fmla="+- 0 3301 2708"/>
                                <a:gd name="T41" fmla="*/ T40 w 7734"/>
                                <a:gd name="T42" fmla="+- 0 1087 128"/>
                                <a:gd name="T43" fmla="*/ 1087 h 4417"/>
                                <a:gd name="T44" fmla="+- 0 3470 2708"/>
                                <a:gd name="T45" fmla="*/ T44 w 7734"/>
                                <a:gd name="T46" fmla="+- 0 1130 128"/>
                                <a:gd name="T47" fmla="*/ 1130 h 4417"/>
                                <a:gd name="T48" fmla="+- 0 3612 2708"/>
                                <a:gd name="T49" fmla="*/ T48 w 7734"/>
                                <a:gd name="T50" fmla="+- 0 1214 128"/>
                                <a:gd name="T51" fmla="*/ 1214 h 4417"/>
                                <a:gd name="T52" fmla="+- 0 3641 2708"/>
                                <a:gd name="T53" fmla="*/ T52 w 7734"/>
                                <a:gd name="T54" fmla="+- 0 1257 128"/>
                                <a:gd name="T55" fmla="*/ 1257 h 4417"/>
                                <a:gd name="T56" fmla="+- 0 3668 2708"/>
                                <a:gd name="T57" fmla="*/ T56 w 7734"/>
                                <a:gd name="T58" fmla="+- 0 1356 128"/>
                                <a:gd name="T59" fmla="*/ 1356 h 4417"/>
                                <a:gd name="T60" fmla="+- 0 3697 2708"/>
                                <a:gd name="T61" fmla="*/ T60 w 7734"/>
                                <a:gd name="T62" fmla="+- 0 1398 128"/>
                                <a:gd name="T63" fmla="*/ 1398 h 4417"/>
                                <a:gd name="T64" fmla="+- 0 3754 2708"/>
                                <a:gd name="T65" fmla="*/ T64 w 7734"/>
                                <a:gd name="T66" fmla="+- 0 1567 128"/>
                                <a:gd name="T67" fmla="*/ 1567 h 4417"/>
                                <a:gd name="T68" fmla="+- 0 3894 2708"/>
                                <a:gd name="T69" fmla="*/ T68 w 7734"/>
                                <a:gd name="T70" fmla="+- 0 1610 128"/>
                                <a:gd name="T71" fmla="*/ 1610 h 4417"/>
                                <a:gd name="T72" fmla="+- 0 3937 2708"/>
                                <a:gd name="T73" fmla="*/ T72 w 7734"/>
                                <a:gd name="T74" fmla="+- 0 1694 128"/>
                                <a:gd name="T75" fmla="*/ 1694 h 4417"/>
                                <a:gd name="T76" fmla="+- 0 4063 2708"/>
                                <a:gd name="T77" fmla="*/ T76 w 7734"/>
                                <a:gd name="T78" fmla="+- 0 1751 128"/>
                                <a:gd name="T79" fmla="*/ 1751 h 4417"/>
                                <a:gd name="T80" fmla="+- 0 4106 2708"/>
                                <a:gd name="T81" fmla="*/ T80 w 7734"/>
                                <a:gd name="T82" fmla="+- 0 1836 128"/>
                                <a:gd name="T83" fmla="*/ 1836 h 4417"/>
                                <a:gd name="T84" fmla="+- 0 4134 2708"/>
                                <a:gd name="T85" fmla="*/ T84 w 7734"/>
                                <a:gd name="T86" fmla="+- 0 1920 128"/>
                                <a:gd name="T87" fmla="*/ 1920 h 4417"/>
                                <a:gd name="T88" fmla="+- 0 4163 2708"/>
                                <a:gd name="T89" fmla="*/ T88 w 7734"/>
                                <a:gd name="T90" fmla="+- 0 2147 128"/>
                                <a:gd name="T91" fmla="*/ 2147 h 4417"/>
                                <a:gd name="T92" fmla="+- 0 4219 2708"/>
                                <a:gd name="T93" fmla="*/ T92 w 7734"/>
                                <a:gd name="T94" fmla="+- 0 2189 128"/>
                                <a:gd name="T95" fmla="*/ 2189 h 4417"/>
                                <a:gd name="T96" fmla="+- 0 4247 2708"/>
                                <a:gd name="T97" fmla="*/ T96 w 7734"/>
                                <a:gd name="T98" fmla="+- 0 2329 128"/>
                                <a:gd name="T99" fmla="*/ 2329 h 4417"/>
                                <a:gd name="T100" fmla="+- 0 4586 2708"/>
                                <a:gd name="T101" fmla="*/ T100 w 7734"/>
                                <a:gd name="T102" fmla="+- 0 2372 128"/>
                                <a:gd name="T103" fmla="*/ 2372 h 4417"/>
                                <a:gd name="T104" fmla="+- 0 4614 2708"/>
                                <a:gd name="T105" fmla="*/ T104 w 7734"/>
                                <a:gd name="T106" fmla="+- 0 2513 128"/>
                                <a:gd name="T107" fmla="*/ 2513 h 4417"/>
                                <a:gd name="T108" fmla="+- 0 4670 2708"/>
                                <a:gd name="T109" fmla="*/ T108 w 7734"/>
                                <a:gd name="T110" fmla="+- 0 2569 128"/>
                                <a:gd name="T111" fmla="*/ 2569 h 4417"/>
                                <a:gd name="T112" fmla="+- 0 4685 2708"/>
                                <a:gd name="T113" fmla="*/ T112 w 7734"/>
                                <a:gd name="T114" fmla="+- 0 2711 128"/>
                                <a:gd name="T115" fmla="*/ 2711 h 4417"/>
                                <a:gd name="T116" fmla="+- 0 5136 2708"/>
                                <a:gd name="T117" fmla="*/ T116 w 7734"/>
                                <a:gd name="T118" fmla="+- 0 2767 128"/>
                                <a:gd name="T119" fmla="*/ 2767 h 4417"/>
                                <a:gd name="T120" fmla="+- 0 5165 2708"/>
                                <a:gd name="T121" fmla="*/ T120 w 7734"/>
                                <a:gd name="T122" fmla="+- 0 2978 128"/>
                                <a:gd name="T123" fmla="*/ 2978 h 4417"/>
                                <a:gd name="T124" fmla="+- 0 5616 2708"/>
                                <a:gd name="T125" fmla="*/ T124 w 7734"/>
                                <a:gd name="T126" fmla="+- 0 3036 128"/>
                                <a:gd name="T127" fmla="*/ 3036 h 4417"/>
                                <a:gd name="T128" fmla="+- 0 5672 2708"/>
                                <a:gd name="T129" fmla="*/ T128 w 7734"/>
                                <a:gd name="T130" fmla="+- 0 3149 128"/>
                                <a:gd name="T131" fmla="*/ 3149 h 4417"/>
                                <a:gd name="T132" fmla="+- 0 6011 2708"/>
                                <a:gd name="T133" fmla="*/ T132 w 7734"/>
                                <a:gd name="T134" fmla="+- 0 3205 128"/>
                                <a:gd name="T135" fmla="*/ 3205 h 4417"/>
                                <a:gd name="T136" fmla="+- 0 6054 2708"/>
                                <a:gd name="T137" fmla="*/ T136 w 7734"/>
                                <a:gd name="T138" fmla="+- 0 3332 128"/>
                                <a:gd name="T139" fmla="*/ 3332 h 4417"/>
                                <a:gd name="T140" fmla="+- 0 6110 2708"/>
                                <a:gd name="T141" fmla="*/ T140 w 7734"/>
                                <a:gd name="T142" fmla="+- 0 3402 128"/>
                                <a:gd name="T143" fmla="*/ 3402 h 4417"/>
                                <a:gd name="T144" fmla="+- 0 6138 2708"/>
                                <a:gd name="T145" fmla="*/ T144 w 7734"/>
                                <a:gd name="T146" fmla="+- 0 3656 128"/>
                                <a:gd name="T147" fmla="*/ 3656 h 4417"/>
                                <a:gd name="T148" fmla="+- 0 6674 2708"/>
                                <a:gd name="T149" fmla="*/ T148 w 7734"/>
                                <a:gd name="T150" fmla="+- 0 3713 128"/>
                                <a:gd name="T151" fmla="*/ 3713 h 4417"/>
                                <a:gd name="T152" fmla="+- 0 6703 2708"/>
                                <a:gd name="T153" fmla="*/ T152 w 7734"/>
                                <a:gd name="T154" fmla="+- 0 3854 128"/>
                                <a:gd name="T155" fmla="*/ 3854 h 4417"/>
                                <a:gd name="T156" fmla="+- 0 7704 2708"/>
                                <a:gd name="T157" fmla="*/ T156 w 7734"/>
                                <a:gd name="T158" fmla="+- 0 3953 128"/>
                                <a:gd name="T159" fmla="*/ 3953 h 4417"/>
                                <a:gd name="T160" fmla="+- 0 8044 2708"/>
                                <a:gd name="T161" fmla="*/ T160 w 7734"/>
                                <a:gd name="T162" fmla="+- 0 4178 128"/>
                                <a:gd name="T163" fmla="*/ 4178 h 4417"/>
                                <a:gd name="T164" fmla="+- 0 10160 2708"/>
                                <a:gd name="T165" fmla="*/ T164 w 7734"/>
                                <a:gd name="T166" fmla="+- 0 4305 128"/>
                                <a:gd name="T167" fmla="*/ 4305 h 44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7734" h="4417">
                                  <a:moveTo>
                                    <a:pt x="0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44" y="42"/>
                                  </a:lnTo>
                                  <a:lnTo>
                                    <a:pt x="128" y="42"/>
                                  </a:lnTo>
                                  <a:lnTo>
                                    <a:pt x="128" y="84"/>
                                  </a:lnTo>
                                  <a:lnTo>
                                    <a:pt x="142" y="84"/>
                                  </a:lnTo>
                                  <a:lnTo>
                                    <a:pt x="142" y="126"/>
                                  </a:lnTo>
                                  <a:lnTo>
                                    <a:pt x="255" y="126"/>
                                  </a:lnTo>
                                  <a:lnTo>
                                    <a:pt x="255" y="169"/>
                                  </a:lnTo>
                                  <a:lnTo>
                                    <a:pt x="269" y="169"/>
                                  </a:lnTo>
                                  <a:lnTo>
                                    <a:pt x="269" y="253"/>
                                  </a:lnTo>
                                  <a:lnTo>
                                    <a:pt x="340" y="253"/>
                                  </a:lnTo>
                                  <a:lnTo>
                                    <a:pt x="340" y="297"/>
                                  </a:lnTo>
                                  <a:lnTo>
                                    <a:pt x="396" y="297"/>
                                  </a:lnTo>
                                  <a:lnTo>
                                    <a:pt x="396" y="339"/>
                                  </a:lnTo>
                                  <a:lnTo>
                                    <a:pt x="438" y="339"/>
                                  </a:lnTo>
                                  <a:lnTo>
                                    <a:pt x="438" y="381"/>
                                  </a:lnTo>
                                  <a:lnTo>
                                    <a:pt x="453" y="381"/>
                                  </a:lnTo>
                                  <a:lnTo>
                                    <a:pt x="453" y="423"/>
                                  </a:lnTo>
                                  <a:lnTo>
                                    <a:pt x="467" y="423"/>
                                  </a:lnTo>
                                  <a:lnTo>
                                    <a:pt x="467" y="466"/>
                                  </a:lnTo>
                                  <a:lnTo>
                                    <a:pt x="480" y="466"/>
                                  </a:lnTo>
                                  <a:lnTo>
                                    <a:pt x="480" y="593"/>
                                  </a:lnTo>
                                  <a:lnTo>
                                    <a:pt x="495" y="593"/>
                                  </a:lnTo>
                                  <a:lnTo>
                                    <a:pt x="495" y="677"/>
                                  </a:lnTo>
                                  <a:lnTo>
                                    <a:pt x="509" y="677"/>
                                  </a:lnTo>
                                  <a:lnTo>
                                    <a:pt x="509" y="762"/>
                                  </a:lnTo>
                                  <a:lnTo>
                                    <a:pt x="524" y="762"/>
                                  </a:lnTo>
                                  <a:lnTo>
                                    <a:pt x="524" y="833"/>
                                  </a:lnTo>
                                  <a:lnTo>
                                    <a:pt x="580" y="833"/>
                                  </a:lnTo>
                                  <a:lnTo>
                                    <a:pt x="580" y="875"/>
                                  </a:lnTo>
                                  <a:lnTo>
                                    <a:pt x="593" y="875"/>
                                  </a:lnTo>
                                  <a:lnTo>
                                    <a:pt x="593" y="959"/>
                                  </a:lnTo>
                                  <a:lnTo>
                                    <a:pt x="664" y="959"/>
                                  </a:lnTo>
                                  <a:lnTo>
                                    <a:pt x="664" y="1002"/>
                                  </a:lnTo>
                                  <a:lnTo>
                                    <a:pt x="762" y="1002"/>
                                  </a:lnTo>
                                  <a:lnTo>
                                    <a:pt x="762" y="1044"/>
                                  </a:lnTo>
                                  <a:lnTo>
                                    <a:pt x="904" y="1044"/>
                                  </a:lnTo>
                                  <a:lnTo>
                                    <a:pt x="904" y="1086"/>
                                  </a:lnTo>
                                  <a:lnTo>
                                    <a:pt x="918" y="1086"/>
                                  </a:lnTo>
                                  <a:lnTo>
                                    <a:pt x="918" y="1129"/>
                                  </a:lnTo>
                                  <a:lnTo>
                                    <a:pt x="933" y="1129"/>
                                  </a:lnTo>
                                  <a:lnTo>
                                    <a:pt x="933" y="1186"/>
                                  </a:lnTo>
                                  <a:lnTo>
                                    <a:pt x="960" y="1186"/>
                                  </a:lnTo>
                                  <a:lnTo>
                                    <a:pt x="960" y="1228"/>
                                  </a:lnTo>
                                  <a:lnTo>
                                    <a:pt x="975" y="1228"/>
                                  </a:lnTo>
                                  <a:lnTo>
                                    <a:pt x="975" y="1270"/>
                                  </a:lnTo>
                                  <a:lnTo>
                                    <a:pt x="989" y="1270"/>
                                  </a:lnTo>
                                  <a:lnTo>
                                    <a:pt x="989" y="1397"/>
                                  </a:lnTo>
                                  <a:lnTo>
                                    <a:pt x="1046" y="1397"/>
                                  </a:lnTo>
                                  <a:lnTo>
                                    <a:pt x="1046" y="1439"/>
                                  </a:lnTo>
                                  <a:lnTo>
                                    <a:pt x="1059" y="1439"/>
                                  </a:lnTo>
                                  <a:lnTo>
                                    <a:pt x="1059" y="1482"/>
                                  </a:lnTo>
                                  <a:lnTo>
                                    <a:pt x="1186" y="1482"/>
                                  </a:lnTo>
                                  <a:lnTo>
                                    <a:pt x="1186" y="1524"/>
                                  </a:lnTo>
                                  <a:lnTo>
                                    <a:pt x="1229" y="1524"/>
                                  </a:lnTo>
                                  <a:lnTo>
                                    <a:pt x="1229" y="1566"/>
                                  </a:lnTo>
                                  <a:lnTo>
                                    <a:pt x="1342" y="1566"/>
                                  </a:lnTo>
                                  <a:lnTo>
                                    <a:pt x="1342" y="1623"/>
                                  </a:lnTo>
                                  <a:lnTo>
                                    <a:pt x="1355" y="1623"/>
                                  </a:lnTo>
                                  <a:lnTo>
                                    <a:pt x="1355" y="1665"/>
                                  </a:lnTo>
                                  <a:lnTo>
                                    <a:pt x="1398" y="1665"/>
                                  </a:lnTo>
                                  <a:lnTo>
                                    <a:pt x="1398" y="1708"/>
                                  </a:lnTo>
                                  <a:lnTo>
                                    <a:pt x="1412" y="1708"/>
                                  </a:lnTo>
                                  <a:lnTo>
                                    <a:pt x="1412" y="1792"/>
                                  </a:lnTo>
                                  <a:lnTo>
                                    <a:pt x="1426" y="1792"/>
                                  </a:lnTo>
                                  <a:lnTo>
                                    <a:pt x="1426" y="1877"/>
                                  </a:lnTo>
                                  <a:lnTo>
                                    <a:pt x="1455" y="1877"/>
                                  </a:lnTo>
                                  <a:lnTo>
                                    <a:pt x="1455" y="2019"/>
                                  </a:lnTo>
                                  <a:lnTo>
                                    <a:pt x="1497" y="2019"/>
                                  </a:lnTo>
                                  <a:lnTo>
                                    <a:pt x="1497" y="2061"/>
                                  </a:lnTo>
                                  <a:lnTo>
                                    <a:pt x="1511" y="2061"/>
                                  </a:lnTo>
                                  <a:lnTo>
                                    <a:pt x="1511" y="2159"/>
                                  </a:lnTo>
                                  <a:lnTo>
                                    <a:pt x="1539" y="2159"/>
                                  </a:lnTo>
                                  <a:lnTo>
                                    <a:pt x="1539" y="2201"/>
                                  </a:lnTo>
                                  <a:lnTo>
                                    <a:pt x="1568" y="2201"/>
                                  </a:lnTo>
                                  <a:lnTo>
                                    <a:pt x="1568" y="2244"/>
                                  </a:lnTo>
                                  <a:lnTo>
                                    <a:pt x="1878" y="2244"/>
                                  </a:lnTo>
                                  <a:lnTo>
                                    <a:pt x="1878" y="2343"/>
                                  </a:lnTo>
                                  <a:lnTo>
                                    <a:pt x="1906" y="2343"/>
                                  </a:lnTo>
                                  <a:lnTo>
                                    <a:pt x="1906" y="2385"/>
                                  </a:lnTo>
                                  <a:lnTo>
                                    <a:pt x="1920" y="2385"/>
                                  </a:lnTo>
                                  <a:lnTo>
                                    <a:pt x="1920" y="2441"/>
                                  </a:lnTo>
                                  <a:lnTo>
                                    <a:pt x="1962" y="2441"/>
                                  </a:lnTo>
                                  <a:lnTo>
                                    <a:pt x="1962" y="2541"/>
                                  </a:lnTo>
                                  <a:lnTo>
                                    <a:pt x="1977" y="2541"/>
                                  </a:lnTo>
                                  <a:lnTo>
                                    <a:pt x="1977" y="2583"/>
                                  </a:lnTo>
                                  <a:lnTo>
                                    <a:pt x="2174" y="2583"/>
                                  </a:lnTo>
                                  <a:lnTo>
                                    <a:pt x="2174" y="2639"/>
                                  </a:lnTo>
                                  <a:lnTo>
                                    <a:pt x="2428" y="2639"/>
                                  </a:lnTo>
                                  <a:lnTo>
                                    <a:pt x="2428" y="2794"/>
                                  </a:lnTo>
                                  <a:lnTo>
                                    <a:pt x="2457" y="2794"/>
                                  </a:lnTo>
                                  <a:lnTo>
                                    <a:pt x="2457" y="2850"/>
                                  </a:lnTo>
                                  <a:lnTo>
                                    <a:pt x="2555" y="2850"/>
                                  </a:lnTo>
                                  <a:lnTo>
                                    <a:pt x="2555" y="2908"/>
                                  </a:lnTo>
                                  <a:lnTo>
                                    <a:pt x="2908" y="2908"/>
                                  </a:lnTo>
                                  <a:lnTo>
                                    <a:pt x="2908" y="2964"/>
                                  </a:lnTo>
                                  <a:lnTo>
                                    <a:pt x="2964" y="2964"/>
                                  </a:lnTo>
                                  <a:lnTo>
                                    <a:pt x="2964" y="3021"/>
                                  </a:lnTo>
                                  <a:lnTo>
                                    <a:pt x="3021" y="3021"/>
                                  </a:lnTo>
                                  <a:lnTo>
                                    <a:pt x="3021" y="3077"/>
                                  </a:lnTo>
                                  <a:lnTo>
                                    <a:pt x="3303" y="3077"/>
                                  </a:lnTo>
                                  <a:lnTo>
                                    <a:pt x="3303" y="3147"/>
                                  </a:lnTo>
                                  <a:lnTo>
                                    <a:pt x="3346" y="3147"/>
                                  </a:lnTo>
                                  <a:lnTo>
                                    <a:pt x="3346" y="3204"/>
                                  </a:lnTo>
                                  <a:lnTo>
                                    <a:pt x="3388" y="3204"/>
                                  </a:lnTo>
                                  <a:lnTo>
                                    <a:pt x="3388" y="3274"/>
                                  </a:lnTo>
                                  <a:lnTo>
                                    <a:pt x="3402" y="3274"/>
                                  </a:lnTo>
                                  <a:lnTo>
                                    <a:pt x="3402" y="3401"/>
                                  </a:lnTo>
                                  <a:lnTo>
                                    <a:pt x="3430" y="3401"/>
                                  </a:lnTo>
                                  <a:lnTo>
                                    <a:pt x="3430" y="3528"/>
                                  </a:lnTo>
                                  <a:lnTo>
                                    <a:pt x="3854" y="3528"/>
                                  </a:lnTo>
                                  <a:lnTo>
                                    <a:pt x="3854" y="3585"/>
                                  </a:lnTo>
                                  <a:lnTo>
                                    <a:pt x="3966" y="3585"/>
                                  </a:lnTo>
                                  <a:lnTo>
                                    <a:pt x="3966" y="3655"/>
                                  </a:lnTo>
                                  <a:lnTo>
                                    <a:pt x="3995" y="3655"/>
                                  </a:lnTo>
                                  <a:lnTo>
                                    <a:pt x="3995" y="3726"/>
                                  </a:lnTo>
                                  <a:lnTo>
                                    <a:pt x="4912" y="3726"/>
                                  </a:lnTo>
                                  <a:lnTo>
                                    <a:pt x="4912" y="3825"/>
                                  </a:lnTo>
                                  <a:lnTo>
                                    <a:pt x="4996" y="3825"/>
                                  </a:lnTo>
                                  <a:lnTo>
                                    <a:pt x="4996" y="3923"/>
                                  </a:lnTo>
                                  <a:lnTo>
                                    <a:pt x="5336" y="3923"/>
                                  </a:lnTo>
                                  <a:lnTo>
                                    <a:pt x="5336" y="4050"/>
                                  </a:lnTo>
                                  <a:lnTo>
                                    <a:pt x="5349" y="4050"/>
                                  </a:lnTo>
                                  <a:lnTo>
                                    <a:pt x="5349" y="4177"/>
                                  </a:lnTo>
                                  <a:lnTo>
                                    <a:pt x="7452" y="4177"/>
                                  </a:lnTo>
                                  <a:lnTo>
                                    <a:pt x="7452" y="4417"/>
                                  </a:lnTo>
                                  <a:lnTo>
                                    <a:pt x="7734" y="4417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2216"/>
                        <wpg:cNvGrpSpPr>
                          <a:grpSpLocks/>
                        </wpg:cNvGrpSpPr>
                        <wpg:grpSpPr bwMode="auto">
                          <a:xfrm>
                            <a:off x="2708" y="128"/>
                            <a:ext cx="6252" cy="4361"/>
                            <a:chOff x="2708" y="128"/>
                            <a:chExt cx="6252" cy="4361"/>
                          </a:xfrm>
                        </wpg:grpSpPr>
                        <wps:wsp>
                          <wps:cNvPr id="236" name="Freeform 2217"/>
                          <wps:cNvSpPr>
                            <a:spLocks/>
                          </wps:cNvSpPr>
                          <wps:spPr bwMode="auto">
                            <a:xfrm>
                              <a:off x="2708" y="128"/>
                              <a:ext cx="6252" cy="4361"/>
                            </a:xfrm>
                            <a:custGeom>
                              <a:avLst/>
                              <a:gdLst>
                                <a:gd name="T0" fmla="+- 0 2723 2708"/>
                                <a:gd name="T1" fmla="*/ T0 w 6252"/>
                                <a:gd name="T2" fmla="+- 0 128 128"/>
                                <a:gd name="T3" fmla="*/ 128 h 4361"/>
                                <a:gd name="T4" fmla="+- 0 2822 2708"/>
                                <a:gd name="T5" fmla="*/ T4 w 6252"/>
                                <a:gd name="T6" fmla="+- 0 212 128"/>
                                <a:gd name="T7" fmla="*/ 212 h 4361"/>
                                <a:gd name="T8" fmla="+- 0 2850 2708"/>
                                <a:gd name="T9" fmla="*/ T8 w 6252"/>
                                <a:gd name="T10" fmla="+- 0 254 128"/>
                                <a:gd name="T11" fmla="*/ 254 h 4361"/>
                                <a:gd name="T12" fmla="+- 0 2864 2708"/>
                                <a:gd name="T13" fmla="*/ T12 w 6252"/>
                                <a:gd name="T14" fmla="+- 0 339 128"/>
                                <a:gd name="T15" fmla="*/ 339 h 4361"/>
                                <a:gd name="T16" fmla="+- 0 2892 2708"/>
                                <a:gd name="T17" fmla="*/ T16 w 6252"/>
                                <a:gd name="T18" fmla="+- 0 381 128"/>
                                <a:gd name="T19" fmla="*/ 381 h 4361"/>
                                <a:gd name="T20" fmla="+- 0 2963 2708"/>
                                <a:gd name="T21" fmla="*/ T20 w 6252"/>
                                <a:gd name="T22" fmla="+- 0 381 128"/>
                                <a:gd name="T23" fmla="*/ 381 h 4361"/>
                                <a:gd name="T24" fmla="+- 0 2977 2708"/>
                                <a:gd name="T25" fmla="*/ T24 w 6252"/>
                                <a:gd name="T26" fmla="+- 0 509 128"/>
                                <a:gd name="T27" fmla="*/ 509 h 4361"/>
                                <a:gd name="T28" fmla="+- 0 2977 2708"/>
                                <a:gd name="T29" fmla="*/ T28 w 6252"/>
                                <a:gd name="T30" fmla="+- 0 594 128"/>
                                <a:gd name="T31" fmla="*/ 594 h 4361"/>
                                <a:gd name="T32" fmla="+- 0 3005 2708"/>
                                <a:gd name="T33" fmla="*/ T32 w 6252"/>
                                <a:gd name="T34" fmla="+- 0 678 128"/>
                                <a:gd name="T35" fmla="*/ 678 h 4361"/>
                                <a:gd name="T36" fmla="+- 0 3019 2708"/>
                                <a:gd name="T37" fmla="*/ T36 w 6252"/>
                                <a:gd name="T38" fmla="+- 0 721 128"/>
                                <a:gd name="T39" fmla="*/ 721 h 4361"/>
                                <a:gd name="T40" fmla="+- 0 3034 2708"/>
                                <a:gd name="T41" fmla="*/ T40 w 6252"/>
                                <a:gd name="T42" fmla="+- 0 890 128"/>
                                <a:gd name="T43" fmla="*/ 890 h 4361"/>
                                <a:gd name="T44" fmla="+- 0 3048 2708"/>
                                <a:gd name="T45" fmla="*/ T44 w 6252"/>
                                <a:gd name="T46" fmla="+- 0 932 128"/>
                                <a:gd name="T47" fmla="*/ 932 h 4361"/>
                                <a:gd name="T48" fmla="+- 0 3076 2708"/>
                                <a:gd name="T49" fmla="*/ T48 w 6252"/>
                                <a:gd name="T50" fmla="+- 0 974 128"/>
                                <a:gd name="T51" fmla="*/ 974 h 4361"/>
                                <a:gd name="T52" fmla="+- 0 3104 2708"/>
                                <a:gd name="T53" fmla="*/ T52 w 6252"/>
                                <a:gd name="T54" fmla="+- 0 1031 128"/>
                                <a:gd name="T55" fmla="*/ 1031 h 4361"/>
                                <a:gd name="T56" fmla="+- 0 3118 2708"/>
                                <a:gd name="T57" fmla="*/ T56 w 6252"/>
                                <a:gd name="T58" fmla="+- 0 1074 128"/>
                                <a:gd name="T59" fmla="*/ 1074 h 4361"/>
                                <a:gd name="T60" fmla="+- 0 3132 2708"/>
                                <a:gd name="T61" fmla="*/ T60 w 6252"/>
                                <a:gd name="T62" fmla="+- 0 1200 128"/>
                                <a:gd name="T63" fmla="*/ 1200 h 4361"/>
                                <a:gd name="T64" fmla="+- 0 3146 2708"/>
                                <a:gd name="T65" fmla="*/ T64 w 6252"/>
                                <a:gd name="T66" fmla="+- 0 1412 128"/>
                                <a:gd name="T67" fmla="*/ 1412 h 4361"/>
                                <a:gd name="T68" fmla="+- 0 3161 2708"/>
                                <a:gd name="T69" fmla="*/ T68 w 6252"/>
                                <a:gd name="T70" fmla="+- 0 1454 128"/>
                                <a:gd name="T71" fmla="*/ 1454 h 4361"/>
                                <a:gd name="T72" fmla="+- 0 3175 2708"/>
                                <a:gd name="T73" fmla="*/ T72 w 6252"/>
                                <a:gd name="T74" fmla="+- 0 1623 128"/>
                                <a:gd name="T75" fmla="*/ 1623 h 4361"/>
                                <a:gd name="T76" fmla="+- 0 3188 2708"/>
                                <a:gd name="T77" fmla="*/ T76 w 6252"/>
                                <a:gd name="T78" fmla="+- 0 1807 128"/>
                                <a:gd name="T79" fmla="*/ 1807 h 4361"/>
                                <a:gd name="T80" fmla="+- 0 3203 2708"/>
                                <a:gd name="T81" fmla="*/ T80 w 6252"/>
                                <a:gd name="T82" fmla="+- 0 1934 128"/>
                                <a:gd name="T83" fmla="*/ 1934 h 4361"/>
                                <a:gd name="T84" fmla="+- 0 3217 2708"/>
                                <a:gd name="T85" fmla="*/ T84 w 6252"/>
                                <a:gd name="T86" fmla="+- 0 2103 128"/>
                                <a:gd name="T87" fmla="*/ 2103 h 4361"/>
                                <a:gd name="T88" fmla="+- 0 3232 2708"/>
                                <a:gd name="T89" fmla="*/ T88 w 6252"/>
                                <a:gd name="T90" fmla="+- 0 2287 128"/>
                                <a:gd name="T91" fmla="*/ 2287 h 4361"/>
                                <a:gd name="T92" fmla="+- 0 3245 2708"/>
                                <a:gd name="T93" fmla="*/ T92 w 6252"/>
                                <a:gd name="T94" fmla="+- 0 2329 128"/>
                                <a:gd name="T95" fmla="*/ 2329 h 4361"/>
                                <a:gd name="T96" fmla="+- 0 3259 2708"/>
                                <a:gd name="T97" fmla="*/ T96 w 6252"/>
                                <a:gd name="T98" fmla="+- 0 2385 128"/>
                                <a:gd name="T99" fmla="*/ 2385 h 4361"/>
                                <a:gd name="T100" fmla="+- 0 3274 2708"/>
                                <a:gd name="T101" fmla="*/ T100 w 6252"/>
                                <a:gd name="T102" fmla="+- 0 2471 128"/>
                                <a:gd name="T103" fmla="*/ 2471 h 4361"/>
                                <a:gd name="T104" fmla="+- 0 3288 2708"/>
                                <a:gd name="T105" fmla="*/ T104 w 6252"/>
                                <a:gd name="T106" fmla="+- 0 2612 128"/>
                                <a:gd name="T107" fmla="*/ 2612 h 4361"/>
                                <a:gd name="T108" fmla="+- 0 3316 2708"/>
                                <a:gd name="T109" fmla="*/ T108 w 6252"/>
                                <a:gd name="T110" fmla="+- 0 2654 128"/>
                                <a:gd name="T111" fmla="*/ 2654 h 4361"/>
                                <a:gd name="T112" fmla="+- 0 3358 2708"/>
                                <a:gd name="T113" fmla="*/ T112 w 6252"/>
                                <a:gd name="T114" fmla="+- 0 2696 128"/>
                                <a:gd name="T115" fmla="*/ 2696 h 4361"/>
                                <a:gd name="T116" fmla="+- 0 3428 2708"/>
                                <a:gd name="T117" fmla="*/ T116 w 6252"/>
                                <a:gd name="T118" fmla="+- 0 2739 128"/>
                                <a:gd name="T119" fmla="*/ 2739 h 4361"/>
                                <a:gd name="T120" fmla="+- 0 3485 2708"/>
                                <a:gd name="T121" fmla="*/ T120 w 6252"/>
                                <a:gd name="T122" fmla="+- 0 2796 128"/>
                                <a:gd name="T123" fmla="*/ 2796 h 4361"/>
                                <a:gd name="T124" fmla="+- 0 3528 2708"/>
                                <a:gd name="T125" fmla="*/ T124 w 6252"/>
                                <a:gd name="T126" fmla="+- 0 2838 128"/>
                                <a:gd name="T127" fmla="*/ 2838 h 4361"/>
                                <a:gd name="T128" fmla="+- 0 3612 2708"/>
                                <a:gd name="T129" fmla="*/ T128 w 6252"/>
                                <a:gd name="T130" fmla="+- 0 2880 128"/>
                                <a:gd name="T131" fmla="*/ 2880 h 4361"/>
                                <a:gd name="T132" fmla="+- 0 3668 2708"/>
                                <a:gd name="T133" fmla="*/ T132 w 6252"/>
                                <a:gd name="T134" fmla="+- 0 2978 128"/>
                                <a:gd name="T135" fmla="*/ 2978 h 4361"/>
                                <a:gd name="T136" fmla="+- 0 3683 2708"/>
                                <a:gd name="T137" fmla="*/ T136 w 6252"/>
                                <a:gd name="T138" fmla="+- 0 3021 128"/>
                                <a:gd name="T139" fmla="*/ 3021 h 4361"/>
                                <a:gd name="T140" fmla="+- 0 3697 2708"/>
                                <a:gd name="T141" fmla="*/ T140 w 6252"/>
                                <a:gd name="T142" fmla="+- 0 3078 128"/>
                                <a:gd name="T143" fmla="*/ 3078 h 4361"/>
                                <a:gd name="T144" fmla="+- 0 3725 2708"/>
                                <a:gd name="T145" fmla="*/ T144 w 6252"/>
                                <a:gd name="T146" fmla="+- 0 3120 128"/>
                                <a:gd name="T147" fmla="*/ 3120 h 4361"/>
                                <a:gd name="T148" fmla="+- 0 3754 2708"/>
                                <a:gd name="T149" fmla="*/ T148 w 6252"/>
                                <a:gd name="T150" fmla="+- 0 3120 128"/>
                                <a:gd name="T151" fmla="*/ 3120 h 4361"/>
                                <a:gd name="T152" fmla="+- 0 3767 2708"/>
                                <a:gd name="T153" fmla="*/ T152 w 6252"/>
                                <a:gd name="T154" fmla="+- 0 3162 128"/>
                                <a:gd name="T155" fmla="*/ 3162 h 4361"/>
                                <a:gd name="T156" fmla="+- 0 3796 2708"/>
                                <a:gd name="T157" fmla="*/ T156 w 6252"/>
                                <a:gd name="T158" fmla="+- 0 3218 128"/>
                                <a:gd name="T159" fmla="*/ 3218 h 4361"/>
                                <a:gd name="T160" fmla="+- 0 3838 2708"/>
                                <a:gd name="T161" fmla="*/ T160 w 6252"/>
                                <a:gd name="T162" fmla="+- 0 3261 128"/>
                                <a:gd name="T163" fmla="*/ 3261 h 4361"/>
                                <a:gd name="T164" fmla="+- 0 3852 2708"/>
                                <a:gd name="T165" fmla="*/ T164 w 6252"/>
                                <a:gd name="T166" fmla="+- 0 3318 128"/>
                                <a:gd name="T167" fmla="*/ 3318 h 4361"/>
                                <a:gd name="T168" fmla="+- 0 3923 2708"/>
                                <a:gd name="T169" fmla="*/ T168 w 6252"/>
                                <a:gd name="T170" fmla="+- 0 3360 128"/>
                                <a:gd name="T171" fmla="*/ 3360 h 4361"/>
                                <a:gd name="T172" fmla="+- 0 4106 2708"/>
                                <a:gd name="T173" fmla="*/ T172 w 6252"/>
                                <a:gd name="T174" fmla="+- 0 3416 128"/>
                                <a:gd name="T175" fmla="*/ 3416 h 4361"/>
                                <a:gd name="T176" fmla="+- 0 4163 2708"/>
                                <a:gd name="T177" fmla="*/ T176 w 6252"/>
                                <a:gd name="T178" fmla="+- 0 3473 128"/>
                                <a:gd name="T179" fmla="*/ 3473 h 4361"/>
                                <a:gd name="T180" fmla="+- 0 4163 2708"/>
                                <a:gd name="T181" fmla="*/ T180 w 6252"/>
                                <a:gd name="T182" fmla="+- 0 3571 128"/>
                                <a:gd name="T183" fmla="*/ 3571 h 4361"/>
                                <a:gd name="T184" fmla="+- 0 4205 2708"/>
                                <a:gd name="T185" fmla="*/ T184 w 6252"/>
                                <a:gd name="T186" fmla="+- 0 3629 128"/>
                                <a:gd name="T187" fmla="*/ 3629 h 4361"/>
                                <a:gd name="T188" fmla="+- 0 4374 2708"/>
                                <a:gd name="T189" fmla="*/ T188 w 6252"/>
                                <a:gd name="T190" fmla="+- 0 3698 128"/>
                                <a:gd name="T191" fmla="*/ 3698 h 4361"/>
                                <a:gd name="T192" fmla="+- 0 4487 2708"/>
                                <a:gd name="T193" fmla="*/ T192 w 6252"/>
                                <a:gd name="T194" fmla="+- 0 3755 128"/>
                                <a:gd name="T195" fmla="*/ 3755 h 4361"/>
                                <a:gd name="T196" fmla="+- 0 4628 2708"/>
                                <a:gd name="T197" fmla="*/ T196 w 6252"/>
                                <a:gd name="T198" fmla="+- 0 3811 128"/>
                                <a:gd name="T199" fmla="*/ 3811 h 4361"/>
                                <a:gd name="T200" fmla="+- 0 4643 2708"/>
                                <a:gd name="T201" fmla="*/ T200 w 6252"/>
                                <a:gd name="T202" fmla="+- 0 3867 128"/>
                                <a:gd name="T203" fmla="*/ 3867 h 4361"/>
                                <a:gd name="T204" fmla="+- 0 4670 2708"/>
                                <a:gd name="T205" fmla="*/ T204 w 6252"/>
                                <a:gd name="T206" fmla="+- 0 3925 128"/>
                                <a:gd name="T207" fmla="*/ 3925 h 4361"/>
                                <a:gd name="T208" fmla="+- 0 4727 2708"/>
                                <a:gd name="T209" fmla="*/ T208 w 6252"/>
                                <a:gd name="T210" fmla="+- 0 3981 128"/>
                                <a:gd name="T211" fmla="*/ 3981 h 4361"/>
                                <a:gd name="T212" fmla="+- 0 4783 2708"/>
                                <a:gd name="T213" fmla="*/ T212 w 6252"/>
                                <a:gd name="T214" fmla="+- 0 3981 128"/>
                                <a:gd name="T215" fmla="*/ 3981 h 4361"/>
                                <a:gd name="T216" fmla="+- 0 5094 2708"/>
                                <a:gd name="T217" fmla="*/ T216 w 6252"/>
                                <a:gd name="T218" fmla="+- 0 4051 128"/>
                                <a:gd name="T219" fmla="*/ 4051 h 4361"/>
                                <a:gd name="T220" fmla="+- 0 5503 2708"/>
                                <a:gd name="T221" fmla="*/ T220 w 6252"/>
                                <a:gd name="T222" fmla="+- 0 4051 128"/>
                                <a:gd name="T223" fmla="*/ 4051 h 4361"/>
                                <a:gd name="T224" fmla="+- 0 5602 2708"/>
                                <a:gd name="T225" fmla="*/ T224 w 6252"/>
                                <a:gd name="T226" fmla="+- 0 4122 128"/>
                                <a:gd name="T227" fmla="*/ 4122 h 4361"/>
                                <a:gd name="T228" fmla="+- 0 6067 2708"/>
                                <a:gd name="T229" fmla="*/ T228 w 6252"/>
                                <a:gd name="T230" fmla="+- 0 4122 128"/>
                                <a:gd name="T231" fmla="*/ 4122 h 4361"/>
                                <a:gd name="T232" fmla="+- 0 6533 2708"/>
                                <a:gd name="T233" fmla="*/ T232 w 6252"/>
                                <a:gd name="T234" fmla="+- 0 4235 128"/>
                                <a:gd name="T235" fmla="*/ 4235 h 4361"/>
                                <a:gd name="T236" fmla="+- 0 6547 2708"/>
                                <a:gd name="T237" fmla="*/ T236 w 6252"/>
                                <a:gd name="T238" fmla="+- 0 4347 128"/>
                                <a:gd name="T239" fmla="*/ 4347 h 4361"/>
                                <a:gd name="T240" fmla="+- 0 6886 2708"/>
                                <a:gd name="T241" fmla="*/ T240 w 6252"/>
                                <a:gd name="T242" fmla="+- 0 4347 128"/>
                                <a:gd name="T243" fmla="*/ 4347 h 4361"/>
                                <a:gd name="T244" fmla="+- 0 8551 2708"/>
                                <a:gd name="T245" fmla="*/ T244 w 6252"/>
                                <a:gd name="T246" fmla="+- 0 4489 128"/>
                                <a:gd name="T247" fmla="*/ 4489 h 43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6252" h="4361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14" y="84"/>
                                  </a:lnTo>
                                  <a:lnTo>
                                    <a:pt x="142" y="84"/>
                                  </a:lnTo>
                                  <a:lnTo>
                                    <a:pt x="142" y="126"/>
                                  </a:lnTo>
                                  <a:lnTo>
                                    <a:pt x="156" y="126"/>
                                  </a:lnTo>
                                  <a:lnTo>
                                    <a:pt x="156" y="211"/>
                                  </a:lnTo>
                                  <a:lnTo>
                                    <a:pt x="184" y="211"/>
                                  </a:lnTo>
                                  <a:lnTo>
                                    <a:pt x="184" y="253"/>
                                  </a:lnTo>
                                  <a:lnTo>
                                    <a:pt x="240" y="253"/>
                                  </a:lnTo>
                                  <a:lnTo>
                                    <a:pt x="255" y="253"/>
                                  </a:lnTo>
                                  <a:lnTo>
                                    <a:pt x="255" y="381"/>
                                  </a:lnTo>
                                  <a:lnTo>
                                    <a:pt x="269" y="381"/>
                                  </a:lnTo>
                                  <a:lnTo>
                                    <a:pt x="269" y="423"/>
                                  </a:lnTo>
                                  <a:lnTo>
                                    <a:pt x="269" y="466"/>
                                  </a:lnTo>
                                  <a:lnTo>
                                    <a:pt x="297" y="466"/>
                                  </a:lnTo>
                                  <a:lnTo>
                                    <a:pt x="297" y="550"/>
                                  </a:lnTo>
                                  <a:lnTo>
                                    <a:pt x="311" y="550"/>
                                  </a:lnTo>
                                  <a:lnTo>
                                    <a:pt x="311" y="593"/>
                                  </a:lnTo>
                                  <a:lnTo>
                                    <a:pt x="326" y="593"/>
                                  </a:lnTo>
                                  <a:lnTo>
                                    <a:pt x="326" y="762"/>
                                  </a:lnTo>
                                  <a:lnTo>
                                    <a:pt x="340" y="762"/>
                                  </a:lnTo>
                                  <a:lnTo>
                                    <a:pt x="340" y="804"/>
                                  </a:lnTo>
                                  <a:lnTo>
                                    <a:pt x="368" y="804"/>
                                  </a:lnTo>
                                  <a:lnTo>
                                    <a:pt x="368" y="846"/>
                                  </a:lnTo>
                                  <a:lnTo>
                                    <a:pt x="396" y="846"/>
                                  </a:lnTo>
                                  <a:lnTo>
                                    <a:pt x="396" y="903"/>
                                  </a:lnTo>
                                  <a:lnTo>
                                    <a:pt x="410" y="903"/>
                                  </a:lnTo>
                                  <a:lnTo>
                                    <a:pt x="410" y="946"/>
                                  </a:lnTo>
                                  <a:lnTo>
                                    <a:pt x="424" y="946"/>
                                  </a:lnTo>
                                  <a:lnTo>
                                    <a:pt x="424" y="1072"/>
                                  </a:lnTo>
                                  <a:lnTo>
                                    <a:pt x="438" y="1072"/>
                                  </a:lnTo>
                                  <a:lnTo>
                                    <a:pt x="438" y="1284"/>
                                  </a:lnTo>
                                  <a:lnTo>
                                    <a:pt x="453" y="1284"/>
                                  </a:lnTo>
                                  <a:lnTo>
                                    <a:pt x="453" y="1326"/>
                                  </a:lnTo>
                                  <a:lnTo>
                                    <a:pt x="467" y="1326"/>
                                  </a:lnTo>
                                  <a:lnTo>
                                    <a:pt x="467" y="1495"/>
                                  </a:lnTo>
                                  <a:lnTo>
                                    <a:pt x="480" y="1495"/>
                                  </a:lnTo>
                                  <a:lnTo>
                                    <a:pt x="480" y="1679"/>
                                  </a:lnTo>
                                  <a:lnTo>
                                    <a:pt x="495" y="1679"/>
                                  </a:lnTo>
                                  <a:lnTo>
                                    <a:pt x="495" y="1806"/>
                                  </a:lnTo>
                                  <a:lnTo>
                                    <a:pt x="509" y="1806"/>
                                  </a:lnTo>
                                  <a:lnTo>
                                    <a:pt x="509" y="1975"/>
                                  </a:lnTo>
                                  <a:lnTo>
                                    <a:pt x="524" y="1975"/>
                                  </a:lnTo>
                                  <a:lnTo>
                                    <a:pt x="524" y="2159"/>
                                  </a:lnTo>
                                  <a:lnTo>
                                    <a:pt x="537" y="2159"/>
                                  </a:lnTo>
                                  <a:lnTo>
                                    <a:pt x="537" y="2201"/>
                                  </a:lnTo>
                                  <a:lnTo>
                                    <a:pt x="551" y="2201"/>
                                  </a:lnTo>
                                  <a:lnTo>
                                    <a:pt x="551" y="2257"/>
                                  </a:lnTo>
                                  <a:lnTo>
                                    <a:pt x="566" y="2257"/>
                                  </a:lnTo>
                                  <a:lnTo>
                                    <a:pt x="566" y="2343"/>
                                  </a:lnTo>
                                  <a:lnTo>
                                    <a:pt x="580" y="2343"/>
                                  </a:lnTo>
                                  <a:lnTo>
                                    <a:pt x="580" y="2484"/>
                                  </a:lnTo>
                                  <a:lnTo>
                                    <a:pt x="580" y="2526"/>
                                  </a:lnTo>
                                  <a:lnTo>
                                    <a:pt x="608" y="2526"/>
                                  </a:lnTo>
                                  <a:lnTo>
                                    <a:pt x="608" y="2568"/>
                                  </a:lnTo>
                                  <a:lnTo>
                                    <a:pt x="650" y="2568"/>
                                  </a:lnTo>
                                  <a:lnTo>
                                    <a:pt x="650" y="2611"/>
                                  </a:lnTo>
                                  <a:lnTo>
                                    <a:pt x="720" y="2611"/>
                                  </a:lnTo>
                                  <a:lnTo>
                                    <a:pt x="720" y="2668"/>
                                  </a:lnTo>
                                  <a:lnTo>
                                    <a:pt x="777" y="2668"/>
                                  </a:lnTo>
                                  <a:lnTo>
                                    <a:pt x="777" y="2710"/>
                                  </a:lnTo>
                                  <a:lnTo>
                                    <a:pt x="820" y="2710"/>
                                  </a:lnTo>
                                  <a:lnTo>
                                    <a:pt x="904" y="2710"/>
                                  </a:lnTo>
                                  <a:lnTo>
                                    <a:pt x="904" y="2752"/>
                                  </a:lnTo>
                                  <a:lnTo>
                                    <a:pt x="960" y="2752"/>
                                  </a:lnTo>
                                  <a:lnTo>
                                    <a:pt x="960" y="2850"/>
                                  </a:lnTo>
                                  <a:lnTo>
                                    <a:pt x="975" y="2850"/>
                                  </a:lnTo>
                                  <a:lnTo>
                                    <a:pt x="975" y="2893"/>
                                  </a:lnTo>
                                  <a:lnTo>
                                    <a:pt x="989" y="2893"/>
                                  </a:lnTo>
                                  <a:lnTo>
                                    <a:pt x="989" y="2950"/>
                                  </a:lnTo>
                                  <a:lnTo>
                                    <a:pt x="1017" y="2950"/>
                                  </a:lnTo>
                                  <a:lnTo>
                                    <a:pt x="1017" y="2992"/>
                                  </a:lnTo>
                                  <a:lnTo>
                                    <a:pt x="1031" y="2992"/>
                                  </a:lnTo>
                                  <a:lnTo>
                                    <a:pt x="1046" y="2992"/>
                                  </a:lnTo>
                                  <a:lnTo>
                                    <a:pt x="1046" y="3034"/>
                                  </a:lnTo>
                                  <a:lnTo>
                                    <a:pt x="1059" y="3034"/>
                                  </a:lnTo>
                                  <a:lnTo>
                                    <a:pt x="1059" y="3090"/>
                                  </a:lnTo>
                                  <a:lnTo>
                                    <a:pt x="1088" y="3090"/>
                                  </a:lnTo>
                                  <a:lnTo>
                                    <a:pt x="1088" y="3133"/>
                                  </a:lnTo>
                                  <a:lnTo>
                                    <a:pt x="1130" y="3133"/>
                                  </a:lnTo>
                                  <a:lnTo>
                                    <a:pt x="1130" y="3190"/>
                                  </a:lnTo>
                                  <a:lnTo>
                                    <a:pt x="1144" y="3190"/>
                                  </a:lnTo>
                                  <a:lnTo>
                                    <a:pt x="1144" y="3232"/>
                                  </a:lnTo>
                                  <a:lnTo>
                                    <a:pt x="1215" y="3232"/>
                                  </a:lnTo>
                                  <a:lnTo>
                                    <a:pt x="1215" y="3288"/>
                                  </a:lnTo>
                                  <a:lnTo>
                                    <a:pt x="1398" y="3288"/>
                                  </a:lnTo>
                                  <a:lnTo>
                                    <a:pt x="1398" y="3345"/>
                                  </a:lnTo>
                                  <a:lnTo>
                                    <a:pt x="1455" y="3345"/>
                                  </a:lnTo>
                                  <a:lnTo>
                                    <a:pt x="1455" y="3401"/>
                                  </a:lnTo>
                                  <a:lnTo>
                                    <a:pt x="1455" y="3443"/>
                                  </a:lnTo>
                                  <a:lnTo>
                                    <a:pt x="1497" y="3443"/>
                                  </a:lnTo>
                                  <a:lnTo>
                                    <a:pt x="1497" y="3501"/>
                                  </a:lnTo>
                                  <a:lnTo>
                                    <a:pt x="1666" y="3501"/>
                                  </a:lnTo>
                                  <a:lnTo>
                                    <a:pt x="1666" y="3570"/>
                                  </a:lnTo>
                                  <a:lnTo>
                                    <a:pt x="1779" y="3570"/>
                                  </a:lnTo>
                                  <a:lnTo>
                                    <a:pt x="1779" y="3627"/>
                                  </a:lnTo>
                                  <a:lnTo>
                                    <a:pt x="1920" y="3627"/>
                                  </a:lnTo>
                                  <a:lnTo>
                                    <a:pt x="1920" y="3683"/>
                                  </a:lnTo>
                                  <a:lnTo>
                                    <a:pt x="1935" y="3683"/>
                                  </a:lnTo>
                                  <a:lnTo>
                                    <a:pt x="1935" y="3739"/>
                                  </a:lnTo>
                                  <a:lnTo>
                                    <a:pt x="1962" y="3739"/>
                                  </a:lnTo>
                                  <a:lnTo>
                                    <a:pt x="1962" y="3797"/>
                                  </a:lnTo>
                                  <a:lnTo>
                                    <a:pt x="2019" y="3797"/>
                                  </a:lnTo>
                                  <a:lnTo>
                                    <a:pt x="2019" y="3853"/>
                                  </a:lnTo>
                                  <a:lnTo>
                                    <a:pt x="2048" y="3853"/>
                                  </a:lnTo>
                                  <a:lnTo>
                                    <a:pt x="2075" y="3853"/>
                                  </a:lnTo>
                                  <a:lnTo>
                                    <a:pt x="2386" y="3853"/>
                                  </a:lnTo>
                                  <a:lnTo>
                                    <a:pt x="2386" y="3923"/>
                                  </a:lnTo>
                                  <a:lnTo>
                                    <a:pt x="2400" y="3923"/>
                                  </a:lnTo>
                                  <a:lnTo>
                                    <a:pt x="2795" y="3923"/>
                                  </a:lnTo>
                                  <a:lnTo>
                                    <a:pt x="2795" y="3994"/>
                                  </a:lnTo>
                                  <a:lnTo>
                                    <a:pt x="2894" y="3994"/>
                                  </a:lnTo>
                                  <a:lnTo>
                                    <a:pt x="2937" y="3994"/>
                                  </a:lnTo>
                                  <a:lnTo>
                                    <a:pt x="3359" y="3994"/>
                                  </a:lnTo>
                                  <a:lnTo>
                                    <a:pt x="3825" y="3994"/>
                                  </a:lnTo>
                                  <a:lnTo>
                                    <a:pt x="3825" y="4107"/>
                                  </a:lnTo>
                                  <a:lnTo>
                                    <a:pt x="3839" y="4107"/>
                                  </a:lnTo>
                                  <a:lnTo>
                                    <a:pt x="3839" y="4219"/>
                                  </a:lnTo>
                                  <a:lnTo>
                                    <a:pt x="3910" y="4219"/>
                                  </a:lnTo>
                                  <a:lnTo>
                                    <a:pt x="4178" y="4219"/>
                                  </a:lnTo>
                                  <a:lnTo>
                                    <a:pt x="4178" y="4361"/>
                                  </a:lnTo>
                                  <a:lnTo>
                                    <a:pt x="5843" y="4361"/>
                                  </a:lnTo>
                                  <a:lnTo>
                                    <a:pt x="6252" y="4361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2218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71" cy="71"/>
                            <a:chOff x="2681" y="85"/>
                            <a:chExt cx="71" cy="71"/>
                          </a:xfrm>
                        </wpg:grpSpPr>
                        <wps:wsp>
                          <wps:cNvPr id="238" name="Freeform 2219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71" cy="71"/>
                            </a:xfrm>
                            <a:custGeom>
                              <a:avLst/>
                              <a:gdLst>
                                <a:gd name="T0" fmla="+- 0 2681 2681"/>
                                <a:gd name="T1" fmla="*/ T0 w 71"/>
                                <a:gd name="T2" fmla="+- 0 120 85"/>
                                <a:gd name="T3" fmla="*/ 120 h 71"/>
                                <a:gd name="T4" fmla="+- 0 2752 2681"/>
                                <a:gd name="T5" fmla="*/ T4 w 71"/>
                                <a:gd name="T6" fmla="+- 0 120 85"/>
                                <a:gd name="T7" fmla="*/ 120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220"/>
                        <wpg:cNvGrpSpPr>
                          <a:grpSpLocks/>
                        </wpg:cNvGrpSpPr>
                        <wpg:grpSpPr bwMode="auto">
                          <a:xfrm>
                            <a:off x="3372" y="1087"/>
                            <a:ext cx="71" cy="71"/>
                            <a:chOff x="3372" y="1087"/>
                            <a:chExt cx="71" cy="71"/>
                          </a:xfrm>
                        </wpg:grpSpPr>
                        <wps:wsp>
                          <wps:cNvPr id="240" name="Freeform 2221"/>
                          <wps:cNvSpPr>
                            <a:spLocks/>
                          </wps:cNvSpPr>
                          <wps:spPr bwMode="auto">
                            <a:xfrm>
                              <a:off x="3372" y="1087"/>
                              <a:ext cx="71" cy="71"/>
                            </a:xfrm>
                            <a:custGeom>
                              <a:avLst/>
                              <a:gdLst>
                                <a:gd name="T0" fmla="+- 0 3372 3372"/>
                                <a:gd name="T1" fmla="*/ T0 w 71"/>
                                <a:gd name="T2" fmla="+- 0 1122 1087"/>
                                <a:gd name="T3" fmla="*/ 1122 h 71"/>
                                <a:gd name="T4" fmla="+- 0 3443 3372"/>
                                <a:gd name="T5" fmla="*/ T4 w 71"/>
                                <a:gd name="T6" fmla="+- 0 1122 1087"/>
                                <a:gd name="T7" fmla="*/ 1122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2222"/>
                        <wpg:cNvGrpSpPr>
                          <a:grpSpLocks/>
                        </wpg:cNvGrpSpPr>
                        <wpg:grpSpPr bwMode="auto">
                          <a:xfrm>
                            <a:off x="3499" y="1130"/>
                            <a:ext cx="71" cy="70"/>
                            <a:chOff x="3499" y="1130"/>
                            <a:chExt cx="71" cy="70"/>
                          </a:xfrm>
                        </wpg:grpSpPr>
                        <wps:wsp>
                          <wps:cNvPr id="242" name="Freeform 2223"/>
                          <wps:cNvSpPr>
                            <a:spLocks/>
                          </wps:cNvSpPr>
                          <wps:spPr bwMode="auto">
                            <a:xfrm>
                              <a:off x="3499" y="1130"/>
                              <a:ext cx="71" cy="70"/>
                            </a:xfrm>
                            <a:custGeom>
                              <a:avLst/>
                              <a:gdLst>
                                <a:gd name="T0" fmla="+- 0 3499 3499"/>
                                <a:gd name="T1" fmla="*/ T0 w 71"/>
                                <a:gd name="T2" fmla="+- 0 1165 1130"/>
                                <a:gd name="T3" fmla="*/ 1165 h 70"/>
                                <a:gd name="T4" fmla="+- 0 3570 3499"/>
                                <a:gd name="T5" fmla="*/ T4 w 71"/>
                                <a:gd name="T6" fmla="+- 0 1165 1130"/>
                                <a:gd name="T7" fmla="*/ 1165 h 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0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54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224"/>
                        <wpg:cNvGrpSpPr>
                          <a:grpSpLocks/>
                        </wpg:cNvGrpSpPr>
                        <wpg:grpSpPr bwMode="auto">
                          <a:xfrm>
                            <a:off x="3584" y="1214"/>
                            <a:ext cx="70" cy="71"/>
                            <a:chOff x="3584" y="1214"/>
                            <a:chExt cx="70" cy="71"/>
                          </a:xfrm>
                        </wpg:grpSpPr>
                        <wps:wsp>
                          <wps:cNvPr id="244" name="Freeform 2225"/>
                          <wps:cNvSpPr>
                            <a:spLocks/>
                          </wps:cNvSpPr>
                          <wps:spPr bwMode="auto">
                            <a:xfrm>
                              <a:off x="3584" y="1214"/>
                              <a:ext cx="70" cy="71"/>
                            </a:xfrm>
                            <a:custGeom>
                              <a:avLst/>
                              <a:gdLst>
                                <a:gd name="T0" fmla="+- 0 3584 3584"/>
                                <a:gd name="T1" fmla="*/ T0 w 70"/>
                                <a:gd name="T2" fmla="+- 0 1250 1214"/>
                                <a:gd name="T3" fmla="*/ 1250 h 71"/>
                                <a:gd name="T4" fmla="+- 0 3654 3584"/>
                                <a:gd name="T5" fmla="*/ T4 w 70"/>
                                <a:gd name="T6" fmla="+- 0 1250 1214"/>
                                <a:gd name="T7" fmla="*/ 1250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6"/>
                                  </a:moveTo>
                                  <a:lnTo>
                                    <a:pt x="70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2226"/>
                        <wpg:cNvGrpSpPr>
                          <a:grpSpLocks/>
                        </wpg:cNvGrpSpPr>
                        <wpg:grpSpPr bwMode="auto">
                          <a:xfrm>
                            <a:off x="3668" y="1483"/>
                            <a:ext cx="71" cy="71"/>
                            <a:chOff x="3668" y="1483"/>
                            <a:chExt cx="71" cy="71"/>
                          </a:xfrm>
                        </wpg:grpSpPr>
                        <wps:wsp>
                          <wps:cNvPr id="246" name="Freeform 2227"/>
                          <wps:cNvSpPr>
                            <a:spLocks/>
                          </wps:cNvSpPr>
                          <wps:spPr bwMode="auto">
                            <a:xfrm>
                              <a:off x="3668" y="1483"/>
                              <a:ext cx="71" cy="71"/>
                            </a:xfrm>
                            <a:custGeom>
                              <a:avLst/>
                              <a:gdLst>
                                <a:gd name="T0" fmla="+- 0 3668 3668"/>
                                <a:gd name="T1" fmla="*/ T0 w 71"/>
                                <a:gd name="T2" fmla="+- 0 1518 1483"/>
                                <a:gd name="T3" fmla="*/ 1518 h 71"/>
                                <a:gd name="T4" fmla="+- 0 3739 3668"/>
                                <a:gd name="T5" fmla="*/ T4 w 71"/>
                                <a:gd name="T6" fmla="+- 0 1518 1483"/>
                                <a:gd name="T7" fmla="*/ 1518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2228"/>
                        <wpg:cNvGrpSpPr>
                          <a:grpSpLocks/>
                        </wpg:cNvGrpSpPr>
                        <wpg:grpSpPr bwMode="auto">
                          <a:xfrm>
                            <a:off x="4120" y="2139"/>
                            <a:ext cx="85" cy="2"/>
                            <a:chOff x="4120" y="2139"/>
                            <a:chExt cx="85" cy="2"/>
                          </a:xfrm>
                        </wpg:grpSpPr>
                        <wps:wsp>
                          <wps:cNvPr id="248" name="Freeform 2229"/>
                          <wps:cNvSpPr>
                            <a:spLocks/>
                          </wps:cNvSpPr>
                          <wps:spPr bwMode="auto">
                            <a:xfrm>
                              <a:off x="4120" y="2139"/>
                              <a:ext cx="85" cy="2"/>
                            </a:xfrm>
                            <a:custGeom>
                              <a:avLst/>
                              <a:gdLst>
                                <a:gd name="T0" fmla="+- 0 4120 4120"/>
                                <a:gd name="T1" fmla="*/ T0 w 85"/>
                                <a:gd name="T2" fmla="+- 0 4205 4120"/>
                                <a:gd name="T3" fmla="*/ T2 w 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">
                                  <a:moveTo>
                                    <a:pt x="0" y="0"/>
                                  </a:moveTo>
                                  <a:lnTo>
                                    <a:pt x="85" y="0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2230"/>
                        <wpg:cNvGrpSpPr>
                          <a:grpSpLocks/>
                        </wpg:cNvGrpSpPr>
                        <wpg:grpSpPr bwMode="auto">
                          <a:xfrm>
                            <a:off x="4403" y="2329"/>
                            <a:ext cx="70" cy="71"/>
                            <a:chOff x="4403" y="2329"/>
                            <a:chExt cx="70" cy="71"/>
                          </a:xfrm>
                        </wpg:grpSpPr>
                        <wps:wsp>
                          <wps:cNvPr id="250" name="Freeform 2231"/>
                          <wps:cNvSpPr>
                            <a:spLocks/>
                          </wps:cNvSpPr>
                          <wps:spPr bwMode="auto">
                            <a:xfrm>
                              <a:off x="4403" y="2329"/>
                              <a:ext cx="70" cy="71"/>
                            </a:xfrm>
                            <a:custGeom>
                              <a:avLst/>
                              <a:gdLst>
                                <a:gd name="T0" fmla="+- 0 4403 4403"/>
                                <a:gd name="T1" fmla="*/ T0 w 70"/>
                                <a:gd name="T2" fmla="+- 0 2364 2329"/>
                                <a:gd name="T3" fmla="*/ 2364 h 71"/>
                                <a:gd name="T4" fmla="+- 0 4472 4403"/>
                                <a:gd name="T5" fmla="*/ T4 w 70"/>
                                <a:gd name="T6" fmla="+- 0 2364 2329"/>
                                <a:gd name="T7" fmla="*/ 2364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69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2232"/>
                        <wpg:cNvGrpSpPr>
                          <a:grpSpLocks/>
                        </wpg:cNvGrpSpPr>
                        <wpg:grpSpPr bwMode="auto">
                          <a:xfrm>
                            <a:off x="4543" y="2429"/>
                            <a:ext cx="71" cy="71"/>
                            <a:chOff x="4543" y="2429"/>
                            <a:chExt cx="71" cy="71"/>
                          </a:xfrm>
                        </wpg:grpSpPr>
                        <wps:wsp>
                          <wps:cNvPr id="252" name="Freeform 2233"/>
                          <wps:cNvSpPr>
                            <a:spLocks/>
                          </wps:cNvSpPr>
                          <wps:spPr bwMode="auto">
                            <a:xfrm>
                              <a:off x="4543" y="2429"/>
                              <a:ext cx="71" cy="71"/>
                            </a:xfrm>
                            <a:custGeom>
                              <a:avLst/>
                              <a:gdLst>
                                <a:gd name="T0" fmla="+- 0 4543 4543"/>
                                <a:gd name="T1" fmla="*/ T0 w 71"/>
                                <a:gd name="T2" fmla="+- 0 2464 2429"/>
                                <a:gd name="T3" fmla="*/ 2464 h 71"/>
                                <a:gd name="T4" fmla="+- 0 4614 4543"/>
                                <a:gd name="T5" fmla="*/ T4 w 71"/>
                                <a:gd name="T6" fmla="+- 0 2464 2429"/>
                                <a:gd name="T7" fmla="*/ 2464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2234"/>
                        <wpg:cNvGrpSpPr>
                          <a:grpSpLocks/>
                        </wpg:cNvGrpSpPr>
                        <wpg:grpSpPr bwMode="auto">
                          <a:xfrm>
                            <a:off x="4670" y="2704"/>
                            <a:ext cx="155" cy="2"/>
                            <a:chOff x="4670" y="2704"/>
                            <a:chExt cx="155" cy="2"/>
                          </a:xfrm>
                        </wpg:grpSpPr>
                        <wps:wsp>
                          <wps:cNvPr id="254" name="Freeform 2235"/>
                          <wps:cNvSpPr>
                            <a:spLocks/>
                          </wps:cNvSpPr>
                          <wps:spPr bwMode="auto">
                            <a:xfrm>
                              <a:off x="4670" y="2704"/>
                              <a:ext cx="155" cy="2"/>
                            </a:xfrm>
                            <a:custGeom>
                              <a:avLst/>
                              <a:gdLst>
                                <a:gd name="T0" fmla="+- 0 4670 4670"/>
                                <a:gd name="T1" fmla="*/ T0 w 155"/>
                                <a:gd name="T2" fmla="+- 0 4825 4670"/>
                                <a:gd name="T3" fmla="*/ T2 w 1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">
                                  <a:moveTo>
                                    <a:pt x="0" y="0"/>
                                  </a:moveTo>
                                  <a:lnTo>
                                    <a:pt x="155" y="0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2236"/>
                        <wpg:cNvGrpSpPr>
                          <a:grpSpLocks/>
                        </wpg:cNvGrpSpPr>
                        <wpg:grpSpPr bwMode="auto">
                          <a:xfrm>
                            <a:off x="5009" y="2760"/>
                            <a:ext cx="142" cy="2"/>
                            <a:chOff x="5009" y="2760"/>
                            <a:chExt cx="142" cy="2"/>
                          </a:xfrm>
                        </wpg:grpSpPr>
                        <wps:wsp>
                          <wps:cNvPr id="256" name="Freeform 2237"/>
                          <wps:cNvSpPr>
                            <a:spLocks/>
                          </wps:cNvSpPr>
                          <wps:spPr bwMode="auto">
                            <a:xfrm>
                              <a:off x="5009" y="2760"/>
                              <a:ext cx="142" cy="2"/>
                            </a:xfrm>
                            <a:custGeom>
                              <a:avLst/>
                              <a:gdLst>
                                <a:gd name="T0" fmla="+- 0 5009 5009"/>
                                <a:gd name="T1" fmla="*/ T0 w 142"/>
                                <a:gd name="T2" fmla="+- 0 5150 5009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2238"/>
                        <wpg:cNvGrpSpPr>
                          <a:grpSpLocks/>
                        </wpg:cNvGrpSpPr>
                        <wpg:grpSpPr bwMode="auto">
                          <a:xfrm>
                            <a:off x="5405" y="2993"/>
                            <a:ext cx="70" cy="71"/>
                            <a:chOff x="5405" y="2993"/>
                            <a:chExt cx="70" cy="71"/>
                          </a:xfrm>
                        </wpg:grpSpPr>
                        <wps:wsp>
                          <wps:cNvPr id="258" name="Freeform 2239"/>
                          <wps:cNvSpPr>
                            <a:spLocks/>
                          </wps:cNvSpPr>
                          <wps:spPr bwMode="auto">
                            <a:xfrm>
                              <a:off x="5405" y="2993"/>
                              <a:ext cx="70" cy="71"/>
                            </a:xfrm>
                            <a:custGeom>
                              <a:avLst/>
                              <a:gdLst>
                                <a:gd name="T0" fmla="+- 0 5405 5405"/>
                                <a:gd name="T1" fmla="*/ T0 w 70"/>
                                <a:gd name="T2" fmla="+- 0 3028 2993"/>
                                <a:gd name="T3" fmla="*/ 3028 h 71"/>
                                <a:gd name="T4" fmla="+- 0 5474 5405"/>
                                <a:gd name="T5" fmla="*/ T4 w 70"/>
                                <a:gd name="T6" fmla="+- 0 3028 2993"/>
                                <a:gd name="T7" fmla="*/ 3028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69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2240"/>
                        <wpg:cNvGrpSpPr>
                          <a:grpSpLocks/>
                        </wpg:cNvGrpSpPr>
                        <wpg:grpSpPr bwMode="auto">
                          <a:xfrm>
                            <a:off x="5587" y="3049"/>
                            <a:ext cx="71" cy="71"/>
                            <a:chOff x="5587" y="3049"/>
                            <a:chExt cx="71" cy="71"/>
                          </a:xfrm>
                        </wpg:grpSpPr>
                        <wps:wsp>
                          <wps:cNvPr id="260" name="Freeform 2241"/>
                          <wps:cNvSpPr>
                            <a:spLocks/>
                          </wps:cNvSpPr>
                          <wps:spPr bwMode="auto">
                            <a:xfrm>
                              <a:off x="5587" y="3049"/>
                              <a:ext cx="71" cy="71"/>
                            </a:xfrm>
                            <a:custGeom>
                              <a:avLst/>
                              <a:gdLst>
                                <a:gd name="T0" fmla="+- 0 5587 5587"/>
                                <a:gd name="T1" fmla="*/ T0 w 71"/>
                                <a:gd name="T2" fmla="+- 0 3084 3049"/>
                                <a:gd name="T3" fmla="*/ 3084 h 71"/>
                                <a:gd name="T4" fmla="+- 0 5658 5587"/>
                                <a:gd name="T5" fmla="*/ T4 w 71"/>
                                <a:gd name="T6" fmla="+- 0 3084 3049"/>
                                <a:gd name="T7" fmla="*/ 3084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2242"/>
                        <wpg:cNvGrpSpPr>
                          <a:grpSpLocks/>
                        </wpg:cNvGrpSpPr>
                        <wpg:grpSpPr bwMode="auto">
                          <a:xfrm>
                            <a:off x="5672" y="3105"/>
                            <a:ext cx="71" cy="71"/>
                            <a:chOff x="5672" y="3105"/>
                            <a:chExt cx="71" cy="71"/>
                          </a:xfrm>
                        </wpg:grpSpPr>
                        <wps:wsp>
                          <wps:cNvPr id="262" name="Freeform 2243"/>
                          <wps:cNvSpPr>
                            <a:spLocks/>
                          </wps:cNvSpPr>
                          <wps:spPr bwMode="auto">
                            <a:xfrm>
                              <a:off x="5672" y="3105"/>
                              <a:ext cx="71" cy="71"/>
                            </a:xfrm>
                            <a:custGeom>
                              <a:avLst/>
                              <a:gdLst>
                                <a:gd name="T0" fmla="+- 0 5672 5672"/>
                                <a:gd name="T1" fmla="*/ T0 w 71"/>
                                <a:gd name="T2" fmla="+- 0 3141 3105"/>
                                <a:gd name="T3" fmla="*/ 3141 h 71"/>
                                <a:gd name="T4" fmla="+- 0 5743 5672"/>
                                <a:gd name="T5" fmla="*/ T4 w 71"/>
                                <a:gd name="T6" fmla="+- 0 3141 3105"/>
                                <a:gd name="T7" fmla="*/ 3141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6"/>
                                  </a:moveTo>
                                  <a:lnTo>
                                    <a:pt x="71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2244"/>
                        <wpg:cNvGrpSpPr>
                          <a:grpSpLocks/>
                        </wpg:cNvGrpSpPr>
                        <wpg:grpSpPr bwMode="auto">
                          <a:xfrm>
                            <a:off x="5969" y="3233"/>
                            <a:ext cx="71" cy="71"/>
                            <a:chOff x="5969" y="3233"/>
                            <a:chExt cx="71" cy="71"/>
                          </a:xfrm>
                        </wpg:grpSpPr>
                        <wps:wsp>
                          <wps:cNvPr id="264" name="Freeform 2245"/>
                          <wps:cNvSpPr>
                            <a:spLocks/>
                          </wps:cNvSpPr>
                          <wps:spPr bwMode="auto">
                            <a:xfrm>
                              <a:off x="5969" y="3233"/>
                              <a:ext cx="71" cy="71"/>
                            </a:xfrm>
                            <a:custGeom>
                              <a:avLst/>
                              <a:gdLst>
                                <a:gd name="T0" fmla="+- 0 5969 5969"/>
                                <a:gd name="T1" fmla="*/ T0 w 71"/>
                                <a:gd name="T2" fmla="+- 0 3268 3233"/>
                                <a:gd name="T3" fmla="*/ 3268 h 71"/>
                                <a:gd name="T4" fmla="+- 0 6040 5969"/>
                                <a:gd name="T5" fmla="*/ T4 w 71"/>
                                <a:gd name="T6" fmla="+- 0 3268 3233"/>
                                <a:gd name="T7" fmla="*/ 3268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2246"/>
                        <wpg:cNvGrpSpPr>
                          <a:grpSpLocks/>
                        </wpg:cNvGrpSpPr>
                        <wpg:grpSpPr bwMode="auto">
                          <a:xfrm>
                            <a:off x="6463" y="3614"/>
                            <a:ext cx="70" cy="71"/>
                            <a:chOff x="6463" y="3614"/>
                            <a:chExt cx="70" cy="71"/>
                          </a:xfrm>
                        </wpg:grpSpPr>
                        <wps:wsp>
                          <wps:cNvPr id="266" name="Freeform 2247"/>
                          <wps:cNvSpPr>
                            <a:spLocks/>
                          </wps:cNvSpPr>
                          <wps:spPr bwMode="auto">
                            <a:xfrm>
                              <a:off x="6463" y="3614"/>
                              <a:ext cx="70" cy="71"/>
                            </a:xfrm>
                            <a:custGeom>
                              <a:avLst/>
                              <a:gdLst>
                                <a:gd name="T0" fmla="+- 0 6463 6463"/>
                                <a:gd name="T1" fmla="*/ T0 w 70"/>
                                <a:gd name="T2" fmla="+- 0 3650 3614"/>
                                <a:gd name="T3" fmla="*/ 3650 h 71"/>
                                <a:gd name="T4" fmla="+- 0 6533 6463"/>
                                <a:gd name="T5" fmla="*/ T4 w 70"/>
                                <a:gd name="T6" fmla="+- 0 3650 3614"/>
                                <a:gd name="T7" fmla="*/ 3650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6"/>
                                  </a:moveTo>
                                  <a:lnTo>
                                    <a:pt x="70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2248"/>
                        <wpg:cNvGrpSpPr>
                          <a:grpSpLocks/>
                        </wpg:cNvGrpSpPr>
                        <wpg:grpSpPr bwMode="auto">
                          <a:xfrm>
                            <a:off x="6618" y="3671"/>
                            <a:ext cx="71" cy="71"/>
                            <a:chOff x="6618" y="3671"/>
                            <a:chExt cx="71" cy="71"/>
                          </a:xfrm>
                        </wpg:grpSpPr>
                        <wps:wsp>
                          <wps:cNvPr id="268" name="Freeform 2249"/>
                          <wps:cNvSpPr>
                            <a:spLocks/>
                          </wps:cNvSpPr>
                          <wps:spPr bwMode="auto">
                            <a:xfrm>
                              <a:off x="6618" y="3671"/>
                              <a:ext cx="71" cy="71"/>
                            </a:xfrm>
                            <a:custGeom>
                              <a:avLst/>
                              <a:gdLst>
                                <a:gd name="T0" fmla="+- 0 6618 6618"/>
                                <a:gd name="T1" fmla="*/ T0 w 71"/>
                                <a:gd name="T2" fmla="+- 0 3706 3671"/>
                                <a:gd name="T3" fmla="*/ 3706 h 71"/>
                                <a:gd name="T4" fmla="+- 0 6689 6618"/>
                                <a:gd name="T5" fmla="*/ T4 w 71"/>
                                <a:gd name="T6" fmla="+- 0 3706 3671"/>
                                <a:gd name="T7" fmla="*/ 370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2250"/>
                        <wpg:cNvGrpSpPr>
                          <a:grpSpLocks/>
                        </wpg:cNvGrpSpPr>
                        <wpg:grpSpPr bwMode="auto">
                          <a:xfrm>
                            <a:off x="6716" y="3811"/>
                            <a:ext cx="71" cy="71"/>
                            <a:chOff x="6716" y="3811"/>
                            <a:chExt cx="71" cy="71"/>
                          </a:xfrm>
                        </wpg:grpSpPr>
                        <wps:wsp>
                          <wps:cNvPr id="270" name="Freeform 2251"/>
                          <wps:cNvSpPr>
                            <a:spLocks/>
                          </wps:cNvSpPr>
                          <wps:spPr bwMode="auto">
                            <a:xfrm>
                              <a:off x="6716" y="3811"/>
                              <a:ext cx="71" cy="71"/>
                            </a:xfrm>
                            <a:custGeom>
                              <a:avLst/>
                              <a:gdLst>
                                <a:gd name="T0" fmla="+- 0 6716 6716"/>
                                <a:gd name="T1" fmla="*/ T0 w 71"/>
                                <a:gd name="T2" fmla="+- 0 3846 3811"/>
                                <a:gd name="T3" fmla="*/ 3846 h 71"/>
                                <a:gd name="T4" fmla="+- 0 6787 6716"/>
                                <a:gd name="T5" fmla="*/ T4 w 71"/>
                                <a:gd name="T6" fmla="+- 0 3846 3811"/>
                                <a:gd name="T7" fmla="*/ 384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2252"/>
                        <wpg:cNvGrpSpPr>
                          <a:grpSpLocks/>
                        </wpg:cNvGrpSpPr>
                        <wpg:grpSpPr bwMode="auto">
                          <a:xfrm>
                            <a:off x="6886" y="3811"/>
                            <a:ext cx="71" cy="71"/>
                            <a:chOff x="6886" y="3811"/>
                            <a:chExt cx="71" cy="71"/>
                          </a:xfrm>
                        </wpg:grpSpPr>
                        <wps:wsp>
                          <wps:cNvPr id="272" name="Freeform 2253"/>
                          <wps:cNvSpPr>
                            <a:spLocks/>
                          </wps:cNvSpPr>
                          <wps:spPr bwMode="auto">
                            <a:xfrm>
                              <a:off x="6886" y="3811"/>
                              <a:ext cx="71" cy="71"/>
                            </a:xfrm>
                            <a:custGeom>
                              <a:avLst/>
                              <a:gdLst>
                                <a:gd name="T0" fmla="+- 0 6886 6886"/>
                                <a:gd name="T1" fmla="*/ T0 w 71"/>
                                <a:gd name="T2" fmla="+- 0 3846 3811"/>
                                <a:gd name="T3" fmla="*/ 3846 h 71"/>
                                <a:gd name="T4" fmla="+- 0 6956 6886"/>
                                <a:gd name="T5" fmla="*/ T4 w 71"/>
                                <a:gd name="T6" fmla="+- 0 3846 3811"/>
                                <a:gd name="T7" fmla="*/ 384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2254"/>
                        <wpg:cNvGrpSpPr>
                          <a:grpSpLocks/>
                        </wpg:cNvGrpSpPr>
                        <wpg:grpSpPr bwMode="auto">
                          <a:xfrm>
                            <a:off x="7451" y="3811"/>
                            <a:ext cx="71" cy="71"/>
                            <a:chOff x="7451" y="3811"/>
                            <a:chExt cx="71" cy="71"/>
                          </a:xfrm>
                        </wpg:grpSpPr>
                        <wps:wsp>
                          <wps:cNvPr id="274" name="Freeform 2255"/>
                          <wps:cNvSpPr>
                            <a:spLocks/>
                          </wps:cNvSpPr>
                          <wps:spPr bwMode="auto">
                            <a:xfrm>
                              <a:off x="7451" y="3811"/>
                              <a:ext cx="71" cy="71"/>
                            </a:xfrm>
                            <a:custGeom>
                              <a:avLst/>
                              <a:gdLst>
                                <a:gd name="T0" fmla="+- 0 7451 7451"/>
                                <a:gd name="T1" fmla="*/ T0 w 71"/>
                                <a:gd name="T2" fmla="+- 0 3846 3811"/>
                                <a:gd name="T3" fmla="*/ 3846 h 71"/>
                                <a:gd name="T4" fmla="+- 0 7522 7451"/>
                                <a:gd name="T5" fmla="*/ T4 w 71"/>
                                <a:gd name="T6" fmla="+- 0 3846 3811"/>
                                <a:gd name="T7" fmla="*/ 384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1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256"/>
                        <wpg:cNvGrpSpPr>
                          <a:grpSpLocks/>
                        </wpg:cNvGrpSpPr>
                        <wpg:grpSpPr bwMode="auto">
                          <a:xfrm>
                            <a:off x="7648" y="3911"/>
                            <a:ext cx="71" cy="71"/>
                            <a:chOff x="7648" y="3911"/>
                            <a:chExt cx="71" cy="71"/>
                          </a:xfrm>
                        </wpg:grpSpPr>
                        <wps:wsp>
                          <wps:cNvPr id="276" name="Freeform 2257"/>
                          <wps:cNvSpPr>
                            <a:spLocks/>
                          </wps:cNvSpPr>
                          <wps:spPr bwMode="auto">
                            <a:xfrm>
                              <a:off x="7648" y="3911"/>
                              <a:ext cx="71" cy="71"/>
                            </a:xfrm>
                            <a:custGeom>
                              <a:avLst/>
                              <a:gdLst>
                                <a:gd name="T0" fmla="+- 0 7648 7648"/>
                                <a:gd name="T1" fmla="*/ T0 w 71"/>
                                <a:gd name="T2" fmla="+- 0 3946 3911"/>
                                <a:gd name="T3" fmla="*/ 3946 h 71"/>
                                <a:gd name="T4" fmla="+- 0 7718 7648"/>
                                <a:gd name="T5" fmla="*/ T4 w 71"/>
                                <a:gd name="T6" fmla="+- 0 3946 3911"/>
                                <a:gd name="T7" fmla="*/ 3946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2258"/>
                        <wpg:cNvGrpSpPr>
                          <a:grpSpLocks/>
                        </wpg:cNvGrpSpPr>
                        <wpg:grpSpPr bwMode="auto">
                          <a:xfrm>
                            <a:off x="7987" y="4009"/>
                            <a:ext cx="70" cy="71"/>
                            <a:chOff x="7987" y="4009"/>
                            <a:chExt cx="70" cy="71"/>
                          </a:xfrm>
                        </wpg:grpSpPr>
                        <wps:wsp>
                          <wps:cNvPr id="278" name="Freeform 2259"/>
                          <wps:cNvSpPr>
                            <a:spLocks/>
                          </wps:cNvSpPr>
                          <wps:spPr bwMode="auto">
                            <a:xfrm>
                              <a:off x="7987" y="4009"/>
                              <a:ext cx="70" cy="71"/>
                            </a:xfrm>
                            <a:custGeom>
                              <a:avLst/>
                              <a:gdLst>
                                <a:gd name="T0" fmla="+- 0 7987 7987"/>
                                <a:gd name="T1" fmla="*/ T0 w 70"/>
                                <a:gd name="T2" fmla="+- 0 4044 4009"/>
                                <a:gd name="T3" fmla="*/ 4044 h 71"/>
                                <a:gd name="T4" fmla="+- 0 8057 7987"/>
                                <a:gd name="T5" fmla="*/ T4 w 70"/>
                                <a:gd name="T6" fmla="+- 0 4044 4009"/>
                                <a:gd name="T7" fmla="*/ 4044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260"/>
                        <wpg:cNvGrpSpPr>
                          <a:grpSpLocks/>
                        </wpg:cNvGrpSpPr>
                        <wpg:grpSpPr bwMode="auto">
                          <a:xfrm>
                            <a:off x="8720" y="4263"/>
                            <a:ext cx="71" cy="71"/>
                            <a:chOff x="8720" y="4263"/>
                            <a:chExt cx="71" cy="71"/>
                          </a:xfrm>
                        </wpg:grpSpPr>
                        <wps:wsp>
                          <wps:cNvPr id="280" name="Freeform 2261"/>
                          <wps:cNvSpPr>
                            <a:spLocks/>
                          </wps:cNvSpPr>
                          <wps:spPr bwMode="auto">
                            <a:xfrm>
                              <a:off x="8720" y="4263"/>
                              <a:ext cx="71" cy="71"/>
                            </a:xfrm>
                            <a:custGeom>
                              <a:avLst/>
                              <a:gdLst>
                                <a:gd name="T0" fmla="+- 0 8720 8720"/>
                                <a:gd name="T1" fmla="*/ T0 w 71"/>
                                <a:gd name="T2" fmla="+- 0 4299 4263"/>
                                <a:gd name="T3" fmla="*/ 4299 h 71"/>
                                <a:gd name="T4" fmla="+- 0 8791 8720"/>
                                <a:gd name="T5" fmla="*/ T4 w 71"/>
                                <a:gd name="T6" fmla="+- 0 4299 4263"/>
                                <a:gd name="T7" fmla="*/ 4299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6"/>
                                  </a:moveTo>
                                  <a:lnTo>
                                    <a:pt x="71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262"/>
                        <wpg:cNvGrpSpPr>
                          <a:grpSpLocks/>
                        </wpg:cNvGrpSpPr>
                        <wpg:grpSpPr bwMode="auto">
                          <a:xfrm>
                            <a:off x="9186" y="4263"/>
                            <a:ext cx="71" cy="71"/>
                            <a:chOff x="9186" y="4263"/>
                            <a:chExt cx="71" cy="71"/>
                          </a:xfrm>
                        </wpg:grpSpPr>
                        <wps:wsp>
                          <wps:cNvPr id="282" name="Freeform 2263"/>
                          <wps:cNvSpPr>
                            <a:spLocks/>
                          </wps:cNvSpPr>
                          <wps:spPr bwMode="auto">
                            <a:xfrm>
                              <a:off x="9186" y="4263"/>
                              <a:ext cx="71" cy="71"/>
                            </a:xfrm>
                            <a:custGeom>
                              <a:avLst/>
                              <a:gdLst>
                                <a:gd name="T0" fmla="+- 0 9186 9186"/>
                                <a:gd name="T1" fmla="*/ T0 w 71"/>
                                <a:gd name="T2" fmla="+- 0 4299 4263"/>
                                <a:gd name="T3" fmla="*/ 4299 h 71"/>
                                <a:gd name="T4" fmla="+- 0 9257 9186"/>
                                <a:gd name="T5" fmla="*/ T4 w 71"/>
                                <a:gd name="T6" fmla="+- 0 4299 4263"/>
                                <a:gd name="T7" fmla="*/ 4299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" h="71">
                                  <a:moveTo>
                                    <a:pt x="0" y="36"/>
                                  </a:moveTo>
                                  <a:lnTo>
                                    <a:pt x="71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2264"/>
                        <wpg:cNvGrpSpPr>
                          <a:grpSpLocks/>
                        </wpg:cNvGrpSpPr>
                        <wpg:grpSpPr bwMode="auto">
                          <a:xfrm>
                            <a:off x="10400" y="4503"/>
                            <a:ext cx="70" cy="71"/>
                            <a:chOff x="10400" y="4503"/>
                            <a:chExt cx="70" cy="71"/>
                          </a:xfrm>
                        </wpg:grpSpPr>
                        <wps:wsp>
                          <wps:cNvPr id="284" name="Freeform 2265"/>
                          <wps:cNvSpPr>
                            <a:spLocks/>
                          </wps:cNvSpPr>
                          <wps:spPr bwMode="auto">
                            <a:xfrm>
                              <a:off x="10400" y="4503"/>
                              <a:ext cx="70" cy="71"/>
                            </a:xfrm>
                            <a:custGeom>
                              <a:avLst/>
                              <a:gdLst>
                                <a:gd name="T0" fmla="+- 0 10400 10400"/>
                                <a:gd name="T1" fmla="*/ T0 w 70"/>
                                <a:gd name="T2" fmla="+- 0 4539 4503"/>
                                <a:gd name="T3" fmla="*/ 4539 h 71"/>
                                <a:gd name="T4" fmla="+- 0 10470 10400"/>
                                <a:gd name="T5" fmla="*/ T4 w 70"/>
                                <a:gd name="T6" fmla="+- 0 4539 4503"/>
                                <a:gd name="T7" fmla="*/ 4539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6"/>
                                  </a:moveTo>
                                  <a:lnTo>
                                    <a:pt x="70" y="36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266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86" name="Freeform 2267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268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88" name="Freeform 2269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2270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90" name="Freeform 2271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2272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92" name="Freeform 2273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2274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94" name="Freeform 2275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2276"/>
                        <wpg:cNvGrpSpPr>
                          <a:grpSpLocks/>
                        </wpg:cNvGrpSpPr>
                        <wpg:grpSpPr bwMode="auto">
                          <a:xfrm>
                            <a:off x="2681" y="85"/>
                            <a:ext cx="84" cy="85"/>
                            <a:chOff x="2681" y="85"/>
                            <a:chExt cx="84" cy="85"/>
                          </a:xfrm>
                        </wpg:grpSpPr>
                        <wps:wsp>
                          <wps:cNvPr id="296" name="Freeform 2277"/>
                          <wps:cNvSpPr>
                            <a:spLocks/>
                          </wps:cNvSpPr>
                          <wps:spPr bwMode="auto">
                            <a:xfrm>
                              <a:off x="2681" y="85"/>
                              <a:ext cx="84" cy="85"/>
                            </a:xfrm>
                            <a:custGeom>
                              <a:avLst/>
                              <a:gdLst>
                                <a:gd name="T0" fmla="+- 0 2723 2681"/>
                                <a:gd name="T1" fmla="*/ T0 w 84"/>
                                <a:gd name="T2" fmla="+- 0 85 85"/>
                                <a:gd name="T3" fmla="*/ 85 h 85"/>
                                <a:gd name="T4" fmla="+- 0 2681 2681"/>
                                <a:gd name="T5" fmla="*/ T4 w 84"/>
                                <a:gd name="T6" fmla="+- 0 170 85"/>
                                <a:gd name="T7" fmla="*/ 170 h 85"/>
                                <a:gd name="T8" fmla="+- 0 2765 2681"/>
                                <a:gd name="T9" fmla="*/ T8 w 84"/>
                                <a:gd name="T10" fmla="+- 0 170 85"/>
                                <a:gd name="T11" fmla="*/ 170 h 85"/>
                                <a:gd name="T12" fmla="+- 0 2723 2681"/>
                                <a:gd name="T13" fmla="*/ T12 w 84"/>
                                <a:gd name="T14" fmla="+- 0 85 85"/>
                                <a:gd name="T15" fmla="*/ 8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2278"/>
                        <wpg:cNvGrpSpPr>
                          <a:grpSpLocks/>
                        </wpg:cNvGrpSpPr>
                        <wpg:grpSpPr bwMode="auto">
                          <a:xfrm>
                            <a:off x="2906" y="339"/>
                            <a:ext cx="85" cy="85"/>
                            <a:chOff x="2906" y="339"/>
                            <a:chExt cx="85" cy="85"/>
                          </a:xfrm>
                        </wpg:grpSpPr>
                        <wps:wsp>
                          <wps:cNvPr id="298" name="Freeform 2279"/>
                          <wps:cNvSpPr>
                            <a:spLocks/>
                          </wps:cNvSpPr>
                          <wps:spPr bwMode="auto">
                            <a:xfrm>
                              <a:off x="2906" y="339"/>
                              <a:ext cx="85" cy="85"/>
                            </a:xfrm>
                            <a:custGeom>
                              <a:avLst/>
                              <a:gdLst>
                                <a:gd name="T0" fmla="+- 0 2948 2906"/>
                                <a:gd name="T1" fmla="*/ T0 w 85"/>
                                <a:gd name="T2" fmla="+- 0 339 339"/>
                                <a:gd name="T3" fmla="*/ 339 h 85"/>
                                <a:gd name="T4" fmla="+- 0 2906 2906"/>
                                <a:gd name="T5" fmla="*/ T4 w 85"/>
                                <a:gd name="T6" fmla="+- 0 425 339"/>
                                <a:gd name="T7" fmla="*/ 425 h 85"/>
                                <a:gd name="T8" fmla="+- 0 2992 2906"/>
                                <a:gd name="T9" fmla="*/ T8 w 85"/>
                                <a:gd name="T10" fmla="+- 0 425 339"/>
                                <a:gd name="T11" fmla="*/ 425 h 85"/>
                                <a:gd name="T12" fmla="+- 0 2948 2906"/>
                                <a:gd name="T13" fmla="*/ T12 w 85"/>
                                <a:gd name="T14" fmla="+- 0 339 339"/>
                                <a:gd name="T15" fmla="*/ 339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6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2280"/>
                        <wpg:cNvGrpSpPr>
                          <a:grpSpLocks/>
                        </wpg:cNvGrpSpPr>
                        <wpg:grpSpPr bwMode="auto">
                          <a:xfrm>
                            <a:off x="3005" y="890"/>
                            <a:ext cx="85" cy="84"/>
                            <a:chOff x="3005" y="890"/>
                            <a:chExt cx="85" cy="84"/>
                          </a:xfrm>
                        </wpg:grpSpPr>
                        <wps:wsp>
                          <wps:cNvPr id="300" name="Freeform 2281"/>
                          <wps:cNvSpPr>
                            <a:spLocks/>
                          </wps:cNvSpPr>
                          <wps:spPr bwMode="auto">
                            <a:xfrm>
                              <a:off x="3005" y="890"/>
                              <a:ext cx="85" cy="84"/>
                            </a:xfrm>
                            <a:custGeom>
                              <a:avLst/>
                              <a:gdLst>
                                <a:gd name="T0" fmla="+- 0 3048 3005"/>
                                <a:gd name="T1" fmla="*/ T0 w 85"/>
                                <a:gd name="T2" fmla="+- 0 890 890"/>
                                <a:gd name="T3" fmla="*/ 890 h 84"/>
                                <a:gd name="T4" fmla="+- 0 3005 3005"/>
                                <a:gd name="T5" fmla="*/ T4 w 85"/>
                                <a:gd name="T6" fmla="+- 0 974 890"/>
                                <a:gd name="T7" fmla="*/ 974 h 84"/>
                                <a:gd name="T8" fmla="+- 0 3090 3005"/>
                                <a:gd name="T9" fmla="*/ T8 w 85"/>
                                <a:gd name="T10" fmla="+- 0 974 890"/>
                                <a:gd name="T11" fmla="*/ 974 h 84"/>
                                <a:gd name="T12" fmla="+- 0 3048 3005"/>
                                <a:gd name="T13" fmla="*/ T12 w 85"/>
                                <a:gd name="T14" fmla="+- 0 890 890"/>
                                <a:gd name="T15" fmla="*/ 89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3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2282"/>
                        <wpg:cNvGrpSpPr>
                          <a:grpSpLocks/>
                        </wpg:cNvGrpSpPr>
                        <wpg:grpSpPr bwMode="auto">
                          <a:xfrm>
                            <a:off x="3161" y="1892"/>
                            <a:ext cx="84" cy="84"/>
                            <a:chOff x="3161" y="1892"/>
                            <a:chExt cx="84" cy="84"/>
                          </a:xfrm>
                        </wpg:grpSpPr>
                        <wps:wsp>
                          <wps:cNvPr id="302" name="Freeform 2283"/>
                          <wps:cNvSpPr>
                            <a:spLocks/>
                          </wps:cNvSpPr>
                          <wps:spPr bwMode="auto">
                            <a:xfrm>
                              <a:off x="3161" y="1892"/>
                              <a:ext cx="84" cy="84"/>
                            </a:xfrm>
                            <a:custGeom>
                              <a:avLst/>
                              <a:gdLst>
                                <a:gd name="T0" fmla="+- 0 3203 3161"/>
                                <a:gd name="T1" fmla="*/ T0 w 84"/>
                                <a:gd name="T2" fmla="+- 0 1892 1892"/>
                                <a:gd name="T3" fmla="*/ 1892 h 84"/>
                                <a:gd name="T4" fmla="+- 0 3161 3161"/>
                                <a:gd name="T5" fmla="*/ T4 w 84"/>
                                <a:gd name="T6" fmla="+- 0 1976 1892"/>
                                <a:gd name="T7" fmla="*/ 1976 h 84"/>
                                <a:gd name="T8" fmla="+- 0 3245 3161"/>
                                <a:gd name="T9" fmla="*/ T8 w 84"/>
                                <a:gd name="T10" fmla="+- 0 1976 1892"/>
                                <a:gd name="T11" fmla="*/ 1976 h 84"/>
                                <a:gd name="T12" fmla="+- 0 3203 3161"/>
                                <a:gd name="T13" fmla="*/ T12 w 84"/>
                                <a:gd name="T14" fmla="+- 0 1892 1892"/>
                                <a:gd name="T15" fmla="*/ 1892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2284"/>
                        <wpg:cNvGrpSpPr>
                          <a:grpSpLocks/>
                        </wpg:cNvGrpSpPr>
                        <wpg:grpSpPr bwMode="auto">
                          <a:xfrm>
                            <a:off x="3175" y="2061"/>
                            <a:ext cx="84" cy="85"/>
                            <a:chOff x="3175" y="2061"/>
                            <a:chExt cx="84" cy="85"/>
                          </a:xfrm>
                        </wpg:grpSpPr>
                        <wps:wsp>
                          <wps:cNvPr id="304" name="Freeform 2285"/>
                          <wps:cNvSpPr>
                            <a:spLocks/>
                          </wps:cNvSpPr>
                          <wps:spPr bwMode="auto">
                            <a:xfrm>
                              <a:off x="3175" y="2061"/>
                              <a:ext cx="84" cy="85"/>
                            </a:xfrm>
                            <a:custGeom>
                              <a:avLst/>
                              <a:gdLst>
                                <a:gd name="T0" fmla="+- 0 3217 3175"/>
                                <a:gd name="T1" fmla="*/ T0 w 84"/>
                                <a:gd name="T2" fmla="+- 0 2061 2061"/>
                                <a:gd name="T3" fmla="*/ 2061 h 85"/>
                                <a:gd name="T4" fmla="+- 0 3175 3175"/>
                                <a:gd name="T5" fmla="*/ T4 w 84"/>
                                <a:gd name="T6" fmla="+- 0 2147 2061"/>
                                <a:gd name="T7" fmla="*/ 2147 h 85"/>
                                <a:gd name="T8" fmla="+- 0 3259 3175"/>
                                <a:gd name="T9" fmla="*/ T8 w 84"/>
                                <a:gd name="T10" fmla="+- 0 2147 2061"/>
                                <a:gd name="T11" fmla="*/ 2147 h 85"/>
                                <a:gd name="T12" fmla="+- 0 3217 3175"/>
                                <a:gd name="T13" fmla="*/ T12 w 84"/>
                                <a:gd name="T14" fmla="+- 0 2061 2061"/>
                                <a:gd name="T15" fmla="*/ 2061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4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2286"/>
                        <wpg:cNvGrpSpPr>
                          <a:grpSpLocks/>
                        </wpg:cNvGrpSpPr>
                        <wpg:grpSpPr bwMode="auto">
                          <a:xfrm>
                            <a:off x="3175" y="2061"/>
                            <a:ext cx="84" cy="85"/>
                            <a:chOff x="3175" y="2061"/>
                            <a:chExt cx="84" cy="85"/>
                          </a:xfrm>
                        </wpg:grpSpPr>
                        <wps:wsp>
                          <wps:cNvPr id="306" name="Freeform 2287"/>
                          <wps:cNvSpPr>
                            <a:spLocks/>
                          </wps:cNvSpPr>
                          <wps:spPr bwMode="auto">
                            <a:xfrm>
                              <a:off x="3175" y="2061"/>
                              <a:ext cx="84" cy="85"/>
                            </a:xfrm>
                            <a:custGeom>
                              <a:avLst/>
                              <a:gdLst>
                                <a:gd name="T0" fmla="+- 0 3217 3175"/>
                                <a:gd name="T1" fmla="*/ T0 w 84"/>
                                <a:gd name="T2" fmla="+- 0 2061 2061"/>
                                <a:gd name="T3" fmla="*/ 2061 h 85"/>
                                <a:gd name="T4" fmla="+- 0 3175 3175"/>
                                <a:gd name="T5" fmla="*/ T4 w 84"/>
                                <a:gd name="T6" fmla="+- 0 2147 2061"/>
                                <a:gd name="T7" fmla="*/ 2147 h 85"/>
                                <a:gd name="T8" fmla="+- 0 3259 3175"/>
                                <a:gd name="T9" fmla="*/ T8 w 84"/>
                                <a:gd name="T10" fmla="+- 0 2147 2061"/>
                                <a:gd name="T11" fmla="*/ 2147 h 85"/>
                                <a:gd name="T12" fmla="+- 0 3217 3175"/>
                                <a:gd name="T13" fmla="*/ T12 w 84"/>
                                <a:gd name="T14" fmla="+- 0 2061 2061"/>
                                <a:gd name="T15" fmla="*/ 2061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4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2288"/>
                        <wpg:cNvGrpSpPr>
                          <a:grpSpLocks/>
                        </wpg:cNvGrpSpPr>
                        <wpg:grpSpPr bwMode="auto">
                          <a:xfrm>
                            <a:off x="3485" y="2796"/>
                            <a:ext cx="85" cy="84"/>
                            <a:chOff x="3485" y="2796"/>
                            <a:chExt cx="85" cy="84"/>
                          </a:xfrm>
                        </wpg:grpSpPr>
                        <wps:wsp>
                          <wps:cNvPr id="308" name="Freeform 2289"/>
                          <wps:cNvSpPr>
                            <a:spLocks/>
                          </wps:cNvSpPr>
                          <wps:spPr bwMode="auto">
                            <a:xfrm>
                              <a:off x="3485" y="2796"/>
                              <a:ext cx="85" cy="84"/>
                            </a:xfrm>
                            <a:custGeom>
                              <a:avLst/>
                              <a:gdLst>
                                <a:gd name="T0" fmla="+- 0 3528 3485"/>
                                <a:gd name="T1" fmla="*/ T0 w 85"/>
                                <a:gd name="T2" fmla="+- 0 2796 2796"/>
                                <a:gd name="T3" fmla="*/ 2796 h 84"/>
                                <a:gd name="T4" fmla="+- 0 3485 3485"/>
                                <a:gd name="T5" fmla="*/ T4 w 85"/>
                                <a:gd name="T6" fmla="+- 0 2880 2796"/>
                                <a:gd name="T7" fmla="*/ 2880 h 84"/>
                                <a:gd name="T8" fmla="+- 0 3570 3485"/>
                                <a:gd name="T9" fmla="*/ T8 w 85"/>
                                <a:gd name="T10" fmla="+- 0 2880 2796"/>
                                <a:gd name="T11" fmla="*/ 2880 h 84"/>
                                <a:gd name="T12" fmla="+- 0 3528 3485"/>
                                <a:gd name="T13" fmla="*/ T12 w 85"/>
                                <a:gd name="T14" fmla="+- 0 2796 2796"/>
                                <a:gd name="T15" fmla="*/ 2796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3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2290"/>
                        <wpg:cNvGrpSpPr>
                          <a:grpSpLocks/>
                        </wpg:cNvGrpSpPr>
                        <wpg:grpSpPr bwMode="auto">
                          <a:xfrm>
                            <a:off x="3570" y="2838"/>
                            <a:ext cx="84" cy="84"/>
                            <a:chOff x="3570" y="2838"/>
                            <a:chExt cx="84" cy="84"/>
                          </a:xfrm>
                        </wpg:grpSpPr>
                        <wps:wsp>
                          <wps:cNvPr id="310" name="Freeform 2291"/>
                          <wps:cNvSpPr>
                            <a:spLocks/>
                          </wps:cNvSpPr>
                          <wps:spPr bwMode="auto">
                            <a:xfrm>
                              <a:off x="3570" y="2838"/>
                              <a:ext cx="84" cy="84"/>
                            </a:xfrm>
                            <a:custGeom>
                              <a:avLst/>
                              <a:gdLst>
                                <a:gd name="T0" fmla="+- 0 3612 3570"/>
                                <a:gd name="T1" fmla="*/ T0 w 84"/>
                                <a:gd name="T2" fmla="+- 0 2838 2838"/>
                                <a:gd name="T3" fmla="*/ 2838 h 84"/>
                                <a:gd name="T4" fmla="+- 0 3570 3570"/>
                                <a:gd name="T5" fmla="*/ T4 w 84"/>
                                <a:gd name="T6" fmla="+- 0 2922 2838"/>
                                <a:gd name="T7" fmla="*/ 2922 h 84"/>
                                <a:gd name="T8" fmla="+- 0 3654 3570"/>
                                <a:gd name="T9" fmla="*/ T8 w 84"/>
                                <a:gd name="T10" fmla="+- 0 2922 2838"/>
                                <a:gd name="T11" fmla="*/ 2922 h 84"/>
                                <a:gd name="T12" fmla="+- 0 3612 3570"/>
                                <a:gd name="T13" fmla="*/ T12 w 84"/>
                                <a:gd name="T14" fmla="+- 0 2838 2838"/>
                                <a:gd name="T15" fmla="*/ 2838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2292"/>
                        <wpg:cNvGrpSpPr>
                          <a:grpSpLocks/>
                        </wpg:cNvGrpSpPr>
                        <wpg:grpSpPr bwMode="auto">
                          <a:xfrm>
                            <a:off x="3697" y="3078"/>
                            <a:ext cx="84" cy="84"/>
                            <a:chOff x="3697" y="3078"/>
                            <a:chExt cx="84" cy="84"/>
                          </a:xfrm>
                        </wpg:grpSpPr>
                        <wps:wsp>
                          <wps:cNvPr id="312" name="Freeform 2293"/>
                          <wps:cNvSpPr>
                            <a:spLocks/>
                          </wps:cNvSpPr>
                          <wps:spPr bwMode="auto">
                            <a:xfrm>
                              <a:off x="3697" y="3078"/>
                              <a:ext cx="84" cy="84"/>
                            </a:xfrm>
                            <a:custGeom>
                              <a:avLst/>
                              <a:gdLst>
                                <a:gd name="T0" fmla="+- 0 3739 3697"/>
                                <a:gd name="T1" fmla="*/ T0 w 84"/>
                                <a:gd name="T2" fmla="+- 0 3078 3078"/>
                                <a:gd name="T3" fmla="*/ 3078 h 84"/>
                                <a:gd name="T4" fmla="+- 0 3697 3697"/>
                                <a:gd name="T5" fmla="*/ T4 w 84"/>
                                <a:gd name="T6" fmla="+- 0 3162 3078"/>
                                <a:gd name="T7" fmla="*/ 3162 h 84"/>
                                <a:gd name="T8" fmla="+- 0 3781 3697"/>
                                <a:gd name="T9" fmla="*/ T8 w 84"/>
                                <a:gd name="T10" fmla="+- 0 3162 3078"/>
                                <a:gd name="T11" fmla="*/ 3162 h 84"/>
                                <a:gd name="T12" fmla="+- 0 3739 3697"/>
                                <a:gd name="T13" fmla="*/ T12 w 84"/>
                                <a:gd name="T14" fmla="+- 0 3078 3078"/>
                                <a:gd name="T15" fmla="*/ 3078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2294"/>
                        <wpg:cNvGrpSpPr>
                          <a:grpSpLocks/>
                        </wpg:cNvGrpSpPr>
                        <wpg:grpSpPr bwMode="auto">
                          <a:xfrm>
                            <a:off x="3796" y="3275"/>
                            <a:ext cx="85" cy="85"/>
                            <a:chOff x="3796" y="3275"/>
                            <a:chExt cx="85" cy="85"/>
                          </a:xfrm>
                        </wpg:grpSpPr>
                        <wps:wsp>
                          <wps:cNvPr id="314" name="Freeform 2295"/>
                          <wps:cNvSpPr>
                            <a:spLocks/>
                          </wps:cNvSpPr>
                          <wps:spPr bwMode="auto">
                            <a:xfrm>
                              <a:off x="3796" y="3275"/>
                              <a:ext cx="85" cy="85"/>
                            </a:xfrm>
                            <a:custGeom>
                              <a:avLst/>
                              <a:gdLst>
                                <a:gd name="T0" fmla="+- 0 3838 3796"/>
                                <a:gd name="T1" fmla="*/ T0 w 85"/>
                                <a:gd name="T2" fmla="+- 0 3275 3275"/>
                                <a:gd name="T3" fmla="*/ 3275 h 85"/>
                                <a:gd name="T4" fmla="+- 0 3796 3796"/>
                                <a:gd name="T5" fmla="*/ T4 w 85"/>
                                <a:gd name="T6" fmla="+- 0 3360 3275"/>
                                <a:gd name="T7" fmla="*/ 3360 h 85"/>
                                <a:gd name="T8" fmla="+- 0 3881 3796"/>
                                <a:gd name="T9" fmla="*/ T8 w 85"/>
                                <a:gd name="T10" fmla="+- 0 3360 3275"/>
                                <a:gd name="T11" fmla="*/ 3360 h 85"/>
                                <a:gd name="T12" fmla="+- 0 3838 3796"/>
                                <a:gd name="T13" fmla="*/ T12 w 85"/>
                                <a:gd name="T14" fmla="+- 0 3275 3275"/>
                                <a:gd name="T15" fmla="*/ 327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2296"/>
                        <wpg:cNvGrpSpPr>
                          <a:grpSpLocks/>
                        </wpg:cNvGrpSpPr>
                        <wpg:grpSpPr bwMode="auto">
                          <a:xfrm>
                            <a:off x="3810" y="3318"/>
                            <a:ext cx="84" cy="84"/>
                            <a:chOff x="3810" y="3318"/>
                            <a:chExt cx="84" cy="84"/>
                          </a:xfrm>
                        </wpg:grpSpPr>
                        <wps:wsp>
                          <wps:cNvPr id="316" name="Freeform 2297"/>
                          <wps:cNvSpPr>
                            <a:spLocks/>
                          </wps:cNvSpPr>
                          <wps:spPr bwMode="auto">
                            <a:xfrm>
                              <a:off x="3810" y="3318"/>
                              <a:ext cx="84" cy="84"/>
                            </a:xfrm>
                            <a:custGeom>
                              <a:avLst/>
                              <a:gdLst>
                                <a:gd name="T0" fmla="+- 0 3852 3810"/>
                                <a:gd name="T1" fmla="*/ T0 w 84"/>
                                <a:gd name="T2" fmla="+- 0 3318 3318"/>
                                <a:gd name="T3" fmla="*/ 3318 h 84"/>
                                <a:gd name="T4" fmla="+- 0 3810 3810"/>
                                <a:gd name="T5" fmla="*/ T4 w 84"/>
                                <a:gd name="T6" fmla="+- 0 3402 3318"/>
                                <a:gd name="T7" fmla="*/ 3402 h 84"/>
                                <a:gd name="T8" fmla="+- 0 3894 3810"/>
                                <a:gd name="T9" fmla="*/ T8 w 84"/>
                                <a:gd name="T10" fmla="+- 0 3402 3318"/>
                                <a:gd name="T11" fmla="*/ 3402 h 84"/>
                                <a:gd name="T12" fmla="+- 0 3852 3810"/>
                                <a:gd name="T13" fmla="*/ T12 w 84"/>
                                <a:gd name="T14" fmla="+- 0 3318 3318"/>
                                <a:gd name="T15" fmla="*/ 3318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2298"/>
                        <wpg:cNvGrpSpPr>
                          <a:grpSpLocks/>
                        </wpg:cNvGrpSpPr>
                        <wpg:grpSpPr bwMode="auto">
                          <a:xfrm>
                            <a:off x="4120" y="3529"/>
                            <a:ext cx="85" cy="85"/>
                            <a:chOff x="4120" y="3529"/>
                            <a:chExt cx="85" cy="85"/>
                          </a:xfrm>
                        </wpg:grpSpPr>
                        <wps:wsp>
                          <wps:cNvPr id="318" name="Freeform 2299"/>
                          <wps:cNvSpPr>
                            <a:spLocks/>
                          </wps:cNvSpPr>
                          <wps:spPr bwMode="auto">
                            <a:xfrm>
                              <a:off x="4120" y="3529"/>
                              <a:ext cx="85" cy="85"/>
                            </a:xfrm>
                            <a:custGeom>
                              <a:avLst/>
                              <a:gdLst>
                                <a:gd name="T0" fmla="+- 0 4163 4120"/>
                                <a:gd name="T1" fmla="*/ T0 w 85"/>
                                <a:gd name="T2" fmla="+- 0 3529 3529"/>
                                <a:gd name="T3" fmla="*/ 3529 h 85"/>
                                <a:gd name="T4" fmla="+- 0 4120 4120"/>
                                <a:gd name="T5" fmla="*/ T4 w 85"/>
                                <a:gd name="T6" fmla="+- 0 3614 3529"/>
                                <a:gd name="T7" fmla="*/ 3614 h 85"/>
                                <a:gd name="T8" fmla="+- 0 4205 4120"/>
                                <a:gd name="T9" fmla="*/ T8 w 85"/>
                                <a:gd name="T10" fmla="+- 0 3614 3529"/>
                                <a:gd name="T11" fmla="*/ 3614 h 85"/>
                                <a:gd name="T12" fmla="+- 0 4163 4120"/>
                                <a:gd name="T13" fmla="*/ T12 w 85"/>
                                <a:gd name="T14" fmla="+- 0 3529 3529"/>
                                <a:gd name="T15" fmla="*/ 3529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3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2300"/>
                        <wpg:cNvGrpSpPr>
                          <a:grpSpLocks/>
                        </wpg:cNvGrpSpPr>
                        <wpg:grpSpPr bwMode="auto">
                          <a:xfrm>
                            <a:off x="4120" y="3529"/>
                            <a:ext cx="85" cy="85"/>
                            <a:chOff x="4120" y="3529"/>
                            <a:chExt cx="85" cy="85"/>
                          </a:xfrm>
                        </wpg:grpSpPr>
                        <wps:wsp>
                          <wps:cNvPr id="320" name="Freeform 2301"/>
                          <wps:cNvSpPr>
                            <a:spLocks/>
                          </wps:cNvSpPr>
                          <wps:spPr bwMode="auto">
                            <a:xfrm>
                              <a:off x="4120" y="3529"/>
                              <a:ext cx="85" cy="85"/>
                            </a:xfrm>
                            <a:custGeom>
                              <a:avLst/>
                              <a:gdLst>
                                <a:gd name="T0" fmla="+- 0 4163 4120"/>
                                <a:gd name="T1" fmla="*/ T0 w 85"/>
                                <a:gd name="T2" fmla="+- 0 3529 3529"/>
                                <a:gd name="T3" fmla="*/ 3529 h 85"/>
                                <a:gd name="T4" fmla="+- 0 4120 4120"/>
                                <a:gd name="T5" fmla="*/ T4 w 85"/>
                                <a:gd name="T6" fmla="+- 0 3614 3529"/>
                                <a:gd name="T7" fmla="*/ 3614 h 85"/>
                                <a:gd name="T8" fmla="+- 0 4205 4120"/>
                                <a:gd name="T9" fmla="*/ T8 w 85"/>
                                <a:gd name="T10" fmla="+- 0 3614 3529"/>
                                <a:gd name="T11" fmla="*/ 3614 h 85"/>
                                <a:gd name="T12" fmla="+- 0 4163 4120"/>
                                <a:gd name="T13" fmla="*/ T12 w 85"/>
                                <a:gd name="T14" fmla="+- 0 3529 3529"/>
                                <a:gd name="T15" fmla="*/ 3529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3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2302"/>
                        <wpg:cNvGrpSpPr>
                          <a:grpSpLocks/>
                        </wpg:cNvGrpSpPr>
                        <wpg:grpSpPr bwMode="auto">
                          <a:xfrm>
                            <a:off x="4712" y="3938"/>
                            <a:ext cx="85" cy="85"/>
                            <a:chOff x="4712" y="3938"/>
                            <a:chExt cx="85" cy="85"/>
                          </a:xfrm>
                        </wpg:grpSpPr>
                        <wps:wsp>
                          <wps:cNvPr id="322" name="Freeform 2303"/>
                          <wps:cNvSpPr>
                            <a:spLocks/>
                          </wps:cNvSpPr>
                          <wps:spPr bwMode="auto">
                            <a:xfrm>
                              <a:off x="4712" y="3938"/>
                              <a:ext cx="85" cy="85"/>
                            </a:xfrm>
                            <a:custGeom>
                              <a:avLst/>
                              <a:gdLst>
                                <a:gd name="T0" fmla="+- 0 4756 4712"/>
                                <a:gd name="T1" fmla="*/ T0 w 85"/>
                                <a:gd name="T2" fmla="+- 0 3938 3938"/>
                                <a:gd name="T3" fmla="*/ 3938 h 85"/>
                                <a:gd name="T4" fmla="+- 0 4712 4712"/>
                                <a:gd name="T5" fmla="*/ T4 w 85"/>
                                <a:gd name="T6" fmla="+- 0 4023 3938"/>
                                <a:gd name="T7" fmla="*/ 4023 h 85"/>
                                <a:gd name="T8" fmla="+- 0 4798 4712"/>
                                <a:gd name="T9" fmla="*/ T8 w 85"/>
                                <a:gd name="T10" fmla="+- 0 4023 3938"/>
                                <a:gd name="T11" fmla="*/ 4023 h 85"/>
                                <a:gd name="T12" fmla="+- 0 4756 4712"/>
                                <a:gd name="T13" fmla="*/ T12 w 85"/>
                                <a:gd name="T14" fmla="+- 0 3938 3938"/>
                                <a:gd name="T15" fmla="*/ 3938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4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6" y="85"/>
                                  </a:lnTo>
                                  <a:lnTo>
                                    <a:pt x="4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2304"/>
                        <wpg:cNvGrpSpPr>
                          <a:grpSpLocks/>
                        </wpg:cNvGrpSpPr>
                        <wpg:grpSpPr bwMode="auto">
                          <a:xfrm>
                            <a:off x="4741" y="3938"/>
                            <a:ext cx="84" cy="85"/>
                            <a:chOff x="4741" y="3938"/>
                            <a:chExt cx="84" cy="85"/>
                          </a:xfrm>
                        </wpg:grpSpPr>
                        <wps:wsp>
                          <wps:cNvPr id="324" name="Freeform 2305"/>
                          <wps:cNvSpPr>
                            <a:spLocks/>
                          </wps:cNvSpPr>
                          <wps:spPr bwMode="auto">
                            <a:xfrm>
                              <a:off x="4741" y="3938"/>
                              <a:ext cx="84" cy="85"/>
                            </a:xfrm>
                            <a:custGeom>
                              <a:avLst/>
                              <a:gdLst>
                                <a:gd name="T0" fmla="+- 0 4783 4741"/>
                                <a:gd name="T1" fmla="*/ T0 w 84"/>
                                <a:gd name="T2" fmla="+- 0 3938 3938"/>
                                <a:gd name="T3" fmla="*/ 3938 h 85"/>
                                <a:gd name="T4" fmla="+- 0 4741 4741"/>
                                <a:gd name="T5" fmla="*/ T4 w 84"/>
                                <a:gd name="T6" fmla="+- 0 4023 3938"/>
                                <a:gd name="T7" fmla="*/ 4023 h 85"/>
                                <a:gd name="T8" fmla="+- 0 4825 4741"/>
                                <a:gd name="T9" fmla="*/ T8 w 84"/>
                                <a:gd name="T10" fmla="+- 0 4023 3938"/>
                                <a:gd name="T11" fmla="*/ 4023 h 85"/>
                                <a:gd name="T12" fmla="+- 0 4783 4741"/>
                                <a:gd name="T13" fmla="*/ T12 w 84"/>
                                <a:gd name="T14" fmla="+- 0 3938 3938"/>
                                <a:gd name="T15" fmla="*/ 3938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4" y="8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2306"/>
                        <wpg:cNvGrpSpPr>
                          <a:grpSpLocks/>
                        </wpg:cNvGrpSpPr>
                        <wpg:grpSpPr bwMode="auto">
                          <a:xfrm>
                            <a:off x="5065" y="4009"/>
                            <a:ext cx="85" cy="85"/>
                            <a:chOff x="5065" y="4009"/>
                            <a:chExt cx="85" cy="85"/>
                          </a:xfrm>
                        </wpg:grpSpPr>
                        <wps:wsp>
                          <wps:cNvPr id="326" name="Freeform 2307"/>
                          <wps:cNvSpPr>
                            <a:spLocks/>
                          </wps:cNvSpPr>
                          <wps:spPr bwMode="auto">
                            <a:xfrm>
                              <a:off x="5065" y="4009"/>
                              <a:ext cx="85" cy="85"/>
                            </a:xfrm>
                            <a:custGeom>
                              <a:avLst/>
                              <a:gdLst>
                                <a:gd name="T0" fmla="+- 0 5108 5065"/>
                                <a:gd name="T1" fmla="*/ T0 w 85"/>
                                <a:gd name="T2" fmla="+- 0 4009 4009"/>
                                <a:gd name="T3" fmla="*/ 4009 h 85"/>
                                <a:gd name="T4" fmla="+- 0 5065 5065"/>
                                <a:gd name="T5" fmla="*/ T4 w 85"/>
                                <a:gd name="T6" fmla="+- 0 4094 4009"/>
                                <a:gd name="T7" fmla="*/ 4094 h 85"/>
                                <a:gd name="T8" fmla="+- 0 5150 5065"/>
                                <a:gd name="T9" fmla="*/ T8 w 85"/>
                                <a:gd name="T10" fmla="+- 0 4094 4009"/>
                                <a:gd name="T11" fmla="*/ 4094 h 85"/>
                                <a:gd name="T12" fmla="+- 0 5108 5065"/>
                                <a:gd name="T13" fmla="*/ T12 w 85"/>
                                <a:gd name="T14" fmla="+- 0 4009 4009"/>
                                <a:gd name="T15" fmla="*/ 4009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3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2308"/>
                        <wpg:cNvGrpSpPr>
                          <a:grpSpLocks/>
                        </wpg:cNvGrpSpPr>
                        <wpg:grpSpPr bwMode="auto">
                          <a:xfrm>
                            <a:off x="5560" y="4080"/>
                            <a:ext cx="85" cy="84"/>
                            <a:chOff x="5560" y="4080"/>
                            <a:chExt cx="85" cy="84"/>
                          </a:xfrm>
                        </wpg:grpSpPr>
                        <wps:wsp>
                          <wps:cNvPr id="328" name="Freeform 2309"/>
                          <wps:cNvSpPr>
                            <a:spLocks/>
                          </wps:cNvSpPr>
                          <wps:spPr bwMode="auto">
                            <a:xfrm>
                              <a:off x="5560" y="4080"/>
                              <a:ext cx="85" cy="84"/>
                            </a:xfrm>
                            <a:custGeom>
                              <a:avLst/>
                              <a:gdLst>
                                <a:gd name="T0" fmla="+- 0 5602 5560"/>
                                <a:gd name="T1" fmla="*/ T0 w 85"/>
                                <a:gd name="T2" fmla="+- 0 4080 4080"/>
                                <a:gd name="T3" fmla="*/ 4080 h 84"/>
                                <a:gd name="T4" fmla="+- 0 5560 5560"/>
                                <a:gd name="T5" fmla="*/ T4 w 85"/>
                                <a:gd name="T6" fmla="+- 0 4164 4080"/>
                                <a:gd name="T7" fmla="*/ 4164 h 84"/>
                                <a:gd name="T8" fmla="+- 0 5645 5560"/>
                                <a:gd name="T9" fmla="*/ T8 w 85"/>
                                <a:gd name="T10" fmla="+- 0 4164 4080"/>
                                <a:gd name="T11" fmla="*/ 4164 h 84"/>
                                <a:gd name="T12" fmla="+- 0 5602 5560"/>
                                <a:gd name="T13" fmla="*/ T12 w 85"/>
                                <a:gd name="T14" fmla="+- 0 4080 4080"/>
                                <a:gd name="T15" fmla="*/ 408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2310"/>
                        <wpg:cNvGrpSpPr>
                          <a:grpSpLocks/>
                        </wpg:cNvGrpSpPr>
                        <wpg:grpSpPr bwMode="auto">
                          <a:xfrm>
                            <a:off x="5602" y="4080"/>
                            <a:ext cx="85" cy="84"/>
                            <a:chOff x="5602" y="4080"/>
                            <a:chExt cx="85" cy="84"/>
                          </a:xfrm>
                        </wpg:grpSpPr>
                        <wps:wsp>
                          <wps:cNvPr id="330" name="Freeform 2311"/>
                          <wps:cNvSpPr>
                            <a:spLocks/>
                          </wps:cNvSpPr>
                          <wps:spPr bwMode="auto">
                            <a:xfrm>
                              <a:off x="5602" y="4080"/>
                              <a:ext cx="85" cy="84"/>
                            </a:xfrm>
                            <a:custGeom>
                              <a:avLst/>
                              <a:gdLst>
                                <a:gd name="T0" fmla="+- 0 5645 5602"/>
                                <a:gd name="T1" fmla="*/ T0 w 85"/>
                                <a:gd name="T2" fmla="+- 0 4080 4080"/>
                                <a:gd name="T3" fmla="*/ 4080 h 84"/>
                                <a:gd name="T4" fmla="+- 0 5602 5602"/>
                                <a:gd name="T5" fmla="*/ T4 w 85"/>
                                <a:gd name="T6" fmla="+- 0 4164 4080"/>
                                <a:gd name="T7" fmla="*/ 4164 h 84"/>
                                <a:gd name="T8" fmla="+- 0 5687 5602"/>
                                <a:gd name="T9" fmla="*/ T8 w 85"/>
                                <a:gd name="T10" fmla="+- 0 4164 4080"/>
                                <a:gd name="T11" fmla="*/ 4164 h 84"/>
                                <a:gd name="T12" fmla="+- 0 5645 5602"/>
                                <a:gd name="T13" fmla="*/ T12 w 85"/>
                                <a:gd name="T14" fmla="+- 0 4080 4080"/>
                                <a:gd name="T15" fmla="*/ 408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3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2312"/>
                        <wpg:cNvGrpSpPr>
                          <a:grpSpLocks/>
                        </wpg:cNvGrpSpPr>
                        <wpg:grpSpPr bwMode="auto">
                          <a:xfrm>
                            <a:off x="6025" y="4080"/>
                            <a:ext cx="85" cy="84"/>
                            <a:chOff x="6025" y="4080"/>
                            <a:chExt cx="85" cy="84"/>
                          </a:xfrm>
                        </wpg:grpSpPr>
                        <wps:wsp>
                          <wps:cNvPr id="332" name="Freeform 2313"/>
                          <wps:cNvSpPr>
                            <a:spLocks/>
                          </wps:cNvSpPr>
                          <wps:spPr bwMode="auto">
                            <a:xfrm>
                              <a:off x="6025" y="4080"/>
                              <a:ext cx="85" cy="84"/>
                            </a:xfrm>
                            <a:custGeom>
                              <a:avLst/>
                              <a:gdLst>
                                <a:gd name="T0" fmla="+- 0 6067 6025"/>
                                <a:gd name="T1" fmla="*/ T0 w 85"/>
                                <a:gd name="T2" fmla="+- 0 4080 4080"/>
                                <a:gd name="T3" fmla="*/ 4080 h 84"/>
                                <a:gd name="T4" fmla="+- 0 6025 6025"/>
                                <a:gd name="T5" fmla="*/ T4 w 85"/>
                                <a:gd name="T6" fmla="+- 0 4164 4080"/>
                                <a:gd name="T7" fmla="*/ 4164 h 84"/>
                                <a:gd name="T8" fmla="+- 0 6110 6025"/>
                                <a:gd name="T9" fmla="*/ T8 w 85"/>
                                <a:gd name="T10" fmla="+- 0 4164 4080"/>
                                <a:gd name="T11" fmla="*/ 4164 h 84"/>
                                <a:gd name="T12" fmla="+- 0 6067 6025"/>
                                <a:gd name="T13" fmla="*/ T12 w 85"/>
                                <a:gd name="T14" fmla="+- 0 4080 4080"/>
                                <a:gd name="T15" fmla="*/ 408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5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2314"/>
                        <wpg:cNvGrpSpPr>
                          <a:grpSpLocks/>
                        </wpg:cNvGrpSpPr>
                        <wpg:grpSpPr bwMode="auto">
                          <a:xfrm>
                            <a:off x="6576" y="4305"/>
                            <a:ext cx="84" cy="85"/>
                            <a:chOff x="6576" y="4305"/>
                            <a:chExt cx="84" cy="85"/>
                          </a:xfrm>
                        </wpg:grpSpPr>
                        <wps:wsp>
                          <wps:cNvPr id="334" name="Freeform 2315"/>
                          <wps:cNvSpPr>
                            <a:spLocks/>
                          </wps:cNvSpPr>
                          <wps:spPr bwMode="auto">
                            <a:xfrm>
                              <a:off x="6576" y="4305"/>
                              <a:ext cx="84" cy="85"/>
                            </a:xfrm>
                            <a:custGeom>
                              <a:avLst/>
                              <a:gdLst>
                                <a:gd name="T0" fmla="+- 0 6618 6576"/>
                                <a:gd name="T1" fmla="*/ T0 w 84"/>
                                <a:gd name="T2" fmla="+- 0 4305 4305"/>
                                <a:gd name="T3" fmla="*/ 4305 h 85"/>
                                <a:gd name="T4" fmla="+- 0 6576 6576"/>
                                <a:gd name="T5" fmla="*/ T4 w 84"/>
                                <a:gd name="T6" fmla="+- 0 4391 4305"/>
                                <a:gd name="T7" fmla="*/ 4391 h 85"/>
                                <a:gd name="T8" fmla="+- 0 6660 6576"/>
                                <a:gd name="T9" fmla="*/ T8 w 84"/>
                                <a:gd name="T10" fmla="+- 0 4391 4305"/>
                                <a:gd name="T11" fmla="*/ 4391 h 85"/>
                                <a:gd name="T12" fmla="+- 0 6618 6576"/>
                                <a:gd name="T13" fmla="*/ T12 w 84"/>
                                <a:gd name="T14" fmla="+- 0 4305 4305"/>
                                <a:gd name="T15" fmla="*/ 4305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4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2316"/>
                        <wpg:cNvGrpSpPr>
                          <a:grpSpLocks/>
                        </wpg:cNvGrpSpPr>
                        <wpg:grpSpPr bwMode="auto">
                          <a:xfrm>
                            <a:off x="8509" y="4447"/>
                            <a:ext cx="84" cy="84"/>
                            <a:chOff x="8509" y="4447"/>
                            <a:chExt cx="84" cy="84"/>
                          </a:xfrm>
                        </wpg:grpSpPr>
                        <wps:wsp>
                          <wps:cNvPr id="336" name="Freeform 2317"/>
                          <wps:cNvSpPr>
                            <a:spLocks/>
                          </wps:cNvSpPr>
                          <wps:spPr bwMode="auto">
                            <a:xfrm>
                              <a:off x="8509" y="4447"/>
                              <a:ext cx="84" cy="84"/>
                            </a:xfrm>
                            <a:custGeom>
                              <a:avLst/>
                              <a:gdLst>
                                <a:gd name="T0" fmla="+- 0 8551 8509"/>
                                <a:gd name="T1" fmla="*/ T0 w 84"/>
                                <a:gd name="T2" fmla="+- 0 4447 4447"/>
                                <a:gd name="T3" fmla="*/ 4447 h 84"/>
                                <a:gd name="T4" fmla="+- 0 8509 8509"/>
                                <a:gd name="T5" fmla="*/ T4 w 84"/>
                                <a:gd name="T6" fmla="+- 0 4531 4447"/>
                                <a:gd name="T7" fmla="*/ 4531 h 84"/>
                                <a:gd name="T8" fmla="+- 0 8593 8509"/>
                                <a:gd name="T9" fmla="*/ T8 w 84"/>
                                <a:gd name="T10" fmla="+- 0 4531 4447"/>
                                <a:gd name="T11" fmla="*/ 4531 h 84"/>
                                <a:gd name="T12" fmla="+- 0 8551 8509"/>
                                <a:gd name="T13" fmla="*/ T12 w 84"/>
                                <a:gd name="T14" fmla="+- 0 4447 4447"/>
                                <a:gd name="T15" fmla="*/ 4447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2318"/>
                        <wpg:cNvGrpSpPr>
                          <a:grpSpLocks/>
                        </wpg:cNvGrpSpPr>
                        <wpg:grpSpPr bwMode="auto">
                          <a:xfrm>
                            <a:off x="8918" y="4447"/>
                            <a:ext cx="84" cy="84"/>
                            <a:chOff x="8918" y="4447"/>
                            <a:chExt cx="84" cy="84"/>
                          </a:xfrm>
                        </wpg:grpSpPr>
                        <wps:wsp>
                          <wps:cNvPr id="338" name="Freeform 2319"/>
                          <wps:cNvSpPr>
                            <a:spLocks/>
                          </wps:cNvSpPr>
                          <wps:spPr bwMode="auto">
                            <a:xfrm>
                              <a:off x="8918" y="4447"/>
                              <a:ext cx="84" cy="84"/>
                            </a:xfrm>
                            <a:custGeom>
                              <a:avLst/>
                              <a:gdLst>
                                <a:gd name="T0" fmla="+- 0 8960 8918"/>
                                <a:gd name="T1" fmla="*/ T0 w 84"/>
                                <a:gd name="T2" fmla="+- 0 4447 4447"/>
                                <a:gd name="T3" fmla="*/ 4447 h 84"/>
                                <a:gd name="T4" fmla="+- 0 8918 8918"/>
                                <a:gd name="T5" fmla="*/ T4 w 84"/>
                                <a:gd name="T6" fmla="+- 0 4531 4447"/>
                                <a:gd name="T7" fmla="*/ 4531 h 84"/>
                                <a:gd name="T8" fmla="+- 0 9002 8918"/>
                                <a:gd name="T9" fmla="*/ T8 w 84"/>
                                <a:gd name="T10" fmla="+- 0 4531 4447"/>
                                <a:gd name="T11" fmla="*/ 4531 h 84"/>
                                <a:gd name="T12" fmla="+- 0 8960 8918"/>
                                <a:gd name="T13" fmla="*/ T12 w 84"/>
                                <a:gd name="T14" fmla="+- 0 4447 4447"/>
                                <a:gd name="T15" fmla="*/ 4447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4">
                                  <a:moveTo>
                                    <a:pt x="42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84" y="84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2320"/>
                        <wpg:cNvGrpSpPr>
                          <a:grpSpLocks/>
                        </wpg:cNvGrpSpPr>
                        <wpg:grpSpPr bwMode="auto">
                          <a:xfrm>
                            <a:off x="7620" y="721"/>
                            <a:ext cx="607" cy="2"/>
                            <a:chOff x="7620" y="721"/>
                            <a:chExt cx="607" cy="2"/>
                          </a:xfrm>
                        </wpg:grpSpPr>
                        <wps:wsp>
                          <wps:cNvPr id="340" name="Freeform 2321"/>
                          <wps:cNvSpPr>
                            <a:spLocks/>
                          </wps:cNvSpPr>
                          <wps:spPr bwMode="auto">
                            <a:xfrm>
                              <a:off x="7620" y="721"/>
                              <a:ext cx="607" cy="2"/>
                            </a:xfrm>
                            <a:custGeom>
                              <a:avLst/>
                              <a:gdLst>
                                <a:gd name="T0" fmla="+- 0 7620 7620"/>
                                <a:gd name="T1" fmla="*/ T0 w 607"/>
                                <a:gd name="T2" fmla="+- 0 8227 7620"/>
                                <a:gd name="T3" fmla="*/ T2 w 6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7">
                                  <a:moveTo>
                                    <a:pt x="0" y="0"/>
                                  </a:moveTo>
                                  <a:lnTo>
                                    <a:pt x="60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2322"/>
                        <wpg:cNvGrpSpPr>
                          <a:grpSpLocks/>
                        </wpg:cNvGrpSpPr>
                        <wpg:grpSpPr bwMode="auto">
                          <a:xfrm>
                            <a:off x="7620" y="947"/>
                            <a:ext cx="607" cy="2"/>
                            <a:chOff x="7620" y="947"/>
                            <a:chExt cx="607" cy="2"/>
                          </a:xfrm>
                        </wpg:grpSpPr>
                        <wps:wsp>
                          <wps:cNvPr id="342" name="Freeform 2323"/>
                          <wps:cNvSpPr>
                            <a:spLocks/>
                          </wps:cNvSpPr>
                          <wps:spPr bwMode="auto">
                            <a:xfrm>
                              <a:off x="7620" y="947"/>
                              <a:ext cx="607" cy="2"/>
                            </a:xfrm>
                            <a:custGeom>
                              <a:avLst/>
                              <a:gdLst>
                                <a:gd name="T0" fmla="+- 0 7620 7620"/>
                                <a:gd name="T1" fmla="*/ T0 w 607"/>
                                <a:gd name="T2" fmla="+- 0 8227 7620"/>
                                <a:gd name="T3" fmla="*/ T2 w 6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7">
                                  <a:moveTo>
                                    <a:pt x="0" y="0"/>
                                  </a:moveTo>
                                  <a:lnTo>
                                    <a:pt x="60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2324"/>
                        <wpg:cNvGrpSpPr>
                          <a:grpSpLocks/>
                        </wpg:cNvGrpSpPr>
                        <wpg:grpSpPr bwMode="auto">
                          <a:xfrm>
                            <a:off x="7874" y="678"/>
                            <a:ext cx="70" cy="71"/>
                            <a:chOff x="7874" y="678"/>
                            <a:chExt cx="70" cy="71"/>
                          </a:xfrm>
                        </wpg:grpSpPr>
                        <wps:wsp>
                          <wps:cNvPr id="344" name="Freeform 2325"/>
                          <wps:cNvSpPr>
                            <a:spLocks/>
                          </wps:cNvSpPr>
                          <wps:spPr bwMode="auto">
                            <a:xfrm>
                              <a:off x="7874" y="678"/>
                              <a:ext cx="70" cy="71"/>
                            </a:xfrm>
                            <a:custGeom>
                              <a:avLst/>
                              <a:gdLst>
                                <a:gd name="T0" fmla="+- 0 7874 7874"/>
                                <a:gd name="T1" fmla="*/ T0 w 70"/>
                                <a:gd name="T2" fmla="+- 0 713 678"/>
                                <a:gd name="T3" fmla="*/ 713 h 71"/>
                                <a:gd name="T4" fmla="+- 0 7944 7874"/>
                                <a:gd name="T5" fmla="*/ T4 w 70"/>
                                <a:gd name="T6" fmla="+- 0 713 678"/>
                                <a:gd name="T7" fmla="*/ 713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2326"/>
                        <wpg:cNvGrpSpPr>
                          <a:grpSpLocks/>
                        </wpg:cNvGrpSpPr>
                        <wpg:grpSpPr bwMode="auto">
                          <a:xfrm>
                            <a:off x="7874" y="903"/>
                            <a:ext cx="84" cy="85"/>
                            <a:chOff x="7874" y="903"/>
                            <a:chExt cx="84" cy="85"/>
                          </a:xfrm>
                        </wpg:grpSpPr>
                        <wps:wsp>
                          <wps:cNvPr id="346" name="Freeform 2327"/>
                          <wps:cNvSpPr>
                            <a:spLocks/>
                          </wps:cNvSpPr>
                          <wps:spPr bwMode="auto">
                            <a:xfrm>
                              <a:off x="7874" y="903"/>
                              <a:ext cx="84" cy="85"/>
                            </a:xfrm>
                            <a:custGeom>
                              <a:avLst/>
                              <a:gdLst>
                                <a:gd name="T0" fmla="+- 0 7916 7874"/>
                                <a:gd name="T1" fmla="*/ T0 w 84"/>
                                <a:gd name="T2" fmla="+- 0 903 903"/>
                                <a:gd name="T3" fmla="*/ 903 h 85"/>
                                <a:gd name="T4" fmla="+- 0 7874 7874"/>
                                <a:gd name="T5" fmla="*/ T4 w 84"/>
                                <a:gd name="T6" fmla="+- 0 989 903"/>
                                <a:gd name="T7" fmla="*/ 989 h 85"/>
                                <a:gd name="T8" fmla="+- 0 7958 7874"/>
                                <a:gd name="T9" fmla="*/ T8 w 84"/>
                                <a:gd name="T10" fmla="+- 0 989 903"/>
                                <a:gd name="T11" fmla="*/ 989 h 85"/>
                                <a:gd name="T12" fmla="+- 0 7916 7874"/>
                                <a:gd name="T13" fmla="*/ T12 w 84"/>
                                <a:gd name="T14" fmla="+- 0 903 903"/>
                                <a:gd name="T15" fmla="*/ 903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" h="85">
                                  <a:moveTo>
                                    <a:pt x="42" y="0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84" y="86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2328"/>
                        <wpg:cNvGrpSpPr>
                          <a:grpSpLocks/>
                        </wpg:cNvGrpSpPr>
                        <wpg:grpSpPr bwMode="auto">
                          <a:xfrm>
                            <a:off x="7578" y="438"/>
                            <a:ext cx="70" cy="71"/>
                            <a:chOff x="7578" y="438"/>
                            <a:chExt cx="70" cy="71"/>
                          </a:xfrm>
                        </wpg:grpSpPr>
                        <wps:wsp>
                          <wps:cNvPr id="348" name="Freeform 2329"/>
                          <wps:cNvSpPr>
                            <a:spLocks/>
                          </wps:cNvSpPr>
                          <wps:spPr bwMode="auto">
                            <a:xfrm>
                              <a:off x="7578" y="438"/>
                              <a:ext cx="70" cy="71"/>
                            </a:xfrm>
                            <a:custGeom>
                              <a:avLst/>
                              <a:gdLst>
                                <a:gd name="T0" fmla="+- 0 7578 7578"/>
                                <a:gd name="T1" fmla="*/ T0 w 70"/>
                                <a:gd name="T2" fmla="+- 0 473 438"/>
                                <a:gd name="T3" fmla="*/ 473 h 71"/>
                                <a:gd name="T4" fmla="+- 0 7648 7578"/>
                                <a:gd name="T5" fmla="*/ T4 w 70"/>
                                <a:gd name="T6" fmla="+- 0 473 438"/>
                                <a:gd name="T7" fmla="*/ 473 h 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" h="71">
                                  <a:moveTo>
                                    <a:pt x="0" y="35"/>
                                  </a:moveTo>
                                  <a:lnTo>
                                    <a:pt x="70" y="35"/>
                                  </a:lnTo>
                                </a:path>
                              </a:pathLst>
                            </a:custGeom>
                            <a:noFill/>
                            <a:ln w="462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2330"/>
                        <wpg:cNvGrpSpPr>
                          <a:grpSpLocks/>
                        </wpg:cNvGrpSpPr>
                        <wpg:grpSpPr bwMode="auto">
                          <a:xfrm>
                            <a:off x="8184" y="438"/>
                            <a:ext cx="85" cy="85"/>
                            <a:chOff x="8184" y="438"/>
                            <a:chExt cx="85" cy="85"/>
                          </a:xfrm>
                        </wpg:grpSpPr>
                        <wps:wsp>
                          <wps:cNvPr id="350" name="Freeform 2331"/>
                          <wps:cNvSpPr>
                            <a:spLocks/>
                          </wps:cNvSpPr>
                          <wps:spPr bwMode="auto">
                            <a:xfrm>
                              <a:off x="8184" y="438"/>
                              <a:ext cx="85" cy="85"/>
                            </a:xfrm>
                            <a:custGeom>
                              <a:avLst/>
                              <a:gdLst>
                                <a:gd name="T0" fmla="+- 0 8227 8184"/>
                                <a:gd name="T1" fmla="*/ T0 w 85"/>
                                <a:gd name="T2" fmla="+- 0 438 438"/>
                                <a:gd name="T3" fmla="*/ 438 h 85"/>
                                <a:gd name="T4" fmla="+- 0 8184 8184"/>
                                <a:gd name="T5" fmla="*/ T4 w 85"/>
                                <a:gd name="T6" fmla="+- 0 523 438"/>
                                <a:gd name="T7" fmla="*/ 523 h 85"/>
                                <a:gd name="T8" fmla="+- 0 8269 8184"/>
                                <a:gd name="T9" fmla="*/ T8 w 85"/>
                                <a:gd name="T10" fmla="+- 0 523 438"/>
                                <a:gd name="T11" fmla="*/ 523 h 85"/>
                                <a:gd name="T12" fmla="+- 0 8227 8184"/>
                                <a:gd name="T13" fmla="*/ T12 w 85"/>
                                <a:gd name="T14" fmla="+- 0 438 438"/>
                                <a:gd name="T15" fmla="*/ 438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" h="85">
                                  <a:moveTo>
                                    <a:pt x="43" y="0"/>
                                  </a:moveTo>
                                  <a:lnTo>
                                    <a:pt x="0" y="85"/>
                                  </a:lnTo>
                                  <a:lnTo>
                                    <a:pt x="85" y="85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5F9C1" id="Group 2213" o:spid="_x0000_s1026" style="position:absolute;margin-left:132.2pt;margin-top:2.45pt;width:393.1pt;height:228.1pt;z-index:-251644928;mso-position-horizontal-relative:page" coordorigin="2644,49" coordsize="7862,4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">
                <v:group id="Group 2214" o:spid="_x0000_s1027" style="position:absolute;left:2708;top:128;width:7734;height:4417" coordorigin="2708,128" coordsize="7734,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2215" o:spid="_x0000_s1028" style="position:absolute;left:2708;top:128;width:7734;height:4417;visibility:visible;mso-wrap-style:square;v-text-anchor:top" coordsize="7734,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" path="m,l44,r,42l128,42r,42l142,84r,42l255,126r,43l269,169r,84l340,253r,44l396,297r,42l438,339r,42l453,381r,42l467,423r,43l480,466r,127l495,593r,84l509,677r,85l524,762r,71l580,833r,42l593,875r,84l664,959r,43l762,1002r,42l904,1044r,42l918,1086r,43l933,1129r,57l960,1186r,42l975,1228r,42l989,1270r,127l1046,1397r,42l1059,1439r,43l1186,1482r,42l1229,1524r,42l1342,1566r,57l1355,1623r,42l1398,1665r,43l1412,1708r,84l1426,1792r,85l1455,1877r,142l1497,2019r,42l1511,2061r,98l1539,2159r,42l1568,2201r,43l1878,2244r,99l1906,2343r,42l1920,2385r,56l1962,2441r,100l1977,2541r,42l2174,2583r,56l2428,2639r,155l2457,2794r,56l2555,2850r,58l2908,2908r,56l2964,2964r,57l3021,3021r,56l3303,3077r,70l3346,3147r,57l3388,3204r,70l3402,3274r,127l3430,3401r,127l3854,3528r,57l3966,3585r,70l3995,3655r,71l4912,3726r,99l4996,3825r,98l5336,3923r,127l5349,4050r,127l7452,4177r,240l7734,4417e" filled="f" strokeweight=".06pt">
                    <v:path arrowok="t" o:connecttype="custom" o:connectlocs="44,170;142,212;255,297;340,381;396,467;453,509;467,594;495,721;509,890;580,961;593,1087;762,1130;904,1214;933,1257;960,1356;989,1398;1046,1567;1186,1610;1229,1694;1355,1751;1398,1836;1426,1920;1455,2147;1511,2189;1539,2329;1878,2372;1906,2513;1962,2569;1977,2711;2428,2767;2457,2978;2908,3036;2964,3149;3303,3205;3346,3332;3402,3402;3430,3656;3966,3713;3995,3854;4996,3953;5336,4178;7452,4305" o:connectangles="0,0,0,0,0,0,0,0,0,0,0,0,0,0,0,0,0,0,0,0,0,0,0,0,0,0,0,0,0,0,0,0,0,0,0,0,0,0,0,0,0,0"/>
                  </v:shape>
                </v:group>
                <v:group id="Group 2216" o:spid="_x0000_s1029" style="position:absolute;left:2708;top:128;width:6252;height:4361" coordorigin="2708,128" coordsize="6252,4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2217" o:spid="_x0000_s1030" style="position:absolute;left:2708;top:128;width:6252;height:4361;visibility:visible;mso-wrap-style:square;v-text-anchor:top" coordsize="6252,4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" path="m,l15,r99,l114,84r28,l142,126r14,l156,211r28,l184,253r56,l255,253r,128l269,381r,42l269,466r28,l297,550r14,l311,593r15,l326,762r14,l340,804r28,l368,846r28,l396,903r14,l410,946r14,l424,1072r14,l438,1284r15,l453,1326r14,l467,1495r13,l480,1679r15,l495,1806r14,l509,1975r15,l524,2159r13,l537,2201r14,l551,2257r15,l566,2343r14,l580,2484r,42l608,2526r,42l650,2568r,43l720,2611r,57l777,2668r,42l820,2710r84,l904,2752r56,l960,2850r15,l975,2893r14,l989,2950r28,l1017,2992r14,l1046,2992r,42l1059,3034r,56l1088,3090r,43l1130,3133r,57l1144,3190r,42l1215,3232r,56l1398,3288r,57l1455,3345r,56l1455,3443r42,l1497,3501r169,l1666,3570r113,l1779,3627r141,l1920,3683r15,l1935,3739r27,l1962,3797r57,l2019,3853r29,l2075,3853r311,l2386,3923r14,l2795,3923r,71l2894,3994r43,l3359,3994r466,l3825,4107r14,l3839,4219r71,l4178,4219r,142l5843,4361r409,e" filled="f" strokeweight=".06pt">
                    <v:stroke dashstyle="dash"/>
                    <v:path arrowok="t" o:connecttype="custom" o:connectlocs="15,128;114,212;142,254;156,339;184,381;255,381;269,509;269,594;297,678;311,721;326,890;340,932;368,974;396,1031;410,1074;424,1200;438,1412;453,1454;467,1623;480,1807;495,1934;509,2103;524,2287;537,2329;551,2385;566,2471;580,2612;608,2654;650,2696;720,2739;777,2796;820,2838;904,2880;960,2978;975,3021;989,3078;1017,3120;1046,3120;1059,3162;1088,3218;1130,3261;1144,3318;1215,3360;1398,3416;1455,3473;1455,3571;1497,3629;1666,3698;1779,3755;1920,3811;1935,3867;1962,3925;2019,3981;2075,3981;2386,4051;2795,4051;2894,4122;3359,4122;3825,4235;3839,4347;4178,4347;5843,4489" o:connectangles="0,0,0,0,0,0,0,0,0,0,0,0,0,0,0,0,0,0,0,0,0,0,0,0,0,0,0,0,0,0,0,0,0,0,0,0,0,0,0,0,0,0,0,0,0,0,0,0,0,0,0,0,0,0,0,0,0,0,0,0,0,0"/>
                  </v:shape>
                </v:group>
                <v:group id="Group 2218" o:spid="_x0000_s1031" style="position:absolute;left:2681;top:85;width:71;height:71" coordorigin="2681,85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2219" o:spid="_x0000_s1032" style="position:absolute;left:2681;top:85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" path="m,35r71,e" filled="f" strokeweight="3.64pt">
                    <v:path arrowok="t" o:connecttype="custom" o:connectlocs="0,120;71,120" o:connectangles="0,0"/>
                  </v:shape>
                </v:group>
                <v:group id="Group 2220" o:spid="_x0000_s1033" style="position:absolute;left:3372;top:1087;width:71;height:71" coordorigin="3372,1087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2221" o:spid="_x0000_s1034" style="position:absolute;left:3372;top:1087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" path="m,35r71,e" filled="f" strokeweight="3.64pt">
                    <v:path arrowok="t" o:connecttype="custom" o:connectlocs="0,1122;71,1122" o:connectangles="0,0"/>
                  </v:shape>
                </v:group>
                <v:group id="Group 2222" o:spid="_x0000_s1035" style="position:absolute;left:3499;top:1130;width:71;height:70" coordorigin="3499,1130" coordsize="71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2223" o:spid="_x0000_s1036" style="position:absolute;left:3499;top:1130;width:71;height:70;visibility:visible;mso-wrap-style:square;v-text-anchor:top" coordsize="71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" path="m,35r71,e" filled="f" strokeweight="3.58pt">
                    <v:path arrowok="t" o:connecttype="custom" o:connectlocs="0,1165;71,1165" o:connectangles="0,0"/>
                  </v:shape>
                </v:group>
                <v:group id="Group 2224" o:spid="_x0000_s1037" style="position:absolute;left:3584;top:1214;width:70;height:71" coordorigin="3584,1214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2225" o:spid="_x0000_s1038" style="position:absolute;left:3584;top:1214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" path="m,36r70,e" filled="f" strokeweight="3.64pt">
                    <v:path arrowok="t" o:connecttype="custom" o:connectlocs="0,1250;70,1250" o:connectangles="0,0"/>
                  </v:shape>
                </v:group>
                <v:group id="Group 2226" o:spid="_x0000_s1039" style="position:absolute;left:3668;top:1483;width:71;height:71" coordorigin="3668,1483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 id="Freeform 2227" o:spid="_x0000_s1040" style="position:absolute;left:3668;top:1483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" path="m,35r71,e" filled="f" strokeweight="3.64pt">
                    <v:path arrowok="t" o:connecttype="custom" o:connectlocs="0,1518;71,1518" o:connectangles="0,0"/>
                  </v:shape>
                </v:group>
                <v:group id="Group 2228" o:spid="_x0000_s1041" style="position:absolute;left:4120;top:2139;width:85;height:2" coordorigin="4120,2139" coordsize="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2229" o:spid="_x0000_s1042" style="position:absolute;left:4120;top:2139;width:85;height:2;visibility:visible;mso-wrap-style:square;v-text-anchor:top" coordsize="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" path="m,l85,e" filled="f" strokeweight="3.64pt">
                    <v:path arrowok="t" o:connecttype="custom" o:connectlocs="0,0;85,0" o:connectangles="0,0"/>
                  </v:shape>
                </v:group>
                <v:group id="Group 2230" o:spid="_x0000_s1043" style="position:absolute;left:4403;top:2329;width:70;height:71" coordorigin="4403,2329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2231" o:spid="_x0000_s1044" style="position:absolute;left:4403;top:2329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" path="m,35r69,e" filled="f" strokeweight="3.64pt">
                    <v:path arrowok="t" o:connecttype="custom" o:connectlocs="0,2364;69,2364" o:connectangles="0,0"/>
                  </v:shape>
                </v:group>
                <v:group id="Group 2232" o:spid="_x0000_s1045" style="position:absolute;left:4543;top:2429;width:71;height:71" coordorigin="4543,2429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Freeform 2233" o:spid="_x0000_s1046" style="position:absolute;left:4543;top:2429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" path="m,35r71,e" filled="f" strokeweight="3.64pt">
                    <v:path arrowok="t" o:connecttype="custom" o:connectlocs="0,2464;71,2464" o:connectangles="0,0"/>
                  </v:shape>
                </v:group>
                <v:group id="Group 2234" o:spid="_x0000_s1047" style="position:absolute;left:4670;top:2704;width:155;height:2" coordorigin="4670,2704" coordsize="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2235" o:spid="_x0000_s1048" style="position:absolute;left:4670;top:2704;width:155;height:2;visibility:visible;mso-wrap-style:square;v-text-anchor:top" coordsize="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" path="m,l155,e" filled="f" strokeweight="3.64pt">
                    <v:path arrowok="t" o:connecttype="custom" o:connectlocs="0,0;155,0" o:connectangles="0,0"/>
                  </v:shape>
                </v:group>
                <v:group id="Group 2236" o:spid="_x0000_s1049" style="position:absolute;left:5009;top:2760;width:142;height:2" coordorigin="5009,2760" coordsize="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Freeform 2237" o:spid="_x0000_s1050" style="position:absolute;left:5009;top:2760;width:142;height:2;visibility:visible;mso-wrap-style:square;v-text-anchor:top" coordsize="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" path="m,l141,e" filled="f" strokeweight="3.64pt">
                    <v:path arrowok="t" o:connecttype="custom" o:connectlocs="0,0;141,0" o:connectangles="0,0"/>
                  </v:shape>
                </v:group>
                <v:group id="Group 2238" o:spid="_x0000_s1051" style="position:absolute;left:5405;top:2993;width:70;height:71" coordorigin="5405,2993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2239" o:spid="_x0000_s1052" style="position:absolute;left:5405;top:2993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" path="m,35r69,e" filled="f" strokeweight="3.64pt">
                    <v:path arrowok="t" o:connecttype="custom" o:connectlocs="0,3028;69,3028" o:connectangles="0,0"/>
                  </v:shape>
                </v:group>
                <v:group id="Group 2240" o:spid="_x0000_s1053" style="position:absolute;left:5587;top:3049;width:71;height:71" coordorigin="5587,3049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2241" o:spid="_x0000_s1054" style="position:absolute;left:5587;top:3049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" path="m,35r71,e" filled="f" strokeweight="3.64pt">
                    <v:path arrowok="t" o:connecttype="custom" o:connectlocs="0,3084;71,3084" o:connectangles="0,0"/>
                  </v:shape>
                </v:group>
                <v:group id="Group 2242" o:spid="_x0000_s1055" style="position:absolute;left:5672;top:3105;width:71;height:71" coordorigin="5672,3105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2243" o:spid="_x0000_s1056" style="position:absolute;left:5672;top:3105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" path="m,36r71,e" filled="f" strokeweight="3.64pt">
                    <v:path arrowok="t" o:connecttype="custom" o:connectlocs="0,3141;71,3141" o:connectangles="0,0"/>
                  </v:shape>
                </v:group>
                <v:group id="Group 2244" o:spid="_x0000_s1057" style="position:absolute;left:5969;top:3233;width:71;height:71" coordorigin="5969,3233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2245" o:spid="_x0000_s1058" style="position:absolute;left:5969;top:3233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" path="m,35r71,e" filled="f" strokeweight="3.64pt">
                    <v:path arrowok="t" o:connecttype="custom" o:connectlocs="0,3268;71,3268" o:connectangles="0,0"/>
                  </v:shape>
                </v:group>
                <v:group id="Group 2246" o:spid="_x0000_s1059" style="position:absolute;left:6463;top:3614;width:70;height:71" coordorigin="6463,3614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2247" o:spid="_x0000_s1060" style="position:absolute;left:6463;top:3614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" path="m,36r70,e" filled="f" strokeweight="3.64pt">
                    <v:path arrowok="t" o:connecttype="custom" o:connectlocs="0,3650;70,3650" o:connectangles="0,0"/>
                  </v:shape>
                </v:group>
                <v:group id="Group 2248" o:spid="_x0000_s1061" style="position:absolute;left:6618;top:3671;width:71;height:71" coordorigin="6618,367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2249" o:spid="_x0000_s1062" style="position:absolute;left:6618;top:367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" path="m,35r71,e" filled="f" strokeweight="3.64pt">
                    <v:path arrowok="t" o:connecttype="custom" o:connectlocs="0,3706;71,3706" o:connectangles="0,0"/>
                  </v:shape>
                </v:group>
                <v:group id="Group 2250" o:spid="_x0000_s1063" style="position:absolute;left:6716;top:3811;width:71;height:71" coordorigin="6716,381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2251" o:spid="_x0000_s1064" style="position:absolute;left:6716;top:381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" path="m,35r71,e" filled="f" strokeweight="3.64pt">
                    <v:path arrowok="t" o:connecttype="custom" o:connectlocs="0,3846;71,3846" o:connectangles="0,0"/>
                  </v:shape>
                </v:group>
                <v:group id="Group 2252" o:spid="_x0000_s1065" style="position:absolute;left:6886;top:3811;width:71;height:71" coordorigin="6886,381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253" o:spid="_x0000_s1066" style="position:absolute;left:6886;top:381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" path="m,35r70,e" filled="f" strokeweight="3.64pt">
                    <v:path arrowok="t" o:connecttype="custom" o:connectlocs="0,3846;70,3846" o:connectangles="0,0"/>
                  </v:shape>
                </v:group>
                <v:group id="Group 2254" o:spid="_x0000_s1067" style="position:absolute;left:7451;top:3811;width:71;height:71" coordorigin="7451,381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255" o:spid="_x0000_s1068" style="position:absolute;left:7451;top:381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" path="m,35r71,e" filled="f" strokeweight="3.64pt">
                    <v:path arrowok="t" o:connecttype="custom" o:connectlocs="0,3846;71,3846" o:connectangles="0,0"/>
                  </v:shape>
                </v:group>
                <v:group id="Group 2256" o:spid="_x0000_s1069" style="position:absolute;left:7648;top:3911;width:71;height:71" coordorigin="7648,3911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257" o:spid="_x0000_s1070" style="position:absolute;left:7648;top:391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" path="m,35r70,e" filled="f" strokeweight="3.64pt">
                    <v:path arrowok="t" o:connecttype="custom" o:connectlocs="0,3946;70,3946" o:connectangles="0,0"/>
                  </v:shape>
                </v:group>
                <v:group id="Group 2258" o:spid="_x0000_s1071" style="position:absolute;left:7987;top:4009;width:70;height:71" coordorigin="7987,4009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259" o:spid="_x0000_s1072" style="position:absolute;left:7987;top:4009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" path="m,35r70,e" filled="f" strokeweight="3.64pt">
                    <v:path arrowok="t" o:connecttype="custom" o:connectlocs="0,4044;70,4044" o:connectangles="0,0"/>
                  </v:shape>
                </v:group>
                <v:group id="Group 2260" o:spid="_x0000_s1073" style="position:absolute;left:8720;top:4263;width:71;height:71" coordorigin="8720,4263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261" o:spid="_x0000_s1074" style="position:absolute;left:8720;top:4263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" path="m,36r71,e" filled="f" strokeweight="3.64pt">
                    <v:path arrowok="t" o:connecttype="custom" o:connectlocs="0,4299;71,4299" o:connectangles="0,0"/>
                  </v:shape>
                </v:group>
                <v:group id="Group 2262" o:spid="_x0000_s1075" style="position:absolute;left:9186;top:4263;width:71;height:71" coordorigin="9186,4263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Freeform 2263" o:spid="_x0000_s1076" style="position:absolute;left:9186;top:4263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" path="m,36r71,e" filled="f" strokeweight="3.64pt">
                    <v:path arrowok="t" o:connecttype="custom" o:connectlocs="0,4299;71,4299" o:connectangles="0,0"/>
                  </v:shape>
                </v:group>
                <v:group id="Group 2264" o:spid="_x0000_s1077" style="position:absolute;left:10400;top:4503;width:70;height:71" coordorigin="10400,4503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2265" o:spid="_x0000_s1078" style="position:absolute;left:10400;top:4503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" path="m,36r70,e" filled="f" strokeweight="3.64pt">
                    <v:path arrowok="t" o:connecttype="custom" o:connectlocs="0,4539;70,4539" o:connectangles="0,0"/>
                  </v:shape>
                </v:group>
                <v:group id="Group 2266" o:spid="_x0000_s1079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2267" o:spid="_x0000_s1080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2268" o:spid="_x0000_s1081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2269" o:spid="_x0000_s1082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2270" o:spid="_x0000_s1083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2271" o:spid="_x0000_s1084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2272" o:spid="_x0000_s1085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2273" o:spid="_x0000_s1086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2274" o:spid="_x0000_s1087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2275" o:spid="_x0000_s1088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2276" o:spid="_x0000_s1089" style="position:absolute;left:2681;top:85;width:84;height:85" coordorigin="2681,8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2277" o:spid="_x0000_s1090" style="position:absolute;left:2681;top:8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" path="m42,l,85r84,l42,xe" filled="f" strokeweight=".06pt">
                    <v:path arrowok="t" o:connecttype="custom" o:connectlocs="42,85;0,170;84,170;42,85" o:connectangles="0,0,0,0"/>
                  </v:shape>
                </v:group>
                <v:group id="Group 2278" o:spid="_x0000_s1091" style="position:absolute;left:2906;top:339;width:85;height:85" coordorigin="2906,339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2279" o:spid="_x0000_s1092" style="position:absolute;left:2906;top:339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" path="m42,l,86r86,l42,xe" filled="f" strokeweight=".06pt">
                    <v:path arrowok="t" o:connecttype="custom" o:connectlocs="42,339;0,425;86,425;42,339" o:connectangles="0,0,0,0"/>
                  </v:shape>
                </v:group>
                <v:group id="Group 2280" o:spid="_x0000_s1093" style="position:absolute;left:3005;top:890;width:85;height:84" coordorigin="3005,890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2281" o:spid="_x0000_s1094" style="position:absolute;left:3005;top:890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" path="m43,l,84r85,l43,xe" filled="f" strokeweight=".06pt">
                    <v:path arrowok="t" o:connecttype="custom" o:connectlocs="43,890;0,974;85,974;43,890" o:connectangles="0,0,0,0"/>
                  </v:shape>
                </v:group>
                <v:group id="Group 2282" o:spid="_x0000_s1095" style="position:absolute;left:3161;top:1892;width:84;height:84" coordorigin="3161,1892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Freeform 2283" o:spid="_x0000_s1096" style="position:absolute;left:3161;top:1892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" path="m42,l,84r84,l42,xe" filled="f" strokeweight=".06pt">
                    <v:path arrowok="t" o:connecttype="custom" o:connectlocs="42,1892;0,1976;84,1976;42,1892" o:connectangles="0,0,0,0"/>
                  </v:shape>
                </v:group>
                <v:group id="Group 2284" o:spid="_x0000_s1097" style="position:absolute;left:3175;top:2061;width:84;height:85" coordorigin="3175,2061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shape id="Freeform 2285" o:spid="_x0000_s1098" style="position:absolute;left:3175;top:2061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" path="m42,l,86r84,l42,xe" filled="f" strokeweight=".06pt">
                    <v:path arrowok="t" o:connecttype="custom" o:connectlocs="42,2061;0,2147;84,2147;42,2061" o:connectangles="0,0,0,0"/>
                  </v:shape>
                </v:group>
                <v:group id="Group 2286" o:spid="_x0000_s1099" style="position:absolute;left:3175;top:2061;width:84;height:85" coordorigin="3175,2061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shape id="Freeform 2287" o:spid="_x0000_s1100" style="position:absolute;left:3175;top:2061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" path="m42,l,86r84,l42,xe" filled="f" strokeweight=".06pt">
                    <v:path arrowok="t" o:connecttype="custom" o:connectlocs="42,2061;0,2147;84,2147;42,2061" o:connectangles="0,0,0,0"/>
                  </v:shape>
                </v:group>
                <v:group id="Group 2288" o:spid="_x0000_s1101" style="position:absolute;left:3485;top:2796;width:85;height:84" coordorigin="3485,2796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shape id="Freeform 2289" o:spid="_x0000_s1102" style="position:absolute;left:3485;top:2796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" path="m43,l,84r85,l43,xe" filled="f" strokeweight=".06pt">
                    <v:path arrowok="t" o:connecttype="custom" o:connectlocs="43,2796;0,2880;85,2880;43,2796" o:connectangles="0,0,0,0"/>
                  </v:shape>
                </v:group>
                <v:group id="Group 2290" o:spid="_x0000_s1103" style="position:absolute;left:3570;top:2838;width:84;height:84" coordorigin="3570,2838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2291" o:spid="_x0000_s1104" style="position:absolute;left:3570;top:2838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" path="m42,l,84r84,l42,xe" filled="f" strokeweight=".06pt">
                    <v:path arrowok="t" o:connecttype="custom" o:connectlocs="42,2838;0,2922;84,2922;42,2838" o:connectangles="0,0,0,0"/>
                  </v:shape>
                </v:group>
                <v:group id="Group 2292" o:spid="_x0000_s1105" style="position:absolute;left:3697;top:3078;width:84;height:84" coordorigin="3697,3078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<v:shape id="Freeform 2293" o:spid="_x0000_s1106" style="position:absolute;left:3697;top:3078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" path="m42,l,84r84,l42,xe" filled="f" strokeweight=".06pt">
                    <v:path arrowok="t" o:connecttype="custom" o:connectlocs="42,3078;0,3162;84,3162;42,3078" o:connectangles="0,0,0,0"/>
                  </v:shape>
                </v:group>
                <v:group id="Group 2294" o:spid="_x0000_s1107" style="position:absolute;left:3796;top:3275;width:85;height:85" coordorigin="3796,3275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Freeform 2295" o:spid="_x0000_s1108" style="position:absolute;left:3796;top:3275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" path="m42,l,85r85,l42,xe" filled="f" strokeweight=".06pt">
                    <v:path arrowok="t" o:connecttype="custom" o:connectlocs="42,3275;0,3360;85,3360;42,3275" o:connectangles="0,0,0,0"/>
                  </v:shape>
                </v:group>
                <v:group id="Group 2296" o:spid="_x0000_s1109" style="position:absolute;left:3810;top:3318;width:84;height:84" coordorigin="3810,3318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2297" o:spid="_x0000_s1110" style="position:absolute;left:3810;top:3318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" path="m42,l,84r84,l42,xe" filled="f" strokeweight=".06pt">
                    <v:path arrowok="t" o:connecttype="custom" o:connectlocs="42,3318;0,3402;84,3402;42,3318" o:connectangles="0,0,0,0"/>
                  </v:shape>
                </v:group>
                <v:group id="Group 2298" o:spid="_x0000_s1111" style="position:absolute;left:4120;top:3529;width:85;height:85" coordorigin="4120,3529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2299" o:spid="_x0000_s1112" style="position:absolute;left:4120;top:3529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" path="m43,l,85r85,l43,xe" filled="f" strokeweight=".06pt">
                    <v:path arrowok="t" o:connecttype="custom" o:connectlocs="43,3529;0,3614;85,3614;43,3529" o:connectangles="0,0,0,0"/>
                  </v:shape>
                </v:group>
                <v:group id="Group 2300" o:spid="_x0000_s1113" style="position:absolute;left:4120;top:3529;width:85;height:85" coordorigin="4120,3529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2301" o:spid="_x0000_s1114" style="position:absolute;left:4120;top:3529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" path="m43,l,85r85,l43,xe" filled="f" strokeweight=".06pt">
                    <v:path arrowok="t" o:connecttype="custom" o:connectlocs="43,3529;0,3614;85,3614;43,3529" o:connectangles="0,0,0,0"/>
                  </v:shape>
                </v:group>
                <v:group id="Group 2302" o:spid="_x0000_s1115" style="position:absolute;left:4712;top:3938;width:85;height:85" coordorigin="4712,3938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shape id="Freeform 2303" o:spid="_x0000_s1116" style="position:absolute;left:4712;top:3938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" path="m44,l,85r86,l44,xe" filled="f" strokeweight=".06pt">
                    <v:path arrowok="t" o:connecttype="custom" o:connectlocs="44,3938;0,4023;86,4023;44,3938" o:connectangles="0,0,0,0"/>
                  </v:shape>
                </v:group>
                <v:group id="Group 2304" o:spid="_x0000_s1117" style="position:absolute;left:4741;top:3938;width:84;height:85" coordorigin="4741,3938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2305" o:spid="_x0000_s1118" style="position:absolute;left:4741;top:3938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" path="m42,l,85r84,l42,xe" filled="f" strokeweight=".06pt">
                    <v:path arrowok="t" o:connecttype="custom" o:connectlocs="42,3938;0,4023;84,4023;42,3938" o:connectangles="0,0,0,0"/>
                  </v:shape>
                </v:group>
                <v:group id="Group 2306" o:spid="_x0000_s1119" style="position:absolute;left:5065;top:4009;width:85;height:85" coordorigin="5065,4009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2307" o:spid="_x0000_s1120" style="position:absolute;left:5065;top:4009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" path="m43,l,85r85,l43,xe" filled="f" strokeweight=".06pt">
                    <v:path arrowok="t" o:connecttype="custom" o:connectlocs="43,4009;0,4094;85,4094;43,4009" o:connectangles="0,0,0,0"/>
                  </v:shape>
                </v:group>
                <v:group id="Group 2308" o:spid="_x0000_s1121" style="position:absolute;left:5560;top:4080;width:85;height:84" coordorigin="5560,4080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2309" o:spid="_x0000_s1122" style="position:absolute;left:5560;top:4080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" path="m42,l,84r85,l42,xe" filled="f" strokeweight=".06pt">
                    <v:path arrowok="t" o:connecttype="custom" o:connectlocs="42,4080;0,4164;85,4164;42,4080" o:connectangles="0,0,0,0"/>
                  </v:shape>
                </v:group>
                <v:group id="Group 2310" o:spid="_x0000_s1123" style="position:absolute;left:5602;top:4080;width:85;height:84" coordorigin="5602,4080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2311" o:spid="_x0000_s1124" style="position:absolute;left:5602;top:4080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" path="m43,l,84r85,l43,xe" filled="f" strokeweight=".06pt">
                    <v:path arrowok="t" o:connecttype="custom" o:connectlocs="43,4080;0,4164;85,4164;43,4080" o:connectangles="0,0,0,0"/>
                  </v:shape>
                </v:group>
                <v:group id="Group 2312" o:spid="_x0000_s1125" style="position:absolute;left:6025;top:4080;width:85;height:84" coordorigin="6025,4080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2313" o:spid="_x0000_s1126" style="position:absolute;left:6025;top:4080;width:85;height:84;visibility:visible;mso-wrap-style:square;v-text-anchor:top" coordsize="8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" path="m42,l,84r85,l42,xe" filled="f" strokeweight=".06pt">
                    <v:path arrowok="t" o:connecttype="custom" o:connectlocs="42,4080;0,4164;85,4164;42,4080" o:connectangles="0,0,0,0"/>
                  </v:shape>
                </v:group>
                <v:group id="Group 2314" o:spid="_x0000_s1127" style="position:absolute;left:6576;top:4305;width:84;height:85" coordorigin="6576,4305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2315" o:spid="_x0000_s1128" style="position:absolute;left:6576;top:4305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" path="m42,l,86r84,l42,xe" filled="f" strokeweight=".06pt">
                    <v:path arrowok="t" o:connecttype="custom" o:connectlocs="42,4305;0,4391;84,4391;42,4305" o:connectangles="0,0,0,0"/>
                  </v:shape>
                </v:group>
                <v:group id="Group 2316" o:spid="_x0000_s1129" style="position:absolute;left:8509;top:4447;width:84;height:84" coordorigin="8509,4447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2317" o:spid="_x0000_s1130" style="position:absolute;left:8509;top:4447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" path="m42,l,84r84,l42,xe" filled="f" strokeweight=".06pt">
                    <v:path arrowok="t" o:connecttype="custom" o:connectlocs="42,4447;0,4531;84,4531;42,4447" o:connectangles="0,0,0,0"/>
                  </v:shape>
                </v:group>
                <v:group id="Group 2318" o:spid="_x0000_s1131" style="position:absolute;left:8918;top:4447;width:84;height:84" coordorigin="8918,4447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2319" o:spid="_x0000_s1132" style="position:absolute;left:8918;top:4447;width:84;height:84;visibility:visible;mso-wrap-style:square;v-text-anchor:top" coordsize="84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" path="m42,l,84r84,l42,xe" filled="f" strokeweight=".06pt">
                    <v:path arrowok="t" o:connecttype="custom" o:connectlocs="42,4447;0,4531;84,4531;42,4447" o:connectangles="0,0,0,0"/>
                  </v:shape>
                </v:group>
                <v:group id="Group 2320" o:spid="_x0000_s1133" style="position:absolute;left:7620;top:721;width:607;height:2" coordorigin="7620,721" coordsize="6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2321" o:spid="_x0000_s1134" style="position:absolute;left:7620;top:721;width:607;height:2;visibility:visible;mso-wrap-style:square;v-text-anchor:top" coordsize="6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" path="m,l607,e" filled="f" strokeweight=".06pt">
                    <v:path arrowok="t" o:connecttype="custom" o:connectlocs="0,0;607,0" o:connectangles="0,0"/>
                  </v:shape>
                </v:group>
                <v:group id="Group 2322" o:spid="_x0000_s1135" style="position:absolute;left:7620;top:947;width:607;height:2" coordorigin="7620,947" coordsize="6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2323" o:spid="_x0000_s1136" style="position:absolute;left:7620;top:947;width:607;height:2;visibility:visible;mso-wrap-style:square;v-text-anchor:top" coordsize="6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" path="m,l607,e" filled="f" strokeweight=".06pt">
                    <v:stroke dashstyle="dash"/>
                    <v:path arrowok="t" o:connecttype="custom" o:connectlocs="0,0;607,0" o:connectangles="0,0"/>
                  </v:shape>
                </v:group>
                <v:group id="Group 2324" o:spid="_x0000_s1137" style="position:absolute;left:7874;top:678;width:70;height:71" coordorigin="7874,678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2325" o:spid="_x0000_s1138" style="position:absolute;left:7874;top:678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" path="m,35r70,e" filled="f" strokeweight="3.64pt">
                    <v:path arrowok="t" o:connecttype="custom" o:connectlocs="0,713;70,713" o:connectangles="0,0"/>
                  </v:shape>
                </v:group>
                <v:group id="Group 2326" o:spid="_x0000_s1139" style="position:absolute;left:7874;top:903;width:84;height:85" coordorigin="7874,903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2327" o:spid="_x0000_s1140" style="position:absolute;left:7874;top:903;width:84;height:85;visibility:visible;mso-wrap-style:square;v-text-anchor:top" coordsize="84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" path="m42,l,86r84,l42,xe" filled="f" strokeweight=".06pt">
                    <v:path arrowok="t" o:connecttype="custom" o:connectlocs="42,903;0,989;84,989;42,903" o:connectangles="0,0,0,0"/>
                  </v:shape>
                </v:group>
                <v:group id="Group 2328" o:spid="_x0000_s1141" style="position:absolute;left:7578;top:438;width:70;height:71" coordorigin="7578,438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<v:shape id="Freeform 2329" o:spid="_x0000_s1142" style="position:absolute;left:7578;top:438;width:70;height:71;visibility:visible;mso-wrap-style:square;v-text-anchor:top" coordsize="7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" path="m,35r70,e" filled="f" strokeweight="3.64pt">
                    <v:path arrowok="t" o:connecttype="custom" o:connectlocs="0,473;70,473" o:connectangles="0,0"/>
                  </v:shape>
                </v:group>
                <v:group id="Group 2330" o:spid="_x0000_s1143" style="position:absolute;left:8184;top:438;width:85;height:85" coordorigin="8184,438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2331" o:spid="_x0000_s1144" style="position:absolute;left:8184;top:438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" path="m43,l,85r85,l43,xe" filled="f" strokeweight=".06pt">
                    <v:path arrowok="t" o:connecttype="custom" o:connectlocs="43,438;0,523;85,523;43,438" o:connectangles="0,0,0,0"/>
                  </v:shape>
                </v:group>
                <w10:wrap anchorx="page"/>
              </v:group>
            </w:pict>
          </mc:Fallback>
        </mc:AlternateContent>
      </w:r>
      <w:r w:rsidRPr="004153F3">
        <w:rPr>
          <w:rFonts w:ascii="Calibri" w:eastAsia="Calibri" w:hAnsi="Calibri"/>
          <w:noProof/>
          <w:sz w:val="17"/>
          <w:szCs w:val="17"/>
          <w:lang w:val="mt-MT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C13D6E" wp14:editId="765E5E21">
                <wp:simplePos x="0" y="0"/>
                <wp:positionH relativeFrom="page">
                  <wp:posOffset>1526540</wp:posOffset>
                </wp:positionH>
                <wp:positionV relativeFrom="paragraph">
                  <wp:posOffset>-46355</wp:posOffset>
                </wp:positionV>
                <wp:extent cx="5681980" cy="3262630"/>
                <wp:effectExtent l="0" t="0" r="13970" b="13970"/>
                <wp:wrapNone/>
                <wp:docPr id="231" name="Text Box 2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980" cy="326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4"/>
                              <w:gridCol w:w="226"/>
                              <w:gridCol w:w="706"/>
                              <w:gridCol w:w="692"/>
                              <w:gridCol w:w="706"/>
                              <w:gridCol w:w="706"/>
                              <w:gridCol w:w="691"/>
                              <w:gridCol w:w="706"/>
                              <w:gridCol w:w="706"/>
                              <w:gridCol w:w="691"/>
                              <w:gridCol w:w="706"/>
                              <w:gridCol w:w="706"/>
                              <w:gridCol w:w="691"/>
                              <w:gridCol w:w="706"/>
                              <w:gridCol w:w="227"/>
                            </w:tblGrid>
                            <w:tr w:rsidR="008E26CE" w:rsidRPr="00555764" w14:paraId="79AC83B1" w14:textId="77777777" w:rsidTr="00D3708F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nil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19688F56" w14:textId="77777777" w:rsidR="008E26CE" w:rsidRDefault="008E26CE"/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5B4F8A64" w14:textId="77777777" w:rsidR="008E26CE" w:rsidRDefault="008E26CE">
                                  <w:pPr>
                                    <w:spacing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57D085B" w14:textId="77777777" w:rsidR="008E26CE" w:rsidRDefault="008E26CE">
                                  <w:pPr>
                                    <w:spacing w:before="10" w:line="240" w:lineRule="exact"/>
                                  </w:pPr>
                                </w:p>
                                <w:p w14:paraId="78B63F5B" w14:textId="56E5BE0F" w:rsidR="008E26CE" w:rsidRPr="004A165A" w:rsidRDefault="00B77387" w:rsidP="004A165A">
                                  <w:pPr>
                                    <w:ind w:left="5870" w:right="445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mt-M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Ħinijiet </w:t>
                                  </w:r>
                                  <w:r w:rsidR="008E26CE"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mt-MT"/>
                                    </w:rPr>
                                    <w:t>ta’ Ċensura</w:t>
                                  </w:r>
                                </w:p>
                                <w:p w14:paraId="02A97E06" w14:textId="77777777" w:rsidR="008E26CE" w:rsidRPr="00207923" w:rsidRDefault="008E26CE" w:rsidP="004A165A">
                                  <w:pPr>
                                    <w:spacing w:before="47"/>
                                    <w:ind w:left="5870" w:right="445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Ceritinib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7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5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0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 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/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=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8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3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/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5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3B545850" w14:textId="77777777" w:rsidR="008E26CE" w:rsidRPr="00207923" w:rsidRDefault="008E26CE" w:rsidP="004A165A">
                                  <w:pPr>
                                    <w:tabs>
                                      <w:tab w:val="left" w:pos="5920"/>
                                    </w:tabs>
                                    <w:spacing w:before="33"/>
                                    <w:ind w:left="5870" w:right="445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mt-MT"/>
                                    </w:rPr>
                                    <w:t>Kimoterapija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16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/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N =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8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9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/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6</w:t>
                                  </w:r>
                                  <w:r w:rsidRPr="00207923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2DCCCE61" w14:textId="77777777" w:rsidR="008E26CE" w:rsidRPr="00207923" w:rsidRDefault="008E26CE" w:rsidP="00442C20">
                                  <w:pPr>
                                    <w:spacing w:before="3" w:line="11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25163D80" w14:textId="77777777" w:rsidR="008E26CE" w:rsidRPr="00207923" w:rsidRDefault="008E26CE" w:rsidP="00442C20">
                                  <w:pPr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61421E4E" w14:textId="77777777" w:rsidR="008E26CE" w:rsidRPr="004A165A" w:rsidRDefault="008E26CE" w:rsidP="00442C20">
                                  <w:pPr>
                                    <w:ind w:left="5135" w:right="-20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mt-MT"/>
                                    </w:rPr>
                                    <w:t>Proporzjon ta’ Periklu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=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0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49</w:t>
                                  </w:r>
                                </w:p>
                                <w:p w14:paraId="40918920" w14:textId="77777777" w:rsidR="008E26CE" w:rsidRPr="004A165A" w:rsidRDefault="008E26CE" w:rsidP="00442C20">
                                  <w:pPr>
                                    <w:spacing w:before="33"/>
                                    <w:ind w:left="5135" w:right="-20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9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5%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1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0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3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6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;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0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67)</w:t>
                                  </w:r>
                                </w:p>
                                <w:p w14:paraId="2A4674F5" w14:textId="77777777" w:rsidR="008E26CE" w:rsidRPr="004A165A" w:rsidRDefault="008E26CE" w:rsidP="00442C20">
                                  <w:pPr>
                                    <w:spacing w:before="8" w:line="28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6C0196CB" w14:textId="77777777" w:rsidR="008E26CE" w:rsidRPr="004A165A" w:rsidRDefault="008E26CE" w:rsidP="00442C20">
                                  <w:pPr>
                                    <w:spacing w:line="299" w:lineRule="auto"/>
                                    <w:ind w:left="5135" w:right="474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1"/>
                                      <w:sz w:val="16"/>
                                      <w:szCs w:val="16"/>
                                      <w:lang w:val="mt-MT"/>
                                    </w:rPr>
                                    <w:t xml:space="preserve">Medjani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K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ap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3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-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14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eie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1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95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%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)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w w:val="99"/>
                                      <w:sz w:val="16"/>
                                      <w:szCs w:val="16"/>
                                      <w:lang w:val="it-IT"/>
                                    </w:rPr>
                                    <w:t>(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-14"/>
                                      <w:w w:val="99"/>
                                      <w:sz w:val="16"/>
                                      <w:szCs w:val="16"/>
                                      <w:lang w:val="mt-MT"/>
                                    </w:rPr>
                                    <w:t>Xhur</w:t>
                                  </w:r>
                                  <w:r w:rsidRPr="004A165A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it-IT"/>
                                    </w:rPr>
                                    <w:t>)</w:t>
                                  </w:r>
                                </w:p>
                                <w:p w14:paraId="1402E801" w14:textId="77777777" w:rsidR="008E26CE" w:rsidRPr="006E79AD" w:rsidRDefault="008E26CE" w:rsidP="00442C20">
                                  <w:pPr>
                                    <w:spacing w:line="299" w:lineRule="auto"/>
                                    <w:ind w:left="5135" w:right="474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pt-PT"/>
                                    </w:rPr>
                                    <w:t>Ceritinib 750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2"/>
                                      <w:sz w:val="16"/>
                                      <w:szCs w:val="16"/>
                                      <w:lang w:val="pt-PT"/>
                                    </w:rPr>
                                    <w:t> 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w w:val="99"/>
                                      <w:sz w:val="16"/>
                                      <w:szCs w:val="16"/>
                                      <w:lang w:val="pt-PT"/>
                                    </w:rPr>
                                    <w:t>m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g: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7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5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4 (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4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1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;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6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9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4E8B2463" w14:textId="77777777" w:rsidR="008E26CE" w:rsidRPr="006E79AD" w:rsidRDefault="008E26CE" w:rsidP="00442C20">
                                  <w:pPr>
                                    <w:spacing w:line="178" w:lineRule="exact"/>
                                    <w:ind w:left="5135" w:right="-20"/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4"/>
                                      <w:w w:val="99"/>
                                      <w:sz w:val="16"/>
                                      <w:szCs w:val="16"/>
                                      <w:lang w:val="mt-MT"/>
                                    </w:rPr>
                                    <w:t>Kimoterapija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: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7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1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6 (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1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4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;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pt-PT"/>
                                    </w:rPr>
                                    <w:t>2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8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4AFFC261" w14:textId="77777777" w:rsidR="008E26CE" w:rsidRPr="006E79AD" w:rsidRDefault="008E26CE" w:rsidP="00442C20">
                                  <w:pPr>
                                    <w:spacing w:before="8" w:line="28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</w:p>
                                <w:p w14:paraId="50D0E9F7" w14:textId="77777777" w:rsidR="008E26CE" w:rsidRPr="006E79AD" w:rsidRDefault="008E26CE" w:rsidP="00442C20">
                                  <w:pPr>
                                    <w:ind w:left="5135" w:right="-20"/>
                                    <w:rPr>
                                      <w:rFonts w:ascii="Microsoft Sans Serif" w:eastAsia="Microsoft Sans Serif" w:hAnsi="Microsoft Sans Serif" w:cs="Microsoft Sans Serif"/>
                                      <w:sz w:val="17"/>
                                      <w:szCs w:val="17"/>
                                      <w:lang w:val="pt-PT"/>
                                    </w:rPr>
                                  </w:pPr>
                                  <w:r w:rsidRPr="004A165A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mt-MT"/>
                                    </w:rPr>
                                    <w:t>Valur-p tal-l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og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r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5"/>
                                      <w:sz w:val="16"/>
                                      <w:szCs w:val="16"/>
                                      <w:lang w:val="pt-PT"/>
                                    </w:rPr>
                                    <w:t>a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n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k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4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=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1"/>
                                      <w:sz w:val="16"/>
                                      <w:szCs w:val="16"/>
                                      <w:lang w:val="pt-PT"/>
                                    </w:rPr>
                                    <w:t>&lt;0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-5"/>
                                      <w:sz w:val="16"/>
                                      <w:szCs w:val="16"/>
                                      <w:lang w:val="pt-PT"/>
                                    </w:rPr>
                                    <w:t>.</w:t>
                                  </w:r>
                                  <w:r w:rsidRPr="006E79AD">
                                    <w:rPr>
                                      <w:rFonts w:ascii="Arial" w:eastAsia="Microsoft Sans Serif" w:hAnsi="Arial" w:cs="Arial"/>
                                      <w:spacing w:val="4"/>
                                      <w:sz w:val="16"/>
                                      <w:szCs w:val="16"/>
                                      <w:lang w:val="pt-PT"/>
                                    </w:rPr>
                                    <w:t>001</w:t>
                                  </w:r>
                                </w:p>
                              </w:tc>
                            </w:tr>
                            <w:tr w:rsidR="008E26CE" w:rsidRPr="00555764" w14:paraId="245F6B5E" w14:textId="77777777" w:rsidTr="00D3708F">
                              <w:trPr>
                                <w:trHeight w:hRule="exact" w:val="931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6A450AC5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75BB0FF0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22748257" w14:textId="77777777" w:rsidTr="00D3708F">
                              <w:trPr>
                                <w:trHeight w:hRule="exact" w:val="931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7BA6AE51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447A49F8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7C300E6C" w14:textId="77777777" w:rsidTr="00D3708F">
                              <w:trPr>
                                <w:trHeight w:hRule="exact" w:val="931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6AB915E0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59891D26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018269DE" w14:textId="77777777" w:rsidTr="00D3708F">
                              <w:trPr>
                                <w:trHeight w:hRule="exact" w:val="932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5AA63A59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36193E93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31EAB269" w14:textId="77777777" w:rsidTr="00D3708F">
                              <w:trPr>
                                <w:trHeight w:hRule="exact" w:val="931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single" w:sz="0" w:space="0" w:color="000000"/>
                                    <w:right w:val="single" w:sz="2" w:space="0" w:color="000000"/>
                                  </w:tcBorders>
                                </w:tcPr>
                                <w:p w14:paraId="032422AC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1C52DCBB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204EDD66" w14:textId="77777777" w:rsidTr="00D3708F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84" w:type="dxa"/>
                                  <w:tcBorders>
                                    <w:top w:val="single" w:sz="0" w:space="0" w:color="000000"/>
                                    <w:left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3CB2161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3" w:type="dxa"/>
                                  <w:gridSpan w:val="14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14:paraId="72CC3D0C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8E26CE" w:rsidRPr="00555764" w14:paraId="28846106" w14:textId="77777777">
                              <w:trPr>
                                <w:trHeight w:hRule="exact" w:val="84"/>
                              </w:trPr>
                              <w:tc>
                                <w:tcPr>
                                  <w:tcW w:w="31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0C9060CF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19DE9502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0B071CDC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2AEAE111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0FC9050C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2DD355DB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1F918AC0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2D84B993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57CFFD5D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6137C521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339275DB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14C0177F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single" w:sz="0" w:space="0" w:color="000000"/>
                                  </w:tcBorders>
                                </w:tcPr>
                                <w:p w14:paraId="28521ACF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  <w:tcBorders>
                                    <w:top w:val="single" w:sz="0" w:space="0" w:color="000000"/>
                                    <w:left w:val="single" w:sz="0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70DB4F76" w14:textId="77777777" w:rsidR="008E26CE" w:rsidRPr="006E79AD" w:rsidRDefault="008E26CE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8AE018" w14:textId="77777777" w:rsidR="008E26CE" w:rsidRPr="006E79AD" w:rsidRDefault="008E26CE" w:rsidP="00787360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13D6E" id="Text Box 2332" o:spid="_x0000_s1113" type="#_x0000_t202" style="position:absolute;left:0;text-align:left;margin-left:120.2pt;margin-top:-3.65pt;width:447.4pt;height:256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4"/>
                        <w:gridCol w:w="226"/>
                        <w:gridCol w:w="706"/>
                        <w:gridCol w:w="692"/>
                        <w:gridCol w:w="706"/>
                        <w:gridCol w:w="706"/>
                        <w:gridCol w:w="691"/>
                        <w:gridCol w:w="706"/>
                        <w:gridCol w:w="706"/>
                        <w:gridCol w:w="691"/>
                        <w:gridCol w:w="706"/>
                        <w:gridCol w:w="706"/>
                        <w:gridCol w:w="691"/>
                        <w:gridCol w:w="706"/>
                        <w:gridCol w:w="227"/>
                      </w:tblGrid>
                      <w:tr w:rsidR="008E26CE" w:rsidRPr="00555764" w14:paraId="79AC83B1" w14:textId="77777777" w:rsidTr="00D3708F">
                        <w:trPr>
                          <w:trHeight w:hRule="exact" w:val="198"/>
                        </w:trPr>
                        <w:tc>
                          <w:tcPr>
                            <w:tcW w:w="84" w:type="dxa"/>
                            <w:tcBorders>
                              <w:top w:val="nil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19688F56" w14:textId="77777777" w:rsidR="008E26CE" w:rsidRDefault="008E26CE"/>
                        </w:tc>
                        <w:tc>
                          <w:tcPr>
                            <w:tcW w:w="8863" w:type="dxa"/>
                            <w:gridSpan w:val="14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5B4F8A64" w14:textId="77777777" w:rsidR="008E26CE" w:rsidRDefault="008E26CE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</w:p>
                          <w:p w14:paraId="157D085B" w14:textId="77777777" w:rsidR="008E26CE" w:rsidRDefault="008E26CE">
                            <w:pPr>
                              <w:spacing w:before="10" w:line="240" w:lineRule="exact"/>
                            </w:pPr>
                          </w:p>
                          <w:p w14:paraId="78B63F5B" w14:textId="56E5BE0F" w:rsidR="008E26CE" w:rsidRPr="004A165A" w:rsidRDefault="00B77387" w:rsidP="004A165A">
                            <w:pPr>
                              <w:ind w:left="5870" w:right="445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mt-M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Ħinijiet </w:t>
                            </w:r>
                            <w:r w:rsidR="008E26CE" w:rsidRPr="004A165A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mt-MT"/>
                              </w:rPr>
                              <w:t>ta’ Ċensura</w:t>
                            </w:r>
                          </w:p>
                          <w:p w14:paraId="02A97E06" w14:textId="77777777" w:rsidR="008E26CE" w:rsidRPr="00207923" w:rsidRDefault="008E26CE" w:rsidP="004A165A">
                            <w:pPr>
                              <w:spacing w:before="47"/>
                              <w:ind w:left="5870" w:right="445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Ceritinib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7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5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0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 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/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=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8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3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/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5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</w:p>
                          <w:p w14:paraId="3B545850" w14:textId="77777777" w:rsidR="008E26CE" w:rsidRPr="00207923" w:rsidRDefault="008E26CE" w:rsidP="004A165A">
                            <w:pPr>
                              <w:tabs>
                                <w:tab w:val="left" w:pos="5920"/>
                              </w:tabs>
                              <w:spacing w:before="33"/>
                              <w:ind w:left="5870" w:right="445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mt-MT"/>
                              </w:rPr>
                              <w:t>Kimoterapija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16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/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N =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8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9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/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6</w:t>
                            </w:r>
                            <w:r w:rsidRPr="00207923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</w:p>
                          <w:p w14:paraId="2DCCCE61" w14:textId="77777777" w:rsidR="008E26CE" w:rsidRPr="00207923" w:rsidRDefault="008E26CE" w:rsidP="00442C20">
                            <w:pPr>
                              <w:spacing w:before="3" w:line="11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25163D80" w14:textId="77777777" w:rsidR="008E26CE" w:rsidRPr="00207923" w:rsidRDefault="008E26CE" w:rsidP="00442C20">
                            <w:pPr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61421E4E" w14:textId="77777777" w:rsidR="008E26CE" w:rsidRPr="004A165A" w:rsidRDefault="008E26CE" w:rsidP="00442C20">
                            <w:pPr>
                              <w:ind w:left="5135" w:right="-20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mt-MT"/>
                              </w:rPr>
                              <w:t>Proporzjon ta’ Periklu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0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=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0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49</w:t>
                            </w:r>
                          </w:p>
                          <w:p w14:paraId="40918920" w14:textId="77777777" w:rsidR="008E26CE" w:rsidRPr="004A165A" w:rsidRDefault="008E26CE" w:rsidP="00442C20">
                            <w:pPr>
                              <w:spacing w:before="33"/>
                              <w:ind w:left="5135" w:right="-20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9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5%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0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0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3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6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;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0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67)</w:t>
                            </w:r>
                          </w:p>
                          <w:p w14:paraId="2A4674F5" w14:textId="77777777" w:rsidR="008E26CE" w:rsidRPr="004A165A" w:rsidRDefault="008E26CE" w:rsidP="00442C20">
                            <w:pPr>
                              <w:spacing w:before="8" w:line="28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6C0196CB" w14:textId="77777777" w:rsidR="008E26CE" w:rsidRPr="004A165A" w:rsidRDefault="008E26CE" w:rsidP="00442C20">
                            <w:pPr>
                              <w:spacing w:line="299" w:lineRule="auto"/>
                              <w:ind w:left="5135" w:right="474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1"/>
                                <w:sz w:val="16"/>
                                <w:szCs w:val="16"/>
                                <w:lang w:val="mt-MT"/>
                              </w:rPr>
                              <w:t xml:space="preserve">Medjani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K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ap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3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-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4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eie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95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%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w w:val="99"/>
                                <w:sz w:val="16"/>
                                <w:szCs w:val="16"/>
                                <w:lang w:val="it-IT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4"/>
                                <w:w w:val="99"/>
                                <w:sz w:val="16"/>
                                <w:szCs w:val="16"/>
                                <w:lang w:val="mt-MT"/>
                              </w:rPr>
                              <w:t>Xhur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it-IT"/>
                              </w:rPr>
                              <w:t>)</w:t>
                            </w:r>
                          </w:p>
                          <w:p w14:paraId="1402E801" w14:textId="77777777" w:rsidR="008E26CE" w:rsidRPr="006E79AD" w:rsidRDefault="008E26CE" w:rsidP="00442C20">
                            <w:pPr>
                              <w:spacing w:line="299" w:lineRule="auto"/>
                              <w:ind w:left="5135" w:right="474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E79AD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pt-PT"/>
                              </w:rPr>
                              <w:t>Ceritinib 750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2"/>
                                <w:sz w:val="16"/>
                                <w:szCs w:val="16"/>
                                <w:lang w:val="pt-PT"/>
                              </w:rPr>
                              <w:t> 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w w:val="99"/>
                                <w:sz w:val="16"/>
                                <w:szCs w:val="16"/>
                                <w:lang w:val="pt-PT"/>
                              </w:rPr>
                              <w:t>m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g: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7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5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4 (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4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1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;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6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9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)</w:t>
                            </w:r>
                          </w:p>
                          <w:p w14:paraId="4E8B2463" w14:textId="77777777" w:rsidR="008E26CE" w:rsidRPr="006E79AD" w:rsidRDefault="008E26CE" w:rsidP="00442C20">
                            <w:pPr>
                              <w:spacing w:line="178" w:lineRule="exact"/>
                              <w:ind w:left="5135" w:right="-20"/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4"/>
                                <w:w w:val="99"/>
                                <w:sz w:val="16"/>
                                <w:szCs w:val="16"/>
                                <w:lang w:val="mt-MT"/>
                              </w:rPr>
                              <w:t>Kimoterapija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: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7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1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6 (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1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4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;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pt-PT"/>
                              </w:rPr>
                              <w:t>2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8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)</w:t>
                            </w:r>
                          </w:p>
                          <w:p w14:paraId="4AFFC261" w14:textId="77777777" w:rsidR="008E26CE" w:rsidRPr="006E79AD" w:rsidRDefault="008E26CE" w:rsidP="00442C20">
                            <w:pPr>
                              <w:spacing w:before="8" w:line="28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0D0E9F7" w14:textId="77777777" w:rsidR="008E26CE" w:rsidRPr="006E79AD" w:rsidRDefault="008E26CE" w:rsidP="00442C20">
                            <w:pPr>
                              <w:ind w:left="5135" w:right="-20"/>
                              <w:rPr>
                                <w:rFonts w:ascii="Microsoft Sans Serif" w:eastAsia="Microsoft Sans Serif" w:hAnsi="Microsoft Sans Serif" w:cs="Microsoft Sans Serif"/>
                                <w:sz w:val="17"/>
                                <w:szCs w:val="17"/>
                                <w:lang w:val="pt-PT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mt-MT"/>
                              </w:rPr>
                              <w:t>Valur-p tal-l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og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r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5"/>
                                <w:sz w:val="16"/>
                                <w:szCs w:val="16"/>
                                <w:lang w:val="pt-PT"/>
                              </w:rPr>
                              <w:t>a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n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k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4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z w:val="16"/>
                                <w:szCs w:val="16"/>
                                <w:lang w:val="pt-PT"/>
                              </w:rPr>
                              <w:t>=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1"/>
                                <w:sz w:val="16"/>
                                <w:szCs w:val="16"/>
                                <w:lang w:val="pt-PT"/>
                              </w:rPr>
                              <w:t>&lt;0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-5"/>
                                <w:sz w:val="16"/>
                                <w:szCs w:val="16"/>
                                <w:lang w:val="pt-PT"/>
                              </w:rPr>
                              <w:t>.</w:t>
                            </w:r>
                            <w:r w:rsidRPr="006E79AD">
                              <w:rPr>
                                <w:rFonts w:ascii="Arial" w:eastAsia="Microsoft Sans Serif" w:hAnsi="Arial" w:cs="Arial"/>
                                <w:spacing w:val="4"/>
                                <w:sz w:val="16"/>
                                <w:szCs w:val="16"/>
                                <w:lang w:val="pt-PT"/>
                              </w:rPr>
                              <w:t>001</w:t>
                            </w:r>
                          </w:p>
                        </w:tc>
                      </w:tr>
                      <w:tr w:rsidR="008E26CE" w:rsidRPr="00555764" w14:paraId="245F6B5E" w14:textId="77777777" w:rsidTr="00D3708F">
                        <w:trPr>
                          <w:trHeight w:hRule="exact" w:val="931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6A450AC5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75BB0FF0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22748257" w14:textId="77777777" w:rsidTr="00D3708F">
                        <w:trPr>
                          <w:trHeight w:hRule="exact" w:val="931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7BA6AE51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447A49F8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7C300E6C" w14:textId="77777777" w:rsidTr="00D3708F">
                        <w:trPr>
                          <w:trHeight w:hRule="exact" w:val="931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6AB915E0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59891D26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018269DE" w14:textId="77777777" w:rsidTr="00D3708F">
                        <w:trPr>
                          <w:trHeight w:hRule="exact" w:val="932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5AA63A59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36193E93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31EAB269" w14:textId="77777777" w:rsidTr="00D3708F">
                        <w:trPr>
                          <w:trHeight w:hRule="exact" w:val="931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single" w:sz="0" w:space="0" w:color="000000"/>
                              <w:right w:val="single" w:sz="2" w:space="0" w:color="000000"/>
                            </w:tcBorders>
                          </w:tcPr>
                          <w:p w14:paraId="032422AC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1C52DCBB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204EDD66" w14:textId="77777777" w:rsidTr="00D3708F">
                        <w:trPr>
                          <w:trHeight w:hRule="exact" w:val="198"/>
                        </w:trPr>
                        <w:tc>
                          <w:tcPr>
                            <w:tcW w:w="84" w:type="dxa"/>
                            <w:tcBorders>
                              <w:top w:val="single" w:sz="0" w:space="0" w:color="000000"/>
                              <w:left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13CB2161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8863" w:type="dxa"/>
                            <w:gridSpan w:val="14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14:paraId="72CC3D0C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8E26CE" w:rsidRPr="00555764" w14:paraId="28846106" w14:textId="77777777">
                        <w:trPr>
                          <w:trHeight w:hRule="exact" w:val="84"/>
                        </w:trPr>
                        <w:tc>
                          <w:tcPr>
                            <w:tcW w:w="31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0" w:space="0" w:color="000000"/>
                            </w:tcBorders>
                          </w:tcPr>
                          <w:p w14:paraId="0C9060CF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19DE9502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0B071CDC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2AEAE111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0FC9050C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2DD355DB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1F918AC0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2D84B993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57CFFD5D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6137C521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339275DB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14C0177F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single" w:sz="0" w:space="0" w:color="000000"/>
                            </w:tcBorders>
                          </w:tcPr>
                          <w:p w14:paraId="28521ACF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  <w:tcBorders>
                              <w:top w:val="single" w:sz="0" w:space="0" w:color="000000"/>
                              <w:left w:val="single" w:sz="0" w:space="0" w:color="000000"/>
                              <w:bottom w:val="nil"/>
                              <w:right w:val="nil"/>
                            </w:tcBorders>
                          </w:tcPr>
                          <w:p w14:paraId="70DB4F76" w14:textId="77777777" w:rsidR="008E26CE" w:rsidRPr="006E79AD" w:rsidRDefault="008E26CE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98AE018" w14:textId="77777777" w:rsidR="008E26CE" w:rsidRPr="006E79AD" w:rsidRDefault="008E26CE" w:rsidP="00787360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7360" w:rsidRPr="004153F3">
        <w:rPr>
          <w:rFonts w:ascii="Microsoft Sans Serif" w:eastAsia="Microsoft Sans Serif" w:hAnsi="Microsoft Sans Serif" w:cs="Microsoft Sans Serif"/>
          <w:spacing w:val="5"/>
          <w:position w:val="-1"/>
          <w:sz w:val="17"/>
          <w:szCs w:val="17"/>
          <w:lang w:val="mt-MT"/>
        </w:rPr>
        <w:t>1</w:t>
      </w:r>
      <w:r w:rsidR="00787360"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0</w:t>
      </w:r>
      <w:r w:rsidR="00787360" w:rsidRPr="004153F3">
        <w:rPr>
          <w:rFonts w:ascii="Microsoft Sans Serif" w:eastAsia="Microsoft Sans Serif" w:hAnsi="Microsoft Sans Serif" w:cs="Microsoft Sans Serif"/>
          <w:position w:val="-1"/>
          <w:sz w:val="17"/>
          <w:szCs w:val="17"/>
          <w:lang w:val="mt-MT"/>
        </w:rPr>
        <w:t>0</w:t>
      </w:r>
    </w:p>
    <w:p w14:paraId="572978E4" w14:textId="77777777" w:rsidR="00787360" w:rsidRPr="004153F3" w:rsidRDefault="00787360" w:rsidP="000312CC">
      <w:pPr>
        <w:keepNext/>
        <w:keepLines/>
        <w:spacing w:before="2"/>
        <w:ind w:left="709" w:hanging="142"/>
        <w:rPr>
          <w:sz w:val="17"/>
          <w:szCs w:val="17"/>
          <w:lang w:val="mt-MT"/>
        </w:rPr>
      </w:pPr>
    </w:p>
    <w:p w14:paraId="6D0FA8E1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  <w:r w:rsidRPr="004153F3">
        <w:rPr>
          <w:sz w:val="17"/>
          <w:szCs w:val="17"/>
          <w:lang w:val="mt-MT"/>
        </w:rPr>
        <w:tab/>
      </w:r>
      <w:r w:rsidRPr="004153F3">
        <w:rPr>
          <w:sz w:val="17"/>
          <w:szCs w:val="17"/>
          <w:lang w:val="mt-MT"/>
        </w:rPr>
        <w:tab/>
      </w:r>
    </w:p>
    <w:p w14:paraId="0CCEA8B7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6F2B3A63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686BD3DC" w14:textId="77777777" w:rsidR="00787360" w:rsidRPr="004153F3" w:rsidRDefault="00787360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80</w:t>
      </w:r>
    </w:p>
    <w:p w14:paraId="0BAB8E58" w14:textId="77777777" w:rsidR="00787360" w:rsidRPr="004153F3" w:rsidRDefault="00787360" w:rsidP="000312CC">
      <w:pPr>
        <w:keepNext/>
        <w:keepLines/>
        <w:rPr>
          <w:sz w:val="17"/>
          <w:szCs w:val="17"/>
          <w:lang w:val="mt-MT"/>
        </w:rPr>
      </w:pPr>
    </w:p>
    <w:p w14:paraId="4F807D44" w14:textId="77777777" w:rsidR="00787360" w:rsidRPr="004153F3" w:rsidRDefault="00787360" w:rsidP="000312CC">
      <w:pPr>
        <w:keepNext/>
        <w:keepLines/>
        <w:spacing w:before="3"/>
        <w:ind w:left="709" w:hanging="142"/>
        <w:rPr>
          <w:sz w:val="10"/>
          <w:szCs w:val="10"/>
          <w:lang w:val="mt-MT"/>
        </w:rPr>
      </w:pPr>
    </w:p>
    <w:p w14:paraId="0F52757E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697229CE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5BBAA52B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225F3A97" w14:textId="77777777" w:rsidR="00787360" w:rsidRPr="004153F3" w:rsidRDefault="00787360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60</w:t>
      </w:r>
    </w:p>
    <w:p w14:paraId="3A576FC6" w14:textId="77777777" w:rsidR="00787360" w:rsidRPr="004153F3" w:rsidRDefault="00787360" w:rsidP="000312CC">
      <w:pPr>
        <w:keepNext/>
        <w:keepLines/>
        <w:spacing w:before="3"/>
        <w:ind w:left="709" w:hanging="142"/>
        <w:rPr>
          <w:sz w:val="10"/>
          <w:szCs w:val="10"/>
          <w:lang w:val="mt-MT"/>
        </w:rPr>
      </w:pPr>
    </w:p>
    <w:p w14:paraId="4767CC41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7413C4D5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35731CCF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1C250DBD" w14:textId="77777777" w:rsidR="00787360" w:rsidRPr="004153F3" w:rsidRDefault="00787360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40</w:t>
      </w:r>
    </w:p>
    <w:p w14:paraId="548CCBA6" w14:textId="77777777" w:rsidR="00787360" w:rsidRPr="004153F3" w:rsidRDefault="00787360" w:rsidP="000312CC">
      <w:pPr>
        <w:keepNext/>
        <w:keepLines/>
        <w:spacing w:before="2"/>
        <w:ind w:left="709" w:hanging="142"/>
        <w:rPr>
          <w:sz w:val="10"/>
          <w:szCs w:val="10"/>
          <w:lang w:val="mt-MT"/>
        </w:rPr>
      </w:pPr>
    </w:p>
    <w:p w14:paraId="386D7DCA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5B7F8A18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46E1A125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58EFEDE5" w14:textId="77777777" w:rsidR="00787360" w:rsidRPr="004153F3" w:rsidRDefault="00787360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spacing w:val="4"/>
          <w:position w:val="-1"/>
          <w:sz w:val="17"/>
          <w:szCs w:val="17"/>
          <w:lang w:val="mt-MT"/>
        </w:rPr>
        <w:t>20</w:t>
      </w:r>
    </w:p>
    <w:p w14:paraId="078641C9" w14:textId="77777777" w:rsidR="00787360" w:rsidRPr="004153F3" w:rsidRDefault="00787360" w:rsidP="000312CC">
      <w:pPr>
        <w:keepNext/>
        <w:keepLines/>
        <w:spacing w:before="3"/>
        <w:ind w:left="709" w:hanging="142"/>
        <w:rPr>
          <w:sz w:val="10"/>
          <w:szCs w:val="10"/>
          <w:lang w:val="mt-MT"/>
        </w:rPr>
      </w:pPr>
    </w:p>
    <w:p w14:paraId="44967C75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5C31766F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</w:p>
    <w:p w14:paraId="709969AC" w14:textId="77777777" w:rsidR="00787360" w:rsidRPr="004153F3" w:rsidRDefault="00787360" w:rsidP="000312CC">
      <w:pPr>
        <w:keepNext/>
        <w:keepLines/>
        <w:ind w:left="709" w:hanging="142"/>
        <w:rPr>
          <w:sz w:val="17"/>
          <w:szCs w:val="17"/>
          <w:lang w:val="mt-MT"/>
        </w:rPr>
      </w:pPr>
      <w:r w:rsidRPr="004153F3">
        <w:rPr>
          <w:rFonts w:ascii="Microsoft Sans Serif" w:eastAsia="Microsoft Sans Serif" w:hAnsi="Microsoft Sans Serif" w:cs="Microsoft Sans Serif"/>
          <w:position w:val="-1"/>
          <w:sz w:val="17"/>
          <w:szCs w:val="17"/>
          <w:lang w:val="mt-MT"/>
        </w:rPr>
        <w:t>0</w:t>
      </w:r>
    </w:p>
    <w:p w14:paraId="4877D429" w14:textId="77777777" w:rsidR="00787360" w:rsidRPr="004153F3" w:rsidRDefault="00787360" w:rsidP="000312CC">
      <w:pPr>
        <w:keepNext/>
        <w:keepLines/>
        <w:spacing w:before="41"/>
        <w:ind w:left="709" w:right="-20" w:hanging="142"/>
        <w:rPr>
          <w:rFonts w:ascii="Microsoft Sans Serif" w:eastAsia="Microsoft Sans Serif" w:hAnsi="Microsoft Sans Serif" w:cs="Microsoft Sans Serif"/>
          <w:sz w:val="17"/>
          <w:szCs w:val="17"/>
          <w:lang w:val="mt-MT"/>
        </w:rPr>
      </w:pPr>
    </w:p>
    <w:tbl>
      <w:tblPr>
        <w:tblpPr w:leftFromText="180" w:rightFromText="180" w:vertAnchor="text" w:horzAnchor="page" w:tblpX="2278" w:tblpY="45"/>
        <w:tblW w:w="0" w:type="auto"/>
        <w:tblLook w:val="04A0" w:firstRow="1" w:lastRow="0" w:firstColumn="1" w:lastColumn="0" w:noHBand="0" w:noVBand="1"/>
      </w:tblPr>
      <w:tblGrid>
        <w:gridCol w:w="696"/>
        <w:gridCol w:w="696"/>
        <w:gridCol w:w="696"/>
        <w:gridCol w:w="697"/>
        <w:gridCol w:w="696"/>
        <w:gridCol w:w="698"/>
        <w:gridCol w:w="698"/>
        <w:gridCol w:w="698"/>
        <w:gridCol w:w="699"/>
        <w:gridCol w:w="699"/>
        <w:gridCol w:w="699"/>
        <w:gridCol w:w="699"/>
        <w:gridCol w:w="699"/>
      </w:tblGrid>
      <w:tr w:rsidR="00787360" w:rsidRPr="004153F3" w14:paraId="0184811B" w14:textId="77777777" w:rsidTr="00D26134">
        <w:trPr>
          <w:trHeight w:val="356"/>
        </w:trPr>
        <w:tc>
          <w:tcPr>
            <w:tcW w:w="703" w:type="dxa"/>
            <w:shd w:val="clear" w:color="auto" w:fill="auto"/>
          </w:tcPr>
          <w:p w14:paraId="3812F94B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 0</w:t>
            </w:r>
          </w:p>
        </w:tc>
        <w:tc>
          <w:tcPr>
            <w:tcW w:w="703" w:type="dxa"/>
            <w:shd w:val="clear" w:color="auto" w:fill="auto"/>
          </w:tcPr>
          <w:p w14:paraId="4AF28843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2</w:t>
            </w:r>
          </w:p>
        </w:tc>
        <w:tc>
          <w:tcPr>
            <w:tcW w:w="703" w:type="dxa"/>
            <w:shd w:val="clear" w:color="auto" w:fill="auto"/>
          </w:tcPr>
          <w:p w14:paraId="55626042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4</w:t>
            </w:r>
          </w:p>
        </w:tc>
        <w:tc>
          <w:tcPr>
            <w:tcW w:w="704" w:type="dxa"/>
            <w:shd w:val="clear" w:color="auto" w:fill="auto"/>
          </w:tcPr>
          <w:p w14:paraId="3A13AFB9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6</w:t>
            </w:r>
          </w:p>
        </w:tc>
        <w:tc>
          <w:tcPr>
            <w:tcW w:w="704" w:type="dxa"/>
            <w:shd w:val="clear" w:color="auto" w:fill="auto"/>
          </w:tcPr>
          <w:p w14:paraId="20492DB1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z w:val="18"/>
                <w:szCs w:val="18"/>
                <w:lang w:val="mt-MT"/>
              </w:rPr>
              <w:t xml:space="preserve">       8</w:t>
            </w:r>
          </w:p>
        </w:tc>
        <w:tc>
          <w:tcPr>
            <w:tcW w:w="704" w:type="dxa"/>
            <w:shd w:val="clear" w:color="auto" w:fill="auto"/>
          </w:tcPr>
          <w:p w14:paraId="326A9ED7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sz w:val="18"/>
                <w:szCs w:val="18"/>
                <w:lang w:val="mt-MT"/>
              </w:rPr>
              <w:t xml:space="preserve"> 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0</w:t>
            </w:r>
          </w:p>
        </w:tc>
        <w:tc>
          <w:tcPr>
            <w:tcW w:w="704" w:type="dxa"/>
            <w:shd w:val="clear" w:color="auto" w:fill="auto"/>
          </w:tcPr>
          <w:p w14:paraId="3F5C7925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sz w:val="18"/>
                <w:szCs w:val="18"/>
                <w:lang w:val="mt-MT"/>
              </w:rPr>
              <w:t xml:space="preserve"> 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2</w:t>
            </w:r>
          </w:p>
        </w:tc>
        <w:tc>
          <w:tcPr>
            <w:tcW w:w="704" w:type="dxa"/>
            <w:shd w:val="clear" w:color="auto" w:fill="auto"/>
          </w:tcPr>
          <w:p w14:paraId="59A04E84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5"/>
                <w:sz w:val="18"/>
                <w:szCs w:val="18"/>
                <w:lang w:val="mt-MT"/>
              </w:rPr>
              <w:t xml:space="preserve">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4</w:t>
            </w:r>
          </w:p>
        </w:tc>
        <w:tc>
          <w:tcPr>
            <w:tcW w:w="705" w:type="dxa"/>
            <w:shd w:val="clear" w:color="auto" w:fill="auto"/>
          </w:tcPr>
          <w:p w14:paraId="75F10221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5"/>
                <w:sz w:val="18"/>
                <w:szCs w:val="18"/>
                <w:lang w:val="mt-MT"/>
              </w:rPr>
              <w:t xml:space="preserve">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6</w:t>
            </w:r>
          </w:p>
        </w:tc>
        <w:tc>
          <w:tcPr>
            <w:tcW w:w="705" w:type="dxa"/>
            <w:shd w:val="clear" w:color="auto" w:fill="auto"/>
          </w:tcPr>
          <w:p w14:paraId="39EBA692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sz w:val="18"/>
                <w:szCs w:val="18"/>
                <w:lang w:val="mt-MT"/>
              </w:rPr>
              <w:t xml:space="preserve">      1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8</w:t>
            </w:r>
          </w:p>
        </w:tc>
        <w:tc>
          <w:tcPr>
            <w:tcW w:w="705" w:type="dxa"/>
            <w:shd w:val="clear" w:color="auto" w:fill="auto"/>
          </w:tcPr>
          <w:p w14:paraId="20620F2D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sz w:val="18"/>
                <w:szCs w:val="18"/>
                <w:lang w:val="mt-MT"/>
              </w:rPr>
              <w:t xml:space="preserve">      2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0</w:t>
            </w:r>
          </w:p>
        </w:tc>
        <w:tc>
          <w:tcPr>
            <w:tcW w:w="705" w:type="dxa"/>
            <w:shd w:val="clear" w:color="auto" w:fill="auto"/>
          </w:tcPr>
          <w:p w14:paraId="6CECE68B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5"/>
                <w:sz w:val="18"/>
                <w:szCs w:val="18"/>
                <w:lang w:val="mt-MT"/>
              </w:rPr>
              <w:t xml:space="preserve">     2</w:t>
            </w:r>
            <w:r w:rsidRPr="004153F3">
              <w:rPr>
                <w:rFonts w:eastAsia="Microsoft Sans Serif"/>
                <w:sz w:val="18"/>
                <w:szCs w:val="18"/>
                <w:lang w:val="mt-MT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14:paraId="57556159" w14:textId="77777777" w:rsidR="00787360" w:rsidRPr="004153F3" w:rsidRDefault="00787360" w:rsidP="000312CC">
            <w:pPr>
              <w:keepNext/>
              <w:keepLines/>
              <w:spacing w:before="45"/>
              <w:jc w:val="center"/>
              <w:rPr>
                <w:rFonts w:eastAsia="Microsoft Sans Serif"/>
                <w:sz w:val="18"/>
                <w:szCs w:val="18"/>
                <w:lang w:val="mt-MT"/>
              </w:rPr>
            </w:pPr>
            <w:r w:rsidRPr="004153F3">
              <w:rPr>
                <w:rFonts w:eastAsia="Microsoft Sans Serif"/>
                <w:spacing w:val="4"/>
                <w:w w:val="99"/>
                <w:sz w:val="18"/>
                <w:szCs w:val="18"/>
                <w:lang w:val="mt-MT"/>
              </w:rPr>
              <w:t xml:space="preserve">      2</w:t>
            </w:r>
            <w:r w:rsidRPr="004153F3">
              <w:rPr>
                <w:rFonts w:eastAsia="Microsoft Sans Serif"/>
                <w:w w:val="99"/>
                <w:sz w:val="18"/>
                <w:szCs w:val="18"/>
                <w:lang w:val="mt-MT"/>
              </w:rPr>
              <w:t>4</w:t>
            </w:r>
          </w:p>
        </w:tc>
      </w:tr>
    </w:tbl>
    <w:p w14:paraId="5359A041" w14:textId="77777777" w:rsidR="00787360" w:rsidRPr="004153F3" w:rsidRDefault="00787360" w:rsidP="000312CC">
      <w:pPr>
        <w:keepNext/>
        <w:keepLines/>
        <w:spacing w:before="11"/>
        <w:ind w:hanging="142"/>
        <w:rPr>
          <w:sz w:val="22"/>
          <w:szCs w:val="22"/>
          <w:lang w:val="mt-MT"/>
        </w:rPr>
      </w:pPr>
    </w:p>
    <w:p w14:paraId="3065C757" w14:textId="77777777" w:rsidR="00787360" w:rsidRPr="004153F3" w:rsidRDefault="00A72F87" w:rsidP="000312CC">
      <w:pPr>
        <w:keepNext/>
        <w:keepLines/>
        <w:tabs>
          <w:tab w:val="left" w:pos="2320"/>
          <w:tab w:val="left" w:pos="3020"/>
          <w:tab w:val="left" w:pos="3720"/>
          <w:tab w:val="left" w:pos="4420"/>
          <w:tab w:val="left" w:pos="5080"/>
          <w:tab w:val="left" w:pos="5780"/>
          <w:tab w:val="left" w:pos="6480"/>
          <w:tab w:val="left" w:pos="7180"/>
          <w:tab w:val="left" w:pos="7880"/>
          <w:tab w:val="left" w:pos="8580"/>
          <w:tab w:val="left" w:pos="9280"/>
          <w:tab w:val="left" w:pos="9980"/>
        </w:tabs>
        <w:spacing w:before="41"/>
        <w:ind w:right="190"/>
        <w:rPr>
          <w:sz w:val="22"/>
          <w:szCs w:val="22"/>
          <w:lang w:val="mt-MT"/>
        </w:rPr>
      </w:pPr>
      <w:r w:rsidRPr="004153F3">
        <w:rPr>
          <w:noProof/>
          <w:sz w:val="22"/>
          <w:szCs w:val="22"/>
          <w:lang w:val="mt-MT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4E0888" wp14:editId="55AA1CA7">
                <wp:simplePos x="0" y="0"/>
                <wp:positionH relativeFrom="column">
                  <wp:posOffset>2666365</wp:posOffset>
                </wp:positionH>
                <wp:positionV relativeFrom="paragraph">
                  <wp:posOffset>145415</wp:posOffset>
                </wp:positionV>
                <wp:extent cx="1657350" cy="247650"/>
                <wp:effectExtent l="4445" t="0" r="0" b="1270"/>
                <wp:wrapNone/>
                <wp:docPr id="230" name="Text Box 2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13D00" w14:textId="77777777" w:rsidR="008E26CE" w:rsidRPr="004A165A" w:rsidRDefault="008E26CE" w:rsidP="0078736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A165A">
                              <w:rPr>
                                <w:rFonts w:ascii="Arial" w:eastAsia="Microsoft Sans Serif" w:hAnsi="Arial" w:cs="Arial"/>
                                <w:spacing w:val="-5"/>
                                <w:w w:val="99"/>
                                <w:position w:val="-1"/>
                                <w:sz w:val="20"/>
                                <w:szCs w:val="20"/>
                                <w:lang w:val="mt-MT"/>
                              </w:rPr>
                              <w:t>Żmien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1"/>
                                <w:position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w w:val="99"/>
                                <w:position w:val="-1"/>
                                <w:sz w:val="20"/>
                                <w:szCs w:val="20"/>
                              </w:rPr>
                              <w:t>(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spacing w:val="-15"/>
                                <w:w w:val="99"/>
                                <w:position w:val="-1"/>
                                <w:sz w:val="20"/>
                                <w:szCs w:val="20"/>
                                <w:lang w:val="mt-MT"/>
                              </w:rPr>
                              <w:t>Xhur</w:t>
                            </w:r>
                            <w:r w:rsidRPr="004A165A">
                              <w:rPr>
                                <w:rFonts w:ascii="Arial" w:eastAsia="Microsoft Sans Serif" w:hAnsi="Arial" w:cs="Arial"/>
                                <w:w w:val="99"/>
                                <w:position w:val="-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E0888" id="Text Box 2166" o:spid="_x0000_s1114" type="#_x0000_t202" style="position:absolute;margin-left:209.95pt;margin-top:11.45pt;width:130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" stroked="f">
                <v:textbox>
                  <w:txbxContent>
                    <w:p w14:paraId="7A513D00" w14:textId="77777777" w:rsidR="008E26CE" w:rsidRPr="004A165A" w:rsidRDefault="008E26CE" w:rsidP="0078736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A165A">
                        <w:rPr>
                          <w:rFonts w:ascii="Arial" w:eastAsia="Microsoft Sans Serif" w:hAnsi="Arial" w:cs="Arial"/>
                          <w:spacing w:val="-5"/>
                          <w:w w:val="99"/>
                          <w:position w:val="-1"/>
                          <w:sz w:val="20"/>
                          <w:szCs w:val="20"/>
                          <w:lang w:val="mt-MT"/>
                        </w:rPr>
                        <w:t>Żmien</w:t>
                      </w:r>
                      <w:r w:rsidRPr="004A165A">
                        <w:rPr>
                          <w:rFonts w:ascii="Arial" w:eastAsia="Microsoft Sans Serif" w:hAnsi="Arial" w:cs="Arial"/>
                          <w:spacing w:val="1"/>
                          <w:position w:val="-1"/>
                          <w:sz w:val="20"/>
                          <w:szCs w:val="20"/>
                        </w:rPr>
                        <w:t xml:space="preserve"> </w:t>
                      </w:r>
                      <w:r w:rsidRPr="004A165A">
                        <w:rPr>
                          <w:rFonts w:ascii="Arial" w:eastAsia="Microsoft Sans Serif" w:hAnsi="Arial" w:cs="Arial"/>
                          <w:w w:val="99"/>
                          <w:position w:val="-1"/>
                          <w:sz w:val="20"/>
                          <w:szCs w:val="20"/>
                        </w:rPr>
                        <w:t>(</w:t>
                      </w:r>
                      <w:r w:rsidRPr="004A165A">
                        <w:rPr>
                          <w:rFonts w:ascii="Arial" w:eastAsia="Microsoft Sans Serif" w:hAnsi="Arial" w:cs="Arial"/>
                          <w:spacing w:val="-15"/>
                          <w:w w:val="99"/>
                          <w:position w:val="-1"/>
                          <w:sz w:val="20"/>
                          <w:szCs w:val="20"/>
                          <w:lang w:val="mt-MT"/>
                        </w:rPr>
                        <w:t>Xhur</w:t>
                      </w:r>
                      <w:r w:rsidRPr="004A165A">
                        <w:rPr>
                          <w:rFonts w:ascii="Arial" w:eastAsia="Microsoft Sans Serif" w:hAnsi="Arial" w:cs="Arial"/>
                          <w:w w:val="99"/>
                          <w:position w:val="-1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B9D1EDC" w14:textId="77777777" w:rsidR="00787360" w:rsidRPr="004153F3" w:rsidRDefault="00787360" w:rsidP="000312CC">
      <w:pPr>
        <w:keepNext/>
        <w:keepLines/>
        <w:spacing w:before="4"/>
        <w:rPr>
          <w:sz w:val="22"/>
          <w:szCs w:val="22"/>
          <w:lang w:val="mt-MT"/>
        </w:rPr>
      </w:pPr>
    </w:p>
    <w:p w14:paraId="65B5B7FC" w14:textId="77777777" w:rsidR="00787360" w:rsidRPr="004153F3" w:rsidRDefault="00787360" w:rsidP="000312CC">
      <w:pPr>
        <w:keepNext/>
        <w:keepLines/>
        <w:spacing w:before="4"/>
        <w:rPr>
          <w:sz w:val="22"/>
          <w:szCs w:val="22"/>
          <w:lang w:val="mt-MT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62"/>
        <w:gridCol w:w="528"/>
        <w:gridCol w:w="513"/>
        <w:gridCol w:w="513"/>
        <w:gridCol w:w="513"/>
        <w:gridCol w:w="513"/>
        <w:gridCol w:w="615"/>
        <w:gridCol w:w="615"/>
        <w:gridCol w:w="617"/>
        <w:gridCol w:w="617"/>
        <w:gridCol w:w="615"/>
        <w:gridCol w:w="615"/>
        <w:gridCol w:w="617"/>
        <w:gridCol w:w="617"/>
      </w:tblGrid>
      <w:tr w:rsidR="00787360" w:rsidRPr="004153F3" w14:paraId="6DE81B04" w14:textId="77777777" w:rsidTr="00D26134">
        <w:tc>
          <w:tcPr>
            <w:tcW w:w="860" w:type="pct"/>
            <w:shd w:val="clear" w:color="auto" w:fill="auto"/>
          </w:tcPr>
          <w:p w14:paraId="07602521" w14:textId="77777777" w:rsidR="00787360" w:rsidRPr="004153F3" w:rsidRDefault="00787360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</w:p>
        </w:tc>
        <w:tc>
          <w:tcPr>
            <w:tcW w:w="4140" w:type="pct"/>
            <w:gridSpan w:val="13"/>
            <w:shd w:val="clear" w:color="auto" w:fill="auto"/>
          </w:tcPr>
          <w:p w14:paraId="0E7D09A8" w14:textId="77777777" w:rsidR="00787360" w:rsidRPr="004153F3" w:rsidRDefault="00787360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Numru ta’ pazjenti f’riskju</w:t>
            </w:r>
          </w:p>
        </w:tc>
      </w:tr>
      <w:tr w:rsidR="00787360" w:rsidRPr="004153F3" w14:paraId="07F6A0AB" w14:textId="77777777" w:rsidTr="00D26134">
        <w:tc>
          <w:tcPr>
            <w:tcW w:w="861" w:type="pct"/>
            <w:shd w:val="clear" w:color="auto" w:fill="auto"/>
          </w:tcPr>
          <w:p w14:paraId="7C615000" w14:textId="77777777" w:rsidR="00787360" w:rsidRPr="004153F3" w:rsidRDefault="00787360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-5"/>
                <w:w w:val="99"/>
                <w:sz w:val="16"/>
                <w:szCs w:val="16"/>
                <w:lang w:val="mt-MT"/>
              </w:rPr>
              <w:t>Żmien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 xml:space="preserve"> </w:t>
            </w:r>
            <w:r w:rsidRPr="004153F3">
              <w:rPr>
                <w:rFonts w:ascii="Arial" w:eastAsia="Microsoft Sans Serif" w:hAnsi="Arial" w:cs="Arial"/>
                <w:w w:val="99"/>
                <w:sz w:val="16"/>
                <w:szCs w:val="16"/>
                <w:lang w:val="mt-MT"/>
              </w:rPr>
              <w:t>(</w:t>
            </w:r>
            <w:r w:rsidRPr="004153F3">
              <w:rPr>
                <w:rFonts w:ascii="Arial" w:eastAsia="Microsoft Sans Serif" w:hAnsi="Arial" w:cs="Arial"/>
                <w:spacing w:val="-14"/>
                <w:w w:val="99"/>
                <w:sz w:val="16"/>
                <w:szCs w:val="16"/>
                <w:lang w:val="mt-MT"/>
              </w:rPr>
              <w:t>Xhur</w:t>
            </w:r>
            <w:r w:rsidRPr="004153F3">
              <w:rPr>
                <w:rFonts w:ascii="Arial" w:eastAsia="Microsoft Sans Serif" w:hAnsi="Arial" w:cs="Arial"/>
                <w:w w:val="99"/>
                <w:sz w:val="16"/>
                <w:szCs w:val="16"/>
                <w:lang w:val="mt-MT"/>
              </w:rPr>
              <w:t>)</w:t>
            </w:r>
          </w:p>
        </w:tc>
        <w:tc>
          <w:tcPr>
            <w:tcW w:w="291" w:type="pct"/>
            <w:shd w:val="clear" w:color="auto" w:fill="auto"/>
          </w:tcPr>
          <w:p w14:paraId="3C471167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283" w:type="pct"/>
            <w:shd w:val="clear" w:color="auto" w:fill="auto"/>
          </w:tcPr>
          <w:p w14:paraId="0D736A92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283" w:type="pct"/>
            <w:shd w:val="clear" w:color="auto" w:fill="auto"/>
          </w:tcPr>
          <w:p w14:paraId="1FCC27D3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283" w:type="pct"/>
            <w:shd w:val="clear" w:color="auto" w:fill="auto"/>
          </w:tcPr>
          <w:p w14:paraId="762099BF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283" w:type="pct"/>
            <w:shd w:val="clear" w:color="auto" w:fill="auto"/>
          </w:tcPr>
          <w:p w14:paraId="5BB73B42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339" w:type="pct"/>
            <w:shd w:val="clear" w:color="auto" w:fill="auto"/>
          </w:tcPr>
          <w:p w14:paraId="1F692B05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339" w:type="pct"/>
            <w:shd w:val="clear" w:color="auto" w:fill="auto"/>
          </w:tcPr>
          <w:p w14:paraId="20A422B4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53D41C98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340" w:type="pct"/>
            <w:shd w:val="clear" w:color="auto" w:fill="auto"/>
          </w:tcPr>
          <w:p w14:paraId="0B59DED2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6</w:t>
            </w:r>
          </w:p>
        </w:tc>
        <w:tc>
          <w:tcPr>
            <w:tcW w:w="339" w:type="pct"/>
            <w:shd w:val="clear" w:color="auto" w:fill="auto"/>
          </w:tcPr>
          <w:p w14:paraId="11C5CB79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339" w:type="pct"/>
            <w:shd w:val="clear" w:color="auto" w:fill="auto"/>
          </w:tcPr>
          <w:p w14:paraId="6C1BA8BC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340" w:type="pct"/>
            <w:shd w:val="clear" w:color="auto" w:fill="auto"/>
          </w:tcPr>
          <w:p w14:paraId="7C2534F2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338" w:type="pct"/>
            <w:shd w:val="clear" w:color="auto" w:fill="auto"/>
          </w:tcPr>
          <w:p w14:paraId="3A6D2379" w14:textId="77777777" w:rsidR="00787360" w:rsidRPr="004153F3" w:rsidRDefault="00787360" w:rsidP="000312CC">
            <w:pPr>
              <w:keepNext/>
              <w:keepLines/>
              <w:spacing w:before="45"/>
              <w:ind w:right="173"/>
              <w:jc w:val="center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w w:val="99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Microsoft Sans Serif" w:hAnsi="Arial" w:cs="Arial"/>
                <w:w w:val="99"/>
                <w:sz w:val="16"/>
                <w:szCs w:val="16"/>
                <w:lang w:val="mt-MT"/>
              </w:rPr>
              <w:t>4</w:t>
            </w:r>
          </w:p>
        </w:tc>
      </w:tr>
      <w:tr w:rsidR="00787360" w:rsidRPr="004153F3" w14:paraId="2924F79B" w14:textId="77777777" w:rsidTr="00D26134">
        <w:tc>
          <w:tcPr>
            <w:tcW w:w="861" w:type="pct"/>
            <w:shd w:val="clear" w:color="auto" w:fill="auto"/>
          </w:tcPr>
          <w:p w14:paraId="1B7E6D15" w14:textId="77777777" w:rsidR="00787360" w:rsidRPr="004153F3" w:rsidRDefault="00787360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Ceritinib</w:t>
            </w:r>
            <w:r w:rsidRPr="004153F3">
              <w:rPr>
                <w:rFonts w:ascii="Arial" w:eastAsia="Microsoft Sans Serif" w:hAnsi="Arial" w:cs="Arial"/>
                <w:spacing w:val="-4"/>
                <w:sz w:val="16"/>
                <w:szCs w:val="16"/>
                <w:lang w:val="mt-MT"/>
              </w:rPr>
              <w:t xml:space="preserve"> </w:t>
            </w: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75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  <w:r w:rsidRPr="004153F3">
              <w:rPr>
                <w:rFonts w:ascii="Arial" w:eastAsia="Microsoft Sans Serif" w:hAnsi="Arial" w:cs="Arial"/>
                <w:spacing w:val="-1"/>
                <w:sz w:val="16"/>
                <w:szCs w:val="16"/>
                <w:lang w:val="mt-MT"/>
              </w:rPr>
              <w:t> </w:t>
            </w:r>
            <w:r w:rsidRPr="004153F3">
              <w:rPr>
                <w:rFonts w:ascii="Arial" w:eastAsia="Microsoft Sans Serif" w:hAnsi="Arial" w:cs="Arial"/>
                <w:w w:val="99"/>
                <w:sz w:val="16"/>
                <w:szCs w:val="16"/>
                <w:lang w:val="mt-MT"/>
              </w:rPr>
              <w:t>mg</w:t>
            </w:r>
          </w:p>
        </w:tc>
        <w:tc>
          <w:tcPr>
            <w:tcW w:w="291" w:type="pct"/>
            <w:shd w:val="clear" w:color="auto" w:fill="auto"/>
          </w:tcPr>
          <w:p w14:paraId="5C2B7181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5</w:t>
            </w:r>
          </w:p>
        </w:tc>
        <w:tc>
          <w:tcPr>
            <w:tcW w:w="283" w:type="pct"/>
            <w:shd w:val="clear" w:color="auto" w:fill="auto"/>
          </w:tcPr>
          <w:p w14:paraId="09AE4885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8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7</w:t>
            </w:r>
          </w:p>
        </w:tc>
        <w:tc>
          <w:tcPr>
            <w:tcW w:w="283" w:type="pct"/>
            <w:shd w:val="clear" w:color="auto" w:fill="auto"/>
          </w:tcPr>
          <w:p w14:paraId="7E20C3F2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6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283" w:type="pct"/>
            <w:shd w:val="clear" w:color="auto" w:fill="auto"/>
          </w:tcPr>
          <w:p w14:paraId="4A0A0C81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4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0</w:t>
            </w:r>
          </w:p>
        </w:tc>
        <w:tc>
          <w:tcPr>
            <w:tcW w:w="283" w:type="pct"/>
            <w:shd w:val="clear" w:color="auto" w:fill="auto"/>
          </w:tcPr>
          <w:p w14:paraId="7E8E98C9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sz w:val="16"/>
                <w:szCs w:val="16"/>
                <w:lang w:val="mt-MT"/>
              </w:rPr>
              <w:t>3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339" w:type="pct"/>
            <w:shd w:val="clear" w:color="auto" w:fill="auto"/>
          </w:tcPr>
          <w:p w14:paraId="3F8854C0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8</w:t>
            </w:r>
          </w:p>
        </w:tc>
        <w:tc>
          <w:tcPr>
            <w:tcW w:w="339" w:type="pct"/>
            <w:shd w:val="clear" w:color="auto" w:fill="auto"/>
          </w:tcPr>
          <w:p w14:paraId="6C281BCB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59BF36FA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9</w:t>
            </w:r>
          </w:p>
        </w:tc>
        <w:tc>
          <w:tcPr>
            <w:tcW w:w="340" w:type="pct"/>
            <w:shd w:val="clear" w:color="auto" w:fill="auto"/>
          </w:tcPr>
          <w:p w14:paraId="17ACF4F5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4</w:t>
            </w:r>
          </w:p>
        </w:tc>
        <w:tc>
          <w:tcPr>
            <w:tcW w:w="339" w:type="pct"/>
            <w:shd w:val="clear" w:color="auto" w:fill="auto"/>
          </w:tcPr>
          <w:p w14:paraId="613E1034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3</w:t>
            </w:r>
          </w:p>
        </w:tc>
        <w:tc>
          <w:tcPr>
            <w:tcW w:w="339" w:type="pct"/>
            <w:shd w:val="clear" w:color="auto" w:fill="auto"/>
          </w:tcPr>
          <w:p w14:paraId="25007362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1D573DF0" w14:textId="77777777" w:rsidR="00787360" w:rsidRPr="004153F3" w:rsidRDefault="00787360" w:rsidP="000312CC">
            <w:pPr>
              <w:keepNext/>
              <w:keepLines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z w:val="16"/>
                <w:szCs w:val="16"/>
                <w:lang w:val="mt-MT"/>
              </w:rPr>
              <w:t>1</w:t>
            </w:r>
          </w:p>
        </w:tc>
        <w:tc>
          <w:tcPr>
            <w:tcW w:w="338" w:type="pct"/>
            <w:shd w:val="clear" w:color="auto" w:fill="auto"/>
          </w:tcPr>
          <w:p w14:paraId="36EFD0AB" w14:textId="77777777" w:rsidR="00787360" w:rsidRPr="004153F3" w:rsidRDefault="00787360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hAnsi="Arial" w:cs="Arial"/>
                <w:sz w:val="16"/>
                <w:szCs w:val="16"/>
                <w:lang w:val="mt-MT"/>
              </w:rPr>
              <w:t>0</w:t>
            </w:r>
          </w:p>
        </w:tc>
      </w:tr>
      <w:tr w:rsidR="00787360" w:rsidRPr="004153F3" w14:paraId="4E2CF576" w14:textId="77777777" w:rsidTr="00D26134">
        <w:tc>
          <w:tcPr>
            <w:tcW w:w="861" w:type="pct"/>
            <w:shd w:val="clear" w:color="auto" w:fill="auto"/>
          </w:tcPr>
          <w:p w14:paraId="0A3BB3BA" w14:textId="77777777" w:rsidR="00787360" w:rsidRPr="004153F3" w:rsidRDefault="00787360" w:rsidP="000312CC">
            <w:pPr>
              <w:keepNext/>
              <w:keepLines/>
              <w:rPr>
                <w:rFonts w:ascii="Arial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w w:val="99"/>
                <w:sz w:val="16"/>
                <w:szCs w:val="16"/>
                <w:lang w:val="mt-MT"/>
              </w:rPr>
              <w:t>Kimoterapija</w:t>
            </w:r>
          </w:p>
        </w:tc>
        <w:tc>
          <w:tcPr>
            <w:tcW w:w="291" w:type="pct"/>
            <w:shd w:val="clear" w:color="auto" w:fill="auto"/>
          </w:tcPr>
          <w:p w14:paraId="2F6AA5D0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position w:val="-1"/>
                <w:sz w:val="16"/>
                <w:szCs w:val="16"/>
                <w:lang w:val="mt-MT"/>
              </w:rPr>
              <w:t>11</w:t>
            </w: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6</w:t>
            </w:r>
          </w:p>
        </w:tc>
        <w:tc>
          <w:tcPr>
            <w:tcW w:w="283" w:type="pct"/>
            <w:shd w:val="clear" w:color="auto" w:fill="auto"/>
          </w:tcPr>
          <w:p w14:paraId="2967DBBB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position w:val="-1"/>
                <w:sz w:val="16"/>
                <w:szCs w:val="16"/>
                <w:lang w:val="mt-MT"/>
              </w:rPr>
              <w:t>4</w:t>
            </w: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5</w:t>
            </w:r>
          </w:p>
        </w:tc>
        <w:tc>
          <w:tcPr>
            <w:tcW w:w="283" w:type="pct"/>
            <w:shd w:val="clear" w:color="auto" w:fill="auto"/>
          </w:tcPr>
          <w:p w14:paraId="10654D22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4"/>
                <w:position w:val="-1"/>
                <w:sz w:val="16"/>
                <w:szCs w:val="16"/>
                <w:lang w:val="mt-MT"/>
              </w:rPr>
              <w:t>2</w:t>
            </w: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6</w:t>
            </w:r>
          </w:p>
        </w:tc>
        <w:tc>
          <w:tcPr>
            <w:tcW w:w="283" w:type="pct"/>
            <w:shd w:val="clear" w:color="auto" w:fill="auto"/>
          </w:tcPr>
          <w:p w14:paraId="194CCDAC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spacing w:val="5"/>
                <w:position w:val="-1"/>
                <w:sz w:val="16"/>
                <w:szCs w:val="16"/>
                <w:lang w:val="mt-MT"/>
              </w:rPr>
              <w:t>1</w:t>
            </w: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2</w:t>
            </w:r>
          </w:p>
        </w:tc>
        <w:tc>
          <w:tcPr>
            <w:tcW w:w="283" w:type="pct"/>
            <w:shd w:val="clear" w:color="auto" w:fill="auto"/>
          </w:tcPr>
          <w:p w14:paraId="327AFB6E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9</w:t>
            </w:r>
          </w:p>
        </w:tc>
        <w:tc>
          <w:tcPr>
            <w:tcW w:w="339" w:type="pct"/>
            <w:shd w:val="clear" w:color="auto" w:fill="auto"/>
          </w:tcPr>
          <w:p w14:paraId="330C6A6D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6</w:t>
            </w:r>
          </w:p>
        </w:tc>
        <w:tc>
          <w:tcPr>
            <w:tcW w:w="339" w:type="pct"/>
            <w:shd w:val="clear" w:color="auto" w:fill="auto"/>
          </w:tcPr>
          <w:p w14:paraId="7E5BABAA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1DD59152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14:paraId="2534B44F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2</w:t>
            </w:r>
          </w:p>
        </w:tc>
        <w:tc>
          <w:tcPr>
            <w:tcW w:w="339" w:type="pct"/>
            <w:shd w:val="clear" w:color="auto" w:fill="auto"/>
          </w:tcPr>
          <w:p w14:paraId="71F5F30B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0</w:t>
            </w:r>
          </w:p>
        </w:tc>
        <w:tc>
          <w:tcPr>
            <w:tcW w:w="339" w:type="pct"/>
            <w:shd w:val="clear" w:color="auto" w:fill="auto"/>
          </w:tcPr>
          <w:p w14:paraId="0379DD9E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0</w:t>
            </w:r>
          </w:p>
        </w:tc>
        <w:tc>
          <w:tcPr>
            <w:tcW w:w="340" w:type="pct"/>
            <w:shd w:val="clear" w:color="auto" w:fill="auto"/>
          </w:tcPr>
          <w:p w14:paraId="7537AA2C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0</w:t>
            </w:r>
          </w:p>
        </w:tc>
        <w:tc>
          <w:tcPr>
            <w:tcW w:w="338" w:type="pct"/>
            <w:shd w:val="clear" w:color="auto" w:fill="auto"/>
          </w:tcPr>
          <w:p w14:paraId="73884787" w14:textId="77777777" w:rsidR="00787360" w:rsidRPr="004153F3" w:rsidRDefault="00787360" w:rsidP="000312CC">
            <w:pPr>
              <w:keepNext/>
              <w:keepLines/>
              <w:ind w:right="-20"/>
              <w:rPr>
                <w:rFonts w:ascii="Arial" w:eastAsia="Microsoft Sans Serif" w:hAnsi="Arial" w:cs="Arial"/>
                <w:sz w:val="16"/>
                <w:szCs w:val="16"/>
                <w:lang w:val="mt-MT"/>
              </w:rPr>
            </w:pPr>
            <w:r w:rsidRPr="004153F3">
              <w:rPr>
                <w:rFonts w:ascii="Arial" w:eastAsia="Microsoft Sans Serif" w:hAnsi="Arial" w:cs="Arial"/>
                <w:position w:val="-1"/>
                <w:sz w:val="16"/>
                <w:szCs w:val="16"/>
                <w:lang w:val="mt-MT"/>
              </w:rPr>
              <w:t>0</w:t>
            </w:r>
          </w:p>
        </w:tc>
      </w:tr>
    </w:tbl>
    <w:p w14:paraId="2DD18D9B" w14:textId="77777777" w:rsidR="00787360" w:rsidRDefault="00787360" w:rsidP="000312CC">
      <w:pPr>
        <w:autoSpaceDE w:val="0"/>
        <w:autoSpaceDN w:val="0"/>
        <w:adjustRightInd w:val="0"/>
        <w:rPr>
          <w:bCs/>
          <w:iCs/>
          <w:sz w:val="22"/>
          <w:szCs w:val="22"/>
          <w:lang w:val="mt-MT"/>
        </w:rPr>
      </w:pPr>
    </w:p>
    <w:p w14:paraId="70FD55FD" w14:textId="77777777" w:rsidR="00B70FBD" w:rsidRPr="004153F3" w:rsidRDefault="00B70FBD" w:rsidP="00B70FBD">
      <w:pPr>
        <w:autoSpaceDE w:val="0"/>
        <w:autoSpaceDN w:val="0"/>
        <w:adjustRightInd w:val="0"/>
        <w:rPr>
          <w:sz w:val="22"/>
          <w:szCs w:val="22"/>
          <w:lang w:val="mt-MT"/>
        </w:rPr>
      </w:pPr>
      <w:r>
        <w:rPr>
          <w:sz w:val="22"/>
          <w:szCs w:val="22"/>
          <w:lang w:val="mt-MT"/>
        </w:rPr>
        <w:t xml:space="preserve">Meta saret l-analiżi OS finali, b’tul mesjan ta’ segwitu ta’ 110 xahar, 102 (88.7%) pazjenti kienu mietu fil-grupp ta’ ceritinib u 88 (75.9%) fil-grupp tal-kimoterapija. L-OS medjan kien ta’ 17.7 xhur (95% CI: 14.2, 23.7) u ta’ 20.1 xhur (95% CI: 11.9, 31.2) għall grupp ta’ ceritinib u għall-grupp ta’ kimoterapija, rispettivament. Ma kien hemm ebda differenza sinjifikanti statistikament fl-OS bejn iż-żewġ gruppi ta’ trattament (HR 1.29, 95% CI: 0.96, 1.72; p=0.955). Kien hemm rata għolja ta’ pazjenti li qalbu minn grupp għal ieħor, bi 88 (76%) pazjent fil-grupp ta’ kimoterapija jgħaddu għall-grupp fejn jingħataw ceritinib. Barra minn hekk, pazjenti fiż-żewġ gruppi ngħataw t-terapiji antineoplastiċi li kien imiss, fosthom b’inibituri oħrajn ta’ ALK. </w:t>
      </w:r>
      <w:r w:rsidRPr="00B70FBD">
        <w:rPr>
          <w:sz w:val="22"/>
          <w:szCs w:val="22"/>
          <w:lang w:val="mt-MT"/>
        </w:rPr>
        <w:t>B'mod ġenerali, it-terapiji crossover u tal-linja li jmiss kienu fattur ta' konfużjoni maġġuri li seta' ddilwixxi kwalunkwe differenza potenzjali fl-OS bejn il-fergħat tat-trattament.</w:t>
      </w:r>
    </w:p>
    <w:p w14:paraId="1C6AD6C5" w14:textId="77777777" w:rsidR="00B70FBD" w:rsidRPr="004153F3" w:rsidRDefault="00B70FBD" w:rsidP="000312CC">
      <w:pPr>
        <w:autoSpaceDE w:val="0"/>
        <w:autoSpaceDN w:val="0"/>
        <w:adjustRightInd w:val="0"/>
        <w:rPr>
          <w:bCs/>
          <w:iCs/>
          <w:sz w:val="22"/>
          <w:szCs w:val="22"/>
          <w:lang w:val="mt-MT"/>
        </w:rPr>
      </w:pPr>
    </w:p>
    <w:p w14:paraId="5B322FB3" w14:textId="1D18F7BE" w:rsidR="00787360" w:rsidRPr="004153F3" w:rsidRDefault="00787360" w:rsidP="000312CC">
      <w:pPr>
        <w:keepNext/>
        <w:keepLines/>
        <w:ind w:left="1134" w:hanging="1134"/>
        <w:rPr>
          <w:b/>
          <w:bCs/>
          <w:iCs/>
          <w:sz w:val="22"/>
          <w:szCs w:val="22"/>
          <w:lang w:val="mt-MT"/>
        </w:rPr>
      </w:pPr>
      <w:r w:rsidRPr="004153F3">
        <w:rPr>
          <w:b/>
          <w:bCs/>
          <w:iCs/>
          <w:sz w:val="22"/>
          <w:szCs w:val="22"/>
          <w:lang w:val="mt-MT"/>
        </w:rPr>
        <w:lastRenderedPageBreak/>
        <w:t>Figura 4</w:t>
      </w:r>
      <w:r w:rsidRPr="004153F3">
        <w:rPr>
          <w:b/>
          <w:bCs/>
          <w:iCs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ASCEND-5 (Studju A2303) – Plott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b/>
          <w:bCs/>
          <w:iCs/>
          <w:sz w:val="22"/>
          <w:szCs w:val="22"/>
          <w:lang w:val="mt-MT"/>
        </w:rPr>
        <w:t>Kaplan-Meier ta’ sopravivenza globali skont il-grupp ta’ trattament</w:t>
      </w:r>
      <w:r w:rsidR="00BE11BD">
        <w:rPr>
          <w:b/>
          <w:sz w:val="22"/>
          <w:szCs w:val="22"/>
          <w:lang w:val="mt-MT"/>
        </w:rPr>
        <w:t xml:space="preserve"> (analiżi</w:t>
      </w:r>
      <w:r w:rsidR="00B70FBD">
        <w:rPr>
          <w:b/>
          <w:sz w:val="22"/>
          <w:szCs w:val="22"/>
          <w:lang w:val="mt-MT"/>
        </w:rPr>
        <w:t xml:space="preserve"> OS</w:t>
      </w:r>
      <w:r w:rsidR="00BE11BD">
        <w:rPr>
          <w:b/>
          <w:sz w:val="22"/>
          <w:szCs w:val="22"/>
          <w:lang w:val="mt-MT"/>
        </w:rPr>
        <w:t xml:space="preserve"> </w:t>
      </w:r>
      <w:r w:rsidR="00801BA0">
        <w:rPr>
          <w:b/>
          <w:sz w:val="22"/>
          <w:szCs w:val="22"/>
          <w:lang w:val="mt-MT"/>
        </w:rPr>
        <w:t>finali</w:t>
      </w:r>
      <w:r w:rsidR="00BE11BD">
        <w:rPr>
          <w:b/>
          <w:sz w:val="22"/>
          <w:szCs w:val="22"/>
          <w:lang w:val="mt-MT"/>
        </w:rPr>
        <w:t>)</w:t>
      </w:r>
    </w:p>
    <w:p w14:paraId="5FCD5BA6" w14:textId="288AA971" w:rsidR="00207923" w:rsidRPr="004153F3" w:rsidRDefault="00207923" w:rsidP="00207923">
      <w:pPr>
        <w:keepNext/>
        <w:keepLines/>
        <w:ind w:left="1134" w:hanging="1134"/>
        <w:rPr>
          <w:bCs/>
          <w:iCs/>
          <w:sz w:val="22"/>
          <w:szCs w:val="22"/>
          <w:lang w:val="mt-M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E55F247" wp14:editId="720A5483">
                <wp:simplePos x="0" y="0"/>
                <wp:positionH relativeFrom="margin">
                  <wp:align>center</wp:align>
                </wp:positionH>
                <wp:positionV relativeFrom="paragraph">
                  <wp:posOffset>222250</wp:posOffset>
                </wp:positionV>
                <wp:extent cx="6784340" cy="3362960"/>
                <wp:effectExtent l="0" t="0" r="0" b="8890"/>
                <wp:wrapTopAndBottom/>
                <wp:docPr id="428425412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4340" cy="3362960"/>
                          <a:chOff x="-10138" y="-366266"/>
                          <a:chExt cx="6784425" cy="3368503"/>
                        </a:xfrm>
                      </wpg:grpSpPr>
                      <pic:pic xmlns:pic="http://schemas.openxmlformats.org/drawingml/2006/picture">
                        <pic:nvPicPr>
                          <pic:cNvPr id="86313837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431" y="0"/>
                            <a:ext cx="5608320" cy="297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910622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0952" y="2277365"/>
                            <a:ext cx="2361594" cy="247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44FEF8" w14:textId="77777777" w:rsidR="00207923" w:rsidRPr="00BF17E4" w:rsidRDefault="00207923" w:rsidP="00207923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de-CH"/>
                                </w:rPr>
                                <w:t>Żmien (xhur)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394200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8549" y="2380811"/>
                            <a:ext cx="2360959" cy="218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F632DA" w14:textId="77777777" w:rsidR="00207923" w:rsidRPr="00BF17E4" w:rsidRDefault="00207923" w:rsidP="0020792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Nru ta’ pazjenti li għadhom f’riskju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21011651" name="Text Box 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433666" y="709549"/>
                            <a:ext cx="2526919" cy="375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09CF55" w14:textId="77777777" w:rsidR="00207923" w:rsidRPr="00BF17E4" w:rsidRDefault="00207923" w:rsidP="00BF17E4">
                              <w:pPr>
                                <w:spacing w:line="216" w:lineRule="exact"/>
                                <w:ind w:right="-49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eastAsia="Arial" w:hAnsi="Arial" w:cs="Arial"/>
                                  <w:spacing w:val="2"/>
                                  <w:sz w:val="20"/>
                                  <w:szCs w:val="20"/>
                                  <w:lang w:val="mt-MT"/>
                                </w:rPr>
                                <w:t>Probabbiltà</w:t>
                              </w:r>
                              <w:r w:rsidRPr="00BF17E4">
                                <w:rPr>
                                  <w:rFonts w:ascii="Arial" w:hAnsi="Arial" w:cs="Arial"/>
                                  <w:spacing w:val="2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BF17E4"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  <w:lang w:val="it-IT"/>
                                </w:rPr>
                                <w:t>(</w:t>
                              </w:r>
                              <w:r w:rsidRPr="00BF17E4">
                                <w:rPr>
                                  <w:rFonts w:ascii="Arial" w:eastAsia="Arial" w:hAnsi="Arial" w:cs="Arial"/>
                                  <w:spacing w:val="2"/>
                                  <w:sz w:val="20"/>
                                  <w:szCs w:val="20"/>
                                  <w:lang w:val="it-IT"/>
                                </w:rPr>
                                <w:t>%</w:t>
                              </w:r>
                              <w:r w:rsidRPr="00BF17E4"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  <w:r w:rsidRPr="00BF17E4">
                                <w:rPr>
                                  <w:rFonts w:ascii="Arial" w:hAnsi="Arial" w:cs="Arial"/>
                                  <w:spacing w:val="4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BF17E4"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  <w:lang w:val="mt-MT"/>
                                </w:rPr>
                                <w:t>li ma jkunx hemm avvenimenti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327769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24027"/>
                            <a:ext cx="3116687" cy="1558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63A635" w14:textId="46B91D0A" w:rsidR="00207923" w:rsidRPr="00BF17E4" w:rsidRDefault="00B77387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 xml:space="preserve">Ħinijiet </w:t>
                              </w:r>
                              <w:r w:rsidR="00207923"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ta’ ċensura</w:t>
                              </w:r>
                            </w:p>
                            <w:p w14:paraId="5AEBE6D1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Ceritinib 750 mg (n/N = 102/115)</w:t>
                              </w:r>
                            </w:p>
                            <w:p w14:paraId="2702B62C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Kimoterapija (n/N = 88/116)</w:t>
                              </w:r>
                            </w:p>
                            <w:p w14:paraId="2E136C16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</w:p>
                            <w:p w14:paraId="3A264103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Proporzjon ta’ Periklu = 1.29</w:t>
                              </w:r>
                            </w:p>
                            <w:p w14:paraId="6898F2B1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95% CI (0.96, 1.72)</w:t>
                              </w:r>
                            </w:p>
                            <w:p w14:paraId="4EA37200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it-IT"/>
                                </w:rPr>
                                <w:t>Medjani Kaplan-Meier (95% CI) (xhur)</w:t>
                              </w:r>
                            </w:p>
                            <w:p w14:paraId="6F5953F2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Ceritinib 750 mg: 17.7 (14.2, 23.7)</w:t>
                              </w:r>
                            </w:p>
                            <w:p w14:paraId="50F664F9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Kimoterapija: 20.1 (11.9, 31.2)</w:t>
                              </w:r>
                            </w:p>
                            <w:p w14:paraId="178C7A41" w14:textId="77777777" w:rsidR="00207923" w:rsidRPr="00BF17E4" w:rsidRDefault="00207923" w:rsidP="00207923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Valur-p tal-logrank = 0.9555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351155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138" y="2519496"/>
                            <a:ext cx="1327801" cy="4827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3AC245" w14:textId="77777777" w:rsidR="00207923" w:rsidRPr="00BF17E4" w:rsidRDefault="00207923" w:rsidP="00207923">
                              <w:pPr>
                                <w:spacing w:line="200" w:lineRule="exact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Żmien (xhur)</w:t>
                              </w:r>
                            </w:p>
                            <w:p w14:paraId="003B7C74" w14:textId="77777777" w:rsidR="00207923" w:rsidRPr="00BF17E4" w:rsidRDefault="00207923" w:rsidP="00207923">
                              <w:pPr>
                                <w:spacing w:line="200" w:lineRule="exact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Ceritinib 750 mg</w:t>
                              </w:r>
                            </w:p>
                            <w:p w14:paraId="05222824" w14:textId="77777777" w:rsidR="00207923" w:rsidRPr="00BF17E4" w:rsidRDefault="00207923" w:rsidP="00207923">
                              <w:pPr>
                                <w:spacing w:line="200" w:lineRule="exact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</w:pPr>
                              <w:r w:rsidRPr="00BF17E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de-CH"/>
                                </w:rPr>
                                <w:t>Kimoterapija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55F247" id="_x0000_s1115" style="position:absolute;left:0;text-align:left;margin-left:0;margin-top:17.5pt;width:534.2pt;height:264.8pt;z-index:251694080;mso-position-horizontal:center;mso-position-horizontal-relative:margin;mso-width-relative:margin;mso-height-relative:margin" coordorigin="-101,-3662" coordsize="67844,33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">
                <v:shape id="Picture 11" o:spid="_x0000_s1116" type="#_x0000_t75" style="position:absolute;left:10174;width:56083;height:29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">
                  <v:imagedata r:id="rId16" o:title=""/>
                </v:shape>
                <v:shape id="_x0000_s1117" type="#_x0000_t202" style="position:absolute;left:35609;top:22773;width:23616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" filled="f" stroked="f">
                  <v:textbox style="mso-fit-shape-to-text:t">
                    <w:txbxContent>
                      <w:p w14:paraId="2544FEF8" w14:textId="77777777" w:rsidR="00207923" w:rsidRPr="00BF17E4" w:rsidRDefault="00207923" w:rsidP="00207923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20"/>
                            <w:szCs w:val="20"/>
                            <w:lang w:val="de-CH"/>
                          </w:rPr>
                          <w:t>Żmien (xhur)</w:t>
                        </w:r>
                      </w:p>
                    </w:txbxContent>
                  </v:textbox>
                </v:shape>
                <v:shape id="_x0000_s1118" type="#_x0000_t202" style="position:absolute;left:12685;top:23808;width:23610;height:2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" filled="f" stroked="f">
                  <v:textbox style="mso-fit-shape-to-text:t">
                    <w:txbxContent>
                      <w:p w14:paraId="62F632DA" w14:textId="77777777" w:rsidR="00207923" w:rsidRPr="00BF17E4" w:rsidRDefault="00207923" w:rsidP="00207923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Nru ta’ pazjenti li għadhom f’riskju</w:t>
                        </w:r>
                      </w:p>
                    </w:txbxContent>
                  </v:textbox>
                </v:shape>
                <v:shape id="_x0000_s1119" type="#_x0000_t202" style="position:absolute;left:-4336;top:7095;width:25268;height:37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" filled="f" stroked="f">
                  <v:textbox style="mso-fit-shape-to-text:t">
                    <w:txbxContent>
                      <w:p w14:paraId="1A09CF55" w14:textId="77777777" w:rsidR="00207923" w:rsidRPr="00BF17E4" w:rsidRDefault="00207923" w:rsidP="00BF17E4">
                        <w:pPr>
                          <w:spacing w:line="216" w:lineRule="exact"/>
                          <w:ind w:right="-49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  <w:lang w:val="it-IT"/>
                          </w:rPr>
                        </w:pPr>
                        <w:r w:rsidRPr="00BF17E4">
                          <w:rPr>
                            <w:rFonts w:ascii="Arial" w:eastAsia="Arial" w:hAnsi="Arial" w:cs="Arial"/>
                            <w:spacing w:val="2"/>
                            <w:sz w:val="20"/>
                            <w:szCs w:val="20"/>
                            <w:lang w:val="mt-MT"/>
                          </w:rPr>
                          <w:t>Probabbiltà</w:t>
                        </w:r>
                        <w:r w:rsidRPr="00BF17E4">
                          <w:rPr>
                            <w:rFonts w:ascii="Arial" w:hAnsi="Arial" w:cs="Arial"/>
                            <w:spacing w:val="2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BF17E4"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  <w:lang w:val="it-IT"/>
                          </w:rPr>
                          <w:t>(</w:t>
                        </w:r>
                        <w:r w:rsidRPr="00BF17E4">
                          <w:rPr>
                            <w:rFonts w:ascii="Arial" w:eastAsia="Arial" w:hAnsi="Arial" w:cs="Arial"/>
                            <w:spacing w:val="2"/>
                            <w:sz w:val="20"/>
                            <w:szCs w:val="20"/>
                            <w:lang w:val="it-IT"/>
                          </w:rPr>
                          <w:t>%</w:t>
                        </w:r>
                        <w:r w:rsidRPr="00BF17E4">
                          <w:rPr>
                            <w:rFonts w:ascii="Arial" w:eastAsia="Arial" w:hAnsi="Arial" w:cs="Arial"/>
                            <w:sz w:val="20"/>
                            <w:szCs w:val="20"/>
                            <w:lang w:val="it-IT"/>
                          </w:rPr>
                          <w:t>)</w:t>
                        </w:r>
                        <w:r w:rsidRPr="00BF17E4">
                          <w:rPr>
                            <w:rFonts w:ascii="Arial" w:hAnsi="Arial" w:cs="Arial"/>
                            <w:spacing w:val="4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BF17E4"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  <w:lang w:val="mt-MT"/>
                          </w:rPr>
                          <w:t>li ma jkunx hemm avvenimenti</w:t>
                        </w:r>
                      </w:p>
                    </w:txbxContent>
                  </v:textbox>
                </v:shape>
                <v:shape id="_x0000_s1120" type="#_x0000_t202" style="position:absolute;left:36576;top:240;width:31166;height:1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" filled="f" stroked="f">
                  <v:textbox>
                    <w:txbxContent>
                      <w:p w14:paraId="0563A635" w14:textId="46B91D0A" w:rsidR="00207923" w:rsidRPr="00BF17E4" w:rsidRDefault="00B77387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 xml:space="preserve">Ħinijiet </w:t>
                        </w:r>
                        <w:r w:rsidR="00207923"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ta’ ċensura</w:t>
                        </w:r>
                      </w:p>
                      <w:p w14:paraId="5AEBE6D1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Ceritinib 750 mg (n/N = 102/115)</w:t>
                        </w:r>
                      </w:p>
                      <w:p w14:paraId="2702B62C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Kimoterapija (n/N = 88/116)</w:t>
                        </w:r>
                      </w:p>
                      <w:p w14:paraId="2E136C16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</w:p>
                      <w:p w14:paraId="3A264103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Proporzjon ta’ Periklu = 1.29</w:t>
                        </w:r>
                      </w:p>
                      <w:p w14:paraId="6898F2B1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95% CI (0.96, 1.72)</w:t>
                        </w:r>
                      </w:p>
                      <w:p w14:paraId="4EA37200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it-IT"/>
                          </w:rPr>
                          <w:t>Medjani Kaplan-Meier (95% CI) (xhur)</w:t>
                        </w:r>
                      </w:p>
                      <w:p w14:paraId="6F5953F2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Ceritinib 750 mg: 17.7 (14.2, 23.7)</w:t>
                        </w:r>
                      </w:p>
                      <w:p w14:paraId="50F664F9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Kimoterapija: 20.1 (11.9, 31.2)</w:t>
                        </w:r>
                      </w:p>
                      <w:p w14:paraId="178C7A41" w14:textId="77777777" w:rsidR="00207923" w:rsidRPr="00BF17E4" w:rsidRDefault="00207923" w:rsidP="00207923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Valur-p tal-logrank = 0.9555</w:t>
                        </w:r>
                      </w:p>
                    </w:txbxContent>
                  </v:textbox>
                </v:shape>
                <v:shape id="_x0000_s1121" type="#_x0000_t202" style="position:absolute;left:-101;top:25194;width:13277;height:4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" filled="f" stroked="f">
                  <v:textbox style="mso-fit-shape-to-text:t">
                    <w:txbxContent>
                      <w:p w14:paraId="033AC245" w14:textId="77777777" w:rsidR="00207923" w:rsidRPr="00BF17E4" w:rsidRDefault="00207923" w:rsidP="00207923">
                        <w:pPr>
                          <w:spacing w:line="200" w:lineRule="exact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Żmien (xhur)</w:t>
                        </w:r>
                      </w:p>
                      <w:p w14:paraId="003B7C74" w14:textId="77777777" w:rsidR="00207923" w:rsidRPr="00BF17E4" w:rsidRDefault="00207923" w:rsidP="00207923">
                        <w:pPr>
                          <w:spacing w:line="200" w:lineRule="exact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Ceritinib 750 mg</w:t>
                        </w:r>
                      </w:p>
                      <w:p w14:paraId="05222824" w14:textId="77777777" w:rsidR="00207923" w:rsidRPr="00BF17E4" w:rsidRDefault="00207923" w:rsidP="00207923">
                        <w:pPr>
                          <w:spacing w:line="200" w:lineRule="exact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</w:pPr>
                        <w:r w:rsidRPr="00BF17E4">
                          <w:rPr>
                            <w:rFonts w:ascii="Arial" w:hAnsi="Arial" w:cs="Arial"/>
                            <w:sz w:val="16"/>
                            <w:szCs w:val="16"/>
                            <w:lang w:val="de-CH"/>
                          </w:rPr>
                          <w:t>Kimoterapija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C03F189" w14:textId="77777777" w:rsidR="00207923" w:rsidRPr="004153F3" w:rsidRDefault="00207923" w:rsidP="00207923">
      <w:pPr>
        <w:autoSpaceDE w:val="0"/>
        <w:autoSpaceDN w:val="0"/>
        <w:adjustRightInd w:val="0"/>
        <w:rPr>
          <w:sz w:val="22"/>
          <w:szCs w:val="22"/>
          <w:lang w:val="mt-MT"/>
        </w:rPr>
      </w:pPr>
    </w:p>
    <w:p w14:paraId="29C8EEB5" w14:textId="57D64D0D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bCs/>
          <w:i w:val="0"/>
          <w:sz w:val="22"/>
          <w:szCs w:val="22"/>
          <w:lang w:val="mt-MT"/>
        </w:rPr>
      </w:pPr>
      <w:r w:rsidRPr="004153F3">
        <w:rPr>
          <w:bCs/>
          <w:i w:val="0"/>
          <w:sz w:val="22"/>
          <w:szCs w:val="22"/>
          <w:lang w:val="mt-MT"/>
        </w:rPr>
        <w:t xml:space="preserve">Fl-Istudju A2303, 133 pazjent b’metastażi fil-moħħ fil-linja bażi (66 pazjent fil-grupp ta’ </w:t>
      </w:r>
      <w:r w:rsidR="00DB1A06" w:rsidRPr="004153F3">
        <w:rPr>
          <w:rFonts w:cs="Times New Roman"/>
          <w:i w:val="0"/>
          <w:sz w:val="22"/>
          <w:szCs w:val="22"/>
          <w:lang w:val="mt-MT"/>
        </w:rPr>
        <w:t xml:space="preserve">ceritinib </w:t>
      </w:r>
      <w:r w:rsidRPr="004153F3">
        <w:rPr>
          <w:bCs/>
          <w:i w:val="0"/>
          <w:sz w:val="22"/>
          <w:szCs w:val="22"/>
          <w:lang w:val="mt-MT"/>
        </w:rPr>
        <w:t>u 67 pazjent fil-grupp tal-kimoterapija) kienu vvalutati għal rispons intrakranjali minn newroradjologu BIRC skont RECIST 1.1 modifikati (jiġifieri sa 5 leżjonijiet fil-moħħ). L-OIRR f’pazjenti b’mard li jista’ jitkejjel fil-moħħ fil-linja bażi u tal-inqas valutazzjoni waħda ta’ wara l-linja bażi kienet ogħla fil-grupp ta’ ceritinib (35.3%, 95% CI: 14.2, 61.7) meta mqabbla mal-grupp tal-kimoterapija (5.0%, 95% CI: 0.1, 24.9). Il-PFS medjana minn BIRC permezz ta’ RECIST 1.1 kienet itwal fil-grupp ta’ ceritinib meta mqabbla mal-grupp tal-kimoterapija fiż-żewġ sottogruppi ta’ pazjenti b’metastażijiet fil-moħħ u mingħajr metastażijiet fil-moħħ. Il-PFS medjana f’pazjenti b’metastażijiet fil-moħħ kienet ta’ 4.4 xhur (95% CI: 3.4, 6.2) meta mqabbla ma’ 1.5 xhur (95% CI: 1.3, 1.8) fil-gruppi ta’ ceritinib u tal-kimoterapija, rispettivament b’HR</w:t>
      </w:r>
      <w:r w:rsidR="00342956">
        <w:rPr>
          <w:bCs/>
          <w:i w:val="0"/>
          <w:sz w:val="22"/>
          <w:szCs w:val="22"/>
          <w:lang w:val="mt-MT"/>
        </w:rPr>
        <w:t xml:space="preserve"> </w:t>
      </w:r>
      <w:r w:rsidRPr="004153F3">
        <w:rPr>
          <w:bCs/>
          <w:i w:val="0"/>
          <w:sz w:val="22"/>
          <w:szCs w:val="22"/>
          <w:lang w:val="mt-MT"/>
        </w:rPr>
        <w:t>0.54 (95% CI: 0.36 , 0.80). Il-PFS medjana f’pazjenti mingħajr metastażijiet fil-moħħ kienet ta’ 8.3 xhur (95% CI: 4.1, 14.0) meta mqabbla ma’ 2.8 xhur (95% CI: 1.4, 4.1) fil-gruppi ta’ ceritinib u tal-kimoterapija, rispettivament b’HR</w:t>
      </w:r>
      <w:r w:rsidR="00342956">
        <w:rPr>
          <w:bCs/>
          <w:i w:val="0"/>
          <w:sz w:val="22"/>
          <w:szCs w:val="22"/>
          <w:lang w:val="mt-MT"/>
        </w:rPr>
        <w:t xml:space="preserve"> </w:t>
      </w:r>
      <w:r w:rsidRPr="004153F3">
        <w:rPr>
          <w:bCs/>
          <w:i w:val="0"/>
          <w:sz w:val="22"/>
          <w:szCs w:val="22"/>
          <w:lang w:val="mt-MT"/>
        </w:rPr>
        <w:t>0.41 (95% CI: 0.24, 0.69).</w:t>
      </w:r>
    </w:p>
    <w:p w14:paraId="1C7A7178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bCs/>
          <w:i w:val="0"/>
          <w:sz w:val="22"/>
          <w:szCs w:val="22"/>
          <w:lang w:val="mt-MT"/>
        </w:rPr>
      </w:pPr>
    </w:p>
    <w:p w14:paraId="205FC8A9" w14:textId="77777777" w:rsidR="00787360" w:rsidRPr="004153F3" w:rsidRDefault="00787360" w:rsidP="000312CC">
      <w:pPr>
        <w:pStyle w:val="Text"/>
        <w:keepNext/>
        <w:spacing w:before="0" w:after="0"/>
        <w:rPr>
          <w:sz w:val="22"/>
          <w:szCs w:val="22"/>
          <w:u w:val="single"/>
          <w:lang w:val="mt-MT"/>
        </w:rPr>
      </w:pPr>
      <w:r w:rsidRPr="004153F3">
        <w:rPr>
          <w:sz w:val="22"/>
          <w:szCs w:val="22"/>
          <w:u w:val="single"/>
          <w:lang w:val="mt-MT"/>
        </w:rPr>
        <w:t>Studju ta’ ottimizzazzjoni tad-doża A2112 (ASCEND-8)</w:t>
      </w:r>
    </w:p>
    <w:p w14:paraId="15A1BA7D" w14:textId="16222312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  <w:r w:rsidRPr="004153F3">
        <w:rPr>
          <w:i w:val="0"/>
          <w:sz w:val="22"/>
          <w:szCs w:val="22"/>
          <w:lang w:val="mt-MT"/>
        </w:rPr>
        <w:t xml:space="preserve">L-effikaċja ta’ </w:t>
      </w:r>
      <w:r w:rsidR="00E32C2B" w:rsidRPr="004153F3">
        <w:rPr>
          <w:i w:val="0"/>
          <w:sz w:val="22"/>
          <w:szCs w:val="22"/>
          <w:lang w:val="mt-MT"/>
        </w:rPr>
        <w:t xml:space="preserve">ceritinib </w:t>
      </w:r>
      <w:r w:rsidRPr="004153F3">
        <w:rPr>
          <w:i w:val="0"/>
          <w:sz w:val="22"/>
          <w:szCs w:val="22"/>
          <w:lang w:val="mt-MT"/>
        </w:rPr>
        <w:t xml:space="preserve">450 mg mal-ikel ġiet evalwata fi studju A2112 multiċentriku, bi prova miftuħa ta’ ottimizzazzjoni tad-doża (ASCEND-8). Total ta’ </w:t>
      </w:r>
      <w:r w:rsidR="00F10694" w:rsidRPr="004153F3">
        <w:rPr>
          <w:i w:val="0"/>
          <w:sz w:val="22"/>
          <w:szCs w:val="22"/>
          <w:lang w:val="mt-MT"/>
        </w:rPr>
        <w:t>147</w:t>
      </w:r>
      <w:r w:rsidRPr="004153F3">
        <w:rPr>
          <w:i w:val="0"/>
          <w:sz w:val="22"/>
          <w:szCs w:val="22"/>
          <w:lang w:val="mt-MT"/>
        </w:rPr>
        <w:t xml:space="preserve"> pazjent li ma kinux ittrattati qabel b’NSCLC avvanzat jew metastatiku pożittiv għal ALK kienu randomizzati biex jirċievu </w:t>
      </w:r>
      <w:r w:rsidR="003826AE" w:rsidRPr="004153F3">
        <w:rPr>
          <w:i w:val="0"/>
          <w:sz w:val="22"/>
          <w:szCs w:val="22"/>
          <w:lang w:val="mt-MT"/>
        </w:rPr>
        <w:t>ceritinib</w:t>
      </w:r>
      <w:r w:rsidR="003826AE" w:rsidRPr="004153F3" w:rsidDel="003826AE">
        <w:rPr>
          <w:i w:val="0"/>
          <w:sz w:val="22"/>
          <w:szCs w:val="22"/>
          <w:lang w:val="mt-MT"/>
        </w:rPr>
        <w:t xml:space="preserve"> </w:t>
      </w:r>
      <w:r w:rsidRPr="004153F3">
        <w:rPr>
          <w:i w:val="0"/>
          <w:sz w:val="22"/>
          <w:szCs w:val="22"/>
          <w:lang w:val="mt-MT"/>
        </w:rPr>
        <w:t>450 mg darba kuljum mal-ikel (N=</w:t>
      </w:r>
      <w:r w:rsidR="00F10694" w:rsidRPr="004153F3">
        <w:rPr>
          <w:i w:val="0"/>
          <w:sz w:val="22"/>
          <w:szCs w:val="22"/>
          <w:lang w:val="mt-MT"/>
        </w:rPr>
        <w:t>73</w:t>
      </w:r>
      <w:r w:rsidRPr="004153F3">
        <w:rPr>
          <w:i w:val="0"/>
          <w:sz w:val="22"/>
          <w:szCs w:val="22"/>
          <w:lang w:val="mt-MT"/>
        </w:rPr>
        <w:t xml:space="preserve">) jew </w:t>
      </w:r>
      <w:r w:rsidR="00BA61F4" w:rsidRPr="004153F3">
        <w:rPr>
          <w:i w:val="0"/>
          <w:sz w:val="22"/>
          <w:szCs w:val="22"/>
          <w:lang w:val="mt-MT"/>
        </w:rPr>
        <w:t>ceritinib</w:t>
      </w:r>
      <w:r w:rsidR="00BA61F4" w:rsidRPr="004153F3" w:rsidDel="00BA61F4">
        <w:rPr>
          <w:i w:val="0"/>
          <w:sz w:val="22"/>
          <w:szCs w:val="22"/>
          <w:lang w:val="mt-MT"/>
        </w:rPr>
        <w:t xml:space="preserve"> </w:t>
      </w:r>
      <w:r w:rsidRPr="004153F3">
        <w:rPr>
          <w:i w:val="0"/>
          <w:sz w:val="22"/>
          <w:szCs w:val="22"/>
          <w:lang w:val="mt-MT"/>
        </w:rPr>
        <w:t>750 mg darba kuljum f’kundizzjonijiet ta’ sawm (N=</w:t>
      </w:r>
      <w:r w:rsidR="00F10694" w:rsidRPr="004153F3">
        <w:rPr>
          <w:i w:val="0"/>
          <w:sz w:val="22"/>
          <w:szCs w:val="22"/>
          <w:lang w:val="mt-MT"/>
        </w:rPr>
        <w:t>74</w:t>
      </w:r>
      <w:r w:rsidRPr="004153F3">
        <w:rPr>
          <w:i w:val="0"/>
          <w:sz w:val="22"/>
          <w:szCs w:val="22"/>
          <w:lang w:val="mt-MT"/>
        </w:rPr>
        <w:t>). Punt aħħari tal-effikaċja sekondarja ewlieni kien l-ORR skont RECIST 1.1 kif evalwat mill-BIRC.</w:t>
      </w:r>
    </w:p>
    <w:p w14:paraId="787BFEA3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</w:p>
    <w:p w14:paraId="47E49A04" w14:textId="5500BB20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  <w:r w:rsidRPr="004153F3">
        <w:rPr>
          <w:i w:val="0"/>
          <w:sz w:val="22"/>
          <w:szCs w:val="22"/>
          <w:lang w:val="mt-MT"/>
        </w:rPr>
        <w:t xml:space="preserve">Il-karatteristiċi tal-popolazzjoni </w:t>
      </w:r>
      <w:r w:rsidR="00F10694" w:rsidRPr="004153F3">
        <w:rPr>
          <w:i w:val="0"/>
          <w:sz w:val="22"/>
          <w:szCs w:val="22"/>
          <w:lang w:val="mt-MT"/>
        </w:rPr>
        <w:t xml:space="preserve">tal-pazjenti </w:t>
      </w:r>
      <w:r w:rsidR="00FA7F4A" w:rsidRPr="004153F3">
        <w:rPr>
          <w:i w:val="0"/>
          <w:sz w:val="22"/>
          <w:szCs w:val="22"/>
          <w:lang w:val="mt-MT"/>
        </w:rPr>
        <w:t>li ma ngħatawx trattament qabel</w:t>
      </w:r>
      <w:r w:rsidR="00F10694" w:rsidRPr="004153F3">
        <w:rPr>
          <w:i w:val="0"/>
          <w:sz w:val="22"/>
          <w:szCs w:val="22"/>
          <w:lang w:val="mt-MT"/>
        </w:rPr>
        <w:t xml:space="preserve"> b’NSCLC lokalment avvanzat jew metastatiku pożittiv</w:t>
      </w:r>
      <w:r w:rsidR="001B7E01" w:rsidRPr="004153F3">
        <w:rPr>
          <w:i w:val="0"/>
          <w:sz w:val="22"/>
          <w:szCs w:val="22"/>
          <w:lang w:val="mt-MT"/>
        </w:rPr>
        <w:t>i</w:t>
      </w:r>
      <w:r w:rsidR="00F10694" w:rsidRPr="004153F3">
        <w:rPr>
          <w:i w:val="0"/>
          <w:sz w:val="22"/>
          <w:szCs w:val="22"/>
          <w:lang w:val="mt-MT"/>
        </w:rPr>
        <w:t xml:space="preserve"> għal ALK </w:t>
      </w:r>
      <w:r w:rsidRPr="004153F3">
        <w:rPr>
          <w:i w:val="0"/>
          <w:sz w:val="22"/>
          <w:szCs w:val="22"/>
          <w:lang w:val="mt-MT"/>
        </w:rPr>
        <w:t>fiż-żewġ fergħat</w:t>
      </w:r>
      <w:r w:rsidR="00F10694" w:rsidRPr="004153F3">
        <w:rPr>
          <w:i w:val="0"/>
          <w:sz w:val="22"/>
          <w:szCs w:val="22"/>
          <w:lang w:val="mt-MT"/>
        </w:rPr>
        <w:t xml:space="preserve">, 450 mg mal-ikel (N=73) u 750 mg </w:t>
      </w:r>
      <w:r w:rsidR="001B7E01" w:rsidRPr="004153F3">
        <w:rPr>
          <w:i w:val="0"/>
          <w:sz w:val="22"/>
          <w:szCs w:val="22"/>
          <w:lang w:val="mt-MT"/>
        </w:rPr>
        <w:t>fi stat sajjem</w:t>
      </w:r>
      <w:r w:rsidR="00F10694" w:rsidRPr="004153F3">
        <w:rPr>
          <w:i w:val="0"/>
          <w:sz w:val="22"/>
          <w:szCs w:val="22"/>
          <w:lang w:val="mt-MT"/>
        </w:rPr>
        <w:t xml:space="preserve"> (N=74), </w:t>
      </w:r>
      <w:r w:rsidRPr="004153F3">
        <w:rPr>
          <w:i w:val="0"/>
          <w:sz w:val="22"/>
          <w:szCs w:val="22"/>
          <w:lang w:val="mt-MT"/>
        </w:rPr>
        <w:t xml:space="preserve">kienu: età medja ta’ </w:t>
      </w:r>
      <w:r w:rsidR="00F10694" w:rsidRPr="004153F3">
        <w:rPr>
          <w:i w:val="0"/>
          <w:sz w:val="22"/>
          <w:szCs w:val="22"/>
          <w:lang w:val="mt-MT"/>
        </w:rPr>
        <w:t>54.3 u 51.3 </w:t>
      </w:r>
      <w:r w:rsidRPr="004153F3">
        <w:rPr>
          <w:i w:val="0"/>
          <w:sz w:val="22"/>
          <w:szCs w:val="22"/>
          <w:lang w:val="mt-MT"/>
        </w:rPr>
        <w:t>sena, età inqas minn 65 sena (</w:t>
      </w:r>
      <w:r w:rsidR="00F10694" w:rsidRPr="004153F3">
        <w:rPr>
          <w:i w:val="0"/>
          <w:sz w:val="22"/>
          <w:szCs w:val="22"/>
          <w:lang w:val="mt-MT"/>
        </w:rPr>
        <w:t>78.1</w:t>
      </w:r>
      <w:r w:rsidRPr="004153F3">
        <w:rPr>
          <w:i w:val="0"/>
          <w:sz w:val="22"/>
          <w:szCs w:val="22"/>
          <w:lang w:val="mt-MT"/>
        </w:rPr>
        <w:t>%</w:t>
      </w:r>
      <w:r w:rsidR="00F10694" w:rsidRPr="004153F3">
        <w:rPr>
          <w:i w:val="0"/>
          <w:sz w:val="22"/>
          <w:szCs w:val="22"/>
          <w:lang w:val="mt-MT"/>
        </w:rPr>
        <w:t xml:space="preserve"> u 83.8%</w:t>
      </w:r>
      <w:r w:rsidRPr="004153F3">
        <w:rPr>
          <w:i w:val="0"/>
          <w:sz w:val="22"/>
          <w:szCs w:val="22"/>
          <w:lang w:val="mt-MT"/>
        </w:rPr>
        <w:t>), nisa (</w:t>
      </w:r>
      <w:r w:rsidR="00F10694" w:rsidRPr="004153F3">
        <w:rPr>
          <w:i w:val="0"/>
          <w:sz w:val="22"/>
          <w:szCs w:val="22"/>
          <w:lang w:val="mt-MT"/>
        </w:rPr>
        <w:t>56.2</w:t>
      </w:r>
      <w:r w:rsidRPr="004153F3">
        <w:rPr>
          <w:i w:val="0"/>
          <w:sz w:val="22"/>
          <w:szCs w:val="22"/>
          <w:lang w:val="mt-MT"/>
        </w:rPr>
        <w:t>%</w:t>
      </w:r>
      <w:r w:rsidR="00F10694" w:rsidRPr="004153F3">
        <w:rPr>
          <w:i w:val="0"/>
          <w:sz w:val="22"/>
          <w:szCs w:val="22"/>
          <w:lang w:val="mt-MT"/>
        </w:rPr>
        <w:t xml:space="preserve"> u 47.3%</w:t>
      </w:r>
      <w:r w:rsidRPr="004153F3">
        <w:rPr>
          <w:i w:val="0"/>
          <w:sz w:val="22"/>
          <w:szCs w:val="22"/>
          <w:lang w:val="mt-MT"/>
        </w:rPr>
        <w:t>), Kawkasi (</w:t>
      </w:r>
      <w:r w:rsidR="00F10694" w:rsidRPr="004153F3">
        <w:rPr>
          <w:i w:val="0"/>
          <w:sz w:val="22"/>
          <w:szCs w:val="22"/>
          <w:lang w:val="mt-MT"/>
        </w:rPr>
        <w:t>49.3</w:t>
      </w:r>
      <w:r w:rsidRPr="004153F3">
        <w:rPr>
          <w:i w:val="0"/>
          <w:sz w:val="22"/>
          <w:szCs w:val="22"/>
          <w:lang w:val="mt-MT"/>
        </w:rPr>
        <w:t>%</w:t>
      </w:r>
      <w:r w:rsidR="00F10694" w:rsidRPr="004153F3">
        <w:rPr>
          <w:i w:val="0"/>
          <w:sz w:val="22"/>
          <w:szCs w:val="22"/>
          <w:lang w:val="mt-MT"/>
        </w:rPr>
        <w:t xml:space="preserve"> u 54.1%</w:t>
      </w:r>
      <w:r w:rsidRPr="004153F3">
        <w:rPr>
          <w:i w:val="0"/>
          <w:sz w:val="22"/>
          <w:szCs w:val="22"/>
          <w:lang w:val="mt-MT"/>
        </w:rPr>
        <w:t>), Asjatiċi (</w:t>
      </w:r>
      <w:r w:rsidR="00F10694" w:rsidRPr="004153F3">
        <w:rPr>
          <w:i w:val="0"/>
          <w:sz w:val="22"/>
          <w:szCs w:val="22"/>
          <w:lang w:val="mt-MT"/>
        </w:rPr>
        <w:t>39.7</w:t>
      </w:r>
      <w:r w:rsidRPr="004153F3">
        <w:rPr>
          <w:i w:val="0"/>
          <w:sz w:val="22"/>
          <w:szCs w:val="22"/>
          <w:lang w:val="mt-MT"/>
        </w:rPr>
        <w:t>%</w:t>
      </w:r>
      <w:r w:rsidR="00F10694" w:rsidRPr="004153F3">
        <w:rPr>
          <w:i w:val="0"/>
          <w:sz w:val="22"/>
          <w:szCs w:val="22"/>
          <w:lang w:val="mt-MT"/>
        </w:rPr>
        <w:t xml:space="preserve"> u 35.1%</w:t>
      </w:r>
      <w:r w:rsidRPr="004153F3">
        <w:rPr>
          <w:i w:val="0"/>
          <w:sz w:val="22"/>
          <w:szCs w:val="22"/>
          <w:lang w:val="mt-MT"/>
        </w:rPr>
        <w:t>), individwi li qatt ma pejpu jew individwi li kienu jpejpu (</w:t>
      </w:r>
      <w:r w:rsidR="00F10694" w:rsidRPr="004153F3">
        <w:rPr>
          <w:i w:val="0"/>
          <w:sz w:val="22"/>
          <w:szCs w:val="22"/>
          <w:lang w:val="mt-MT"/>
        </w:rPr>
        <w:t>90.4</w:t>
      </w:r>
      <w:r w:rsidRPr="004153F3">
        <w:rPr>
          <w:i w:val="0"/>
          <w:sz w:val="22"/>
          <w:szCs w:val="22"/>
          <w:lang w:val="mt-MT"/>
        </w:rPr>
        <w:t>%</w:t>
      </w:r>
      <w:r w:rsidR="00F10694" w:rsidRPr="004153F3">
        <w:rPr>
          <w:i w:val="0"/>
          <w:sz w:val="22"/>
          <w:szCs w:val="22"/>
          <w:lang w:val="mt-MT"/>
        </w:rPr>
        <w:t xml:space="preserve"> u 95.9%</w:t>
      </w:r>
      <w:r w:rsidRPr="004153F3">
        <w:rPr>
          <w:i w:val="0"/>
          <w:sz w:val="22"/>
          <w:szCs w:val="22"/>
          <w:lang w:val="mt-MT"/>
        </w:rPr>
        <w:t>), WHO PS 0 jew 1 (</w:t>
      </w:r>
      <w:r w:rsidR="00F10694" w:rsidRPr="004153F3">
        <w:rPr>
          <w:i w:val="0"/>
          <w:sz w:val="22"/>
          <w:szCs w:val="22"/>
          <w:lang w:val="mt-MT"/>
        </w:rPr>
        <w:t>91.7</w:t>
      </w:r>
      <w:r w:rsidRPr="004153F3">
        <w:rPr>
          <w:i w:val="0"/>
          <w:sz w:val="22"/>
          <w:szCs w:val="22"/>
          <w:lang w:val="mt-MT"/>
        </w:rPr>
        <w:t>%</w:t>
      </w:r>
      <w:r w:rsidR="00F10694" w:rsidRPr="004153F3">
        <w:rPr>
          <w:i w:val="0"/>
          <w:sz w:val="22"/>
          <w:szCs w:val="22"/>
          <w:lang w:val="mt-MT"/>
        </w:rPr>
        <w:t xml:space="preserve"> u 91.9%</w:t>
      </w:r>
      <w:r w:rsidRPr="004153F3">
        <w:rPr>
          <w:i w:val="0"/>
          <w:sz w:val="22"/>
          <w:szCs w:val="22"/>
          <w:lang w:val="mt-MT"/>
        </w:rPr>
        <w:t>), istoloġija tal-adenokarċinoma (</w:t>
      </w:r>
      <w:r w:rsidR="00F10694" w:rsidRPr="004153F3">
        <w:rPr>
          <w:i w:val="0"/>
          <w:sz w:val="22"/>
          <w:szCs w:val="22"/>
          <w:lang w:val="mt-MT"/>
        </w:rPr>
        <w:t>98.6</w:t>
      </w:r>
      <w:r w:rsidRPr="004153F3">
        <w:rPr>
          <w:i w:val="0"/>
          <w:sz w:val="22"/>
          <w:szCs w:val="22"/>
          <w:lang w:val="mt-MT"/>
        </w:rPr>
        <w:t>%</w:t>
      </w:r>
      <w:r w:rsidR="00F10694" w:rsidRPr="004153F3">
        <w:rPr>
          <w:i w:val="0"/>
          <w:sz w:val="22"/>
          <w:szCs w:val="22"/>
          <w:lang w:val="mt-MT"/>
        </w:rPr>
        <w:t xml:space="preserve"> u 93.2%</w:t>
      </w:r>
      <w:r w:rsidRPr="004153F3">
        <w:rPr>
          <w:i w:val="0"/>
          <w:sz w:val="22"/>
          <w:szCs w:val="22"/>
          <w:lang w:val="mt-MT"/>
        </w:rPr>
        <w:t>), u metastasi fil-moħħ (</w:t>
      </w:r>
      <w:r w:rsidR="00F10694" w:rsidRPr="004153F3">
        <w:rPr>
          <w:i w:val="0"/>
          <w:sz w:val="22"/>
          <w:szCs w:val="22"/>
          <w:lang w:val="mt-MT"/>
        </w:rPr>
        <w:t>32.9</w:t>
      </w:r>
      <w:r w:rsidRPr="004153F3">
        <w:rPr>
          <w:i w:val="0"/>
          <w:sz w:val="22"/>
          <w:szCs w:val="22"/>
          <w:lang w:val="mt-MT"/>
        </w:rPr>
        <w:t>%</w:t>
      </w:r>
      <w:r w:rsidR="00F10694" w:rsidRPr="004153F3">
        <w:rPr>
          <w:i w:val="0"/>
          <w:sz w:val="22"/>
          <w:szCs w:val="22"/>
          <w:lang w:val="mt-MT"/>
        </w:rPr>
        <w:t xml:space="preserve"> u 28.4%</w:t>
      </w:r>
      <w:r w:rsidRPr="004153F3">
        <w:rPr>
          <w:i w:val="0"/>
          <w:sz w:val="22"/>
          <w:szCs w:val="22"/>
          <w:lang w:val="mt-MT"/>
        </w:rPr>
        <w:t>)</w:t>
      </w:r>
      <w:r w:rsidR="00F10694" w:rsidRPr="004153F3">
        <w:rPr>
          <w:i w:val="0"/>
          <w:sz w:val="22"/>
          <w:szCs w:val="22"/>
          <w:lang w:val="mt-MT"/>
        </w:rPr>
        <w:t>, rispettivament</w:t>
      </w:r>
      <w:r w:rsidRPr="004153F3">
        <w:rPr>
          <w:i w:val="0"/>
          <w:sz w:val="22"/>
          <w:szCs w:val="22"/>
          <w:lang w:val="mt-MT"/>
        </w:rPr>
        <w:t>.</w:t>
      </w:r>
    </w:p>
    <w:p w14:paraId="27F56D63" w14:textId="77777777" w:rsidR="00787360" w:rsidRPr="004153F3" w:rsidRDefault="00787360" w:rsidP="000312CC">
      <w:pPr>
        <w:pStyle w:val="Text"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</w:p>
    <w:p w14:paraId="0D7231F4" w14:textId="77777777" w:rsidR="00787360" w:rsidRPr="004153F3" w:rsidRDefault="00787360" w:rsidP="000312CC">
      <w:pPr>
        <w:pStyle w:val="Text"/>
        <w:keepNext/>
        <w:keepLines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  <w:r w:rsidRPr="004153F3">
        <w:rPr>
          <w:i w:val="0"/>
          <w:sz w:val="22"/>
          <w:szCs w:val="22"/>
          <w:lang w:val="mt-MT"/>
        </w:rPr>
        <w:lastRenderedPageBreak/>
        <w:t>Ir-riżultati tal-effikaċja minn ASCEND-8 huma mqassra fit-Tabella 5 ta’ hawn taħt.</w:t>
      </w:r>
    </w:p>
    <w:p w14:paraId="70F31FF3" w14:textId="77777777" w:rsidR="00787360" w:rsidRPr="004153F3" w:rsidRDefault="00787360" w:rsidP="000312CC">
      <w:pPr>
        <w:pStyle w:val="Text"/>
        <w:keepNext/>
        <w:keepLines/>
        <w:suppressLineNumbers w:val="0"/>
        <w:suppressAutoHyphens w:val="0"/>
        <w:spacing w:before="0" w:after="0"/>
        <w:rPr>
          <w:i w:val="0"/>
          <w:sz w:val="22"/>
          <w:szCs w:val="22"/>
          <w:lang w:val="mt-MT"/>
        </w:rPr>
      </w:pPr>
    </w:p>
    <w:p w14:paraId="3A1DA3F7" w14:textId="77777777" w:rsidR="00787360" w:rsidRPr="004153F3" w:rsidRDefault="00787360" w:rsidP="000312CC">
      <w:pPr>
        <w:keepNext/>
        <w:keepLines/>
        <w:suppressAutoHyphens w:val="0"/>
        <w:ind w:left="1134" w:hanging="1134"/>
        <w:rPr>
          <w:b/>
          <w:bCs/>
          <w:iCs/>
          <w:sz w:val="22"/>
          <w:szCs w:val="22"/>
          <w:lang w:val="mt-MT"/>
        </w:rPr>
      </w:pPr>
      <w:r w:rsidRPr="004153F3">
        <w:rPr>
          <w:b/>
          <w:bCs/>
          <w:iCs/>
          <w:sz w:val="22"/>
          <w:szCs w:val="22"/>
          <w:lang w:val="mt-MT"/>
        </w:rPr>
        <w:t>Tabella 5</w:t>
      </w:r>
      <w:r w:rsidRPr="004153F3">
        <w:rPr>
          <w:b/>
          <w:bCs/>
          <w:iCs/>
          <w:sz w:val="22"/>
          <w:szCs w:val="22"/>
          <w:lang w:val="mt-MT"/>
        </w:rPr>
        <w:tab/>
        <w:t>ASCEND-8 (Studju A2112) - Ir-riżultati tal-effikaċja f’pazjenti b’NSCLC lokalment avvanzat jew metastatiku pożittiv għal ALK li qabel kienu ttrattati mill-BIRC</w:t>
      </w:r>
    </w:p>
    <w:p w14:paraId="1E2809C8" w14:textId="77777777" w:rsidR="00787360" w:rsidRPr="004153F3" w:rsidRDefault="00787360" w:rsidP="000312CC">
      <w:pPr>
        <w:keepNext/>
        <w:suppressAutoHyphens w:val="0"/>
        <w:ind w:left="1134" w:hanging="1134"/>
        <w:rPr>
          <w:bCs/>
          <w:iCs/>
          <w:sz w:val="22"/>
          <w:szCs w:val="22"/>
          <w:lang w:val="mt-MT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0"/>
        <w:gridCol w:w="2880"/>
        <w:gridCol w:w="2873"/>
      </w:tblGrid>
      <w:tr w:rsidR="00787360" w:rsidRPr="004153F3" w14:paraId="301ABE39" w14:textId="77777777" w:rsidTr="00D3708F">
        <w:trPr>
          <w:cantSplit/>
        </w:trPr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0C0957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Parametru tal-Effikaċja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EED40" w14:textId="1817A33A" w:rsidR="00787360" w:rsidRPr="004153F3" w:rsidRDefault="00787360" w:rsidP="000312CC">
            <w:pPr>
              <w:keepNext/>
              <w:suppressAutoHyphens w:val="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Ceritinib 450 mg mal-ikel (N=</w:t>
            </w:r>
            <w:r w:rsidR="00F10694" w:rsidRPr="004153F3">
              <w:rPr>
                <w:spacing w:val="-1"/>
                <w:sz w:val="22"/>
                <w:szCs w:val="22"/>
                <w:lang w:val="mt-MT" w:eastAsia="ja-JP"/>
              </w:rPr>
              <w:t>73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09542" w14:textId="5DDDB16C" w:rsidR="00787360" w:rsidRPr="004153F3" w:rsidRDefault="00787360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Ceritinib 750 mg fi stat sajjem (N=</w:t>
            </w:r>
            <w:r w:rsidR="00F10694" w:rsidRPr="004153F3">
              <w:rPr>
                <w:spacing w:val="-1"/>
                <w:sz w:val="22"/>
                <w:szCs w:val="22"/>
                <w:lang w:val="mt-MT" w:eastAsia="ja-JP"/>
              </w:rPr>
              <w:t>74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</w:tc>
      </w:tr>
      <w:tr w:rsidR="00787360" w:rsidRPr="004153F3" w14:paraId="5DCF1777" w14:textId="77777777" w:rsidTr="00D3708F">
        <w:trPr>
          <w:cantSplit/>
        </w:trPr>
        <w:tc>
          <w:tcPr>
            <w:tcW w:w="333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061DC" w14:textId="77777777" w:rsidR="00787360" w:rsidRPr="004153F3" w:rsidRDefault="00787360" w:rsidP="000312CC">
            <w:pPr>
              <w:keepNext/>
              <w:suppressAutoHyphens w:val="0"/>
              <w:ind w:left="360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Rata ta’ Rispons Globali (ORR: CR+PR), n (%) (95% CI)</w:t>
            </w:r>
            <w:r w:rsidRPr="004153F3">
              <w:rPr>
                <w:spacing w:val="-1"/>
                <w:sz w:val="22"/>
                <w:szCs w:val="22"/>
                <w:vertAlign w:val="superscript"/>
                <w:lang w:val="mt-MT" w:eastAsia="ja-JP"/>
              </w:rPr>
              <w:t>a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B6DD88" w14:textId="366ED1DF" w:rsidR="00787360" w:rsidRPr="004153F3" w:rsidRDefault="00F10694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57</w:t>
            </w:r>
            <w:r w:rsidR="00787360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(78.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1</w:t>
            </w:r>
            <w:r w:rsidR="00787360"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  <w:p w14:paraId="1C5D957B" w14:textId="52CB47BE" w:rsidR="00787360" w:rsidRPr="004153F3" w:rsidRDefault="00787360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(</w:t>
            </w:r>
            <w:r w:rsidR="00F10694" w:rsidRPr="004153F3">
              <w:rPr>
                <w:spacing w:val="-1"/>
                <w:sz w:val="22"/>
                <w:szCs w:val="22"/>
                <w:lang w:val="mt-MT" w:eastAsia="ja-JP"/>
              </w:rPr>
              <w:t>66.9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, </w:t>
            </w:r>
            <w:r w:rsidR="00F10694" w:rsidRPr="004153F3">
              <w:rPr>
                <w:spacing w:val="-1"/>
                <w:sz w:val="22"/>
                <w:szCs w:val="22"/>
                <w:lang w:val="mt-MT" w:eastAsia="ja-JP"/>
              </w:rPr>
              <w:t>86.9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3C58D0" w14:textId="28402605" w:rsidR="00787360" w:rsidRPr="004153F3" w:rsidRDefault="00F10694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56</w:t>
            </w:r>
            <w:r w:rsidR="00787360" w:rsidRPr="004153F3">
              <w:rPr>
                <w:spacing w:val="-1"/>
                <w:sz w:val="22"/>
                <w:szCs w:val="22"/>
                <w:lang w:val="mt-MT" w:eastAsia="ja-JP"/>
              </w:rPr>
              <w:t xml:space="preserve"> (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75.5</w:t>
            </w:r>
            <w:r w:rsidR="00787360"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  <w:p w14:paraId="1F280832" w14:textId="4349D470" w:rsidR="00787360" w:rsidRPr="004153F3" w:rsidRDefault="00787360" w:rsidP="000312CC">
            <w:pPr>
              <w:keepNext/>
              <w:suppressAutoHyphens w:val="0"/>
              <w:ind w:left="360"/>
              <w:jc w:val="center"/>
              <w:rPr>
                <w:spacing w:val="-1"/>
                <w:sz w:val="22"/>
                <w:szCs w:val="22"/>
                <w:lang w:val="mt-MT" w:eastAsia="ja-JP"/>
              </w:rPr>
            </w:pPr>
            <w:r w:rsidRPr="004153F3">
              <w:rPr>
                <w:spacing w:val="-1"/>
                <w:sz w:val="22"/>
                <w:szCs w:val="22"/>
                <w:lang w:val="mt-MT" w:eastAsia="ja-JP"/>
              </w:rPr>
              <w:t>(</w:t>
            </w:r>
            <w:r w:rsidR="00F10694" w:rsidRPr="004153F3">
              <w:rPr>
                <w:spacing w:val="-1"/>
                <w:sz w:val="22"/>
                <w:szCs w:val="22"/>
                <w:lang w:val="mt-MT" w:eastAsia="ja-JP"/>
              </w:rPr>
              <w:t>64.3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 xml:space="preserve">, </w:t>
            </w:r>
            <w:r w:rsidR="00F10694" w:rsidRPr="004153F3">
              <w:rPr>
                <w:spacing w:val="-1"/>
                <w:sz w:val="22"/>
                <w:szCs w:val="22"/>
                <w:lang w:val="mt-MT" w:eastAsia="ja-JP"/>
              </w:rPr>
              <w:t>84.9</w:t>
            </w:r>
            <w:r w:rsidRPr="004153F3">
              <w:rPr>
                <w:spacing w:val="-1"/>
                <w:sz w:val="22"/>
                <w:szCs w:val="22"/>
                <w:lang w:val="mt-MT" w:eastAsia="ja-JP"/>
              </w:rPr>
              <w:t>)</w:t>
            </w:r>
          </w:p>
        </w:tc>
      </w:tr>
      <w:tr w:rsidR="00787360" w:rsidRPr="004153F3" w14:paraId="2ACD8D8C" w14:textId="77777777" w:rsidTr="00D3708F">
        <w:trPr>
          <w:cantSplit/>
        </w:trPr>
        <w:tc>
          <w:tcPr>
            <w:tcW w:w="908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41DFF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CI: Intervall ta’ Kunfidenza</w:t>
            </w:r>
          </w:p>
          <w:p w14:paraId="3ABFC3D0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Rispons Sħiħ (CR), Rispons Parzjali (PR) ikkonfermat b’valutazzjonijiet ripetuti mwettqa mhux inqas minn 4 ġimgħat wara li l-ewwel ġew sodisfatti l-kriterji ta’ rispons</w:t>
            </w:r>
          </w:p>
          <w:p w14:paraId="69C7C5EC" w14:textId="77777777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lang w:val="mt-MT" w:eastAsia="ja-JP"/>
              </w:rPr>
              <w:t>Rata ta’ rispons globali ddeterminata abbażi ta’ valutazzjoni BIRC skont RECIST 1.1</w:t>
            </w:r>
          </w:p>
          <w:p w14:paraId="3000D3E4" w14:textId="0267A2DC" w:rsidR="00787360" w:rsidRPr="004153F3" w:rsidRDefault="00787360" w:rsidP="000312CC">
            <w:pPr>
              <w:suppressAutoHyphens w:val="0"/>
              <w:rPr>
                <w:sz w:val="22"/>
                <w:szCs w:val="22"/>
                <w:lang w:val="mt-MT" w:eastAsia="ja-JP"/>
              </w:rPr>
            </w:pPr>
            <w:r w:rsidRPr="004153F3">
              <w:rPr>
                <w:sz w:val="22"/>
                <w:szCs w:val="22"/>
                <w:vertAlign w:val="superscript"/>
                <w:lang w:val="mt-MT" w:eastAsia="ja-JP"/>
              </w:rPr>
              <w:t>a</w:t>
            </w:r>
            <w:r w:rsidRPr="004153F3">
              <w:rPr>
                <w:sz w:val="22"/>
                <w:szCs w:val="22"/>
                <w:lang w:val="mt-MT" w:eastAsia="ja-JP"/>
              </w:rPr>
              <w:t>Intervall ta’ kunfidenza ta’ 95% b’binomju eżatt</w:t>
            </w:r>
          </w:p>
        </w:tc>
      </w:tr>
    </w:tbl>
    <w:p w14:paraId="2ABC04C9" w14:textId="77777777" w:rsidR="00787360" w:rsidRPr="004153F3" w:rsidRDefault="00787360" w:rsidP="000312CC">
      <w:pPr>
        <w:suppressAutoHyphens w:val="0"/>
        <w:autoSpaceDE w:val="0"/>
        <w:autoSpaceDN w:val="0"/>
        <w:adjustRightInd w:val="0"/>
        <w:rPr>
          <w:i/>
          <w:sz w:val="22"/>
          <w:szCs w:val="22"/>
          <w:u w:val="single"/>
          <w:lang w:val="mt-MT"/>
        </w:rPr>
      </w:pPr>
    </w:p>
    <w:p w14:paraId="0A104D18" w14:textId="77777777" w:rsidR="00787360" w:rsidRPr="004153F3" w:rsidRDefault="00787360" w:rsidP="000312CC">
      <w:pPr>
        <w:keepNext/>
        <w:autoSpaceDE w:val="0"/>
        <w:autoSpaceDN w:val="0"/>
        <w:adjustRightInd w:val="0"/>
        <w:rPr>
          <w:sz w:val="22"/>
          <w:szCs w:val="22"/>
          <w:lang w:val="mt-MT"/>
        </w:rPr>
      </w:pPr>
      <w:r w:rsidRPr="004153F3">
        <w:rPr>
          <w:i/>
          <w:sz w:val="22"/>
          <w:szCs w:val="22"/>
          <w:u w:val="single"/>
          <w:lang w:val="mt-MT"/>
        </w:rPr>
        <w:t>Studji fost grupp wieħed X2101 u A2201</w:t>
      </w:r>
    </w:p>
    <w:p w14:paraId="2E6A3C6E" w14:textId="36A81ED0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L-użu ta’ </w:t>
      </w:r>
      <w:r w:rsidR="007D4AB0" w:rsidRPr="004153F3">
        <w:rPr>
          <w:iCs/>
          <w:sz w:val="22"/>
          <w:szCs w:val="22"/>
          <w:lang w:val="mt-MT"/>
        </w:rPr>
        <w:t>ceritinib</w:t>
      </w:r>
      <w:r w:rsidR="007D4AB0" w:rsidRPr="004153F3" w:rsidDel="007D4AB0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 xml:space="preserve">fit-trattament ta’ pazjenti b’NSCLC pożittivi għall-ALK, li qabel kienu ttrattati b’inibitur ta’ ALK, kien investigat f’żewġ studji globali, multiċentriċi, </w:t>
      </w:r>
      <w:r w:rsidRPr="004153F3">
        <w:rPr>
          <w:i/>
          <w:sz w:val="22"/>
          <w:szCs w:val="22"/>
          <w:lang w:val="mt-MT" w:eastAsia="en-GB"/>
        </w:rPr>
        <w:t>open-label</w:t>
      </w:r>
      <w:r w:rsidRPr="004153F3">
        <w:rPr>
          <w:sz w:val="22"/>
          <w:szCs w:val="22"/>
          <w:lang w:val="mt-MT" w:eastAsia="en-GB"/>
        </w:rPr>
        <w:t>, fost grupp wieħed ta’ fażi 1/2 (Studju X2101 u Studju A2201).</w:t>
      </w:r>
    </w:p>
    <w:p w14:paraId="3C9D0FF8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707A65EC" w14:textId="6AB2F105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Fl-Istudju X2101</w:t>
      </w:r>
      <w:r w:rsidRPr="004153F3">
        <w:rPr>
          <w:sz w:val="22"/>
          <w:szCs w:val="22"/>
          <w:lang w:val="mt-MT"/>
        </w:rPr>
        <w:t xml:space="preserve"> total ta’ 246 pazjent b’NSCLC pożittivi għal ALK kienu ttrattati b’doża ta’</w:t>
      </w:r>
      <w:r w:rsidR="0034137B" w:rsidRPr="004153F3">
        <w:rPr>
          <w:sz w:val="22"/>
          <w:szCs w:val="22"/>
          <w:lang w:val="mt-MT"/>
        </w:rPr>
        <w:t xml:space="preserve"> ceritinib</w:t>
      </w:r>
      <w:r w:rsidRPr="004153F3">
        <w:rPr>
          <w:sz w:val="22"/>
          <w:szCs w:val="22"/>
          <w:lang w:val="mt-MT"/>
        </w:rPr>
        <w:t xml:space="preserve"> ta’ 750 mg darba kuljum fi stat sajjem: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163 li kienu rċevew trattament minn qabel b’inibitur tal-ALK u 83 li kienu naivi għall-inibitur tal-ALK. Minn fost il-163 pazjent b’NSCLC pożittivi għall-ALK li kienu ngħataw trattament minn qabel b’inibitur ta’ ALK, l-età medja kienet ta’ 52 sena (firxa: 24</w:t>
      </w:r>
      <w:r w:rsidRPr="004153F3">
        <w:rPr>
          <w:sz w:val="22"/>
          <w:szCs w:val="22"/>
          <w:lang w:val="mt-MT"/>
        </w:rPr>
        <w:noBreakHyphen/>
        <w:t>80 sena); 86.5% kellhom inqas minn 65 sena u 54% kienu nisa. Il-maġġoranza tal-pazjenti kienu Kawkasji (66.3%) jew Asjatiċi (28.8%). 93.3% kellhom adenokarċinoma u 96.9% qatt ma pejpu jew kienu jpejpu qabel. Il-pazjenti kollha ġew ittrattati b’mill-inqas skema waħda ta’ dożaġġ qabel ġew irreġistrati fl-istudju u 84.0% b’żewġ skemi ta’ dożaġġ jew aktar.</w:t>
      </w:r>
    </w:p>
    <w:p w14:paraId="22A4FDDB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2EAB7C6C" w14:textId="77777777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Studju A2201 involva 140 pazjent li kienu ġew ittrattati b’1 sa 3 linji ta’ kemoterapija ċitotossika segwiti bi trattament bi crizotinib, u li dak iż-żmien kienu għaddew għal crizotinib.</w:t>
      </w:r>
      <w:r w:rsidRPr="004153F3">
        <w:rPr>
          <w:sz w:val="22"/>
          <w:szCs w:val="22"/>
          <w:lang w:val="mt-MT"/>
        </w:rPr>
        <w:t xml:space="preserve"> L-età medja kienet ta’ 51 sena (firxa: 29-80 sena); 87.1% tal-pazjenti kellhom inqas minn 65 sena u 50.0% kienu nisa. Il-maġġoranza tal-pazjenti kienu Kawkasji (60.0%) jew Asjatiċi (37.9%). 92.1% tal-pazjenti kellhom adenokarċinoma.</w:t>
      </w:r>
    </w:p>
    <w:p w14:paraId="03D1081D" w14:textId="77777777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</w:p>
    <w:p w14:paraId="053101F4" w14:textId="33EC5EEC" w:rsidR="00787360" w:rsidRPr="00F33ABD" w:rsidRDefault="00787360" w:rsidP="000312CC">
      <w:pPr>
        <w:keepNext/>
        <w:keepLines/>
        <w:autoSpaceDE w:val="0"/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lastRenderedPageBreak/>
        <w:t>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ewlenija dwar l-effikaċja għaż-żewġ studji tinsab miġbura fit-Tabella 6. 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dwar is-sopravivenza globali (OS) finali hija ppreżentata għal Studju A2201. Għal Studju X2101,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dwar OS kienet għadha ma mmaturatx fiż-żmien tal-analiżi.</w:t>
      </w:r>
    </w:p>
    <w:p w14:paraId="442490B5" w14:textId="77777777" w:rsidR="00787360" w:rsidRPr="00F33ABD" w:rsidRDefault="00787360" w:rsidP="000312CC">
      <w:pPr>
        <w:keepNext/>
        <w:keepLines/>
        <w:autoSpaceDE w:val="0"/>
        <w:rPr>
          <w:sz w:val="22"/>
          <w:szCs w:val="22"/>
          <w:lang w:val="mt-MT"/>
        </w:rPr>
      </w:pPr>
    </w:p>
    <w:p w14:paraId="49D049E4" w14:textId="77777777" w:rsidR="00787360" w:rsidRPr="004153F3" w:rsidRDefault="00787360" w:rsidP="000312CC">
      <w:pPr>
        <w:keepNext/>
        <w:keepLines/>
        <w:ind w:left="1134" w:hanging="1134"/>
        <w:rPr>
          <w:sz w:val="22"/>
          <w:szCs w:val="22"/>
          <w:lang w:val="mt-MT"/>
        </w:rPr>
      </w:pPr>
      <w:r w:rsidRPr="00F33ABD">
        <w:rPr>
          <w:b/>
          <w:sz w:val="22"/>
          <w:szCs w:val="22"/>
          <w:lang w:val="mt-MT" w:eastAsia="en-GB"/>
        </w:rPr>
        <w:t>Tabella 6</w:t>
      </w:r>
      <w:r w:rsidRPr="00F33ABD">
        <w:rPr>
          <w:b/>
          <w:sz w:val="22"/>
          <w:szCs w:val="22"/>
          <w:lang w:val="mt-MT"/>
        </w:rPr>
        <w:tab/>
        <w:t>NSCLC avvanzati u pożittivi għal ALK - ħarsa</w:t>
      </w:r>
      <w:r w:rsidRPr="00F33ABD">
        <w:rPr>
          <w:b/>
          <w:sz w:val="22"/>
          <w:szCs w:val="22"/>
          <w:lang w:val="mt-MT" w:eastAsia="en-GB"/>
        </w:rPr>
        <w:t xml:space="preserve"> ġenerali lejn ir-riżultati tal-effikaċja</w:t>
      </w:r>
      <w:r w:rsidRPr="004153F3">
        <w:rPr>
          <w:b/>
          <w:sz w:val="22"/>
          <w:szCs w:val="22"/>
          <w:lang w:val="mt-MT" w:eastAsia="en-GB"/>
        </w:rPr>
        <w:t xml:space="preserve"> mill-Istudji X2101 u A2201</w:t>
      </w:r>
    </w:p>
    <w:p w14:paraId="56AF9D5F" w14:textId="77777777" w:rsidR="00787360" w:rsidRPr="004153F3" w:rsidRDefault="00787360" w:rsidP="000312CC">
      <w:pPr>
        <w:keepNext/>
        <w:suppressAutoHyphens w:val="0"/>
        <w:rPr>
          <w:sz w:val="22"/>
          <w:szCs w:val="22"/>
          <w:lang w:val="mt-MT"/>
        </w:rPr>
      </w:pPr>
    </w:p>
    <w:tbl>
      <w:tblPr>
        <w:tblW w:w="4637" w:type="pct"/>
        <w:tblLook w:val="01E0" w:firstRow="1" w:lastRow="1" w:firstColumn="1" w:lastColumn="1" w:noHBand="0" w:noVBand="0"/>
      </w:tblPr>
      <w:tblGrid>
        <w:gridCol w:w="3265"/>
        <w:gridCol w:w="2241"/>
        <w:gridCol w:w="2906"/>
      </w:tblGrid>
      <w:tr w:rsidR="00787360" w:rsidRPr="004153F3" w14:paraId="6824C259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2A3534C8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0"/>
                <w:lang w:val="mt-MT"/>
              </w:rPr>
            </w:pP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5636AC61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Studju X2101</w:t>
            </w:r>
            <w:r w:rsidRPr="004153F3">
              <w:rPr>
                <w:i w:val="0"/>
                <w:sz w:val="22"/>
                <w:szCs w:val="20"/>
                <w:lang w:val="mt-MT"/>
              </w:rPr>
              <w:br/>
              <w:t>ceritinib 750 mg</w:t>
            </w: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0A7FE945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Studju A2201</w:t>
            </w:r>
            <w:r w:rsidRPr="004153F3">
              <w:rPr>
                <w:i w:val="0"/>
                <w:sz w:val="22"/>
                <w:szCs w:val="20"/>
                <w:lang w:val="mt-MT"/>
              </w:rPr>
              <w:br/>
              <w:t>ceritinib 750 mg</w:t>
            </w:r>
          </w:p>
        </w:tc>
      </w:tr>
      <w:tr w:rsidR="00787360" w:rsidRPr="004153F3" w14:paraId="277BB5DF" w14:textId="77777777" w:rsidTr="00D3708F">
        <w:trPr>
          <w:cantSplit/>
        </w:trPr>
        <w:tc>
          <w:tcPr>
            <w:tcW w:w="1941" w:type="pct"/>
            <w:tcBorders>
              <w:bottom w:val="single" w:sz="4" w:space="0" w:color="auto"/>
            </w:tcBorders>
            <w:shd w:val="clear" w:color="auto" w:fill="auto"/>
          </w:tcPr>
          <w:p w14:paraId="6540B8B5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0"/>
                <w:lang w:val="mt-MT"/>
              </w:rPr>
            </w:pPr>
          </w:p>
        </w:tc>
        <w:tc>
          <w:tcPr>
            <w:tcW w:w="1332" w:type="pct"/>
            <w:tcBorders>
              <w:bottom w:val="single" w:sz="4" w:space="0" w:color="auto"/>
            </w:tcBorders>
            <w:shd w:val="clear" w:color="auto" w:fill="auto"/>
          </w:tcPr>
          <w:p w14:paraId="7EFAD290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N=163</w:t>
            </w:r>
          </w:p>
        </w:tc>
        <w:tc>
          <w:tcPr>
            <w:tcW w:w="1727" w:type="pct"/>
            <w:tcBorders>
              <w:bottom w:val="single" w:sz="4" w:space="0" w:color="auto"/>
            </w:tcBorders>
            <w:shd w:val="clear" w:color="auto" w:fill="auto"/>
          </w:tcPr>
          <w:p w14:paraId="776CE435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N=140</w:t>
            </w:r>
          </w:p>
        </w:tc>
      </w:tr>
      <w:tr w:rsidR="00787360" w:rsidRPr="004153F3" w14:paraId="6E042926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FD0626" w14:textId="77777777" w:rsidR="00787360" w:rsidRPr="004153F3" w:rsidRDefault="00787360" w:rsidP="000312CC">
            <w:pPr>
              <w:pStyle w:val="WW-Table"/>
              <w:keepNext/>
              <w:keepLines w:val="0"/>
              <w:suppressAutoHyphens w:val="0"/>
              <w:spacing w:before="0" w:after="0"/>
              <w:ind w:left="270" w:hanging="270"/>
              <w:rPr>
                <w:rFonts w:ascii="Times New Roman" w:hAnsi="Times New Roman" w:cs="Times New Roman"/>
                <w:sz w:val="22"/>
                <w:szCs w:val="20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0"/>
                <w:lang w:val="mt-MT"/>
              </w:rPr>
              <w:t>Tul tal-follow-up</w:t>
            </w:r>
          </w:p>
          <w:p w14:paraId="38E1CD5A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Medja (xhur) (min – mass)</w:t>
            </w:r>
          </w:p>
        </w:tc>
        <w:tc>
          <w:tcPr>
            <w:tcW w:w="13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8FBE9A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10.2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br/>
              <w:t>(0.1 – 24.1)</w:t>
            </w:r>
          </w:p>
        </w:tc>
        <w:tc>
          <w:tcPr>
            <w:tcW w:w="17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FE9AC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14.1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br/>
              <w:t>(0.1 – 35.5)</w:t>
            </w:r>
          </w:p>
        </w:tc>
      </w:tr>
      <w:tr w:rsidR="00787360" w:rsidRPr="00801BA0" w:rsidDel="005616F6" w14:paraId="65E5CD7F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30AB8374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rFonts w:cs="Times New Roman"/>
                <w:i w:val="0"/>
                <w:spacing w:val="-1"/>
                <w:sz w:val="22"/>
                <w:szCs w:val="22"/>
                <w:lang w:val="mt-MT"/>
              </w:rPr>
              <w:t>Ir-rata ta’ rispons globali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3EDEBB4D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01C461BA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</w:tr>
      <w:tr w:rsidR="00787360" w:rsidRPr="004153F3" w:rsidDel="005616F6" w14:paraId="4C3C5E62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3C09726E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 xml:space="preserve">Investigatur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95%</w:t>
            </w:r>
            <w:r w:rsidRPr="004153F3">
              <w:rPr>
                <w:i w:val="0"/>
                <w:spacing w:val="1"/>
                <w:sz w:val="22"/>
                <w:szCs w:val="22"/>
                <w:lang w:val="mt-MT"/>
              </w:rPr>
              <w:t xml:space="preserve"> C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I</w:t>
            </w:r>
            <w:r w:rsidRPr="004153F3">
              <w:rPr>
                <w:i w:val="0"/>
                <w:sz w:val="22"/>
                <w:szCs w:val="22"/>
                <w:lang w:val="mt-MT"/>
              </w:rPr>
              <w:t>)</w:t>
            </w:r>
          </w:p>
        </w:tc>
        <w:tc>
          <w:tcPr>
            <w:tcW w:w="1332" w:type="pct"/>
            <w:shd w:val="clear" w:color="auto" w:fill="auto"/>
          </w:tcPr>
          <w:p w14:paraId="5177C904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 xml:space="preserve">56.4%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48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5, 64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2)</w:t>
            </w:r>
          </w:p>
        </w:tc>
        <w:tc>
          <w:tcPr>
            <w:tcW w:w="1727" w:type="pct"/>
            <w:shd w:val="clear" w:color="auto" w:fill="auto"/>
          </w:tcPr>
          <w:p w14:paraId="7B677D3C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 xml:space="preserve">40.7%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32.5, 49.3)</w:t>
            </w:r>
          </w:p>
        </w:tc>
      </w:tr>
      <w:tr w:rsidR="00787360" w:rsidRPr="004153F3" w:rsidDel="005616F6" w14:paraId="10D4A644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42FDAB8B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 xml:space="preserve">BIRC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95%</w:t>
            </w:r>
            <w:r w:rsidRPr="004153F3">
              <w:rPr>
                <w:i w:val="0"/>
                <w:spacing w:val="1"/>
                <w:sz w:val="22"/>
                <w:szCs w:val="22"/>
                <w:lang w:val="mt-MT"/>
              </w:rPr>
              <w:t xml:space="preserve"> C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I</w:t>
            </w:r>
            <w:r w:rsidRPr="004153F3">
              <w:rPr>
                <w:i w:val="0"/>
                <w:sz w:val="22"/>
                <w:szCs w:val="22"/>
                <w:lang w:val="mt-MT"/>
              </w:rPr>
              <w:t>)</w:t>
            </w:r>
          </w:p>
        </w:tc>
        <w:tc>
          <w:tcPr>
            <w:tcW w:w="1332" w:type="pct"/>
            <w:shd w:val="clear" w:color="auto" w:fill="auto"/>
          </w:tcPr>
          <w:p w14:paraId="18AADA73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46.0% (38.2, 54.0)</w:t>
            </w:r>
          </w:p>
        </w:tc>
        <w:tc>
          <w:tcPr>
            <w:tcW w:w="1727" w:type="pct"/>
            <w:shd w:val="clear" w:color="auto" w:fill="auto"/>
          </w:tcPr>
          <w:p w14:paraId="6D8B3748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35.7% (27.8, 44.2)</w:t>
            </w:r>
          </w:p>
        </w:tc>
      </w:tr>
      <w:tr w:rsidR="00787360" w:rsidRPr="004153F3" w:rsidDel="005616F6" w14:paraId="343450AD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48FB41C4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2"/>
                <w:lang w:val="mt-MT"/>
              </w:rPr>
              <w:t>It-tul tar-rispons</w:t>
            </w:r>
            <w:r w:rsidRPr="004153F3">
              <w:rPr>
                <w:i w:val="0"/>
                <w:sz w:val="22"/>
                <w:szCs w:val="22"/>
                <w:lang w:val="mt-MT"/>
              </w:rPr>
              <w:t>*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6A16C57B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06A2F241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</w:tr>
      <w:tr w:rsidR="00787360" w:rsidRPr="004153F3" w:rsidDel="005616F6" w14:paraId="4CC3FD30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5607C501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Investigatur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 CI)</w:t>
            </w:r>
          </w:p>
        </w:tc>
        <w:tc>
          <w:tcPr>
            <w:tcW w:w="1332" w:type="pct"/>
            <w:shd w:val="clear" w:color="auto" w:fill="auto"/>
          </w:tcPr>
          <w:p w14:paraId="031D8E22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8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3 (6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8, 9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7)</w:t>
            </w:r>
          </w:p>
        </w:tc>
        <w:tc>
          <w:tcPr>
            <w:tcW w:w="1727" w:type="pct"/>
            <w:shd w:val="clear" w:color="auto" w:fill="auto"/>
          </w:tcPr>
          <w:p w14:paraId="1FE26EDE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 xml:space="preserve">10.6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7.4, 14.7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)</w:t>
            </w:r>
          </w:p>
        </w:tc>
      </w:tr>
      <w:tr w:rsidR="00787360" w:rsidRPr="004153F3" w:rsidDel="005616F6" w14:paraId="1DE5DE3E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15D4F04F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BIRC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 CI)</w:t>
            </w:r>
          </w:p>
        </w:tc>
        <w:tc>
          <w:tcPr>
            <w:tcW w:w="1332" w:type="pct"/>
            <w:shd w:val="clear" w:color="auto" w:fill="auto"/>
          </w:tcPr>
          <w:p w14:paraId="2513C052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8.8 (6.0, 13.1)</w:t>
            </w:r>
          </w:p>
        </w:tc>
        <w:tc>
          <w:tcPr>
            <w:tcW w:w="1727" w:type="pct"/>
            <w:shd w:val="clear" w:color="auto" w:fill="auto"/>
          </w:tcPr>
          <w:p w14:paraId="01C5D76B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12.9 (9.3, 18.4)</w:t>
            </w:r>
          </w:p>
        </w:tc>
      </w:tr>
      <w:tr w:rsidR="00787360" w:rsidRPr="004153F3" w:rsidDel="005616F6" w14:paraId="127C4FBE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168BB71C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rFonts w:cs="Times New Roman"/>
                <w:i w:val="0"/>
                <w:spacing w:val="2"/>
                <w:sz w:val="22"/>
                <w:szCs w:val="22"/>
                <w:lang w:val="mt-MT"/>
              </w:rPr>
              <w:t>Sopravivenza ħielsa minn p</w:t>
            </w:r>
            <w:r w:rsidRPr="004153F3">
              <w:rPr>
                <w:rFonts w:cs="Times New Roman"/>
                <w:i w:val="0"/>
                <w:spacing w:val="3"/>
                <w:sz w:val="22"/>
                <w:szCs w:val="22"/>
                <w:lang w:val="mt-MT"/>
              </w:rPr>
              <w:t>r</w:t>
            </w:r>
            <w:r w:rsidRPr="004153F3">
              <w:rPr>
                <w:rFonts w:cs="Times New Roman"/>
                <w:i w:val="0"/>
                <w:spacing w:val="-5"/>
                <w:sz w:val="22"/>
                <w:szCs w:val="22"/>
                <w:lang w:val="mt-MT"/>
              </w:rPr>
              <w:t>og</w:t>
            </w:r>
            <w:r w:rsidRPr="004153F3">
              <w:rPr>
                <w:rFonts w:cs="Times New Roman"/>
                <w:i w:val="0"/>
                <w:spacing w:val="3"/>
                <w:sz w:val="22"/>
                <w:szCs w:val="22"/>
                <w:lang w:val="mt-MT"/>
              </w:rPr>
              <w:t>r</w:t>
            </w:r>
            <w:r w:rsidRPr="004153F3">
              <w:rPr>
                <w:rFonts w:cs="Times New Roman"/>
                <w:i w:val="0"/>
                <w:spacing w:val="-7"/>
                <w:sz w:val="22"/>
                <w:szCs w:val="22"/>
                <w:lang w:val="mt-MT"/>
              </w:rPr>
              <w:t>e</w:t>
            </w:r>
            <w:r w:rsidRPr="004153F3">
              <w:rPr>
                <w:rFonts w:cs="Times New Roman"/>
                <w:i w:val="0"/>
                <w:sz w:val="22"/>
                <w:szCs w:val="22"/>
                <w:lang w:val="mt-MT"/>
              </w:rPr>
              <w:t>s</w:t>
            </w:r>
            <w:r w:rsidRPr="004153F3">
              <w:rPr>
                <w:rFonts w:cs="Times New Roman"/>
                <w:i w:val="0"/>
                <w:spacing w:val="5"/>
                <w:sz w:val="22"/>
                <w:szCs w:val="22"/>
                <w:lang w:val="mt-MT"/>
              </w:rPr>
              <w:t>sjoni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08FC7BB3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5922434A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</w:p>
        </w:tc>
      </w:tr>
      <w:tr w:rsidR="00787360" w:rsidRPr="004153F3" w:rsidDel="005616F6" w14:paraId="29805038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460BE80A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Investigatur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 CI)</w:t>
            </w:r>
          </w:p>
        </w:tc>
        <w:tc>
          <w:tcPr>
            <w:tcW w:w="1332" w:type="pct"/>
            <w:shd w:val="clear" w:color="auto" w:fill="auto"/>
          </w:tcPr>
          <w:p w14:paraId="51D1B46E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6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 xml:space="preserve">9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5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6, 8</w:t>
            </w:r>
            <w:r w:rsidRPr="004153F3">
              <w:rPr>
                <w:i w:val="0"/>
                <w:spacing w:val="2"/>
                <w:sz w:val="22"/>
                <w:szCs w:val="22"/>
                <w:lang w:val="mt-MT"/>
              </w:rPr>
              <w:t>.</w:t>
            </w:r>
            <w:r w:rsidRPr="004153F3">
              <w:rPr>
                <w:i w:val="0"/>
                <w:sz w:val="22"/>
                <w:szCs w:val="22"/>
                <w:lang w:val="mt-MT"/>
              </w:rPr>
              <w:t>7)</w:t>
            </w:r>
          </w:p>
        </w:tc>
        <w:tc>
          <w:tcPr>
            <w:tcW w:w="1727" w:type="pct"/>
            <w:shd w:val="clear" w:color="auto" w:fill="auto"/>
          </w:tcPr>
          <w:p w14:paraId="7503AFE8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 xml:space="preserve">5.8 </w:t>
            </w:r>
            <w:r w:rsidRPr="004153F3">
              <w:rPr>
                <w:i w:val="0"/>
                <w:spacing w:val="-2"/>
                <w:sz w:val="22"/>
                <w:szCs w:val="22"/>
                <w:lang w:val="mt-MT"/>
              </w:rPr>
              <w:t>(</w:t>
            </w:r>
            <w:r w:rsidRPr="004153F3">
              <w:rPr>
                <w:i w:val="0"/>
                <w:sz w:val="22"/>
                <w:szCs w:val="22"/>
                <w:lang w:val="mt-MT"/>
              </w:rPr>
              <w:t>5.4, 7.6)</w:t>
            </w:r>
          </w:p>
        </w:tc>
      </w:tr>
      <w:tr w:rsidR="00787360" w:rsidRPr="004153F3" w:rsidDel="005616F6" w14:paraId="7675A48B" w14:textId="77777777" w:rsidTr="00D3708F">
        <w:trPr>
          <w:cantSplit/>
        </w:trPr>
        <w:tc>
          <w:tcPr>
            <w:tcW w:w="1941" w:type="pct"/>
            <w:shd w:val="clear" w:color="auto" w:fill="auto"/>
          </w:tcPr>
          <w:p w14:paraId="3A922E6A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ind w:left="270" w:firstLine="14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BIRC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 CI)</w:t>
            </w:r>
          </w:p>
        </w:tc>
        <w:tc>
          <w:tcPr>
            <w:tcW w:w="1332" w:type="pct"/>
            <w:shd w:val="clear" w:color="auto" w:fill="auto"/>
          </w:tcPr>
          <w:p w14:paraId="150B6995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7.0 (5.7, 8.7)</w:t>
            </w:r>
          </w:p>
        </w:tc>
        <w:tc>
          <w:tcPr>
            <w:tcW w:w="1727" w:type="pct"/>
            <w:shd w:val="clear" w:color="auto" w:fill="auto"/>
          </w:tcPr>
          <w:p w14:paraId="71DE4122" w14:textId="77777777" w:rsidR="00787360" w:rsidRPr="004153F3" w:rsidDel="005616F6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2"/>
                <w:lang w:val="mt-MT"/>
              </w:rPr>
            </w:pPr>
            <w:r w:rsidRPr="004153F3">
              <w:rPr>
                <w:i w:val="0"/>
                <w:sz w:val="22"/>
                <w:szCs w:val="22"/>
                <w:lang w:val="mt-MT"/>
              </w:rPr>
              <w:t>7.4 (5.6, 10.9)</w:t>
            </w:r>
          </w:p>
        </w:tc>
      </w:tr>
      <w:tr w:rsidR="00787360" w:rsidRPr="004153F3" w14:paraId="08E11AC3" w14:textId="77777777" w:rsidTr="00D3708F">
        <w:trPr>
          <w:cantSplit/>
        </w:trPr>
        <w:tc>
          <w:tcPr>
            <w:tcW w:w="1941" w:type="pct"/>
            <w:tcBorders>
              <w:top w:val="single" w:sz="4" w:space="0" w:color="auto"/>
            </w:tcBorders>
            <w:shd w:val="clear" w:color="auto" w:fill="auto"/>
          </w:tcPr>
          <w:p w14:paraId="1A36579E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Sopravivenza globali</w:t>
            </w:r>
            <w:r w:rsidRPr="004153F3">
              <w:rPr>
                <w:i w:val="0"/>
                <w:sz w:val="22"/>
                <w:szCs w:val="20"/>
                <w:lang w:val="mt-MT"/>
              </w:rPr>
              <w:t xml:space="preserve"> (</w:t>
            </w: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xhur</w:t>
            </w:r>
            <w:r w:rsidRPr="004153F3">
              <w:rPr>
                <w:i w:val="0"/>
                <w:sz w:val="22"/>
                <w:szCs w:val="20"/>
                <w:lang w:val="mt-MT"/>
              </w:rPr>
              <w:t>, 95% CI)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auto"/>
          </w:tcPr>
          <w:p w14:paraId="31CC0A43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16.7 (14.8, NE)</w:t>
            </w: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auto"/>
          </w:tcPr>
          <w:p w14:paraId="7BB27937" w14:textId="77777777" w:rsidR="00787360" w:rsidRPr="004153F3" w:rsidRDefault="00787360" w:rsidP="000312CC">
            <w:pPr>
              <w:pStyle w:val="Table"/>
              <w:keepNext/>
              <w:suppressLineNumbers w:val="0"/>
              <w:suppressAutoHyphens w:val="0"/>
              <w:spacing w:before="0" w:after="0"/>
              <w:jc w:val="center"/>
              <w:rPr>
                <w:i w:val="0"/>
                <w:sz w:val="22"/>
                <w:szCs w:val="20"/>
                <w:lang w:val="mt-MT"/>
              </w:rPr>
            </w:pPr>
            <w:r w:rsidRPr="004153F3">
              <w:rPr>
                <w:i w:val="0"/>
                <w:sz w:val="22"/>
                <w:szCs w:val="20"/>
                <w:lang w:val="mt-MT"/>
              </w:rPr>
              <w:t>15.6 (13.6, 24.2)</w:t>
            </w:r>
          </w:p>
        </w:tc>
      </w:tr>
      <w:tr w:rsidR="00787360" w:rsidRPr="00801BA0" w14:paraId="04C87F64" w14:textId="77777777" w:rsidTr="00D3708F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C4DFB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rPr>
                <w:rFonts w:ascii="Times New Roman" w:hAnsi="Times New Roman" w:cs="Times New Roman"/>
                <w:sz w:val="22"/>
                <w:szCs w:val="20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0"/>
                <w:lang w:val="mt-MT"/>
              </w:rPr>
              <w:t>NE = mhux stimabbli</w:t>
            </w:r>
          </w:p>
          <w:p w14:paraId="3ED8774B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rPr>
                <w:rFonts w:ascii="Times New Roman" w:hAnsi="Times New Roman" w:cs="Times New Roman"/>
                <w:sz w:val="22"/>
                <w:szCs w:val="20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0"/>
                <w:lang w:val="mt-MT"/>
              </w:rPr>
              <w:t>Studju X2101: Rispons evalwat bl-użu ta’ RECIST 1.0</w:t>
            </w:r>
          </w:p>
          <w:p w14:paraId="11653B4F" w14:textId="77777777" w:rsidR="00787360" w:rsidRPr="004153F3" w:rsidRDefault="00787360" w:rsidP="000312CC">
            <w:pPr>
              <w:pStyle w:val="WW-Table"/>
              <w:keepLines w:val="0"/>
              <w:suppressAutoHyphens w:val="0"/>
              <w:spacing w:before="0" w:after="0"/>
              <w:rPr>
                <w:rFonts w:ascii="Times New Roman" w:hAnsi="Times New Roman" w:cs="Times New Roman"/>
                <w:sz w:val="22"/>
                <w:szCs w:val="20"/>
                <w:lang w:val="mt-MT"/>
              </w:rPr>
            </w:pPr>
            <w:r w:rsidRPr="004153F3">
              <w:rPr>
                <w:rFonts w:ascii="Times New Roman" w:hAnsi="Times New Roman" w:cs="Times New Roman"/>
                <w:sz w:val="22"/>
                <w:szCs w:val="20"/>
                <w:lang w:val="mt-MT"/>
              </w:rPr>
              <w:t>Studju A2201: Rispons evalwat bl-użu ta’ RECIST 1.1</w:t>
            </w:r>
          </w:p>
          <w:p w14:paraId="73A10EFA" w14:textId="77777777" w:rsidR="00787360" w:rsidRPr="004153F3" w:rsidRDefault="00787360" w:rsidP="000312CC">
            <w:pPr>
              <w:pStyle w:val="Table"/>
              <w:suppressLineNumbers w:val="0"/>
              <w:suppressAutoHyphens w:val="0"/>
              <w:spacing w:before="0" w:after="0"/>
              <w:rPr>
                <w:sz w:val="22"/>
                <w:szCs w:val="20"/>
                <w:lang w:val="mt-MT"/>
              </w:rPr>
            </w:pPr>
            <w:r w:rsidRPr="004153F3">
              <w:rPr>
                <w:rFonts w:cs="Times New Roman"/>
                <w:i w:val="0"/>
                <w:sz w:val="22"/>
                <w:szCs w:val="20"/>
                <w:lang w:val="mt-MT"/>
              </w:rPr>
              <w:t>*Jinkludi biss pazjenti b’CR, PR ikkonfermati</w:t>
            </w:r>
          </w:p>
        </w:tc>
      </w:tr>
    </w:tbl>
    <w:p w14:paraId="1ACBC877" w14:textId="77777777" w:rsidR="00787360" w:rsidRPr="004153F3" w:rsidRDefault="00787360" w:rsidP="000312CC">
      <w:pPr>
        <w:pStyle w:val="Legend"/>
        <w:keepLines w:val="0"/>
        <w:spacing w:before="0" w:after="0"/>
        <w:rPr>
          <w:rFonts w:ascii="Times New Roman" w:eastAsia="Times New Roman" w:hAnsi="Times New Roman" w:cs="Times New Roman"/>
          <w:sz w:val="22"/>
          <w:lang w:val="mt-MT"/>
        </w:rPr>
      </w:pPr>
    </w:p>
    <w:p w14:paraId="16D64C5C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Fi Studji X2101 u A2201, il-metastażijiet fil-moħħ dehru f’60.1% u 71.4% tal-pazjenti, rispettivament. Ir-rata ta’ rispons globali (ORR), it-tul tar-rispons (DOR) u s-sopravivenza ħielsa minn progressjoni (PFS) (permezz ta’ valutazzjoni mill-BIRC) għall-pazjenti b’metastażijiet fil-moħħ fil-linja bażi kienu konformi ma’ dawk irrapportati għall-popolazzjoni globali ta’ dawn l-istudji.</w:t>
      </w:r>
    </w:p>
    <w:p w14:paraId="363C11B5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39800DA4" w14:textId="77777777" w:rsidR="00787360" w:rsidRPr="004153F3" w:rsidRDefault="00787360" w:rsidP="000312CC">
      <w:pPr>
        <w:keepNext/>
        <w:autoSpaceDE w:val="0"/>
        <w:rPr>
          <w:bCs/>
          <w:iCs/>
          <w:sz w:val="22"/>
          <w:szCs w:val="22"/>
          <w:lang w:val="mt-MT" w:eastAsia="en-GB"/>
        </w:rPr>
      </w:pPr>
      <w:r w:rsidRPr="004153F3">
        <w:rPr>
          <w:bCs/>
          <w:iCs/>
          <w:sz w:val="22"/>
          <w:szCs w:val="22"/>
          <w:u w:val="single"/>
          <w:lang w:val="mt-MT" w:eastAsia="en-GB"/>
        </w:rPr>
        <w:t>Istoloġija mhux adenokarċinoma</w:t>
      </w:r>
    </w:p>
    <w:p w14:paraId="009831F6" w14:textId="77777777" w:rsidR="00787360" w:rsidRPr="004153F3" w:rsidRDefault="00787360" w:rsidP="000312CC">
      <w:pPr>
        <w:keepNext/>
        <w:ind w:left="567" w:hanging="567"/>
        <w:rPr>
          <w:bCs/>
          <w:iCs/>
          <w:sz w:val="22"/>
          <w:szCs w:val="22"/>
          <w:lang w:val="mt-MT" w:eastAsia="en-GB"/>
        </w:rPr>
      </w:pPr>
    </w:p>
    <w:p w14:paraId="69C154A0" w14:textId="77777777" w:rsidR="00787360" w:rsidRPr="004153F3" w:rsidRDefault="00787360" w:rsidP="000312CC">
      <w:pPr>
        <w:rPr>
          <w:bCs/>
          <w:iCs/>
          <w:sz w:val="22"/>
          <w:szCs w:val="22"/>
          <w:lang w:val="mt-MT" w:eastAsia="en-GB"/>
        </w:rPr>
      </w:pPr>
      <w:r w:rsidRPr="004153F3">
        <w:rPr>
          <w:bCs/>
          <w:iCs/>
          <w:sz w:val="22"/>
          <w:szCs w:val="22"/>
          <w:lang w:val="mt-MT" w:eastAsia="en-GB"/>
        </w:rPr>
        <w:t>Teżisti informazzjoni limitata f’pazjenti b’NSCLC pożittivi għal ALK b’istoloġija mhux adenokarċinoma.</w:t>
      </w:r>
    </w:p>
    <w:p w14:paraId="38D8690D" w14:textId="77777777" w:rsidR="00787360" w:rsidRPr="004153F3" w:rsidRDefault="00787360" w:rsidP="000312CC">
      <w:pPr>
        <w:rPr>
          <w:bCs/>
          <w:iCs/>
          <w:sz w:val="22"/>
          <w:szCs w:val="22"/>
          <w:lang w:val="mt-MT" w:eastAsia="en-GB"/>
        </w:rPr>
      </w:pPr>
    </w:p>
    <w:p w14:paraId="6142DE61" w14:textId="77777777" w:rsidR="00787360" w:rsidRPr="004153F3" w:rsidRDefault="00787360" w:rsidP="000312CC">
      <w:pPr>
        <w:keepNext/>
        <w:rPr>
          <w:bCs/>
          <w:iCs/>
          <w:sz w:val="22"/>
          <w:szCs w:val="22"/>
          <w:lang w:val="mt-MT" w:eastAsia="en-GB"/>
        </w:rPr>
      </w:pPr>
      <w:r w:rsidRPr="004153F3">
        <w:rPr>
          <w:bCs/>
          <w:iCs/>
          <w:sz w:val="22"/>
          <w:szCs w:val="22"/>
          <w:u w:val="single"/>
          <w:lang w:val="mt-MT" w:eastAsia="en-GB"/>
        </w:rPr>
        <w:t>Pazjenti anzjani</w:t>
      </w:r>
    </w:p>
    <w:p w14:paraId="5D5A1417" w14:textId="77777777" w:rsidR="00787360" w:rsidRPr="004153F3" w:rsidRDefault="00787360" w:rsidP="000312CC">
      <w:pPr>
        <w:keepNext/>
        <w:rPr>
          <w:bCs/>
          <w:iCs/>
          <w:sz w:val="22"/>
          <w:szCs w:val="22"/>
          <w:lang w:val="mt-MT" w:eastAsia="en-GB"/>
        </w:rPr>
      </w:pPr>
    </w:p>
    <w:p w14:paraId="63C1A2ED" w14:textId="079C7251" w:rsidR="00787360" w:rsidRPr="004153F3" w:rsidRDefault="00787360" w:rsidP="000312CC">
      <w:pPr>
        <w:rPr>
          <w:bCs/>
          <w:iCs/>
          <w:sz w:val="22"/>
          <w:szCs w:val="22"/>
          <w:lang w:val="mt-MT" w:eastAsia="en-GB"/>
        </w:rPr>
      </w:pPr>
      <w:r w:rsidRPr="00F33ABD">
        <w:rPr>
          <w:bCs/>
          <w:iCs/>
          <w:sz w:val="22"/>
          <w:szCs w:val="22"/>
          <w:lang w:val="mt-MT" w:eastAsia="en-GB"/>
        </w:rPr>
        <w:t xml:space="preserve">Hija disponibbli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bCs/>
          <w:iCs/>
          <w:sz w:val="22"/>
          <w:szCs w:val="22"/>
          <w:lang w:val="mt-MT" w:eastAsia="en-GB"/>
        </w:rPr>
        <w:t xml:space="preserve"> </w:t>
      </w:r>
      <w:r w:rsidRPr="00F33ABD">
        <w:rPr>
          <w:bCs/>
          <w:iCs/>
          <w:sz w:val="22"/>
          <w:szCs w:val="22"/>
          <w:lang w:val="mt-MT" w:eastAsia="en-GB"/>
        </w:rPr>
        <w:t xml:space="preserve">limitata dwar l-effikaċja f’pazjenti anzjani. </w:t>
      </w:r>
      <w:r w:rsidRPr="00F33ABD">
        <w:rPr>
          <w:sz w:val="22"/>
          <w:szCs w:val="22"/>
          <w:lang w:val="mt-MT" w:eastAsia="en-GB"/>
        </w:rPr>
        <w:t xml:space="preserve">Ma hemm ebda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</w:t>
      </w:r>
      <w:r w:rsidRPr="004153F3">
        <w:rPr>
          <w:sz w:val="22"/>
          <w:szCs w:val="22"/>
          <w:lang w:val="mt-MT" w:eastAsia="en-GB"/>
        </w:rPr>
        <w:t xml:space="preserve"> dwar pazjenti ta’ ’l fuq minn 85 sena.</w:t>
      </w:r>
    </w:p>
    <w:p w14:paraId="16943F82" w14:textId="77777777" w:rsidR="00787360" w:rsidRPr="004153F3" w:rsidRDefault="00787360" w:rsidP="000312CC">
      <w:pPr>
        <w:rPr>
          <w:bCs/>
          <w:iCs/>
          <w:sz w:val="22"/>
          <w:szCs w:val="22"/>
          <w:lang w:val="mt-MT" w:eastAsia="en-GB"/>
        </w:rPr>
      </w:pPr>
    </w:p>
    <w:p w14:paraId="505516CC" w14:textId="77777777" w:rsidR="00787360" w:rsidRPr="004153F3" w:rsidRDefault="00787360" w:rsidP="000312CC">
      <w:pPr>
        <w:keepNext/>
        <w:rPr>
          <w:bCs/>
          <w:iCs/>
          <w:sz w:val="22"/>
          <w:szCs w:val="22"/>
          <w:lang w:val="mt-MT"/>
        </w:rPr>
      </w:pPr>
      <w:r w:rsidRPr="004153F3">
        <w:rPr>
          <w:bCs/>
          <w:iCs/>
          <w:sz w:val="22"/>
          <w:szCs w:val="22"/>
          <w:u w:val="single"/>
          <w:lang w:val="mt-MT" w:eastAsia="en-GB"/>
        </w:rPr>
        <w:t>Popolazzjoni pedjatrika</w:t>
      </w:r>
    </w:p>
    <w:p w14:paraId="6B586F44" w14:textId="77777777" w:rsidR="00787360" w:rsidRPr="004153F3" w:rsidRDefault="00787360" w:rsidP="000312CC">
      <w:pPr>
        <w:keepNext/>
        <w:rPr>
          <w:bCs/>
          <w:iCs/>
          <w:sz w:val="22"/>
          <w:szCs w:val="22"/>
          <w:lang w:val="mt-MT"/>
        </w:rPr>
      </w:pPr>
    </w:p>
    <w:p w14:paraId="3AB177C5" w14:textId="6DD53663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bCs/>
          <w:iCs/>
          <w:sz w:val="22"/>
          <w:szCs w:val="22"/>
          <w:lang w:val="mt-MT" w:eastAsia="en-GB"/>
        </w:rPr>
        <w:t>L-Aġenzija Ewropea għall-Mediċini rrinunzjat għall-obbligu li jiġu ppreżentati r-riżultati tal-istudji b’</w:t>
      </w:r>
      <w:r w:rsidR="001B5A03" w:rsidRPr="004153F3">
        <w:rPr>
          <w:bCs/>
          <w:iCs/>
          <w:sz w:val="22"/>
          <w:szCs w:val="22"/>
          <w:lang w:val="mt-MT" w:eastAsia="en-GB"/>
        </w:rPr>
        <w:t>ceritinib</w:t>
      </w:r>
      <w:r w:rsidRPr="004153F3">
        <w:rPr>
          <w:bCs/>
          <w:iCs/>
          <w:sz w:val="22"/>
          <w:szCs w:val="22"/>
          <w:lang w:val="mt-MT" w:eastAsia="en-GB"/>
        </w:rPr>
        <w:t xml:space="preserve"> f’kull sett tal-popolazzjoni pedjatrika b’karċinoma fil-pulmun (karċinoma b’ċellula żgħira u ċellula mhux żgħ</w:t>
      </w:r>
      <w:r w:rsidRPr="004153F3">
        <w:rPr>
          <w:sz w:val="22"/>
          <w:szCs w:val="22"/>
          <w:lang w:val="mt-MT" w:eastAsia="en-GB"/>
        </w:rPr>
        <w:t>ira) (ara sezzjoni 4.2 għal informazzjoni dwar l-użu pedjatriku).</w:t>
      </w:r>
    </w:p>
    <w:p w14:paraId="454C81FB" w14:textId="77777777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</w:p>
    <w:p w14:paraId="2323439E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5.2</w:t>
      </w:r>
      <w:r w:rsidRPr="004153F3">
        <w:rPr>
          <w:b/>
          <w:sz w:val="22"/>
          <w:szCs w:val="22"/>
          <w:lang w:val="mt-MT" w:eastAsia="en-GB"/>
        </w:rPr>
        <w:tab/>
        <w:t>Tagħrif farmakokinetiku</w:t>
      </w:r>
    </w:p>
    <w:p w14:paraId="1AE5B82D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79D75D87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Assorbiment</w:t>
      </w:r>
    </w:p>
    <w:p w14:paraId="562BF34F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/>
        </w:rPr>
      </w:pPr>
    </w:p>
    <w:p w14:paraId="6F2213DC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Il-quċċata tal-livelli tal-plażma (C</w:t>
      </w:r>
      <w:r w:rsidRPr="004153F3">
        <w:rPr>
          <w:sz w:val="22"/>
          <w:szCs w:val="22"/>
          <w:vertAlign w:val="subscript"/>
          <w:lang w:val="mt-MT" w:eastAsia="en-GB"/>
        </w:rPr>
        <w:t>max</w:t>
      </w:r>
      <w:r w:rsidRPr="004153F3">
        <w:rPr>
          <w:sz w:val="22"/>
          <w:szCs w:val="22"/>
          <w:lang w:val="mt-MT" w:eastAsia="en-GB"/>
        </w:rPr>
        <w:t>) ta’ ceritinib jinkisbu bejn wieħed u ieħor 4 sa 6 sigħat wara l-għoti ta’ doża orali waħda fil-pazjenti.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L-assorbiment orali kien stmat li kien ta’ ≥25% skont il-perċentwali tal-metaboliti fl-ippurgar.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Il-bijodisponibbiltà assoluta ta’ ceritinib ma ġietx iddeterminata.</w:t>
      </w:r>
    </w:p>
    <w:p w14:paraId="0960C9EC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12F24E5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L-espożizzjoni sistemika ta’ ceritinib żdiedet meta jingħata mal-ikel.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Il-valuri AUC</w:t>
      </w:r>
      <w:r w:rsidRPr="004153F3">
        <w:rPr>
          <w:sz w:val="22"/>
          <w:szCs w:val="22"/>
          <w:vertAlign w:val="subscript"/>
          <w:lang w:val="mt-MT" w:eastAsia="en-GB"/>
        </w:rPr>
        <w:t xml:space="preserve">inf </w:t>
      </w:r>
      <w:r w:rsidRPr="004153F3">
        <w:rPr>
          <w:sz w:val="22"/>
          <w:szCs w:val="22"/>
          <w:lang w:val="mt-MT" w:eastAsia="en-GB"/>
        </w:rPr>
        <w:t xml:space="preserve">ta’ ceritinib kienu madwar </w:t>
      </w:r>
      <w:r w:rsidR="00AE5EE0" w:rsidRPr="004153F3">
        <w:rPr>
          <w:sz w:val="22"/>
          <w:szCs w:val="22"/>
          <w:lang w:val="mt-MT" w:eastAsia="en-GB"/>
        </w:rPr>
        <w:t>39</w:t>
      </w:r>
      <w:r w:rsidRPr="004153F3">
        <w:rPr>
          <w:sz w:val="22"/>
          <w:szCs w:val="22"/>
          <w:lang w:val="mt-MT" w:eastAsia="en-GB"/>
        </w:rPr>
        <w:t xml:space="preserve">% u </w:t>
      </w:r>
      <w:r w:rsidR="00AE5EE0" w:rsidRPr="004153F3">
        <w:rPr>
          <w:sz w:val="22"/>
          <w:szCs w:val="22"/>
          <w:lang w:val="mt-MT" w:eastAsia="en-GB"/>
        </w:rPr>
        <w:t>64</w:t>
      </w:r>
      <w:r w:rsidRPr="004153F3">
        <w:rPr>
          <w:sz w:val="22"/>
          <w:szCs w:val="22"/>
          <w:lang w:val="mt-MT" w:eastAsia="en-GB"/>
        </w:rPr>
        <w:t>% ogħla (C</w:t>
      </w:r>
      <w:r w:rsidRPr="004153F3">
        <w:rPr>
          <w:sz w:val="22"/>
          <w:szCs w:val="22"/>
          <w:vertAlign w:val="subscript"/>
          <w:lang w:val="mt-MT" w:eastAsia="en-GB"/>
        </w:rPr>
        <w:t xml:space="preserve">max </w:t>
      </w:r>
      <w:r w:rsidRPr="004153F3">
        <w:rPr>
          <w:sz w:val="22"/>
          <w:szCs w:val="22"/>
          <w:lang w:val="mt-MT" w:eastAsia="en-GB"/>
        </w:rPr>
        <w:t>ta’ madwar 4</w:t>
      </w:r>
      <w:r w:rsidR="00AE5EE0" w:rsidRPr="004153F3">
        <w:rPr>
          <w:sz w:val="22"/>
          <w:szCs w:val="22"/>
          <w:lang w:val="mt-MT" w:eastAsia="en-GB"/>
        </w:rPr>
        <w:t>2</w:t>
      </w:r>
      <w:r w:rsidRPr="004153F3">
        <w:rPr>
          <w:sz w:val="22"/>
          <w:szCs w:val="22"/>
          <w:lang w:val="mt-MT" w:eastAsia="en-GB"/>
        </w:rPr>
        <w:t xml:space="preserve">% u </w:t>
      </w:r>
      <w:r w:rsidR="00AE5EE0" w:rsidRPr="004153F3">
        <w:rPr>
          <w:sz w:val="22"/>
          <w:szCs w:val="22"/>
          <w:lang w:val="mt-MT" w:eastAsia="en-GB"/>
        </w:rPr>
        <w:t>58</w:t>
      </w:r>
      <w:r w:rsidRPr="004153F3">
        <w:rPr>
          <w:sz w:val="22"/>
          <w:szCs w:val="22"/>
          <w:lang w:val="mt-MT" w:eastAsia="en-GB"/>
        </w:rPr>
        <w:t>% ogħla) f’individwi b’saħħithom meta ngħatat doża waħda ta’</w:t>
      </w:r>
      <w:r w:rsidRPr="004153F3">
        <w:rPr>
          <w:lang w:val="mt-MT"/>
        </w:rPr>
        <w:t xml:space="preserve"> </w:t>
      </w:r>
      <w:r w:rsidRPr="004153F3">
        <w:rPr>
          <w:sz w:val="22"/>
          <w:szCs w:val="22"/>
          <w:lang w:val="mt-MT"/>
        </w:rPr>
        <w:t xml:space="preserve">ceritinib ta’ </w:t>
      </w:r>
      <w:r w:rsidR="00AE5EE0" w:rsidRPr="004153F3">
        <w:rPr>
          <w:sz w:val="22"/>
          <w:szCs w:val="22"/>
          <w:lang w:val="mt-MT"/>
        </w:rPr>
        <w:t>7</w:t>
      </w:r>
      <w:r w:rsidRPr="004153F3">
        <w:rPr>
          <w:sz w:val="22"/>
          <w:szCs w:val="22"/>
          <w:lang w:val="mt-MT"/>
        </w:rPr>
        <w:t>50 mg</w:t>
      </w:r>
      <w:r w:rsidRPr="004153F3">
        <w:rPr>
          <w:sz w:val="22"/>
          <w:szCs w:val="22"/>
          <w:lang w:val="mt-MT" w:eastAsia="en-GB"/>
        </w:rPr>
        <w:t xml:space="preserve"> </w:t>
      </w:r>
      <w:r w:rsidR="00AE5EE0" w:rsidRPr="004153F3">
        <w:rPr>
          <w:sz w:val="22"/>
          <w:szCs w:val="22"/>
          <w:lang w:val="mt-MT" w:eastAsia="en-GB"/>
        </w:rPr>
        <w:t xml:space="preserve">(pillola) </w:t>
      </w:r>
      <w:r w:rsidRPr="004153F3">
        <w:rPr>
          <w:sz w:val="22"/>
          <w:szCs w:val="22"/>
          <w:lang w:val="mt-MT" w:eastAsia="en-GB"/>
        </w:rPr>
        <w:t>ma’ ikla b’livell baxx ta’ xaħam (li fiha madwar 330 kilokalorija u 9 grammi ta’ xaħam) u ikla b’livell għoli ta’ xaħam (li fiha madwar 1000 kilokalorija u 58 mg ta’ xaħam), rispettivament, meta mqabbel mal-istat sajjem.</w:t>
      </w:r>
    </w:p>
    <w:p w14:paraId="68A74DF0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7565EDD7" w14:textId="04D4CBD3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Fi studju A2112 ta’ ottimizzazzjoni tad-doża (ASCEND-8) fil-pazjenti li qabbel </w:t>
      </w:r>
      <w:r w:rsidR="007D5DD0" w:rsidRPr="004153F3">
        <w:rPr>
          <w:sz w:val="22"/>
          <w:szCs w:val="22"/>
          <w:lang w:val="mt-MT"/>
        </w:rPr>
        <w:t>ceritinib</w:t>
      </w:r>
      <w:r w:rsidRPr="004153F3">
        <w:rPr>
          <w:sz w:val="22"/>
          <w:szCs w:val="22"/>
          <w:lang w:val="mt-MT"/>
        </w:rPr>
        <w:t>450 mg jew 600 mg mogħti kuljum mal-ikel (madwar 100 sa 500 kilokaloriji u 1.5 sa 15-il gramma ta’ xaħam) ma’ 750 mg kuljum f’kundizzjonijiet ta’ sawn (id-doża u l-kondizzjoni tal-ikel tal-għoti awtorizzat inizjalment), ma kien hemm l-ebda differenza klinikament sinifikanti fl-espożizzjoni sistemika fi stat fiss ta’ ceritinib għall-fergħa ta’450 mg mal-ikel (N=36) meta mqabbel ma’ dik ta’ 750 mg fi stat sajjem (N=31), b’żidiet żgħar biss fl-AUC fi stat fiss (90% CI) b’4% (</w:t>
      </w:r>
      <w:r w:rsidRPr="004153F3">
        <w:rPr>
          <w:lang w:val="mt-MT"/>
        </w:rPr>
        <w:noBreakHyphen/>
      </w:r>
      <w:r w:rsidRPr="004153F3">
        <w:rPr>
          <w:sz w:val="22"/>
          <w:szCs w:val="22"/>
          <w:lang w:val="mt-MT"/>
        </w:rPr>
        <w:t>13%, 24%) u s-C</w:t>
      </w:r>
      <w:r w:rsidRPr="004153F3">
        <w:rPr>
          <w:sz w:val="22"/>
          <w:szCs w:val="22"/>
          <w:vertAlign w:val="subscript"/>
          <w:lang w:val="mt-MT"/>
        </w:rPr>
        <w:t>max</w:t>
      </w:r>
      <w:r w:rsidRPr="004153F3">
        <w:rPr>
          <w:sz w:val="22"/>
          <w:szCs w:val="22"/>
          <w:lang w:val="mt-MT"/>
        </w:rPr>
        <w:t xml:space="preserve"> (90% CI) bi 3% (</w:t>
      </w:r>
      <w:r w:rsidRPr="004153F3">
        <w:rPr>
          <w:lang w:val="mt-MT"/>
        </w:rPr>
        <w:noBreakHyphen/>
      </w:r>
      <w:r w:rsidRPr="004153F3">
        <w:rPr>
          <w:sz w:val="22"/>
          <w:szCs w:val="22"/>
          <w:lang w:val="mt-MT"/>
        </w:rPr>
        <w:t>14%, 22%). B’kuntrast, l-AUC fi stat fiss (90% CI) u s-C</w:t>
      </w:r>
      <w:r w:rsidRPr="004153F3">
        <w:rPr>
          <w:sz w:val="22"/>
          <w:szCs w:val="22"/>
          <w:vertAlign w:val="subscript"/>
          <w:lang w:val="mt-MT"/>
        </w:rPr>
        <w:t>max</w:t>
      </w:r>
      <w:r w:rsidRPr="004153F3">
        <w:rPr>
          <w:sz w:val="22"/>
          <w:szCs w:val="22"/>
          <w:lang w:val="mt-MT"/>
        </w:rPr>
        <w:t xml:space="preserve"> (90% CI) għall-fergħa ta’ 600 mg mal-ikel (N=30) żdiedu b’24% (3%, 49%) u b’25% (4%, 49%), rispettivament, meta mqabbla mal-fergħa ta’ 750 mg fi stat sajjem. Id-doża massima rrakkomandata ta’ </w:t>
      </w:r>
      <w:r w:rsidR="00306129" w:rsidRPr="004153F3">
        <w:rPr>
          <w:sz w:val="22"/>
          <w:szCs w:val="22"/>
          <w:lang w:val="mt-MT"/>
        </w:rPr>
        <w:t xml:space="preserve">ceritinib </w:t>
      </w:r>
      <w:r w:rsidRPr="004153F3">
        <w:rPr>
          <w:sz w:val="22"/>
          <w:szCs w:val="22"/>
          <w:lang w:val="mt-MT"/>
        </w:rPr>
        <w:t>hija ta’ 450 mg meħuda mill-ħalq darba kuljum mal-ikel (ara sezzjoni 4.2).</w:t>
      </w:r>
    </w:p>
    <w:p w14:paraId="62624265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E9A0F1B" w14:textId="17DA4314" w:rsidR="00787360" w:rsidRPr="00F33ABD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Wara l-għoti ta’ darba ta’ ceritinib lill-pazjenti mill-ħalq, l-espożizzjoni tal-plażma minn ceritinib, kif irrappreżentata b</w:t>
      </w:r>
      <w:r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/>
        </w:rPr>
        <w:t>C</w:t>
      </w:r>
      <w:r w:rsidRPr="004153F3">
        <w:rPr>
          <w:sz w:val="22"/>
          <w:szCs w:val="22"/>
          <w:vertAlign w:val="subscript"/>
          <w:lang w:val="mt-MT"/>
        </w:rPr>
        <w:t>max</w:t>
      </w:r>
      <w:r w:rsidRPr="004153F3">
        <w:rPr>
          <w:sz w:val="22"/>
          <w:szCs w:val="22"/>
          <w:lang w:val="mt-MT"/>
        </w:rPr>
        <w:t xml:space="preserve"> u AUC</w:t>
      </w:r>
      <w:r w:rsidRPr="004153F3">
        <w:rPr>
          <w:sz w:val="22"/>
          <w:szCs w:val="22"/>
          <w:vertAlign w:val="subscript"/>
          <w:lang w:val="mt-MT"/>
        </w:rPr>
        <w:t>last</w:t>
      </w:r>
      <w:r w:rsidRPr="004153F3">
        <w:rPr>
          <w:sz w:val="22"/>
          <w:szCs w:val="22"/>
          <w:lang w:val="mt-MT"/>
        </w:rPr>
        <w:t xml:space="preserve">, żdiedet skont id-doża </w:t>
      </w:r>
      <w:r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/>
        </w:rPr>
        <w:t>l fuq mill-medda tad-doża ta</w:t>
      </w:r>
      <w:r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/>
        </w:rPr>
        <w:t xml:space="preserve"> bejn 50 u 750 mg f’kundizzjonijiet ta’ sawm.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Għall</w:t>
      </w:r>
      <w:r w:rsidRPr="00F33ABD">
        <w:rPr>
          <w:sz w:val="22"/>
          <w:szCs w:val="22"/>
          <w:lang w:val="mt-MT"/>
        </w:rPr>
        <w:t>-kuntrarju tad-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>b’rabta ma’ doża waħda, il-konċentrazzjoni (C</w:t>
      </w:r>
      <w:r w:rsidRPr="00F33ABD">
        <w:rPr>
          <w:sz w:val="22"/>
          <w:szCs w:val="22"/>
          <w:vertAlign w:val="subscript"/>
          <w:lang w:val="mt-MT"/>
        </w:rPr>
        <w:t>min</w:t>
      </w:r>
      <w:r w:rsidRPr="00F33ABD">
        <w:rPr>
          <w:sz w:val="22"/>
          <w:szCs w:val="22"/>
          <w:lang w:val="mt-MT"/>
        </w:rPr>
        <w:t>) ta’ qabel id-doża wara l-għoti ta</w:t>
      </w:r>
      <w:r w:rsidRPr="00F33ABD">
        <w:rPr>
          <w:sz w:val="22"/>
          <w:szCs w:val="22"/>
          <w:lang w:val="mt-MT" w:eastAsia="en-GB"/>
        </w:rPr>
        <w:t>’</w:t>
      </w:r>
      <w:r w:rsidRPr="00F33ABD">
        <w:rPr>
          <w:sz w:val="22"/>
          <w:szCs w:val="22"/>
          <w:lang w:val="mt-MT"/>
        </w:rPr>
        <w:t xml:space="preserve"> dożi ripetuti kuljum jidher li żdiedet b’manjiera akbar minn dik proporzjonali għad-doża.</w:t>
      </w:r>
    </w:p>
    <w:p w14:paraId="274266A9" w14:textId="77777777" w:rsidR="00787360" w:rsidRPr="00F33ABD" w:rsidRDefault="00787360" w:rsidP="000312CC">
      <w:pPr>
        <w:rPr>
          <w:sz w:val="22"/>
          <w:szCs w:val="22"/>
          <w:lang w:val="mt-MT"/>
        </w:rPr>
      </w:pPr>
    </w:p>
    <w:p w14:paraId="396931F1" w14:textId="77777777" w:rsidR="00787360" w:rsidRPr="00F33ABD" w:rsidRDefault="00787360" w:rsidP="000312CC">
      <w:pPr>
        <w:keepNext/>
        <w:rPr>
          <w:sz w:val="22"/>
          <w:szCs w:val="22"/>
          <w:lang w:val="mt-MT"/>
        </w:rPr>
      </w:pPr>
      <w:r w:rsidRPr="00F33ABD">
        <w:rPr>
          <w:sz w:val="22"/>
          <w:szCs w:val="22"/>
          <w:u w:val="single"/>
          <w:lang w:val="mt-MT" w:eastAsia="en-GB"/>
        </w:rPr>
        <w:t>Distribuzzjoni</w:t>
      </w:r>
    </w:p>
    <w:p w14:paraId="13ADCE82" w14:textId="77777777" w:rsidR="00787360" w:rsidRPr="00F33ABD" w:rsidRDefault="00787360" w:rsidP="000312CC">
      <w:pPr>
        <w:keepNext/>
        <w:rPr>
          <w:sz w:val="22"/>
          <w:szCs w:val="22"/>
          <w:lang w:val="mt-MT"/>
        </w:rPr>
      </w:pPr>
    </w:p>
    <w:p w14:paraId="0DD8108B" w14:textId="77777777" w:rsidR="00787360" w:rsidRPr="00F33ABD" w:rsidRDefault="00787360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 xml:space="preserve">L-irbit ta’ ceritinib mal-proteini tal-plażma umana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 hi ta’ madwar 97% f’manjiera indipendenti ta’ konċentrazzjoni, minn 50 ng/ml għal 10,000 ng/ml.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Ceritinib għandu wkoll distribuzzjoni preferenzjali ħafifa għaċ-ċelluli ħomor tad-demm, relattiva għall-plażma, bi proporzjon medja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b/>
          <w:i/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demm-plażma ta’ 1.35.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Studji </w:t>
      </w:r>
      <w:r w:rsidRPr="00F33ABD">
        <w:rPr>
          <w:i/>
          <w:sz w:val="22"/>
          <w:szCs w:val="22"/>
          <w:lang w:val="mt-MT" w:eastAsia="en-GB"/>
        </w:rPr>
        <w:t xml:space="preserve">in vitro </w:t>
      </w:r>
      <w:r w:rsidRPr="00F33ABD">
        <w:rPr>
          <w:sz w:val="22"/>
          <w:szCs w:val="22"/>
          <w:lang w:val="mt-MT" w:eastAsia="en-GB"/>
        </w:rPr>
        <w:t>jissuġġerixxu li ceritinib hu sottostrat għal P-glkoproteina (P-gp), imma mhux ta’ proteina reżistenti għall-kanċer tas-sider (BCRP) jew għal proteina 2 multireżistenti (MRP2).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Il-permeabbiltà passiva li jidher li hemm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 ta’ ceritinib kienet meqjusa bħala baxxa.</w:t>
      </w:r>
    </w:p>
    <w:p w14:paraId="34FF6AA1" w14:textId="77777777" w:rsidR="00787360" w:rsidRPr="00F33ABD" w:rsidRDefault="00787360" w:rsidP="000312CC">
      <w:pPr>
        <w:rPr>
          <w:sz w:val="22"/>
          <w:szCs w:val="22"/>
          <w:lang w:val="mt-MT"/>
        </w:rPr>
      </w:pPr>
    </w:p>
    <w:p w14:paraId="45AA7CED" w14:textId="2B4C0BD7" w:rsidR="00787360" w:rsidRPr="004153F3" w:rsidRDefault="00787360" w:rsidP="000312CC">
      <w:pPr>
        <w:rPr>
          <w:sz w:val="22"/>
          <w:szCs w:val="22"/>
          <w:lang w:val="mt-MT"/>
        </w:rPr>
      </w:pPr>
      <w:r w:rsidRPr="00F33ABD">
        <w:rPr>
          <w:sz w:val="22"/>
          <w:szCs w:val="22"/>
          <w:lang w:val="mt-MT" w:eastAsia="en-GB"/>
        </w:rPr>
        <w:t>Fil-firien, ceritinib jissallab mar-rita sħiħa tal-moħħ bil-proporzjon tal-espożizzjoni (AUC</w:t>
      </w:r>
      <w:r w:rsidRPr="00F33ABD">
        <w:rPr>
          <w:sz w:val="22"/>
          <w:szCs w:val="22"/>
          <w:vertAlign w:val="subscript"/>
          <w:lang w:val="mt-MT" w:eastAsia="en-GB"/>
        </w:rPr>
        <w:t>inf</w:t>
      </w:r>
      <w:r w:rsidRPr="00F33ABD">
        <w:rPr>
          <w:sz w:val="22"/>
          <w:szCs w:val="22"/>
          <w:lang w:val="mt-MT" w:eastAsia="en-GB"/>
        </w:rPr>
        <w:t>) moħħ-demm ta’ madwar 15%.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M’hemmx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relata mal</w:t>
      </w:r>
      <w:r w:rsidRPr="004153F3">
        <w:rPr>
          <w:sz w:val="22"/>
          <w:szCs w:val="22"/>
          <w:lang w:val="mt-MT" w:eastAsia="en-GB"/>
        </w:rPr>
        <w:t>-proporzjon ta’ espożizzjoni moħħ-demm fil-bnedmin.</w:t>
      </w:r>
    </w:p>
    <w:p w14:paraId="38877327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3F597DF4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Bijotrasformazzjoni</w:t>
      </w:r>
    </w:p>
    <w:p w14:paraId="6741CADC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6210563A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Studji </w:t>
      </w:r>
      <w:r w:rsidRPr="004153F3">
        <w:rPr>
          <w:i/>
          <w:sz w:val="22"/>
          <w:szCs w:val="22"/>
          <w:lang w:val="mt-MT" w:eastAsia="en-GB"/>
        </w:rPr>
        <w:t>in vitro</w:t>
      </w:r>
      <w:r w:rsidRPr="004153F3">
        <w:rPr>
          <w:sz w:val="22"/>
          <w:szCs w:val="22"/>
          <w:lang w:val="mt-MT" w:eastAsia="en-GB"/>
        </w:rPr>
        <w:t xml:space="preserve"> wrew li CYP3A kien l-enzima ewlenija involuta fit-tneħħija metabolika ta’ ceritinib.</w:t>
      </w:r>
    </w:p>
    <w:p w14:paraId="27C8D606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5EC76DAF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Wara l-għoti mill-ħalq ta’ doża radjoattiva ta’ 750 mg ceritinib fi stat sajjem, certinib kien il-komponent ċirkulatorju ewlieni fil-plażma umana.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Total ta’ 11</w:t>
      </w:r>
      <w:r w:rsidRPr="004153F3">
        <w:rPr>
          <w:sz w:val="22"/>
          <w:szCs w:val="22"/>
          <w:lang w:val="mt-MT" w:eastAsia="en-GB"/>
        </w:rPr>
        <w:noBreakHyphen/>
        <w:t>il metabolit instabu jiċċirkulaw fil-plażma f’livelli baxxi bil-medja tikkontribwixxi għar-radjuattività ta’ AUC ta’ ≤2.3% għal kull metabolit.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Il-mogħdijiet ewlenin tal-bijotrasformazzjoni identifikati f’suġġetti b’saħħithom inkludew mono</w:t>
      </w:r>
      <w:r w:rsidRPr="004153F3">
        <w:rPr>
          <w:sz w:val="22"/>
          <w:szCs w:val="22"/>
          <w:lang w:val="mt-MT" w:eastAsia="en-GB"/>
        </w:rPr>
        <w:noBreakHyphen/>
        <w:t>oxygenation, O</w:t>
      </w:r>
      <w:r w:rsidRPr="004153F3">
        <w:rPr>
          <w:sz w:val="22"/>
          <w:szCs w:val="22"/>
          <w:lang w:val="mt-MT" w:eastAsia="en-GB"/>
        </w:rPr>
        <w:noBreakHyphen/>
        <w:t>dealkylation, u N</w:t>
      </w:r>
      <w:r w:rsidRPr="004153F3">
        <w:rPr>
          <w:sz w:val="22"/>
          <w:szCs w:val="22"/>
          <w:lang w:val="mt-MT" w:eastAsia="en-GB"/>
        </w:rPr>
        <w:noBreakHyphen/>
        <w:t>formylation.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Mogħdijiet sekondarji ta’ bijotrasformazzjoni li jinvolvu prodotti primarji ta’ bijotrasformazzjoni inkludew glucuronidation u dehydrogenation.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Kienet osservata wkoll iż-żieda ta’ grupp tjolu ma’ ceritinib O-dealkylated.</w:t>
      </w:r>
    </w:p>
    <w:p w14:paraId="23C7B3AF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3F4503A3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Eliminazzjoni</w:t>
      </w:r>
    </w:p>
    <w:p w14:paraId="55A94D7E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5B0ECD56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Wara dożi singoli orali ta’ ceritinib f’kundizzjonijiet ta’ sawn, il-medja ġeometrika tal-</w:t>
      </w:r>
      <w:r w:rsidRPr="004153F3">
        <w:rPr>
          <w:i/>
          <w:sz w:val="22"/>
          <w:szCs w:val="22"/>
          <w:lang w:val="mt-MT"/>
        </w:rPr>
        <w:t>half life</w:t>
      </w:r>
      <w:r w:rsidRPr="004153F3">
        <w:rPr>
          <w:sz w:val="22"/>
          <w:szCs w:val="22"/>
          <w:lang w:val="mt-MT"/>
        </w:rPr>
        <w:t xml:space="preserve"> terminali apparenti tal-plażma (T</w:t>
      </w:r>
      <w:r w:rsidRPr="004153F3">
        <w:rPr>
          <w:sz w:val="22"/>
          <w:szCs w:val="22"/>
          <w:vertAlign w:val="subscript"/>
          <w:lang w:val="mt-MT"/>
        </w:rPr>
        <w:t>½</w:t>
      </w:r>
      <w:r w:rsidRPr="004153F3">
        <w:rPr>
          <w:sz w:val="22"/>
          <w:szCs w:val="22"/>
          <w:lang w:val="mt-MT"/>
        </w:rPr>
        <w:t>) ta’ ceritinib kienet ta’ bejn 31 u 41 siegħa f’pazjenti mogħtija doża ta</w:t>
      </w:r>
      <w:r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/>
        </w:rPr>
        <w:t xml:space="preserve"> aktar minn bejn 400 u 750 mg.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L-għoti ta’ doża orali kuljum ta</w:t>
      </w:r>
      <w:r w:rsidRPr="004153F3">
        <w:rPr>
          <w:sz w:val="22"/>
          <w:szCs w:val="22"/>
          <w:lang w:val="mt-MT" w:eastAsia="en-GB"/>
        </w:rPr>
        <w:t>’</w:t>
      </w:r>
      <w:r w:rsidRPr="004153F3">
        <w:rPr>
          <w:sz w:val="22"/>
          <w:szCs w:val="22"/>
          <w:lang w:val="mt-MT"/>
        </w:rPr>
        <w:t xml:space="preserve"> ceritinib iwassal sabiex jinkiseb stat wieqaf fi żmien madwar 15</w:t>
      </w:r>
      <w:r w:rsidRPr="004153F3">
        <w:rPr>
          <w:sz w:val="22"/>
          <w:szCs w:val="22"/>
          <w:lang w:val="mt-MT"/>
        </w:rPr>
        <w:noBreakHyphen/>
        <w:t xml:space="preserve">il jum u jibqa’ stabbli wara, bil-medja tal-proporzjon ġeometriku miġmugħ ta’ 6.2 wara 3 ġimgħat ta’ doża kuljum. </w:t>
      </w:r>
      <w:r w:rsidRPr="004153F3">
        <w:rPr>
          <w:sz w:val="22"/>
          <w:szCs w:val="22"/>
          <w:lang w:val="mt-MT" w:eastAsia="en-GB"/>
        </w:rPr>
        <w:t xml:space="preserve">Il-medja tat-tneħħija ġeometrika apparenti (CL/F) </w:t>
      </w:r>
      <w:r w:rsidRPr="004153F3">
        <w:rPr>
          <w:sz w:val="22"/>
          <w:szCs w:val="22"/>
          <w:lang w:val="mt-MT" w:eastAsia="en-GB"/>
        </w:rPr>
        <w:lastRenderedPageBreak/>
        <w:t>ta’ ceritinib kienet aktar baxxa waqt l-istat wieqaf (33.2 litri/siegħa) wara doża orali ta’ 750 mg kuljum wara l-għoti ta’ doża orali singola ta’ 750 mg (88.5 litri/siegħa), li tissuġġerixxi li ceritinib juri farmakokinetiċi mhux lineari matul il-medda taż-żmien.</w:t>
      </w:r>
    </w:p>
    <w:p w14:paraId="61E85207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289FC51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Ir-rotta ta’ eskrezzjoni ewlenija ta’ ceritinib u tal-metaboliti tiegħu hi l-ippurgar.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L-irkupru ta’ ceritinib mhux mibdul fl-ippurgar ilaħħaq medja ta’ 68% tad-doża orali.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1.3% biss tad-doża orali mogħtija tgħaddi fl-awrina.</w:t>
      </w:r>
    </w:p>
    <w:p w14:paraId="1457CD9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7768DA5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u w:val="single"/>
          <w:lang w:val="mt-MT" w:eastAsia="en-GB"/>
        </w:rPr>
        <w:t>Popolazzjonijiet speċjali</w:t>
      </w:r>
    </w:p>
    <w:p w14:paraId="6A24B57A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1D52EE8D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lang w:val="mt-MT" w:eastAsia="en-GB"/>
        </w:rPr>
        <w:t>Indeboliment tal-fwied</w:t>
      </w:r>
    </w:p>
    <w:p w14:paraId="119659E9" w14:textId="7FE78B5D" w:rsidR="00787360" w:rsidRPr="004153F3" w:rsidRDefault="00787360" w:rsidP="000312CC">
      <w:pPr>
        <w:pStyle w:val="Text"/>
        <w:spacing w:before="0" w:after="0"/>
        <w:rPr>
          <w:i w:val="0"/>
          <w:color w:val="000000"/>
          <w:sz w:val="22"/>
          <w:szCs w:val="22"/>
          <w:lang w:val="mt-MT"/>
        </w:rPr>
      </w:pPr>
      <w:r w:rsidRPr="004153F3">
        <w:rPr>
          <w:i w:val="0"/>
          <w:color w:val="000000"/>
          <w:sz w:val="22"/>
          <w:szCs w:val="22"/>
          <w:lang w:val="mt-MT"/>
        </w:rPr>
        <w:t>L-effett tal-indeboliment tal-fwied fuq il-farmakokinetika ta’ doża waħda ta’ ceritinib (750 mg f’kundizzjonijiet ta’ sawm) ġie evalwat f’individwi b’indeboliment tal-fwied ħafif (Child-Pugh klassi B; N = 8), moderat (Child-Pugh klassi B; N = 7), jew sever (Child-Pugh klassi C; N = 7) u fi 8 individwi b’saħħithom b’funzjoni tal-fwied normali. L-AUC</w:t>
      </w:r>
      <w:r w:rsidRPr="004153F3">
        <w:rPr>
          <w:i w:val="0"/>
          <w:color w:val="000000"/>
          <w:sz w:val="22"/>
          <w:szCs w:val="22"/>
          <w:vertAlign w:val="subscript"/>
          <w:lang w:val="mt-MT"/>
        </w:rPr>
        <w:t>inf</w:t>
      </w:r>
      <w:r w:rsidRPr="004153F3">
        <w:rPr>
          <w:i w:val="0"/>
          <w:color w:val="000000"/>
          <w:sz w:val="22"/>
          <w:szCs w:val="22"/>
          <w:lang w:val="mt-MT"/>
        </w:rPr>
        <w:t xml:space="preserve"> medju ġeometriku (AUCi</w:t>
      </w:r>
      <w:r w:rsidRPr="004153F3">
        <w:rPr>
          <w:i w:val="0"/>
          <w:color w:val="000000"/>
          <w:sz w:val="22"/>
          <w:szCs w:val="22"/>
          <w:vertAlign w:val="subscript"/>
          <w:lang w:val="mt-MT"/>
        </w:rPr>
        <w:t xml:space="preserve">nf </w:t>
      </w:r>
      <w:r w:rsidRPr="004153F3">
        <w:rPr>
          <w:i w:val="0"/>
          <w:sz w:val="22"/>
          <w:szCs w:val="22"/>
          <w:lang w:val="mt-MT"/>
        </w:rPr>
        <w:t>mhux marbut</w:t>
      </w:r>
      <w:r w:rsidRPr="004153F3">
        <w:rPr>
          <w:i w:val="0"/>
          <w:color w:val="000000"/>
          <w:sz w:val="22"/>
          <w:szCs w:val="22"/>
          <w:lang w:val="mt-MT"/>
        </w:rPr>
        <w:t>) ta’ ceritinib żdied bi 18% (35%) u 2% (22%) f’individwi b’indeboliment tal-fwied ħafif u moderat, rispettivament, meta mqabbel ma’ individwi b’funzjoni tal-fwied normali.</w:t>
      </w:r>
    </w:p>
    <w:p w14:paraId="50040C72" w14:textId="77777777" w:rsidR="00787360" w:rsidRPr="004153F3" w:rsidRDefault="00787360" w:rsidP="000312CC">
      <w:pPr>
        <w:rPr>
          <w:color w:val="000000"/>
          <w:sz w:val="22"/>
          <w:szCs w:val="22"/>
          <w:lang w:val="mt-MT"/>
        </w:rPr>
      </w:pPr>
    </w:p>
    <w:p w14:paraId="465E5239" w14:textId="085F0063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L-AUC</w:t>
      </w:r>
      <w:r w:rsidRPr="004153F3">
        <w:rPr>
          <w:sz w:val="22"/>
          <w:szCs w:val="22"/>
          <w:vertAlign w:val="subscript"/>
          <w:lang w:val="mt-MT" w:eastAsia="en-GB"/>
        </w:rPr>
        <w:t>inf</w:t>
      </w:r>
      <w:r w:rsidRPr="004153F3">
        <w:rPr>
          <w:sz w:val="22"/>
          <w:szCs w:val="22"/>
          <w:lang w:val="mt-MT" w:eastAsia="en-GB"/>
        </w:rPr>
        <w:t xml:space="preserve"> medju ġeometriku (AUC</w:t>
      </w:r>
      <w:r w:rsidRPr="004153F3">
        <w:rPr>
          <w:sz w:val="22"/>
          <w:szCs w:val="22"/>
          <w:vertAlign w:val="subscript"/>
          <w:lang w:val="mt-MT" w:eastAsia="en-GB"/>
        </w:rPr>
        <w:t>inf</w:t>
      </w:r>
      <w:r w:rsidRPr="004153F3">
        <w:rPr>
          <w:sz w:val="22"/>
          <w:szCs w:val="22"/>
          <w:lang w:val="mt-MT" w:eastAsia="en-GB"/>
        </w:rPr>
        <w:t xml:space="preserve"> mhux marbut) ta’ ceritinib żdied b’66% (108%) f’individwi b’indeboliment tal-fwied sever meta mqabbel ma’ individwi b’funzjoni tal-fwied normali (ara sezzjoni 4.2). Ma twettaq ebda studju farmakokinetiku ddedikat fi stat fiss fuq pazjenti b’indeboliment epatiku.</w:t>
      </w:r>
    </w:p>
    <w:p w14:paraId="2B85224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D8017BE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i/>
          <w:sz w:val="22"/>
          <w:szCs w:val="22"/>
          <w:lang w:val="mt-MT" w:eastAsia="en-GB"/>
        </w:rPr>
        <w:t>Indeboliment tal-kliewi</w:t>
      </w:r>
    </w:p>
    <w:p w14:paraId="261B9EBB" w14:textId="1F6F0C14" w:rsidR="00787360" w:rsidRPr="00F33ABD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Ma twettaq ebda studju farmakokinetiku ddedikat fuq pazjenti </w:t>
      </w:r>
      <w:r w:rsidRPr="00F33ABD">
        <w:rPr>
          <w:sz w:val="22"/>
          <w:szCs w:val="22"/>
          <w:lang w:val="mt-MT" w:eastAsia="en-GB"/>
        </w:rPr>
        <w:t>b’indeboliment renali. Skont id-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>disponibbli, l-eliminazzjoni ta’ ceritinib mill-kliewi hi negliġibbli (1.3% tad-doża singola mogħtija mill-ħalq).</w:t>
      </w:r>
    </w:p>
    <w:p w14:paraId="0CA52316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</w:p>
    <w:p w14:paraId="363FAA7B" w14:textId="729C0776" w:rsidR="00787360" w:rsidRPr="00F33ABD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Skont analiżi farmakokinetika tal-popolazzjoni ta’ 345 pazjent b’indeboliment renali ħafif (CLcr 60 sa &lt;90 ml/min), 82 pazjent b’indeboliment renali moderat (CLcr 30 sa &lt;60 ml/min) u 546 pazjent b’funzjoni renali normali (≥90 ml/min), l-espożizzjonijiet għal ceritinib kienu jixxiebhu bejn il-pazjenti b’indeboliment ħafif u moderat u b’funzjoni renali normali, li jissuġġerixxi li mhux meħtieġ aġġustament tad-doża f’pazjenti b’indeboliment renali ħafif sa moderat. Pazjenti b’indeboliment renali gravi (CLcr &lt;30 ml/min) ma kenux inklużi fl-istudji kliniċi ta’ </w:t>
      </w:r>
      <w:r w:rsidR="00AA37D0" w:rsidRPr="00F33ABD">
        <w:rPr>
          <w:sz w:val="22"/>
          <w:szCs w:val="22"/>
          <w:lang w:val="mt-MT"/>
        </w:rPr>
        <w:t xml:space="preserve">ceritinib </w:t>
      </w:r>
      <w:r w:rsidRPr="00F33ABD">
        <w:rPr>
          <w:sz w:val="22"/>
          <w:szCs w:val="22"/>
          <w:lang w:val="mt-MT" w:eastAsia="en-GB"/>
        </w:rPr>
        <w:t>(ara sezzjoni 4.2).</w:t>
      </w:r>
    </w:p>
    <w:p w14:paraId="437BFFF5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</w:p>
    <w:p w14:paraId="07173A97" w14:textId="77777777" w:rsidR="00787360" w:rsidRPr="00F33ABD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L-effetti tal-età, is-sess, u r-razza</w:t>
      </w:r>
    </w:p>
    <w:p w14:paraId="212F6B81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>Analiżijiet farmakokinetiċi tal-popolazzjoni wrew li l-età, is-sess u r-razza ma kellhom l-ebda influwenza sinjifikanti klinikament fuq l-espożizzjoni għal ceritinib.</w:t>
      </w:r>
    </w:p>
    <w:p w14:paraId="333BF3A1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</w:p>
    <w:p w14:paraId="1DFE3112" w14:textId="77777777" w:rsidR="00787360" w:rsidRPr="00F33ABD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F33ABD">
        <w:rPr>
          <w:i/>
          <w:sz w:val="22"/>
          <w:szCs w:val="22"/>
          <w:lang w:val="mt-MT" w:eastAsia="en-GB"/>
        </w:rPr>
        <w:t>Elettrofiżjoloġija kardijaka</w:t>
      </w:r>
    </w:p>
    <w:p w14:paraId="3BAD4140" w14:textId="6238A1FD" w:rsidR="00787360" w:rsidRPr="00F33ABD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>Il-potenzjal ta’ titwil tal-intervall QT għal ceritinib kien evalwat f’seba’ studji kliniċi b’</w:t>
      </w:r>
      <w:r w:rsidR="004A0FB8" w:rsidRPr="00F33ABD">
        <w:rPr>
          <w:sz w:val="22"/>
          <w:szCs w:val="22"/>
          <w:lang w:val="mt-MT" w:eastAsia="en-GB"/>
        </w:rPr>
        <w:t>ceritinib</w:t>
      </w:r>
      <w:r w:rsidRPr="00F33ABD">
        <w:rPr>
          <w:sz w:val="22"/>
          <w:szCs w:val="22"/>
          <w:lang w:val="mt-MT" w:eastAsia="en-GB"/>
        </w:rPr>
        <w:t xml:space="preserve">. </w:t>
      </w:r>
      <w:r w:rsidRPr="00F33ABD">
        <w:rPr>
          <w:sz w:val="22"/>
          <w:szCs w:val="22"/>
          <w:lang w:val="mt-MT"/>
        </w:rPr>
        <w:t>Inġabret serje ta</w:t>
      </w:r>
      <w:r w:rsidRPr="00F33ABD">
        <w:rPr>
          <w:sz w:val="22"/>
          <w:szCs w:val="22"/>
          <w:lang w:val="mt-MT" w:eastAsia="en-GB"/>
        </w:rPr>
        <w:t>’</w:t>
      </w:r>
      <w:r w:rsidRPr="00F33ABD">
        <w:rPr>
          <w:sz w:val="22"/>
          <w:szCs w:val="22"/>
          <w:lang w:val="mt-MT"/>
        </w:rPr>
        <w:t xml:space="preserve"> ECGs wara l-għoti ta’ doża singola u waqt stat wieqaf sabiex issir evalwazzjoni tal-effett ta’ ceritinib fuq l-intervall tal-QT f’925 pazjent ittrattati b’</w:t>
      </w:r>
      <w:r w:rsidR="004A0FB8" w:rsidRPr="00F33ABD">
        <w:rPr>
          <w:sz w:val="22"/>
          <w:szCs w:val="22"/>
          <w:lang w:val="mt-MT"/>
        </w:rPr>
        <w:t>ceritinib</w:t>
      </w:r>
      <w:r w:rsidRPr="00F33ABD">
        <w:rPr>
          <w:sz w:val="22"/>
          <w:szCs w:val="22"/>
          <w:lang w:val="mt-MT"/>
        </w:rPr>
        <w:t xml:space="preserve"> 750 mg darba kuljum fi stat sajjem.</w:t>
      </w:r>
      <w:r w:rsidRPr="00F33ABD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/>
        </w:rPr>
        <w:t xml:space="preserve">Analiżi </w:t>
      </w:r>
      <w:r w:rsidR="00AE5EE0" w:rsidRPr="00F33ABD">
        <w:rPr>
          <w:sz w:val="22"/>
          <w:szCs w:val="22"/>
          <w:lang w:val="mt-MT"/>
        </w:rPr>
        <w:t xml:space="preserve">b’mod kategoriku tal-valuri anormali </w:t>
      </w:r>
      <w:r w:rsidRPr="00F33ABD">
        <w:rPr>
          <w:sz w:val="22"/>
          <w:szCs w:val="22"/>
          <w:lang w:val="mt-MT"/>
        </w:rPr>
        <w:t>tad-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/>
        </w:rPr>
        <w:t>minn ECG wriet QTc ġdid ta’ &gt;500 msek f’12-il pazjent (1.3%).</w:t>
      </w:r>
      <w:r w:rsidRPr="00F33ABD">
        <w:rPr>
          <w:sz w:val="22"/>
          <w:szCs w:val="22"/>
          <w:lang w:val="mt-MT" w:eastAsia="en-GB"/>
        </w:rPr>
        <w:t xml:space="preserve"> Kien hemm 58 pazjent (6.3%) b’żieda fil-QTc mil-linja bażi ta’ &gt;60 msek. Analiżi tat-tendenza ċentrali tad-</w:t>
      </w:r>
      <w:r w:rsidR="00805517" w:rsidRPr="00F33ABD">
        <w:rPr>
          <w:i/>
          <w:iCs/>
          <w:sz w:val="22"/>
          <w:szCs w:val="22"/>
          <w:lang w:val="mt-MT" w:eastAsia="en-GB"/>
        </w:rPr>
        <w:t xml:space="preserve"> 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sz w:val="22"/>
          <w:szCs w:val="22"/>
          <w:lang w:val="mt-MT" w:eastAsia="en-GB"/>
        </w:rPr>
        <w:t xml:space="preserve">QTc fil-konċentrazzjoni medja fi stat wieqaf mill-Istudju A2301 uriet lil-limitu superjuri taż-żewġ naħat tad-90% CI għaż-żieda ta’ QTc mil-linja bażi kienet ta’ 15.3 msek b’750 mg </w:t>
      </w:r>
      <w:r w:rsidR="00CA3C24" w:rsidRPr="00F33ABD">
        <w:rPr>
          <w:sz w:val="22"/>
          <w:szCs w:val="22"/>
          <w:lang w:val="mt-MT"/>
        </w:rPr>
        <w:t xml:space="preserve">ceritinib </w:t>
      </w:r>
      <w:r w:rsidRPr="00F33ABD">
        <w:rPr>
          <w:sz w:val="22"/>
          <w:szCs w:val="22"/>
          <w:lang w:val="mt-MT" w:eastAsia="en-GB"/>
        </w:rPr>
        <w:t>fi stat sajjem.</w:t>
      </w:r>
      <w:r w:rsidRPr="00F33ABD">
        <w:rPr>
          <w:sz w:val="22"/>
          <w:szCs w:val="22"/>
          <w:lang w:val="mt-MT"/>
        </w:rPr>
        <w:t xml:space="preserve"> </w:t>
      </w:r>
      <w:r w:rsidRPr="00F33ABD">
        <w:rPr>
          <w:sz w:val="22"/>
          <w:szCs w:val="22"/>
          <w:lang w:val="mt-MT" w:eastAsia="en-GB"/>
        </w:rPr>
        <w:t>Analiżi farmakokinetika ssuġġeriet li ceritinib jikkawża żieda fil-QTc dipendenti fuq il-konċentrazzjoni (ara sezzjoni 4.4).</w:t>
      </w:r>
    </w:p>
    <w:p w14:paraId="00AD198F" w14:textId="77777777" w:rsidR="00787360" w:rsidRPr="00F33ABD" w:rsidRDefault="00787360" w:rsidP="000312CC">
      <w:pPr>
        <w:rPr>
          <w:sz w:val="22"/>
          <w:szCs w:val="22"/>
          <w:lang w:val="mt-MT" w:eastAsia="en-GB"/>
        </w:rPr>
      </w:pPr>
    </w:p>
    <w:p w14:paraId="0BBA263E" w14:textId="77777777" w:rsidR="00787360" w:rsidRPr="00F33ABD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F33ABD">
        <w:rPr>
          <w:b/>
          <w:sz w:val="22"/>
          <w:szCs w:val="22"/>
          <w:lang w:val="mt-MT" w:eastAsia="en-GB"/>
        </w:rPr>
        <w:t>5.3</w:t>
      </w:r>
      <w:r w:rsidRPr="00F33ABD">
        <w:rPr>
          <w:b/>
          <w:sz w:val="22"/>
          <w:szCs w:val="22"/>
          <w:lang w:val="mt-MT" w:eastAsia="en-GB"/>
        </w:rPr>
        <w:tab/>
        <w:t>Tagħrif ta’ qabel l-użu kliniku dwar is-sigurtà</w:t>
      </w:r>
    </w:p>
    <w:p w14:paraId="7F59E134" w14:textId="77777777" w:rsidR="00787360" w:rsidRPr="00F33ABD" w:rsidRDefault="00787360" w:rsidP="000312CC">
      <w:pPr>
        <w:keepNext/>
        <w:rPr>
          <w:sz w:val="22"/>
          <w:szCs w:val="22"/>
          <w:lang w:val="mt-MT" w:eastAsia="en-GB"/>
        </w:rPr>
      </w:pPr>
    </w:p>
    <w:p w14:paraId="36217493" w14:textId="31AB432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F33ABD">
        <w:rPr>
          <w:sz w:val="22"/>
          <w:szCs w:val="22"/>
          <w:lang w:val="mt-MT" w:eastAsia="en-GB"/>
        </w:rPr>
        <w:t xml:space="preserve">Studji farmakoloġiċi dwar is-sigurtà jindikaw li ceritinib ma jidhirx li se jinterferixxi ma’ funzjonijiet vitali tas-sistemi nervużi respiratorji u ċentrali. </w:t>
      </w:r>
      <w:r w:rsidR="00805517" w:rsidRPr="00F33ABD">
        <w:rPr>
          <w:i/>
          <w:iCs/>
          <w:sz w:val="22"/>
          <w:szCs w:val="22"/>
          <w:lang w:val="mt-MT" w:eastAsia="en-GB"/>
        </w:rPr>
        <w:t>Data</w:t>
      </w:r>
      <w:r w:rsidR="00805517" w:rsidRPr="00F33ABD" w:rsidDel="00805517">
        <w:rPr>
          <w:sz w:val="22"/>
          <w:szCs w:val="22"/>
          <w:lang w:val="mt-MT" w:eastAsia="en-GB"/>
        </w:rPr>
        <w:t xml:space="preserve"> </w:t>
      </w:r>
      <w:r w:rsidRPr="00F33ABD">
        <w:rPr>
          <w:i/>
          <w:sz w:val="22"/>
          <w:szCs w:val="22"/>
          <w:lang w:val="mt-MT" w:eastAsia="en-GB"/>
        </w:rPr>
        <w:t>in vitro</w:t>
      </w:r>
      <w:r w:rsidRPr="00F33ABD">
        <w:rPr>
          <w:sz w:val="22"/>
          <w:szCs w:val="22"/>
          <w:lang w:val="mt-MT" w:eastAsia="en-GB"/>
        </w:rPr>
        <w:t xml:space="preserve"> turi li l-IC50 għall-effett inibitorju ta’ ceritinib fuq il-kanal tal-potassju hERG kien ta’ 0.4 mikromolari. Studju</w:t>
      </w:r>
      <w:r w:rsidRPr="004153F3">
        <w:rPr>
          <w:sz w:val="22"/>
          <w:szCs w:val="22"/>
          <w:lang w:val="mt-MT" w:eastAsia="en-GB"/>
        </w:rPr>
        <w:t xml:space="preserve"> telemetriku </w:t>
      </w:r>
      <w:r w:rsidRPr="004153F3">
        <w:rPr>
          <w:i/>
          <w:sz w:val="22"/>
          <w:szCs w:val="22"/>
          <w:lang w:val="mt-MT" w:eastAsia="en-GB"/>
        </w:rPr>
        <w:t>in vivo</w:t>
      </w:r>
      <w:r w:rsidRPr="004153F3">
        <w:rPr>
          <w:sz w:val="22"/>
          <w:szCs w:val="22"/>
          <w:lang w:val="mt-MT" w:eastAsia="en-GB"/>
        </w:rPr>
        <w:t xml:space="preserve"> fost ix-xadini wera titwil modest tal-QT f’1 minn kull 4 annimali wara li ngħataw l-ogħla doża ta’ ceritinib. </w:t>
      </w:r>
      <w:r w:rsidRPr="004153F3">
        <w:rPr>
          <w:sz w:val="22"/>
          <w:szCs w:val="22"/>
          <w:lang w:val="mt-MT" w:eastAsia="en-GB"/>
        </w:rPr>
        <w:lastRenderedPageBreak/>
        <w:t>Studji tal-ECG fix-xadini wara 4 ġimgħat jew 13</w:t>
      </w:r>
      <w:r w:rsidRPr="004153F3">
        <w:rPr>
          <w:sz w:val="22"/>
          <w:szCs w:val="22"/>
          <w:lang w:val="mt-MT" w:eastAsia="en-GB"/>
        </w:rPr>
        <w:noBreakHyphen/>
        <w:t>il ġimgħa ta’ dożi b’ceritinib ma wrewx titwil tal-QT jew ECGs anormali.</w:t>
      </w:r>
    </w:p>
    <w:p w14:paraId="3C82043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2E7AF0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It-test mikronukleu fiċ-ċelluli TK6 kien pożittiv. Ma kien osservat l-ebda sinjal ta’ mutaġeniċità jew klastoġeniċità fi studji ġenotossiċi </w:t>
      </w:r>
      <w:r w:rsidRPr="004153F3">
        <w:rPr>
          <w:i/>
          <w:sz w:val="22"/>
          <w:szCs w:val="22"/>
          <w:lang w:val="mt-MT" w:eastAsia="en-GB"/>
        </w:rPr>
        <w:t xml:space="preserve">in vitro </w:t>
      </w:r>
      <w:r w:rsidRPr="004153F3">
        <w:rPr>
          <w:sz w:val="22"/>
          <w:szCs w:val="22"/>
          <w:lang w:val="mt-MT" w:eastAsia="en-GB"/>
        </w:rPr>
        <w:t xml:space="preserve">u </w:t>
      </w:r>
      <w:r w:rsidRPr="004153F3">
        <w:rPr>
          <w:i/>
          <w:sz w:val="22"/>
          <w:szCs w:val="22"/>
          <w:lang w:val="mt-MT" w:eastAsia="en-GB"/>
        </w:rPr>
        <w:t>in vivo</w:t>
      </w:r>
      <w:r w:rsidRPr="004153F3">
        <w:rPr>
          <w:sz w:val="22"/>
          <w:szCs w:val="22"/>
          <w:lang w:val="mt-MT" w:eastAsia="en-GB"/>
        </w:rPr>
        <w:t xml:space="preserve"> oħrajn b’ceritinib. Għaldaqstant, mhuwiex mistenni riskju ġenotossiku fil-bnedmin.</w:t>
      </w:r>
    </w:p>
    <w:p w14:paraId="6D31A61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4BD62F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Studji karċinoġenetiċi ma sarux b’ceritinib.</w:t>
      </w:r>
    </w:p>
    <w:p w14:paraId="108AC14D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6266E7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Studji tossikoloġiċi riproduttivi (i.e. studji dwar l-iżvilupp embrijofetali) f’firien u fniek tqal ma indikaw l-ebda fetotossiċità jew teratoġeniċità wara l-għoti ta’ ceritinib matul l-organoġenesi; madanakollu, espożizzjoni għall-plażma maternali kien anqas minn dak osservat meta ngħatat id-doża rrakkomandata fil-bniedem. Studji formali u mhux kliniċi dwar l-effetti potenzjali ta’ ceritinib fuq il-fertilità ma sarux.</w:t>
      </w:r>
    </w:p>
    <w:p w14:paraId="7B683CE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8F5E8F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It-tossiċità ewlenija relatata ma’ ceritinib mogħti lill-firien u lix-xadini kienet infjammazzjoni tal-passaġġi biljari ekstraepatiċi akkumpanjati b’żieda fl-ammonti ta’ newtrofili fid-demm periferali. L-infjammazzjoni taċ-ċelluli misti/newtropliċi tal-passaġġi ekstraepatiċi estendiet għall-frixa u/jew duodenum meta mogħtija dożi ogħla. Kienet osservata tossiċità gastrointestinali fiż-żewġ speċi kkaratterizzati b’telf ta’ piż, tnaqqis fil-konsum tal-ikel, rimettar (xadini), dijarrea u, meta mogħtija dożi għolja, erożjoni minħabba feriti istopatoloġiċi, infjammazzjoni mukożali u makrofaġi bir-ragħwa fil-kripti duodenali u submokużi. Il-fwied kien ukoll affettwat fiż-żewġ speċi, f’espożizzjonijiet li japprossimizzaw l-espożizzjonijiet kliniċi fid-doża rrakkomandata fil-bniedem, u kienu jinkludu żidiet minimi fit-transaminasi tal-fwied f’xi annimali u vakwolazzjoni tal-passaġġ biljari epitelju intraepatiku. Kien hemm makrofaġi alveolari bir-ragħwa (fosfolipidożi kkonfermata) fil-pulmuni tal-firien, imma mhux f’tax-xadini, u n-nodi linfatiċi tal-firien u x-xadini kellhom makrofaġi miġmugħa. L-effetti fuq organi mmirati wrew irkupru minn parzjali sa sħiħ.</w:t>
      </w:r>
    </w:p>
    <w:p w14:paraId="3CF77DF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DA90B1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L-effetti fuq it-tirojde kienu osservati kemm fil-firien (żidiet ħfief fl-ormonju li jistimola t-tirojde u konċentrazzjonijiet ta’ triiodothyronine/thyroxine T3/T4 mingħajr ebda korrelazzjoni mikroskopika) kif ukoll fix-xadini (tnaqqis ta’ kollojde fl-irġiel fi studju ta’ 4</w:t>
      </w:r>
      <w:r w:rsidRPr="004153F3">
        <w:rPr>
          <w:sz w:val="22"/>
          <w:szCs w:val="22"/>
          <w:lang w:val="mt-MT"/>
        </w:rPr>
        <w:t> </w:t>
      </w:r>
      <w:r w:rsidRPr="004153F3">
        <w:rPr>
          <w:sz w:val="22"/>
          <w:szCs w:val="22"/>
          <w:lang w:val="mt-MT" w:eastAsia="en-GB"/>
        </w:rPr>
        <w:t>ġimgħat, u xadina waħda b’doża għolja b’iperplasija diffuża fiċ-ċelloli follikulari u żieda fl-ormonju li jistimola t-tirojde fi studju ta’ 13-il ġimgħa). Billi dawn l-effetti mhux kliniċi kienu ħfief, varjabbli u inkonsistenti, ir-relazzjoni bejn ceritinib u l-bidliet fil-glandoli tat-tirojde fl-annimali mhijiex ċara.</w:t>
      </w:r>
    </w:p>
    <w:p w14:paraId="591BED7D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F72B6C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EDB502F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</w:t>
      </w:r>
      <w:r w:rsidRPr="004153F3">
        <w:rPr>
          <w:b/>
          <w:sz w:val="22"/>
          <w:szCs w:val="22"/>
          <w:lang w:val="mt-MT" w:eastAsia="en-GB"/>
        </w:rPr>
        <w:tab/>
        <w:t>TAGĦRIF FARMAĊEWTIKU</w:t>
      </w:r>
    </w:p>
    <w:p w14:paraId="0E9FC4AA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224859F8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6.1</w:t>
      </w:r>
      <w:r w:rsidRPr="004153F3">
        <w:rPr>
          <w:b/>
          <w:sz w:val="22"/>
          <w:szCs w:val="22"/>
          <w:lang w:val="mt-MT" w:eastAsia="en-GB"/>
        </w:rPr>
        <w:tab/>
        <w:t>Lista ta’ eċċipjenti</w:t>
      </w:r>
    </w:p>
    <w:p w14:paraId="4CB0390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1F881197" w14:textId="77777777" w:rsidR="00787360" w:rsidRPr="004153F3" w:rsidRDefault="006913FE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Qalba tal-pillola</w:t>
      </w:r>
    </w:p>
    <w:p w14:paraId="42179E1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1F1939E4" w14:textId="77777777" w:rsidR="00787360" w:rsidRPr="004153F3" w:rsidRDefault="006913FE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</w:t>
      </w:r>
      <w:r w:rsidR="00787360" w:rsidRPr="004153F3">
        <w:rPr>
          <w:sz w:val="22"/>
          <w:szCs w:val="22"/>
          <w:lang w:val="mt-MT" w:eastAsia="en-GB"/>
        </w:rPr>
        <w:t>ellulose</w:t>
      </w:r>
      <w:r w:rsidRPr="004153F3">
        <w:rPr>
          <w:sz w:val="22"/>
          <w:szCs w:val="22"/>
          <w:lang w:val="mt-MT" w:eastAsia="en-GB"/>
        </w:rPr>
        <w:t>, microcrystalline</w:t>
      </w:r>
    </w:p>
    <w:p w14:paraId="25CEAFA1" w14:textId="77777777" w:rsidR="00787360" w:rsidRPr="004153F3" w:rsidRDefault="00787360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Hydroxypropylcellulose</w:t>
      </w:r>
      <w:r w:rsidR="006913FE" w:rsidRPr="004153F3">
        <w:rPr>
          <w:sz w:val="22"/>
          <w:szCs w:val="22"/>
          <w:lang w:val="mt-MT" w:eastAsia="en-GB"/>
        </w:rPr>
        <w:t>,</w:t>
      </w:r>
      <w:r w:rsidRPr="004153F3">
        <w:rPr>
          <w:sz w:val="22"/>
          <w:szCs w:val="22"/>
          <w:lang w:val="mt-MT" w:eastAsia="en-GB"/>
        </w:rPr>
        <w:t xml:space="preserve"> </w:t>
      </w:r>
      <w:r w:rsidR="00F81922" w:rsidRPr="004153F3">
        <w:rPr>
          <w:sz w:val="22"/>
          <w:szCs w:val="22"/>
          <w:lang w:val="mt-MT" w:eastAsia="en-GB"/>
        </w:rPr>
        <w:t>low-substituted</w:t>
      </w:r>
    </w:p>
    <w:p w14:paraId="05347820" w14:textId="77777777" w:rsidR="006913FE" w:rsidRPr="004153F3" w:rsidRDefault="006913FE" w:rsidP="000312CC">
      <w:pPr>
        <w:keepNext/>
        <w:suppressAutoHyphens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Povidone</w:t>
      </w:r>
    </w:p>
    <w:p w14:paraId="48F125C9" w14:textId="77777777" w:rsidR="006913FE" w:rsidRPr="004153F3" w:rsidRDefault="006913FE" w:rsidP="000312CC">
      <w:pPr>
        <w:keepNext/>
        <w:suppressAutoHyphens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Croscarmellose sodium</w:t>
      </w:r>
    </w:p>
    <w:p w14:paraId="664378C4" w14:textId="77777777" w:rsidR="00787360" w:rsidRPr="004153F3" w:rsidRDefault="00787360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Magnesium stearate</w:t>
      </w:r>
    </w:p>
    <w:p w14:paraId="457CF4D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Silica, colloidal anhydrous</w:t>
      </w:r>
    </w:p>
    <w:p w14:paraId="65CA66D9" w14:textId="77777777" w:rsidR="00787360" w:rsidRPr="004153F3" w:rsidRDefault="00787360" w:rsidP="000312CC">
      <w:pPr>
        <w:ind w:left="567" w:hanging="567"/>
        <w:rPr>
          <w:sz w:val="22"/>
          <w:szCs w:val="22"/>
          <w:lang w:val="mt-MT" w:eastAsia="en-GB"/>
        </w:rPr>
      </w:pPr>
    </w:p>
    <w:p w14:paraId="20D88540" w14:textId="77777777" w:rsidR="006913FE" w:rsidRPr="004153F3" w:rsidRDefault="006913FE" w:rsidP="000312CC">
      <w:pPr>
        <w:keepNext/>
        <w:ind w:left="567" w:hanging="567"/>
        <w:rPr>
          <w:sz w:val="22"/>
          <w:szCs w:val="22"/>
          <w:u w:val="single"/>
          <w:lang w:val="mt-MT" w:eastAsia="en-GB"/>
        </w:rPr>
      </w:pPr>
      <w:r w:rsidRPr="004153F3">
        <w:rPr>
          <w:sz w:val="22"/>
          <w:szCs w:val="22"/>
          <w:u w:val="single"/>
          <w:lang w:val="mt-MT" w:eastAsia="en-GB"/>
        </w:rPr>
        <w:t>Rita</w:t>
      </w:r>
    </w:p>
    <w:p w14:paraId="2D7CA9BD" w14:textId="77777777" w:rsidR="006913FE" w:rsidRPr="004153F3" w:rsidRDefault="006913FE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2288880F" w14:textId="77777777" w:rsidR="006913FE" w:rsidRPr="004153F3" w:rsidRDefault="006913FE" w:rsidP="000312CC">
      <w:pPr>
        <w:pStyle w:val="Default"/>
        <w:keepNext/>
        <w:suppressAutoHyphens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Hypromellose</w:t>
      </w:r>
    </w:p>
    <w:p w14:paraId="6AD87D77" w14:textId="77777777" w:rsidR="006913FE" w:rsidRPr="004153F3" w:rsidRDefault="006913FE" w:rsidP="000312CC">
      <w:pPr>
        <w:pStyle w:val="Default"/>
        <w:keepNext/>
        <w:suppressAutoHyphens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Titanium dioxide (E171)</w:t>
      </w:r>
    </w:p>
    <w:p w14:paraId="0E522C27" w14:textId="77777777" w:rsidR="006913FE" w:rsidRPr="004153F3" w:rsidRDefault="006913FE" w:rsidP="000312CC">
      <w:pPr>
        <w:pStyle w:val="Default"/>
        <w:keepNext/>
        <w:suppressAutoHyphens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Macrogol</w:t>
      </w:r>
    </w:p>
    <w:p w14:paraId="017499A1" w14:textId="77777777" w:rsidR="006913FE" w:rsidRPr="004153F3" w:rsidRDefault="006913FE" w:rsidP="000312CC">
      <w:pPr>
        <w:pStyle w:val="Default"/>
        <w:keepNext/>
        <w:suppressAutoHyphens w:val="0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Talc</w:t>
      </w:r>
    </w:p>
    <w:p w14:paraId="71367793" w14:textId="77777777" w:rsidR="006913FE" w:rsidRPr="004153F3" w:rsidRDefault="006913FE" w:rsidP="000312CC">
      <w:pPr>
        <w:ind w:left="567" w:hanging="567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Indigo carmine aluminium lake (E132)</w:t>
      </w:r>
    </w:p>
    <w:p w14:paraId="5196242F" w14:textId="77777777" w:rsidR="00787360" w:rsidRPr="004153F3" w:rsidRDefault="00787360" w:rsidP="000312CC">
      <w:pPr>
        <w:ind w:left="567" w:hanging="567"/>
        <w:rPr>
          <w:sz w:val="22"/>
          <w:szCs w:val="22"/>
          <w:lang w:val="mt-MT" w:eastAsia="en-GB"/>
        </w:rPr>
      </w:pPr>
    </w:p>
    <w:p w14:paraId="07F7061B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6.2</w:t>
      </w:r>
      <w:r w:rsidRPr="004153F3">
        <w:rPr>
          <w:b/>
          <w:sz w:val="22"/>
          <w:szCs w:val="22"/>
          <w:lang w:val="mt-MT" w:eastAsia="en-GB"/>
        </w:rPr>
        <w:tab/>
        <w:t>Inkompatibbiltajiet</w:t>
      </w:r>
    </w:p>
    <w:p w14:paraId="2AB1E3EC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5818B5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Mhux applikabbli.</w:t>
      </w:r>
    </w:p>
    <w:p w14:paraId="55CC0BD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FEFBCAF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6.3</w:t>
      </w:r>
      <w:r w:rsidRPr="004153F3">
        <w:rPr>
          <w:b/>
          <w:sz w:val="22"/>
          <w:szCs w:val="22"/>
          <w:lang w:val="mt-MT" w:eastAsia="en-GB"/>
        </w:rPr>
        <w:tab/>
        <w:t>Żmien kemm idum tajjeb il-prodott mediċinali</w:t>
      </w:r>
    </w:p>
    <w:p w14:paraId="7B263D2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5059249" w14:textId="6921061E" w:rsidR="00787360" w:rsidRPr="004153F3" w:rsidRDefault="005914FB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3 snin</w:t>
      </w:r>
      <w:r w:rsidR="00A56842" w:rsidRPr="004153F3">
        <w:rPr>
          <w:sz w:val="22"/>
          <w:szCs w:val="22"/>
          <w:lang w:val="mt-MT" w:eastAsia="en-GB"/>
        </w:rPr>
        <w:t>.</w:t>
      </w:r>
    </w:p>
    <w:p w14:paraId="41C9B124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19D9BE0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6.4</w:t>
      </w:r>
      <w:r w:rsidRPr="004153F3">
        <w:rPr>
          <w:b/>
          <w:sz w:val="22"/>
          <w:szCs w:val="22"/>
          <w:lang w:val="mt-MT" w:eastAsia="en-GB"/>
        </w:rPr>
        <w:tab/>
        <w:t>Prekawzjonijiet speċjali għall-ħażna</w:t>
      </w:r>
    </w:p>
    <w:p w14:paraId="4671CC7F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</w:p>
    <w:p w14:paraId="16BF022D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Dan il-prodott mediċinali m’għandux bżonn ħażna speċjali.</w:t>
      </w:r>
    </w:p>
    <w:p w14:paraId="38C32A4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238B20B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6.5</w:t>
      </w:r>
      <w:r w:rsidRPr="004153F3">
        <w:rPr>
          <w:b/>
          <w:sz w:val="22"/>
          <w:szCs w:val="22"/>
          <w:lang w:val="mt-MT" w:eastAsia="en-GB"/>
        </w:rPr>
        <w:tab/>
        <w:t>In-natura tal-kontenitur u ta’ dak li hemm ġo fih</w:t>
      </w:r>
    </w:p>
    <w:p w14:paraId="44130CD7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29E05A77" w14:textId="77777777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PVC/</w:t>
      </w:r>
      <w:r w:rsidR="006913FE" w:rsidRPr="004153F3">
        <w:rPr>
          <w:color w:val="000000"/>
          <w:sz w:val="22"/>
          <w:szCs w:val="22"/>
          <w:lang w:val="mt-MT"/>
        </w:rPr>
        <w:t>PCTFE (polyvinylchloride/</w:t>
      </w:r>
      <w:r w:rsidRPr="004153F3">
        <w:rPr>
          <w:color w:val="000000"/>
          <w:sz w:val="22"/>
          <w:szCs w:val="22"/>
          <w:lang w:val="mt-MT" w:eastAsia="en-GB"/>
        </w:rPr>
        <w:t xml:space="preserve">poliklorotriflworotilena) - Folji tal-aluminju li fihom </w:t>
      </w:r>
      <w:r w:rsidR="006913FE" w:rsidRPr="004153F3">
        <w:rPr>
          <w:color w:val="000000"/>
          <w:sz w:val="22"/>
          <w:szCs w:val="22"/>
          <w:lang w:val="mt-MT" w:eastAsia="en-GB"/>
        </w:rPr>
        <w:t>21 pillola miksija b’rita</w:t>
      </w:r>
      <w:r w:rsidRPr="004153F3">
        <w:rPr>
          <w:color w:val="000000"/>
          <w:sz w:val="22"/>
          <w:szCs w:val="22"/>
          <w:lang w:val="mt-MT" w:eastAsia="en-GB"/>
        </w:rPr>
        <w:t>.</w:t>
      </w:r>
    </w:p>
    <w:p w14:paraId="1EFB503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A40FE5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Pakkett li fih</w:t>
      </w:r>
      <w:r w:rsidR="006913FE" w:rsidRPr="004153F3">
        <w:rPr>
          <w:sz w:val="22"/>
          <w:szCs w:val="22"/>
          <w:lang w:val="mt-MT" w:eastAsia="en-GB"/>
        </w:rPr>
        <w:t xml:space="preserve"> 84 pillola miksija b’rita (4 folji </w:t>
      </w:r>
      <w:r w:rsidR="005F42A9" w:rsidRPr="004153F3">
        <w:rPr>
          <w:sz w:val="22"/>
          <w:szCs w:val="22"/>
          <w:lang w:val="mt-MT" w:eastAsia="en-GB"/>
        </w:rPr>
        <w:t>f’</w:t>
      </w:r>
      <w:r w:rsidR="006913FE" w:rsidRPr="004153F3">
        <w:rPr>
          <w:sz w:val="22"/>
          <w:szCs w:val="22"/>
          <w:lang w:val="mt-MT" w:eastAsia="en-GB"/>
        </w:rPr>
        <w:t>kull pakkett)</w:t>
      </w:r>
      <w:r w:rsidRPr="004153F3">
        <w:rPr>
          <w:sz w:val="22"/>
          <w:szCs w:val="22"/>
          <w:lang w:val="mt-MT" w:eastAsia="en-GB"/>
        </w:rPr>
        <w:t>.</w:t>
      </w:r>
    </w:p>
    <w:p w14:paraId="1A68FC9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8AFB354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6.6</w:t>
      </w:r>
      <w:r w:rsidRPr="004153F3">
        <w:rPr>
          <w:b/>
          <w:sz w:val="22"/>
          <w:szCs w:val="22"/>
          <w:lang w:val="mt-MT" w:eastAsia="en-GB"/>
        </w:rPr>
        <w:tab/>
      </w:r>
      <w:r w:rsidRPr="004153F3">
        <w:rPr>
          <w:b/>
          <w:sz w:val="22"/>
          <w:szCs w:val="22"/>
          <w:lang w:val="mt-MT"/>
        </w:rPr>
        <w:t>Prekawzjonijiet speċjali għar-rimi</w:t>
      </w:r>
    </w:p>
    <w:p w14:paraId="177F825F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11B93CB9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Kull fdal tal-prodott mediċinali li ma jkunx intuża jew skart li jibqa’ wara l-użu tal-prodott għandu jintrema kif jitolbu l-liġijiet lokali.</w:t>
      </w:r>
    </w:p>
    <w:p w14:paraId="0A5B4041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9BCB62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7A6083D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7.</w:t>
      </w:r>
      <w:r w:rsidRPr="004153F3">
        <w:rPr>
          <w:b/>
          <w:sz w:val="22"/>
          <w:szCs w:val="22"/>
          <w:lang w:val="mt-MT" w:eastAsia="en-GB"/>
        </w:rPr>
        <w:tab/>
        <w:t>DETENTUR TAL-AWTORIZZAZZJONI GĦAT-TQEGĦID FIS-SUQ</w:t>
      </w:r>
    </w:p>
    <w:p w14:paraId="0796B380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3B70F6D7" w14:textId="77777777" w:rsidR="00787360" w:rsidRPr="004153F3" w:rsidRDefault="00787360" w:rsidP="000312CC">
      <w:pPr>
        <w:pStyle w:val="WW-Text"/>
        <w:keepNext/>
        <w:spacing w:before="0"/>
        <w:jc w:val="left"/>
        <w:rPr>
          <w:sz w:val="22"/>
          <w:szCs w:val="22"/>
          <w:lang w:val="mt-MT" w:eastAsia="en-GB"/>
        </w:rPr>
      </w:pPr>
      <w:r w:rsidRPr="004153F3">
        <w:rPr>
          <w:rFonts w:eastAsia="Times New Roman"/>
          <w:sz w:val="22"/>
          <w:szCs w:val="22"/>
          <w:lang w:val="mt-MT" w:eastAsia="en-GB"/>
        </w:rPr>
        <w:t>Novartis Europharm Limited</w:t>
      </w:r>
    </w:p>
    <w:p w14:paraId="77BA5890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Vista Building</w:t>
      </w:r>
    </w:p>
    <w:p w14:paraId="42E490F0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Elm Park, Merrion Road</w:t>
      </w:r>
    </w:p>
    <w:p w14:paraId="55990E25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Dublin 4</w:t>
      </w:r>
    </w:p>
    <w:p w14:paraId="6BC07BCD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L-Irlanda</w:t>
      </w:r>
    </w:p>
    <w:p w14:paraId="525A69E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19E65B6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4B0F54B" w14:textId="219EA5D5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8.</w:t>
      </w:r>
      <w:r w:rsidRPr="004153F3">
        <w:rPr>
          <w:b/>
          <w:sz w:val="22"/>
          <w:szCs w:val="22"/>
          <w:lang w:val="mt-MT" w:eastAsia="en-GB"/>
        </w:rPr>
        <w:tab/>
        <w:t>NUMRUI TAL-AWTORIZZAZZJONI GĦAT-TQEGĦID FIS-SUQ</w:t>
      </w:r>
    </w:p>
    <w:p w14:paraId="73BF39F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A1F1B36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EU/1/15/999/00</w:t>
      </w:r>
      <w:r w:rsidR="006913FE" w:rsidRPr="004153F3">
        <w:rPr>
          <w:sz w:val="22"/>
          <w:szCs w:val="22"/>
          <w:lang w:val="mt-MT"/>
        </w:rPr>
        <w:t>4</w:t>
      </w:r>
    </w:p>
    <w:p w14:paraId="6663AAE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89F3F6D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050E93A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9.</w:t>
      </w:r>
      <w:r w:rsidRPr="004153F3">
        <w:rPr>
          <w:b/>
          <w:sz w:val="22"/>
          <w:szCs w:val="22"/>
          <w:lang w:val="mt-MT" w:eastAsia="en-GB"/>
        </w:rPr>
        <w:tab/>
        <w:t>DATA TAL-EWWEL AWTORIZZAZZJONI/TIĠDID TAL-AWTORIZZAZZJONI</w:t>
      </w:r>
    </w:p>
    <w:p w14:paraId="2B102B7D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266136F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Data tal-ewwel awtorizzazzjoni: 06 ta’ Mejju 2015</w:t>
      </w:r>
    </w:p>
    <w:p w14:paraId="7A85C843" w14:textId="066AEFE1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Data tal-aħħar tiġdid: </w:t>
      </w:r>
      <w:r w:rsidR="00AE5A01" w:rsidRPr="004153F3">
        <w:rPr>
          <w:sz w:val="22"/>
          <w:szCs w:val="22"/>
          <w:lang w:val="mt-MT" w:eastAsia="en-GB"/>
        </w:rPr>
        <w:t>16 Frar 2022</w:t>
      </w:r>
    </w:p>
    <w:p w14:paraId="7960B72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E60883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856E02E" w14:textId="77777777" w:rsidR="00787360" w:rsidRPr="004153F3" w:rsidRDefault="00787360" w:rsidP="000312CC">
      <w:pP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10.</w:t>
      </w:r>
      <w:r w:rsidRPr="004153F3">
        <w:rPr>
          <w:b/>
          <w:sz w:val="22"/>
          <w:szCs w:val="22"/>
          <w:lang w:val="mt-MT" w:eastAsia="en-GB"/>
        </w:rPr>
        <w:tab/>
        <w:t>DATA TA’ REVIŻJONI TAT-TEST</w:t>
      </w:r>
    </w:p>
    <w:p w14:paraId="27E306A6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B82E226" w14:textId="77777777" w:rsidR="00787360" w:rsidRPr="004153F3" w:rsidRDefault="00787360" w:rsidP="000312CC">
      <w:pPr>
        <w:ind w:right="-2"/>
        <w:rPr>
          <w:sz w:val="22"/>
          <w:szCs w:val="22"/>
          <w:lang w:val="mt-MT"/>
        </w:rPr>
      </w:pPr>
    </w:p>
    <w:p w14:paraId="772AAF75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Informazzjoni dettaljata dwar dan il-prodott mediċinali tinsab fuq is-sit elettroniku tal-Aġenzija Ewropea għall-Mediċini </w:t>
      </w:r>
      <w:hyperlink r:id="rId19" w:history="1">
        <w:r w:rsidR="005504ED" w:rsidRPr="004153F3">
          <w:rPr>
            <w:rStyle w:val="Hyperlink"/>
            <w:sz w:val="22"/>
            <w:szCs w:val="22"/>
            <w:lang w:val="mt-MT" w:eastAsia="en-GB"/>
          </w:rPr>
          <w:t>http://www.ema.europa.eu</w:t>
        </w:r>
      </w:hyperlink>
    </w:p>
    <w:p w14:paraId="3B9A0BAC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1FBE9C2E" w14:textId="77777777" w:rsidR="00787360" w:rsidRPr="004153F3" w:rsidRDefault="00787360" w:rsidP="000312CC">
      <w:pPr>
        <w:autoSpaceDE w:val="0"/>
        <w:ind w:right="12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br w:type="page"/>
      </w:r>
    </w:p>
    <w:p w14:paraId="6E7A4A41" w14:textId="77777777" w:rsidR="00CA5BDD" w:rsidRPr="004153F3" w:rsidRDefault="00CA5BDD" w:rsidP="000312CC">
      <w:pPr>
        <w:autoSpaceDE w:val="0"/>
        <w:ind w:right="120"/>
        <w:rPr>
          <w:sz w:val="22"/>
          <w:szCs w:val="22"/>
          <w:lang w:val="mt-MT" w:eastAsia="en-GB"/>
        </w:rPr>
      </w:pPr>
    </w:p>
    <w:p w14:paraId="647F8CA2" w14:textId="77777777" w:rsidR="00CA5BDD" w:rsidRPr="004153F3" w:rsidRDefault="00CA5BDD" w:rsidP="000312CC">
      <w:pPr>
        <w:autoSpaceDE w:val="0"/>
        <w:ind w:right="120"/>
        <w:rPr>
          <w:sz w:val="22"/>
          <w:szCs w:val="22"/>
          <w:lang w:val="mt-MT" w:eastAsia="en-GB"/>
        </w:rPr>
      </w:pPr>
    </w:p>
    <w:p w14:paraId="0C4307C9" w14:textId="77777777" w:rsidR="00CA5BDD" w:rsidRPr="004153F3" w:rsidRDefault="00CA5BDD" w:rsidP="000312CC">
      <w:pPr>
        <w:autoSpaceDE w:val="0"/>
        <w:ind w:right="120"/>
        <w:rPr>
          <w:sz w:val="22"/>
          <w:szCs w:val="22"/>
          <w:lang w:val="mt-MT" w:eastAsia="en-GB"/>
        </w:rPr>
      </w:pPr>
    </w:p>
    <w:p w14:paraId="028E50D6" w14:textId="77777777" w:rsidR="00CA5BDD" w:rsidRPr="004153F3" w:rsidRDefault="00CA5BDD" w:rsidP="000312CC">
      <w:pPr>
        <w:autoSpaceDE w:val="0"/>
        <w:ind w:right="120"/>
        <w:rPr>
          <w:sz w:val="22"/>
          <w:szCs w:val="22"/>
          <w:lang w:val="mt-MT" w:eastAsia="en-GB"/>
        </w:rPr>
      </w:pPr>
    </w:p>
    <w:p w14:paraId="28BFD8AB" w14:textId="77777777" w:rsidR="00CA5BDD" w:rsidRPr="004153F3" w:rsidRDefault="00CA5BDD" w:rsidP="000312CC">
      <w:pPr>
        <w:autoSpaceDE w:val="0"/>
        <w:ind w:right="120"/>
        <w:rPr>
          <w:sz w:val="22"/>
          <w:szCs w:val="22"/>
          <w:lang w:val="mt-MT" w:eastAsia="en-GB"/>
        </w:rPr>
      </w:pPr>
    </w:p>
    <w:p w14:paraId="62E7D111" w14:textId="77777777" w:rsidR="00CA5BDD" w:rsidRPr="004153F3" w:rsidRDefault="00CA5BDD" w:rsidP="000312CC">
      <w:pPr>
        <w:autoSpaceDE w:val="0"/>
        <w:ind w:right="120"/>
        <w:rPr>
          <w:sz w:val="22"/>
          <w:szCs w:val="22"/>
          <w:lang w:val="mt-MT" w:eastAsia="en-GB"/>
        </w:rPr>
      </w:pPr>
    </w:p>
    <w:p w14:paraId="724C6BD0" w14:textId="77777777" w:rsidR="00CA5BDD" w:rsidRPr="004153F3" w:rsidRDefault="00CA5BDD" w:rsidP="000312CC">
      <w:pPr>
        <w:autoSpaceDE w:val="0"/>
        <w:ind w:right="120"/>
        <w:rPr>
          <w:sz w:val="22"/>
          <w:szCs w:val="22"/>
          <w:lang w:val="mt-MT" w:eastAsia="en-GB"/>
        </w:rPr>
      </w:pPr>
    </w:p>
    <w:p w14:paraId="78D10751" w14:textId="77777777" w:rsidR="00CA5BDD" w:rsidRPr="004153F3" w:rsidRDefault="00CA5BDD" w:rsidP="000312CC">
      <w:pPr>
        <w:autoSpaceDE w:val="0"/>
        <w:ind w:right="120"/>
        <w:rPr>
          <w:sz w:val="22"/>
          <w:szCs w:val="22"/>
          <w:lang w:val="mt-MT" w:eastAsia="en-GB"/>
        </w:rPr>
      </w:pPr>
    </w:p>
    <w:p w14:paraId="061298E7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12808DBE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68CA71DC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397EFBD5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578FFE55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4A1CE88E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52127C15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2A2F0C12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69EECB3B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08F77539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1858B692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1E60AE9F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7E17CA59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71BAA833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20D38DB6" w14:textId="77777777" w:rsidR="00D3708F" w:rsidRPr="004153F3" w:rsidRDefault="00D3708F" w:rsidP="000312CC">
      <w:pPr>
        <w:autoSpaceDE w:val="0"/>
        <w:ind w:right="120"/>
        <w:rPr>
          <w:rFonts w:eastAsia="SimSun"/>
          <w:color w:val="000000"/>
          <w:szCs w:val="22"/>
          <w:shd w:val="clear" w:color="auto" w:fill="00FFFF"/>
          <w:lang w:val="mt-MT"/>
        </w:rPr>
      </w:pPr>
    </w:p>
    <w:p w14:paraId="6EF04938" w14:textId="77777777" w:rsidR="00CA5BDD" w:rsidRPr="004153F3" w:rsidRDefault="00CA5BDD" w:rsidP="000312CC">
      <w:pPr>
        <w:autoSpaceDE w:val="0"/>
        <w:ind w:right="120"/>
        <w:jc w:val="center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color w:val="000000"/>
          <w:sz w:val="22"/>
          <w:szCs w:val="22"/>
          <w:lang w:val="mt-MT"/>
        </w:rPr>
        <w:t>ANNESS II</w:t>
      </w:r>
    </w:p>
    <w:p w14:paraId="1335DBD6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143F6933" w14:textId="27DCA5A7" w:rsidR="00CA5BDD" w:rsidRPr="004153F3" w:rsidRDefault="00CA5BDD" w:rsidP="000312CC">
      <w:pPr>
        <w:autoSpaceDE w:val="0"/>
        <w:ind w:left="1701" w:right="119" w:hanging="567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color w:val="000000"/>
          <w:sz w:val="22"/>
          <w:szCs w:val="22"/>
          <w:lang w:val="mt-MT"/>
        </w:rPr>
        <w:t>A.</w:t>
      </w:r>
      <w:r w:rsidRPr="004153F3">
        <w:rPr>
          <w:rFonts w:eastAsia="SimSun"/>
          <w:b/>
          <w:color w:val="000000"/>
          <w:sz w:val="22"/>
          <w:szCs w:val="22"/>
          <w:lang w:val="mt-MT"/>
        </w:rPr>
        <w:tab/>
        <w:t>MANIFATTUR</w:t>
      </w:r>
      <w:r w:rsidR="002860F0" w:rsidRPr="004153F3">
        <w:rPr>
          <w:rFonts w:eastAsia="SimSun"/>
          <w:b/>
          <w:color w:val="000000"/>
          <w:sz w:val="22"/>
          <w:szCs w:val="22"/>
          <w:lang w:val="mt-MT"/>
        </w:rPr>
        <w:t>I</w:t>
      </w:r>
      <w:r w:rsidRPr="004153F3">
        <w:rPr>
          <w:rFonts w:eastAsia="SimSun"/>
          <w:b/>
          <w:color w:val="000000"/>
          <w:sz w:val="22"/>
          <w:szCs w:val="22"/>
          <w:lang w:val="mt-MT"/>
        </w:rPr>
        <w:t xml:space="preserve"> RESPONSABBLI GĦALL-ĦRUĠ TAL-LOTT</w:t>
      </w:r>
    </w:p>
    <w:p w14:paraId="5FB395CE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0786D63B" w14:textId="77777777" w:rsidR="00CA5BDD" w:rsidRPr="004153F3" w:rsidRDefault="00CA5BDD" w:rsidP="000312CC">
      <w:pPr>
        <w:autoSpaceDE w:val="0"/>
        <w:ind w:left="1701" w:right="119" w:hanging="567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B.</w:t>
      </w: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KONDIZZJONIJIET JEW RESTRIZZJONIJIET RIGWARD IL-PROVVISTA U L-UŻU</w:t>
      </w:r>
    </w:p>
    <w:p w14:paraId="5AD55978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45D627BC" w14:textId="77777777" w:rsidR="00CA5BDD" w:rsidRPr="004153F3" w:rsidRDefault="00CA5BDD" w:rsidP="000312CC">
      <w:pPr>
        <w:autoSpaceDE w:val="0"/>
        <w:ind w:left="1701" w:right="119" w:hanging="567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C.</w:t>
      </w: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ab/>
        <w:t>KONDIZZJONIJIET U REKWIŻITI OĦRA TAL-AWTORIZZAZZJONI GĦAT-TQEGĦID FIS-SUQ</w:t>
      </w:r>
    </w:p>
    <w:p w14:paraId="43BF3AA7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1A39ECF7" w14:textId="77777777" w:rsidR="00CA5BDD" w:rsidRPr="004153F3" w:rsidRDefault="00CA5BDD" w:rsidP="000312CC">
      <w:pPr>
        <w:autoSpaceDE w:val="0"/>
        <w:ind w:left="1701" w:right="119" w:hanging="567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D.</w:t>
      </w: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ab/>
      </w:r>
      <w:r w:rsidRPr="004153F3">
        <w:rPr>
          <w:b/>
          <w:caps/>
          <w:sz w:val="22"/>
          <w:szCs w:val="22"/>
          <w:lang w:val="mt-MT"/>
        </w:rPr>
        <w:t xml:space="preserve">KOndizzjonijiet jew restrizzjonijiet fir-rigward tal-użu siGur u </w:t>
      </w:r>
      <w:r w:rsidR="00F54180" w:rsidRPr="004153F3">
        <w:rPr>
          <w:b/>
          <w:caps/>
          <w:sz w:val="22"/>
          <w:szCs w:val="22"/>
          <w:lang w:val="mt-MT"/>
        </w:rPr>
        <w:t xml:space="preserve">EFFETTIV </w:t>
      </w:r>
      <w:r w:rsidRPr="004153F3">
        <w:rPr>
          <w:b/>
          <w:caps/>
          <w:sz w:val="22"/>
          <w:szCs w:val="22"/>
          <w:lang w:val="mt-MT"/>
        </w:rPr>
        <w:t>tal-prodott mediċinali</w:t>
      </w:r>
    </w:p>
    <w:p w14:paraId="4E015309" w14:textId="77777777" w:rsidR="00CA5BDD" w:rsidRPr="004153F3" w:rsidRDefault="00CA5BDD" w:rsidP="000312CC">
      <w:pPr>
        <w:autoSpaceDE w:val="0"/>
        <w:ind w:right="119"/>
        <w:rPr>
          <w:rFonts w:eastAsia="SimSun"/>
          <w:color w:val="000000"/>
          <w:sz w:val="22"/>
          <w:szCs w:val="22"/>
          <w:lang w:val="mt-MT"/>
        </w:rPr>
      </w:pPr>
    </w:p>
    <w:p w14:paraId="23DB5923" w14:textId="64F3093C" w:rsidR="00CA5BDD" w:rsidRPr="004153F3" w:rsidRDefault="004F08CA" w:rsidP="00955B38">
      <w:pPr>
        <w:autoSpaceDE w:val="0"/>
        <w:ind w:left="567" w:right="119" w:hanging="567"/>
        <w:outlineLvl w:val="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br w:type="page"/>
      </w:r>
      <w:r w:rsidR="00CA5BDD" w:rsidRPr="004153F3">
        <w:rPr>
          <w:rFonts w:eastAsia="SimSun"/>
          <w:b/>
          <w:bCs/>
          <w:color w:val="000000"/>
          <w:sz w:val="22"/>
          <w:szCs w:val="22"/>
          <w:lang w:val="mt-MT"/>
        </w:rPr>
        <w:lastRenderedPageBreak/>
        <w:t>A.</w:t>
      </w:r>
      <w:r w:rsidR="00CA5BDD" w:rsidRPr="004153F3">
        <w:rPr>
          <w:rFonts w:eastAsia="SimSun"/>
          <w:b/>
          <w:bCs/>
          <w:color w:val="000000"/>
          <w:sz w:val="22"/>
          <w:szCs w:val="22"/>
          <w:lang w:val="mt-MT"/>
        </w:rPr>
        <w:tab/>
      </w:r>
      <w:r w:rsidR="00CA5BDD" w:rsidRPr="004153F3">
        <w:rPr>
          <w:rFonts w:eastAsia="SimSun"/>
          <w:b/>
          <w:color w:val="000000"/>
          <w:sz w:val="22"/>
          <w:szCs w:val="22"/>
          <w:lang w:val="mt-MT"/>
        </w:rPr>
        <w:t>MANIFATTUR</w:t>
      </w:r>
      <w:r w:rsidR="007D290F" w:rsidRPr="004153F3">
        <w:rPr>
          <w:rFonts w:eastAsia="SimSun"/>
          <w:b/>
          <w:color w:val="000000"/>
          <w:sz w:val="22"/>
          <w:szCs w:val="22"/>
          <w:lang w:val="mt-MT"/>
        </w:rPr>
        <w:t>I</w:t>
      </w:r>
      <w:r w:rsidR="00CA5BDD" w:rsidRPr="004153F3">
        <w:rPr>
          <w:rFonts w:eastAsia="SimSun"/>
          <w:b/>
          <w:color w:val="000000"/>
          <w:sz w:val="22"/>
          <w:szCs w:val="22"/>
          <w:lang w:val="mt-MT"/>
        </w:rPr>
        <w:t xml:space="preserve"> RESPONSABBLI GĦALL-ĦRUĠ TAL-LOTT</w:t>
      </w:r>
    </w:p>
    <w:p w14:paraId="30F75787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1BE59848" w14:textId="311579D1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sz w:val="22"/>
          <w:szCs w:val="22"/>
          <w:u w:val="single"/>
          <w:lang w:val="mt-MT" w:eastAsia="en-GB"/>
        </w:rPr>
        <w:t>Isem u indirizz tal-manifattur</w:t>
      </w:r>
      <w:r w:rsidR="009A168C" w:rsidRPr="004153F3">
        <w:rPr>
          <w:sz w:val="22"/>
          <w:szCs w:val="22"/>
          <w:u w:val="single"/>
          <w:lang w:val="mt-MT" w:eastAsia="en-GB"/>
        </w:rPr>
        <w:t>i</w:t>
      </w:r>
      <w:r w:rsidRPr="004153F3">
        <w:rPr>
          <w:sz w:val="22"/>
          <w:szCs w:val="22"/>
          <w:u w:val="single"/>
          <w:lang w:val="mt-MT" w:eastAsia="en-GB"/>
        </w:rPr>
        <w:t xml:space="preserve"> responsabbli għall-ħruġ tal-lott</w:t>
      </w:r>
    </w:p>
    <w:p w14:paraId="520FCB83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42FF33C3" w14:textId="53DC6A7C" w:rsidR="005914FB" w:rsidRPr="004153F3" w:rsidRDefault="005914FB" w:rsidP="000312CC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u w:val="single"/>
          <w:lang w:val="mt-MT" w:eastAsia="en-GB"/>
        </w:rPr>
      </w:pPr>
      <w:r w:rsidRPr="004153F3">
        <w:rPr>
          <w:sz w:val="22"/>
          <w:szCs w:val="22"/>
          <w:u w:val="single"/>
          <w:lang w:val="mt-MT"/>
        </w:rPr>
        <w:t xml:space="preserve">150 mg </w:t>
      </w:r>
      <w:r w:rsidR="00D6521C" w:rsidRPr="004153F3">
        <w:rPr>
          <w:sz w:val="22"/>
          <w:szCs w:val="22"/>
          <w:u w:val="single"/>
          <w:lang w:val="mt-MT" w:eastAsia="en-GB"/>
        </w:rPr>
        <w:t>kapsuli iebsa</w:t>
      </w:r>
    </w:p>
    <w:p w14:paraId="7E1E5752" w14:textId="77777777" w:rsidR="000D545A" w:rsidRPr="004153F3" w:rsidRDefault="000D545A" w:rsidP="000312CC">
      <w:pPr>
        <w:pStyle w:val="Table"/>
        <w:spacing w:before="0" w:after="0"/>
        <w:rPr>
          <w:i w:val="0"/>
          <w:iCs w:val="0"/>
          <w:sz w:val="22"/>
          <w:szCs w:val="22"/>
          <w:lang w:val="mt-MT"/>
        </w:rPr>
      </w:pPr>
    </w:p>
    <w:p w14:paraId="53718B24" w14:textId="005CAB25" w:rsidR="005914FB" w:rsidRPr="004153F3" w:rsidRDefault="005914FB" w:rsidP="000312CC">
      <w:pPr>
        <w:pStyle w:val="Table"/>
        <w:spacing w:before="0" w:after="0"/>
        <w:rPr>
          <w:i w:val="0"/>
          <w:iCs w:val="0"/>
          <w:sz w:val="22"/>
          <w:szCs w:val="22"/>
          <w:lang w:val="mt-MT"/>
        </w:rPr>
      </w:pPr>
      <w:r w:rsidRPr="004153F3">
        <w:rPr>
          <w:i w:val="0"/>
          <w:iCs w:val="0"/>
          <w:sz w:val="22"/>
          <w:szCs w:val="22"/>
          <w:lang w:val="mt-MT"/>
        </w:rPr>
        <w:t>Novartis Farmacéutica, S.A.</w:t>
      </w:r>
    </w:p>
    <w:p w14:paraId="4A48B18C" w14:textId="77777777" w:rsidR="00905022" w:rsidRPr="004153F3" w:rsidRDefault="00905022" w:rsidP="000312CC">
      <w:pPr>
        <w:keepNext/>
        <w:numPr>
          <w:ilvl w:val="12"/>
          <w:numId w:val="0"/>
        </w:num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Gran Via de les Corts Catalanes, 764</w:t>
      </w:r>
    </w:p>
    <w:p w14:paraId="61D030D5" w14:textId="77777777" w:rsidR="00905022" w:rsidRPr="004153F3" w:rsidRDefault="00905022" w:rsidP="000312CC">
      <w:pPr>
        <w:keepNext/>
        <w:numPr>
          <w:ilvl w:val="12"/>
          <w:numId w:val="0"/>
        </w:num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08013 Barcelona</w:t>
      </w:r>
    </w:p>
    <w:p w14:paraId="0A0A64AA" w14:textId="78712E1E" w:rsidR="005914FB" w:rsidRPr="004153F3" w:rsidRDefault="005914FB" w:rsidP="000312CC">
      <w:pPr>
        <w:pStyle w:val="Table"/>
        <w:spacing w:before="0" w:after="0"/>
        <w:rPr>
          <w:i w:val="0"/>
          <w:iCs w:val="0"/>
          <w:sz w:val="22"/>
          <w:szCs w:val="22"/>
          <w:lang w:val="mt-MT"/>
        </w:rPr>
      </w:pPr>
      <w:r w:rsidRPr="004153F3">
        <w:rPr>
          <w:i w:val="0"/>
          <w:iCs w:val="0"/>
          <w:sz w:val="22"/>
          <w:szCs w:val="22"/>
          <w:lang w:val="mt-MT"/>
        </w:rPr>
        <w:t>Spa</w:t>
      </w:r>
      <w:r w:rsidR="00D6521C" w:rsidRPr="004153F3">
        <w:rPr>
          <w:i w:val="0"/>
          <w:iCs w:val="0"/>
          <w:sz w:val="22"/>
          <w:szCs w:val="22"/>
          <w:lang w:val="mt-MT"/>
        </w:rPr>
        <w:t>nja</w:t>
      </w:r>
    </w:p>
    <w:p w14:paraId="4940C47C" w14:textId="77777777" w:rsidR="000D545A" w:rsidRPr="004153F3" w:rsidRDefault="000D545A" w:rsidP="000D545A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</w:p>
    <w:p w14:paraId="54BE9386" w14:textId="2D6B5EFA" w:rsidR="000D545A" w:rsidRPr="004153F3" w:rsidRDefault="000D545A" w:rsidP="000D545A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  <w:del w:id="34" w:author="Author">
        <w:r w:rsidRPr="004153F3" w:rsidDel="00883139">
          <w:rPr>
            <w:rFonts w:eastAsia="SimSun"/>
            <w:color w:val="000000"/>
            <w:sz w:val="22"/>
            <w:szCs w:val="22"/>
            <w:lang w:val="mt-MT" w:eastAsia="en-GB"/>
          </w:rPr>
          <w:delText xml:space="preserve">Sandoz </w:delText>
        </w:r>
      </w:del>
      <w:ins w:id="35" w:author="Author">
        <w:r w:rsidR="00883139">
          <w:rPr>
            <w:rFonts w:eastAsia="SimSun"/>
            <w:color w:val="000000"/>
            <w:sz w:val="22"/>
            <w:szCs w:val="22"/>
            <w:lang w:val="mt-MT" w:eastAsia="en-GB"/>
          </w:rPr>
          <w:t>Novartis Pharmaceuticals</w:t>
        </w:r>
        <w:r w:rsidR="00883139" w:rsidRPr="004153F3">
          <w:rPr>
            <w:rFonts w:eastAsia="SimSun"/>
            <w:color w:val="000000"/>
            <w:sz w:val="22"/>
            <w:szCs w:val="22"/>
            <w:lang w:val="mt-MT" w:eastAsia="en-GB"/>
          </w:rPr>
          <w:t xml:space="preserve"> </w:t>
        </w:r>
      </w:ins>
      <w:r w:rsidRPr="004153F3">
        <w:rPr>
          <w:rFonts w:eastAsia="SimSun"/>
          <w:color w:val="000000"/>
          <w:sz w:val="22"/>
          <w:szCs w:val="22"/>
          <w:lang w:val="mt-MT" w:eastAsia="en-GB"/>
        </w:rPr>
        <w:t>S.R.L.</w:t>
      </w:r>
    </w:p>
    <w:p w14:paraId="2E2E6AA6" w14:textId="77777777" w:rsidR="000D545A" w:rsidRPr="004153F3" w:rsidRDefault="000D545A" w:rsidP="000D545A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  <w:r w:rsidRPr="004153F3">
        <w:rPr>
          <w:rFonts w:eastAsia="SimSun"/>
          <w:color w:val="000000"/>
          <w:sz w:val="22"/>
          <w:szCs w:val="22"/>
          <w:lang w:val="mt-MT" w:eastAsia="en-GB"/>
        </w:rPr>
        <w:t>Str. Livezeni nr. 7A</w:t>
      </w:r>
    </w:p>
    <w:p w14:paraId="45BE3C85" w14:textId="75D1249F" w:rsidR="000D545A" w:rsidRPr="004153F3" w:rsidRDefault="000D545A" w:rsidP="000D545A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  <w:r w:rsidRPr="004153F3">
        <w:rPr>
          <w:rFonts w:eastAsia="SimSun"/>
          <w:color w:val="000000"/>
          <w:sz w:val="22"/>
          <w:szCs w:val="22"/>
          <w:lang w:val="mt-MT" w:eastAsia="en-GB"/>
        </w:rPr>
        <w:t>540472</w:t>
      </w:r>
      <w:del w:id="36" w:author="Author">
        <w:r w:rsidRPr="004153F3" w:rsidDel="00883139">
          <w:rPr>
            <w:rFonts w:eastAsia="SimSun"/>
            <w:color w:val="000000"/>
            <w:sz w:val="22"/>
            <w:szCs w:val="22"/>
            <w:lang w:val="mt-MT" w:eastAsia="en-GB"/>
          </w:rPr>
          <w:delText>,</w:delText>
        </w:r>
      </w:del>
      <w:r w:rsidRPr="004153F3">
        <w:rPr>
          <w:rFonts w:eastAsia="SimSun"/>
          <w:color w:val="000000"/>
          <w:sz w:val="22"/>
          <w:szCs w:val="22"/>
          <w:lang w:val="mt-MT" w:eastAsia="en-GB"/>
        </w:rPr>
        <w:t xml:space="preserve"> Targu Mures</w:t>
      </w:r>
    </w:p>
    <w:p w14:paraId="4BC4922B" w14:textId="08CF4C63" w:rsidR="005914FB" w:rsidRPr="004153F3" w:rsidRDefault="000D545A" w:rsidP="000D545A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  <w:r w:rsidRPr="004153F3">
        <w:rPr>
          <w:rFonts w:eastAsia="SimSun"/>
          <w:color w:val="000000"/>
          <w:sz w:val="22"/>
          <w:szCs w:val="22"/>
          <w:lang w:val="mt-MT" w:eastAsia="en-GB"/>
        </w:rPr>
        <w:t>Ir-Rumanija</w:t>
      </w:r>
    </w:p>
    <w:p w14:paraId="059C5F1E" w14:textId="77777777" w:rsidR="000D545A" w:rsidRPr="004153F3" w:rsidRDefault="000D545A" w:rsidP="000D545A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</w:p>
    <w:p w14:paraId="4F284F3E" w14:textId="77777777" w:rsidR="005914FB" w:rsidRPr="004153F3" w:rsidRDefault="005914FB" w:rsidP="000312CC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  <w:r w:rsidRPr="004153F3">
        <w:rPr>
          <w:rFonts w:eastAsia="SimSun"/>
          <w:color w:val="000000"/>
          <w:sz w:val="22"/>
          <w:szCs w:val="22"/>
          <w:lang w:val="mt-MT" w:eastAsia="en-GB"/>
        </w:rPr>
        <w:t>Novartis Pharma GmbH</w:t>
      </w:r>
    </w:p>
    <w:p w14:paraId="5874CC46" w14:textId="77777777" w:rsidR="005914FB" w:rsidRPr="004153F3" w:rsidRDefault="005914FB" w:rsidP="000312CC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  <w:r w:rsidRPr="004153F3">
        <w:rPr>
          <w:rFonts w:eastAsia="SimSun"/>
          <w:color w:val="000000"/>
          <w:sz w:val="22"/>
          <w:szCs w:val="22"/>
          <w:lang w:val="mt-MT" w:eastAsia="en-GB"/>
        </w:rPr>
        <w:t>Roonstraße 25</w:t>
      </w:r>
    </w:p>
    <w:p w14:paraId="13CD6F9A" w14:textId="77777777" w:rsidR="005914FB" w:rsidRPr="004153F3" w:rsidRDefault="005914FB" w:rsidP="000312CC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  <w:r w:rsidRPr="004153F3">
        <w:rPr>
          <w:rFonts w:eastAsia="SimSun"/>
          <w:color w:val="000000"/>
          <w:sz w:val="22"/>
          <w:szCs w:val="22"/>
          <w:lang w:val="mt-MT" w:eastAsia="en-GB"/>
        </w:rPr>
        <w:t>D-90429 Nuremberg</w:t>
      </w:r>
    </w:p>
    <w:p w14:paraId="59045C01" w14:textId="77777777" w:rsidR="00D6521C" w:rsidRPr="004153F3" w:rsidRDefault="00D6521C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Il-Ġermanja</w:t>
      </w:r>
    </w:p>
    <w:p w14:paraId="4E3EBA68" w14:textId="77777777" w:rsidR="005914FB" w:rsidRDefault="005914FB" w:rsidP="000312CC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</w:p>
    <w:p w14:paraId="1889BB8C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lang w:val="en-US" w:eastAsia="de-CH"/>
        </w:rPr>
      </w:pPr>
      <w:bookmarkStart w:id="37" w:name="_Hlk172708909"/>
      <w:r w:rsidRPr="005415D1">
        <w:rPr>
          <w:rFonts w:eastAsia="Aptos"/>
          <w:sz w:val="22"/>
          <w:szCs w:val="22"/>
          <w:lang w:val="en-US" w:eastAsia="de-CH"/>
        </w:rPr>
        <w:t>Novartis Pharma GmbH</w:t>
      </w:r>
    </w:p>
    <w:p w14:paraId="76ECB935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lang w:val="en-US" w:eastAsia="de-CH"/>
        </w:rPr>
      </w:pPr>
      <w:r w:rsidRPr="005415D1">
        <w:rPr>
          <w:rFonts w:eastAsia="Aptos"/>
          <w:sz w:val="22"/>
          <w:szCs w:val="22"/>
          <w:lang w:val="en-US" w:eastAsia="de-CH"/>
        </w:rPr>
        <w:t>Sophie-Germain-Strasse 10</w:t>
      </w:r>
    </w:p>
    <w:p w14:paraId="728A0DCD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lang w:val="en-US" w:eastAsia="de-CH"/>
        </w:rPr>
      </w:pPr>
      <w:r w:rsidRPr="005415D1">
        <w:rPr>
          <w:rFonts w:eastAsia="Aptos"/>
          <w:sz w:val="22"/>
          <w:szCs w:val="22"/>
          <w:lang w:val="en-US" w:eastAsia="de-CH"/>
        </w:rPr>
        <w:t>90443 Nuremberg</w:t>
      </w:r>
    </w:p>
    <w:p w14:paraId="24F65E2C" w14:textId="354072E0" w:rsidR="005415D1" w:rsidRDefault="005415D1" w:rsidP="005415D1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  <w:r w:rsidRPr="005415D1">
        <w:rPr>
          <w:rFonts w:eastAsia="Aptos"/>
          <w:kern w:val="2"/>
          <w:sz w:val="22"/>
          <w:szCs w:val="22"/>
          <w:lang w:val="de-CH" w:eastAsia="en-US"/>
          <w14:ligatures w14:val="standardContextual"/>
        </w:rPr>
        <w:t>Il-Ġermanja</w:t>
      </w:r>
      <w:bookmarkEnd w:id="37"/>
    </w:p>
    <w:p w14:paraId="553540BB" w14:textId="77777777" w:rsidR="005415D1" w:rsidRPr="004153F3" w:rsidRDefault="005415D1" w:rsidP="000312CC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lang w:val="mt-MT" w:eastAsia="en-GB"/>
        </w:rPr>
      </w:pPr>
    </w:p>
    <w:p w14:paraId="57820A03" w14:textId="6778A485" w:rsidR="005914FB" w:rsidRPr="004153F3" w:rsidRDefault="005914FB" w:rsidP="000312CC">
      <w:pPr>
        <w:autoSpaceDE w:val="0"/>
        <w:autoSpaceDN w:val="0"/>
        <w:adjustRightInd w:val="0"/>
        <w:ind w:right="120"/>
        <w:rPr>
          <w:rFonts w:eastAsia="SimSun"/>
          <w:color w:val="000000"/>
          <w:sz w:val="22"/>
          <w:szCs w:val="22"/>
          <w:u w:val="single"/>
          <w:lang w:val="mt-MT" w:eastAsia="en-GB"/>
        </w:rPr>
      </w:pPr>
      <w:r w:rsidRPr="004153F3">
        <w:rPr>
          <w:sz w:val="22"/>
          <w:szCs w:val="22"/>
          <w:u w:val="single"/>
          <w:lang w:val="mt-MT"/>
        </w:rPr>
        <w:t xml:space="preserve">150 mg </w:t>
      </w:r>
      <w:r w:rsidR="00D6521C" w:rsidRPr="004153F3">
        <w:rPr>
          <w:sz w:val="22"/>
          <w:szCs w:val="22"/>
          <w:u w:val="single"/>
          <w:lang w:val="mt-MT"/>
        </w:rPr>
        <w:t>pilloli miksija b’rita</w:t>
      </w:r>
    </w:p>
    <w:p w14:paraId="3A80B4F5" w14:textId="77777777" w:rsidR="000D545A" w:rsidRPr="004153F3" w:rsidRDefault="000D545A" w:rsidP="00AE5A01">
      <w:pPr>
        <w:rPr>
          <w:color w:val="000000"/>
          <w:sz w:val="22"/>
          <w:szCs w:val="22"/>
          <w:lang w:val="mt-MT" w:eastAsia="en-GB"/>
        </w:rPr>
      </w:pPr>
    </w:p>
    <w:p w14:paraId="63133088" w14:textId="4A6C5EE1" w:rsidR="00AE5A01" w:rsidRPr="004153F3" w:rsidRDefault="00AE5A01" w:rsidP="00AE5A01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Novartis Pharmaceutical Manufacturing LLC</w:t>
      </w:r>
    </w:p>
    <w:p w14:paraId="7239B416" w14:textId="77777777" w:rsidR="00AE5A01" w:rsidRPr="004153F3" w:rsidRDefault="00AE5A01" w:rsidP="00AE5A01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Verovškova ulica 57</w:t>
      </w:r>
    </w:p>
    <w:p w14:paraId="2ABE924D" w14:textId="77777777" w:rsidR="00AE5A01" w:rsidRPr="004153F3" w:rsidRDefault="00AE5A01" w:rsidP="00AE5A01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1000 Ljubljana</w:t>
      </w:r>
    </w:p>
    <w:p w14:paraId="6BFF536F" w14:textId="68D32098" w:rsidR="00AE5A01" w:rsidRPr="004153F3" w:rsidRDefault="00AE5A01" w:rsidP="00AE5A01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Slovenja</w:t>
      </w:r>
    </w:p>
    <w:p w14:paraId="4B432E95" w14:textId="77777777" w:rsidR="00AE5A01" w:rsidRPr="004153F3" w:rsidRDefault="00AE5A01" w:rsidP="000312CC">
      <w:pPr>
        <w:rPr>
          <w:color w:val="000000"/>
          <w:sz w:val="22"/>
          <w:szCs w:val="22"/>
          <w:lang w:val="mt-MT" w:eastAsia="en-GB"/>
        </w:rPr>
      </w:pPr>
    </w:p>
    <w:p w14:paraId="0B974E40" w14:textId="3EE0A5BE" w:rsidR="004513B0" w:rsidRPr="004153F3" w:rsidRDefault="004513B0" w:rsidP="000312CC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Lek farmacevtska družba d.d., Poslovna enota PROIZVODNJA LENDAVA</w:t>
      </w:r>
    </w:p>
    <w:p w14:paraId="46A19470" w14:textId="77777777" w:rsidR="004513B0" w:rsidRPr="004153F3" w:rsidRDefault="004513B0" w:rsidP="000312CC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Trimlini 2D</w:t>
      </w:r>
    </w:p>
    <w:p w14:paraId="3FC86674" w14:textId="77777777" w:rsidR="004513B0" w:rsidRPr="004153F3" w:rsidRDefault="004513B0" w:rsidP="000312CC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9220 Lendava</w:t>
      </w:r>
    </w:p>
    <w:p w14:paraId="060F3AD9" w14:textId="77777777" w:rsidR="004513B0" w:rsidRPr="004153F3" w:rsidRDefault="004513B0" w:rsidP="000312CC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Slovenja</w:t>
      </w:r>
    </w:p>
    <w:p w14:paraId="11514DFC" w14:textId="77777777" w:rsidR="004513B0" w:rsidRPr="004153F3" w:rsidRDefault="004513B0" w:rsidP="000312CC">
      <w:pPr>
        <w:rPr>
          <w:color w:val="000000"/>
          <w:sz w:val="22"/>
          <w:szCs w:val="22"/>
          <w:lang w:val="mt-MT" w:eastAsia="en-GB"/>
        </w:rPr>
      </w:pPr>
    </w:p>
    <w:p w14:paraId="32C6F3F3" w14:textId="77777777" w:rsidR="00CA5BDD" w:rsidRPr="004153F3" w:rsidRDefault="00CA5BDD" w:rsidP="000312CC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Novartis Pharma GmbH</w:t>
      </w:r>
    </w:p>
    <w:p w14:paraId="1589897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Roonstra</w:t>
      </w:r>
      <w:r w:rsidRPr="004153F3">
        <w:rPr>
          <w:rFonts w:eastAsia="SimSun"/>
          <w:color w:val="000000"/>
          <w:sz w:val="22"/>
          <w:szCs w:val="22"/>
          <w:lang w:val="mt-MT"/>
        </w:rPr>
        <w:t>ß</w:t>
      </w:r>
      <w:r w:rsidRPr="004153F3">
        <w:rPr>
          <w:color w:val="000000"/>
          <w:sz w:val="22"/>
          <w:szCs w:val="22"/>
          <w:lang w:val="mt-MT" w:eastAsia="en-GB"/>
        </w:rPr>
        <w:t>e 25</w:t>
      </w:r>
    </w:p>
    <w:p w14:paraId="586B926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D90429 Nürnberg</w:t>
      </w:r>
    </w:p>
    <w:p w14:paraId="31DCD3D6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Il-Ġermanja</w:t>
      </w:r>
    </w:p>
    <w:p w14:paraId="47F1E393" w14:textId="77777777" w:rsidR="0056744A" w:rsidRDefault="0056744A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 w:bidi="mt-MT"/>
        </w:rPr>
      </w:pPr>
    </w:p>
    <w:p w14:paraId="2EF9D509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lang w:val="en-US" w:eastAsia="de-CH"/>
        </w:rPr>
      </w:pPr>
      <w:r w:rsidRPr="005415D1">
        <w:rPr>
          <w:rFonts w:eastAsia="Aptos"/>
          <w:sz w:val="22"/>
          <w:szCs w:val="22"/>
          <w:lang w:val="en-US" w:eastAsia="de-CH"/>
        </w:rPr>
        <w:t>Novartis Pharma GmbH</w:t>
      </w:r>
    </w:p>
    <w:p w14:paraId="416E977B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lang w:val="en-US" w:eastAsia="de-CH"/>
        </w:rPr>
      </w:pPr>
      <w:r w:rsidRPr="005415D1">
        <w:rPr>
          <w:rFonts w:eastAsia="Aptos"/>
          <w:sz w:val="22"/>
          <w:szCs w:val="22"/>
          <w:lang w:val="en-US" w:eastAsia="de-CH"/>
        </w:rPr>
        <w:t>Sophie-Germain-Strasse 10</w:t>
      </w:r>
    </w:p>
    <w:p w14:paraId="4AB62206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lang w:val="en-US" w:eastAsia="de-CH"/>
        </w:rPr>
      </w:pPr>
      <w:r w:rsidRPr="005415D1">
        <w:rPr>
          <w:rFonts w:eastAsia="Aptos"/>
          <w:sz w:val="22"/>
          <w:szCs w:val="22"/>
          <w:lang w:val="en-US" w:eastAsia="de-CH"/>
        </w:rPr>
        <w:t>90443 Nuremberg</w:t>
      </w:r>
    </w:p>
    <w:p w14:paraId="4C8E5A26" w14:textId="48441FF0" w:rsidR="005415D1" w:rsidRDefault="005415D1" w:rsidP="005415D1">
      <w:pPr>
        <w:autoSpaceDE w:val="0"/>
        <w:ind w:right="120"/>
        <w:rPr>
          <w:rFonts w:eastAsia="SimSun"/>
          <w:color w:val="000000"/>
          <w:sz w:val="22"/>
          <w:szCs w:val="22"/>
          <w:lang w:val="mt-MT" w:bidi="mt-MT"/>
        </w:rPr>
      </w:pPr>
      <w:r w:rsidRPr="005415D1">
        <w:rPr>
          <w:rFonts w:eastAsia="Aptos"/>
          <w:kern w:val="2"/>
          <w:sz w:val="22"/>
          <w:szCs w:val="22"/>
          <w:lang w:val="de-CH" w:eastAsia="en-US"/>
          <w14:ligatures w14:val="standardContextual"/>
        </w:rPr>
        <w:t>Il-Ġermanja</w:t>
      </w:r>
    </w:p>
    <w:p w14:paraId="1ECC55D0" w14:textId="77777777" w:rsidR="005415D1" w:rsidRPr="004153F3" w:rsidRDefault="005415D1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 w:bidi="mt-MT"/>
        </w:rPr>
      </w:pPr>
    </w:p>
    <w:p w14:paraId="7FB77EB9" w14:textId="25B4492F" w:rsidR="00CA5BDD" w:rsidRPr="004153F3" w:rsidRDefault="0056744A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 w:bidi="mt-MT"/>
        </w:rPr>
      </w:pPr>
      <w:r w:rsidRPr="004153F3">
        <w:rPr>
          <w:rFonts w:eastAsia="SimSun"/>
          <w:color w:val="000000"/>
          <w:sz w:val="22"/>
          <w:szCs w:val="22"/>
          <w:lang w:val="mt-MT" w:bidi="mt-MT"/>
        </w:rPr>
        <w:t xml:space="preserve">Fuq il-fuljett ta’ tagħrif tal-prodott mediċinali għandu jkun hemm l-isem u l-indirizz tal-manifattur responsabbli </w:t>
      </w:r>
      <w:r w:rsidRPr="004153F3">
        <w:rPr>
          <w:rFonts w:eastAsia="SimSun"/>
          <w:color w:val="000000"/>
          <w:sz w:val="22"/>
          <w:szCs w:val="22"/>
          <w:lang w:val="mt-MT"/>
        </w:rPr>
        <w:t>għall</w:t>
      </w:r>
      <w:r w:rsidRPr="004153F3">
        <w:rPr>
          <w:rFonts w:eastAsia="SimSun"/>
          <w:color w:val="000000"/>
          <w:sz w:val="22"/>
          <w:szCs w:val="22"/>
          <w:lang w:val="mt-MT" w:bidi="mt-MT"/>
        </w:rPr>
        <w:t>-ħruġ tal-lott ikkonċernat.</w:t>
      </w:r>
    </w:p>
    <w:p w14:paraId="10684E31" w14:textId="77777777" w:rsidR="0056744A" w:rsidRPr="004153F3" w:rsidRDefault="0056744A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3D857213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437607E9" w14:textId="77777777" w:rsidR="00CA5BDD" w:rsidRPr="004153F3" w:rsidRDefault="00CA5BDD" w:rsidP="00955B38">
      <w:pPr>
        <w:autoSpaceDE w:val="0"/>
        <w:ind w:left="567" w:right="119" w:hanging="567"/>
        <w:outlineLvl w:val="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B.</w:t>
      </w: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KONDIZZJONIJIET JEW RESTRIZZJONIJIET RIGWARD IL-PROVVISTA U L-UŻU</w:t>
      </w:r>
    </w:p>
    <w:p w14:paraId="221A5AA6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68146672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Prodott mediċinali li jingħata b’riċetta ristretta tat-tabib (ara Anness I: </w:t>
      </w:r>
      <w:r w:rsidRPr="004153F3">
        <w:rPr>
          <w:sz w:val="22"/>
          <w:szCs w:val="22"/>
          <w:lang w:val="mt-MT"/>
        </w:rPr>
        <w:t xml:space="preserve">Sommarju </w:t>
      </w:r>
      <w:r w:rsidRPr="004153F3">
        <w:rPr>
          <w:sz w:val="22"/>
          <w:szCs w:val="22"/>
          <w:lang w:val="mt-MT" w:eastAsia="en-GB"/>
        </w:rPr>
        <w:t>tal-K</w:t>
      </w:r>
      <w:r w:rsidRPr="004153F3">
        <w:rPr>
          <w:sz w:val="22"/>
          <w:szCs w:val="22"/>
          <w:lang w:val="mt-MT"/>
        </w:rPr>
        <w:t>aratteristiċi tal</w:t>
      </w:r>
      <w:r w:rsidRPr="004153F3">
        <w:rPr>
          <w:sz w:val="22"/>
          <w:szCs w:val="22"/>
          <w:lang w:val="mt-MT" w:eastAsia="en-GB"/>
        </w:rPr>
        <w:t>-Prodott, sezzjoni 4.2).</w:t>
      </w:r>
    </w:p>
    <w:p w14:paraId="71AB22F0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4D68573C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36E770FD" w14:textId="77777777" w:rsidR="00CA5BDD" w:rsidRPr="004153F3" w:rsidRDefault="00CA5BDD" w:rsidP="00955B38">
      <w:pPr>
        <w:keepNext/>
        <w:autoSpaceDE w:val="0"/>
        <w:ind w:left="567" w:right="119" w:hanging="567"/>
        <w:outlineLvl w:val="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C.</w:t>
      </w: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ab/>
        <w:t>KONDIZZJONIJIET U REKWIŻITI OĦRA TAL-AWTORIZZAZZJONI GĦAT-TQEGĦID FIS-SUQ</w:t>
      </w:r>
    </w:p>
    <w:p w14:paraId="67E66BBB" w14:textId="77777777" w:rsidR="00CA5BDD" w:rsidRPr="004153F3" w:rsidRDefault="00CA5BDD" w:rsidP="000312CC">
      <w:pPr>
        <w:keepNext/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0DBFCC43" w14:textId="1B470438" w:rsidR="00CA5BDD" w:rsidRPr="004153F3" w:rsidRDefault="00CA5BDD" w:rsidP="000312CC">
      <w:pPr>
        <w:keepNext/>
        <w:numPr>
          <w:ilvl w:val="0"/>
          <w:numId w:val="5"/>
        </w:numPr>
        <w:autoSpaceDE w:val="0"/>
        <w:ind w:left="567" w:hanging="567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 xml:space="preserve">Rapporti </w:t>
      </w:r>
      <w:r w:rsidR="00F10694" w:rsidRPr="004153F3">
        <w:rPr>
          <w:b/>
          <w:sz w:val="22"/>
          <w:szCs w:val="22"/>
          <w:lang w:val="mt-MT"/>
        </w:rPr>
        <w:t>p</w:t>
      </w:r>
      <w:r w:rsidRPr="004153F3">
        <w:rPr>
          <w:b/>
          <w:sz w:val="22"/>
          <w:szCs w:val="22"/>
          <w:lang w:val="mt-MT"/>
        </w:rPr>
        <w:t xml:space="preserve">erjodiċi </w:t>
      </w:r>
      <w:r w:rsidR="00F10694" w:rsidRPr="004153F3">
        <w:rPr>
          <w:b/>
          <w:sz w:val="22"/>
          <w:szCs w:val="22"/>
          <w:lang w:val="mt-MT"/>
        </w:rPr>
        <w:t>a</w:t>
      </w:r>
      <w:r w:rsidRPr="004153F3">
        <w:rPr>
          <w:b/>
          <w:sz w:val="22"/>
          <w:szCs w:val="22"/>
          <w:lang w:val="mt-MT"/>
        </w:rPr>
        <w:t>ġġornati dwar is-</w:t>
      </w:r>
      <w:r w:rsidR="00F10694" w:rsidRPr="004153F3">
        <w:rPr>
          <w:b/>
          <w:sz w:val="22"/>
          <w:szCs w:val="22"/>
          <w:lang w:val="mt-MT"/>
        </w:rPr>
        <w:t>s</w:t>
      </w:r>
      <w:r w:rsidRPr="004153F3">
        <w:rPr>
          <w:b/>
          <w:sz w:val="22"/>
          <w:szCs w:val="22"/>
          <w:lang w:val="mt-MT"/>
        </w:rPr>
        <w:t>igurtà</w:t>
      </w:r>
      <w:r w:rsidR="00F10694" w:rsidRPr="004153F3">
        <w:rPr>
          <w:b/>
          <w:sz w:val="22"/>
          <w:szCs w:val="22"/>
          <w:lang w:val="mt-MT"/>
        </w:rPr>
        <w:t xml:space="preserve"> (PSURs)</w:t>
      </w:r>
    </w:p>
    <w:p w14:paraId="120BEC53" w14:textId="77777777" w:rsidR="00CA5BDD" w:rsidRPr="004153F3" w:rsidRDefault="00CA5BDD" w:rsidP="000312CC">
      <w:pPr>
        <w:keepNext/>
        <w:tabs>
          <w:tab w:val="left" w:pos="108"/>
          <w:tab w:val="left" w:pos="675"/>
        </w:tabs>
        <w:autoSpaceDE w:val="0"/>
        <w:ind w:right="687"/>
        <w:rPr>
          <w:rFonts w:eastAsia="SimSun"/>
          <w:color w:val="000000"/>
          <w:sz w:val="22"/>
          <w:szCs w:val="22"/>
          <w:lang w:val="mt-MT"/>
        </w:rPr>
      </w:pPr>
    </w:p>
    <w:p w14:paraId="6E75F8A7" w14:textId="0E7993FD" w:rsidR="00CA5BDD" w:rsidRPr="004153F3" w:rsidRDefault="001A0C02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Ir-rekwiżiti biex jiġu ppreżentati</w:t>
      </w:r>
      <w:r w:rsidR="00F10694" w:rsidRPr="004153F3">
        <w:rPr>
          <w:sz w:val="22"/>
          <w:szCs w:val="22"/>
          <w:lang w:val="mt-MT"/>
        </w:rPr>
        <w:t xml:space="preserve"> PSURs</w:t>
      </w:r>
      <w:r w:rsidRPr="004153F3">
        <w:rPr>
          <w:sz w:val="22"/>
          <w:szCs w:val="22"/>
          <w:lang w:val="mt-MT"/>
        </w:rPr>
        <w:t xml:space="preserve"> għal dan il-prodott mediċinali huma mniżżla fil-lista tad-dati ta’ referenza tal-Unjoni (lista EURD) prevista skont l-Artikolu 107c(7) tad-Direttiva 2001/83/KE u kwalunkwe aġġornament sussegwenti ppubblikat fuq il-portal elettroniku Ewropew tal-mediċini</w:t>
      </w:r>
      <w:r w:rsidR="00CA5BDD" w:rsidRPr="004153F3">
        <w:rPr>
          <w:sz w:val="22"/>
          <w:szCs w:val="22"/>
          <w:lang w:val="mt-MT"/>
        </w:rPr>
        <w:t>.</w:t>
      </w:r>
    </w:p>
    <w:p w14:paraId="3ED109F7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747826C3" w14:textId="77777777" w:rsidR="00CA5BDD" w:rsidRPr="004153F3" w:rsidRDefault="00CA5BDD" w:rsidP="000312CC">
      <w:pPr>
        <w:autoSpaceDE w:val="0"/>
        <w:ind w:right="120"/>
        <w:rPr>
          <w:rFonts w:eastAsia="SimSun"/>
          <w:color w:val="000000"/>
          <w:sz w:val="22"/>
          <w:szCs w:val="22"/>
          <w:lang w:val="mt-MT"/>
        </w:rPr>
      </w:pPr>
    </w:p>
    <w:p w14:paraId="40740578" w14:textId="23543070" w:rsidR="00CA5BDD" w:rsidRPr="004153F3" w:rsidRDefault="00955B38" w:rsidP="00955B38">
      <w:pPr>
        <w:keepNext/>
        <w:autoSpaceDE w:val="0"/>
        <w:ind w:left="567" w:right="119" w:hanging="567"/>
        <w:outlineLvl w:val="0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D.</w:t>
      </w: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/>
        </w:rPr>
        <w:t>KONDIZZJONIJIET JEW RESTRIZZJONIJIET FIR-RIGWARD TAL-UŻU SIGUR U EFFIKAĊI TAL-PRODOTT MEDIĊINALI</w:t>
      </w:r>
    </w:p>
    <w:p w14:paraId="3E02A589" w14:textId="77777777" w:rsidR="00CA5BDD" w:rsidRPr="004153F3" w:rsidRDefault="00CA5BDD" w:rsidP="000312CC">
      <w:pPr>
        <w:keepNext/>
        <w:tabs>
          <w:tab w:val="left" w:pos="108"/>
          <w:tab w:val="left" w:pos="675"/>
        </w:tabs>
        <w:autoSpaceDE w:val="0"/>
        <w:ind w:right="687"/>
        <w:rPr>
          <w:rFonts w:eastAsia="SimSun"/>
          <w:color w:val="000000"/>
          <w:sz w:val="22"/>
          <w:szCs w:val="22"/>
          <w:lang w:val="mt-MT"/>
        </w:rPr>
      </w:pPr>
    </w:p>
    <w:p w14:paraId="0695438D" w14:textId="4F2674D7" w:rsidR="00CA5BDD" w:rsidRPr="004153F3" w:rsidRDefault="00CA5BDD" w:rsidP="000312CC">
      <w:pPr>
        <w:keepNext/>
        <w:numPr>
          <w:ilvl w:val="0"/>
          <w:numId w:val="5"/>
        </w:numPr>
        <w:autoSpaceDE w:val="0"/>
        <w:ind w:left="567" w:hanging="567"/>
        <w:rPr>
          <w:rFonts w:eastAsia="SimSun"/>
          <w:color w:val="000000"/>
          <w:sz w:val="22"/>
          <w:szCs w:val="22"/>
          <w:lang w:val="mt-MT"/>
        </w:rPr>
      </w:pP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Pjan tal-</w:t>
      </w:r>
      <w:r w:rsidR="00F10694" w:rsidRPr="004153F3">
        <w:rPr>
          <w:rFonts w:eastAsia="SimSun"/>
          <w:b/>
          <w:bCs/>
          <w:color w:val="000000"/>
          <w:sz w:val="22"/>
          <w:szCs w:val="22"/>
          <w:lang w:val="mt-MT"/>
        </w:rPr>
        <w:t>ġ</w:t>
      </w: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estjoni tar-</w:t>
      </w:r>
      <w:r w:rsidR="00F10694" w:rsidRPr="004153F3">
        <w:rPr>
          <w:rFonts w:eastAsia="SimSun"/>
          <w:b/>
          <w:bCs/>
          <w:color w:val="000000"/>
          <w:sz w:val="22"/>
          <w:szCs w:val="22"/>
          <w:lang w:val="mt-MT"/>
        </w:rPr>
        <w:t>r</w:t>
      </w:r>
      <w:r w:rsidRPr="004153F3">
        <w:rPr>
          <w:rFonts w:eastAsia="SimSun"/>
          <w:b/>
          <w:bCs/>
          <w:color w:val="000000"/>
          <w:sz w:val="22"/>
          <w:szCs w:val="22"/>
          <w:lang w:val="mt-MT"/>
        </w:rPr>
        <w:t>iskju (RMP)</w:t>
      </w:r>
    </w:p>
    <w:p w14:paraId="274D3657" w14:textId="77777777" w:rsidR="00CA5BDD" w:rsidRPr="004153F3" w:rsidRDefault="00CA5BDD" w:rsidP="000312CC">
      <w:pPr>
        <w:keepNext/>
        <w:tabs>
          <w:tab w:val="left" w:pos="108"/>
          <w:tab w:val="left" w:pos="675"/>
        </w:tabs>
        <w:autoSpaceDE w:val="0"/>
        <w:ind w:right="687"/>
        <w:rPr>
          <w:rFonts w:eastAsia="SimSun"/>
          <w:color w:val="000000"/>
          <w:sz w:val="22"/>
          <w:szCs w:val="22"/>
          <w:lang w:val="mt-MT"/>
        </w:rPr>
      </w:pPr>
    </w:p>
    <w:p w14:paraId="582A7155" w14:textId="3B3C2097" w:rsidR="00CA5BDD" w:rsidRPr="004153F3" w:rsidRDefault="00F10694" w:rsidP="000312CC">
      <w:pPr>
        <w:tabs>
          <w:tab w:val="left" w:pos="0"/>
        </w:tabs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Id-detentur tal-awtorizzazzjoni għat-tqegħid fis-suq (</w:t>
      </w:r>
      <w:r w:rsidR="00CA5BDD" w:rsidRPr="004153F3">
        <w:rPr>
          <w:sz w:val="22"/>
          <w:szCs w:val="22"/>
          <w:lang w:val="mt-MT"/>
        </w:rPr>
        <w:t>MAH</w:t>
      </w:r>
      <w:r w:rsidRPr="004153F3">
        <w:rPr>
          <w:sz w:val="22"/>
          <w:szCs w:val="22"/>
          <w:lang w:val="mt-MT"/>
        </w:rPr>
        <w:t>)</w:t>
      </w:r>
      <w:r w:rsidR="00CA5BDD" w:rsidRPr="004153F3">
        <w:rPr>
          <w:sz w:val="22"/>
          <w:szCs w:val="22"/>
          <w:lang w:val="mt-MT"/>
        </w:rPr>
        <w:t xml:space="preserve"> għandu jwettaq l-attivitajiet u l-interventi meħtieġa ta’ farmakoviġilanza dettaljati fl-RMP maqbul ippreżentat fil-Modulu 1.8.2 tal-</w:t>
      </w:r>
      <w:r w:rsidRPr="004153F3">
        <w:rPr>
          <w:sz w:val="22"/>
          <w:szCs w:val="22"/>
          <w:lang w:val="mt-MT"/>
        </w:rPr>
        <w:t>a</w:t>
      </w:r>
      <w:r w:rsidR="00CA5BDD" w:rsidRPr="004153F3">
        <w:rPr>
          <w:sz w:val="22"/>
          <w:szCs w:val="22"/>
          <w:lang w:val="mt-MT"/>
        </w:rPr>
        <w:t>wtorizzazzjoni għat-</w:t>
      </w:r>
      <w:r w:rsidRPr="004153F3">
        <w:rPr>
          <w:sz w:val="22"/>
          <w:szCs w:val="22"/>
          <w:lang w:val="mt-MT"/>
        </w:rPr>
        <w:t>t</w:t>
      </w:r>
      <w:r w:rsidR="00CA5BDD" w:rsidRPr="004153F3">
        <w:rPr>
          <w:sz w:val="22"/>
          <w:szCs w:val="22"/>
          <w:lang w:val="mt-MT"/>
        </w:rPr>
        <w:t>qegħid fis-</w:t>
      </w:r>
      <w:r w:rsidRPr="004153F3">
        <w:rPr>
          <w:sz w:val="22"/>
          <w:szCs w:val="22"/>
          <w:lang w:val="mt-MT"/>
        </w:rPr>
        <w:t>s</w:t>
      </w:r>
      <w:r w:rsidR="00CA5BDD" w:rsidRPr="004153F3">
        <w:rPr>
          <w:sz w:val="22"/>
          <w:szCs w:val="22"/>
          <w:lang w:val="mt-MT"/>
        </w:rPr>
        <w:t>uq u kwalunkwe aġġornament sussegwenti maqbul tal-RMP.</w:t>
      </w:r>
    </w:p>
    <w:p w14:paraId="6F4ABFE3" w14:textId="77777777" w:rsidR="00CA5BDD" w:rsidRPr="004153F3" w:rsidRDefault="00CA5BDD" w:rsidP="000312CC">
      <w:pPr>
        <w:ind w:right="-1"/>
        <w:rPr>
          <w:sz w:val="22"/>
          <w:szCs w:val="22"/>
          <w:lang w:val="mt-MT"/>
        </w:rPr>
      </w:pPr>
    </w:p>
    <w:p w14:paraId="21B06AE4" w14:textId="77777777" w:rsidR="00CA5BDD" w:rsidRPr="004153F3" w:rsidRDefault="00CA5BDD" w:rsidP="000312CC">
      <w:pPr>
        <w:keepNext/>
        <w:ind w:right="-1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RMP aġġornat għandu jiġi ppreżentat:</w:t>
      </w:r>
    </w:p>
    <w:p w14:paraId="08017763" w14:textId="77777777" w:rsidR="00CA5BDD" w:rsidRPr="004153F3" w:rsidRDefault="00CA5BDD" w:rsidP="000312CC">
      <w:pPr>
        <w:numPr>
          <w:ilvl w:val="0"/>
          <w:numId w:val="2"/>
        </w:numPr>
        <w:ind w:left="567" w:hanging="567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Meta l-Aġenzija Ewropea għall-Mediċini titlob din l-informazzjoni;</w:t>
      </w:r>
    </w:p>
    <w:p w14:paraId="3B4DBA2D" w14:textId="77777777" w:rsidR="00CA5BDD" w:rsidRPr="004153F3" w:rsidRDefault="00CA5BDD" w:rsidP="000312CC">
      <w:pPr>
        <w:numPr>
          <w:ilvl w:val="0"/>
          <w:numId w:val="2"/>
        </w:numPr>
        <w:ind w:left="567" w:hanging="567"/>
        <w:rPr>
          <w:i/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 xml:space="preserve">Kull meta </w:t>
      </w:r>
      <w:r w:rsidRPr="004153F3">
        <w:rPr>
          <w:sz w:val="22"/>
          <w:szCs w:val="22"/>
          <w:lang w:val="mt-MT" w:eastAsia="en-GB"/>
        </w:rPr>
        <w:t>s-sistema tal-ġestjoni tar-riskju</w:t>
      </w:r>
      <w:r w:rsidRPr="004153F3">
        <w:rPr>
          <w:sz w:val="22"/>
          <w:szCs w:val="22"/>
          <w:lang w:val="mt-MT"/>
        </w:rPr>
        <w:t xml:space="preserve"> tiġi modifikata speċjalment minħabba li tasal informazzjoni ġdida li tista’ twassal għal bidla sinifikanti fil-profil bejn il-benefiċċjuu r-riskju jew minħabba li jintlaħaq għan importanti (farmakoviġilanza jew minimizzazzjoni tar-riskji)</w:t>
      </w:r>
      <w:r w:rsidRPr="004153F3">
        <w:rPr>
          <w:i/>
          <w:sz w:val="22"/>
          <w:szCs w:val="22"/>
          <w:lang w:val="mt-MT"/>
        </w:rPr>
        <w:t>.</w:t>
      </w:r>
    </w:p>
    <w:p w14:paraId="2FEC2671" w14:textId="77777777" w:rsidR="00CA5BDD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br w:type="page"/>
      </w:r>
    </w:p>
    <w:p w14:paraId="118B8B9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1766E0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767E46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7B1FF6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2A1321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D0C9F3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844AD3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DB4EAB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09D7E5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504C63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3351A8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746774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55A529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51EF7A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010374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925AF0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5B892A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4DE2AB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A1899F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CD7BED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BC1590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382603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BB176DE" w14:textId="77777777" w:rsidR="00D3708F" w:rsidRPr="004153F3" w:rsidRDefault="00D3708F" w:rsidP="000312CC">
      <w:pPr>
        <w:rPr>
          <w:sz w:val="22"/>
          <w:szCs w:val="22"/>
          <w:lang w:val="mt-MT" w:eastAsia="en-GB"/>
        </w:rPr>
      </w:pPr>
    </w:p>
    <w:p w14:paraId="422A0388" w14:textId="77777777" w:rsidR="00CA5BDD" w:rsidRPr="004153F3" w:rsidRDefault="00CA5BDD" w:rsidP="000312CC">
      <w:pPr>
        <w:jc w:val="center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ANNESS III</w:t>
      </w:r>
    </w:p>
    <w:p w14:paraId="60D64CEC" w14:textId="77777777" w:rsidR="00CA5BDD" w:rsidRPr="004153F3" w:rsidRDefault="00CA5BDD" w:rsidP="000312CC">
      <w:pPr>
        <w:jc w:val="center"/>
        <w:rPr>
          <w:sz w:val="22"/>
          <w:szCs w:val="22"/>
          <w:lang w:val="mt-MT" w:eastAsia="en-GB"/>
        </w:rPr>
      </w:pPr>
    </w:p>
    <w:p w14:paraId="1851F5BE" w14:textId="77777777" w:rsidR="00CA5BDD" w:rsidRPr="004153F3" w:rsidRDefault="00CA5BDD" w:rsidP="000312CC">
      <w:pPr>
        <w:jc w:val="center"/>
        <w:rPr>
          <w:b/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TIKKETTAR U FULJETT TA’ TAGĦRIF</w:t>
      </w:r>
    </w:p>
    <w:p w14:paraId="1B4D451B" w14:textId="77777777" w:rsidR="00CA5BDD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br w:type="page"/>
      </w:r>
    </w:p>
    <w:p w14:paraId="7E60D06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32911E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9A1CEF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F8DF56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40D680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15CEA6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4992FB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3C7243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9C625E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1A9F94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0CCB5C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866EB8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F66C8D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534241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C5A735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50754F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552DCA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6E7952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D51287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D8A6BB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254444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5CCDD2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F4C9D80" w14:textId="77777777" w:rsidR="00D3708F" w:rsidRPr="004153F3" w:rsidRDefault="00D3708F" w:rsidP="000312CC">
      <w:pPr>
        <w:rPr>
          <w:sz w:val="22"/>
          <w:szCs w:val="22"/>
          <w:lang w:val="mt-MT" w:eastAsia="en-GB"/>
        </w:rPr>
      </w:pPr>
    </w:p>
    <w:p w14:paraId="494305CD" w14:textId="77777777" w:rsidR="00CA5BDD" w:rsidRPr="004153F3" w:rsidRDefault="00CA5BDD" w:rsidP="00955B38">
      <w:pPr>
        <w:jc w:val="center"/>
        <w:outlineLvl w:val="0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A. TIKKETTAR</w:t>
      </w:r>
    </w:p>
    <w:p w14:paraId="2B425C32" w14:textId="77777777" w:rsidR="004F08CA" w:rsidRPr="004153F3" w:rsidRDefault="004F08CA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br w:type="page"/>
      </w:r>
    </w:p>
    <w:p w14:paraId="2BD7B206" w14:textId="77777777" w:rsidR="00D3708F" w:rsidRPr="004153F3" w:rsidRDefault="00D3708F" w:rsidP="000312CC">
      <w:pPr>
        <w:ind w:left="567" w:hanging="567"/>
        <w:rPr>
          <w:sz w:val="22"/>
          <w:szCs w:val="22"/>
          <w:lang w:val="mt-MT" w:eastAsia="en-GB"/>
        </w:rPr>
      </w:pPr>
    </w:p>
    <w:p w14:paraId="0CD54B14" w14:textId="77777777" w:rsidR="004F08CA" w:rsidRPr="004153F3" w:rsidRDefault="004F08CA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TAGĦRIF LI GĦANDU JIDHER FUQ IL-PAKKETT TA’ BARRA</w:t>
      </w:r>
    </w:p>
    <w:p w14:paraId="6DADE8E6" w14:textId="77777777" w:rsidR="004F08CA" w:rsidRPr="004153F3" w:rsidRDefault="004F08CA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</w:p>
    <w:p w14:paraId="43CCA6F5" w14:textId="77777777" w:rsidR="007D50D4" w:rsidRPr="004153F3" w:rsidRDefault="007D50D4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KARTUNA TA’ PAKKETT UNIKU</w:t>
      </w:r>
      <w:r w:rsidR="000E2E22" w:rsidRPr="004153F3">
        <w:rPr>
          <w:b/>
          <w:sz w:val="22"/>
          <w:szCs w:val="22"/>
          <w:lang w:val="mt-MT" w:eastAsia="en-GB"/>
        </w:rPr>
        <w:t xml:space="preserve"> LI FIH</w:t>
      </w:r>
      <w:r w:rsidR="002160F4" w:rsidRPr="004153F3">
        <w:rPr>
          <w:b/>
          <w:sz w:val="22"/>
          <w:szCs w:val="22"/>
          <w:lang w:val="mt-MT" w:eastAsia="en-GB"/>
        </w:rPr>
        <w:t xml:space="preserve"> 40 JEW 90</w:t>
      </w:r>
      <w:r w:rsidR="00FA7963" w:rsidRPr="004153F3">
        <w:rPr>
          <w:b/>
          <w:sz w:val="22"/>
          <w:szCs w:val="22"/>
          <w:lang w:val="mt-MT" w:eastAsia="en-GB"/>
        </w:rPr>
        <w:t> </w:t>
      </w:r>
      <w:r w:rsidR="002160F4" w:rsidRPr="004153F3">
        <w:rPr>
          <w:b/>
          <w:sz w:val="22"/>
          <w:szCs w:val="22"/>
          <w:lang w:val="mt-MT" w:eastAsia="en-GB"/>
        </w:rPr>
        <w:t>KAPSULA IEBSA</w:t>
      </w:r>
    </w:p>
    <w:p w14:paraId="1D2DD1F5" w14:textId="77777777" w:rsidR="004F08CA" w:rsidRPr="004153F3" w:rsidRDefault="004F08CA" w:rsidP="000312CC">
      <w:pPr>
        <w:rPr>
          <w:sz w:val="22"/>
          <w:szCs w:val="22"/>
          <w:lang w:val="mt-MT"/>
        </w:rPr>
      </w:pPr>
    </w:p>
    <w:p w14:paraId="01DC6C64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0036D747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/>
        </w:rPr>
        <w:t>1.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ISEM TAL-PRODOTT MEDIĊINALI</w:t>
      </w:r>
    </w:p>
    <w:p w14:paraId="52ED72F2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7A5F8892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150 mg kapsuli iebsa</w:t>
      </w:r>
    </w:p>
    <w:p w14:paraId="3E0730BE" w14:textId="77777777" w:rsidR="004F08CA" w:rsidRPr="004153F3" w:rsidRDefault="006913FE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</w:t>
      </w:r>
      <w:r w:rsidR="004F08CA" w:rsidRPr="004153F3">
        <w:rPr>
          <w:sz w:val="22"/>
          <w:szCs w:val="22"/>
          <w:lang w:val="mt-MT" w:eastAsia="en-GB"/>
        </w:rPr>
        <w:t>eritinib</w:t>
      </w:r>
    </w:p>
    <w:p w14:paraId="34E5AB7C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69F0924E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4D29A782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2.</w:t>
      </w:r>
      <w:r w:rsidRPr="004153F3">
        <w:rPr>
          <w:b/>
          <w:sz w:val="22"/>
          <w:szCs w:val="22"/>
          <w:lang w:val="mt-MT" w:eastAsia="en-GB"/>
        </w:rPr>
        <w:tab/>
        <w:t>DIKJARAZZJONI TAS-SUSTANZA(I) ATTIVA(I)</w:t>
      </w:r>
    </w:p>
    <w:p w14:paraId="520BF2A7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2F68D500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Kull kapsula iebsa fiha 150 mg ceritinib.</w:t>
      </w:r>
    </w:p>
    <w:p w14:paraId="63C01CCA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5C1D6FA3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70509C86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3.</w:t>
      </w:r>
      <w:r w:rsidRPr="004153F3">
        <w:rPr>
          <w:b/>
          <w:sz w:val="22"/>
          <w:szCs w:val="22"/>
          <w:lang w:val="mt-MT" w:eastAsia="en-GB"/>
        </w:rPr>
        <w:tab/>
        <w:t>LISTA TA’ EĊĊIPJENTI</w:t>
      </w:r>
    </w:p>
    <w:p w14:paraId="5F91B87D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745F7E54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0E7E6470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</w:t>
      </w:r>
      <w:r w:rsidRPr="004153F3">
        <w:rPr>
          <w:b/>
          <w:sz w:val="22"/>
          <w:szCs w:val="22"/>
          <w:lang w:val="mt-MT" w:eastAsia="en-GB"/>
        </w:rPr>
        <w:tab/>
        <w:t>GĦAMLA FARMAĊEWTIKA U KONTENUT</w:t>
      </w:r>
    </w:p>
    <w:p w14:paraId="21DFE359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25218BD3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shd w:val="clear" w:color="auto" w:fill="D8D8D8"/>
          <w:lang w:val="mt-MT" w:eastAsia="en-GB"/>
        </w:rPr>
        <w:t>Kapsula iebsa</w:t>
      </w:r>
    </w:p>
    <w:p w14:paraId="12FDE3DD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311B5054" w14:textId="77777777" w:rsidR="004F08CA" w:rsidRPr="004153F3" w:rsidRDefault="007D50D4" w:rsidP="000312CC">
      <w:pPr>
        <w:tabs>
          <w:tab w:val="left" w:pos="5161"/>
        </w:tabs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40</w:t>
      </w:r>
      <w:r w:rsidR="00EE5C18" w:rsidRPr="004153F3">
        <w:rPr>
          <w:sz w:val="22"/>
          <w:szCs w:val="22"/>
          <w:lang w:val="mt-MT" w:eastAsia="en-GB"/>
        </w:rPr>
        <w:t> </w:t>
      </w:r>
      <w:r w:rsidR="004F08CA" w:rsidRPr="004153F3">
        <w:rPr>
          <w:sz w:val="22"/>
          <w:szCs w:val="22"/>
          <w:lang w:val="mt-MT" w:eastAsia="en-GB"/>
        </w:rPr>
        <w:t>kapsula iebsa</w:t>
      </w:r>
    </w:p>
    <w:p w14:paraId="7FE58572" w14:textId="77777777" w:rsidR="002160F4" w:rsidRPr="004153F3" w:rsidRDefault="002160F4" w:rsidP="000312CC">
      <w:pPr>
        <w:tabs>
          <w:tab w:val="left" w:pos="5161"/>
        </w:tabs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shd w:val="pct15" w:color="auto" w:fill="auto"/>
          <w:lang w:val="mt-MT" w:eastAsia="en-GB"/>
        </w:rPr>
        <w:t>90 kapsula iebsa</w:t>
      </w:r>
    </w:p>
    <w:p w14:paraId="233D6BF0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0662A40B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113BE2E9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</w:t>
      </w:r>
      <w:r w:rsidRPr="004153F3">
        <w:rPr>
          <w:b/>
          <w:sz w:val="22"/>
          <w:szCs w:val="22"/>
          <w:lang w:val="mt-MT" w:eastAsia="en-GB"/>
        </w:rPr>
        <w:tab/>
        <w:t>MOD TA’ KIF U MNEJN JINGĦATA</w:t>
      </w:r>
    </w:p>
    <w:p w14:paraId="417CBEDD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69B3034B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Aqra l-fuljett ta’ tagħrif qabel l-użu.</w:t>
      </w:r>
    </w:p>
    <w:p w14:paraId="13923A60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Użu orali</w:t>
      </w:r>
    </w:p>
    <w:p w14:paraId="6BD63E74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1526D038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0D0EB35D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</w:t>
      </w:r>
      <w:r w:rsidRPr="004153F3">
        <w:rPr>
          <w:b/>
          <w:sz w:val="22"/>
          <w:szCs w:val="22"/>
          <w:lang w:val="mt-MT" w:eastAsia="en-GB"/>
        </w:rPr>
        <w:tab/>
        <w:t>TWISSIJA SPEĊJALI LI L-PRODOTT MEDIĊINALI GĦANDU JINŻAMM FEJN MA JIDHIRX U MA JINTLAĦAQX MIT-TFAL</w:t>
      </w:r>
    </w:p>
    <w:p w14:paraId="0803A10C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0E460DEC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Żomm fejn ma jidhirx u ma jintlaħaqx mit-tfal.</w:t>
      </w:r>
    </w:p>
    <w:p w14:paraId="3090D1EE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3ED25DF8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276BCA03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7.</w:t>
      </w:r>
      <w:r w:rsidRPr="004153F3">
        <w:rPr>
          <w:b/>
          <w:sz w:val="22"/>
          <w:szCs w:val="22"/>
          <w:lang w:val="mt-MT" w:eastAsia="en-GB"/>
        </w:rPr>
        <w:tab/>
        <w:t>TWISSIJA(IET) SPEĊJALI OĦRA, JEKK MEĦTIEĠA</w:t>
      </w:r>
    </w:p>
    <w:p w14:paraId="6D31A38A" w14:textId="77777777" w:rsidR="004F08CA" w:rsidRPr="004153F3" w:rsidRDefault="004F08CA" w:rsidP="000312CC">
      <w:pPr>
        <w:rPr>
          <w:sz w:val="22"/>
          <w:szCs w:val="22"/>
          <w:lang w:val="mt-MT"/>
        </w:rPr>
      </w:pPr>
    </w:p>
    <w:p w14:paraId="245BC5CB" w14:textId="77777777" w:rsidR="004F08CA" w:rsidRPr="004153F3" w:rsidRDefault="004F08CA" w:rsidP="000312CC">
      <w:pPr>
        <w:rPr>
          <w:sz w:val="22"/>
          <w:szCs w:val="22"/>
          <w:lang w:val="mt-MT"/>
        </w:rPr>
      </w:pPr>
    </w:p>
    <w:p w14:paraId="6FBFBC82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8.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DATA TA’ SKADENZA</w:t>
      </w:r>
    </w:p>
    <w:p w14:paraId="29AFB72C" w14:textId="77777777" w:rsidR="004F08CA" w:rsidRPr="004153F3" w:rsidRDefault="004F08CA" w:rsidP="000312CC">
      <w:pPr>
        <w:keepNext/>
        <w:rPr>
          <w:sz w:val="22"/>
          <w:szCs w:val="22"/>
          <w:lang w:val="mt-MT"/>
        </w:rPr>
      </w:pPr>
    </w:p>
    <w:p w14:paraId="5512D4D8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JIS</w:t>
      </w:r>
    </w:p>
    <w:p w14:paraId="4E7C55B5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12F0E888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3F1572D6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9.</w:t>
      </w:r>
      <w:r w:rsidRPr="004153F3">
        <w:rPr>
          <w:b/>
          <w:sz w:val="22"/>
          <w:szCs w:val="22"/>
          <w:lang w:val="mt-MT" w:eastAsia="en-GB"/>
        </w:rPr>
        <w:tab/>
        <w:t>KONDIZZJONIJIET SPEĊJALI TA’ KIF JINĦAŻEN</w:t>
      </w:r>
    </w:p>
    <w:p w14:paraId="34E355E2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10628649" w14:textId="77777777" w:rsidR="004F08CA" w:rsidRPr="004153F3" w:rsidRDefault="004F08CA" w:rsidP="000312CC">
      <w:pPr>
        <w:ind w:left="567" w:hanging="567"/>
        <w:rPr>
          <w:sz w:val="22"/>
          <w:szCs w:val="22"/>
          <w:lang w:val="mt-MT" w:eastAsia="en-GB"/>
        </w:rPr>
      </w:pPr>
    </w:p>
    <w:p w14:paraId="2EC6676D" w14:textId="77777777" w:rsidR="004F08CA" w:rsidRPr="004153F3" w:rsidRDefault="004F08CA" w:rsidP="000312CC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10.</w:t>
      </w:r>
      <w:r w:rsidRPr="004153F3">
        <w:rPr>
          <w:b/>
          <w:sz w:val="22"/>
          <w:szCs w:val="22"/>
          <w:lang w:val="mt-MT" w:eastAsia="en-GB"/>
        </w:rPr>
        <w:tab/>
        <w:t>PREKAWZJONIJIET SPEĊJALI GĦAR-RIMI TA’ PRODOTTI MEDIĊINALI MHUX UŻATI JEW SKART MINN DAWN IL-PRODOTTI MEDIĊINALI, JEKK HEMM BŻONN</w:t>
      </w:r>
    </w:p>
    <w:p w14:paraId="0C7A9053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54FF7DD1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688AA792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11.</w:t>
      </w:r>
      <w:r w:rsidRPr="004153F3">
        <w:rPr>
          <w:b/>
          <w:sz w:val="22"/>
          <w:szCs w:val="22"/>
          <w:lang w:val="mt-MT" w:eastAsia="en-GB"/>
        </w:rPr>
        <w:tab/>
        <w:t>ISEM U INDIRIZZ TAD-DETENTUR TAL-AWTORIZZAZZJONI GĦAT-TQEGĦID FIS-SUQ</w:t>
      </w:r>
    </w:p>
    <w:p w14:paraId="2A4B746A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2BBDE153" w14:textId="77777777" w:rsidR="004F08CA" w:rsidRPr="004153F3" w:rsidRDefault="004F08CA" w:rsidP="000312CC">
      <w:pPr>
        <w:keepNext/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Novartis Europharm Limited</w:t>
      </w:r>
    </w:p>
    <w:p w14:paraId="2E79E653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Vista Building</w:t>
      </w:r>
    </w:p>
    <w:p w14:paraId="1585C856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Elm Park, Merrion Road</w:t>
      </w:r>
    </w:p>
    <w:p w14:paraId="486337F9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Dublin 4</w:t>
      </w:r>
    </w:p>
    <w:p w14:paraId="21673628" w14:textId="77777777" w:rsidR="006D22FA" w:rsidRPr="004153F3" w:rsidRDefault="006D22FA" w:rsidP="000312CC">
      <w:pPr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L-Irlanda</w:t>
      </w:r>
    </w:p>
    <w:p w14:paraId="0F956930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71F102F1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460AD3B5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12.</w:t>
      </w:r>
      <w:r w:rsidRPr="004153F3">
        <w:rPr>
          <w:b/>
          <w:sz w:val="22"/>
          <w:szCs w:val="22"/>
          <w:lang w:val="mt-MT" w:eastAsia="en-GB"/>
        </w:rPr>
        <w:tab/>
        <w:t>NUMRU(I) TAL-AWTORIZZAZZJONI GĦAT-TQEGĦID FIS-SUQ</w:t>
      </w:r>
    </w:p>
    <w:p w14:paraId="28689FD8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382"/>
        <w:gridCol w:w="5940"/>
      </w:tblGrid>
      <w:tr w:rsidR="002160F4" w:rsidRPr="00801BA0" w14:paraId="39FBFC8B" w14:textId="77777777" w:rsidTr="00472C42">
        <w:tc>
          <w:tcPr>
            <w:tcW w:w="3382" w:type="dxa"/>
            <w:shd w:val="clear" w:color="auto" w:fill="auto"/>
          </w:tcPr>
          <w:p w14:paraId="50C8FA2F" w14:textId="77777777" w:rsidR="002160F4" w:rsidRPr="004153F3" w:rsidRDefault="002160F4" w:rsidP="000312CC">
            <w:pPr>
              <w:rPr>
                <w:color w:val="000000"/>
                <w:sz w:val="22"/>
                <w:szCs w:val="22"/>
                <w:lang w:val="mt-MT" w:eastAsia="en-GB"/>
              </w:rPr>
            </w:pPr>
            <w:r w:rsidRPr="004153F3">
              <w:rPr>
                <w:color w:val="000000"/>
                <w:sz w:val="22"/>
                <w:szCs w:val="22"/>
                <w:lang w:val="mt-MT" w:eastAsia="en-GB"/>
              </w:rPr>
              <w:t>EU/1/15/999/002</w:t>
            </w:r>
          </w:p>
        </w:tc>
        <w:tc>
          <w:tcPr>
            <w:tcW w:w="5940" w:type="dxa"/>
            <w:shd w:val="clear" w:color="auto" w:fill="auto"/>
          </w:tcPr>
          <w:p w14:paraId="4932B950" w14:textId="506ED735" w:rsidR="002160F4" w:rsidRPr="004153F3" w:rsidRDefault="002160F4" w:rsidP="000312CC">
            <w:pPr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</w:pPr>
            <w:r w:rsidRPr="004153F3"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  <w:t>40 </w:t>
            </w:r>
            <w:r w:rsidRPr="004153F3">
              <w:rPr>
                <w:sz w:val="22"/>
                <w:szCs w:val="22"/>
                <w:shd w:val="pct15" w:color="auto" w:fill="auto"/>
                <w:lang w:val="mt-MT" w:eastAsia="en-GB"/>
              </w:rPr>
              <w:t>kapsula iebsa</w:t>
            </w:r>
            <w:r w:rsidR="000D545A" w:rsidRPr="004153F3">
              <w:rPr>
                <w:sz w:val="22"/>
                <w:szCs w:val="22"/>
                <w:shd w:val="pct15" w:color="auto" w:fill="auto"/>
                <w:lang w:val="mt-MT" w:eastAsia="en-GB"/>
              </w:rPr>
              <w:t xml:space="preserve"> (PVC/PCTFE/alu)</w:t>
            </w:r>
          </w:p>
        </w:tc>
      </w:tr>
      <w:tr w:rsidR="002160F4" w:rsidRPr="00801BA0" w14:paraId="60AEB58B" w14:textId="77777777" w:rsidTr="00472C42">
        <w:tc>
          <w:tcPr>
            <w:tcW w:w="3382" w:type="dxa"/>
            <w:shd w:val="clear" w:color="auto" w:fill="auto"/>
          </w:tcPr>
          <w:p w14:paraId="1314291B" w14:textId="77777777" w:rsidR="002160F4" w:rsidRPr="004153F3" w:rsidRDefault="002160F4" w:rsidP="000312CC">
            <w:pPr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</w:pPr>
            <w:r w:rsidRPr="004153F3"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  <w:t>EU/1/15/999/003</w:t>
            </w:r>
          </w:p>
        </w:tc>
        <w:tc>
          <w:tcPr>
            <w:tcW w:w="5940" w:type="dxa"/>
            <w:shd w:val="clear" w:color="auto" w:fill="auto"/>
          </w:tcPr>
          <w:p w14:paraId="0779A4AA" w14:textId="04DC14AB" w:rsidR="002160F4" w:rsidRPr="004153F3" w:rsidRDefault="002160F4" w:rsidP="000312CC">
            <w:pPr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</w:pPr>
            <w:r w:rsidRPr="004153F3"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  <w:t>90 </w:t>
            </w:r>
            <w:r w:rsidRPr="004153F3">
              <w:rPr>
                <w:sz w:val="22"/>
                <w:szCs w:val="22"/>
                <w:shd w:val="pct15" w:color="auto" w:fill="auto"/>
                <w:lang w:val="mt-MT" w:eastAsia="en-GB"/>
              </w:rPr>
              <w:t>kapsula iebsa</w:t>
            </w:r>
            <w:r w:rsidR="000D545A" w:rsidRPr="004153F3">
              <w:rPr>
                <w:sz w:val="22"/>
                <w:szCs w:val="22"/>
                <w:shd w:val="pct15" w:color="auto" w:fill="auto"/>
                <w:lang w:val="mt-MT" w:eastAsia="en-GB"/>
              </w:rPr>
              <w:t xml:space="preserve"> (PVC/PCTFE/alu)</w:t>
            </w:r>
          </w:p>
        </w:tc>
      </w:tr>
      <w:tr w:rsidR="000D545A" w:rsidRPr="00801BA0" w14:paraId="77FF840B" w14:textId="77777777" w:rsidTr="000D545A">
        <w:tc>
          <w:tcPr>
            <w:tcW w:w="3382" w:type="dxa"/>
            <w:shd w:val="clear" w:color="auto" w:fill="auto"/>
          </w:tcPr>
          <w:p w14:paraId="247824DC" w14:textId="6D0D4CE8" w:rsidR="000D545A" w:rsidRPr="004153F3" w:rsidRDefault="000D545A" w:rsidP="00551F6B">
            <w:pPr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</w:pPr>
            <w:r w:rsidRPr="004153F3"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  <w:t>EU/1/15/999/005</w:t>
            </w:r>
          </w:p>
        </w:tc>
        <w:tc>
          <w:tcPr>
            <w:tcW w:w="5940" w:type="dxa"/>
            <w:shd w:val="clear" w:color="auto" w:fill="auto"/>
          </w:tcPr>
          <w:p w14:paraId="302AE0D1" w14:textId="78D00077" w:rsidR="000D545A" w:rsidRPr="004153F3" w:rsidRDefault="000D545A" w:rsidP="00551F6B">
            <w:pPr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</w:pPr>
            <w:r w:rsidRPr="004153F3"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  <w:t>90 kapsula iebsa (PVC/PE/PVDC/alu)</w:t>
            </w:r>
          </w:p>
        </w:tc>
      </w:tr>
    </w:tbl>
    <w:p w14:paraId="297780A5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688F0A0A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52810224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13.</w:t>
      </w:r>
      <w:r w:rsidRPr="004153F3">
        <w:rPr>
          <w:b/>
          <w:sz w:val="22"/>
          <w:szCs w:val="22"/>
          <w:lang w:val="mt-MT" w:eastAsia="en-GB"/>
        </w:rPr>
        <w:tab/>
        <w:t>NUMRU TAL-LOTT</w:t>
      </w:r>
    </w:p>
    <w:p w14:paraId="3A3BF71F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29842426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LOTT</w:t>
      </w:r>
    </w:p>
    <w:p w14:paraId="4D6B8F02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325A2B53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483CE2B2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14.</w:t>
      </w:r>
      <w:r w:rsidRPr="004153F3">
        <w:rPr>
          <w:b/>
          <w:sz w:val="22"/>
          <w:szCs w:val="22"/>
          <w:lang w:val="mt-MT" w:eastAsia="en-GB"/>
        </w:rPr>
        <w:tab/>
        <w:t>KLASSIFIKAZZJONI ĠENERALI TA’ KIF JINGĦATA</w:t>
      </w:r>
    </w:p>
    <w:p w14:paraId="62D1B4CF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2212437D" w14:textId="77777777" w:rsidR="00EC103D" w:rsidRPr="004153F3" w:rsidRDefault="00EC103D" w:rsidP="000312CC">
      <w:pPr>
        <w:rPr>
          <w:sz w:val="22"/>
          <w:szCs w:val="22"/>
          <w:lang w:val="mt-MT" w:eastAsia="en-GB"/>
        </w:rPr>
      </w:pPr>
    </w:p>
    <w:p w14:paraId="31B3E788" w14:textId="77777777" w:rsidR="004F08CA" w:rsidRPr="004153F3" w:rsidRDefault="004F08CA" w:rsidP="000312CC">
      <w:pPr>
        <w:keepNext/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15.</w:t>
      </w:r>
      <w:r w:rsidRPr="004153F3">
        <w:rPr>
          <w:b/>
          <w:sz w:val="22"/>
          <w:szCs w:val="22"/>
          <w:lang w:val="mt-MT" w:eastAsia="en-GB"/>
        </w:rPr>
        <w:tab/>
        <w:t>ISTRUZZJONIJIET DWAR L-UŻU</w:t>
      </w:r>
    </w:p>
    <w:p w14:paraId="5DC60D11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11F03C04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483B1C13" w14:textId="77777777" w:rsidR="004F08CA" w:rsidRPr="004153F3" w:rsidRDefault="004F08CA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16.</w:t>
      </w:r>
      <w:r w:rsidRPr="004153F3">
        <w:rPr>
          <w:b/>
          <w:sz w:val="22"/>
          <w:szCs w:val="22"/>
          <w:lang w:val="mt-MT" w:eastAsia="en-GB"/>
        </w:rPr>
        <w:tab/>
        <w:t>INFORMAZZJONI BIL-BRAILLE</w:t>
      </w:r>
    </w:p>
    <w:p w14:paraId="1EB0EEB4" w14:textId="77777777" w:rsidR="004F08CA" w:rsidRPr="004153F3" w:rsidRDefault="004F08CA" w:rsidP="000312CC">
      <w:pPr>
        <w:keepNext/>
        <w:rPr>
          <w:sz w:val="22"/>
          <w:szCs w:val="22"/>
          <w:lang w:val="mt-MT" w:eastAsia="en-GB"/>
        </w:rPr>
      </w:pPr>
    </w:p>
    <w:p w14:paraId="04C23527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150 mg</w:t>
      </w:r>
    </w:p>
    <w:p w14:paraId="297DD0C4" w14:textId="77777777" w:rsidR="001A0C02" w:rsidRPr="004153F3" w:rsidRDefault="001A0C02" w:rsidP="000312CC">
      <w:pPr>
        <w:rPr>
          <w:sz w:val="22"/>
          <w:szCs w:val="22"/>
          <w:lang w:val="mt-MT" w:eastAsia="en-GB"/>
        </w:rPr>
      </w:pPr>
    </w:p>
    <w:p w14:paraId="5ABEC080" w14:textId="77777777" w:rsidR="001A0C02" w:rsidRPr="004153F3" w:rsidRDefault="001A0C02" w:rsidP="000312CC">
      <w:pPr>
        <w:rPr>
          <w:sz w:val="22"/>
          <w:szCs w:val="22"/>
          <w:lang w:val="mt-MT" w:eastAsia="en-GB"/>
        </w:rPr>
      </w:pPr>
    </w:p>
    <w:p w14:paraId="62EBCB69" w14:textId="77777777" w:rsidR="001A0C02" w:rsidRPr="004153F3" w:rsidRDefault="001A0C02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i/>
          <w:lang w:val="mt-MT"/>
        </w:rPr>
      </w:pPr>
      <w:r w:rsidRPr="004153F3">
        <w:rPr>
          <w:b/>
          <w:lang w:val="mt-MT"/>
        </w:rPr>
        <w:t>17.</w:t>
      </w:r>
      <w:r w:rsidRPr="004153F3">
        <w:rPr>
          <w:b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IDENTIFIKATUR</w:t>
      </w:r>
      <w:r w:rsidRPr="004153F3">
        <w:rPr>
          <w:b/>
          <w:lang w:val="mt-MT"/>
        </w:rPr>
        <w:t xml:space="preserve"> UNIKU – BARCODE 2D</w:t>
      </w:r>
    </w:p>
    <w:p w14:paraId="0AE75DFA" w14:textId="77777777" w:rsidR="001A0C02" w:rsidRPr="004153F3" w:rsidRDefault="001A0C02" w:rsidP="000312CC">
      <w:pPr>
        <w:rPr>
          <w:lang w:val="mt-MT"/>
        </w:rPr>
      </w:pPr>
    </w:p>
    <w:p w14:paraId="690D09B3" w14:textId="77777777" w:rsidR="001A0C02" w:rsidRPr="004153F3" w:rsidRDefault="001A0C02" w:rsidP="000312CC">
      <w:pPr>
        <w:rPr>
          <w:shd w:val="pct15" w:color="auto" w:fill="auto"/>
          <w:lang w:val="mt-MT"/>
        </w:rPr>
      </w:pPr>
      <w:r w:rsidRPr="004153F3">
        <w:rPr>
          <w:shd w:val="pct15" w:color="auto" w:fill="auto"/>
          <w:lang w:val="mt-MT"/>
        </w:rPr>
        <w:t>barcode 2D li jkollu l-identifikatur uniku inkluż.</w:t>
      </w:r>
    </w:p>
    <w:p w14:paraId="3439F59D" w14:textId="77777777" w:rsidR="001A0C02" w:rsidRPr="004153F3" w:rsidRDefault="001A0C02" w:rsidP="000312CC">
      <w:pPr>
        <w:rPr>
          <w:lang w:val="mt-MT"/>
        </w:rPr>
      </w:pPr>
    </w:p>
    <w:p w14:paraId="2E905CDB" w14:textId="77777777" w:rsidR="001A0C02" w:rsidRPr="004153F3" w:rsidRDefault="001A0C02" w:rsidP="000312CC">
      <w:pPr>
        <w:rPr>
          <w:lang w:val="mt-MT"/>
        </w:rPr>
      </w:pPr>
    </w:p>
    <w:p w14:paraId="734708B5" w14:textId="77777777" w:rsidR="001A0C02" w:rsidRPr="004153F3" w:rsidRDefault="001A0C02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i/>
          <w:lang w:val="mt-MT"/>
        </w:rPr>
      </w:pPr>
      <w:r w:rsidRPr="004153F3">
        <w:rPr>
          <w:b/>
          <w:lang w:val="mt-MT"/>
        </w:rPr>
        <w:t>18.</w:t>
      </w:r>
      <w:r w:rsidRPr="004153F3">
        <w:rPr>
          <w:b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IDENTIFIKATUR</w:t>
      </w:r>
      <w:r w:rsidRPr="004153F3">
        <w:rPr>
          <w:b/>
          <w:lang w:val="mt-MT"/>
        </w:rPr>
        <w:t xml:space="preserve"> UNIKU - </w:t>
      </w:r>
      <w:r w:rsidRPr="004153F3">
        <w:rPr>
          <w:b/>
          <w:i/>
          <w:lang w:val="mt-MT"/>
        </w:rPr>
        <w:t>DATA</w:t>
      </w:r>
      <w:r w:rsidRPr="004153F3">
        <w:rPr>
          <w:b/>
          <w:lang w:val="mt-MT"/>
        </w:rPr>
        <w:t xml:space="preserve"> LI TINQARA MILL-BNIEDEM</w:t>
      </w:r>
    </w:p>
    <w:p w14:paraId="07260F14" w14:textId="77777777" w:rsidR="001A0C02" w:rsidRPr="004153F3" w:rsidRDefault="001A0C02" w:rsidP="000312CC">
      <w:pPr>
        <w:rPr>
          <w:lang w:val="mt-MT"/>
        </w:rPr>
      </w:pPr>
    </w:p>
    <w:p w14:paraId="5A1D278A" w14:textId="0CBB1441" w:rsidR="001A0C02" w:rsidRPr="004153F3" w:rsidRDefault="001A0C02" w:rsidP="000312CC">
      <w:pPr>
        <w:rPr>
          <w:szCs w:val="22"/>
          <w:lang w:val="mt-MT"/>
        </w:rPr>
      </w:pPr>
      <w:r w:rsidRPr="004153F3">
        <w:rPr>
          <w:lang w:val="mt-MT"/>
        </w:rPr>
        <w:t>PC</w:t>
      </w:r>
    </w:p>
    <w:p w14:paraId="2B82B898" w14:textId="0004BB76" w:rsidR="001A0C02" w:rsidRPr="004153F3" w:rsidRDefault="001A0C02" w:rsidP="000312CC">
      <w:pPr>
        <w:rPr>
          <w:lang w:val="mt-MT"/>
        </w:rPr>
      </w:pPr>
      <w:r w:rsidRPr="004153F3">
        <w:rPr>
          <w:lang w:val="mt-MT"/>
        </w:rPr>
        <w:t>SN</w:t>
      </w:r>
    </w:p>
    <w:p w14:paraId="50F0626E" w14:textId="50985A09" w:rsidR="001A0C02" w:rsidRPr="004153F3" w:rsidRDefault="001A0C02" w:rsidP="000312CC">
      <w:pPr>
        <w:rPr>
          <w:shd w:val="pct15" w:color="auto" w:fill="auto"/>
          <w:lang w:val="mt-MT"/>
        </w:rPr>
      </w:pPr>
      <w:r w:rsidRPr="004153F3">
        <w:rPr>
          <w:lang w:val="mt-MT"/>
        </w:rPr>
        <w:t>NN</w:t>
      </w:r>
    </w:p>
    <w:p w14:paraId="30FCED2E" w14:textId="77777777" w:rsidR="004F08CA" w:rsidRPr="004153F3" w:rsidRDefault="004F08CA" w:rsidP="000312CC">
      <w:pPr>
        <w:rPr>
          <w:sz w:val="22"/>
          <w:szCs w:val="22"/>
          <w:lang w:val="mt-MT" w:eastAsia="en-GB"/>
        </w:rPr>
      </w:pPr>
    </w:p>
    <w:p w14:paraId="7223C1AB" w14:textId="77777777" w:rsidR="00CA5BDD" w:rsidRPr="004153F3" w:rsidRDefault="004F08CA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br w:type="page"/>
      </w:r>
    </w:p>
    <w:p w14:paraId="60C9B3A8" w14:textId="77777777" w:rsidR="00D3708F" w:rsidRPr="004153F3" w:rsidRDefault="00D3708F" w:rsidP="000312CC">
      <w:pPr>
        <w:ind w:left="567" w:hanging="567"/>
        <w:rPr>
          <w:sz w:val="22"/>
          <w:szCs w:val="22"/>
          <w:lang w:val="mt-MT" w:eastAsia="en-GB"/>
        </w:rPr>
      </w:pPr>
    </w:p>
    <w:p w14:paraId="34FE1BA8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TAGĦRIF LI GĦANDU JIDHER FUQ IL-PAKKETT TA’ BARRA</w:t>
      </w:r>
    </w:p>
    <w:p w14:paraId="1377DDE4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</w:p>
    <w:p w14:paraId="78882FD8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IL-KARTUNA TA’ BARRA TAL-PAKKETT (INKLUŻA L-KAXXA BLU)</w:t>
      </w:r>
      <w:r w:rsidR="000E2E22" w:rsidRPr="004153F3">
        <w:rPr>
          <w:b/>
          <w:sz w:val="22"/>
          <w:szCs w:val="22"/>
          <w:lang w:val="mt-MT" w:eastAsia="en-GB"/>
        </w:rPr>
        <w:t xml:space="preserve"> LI FIH 150</w:t>
      </w:r>
      <w:r w:rsidR="00FA7963" w:rsidRPr="004153F3">
        <w:rPr>
          <w:b/>
          <w:sz w:val="22"/>
          <w:szCs w:val="22"/>
          <w:lang w:val="mt-MT" w:eastAsia="en-GB"/>
        </w:rPr>
        <w:t> </w:t>
      </w:r>
      <w:r w:rsidR="000E2E22" w:rsidRPr="004153F3">
        <w:rPr>
          <w:b/>
          <w:sz w:val="22"/>
          <w:szCs w:val="22"/>
          <w:lang w:val="mt-MT" w:eastAsia="en-GB"/>
        </w:rPr>
        <w:t>(3</w:t>
      </w:r>
      <w:r w:rsidR="00FA7963" w:rsidRPr="004153F3">
        <w:rPr>
          <w:b/>
          <w:sz w:val="22"/>
          <w:szCs w:val="22"/>
          <w:lang w:val="mt-MT" w:eastAsia="en-GB"/>
        </w:rPr>
        <w:t> </w:t>
      </w:r>
      <w:r w:rsidR="000E2E22" w:rsidRPr="004153F3">
        <w:rPr>
          <w:b/>
          <w:sz w:val="22"/>
          <w:szCs w:val="22"/>
          <w:lang w:val="mt-MT" w:eastAsia="en-GB"/>
        </w:rPr>
        <w:t>PAKKETTI TA’ 50) KAPSULA IEBSA</w:t>
      </w:r>
    </w:p>
    <w:p w14:paraId="1BA05E4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24D26A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4D0A73E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/>
        </w:rPr>
        <w:t>1.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ISEM TAL-PRODOTT MEDIĊINALI</w:t>
      </w:r>
    </w:p>
    <w:p w14:paraId="23ACAF98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2D92B4B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150 mg kapsuli iebsa</w:t>
      </w:r>
    </w:p>
    <w:p w14:paraId="505EA440" w14:textId="77777777" w:rsidR="00CA5BDD" w:rsidRPr="004153F3" w:rsidRDefault="002F5655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</w:t>
      </w:r>
      <w:r w:rsidR="00CA5BDD" w:rsidRPr="004153F3">
        <w:rPr>
          <w:sz w:val="22"/>
          <w:szCs w:val="22"/>
          <w:lang w:val="mt-MT" w:eastAsia="en-GB"/>
        </w:rPr>
        <w:t>eritinib</w:t>
      </w:r>
    </w:p>
    <w:p w14:paraId="59D01A7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F93502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17769C5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2.</w:t>
      </w:r>
      <w:r w:rsidRPr="004153F3">
        <w:rPr>
          <w:b/>
          <w:sz w:val="22"/>
          <w:szCs w:val="22"/>
          <w:lang w:val="mt-MT" w:eastAsia="en-GB"/>
        </w:rPr>
        <w:tab/>
        <w:t>DIKJARAZZJONI TAS-SUSTANZA(I) ATTIVA(I)</w:t>
      </w:r>
    </w:p>
    <w:p w14:paraId="0D2196D7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5CA47BB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Kull kapsula iebsa fiha 150 mg ceritinib.</w:t>
      </w:r>
    </w:p>
    <w:p w14:paraId="2D2AEB8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2998D6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7D28495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3.</w:t>
      </w:r>
      <w:r w:rsidRPr="004153F3">
        <w:rPr>
          <w:b/>
          <w:sz w:val="22"/>
          <w:szCs w:val="22"/>
          <w:lang w:val="mt-MT" w:eastAsia="en-GB"/>
        </w:rPr>
        <w:tab/>
        <w:t>LISTA TA’ EĊĊIPJENTI</w:t>
      </w:r>
    </w:p>
    <w:p w14:paraId="22350BA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80C5F4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DB10D2D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</w:t>
      </w:r>
      <w:r w:rsidRPr="004153F3">
        <w:rPr>
          <w:b/>
          <w:sz w:val="22"/>
          <w:szCs w:val="22"/>
          <w:lang w:val="mt-MT" w:eastAsia="en-GB"/>
        </w:rPr>
        <w:tab/>
        <w:t>GĦAMLA FARMAĊEWTIKA U KONTENUT</w:t>
      </w:r>
    </w:p>
    <w:p w14:paraId="4C534905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2251E3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shd w:val="clear" w:color="auto" w:fill="D8D8D8"/>
          <w:lang w:val="mt-MT" w:eastAsia="en-GB"/>
        </w:rPr>
        <w:t>Kapsula iebsa</w:t>
      </w:r>
    </w:p>
    <w:p w14:paraId="5504A57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E4D2B7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150 (3 pakketti ta’ 50) kapsula iebsa.</w:t>
      </w:r>
    </w:p>
    <w:p w14:paraId="618833A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132E1A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8072519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</w:t>
      </w:r>
      <w:r w:rsidRPr="004153F3">
        <w:rPr>
          <w:b/>
          <w:sz w:val="22"/>
          <w:szCs w:val="22"/>
          <w:lang w:val="mt-MT" w:eastAsia="en-GB"/>
        </w:rPr>
        <w:tab/>
        <w:t>MOD TA’ KIF U MNEJN JINGĦATA</w:t>
      </w:r>
    </w:p>
    <w:p w14:paraId="252705BA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65137BA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Aqra l-fuljett ta’ tagħrif qabel l-użu.</w:t>
      </w:r>
    </w:p>
    <w:p w14:paraId="377B694B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Użu orali</w:t>
      </w:r>
    </w:p>
    <w:p w14:paraId="148341D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A823FB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1D2D1BB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</w:t>
      </w:r>
      <w:r w:rsidRPr="004153F3">
        <w:rPr>
          <w:b/>
          <w:sz w:val="22"/>
          <w:szCs w:val="22"/>
          <w:lang w:val="mt-MT" w:eastAsia="en-GB"/>
        </w:rPr>
        <w:tab/>
        <w:t>TWISSIJA SPEĊJALI LI L-PRODOTT MEDIĊINALI GĦANDU JINŻAMM FEJN MA JIDHIRX U MA JINTLAĦAQX MIT-TFAL</w:t>
      </w:r>
    </w:p>
    <w:p w14:paraId="4FC4B7A4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48C5FE1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Żomm fejn ma jidhirx u ma jintlaħaqx mit-tfal.</w:t>
      </w:r>
    </w:p>
    <w:p w14:paraId="6EB0DD2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221924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CF5E871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7.</w:t>
      </w:r>
      <w:r w:rsidRPr="004153F3">
        <w:rPr>
          <w:b/>
          <w:sz w:val="22"/>
          <w:szCs w:val="22"/>
          <w:lang w:val="mt-MT" w:eastAsia="en-GB"/>
        </w:rPr>
        <w:tab/>
        <w:t>TWISSIJA(IET) SPEĊJALI OĦRA, JEKK MEĦTIEĠA</w:t>
      </w:r>
    </w:p>
    <w:p w14:paraId="70E2FC6F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4EFB0FCE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09A37D1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8.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DATA TA’ SKADENZA</w:t>
      </w:r>
    </w:p>
    <w:p w14:paraId="075C0893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70C192F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JIS</w:t>
      </w:r>
    </w:p>
    <w:p w14:paraId="4D30FED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BACDBD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17B86BF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9.</w:t>
      </w:r>
      <w:r w:rsidRPr="004153F3">
        <w:rPr>
          <w:b/>
          <w:sz w:val="22"/>
          <w:szCs w:val="22"/>
          <w:lang w:val="mt-MT" w:eastAsia="en-GB"/>
        </w:rPr>
        <w:tab/>
        <w:t>KONDIZZJONIJIET SPEĊJALI TA’ KIF JINĦAŻEN</w:t>
      </w:r>
    </w:p>
    <w:p w14:paraId="5AED4918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5C19F349" w14:textId="77777777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</w:p>
    <w:p w14:paraId="6A9721FE" w14:textId="77777777" w:rsidR="00CA5BDD" w:rsidRPr="004153F3" w:rsidRDefault="00CA5BDD" w:rsidP="000312CC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10.</w:t>
      </w:r>
      <w:r w:rsidRPr="004153F3">
        <w:rPr>
          <w:b/>
          <w:sz w:val="22"/>
          <w:szCs w:val="22"/>
          <w:lang w:val="mt-MT" w:eastAsia="en-GB"/>
        </w:rPr>
        <w:tab/>
        <w:t>PREKAWZJONIJIET SPEĊJALI GĦAR-RIMI TA’ PRODOTTI MEDIĊINALI MHUX UŻATI JEW SKART MINN DAWN IL-PRODOTTI MEDIĊINALI, JEKK HEMM BŻONN</w:t>
      </w:r>
    </w:p>
    <w:p w14:paraId="42FFEB6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EF5EDD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BB1FF69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11.</w:t>
      </w:r>
      <w:r w:rsidRPr="004153F3">
        <w:rPr>
          <w:b/>
          <w:sz w:val="22"/>
          <w:szCs w:val="22"/>
          <w:lang w:val="mt-MT" w:eastAsia="en-GB"/>
        </w:rPr>
        <w:tab/>
        <w:t>ISEM U INDIRIZZ TAD-DETENTUR TAL-AWTORIZZAZZJONI GĦAT-TQEGĦID FIS-SUQ</w:t>
      </w:r>
    </w:p>
    <w:p w14:paraId="26A042E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6D325C38" w14:textId="77777777" w:rsidR="00CA5BDD" w:rsidRPr="004153F3" w:rsidRDefault="00CA5BDD" w:rsidP="000312CC">
      <w:pPr>
        <w:keepNext/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Novartis Europharm Limited</w:t>
      </w:r>
    </w:p>
    <w:p w14:paraId="4008D02C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Vista Building</w:t>
      </w:r>
    </w:p>
    <w:p w14:paraId="2D26FD54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Elm Park, Merrion Road</w:t>
      </w:r>
    </w:p>
    <w:p w14:paraId="4BD15515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Dublin 4</w:t>
      </w:r>
    </w:p>
    <w:p w14:paraId="38B9F11A" w14:textId="77777777" w:rsidR="006D22FA" w:rsidRPr="004153F3" w:rsidRDefault="006D22FA" w:rsidP="000312CC">
      <w:pPr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L-Irlanda</w:t>
      </w:r>
    </w:p>
    <w:p w14:paraId="5063508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D1636D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841EAF6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12.</w:t>
      </w:r>
      <w:r w:rsidRPr="004153F3">
        <w:rPr>
          <w:b/>
          <w:sz w:val="22"/>
          <w:szCs w:val="22"/>
          <w:lang w:val="mt-MT" w:eastAsia="en-GB"/>
        </w:rPr>
        <w:tab/>
        <w:t>NUMRU(I) TAL-AWTORIZZAZZJONI GĦAT-TQEGĦID FIS-SUQ</w:t>
      </w:r>
    </w:p>
    <w:p w14:paraId="3486E954" w14:textId="1C9BDED2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382"/>
        <w:gridCol w:w="5940"/>
      </w:tblGrid>
      <w:tr w:rsidR="000D545A" w:rsidRPr="00801BA0" w14:paraId="6696B77E" w14:textId="77777777" w:rsidTr="00551F6B">
        <w:tc>
          <w:tcPr>
            <w:tcW w:w="3382" w:type="dxa"/>
            <w:shd w:val="clear" w:color="auto" w:fill="auto"/>
          </w:tcPr>
          <w:p w14:paraId="15EF52F4" w14:textId="77777777" w:rsidR="000D545A" w:rsidRPr="00C64C86" w:rsidRDefault="000D545A" w:rsidP="00551F6B">
            <w:pPr>
              <w:widowControl w:val="0"/>
              <w:rPr>
                <w:sz w:val="22"/>
                <w:szCs w:val="22"/>
                <w:lang w:val="mt-MT"/>
              </w:rPr>
            </w:pPr>
            <w:r w:rsidRPr="00C64C86">
              <w:rPr>
                <w:sz w:val="22"/>
                <w:szCs w:val="22"/>
                <w:lang w:val="mt-MT"/>
              </w:rPr>
              <w:t>EU/1/15/999/001</w:t>
            </w:r>
          </w:p>
        </w:tc>
        <w:tc>
          <w:tcPr>
            <w:tcW w:w="5940" w:type="dxa"/>
            <w:shd w:val="clear" w:color="auto" w:fill="auto"/>
          </w:tcPr>
          <w:p w14:paraId="194E2965" w14:textId="6E8F5171" w:rsidR="000D545A" w:rsidRPr="00C64C86" w:rsidRDefault="000D545A" w:rsidP="00551F6B">
            <w:pPr>
              <w:widowControl w:val="0"/>
              <w:rPr>
                <w:sz w:val="22"/>
                <w:szCs w:val="22"/>
                <w:shd w:val="pct15" w:color="auto" w:fill="auto"/>
                <w:lang w:val="mt-MT"/>
              </w:rPr>
            </w:pPr>
            <w:r w:rsidRPr="00C64C86">
              <w:rPr>
                <w:sz w:val="22"/>
                <w:szCs w:val="22"/>
                <w:shd w:val="pct15" w:color="auto" w:fill="auto"/>
                <w:lang w:val="mt-MT"/>
              </w:rPr>
              <w:t>150 (3 pakketti ta’ 50) kapsula iebsa (</w:t>
            </w:r>
            <w:r w:rsidRPr="00C64C86">
              <w:rPr>
                <w:color w:val="000000"/>
                <w:sz w:val="22"/>
                <w:szCs w:val="22"/>
                <w:shd w:val="pct15" w:color="auto" w:fill="auto"/>
                <w:lang w:val="mt-MT"/>
              </w:rPr>
              <w:t>PVC/PCTFE/alu)</w:t>
            </w:r>
          </w:p>
        </w:tc>
      </w:tr>
      <w:tr w:rsidR="000D545A" w:rsidRPr="00801BA0" w14:paraId="402E2181" w14:textId="77777777" w:rsidTr="00551F6B">
        <w:tc>
          <w:tcPr>
            <w:tcW w:w="3382" w:type="dxa"/>
            <w:shd w:val="clear" w:color="auto" w:fill="auto"/>
          </w:tcPr>
          <w:p w14:paraId="3F0A58A1" w14:textId="77777777" w:rsidR="000D545A" w:rsidRPr="00C64C86" w:rsidRDefault="000D545A" w:rsidP="00551F6B">
            <w:pPr>
              <w:widowControl w:val="0"/>
              <w:rPr>
                <w:sz w:val="22"/>
                <w:szCs w:val="22"/>
                <w:lang w:val="mt-MT"/>
              </w:rPr>
            </w:pPr>
            <w:r w:rsidRPr="00C64C86">
              <w:rPr>
                <w:sz w:val="22"/>
                <w:szCs w:val="22"/>
                <w:shd w:val="pct15" w:color="auto" w:fill="auto"/>
                <w:lang w:val="mt-MT"/>
              </w:rPr>
              <w:t>EU/1/15/999/006</w:t>
            </w:r>
          </w:p>
        </w:tc>
        <w:tc>
          <w:tcPr>
            <w:tcW w:w="5940" w:type="dxa"/>
            <w:shd w:val="clear" w:color="auto" w:fill="auto"/>
          </w:tcPr>
          <w:p w14:paraId="0AF6FBFF" w14:textId="4781C4A9" w:rsidR="000D545A" w:rsidRPr="00C64C86" w:rsidRDefault="000D545A" w:rsidP="00551F6B">
            <w:pPr>
              <w:widowControl w:val="0"/>
              <w:rPr>
                <w:sz w:val="22"/>
                <w:szCs w:val="22"/>
                <w:shd w:val="pct15" w:color="auto" w:fill="auto"/>
                <w:lang w:val="mt-MT"/>
              </w:rPr>
            </w:pPr>
            <w:r w:rsidRPr="00C64C86">
              <w:rPr>
                <w:sz w:val="22"/>
                <w:szCs w:val="22"/>
                <w:shd w:val="pct15" w:color="auto" w:fill="auto"/>
                <w:lang w:val="mt-MT"/>
              </w:rPr>
              <w:t>150 (3 pakketti ta’ 50) kapsula iebsa (</w:t>
            </w:r>
            <w:r w:rsidRPr="00C64C86">
              <w:rPr>
                <w:color w:val="000000"/>
                <w:sz w:val="22"/>
                <w:szCs w:val="22"/>
                <w:shd w:val="pct15" w:color="auto" w:fill="auto"/>
                <w:lang w:val="mt-MT"/>
              </w:rPr>
              <w:t>PVC/PE/PVDC/alu)</w:t>
            </w:r>
          </w:p>
        </w:tc>
      </w:tr>
    </w:tbl>
    <w:p w14:paraId="36B2164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90C942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29D7703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13.</w:t>
      </w:r>
      <w:r w:rsidRPr="004153F3">
        <w:rPr>
          <w:b/>
          <w:sz w:val="22"/>
          <w:szCs w:val="22"/>
          <w:lang w:val="mt-MT" w:eastAsia="en-GB"/>
        </w:rPr>
        <w:tab/>
        <w:t>NUMRU TAL-LOTT</w:t>
      </w:r>
    </w:p>
    <w:p w14:paraId="0DEB80D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EB9736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LOTT</w:t>
      </w:r>
    </w:p>
    <w:p w14:paraId="4B8DB12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5D10FF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05F1DF3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14.</w:t>
      </w:r>
      <w:r w:rsidRPr="004153F3">
        <w:rPr>
          <w:b/>
          <w:sz w:val="22"/>
          <w:szCs w:val="22"/>
          <w:lang w:val="mt-MT" w:eastAsia="en-GB"/>
        </w:rPr>
        <w:tab/>
        <w:t>KLASSIFIKAZZJONI ĠENERALI TA’ KIF JINGĦATA</w:t>
      </w:r>
    </w:p>
    <w:p w14:paraId="2C0CC03B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00375FD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7639A3B" w14:textId="77777777" w:rsidR="00CA5BDD" w:rsidRPr="004153F3" w:rsidRDefault="00CA5BDD" w:rsidP="000312CC">
      <w:pPr>
        <w:keepNext/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15.</w:t>
      </w:r>
      <w:r w:rsidRPr="004153F3">
        <w:rPr>
          <w:b/>
          <w:sz w:val="22"/>
          <w:szCs w:val="22"/>
          <w:lang w:val="mt-MT" w:eastAsia="en-GB"/>
        </w:rPr>
        <w:tab/>
        <w:t>ISTRUZZJONIJIET DWAR L-UŻU</w:t>
      </w:r>
    </w:p>
    <w:p w14:paraId="7320CA4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BFE311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1AED51D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16.</w:t>
      </w:r>
      <w:r w:rsidRPr="004153F3">
        <w:rPr>
          <w:b/>
          <w:sz w:val="22"/>
          <w:szCs w:val="22"/>
          <w:lang w:val="mt-MT" w:eastAsia="en-GB"/>
        </w:rPr>
        <w:tab/>
        <w:t>INFORMAZZJONI BIL-BRAILLE</w:t>
      </w:r>
    </w:p>
    <w:p w14:paraId="5B32A07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4043A51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150 mg</w:t>
      </w:r>
    </w:p>
    <w:p w14:paraId="7E2045DA" w14:textId="77777777" w:rsidR="001A0C02" w:rsidRPr="004153F3" w:rsidRDefault="001A0C02" w:rsidP="000312CC">
      <w:pPr>
        <w:rPr>
          <w:sz w:val="22"/>
          <w:szCs w:val="22"/>
          <w:lang w:val="mt-MT" w:eastAsia="en-GB"/>
        </w:rPr>
      </w:pPr>
    </w:p>
    <w:p w14:paraId="3724C3BE" w14:textId="77777777" w:rsidR="001A0C02" w:rsidRPr="004153F3" w:rsidRDefault="001A0C02" w:rsidP="000312CC">
      <w:pPr>
        <w:rPr>
          <w:sz w:val="22"/>
          <w:szCs w:val="22"/>
          <w:lang w:val="mt-MT" w:eastAsia="en-GB"/>
        </w:rPr>
      </w:pPr>
    </w:p>
    <w:p w14:paraId="18761A21" w14:textId="77777777" w:rsidR="001A0C02" w:rsidRPr="004153F3" w:rsidRDefault="001A0C02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i/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17.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IDENTIFIKATUR</w:t>
      </w:r>
      <w:r w:rsidRPr="004153F3">
        <w:rPr>
          <w:b/>
          <w:sz w:val="22"/>
          <w:szCs w:val="22"/>
          <w:lang w:val="mt-MT"/>
        </w:rPr>
        <w:t xml:space="preserve"> UNIKU – BARCODE 2D</w:t>
      </w:r>
    </w:p>
    <w:p w14:paraId="05D5301F" w14:textId="77777777" w:rsidR="001A0C02" w:rsidRPr="004153F3" w:rsidRDefault="001A0C02" w:rsidP="000312CC">
      <w:pPr>
        <w:rPr>
          <w:sz w:val="22"/>
          <w:szCs w:val="22"/>
          <w:lang w:val="mt-MT"/>
        </w:rPr>
      </w:pPr>
    </w:p>
    <w:p w14:paraId="5EA3B75A" w14:textId="77777777" w:rsidR="001A0C02" w:rsidRPr="004153F3" w:rsidRDefault="001A0C02" w:rsidP="000312CC">
      <w:pPr>
        <w:rPr>
          <w:sz w:val="22"/>
          <w:szCs w:val="22"/>
          <w:shd w:val="pct15" w:color="auto" w:fill="auto"/>
          <w:lang w:val="mt-MT"/>
        </w:rPr>
      </w:pPr>
      <w:r w:rsidRPr="004153F3">
        <w:rPr>
          <w:sz w:val="22"/>
          <w:szCs w:val="22"/>
          <w:shd w:val="pct15" w:color="auto" w:fill="auto"/>
          <w:lang w:val="mt-MT"/>
        </w:rPr>
        <w:t>barcode 2D li jkollu l-identifikatur uniku inkluż.</w:t>
      </w:r>
    </w:p>
    <w:p w14:paraId="49BDEA56" w14:textId="77777777" w:rsidR="001A0C02" w:rsidRPr="004153F3" w:rsidRDefault="001A0C02" w:rsidP="000312CC">
      <w:pPr>
        <w:rPr>
          <w:sz w:val="22"/>
          <w:szCs w:val="22"/>
          <w:lang w:val="mt-MT"/>
        </w:rPr>
      </w:pPr>
    </w:p>
    <w:p w14:paraId="15D3BBA3" w14:textId="77777777" w:rsidR="001A0C02" w:rsidRPr="004153F3" w:rsidRDefault="001A0C02" w:rsidP="000312CC">
      <w:pPr>
        <w:rPr>
          <w:sz w:val="22"/>
          <w:szCs w:val="22"/>
          <w:lang w:val="mt-MT"/>
        </w:rPr>
      </w:pPr>
    </w:p>
    <w:p w14:paraId="76D2203F" w14:textId="77777777" w:rsidR="001A0C02" w:rsidRPr="004153F3" w:rsidRDefault="001A0C02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i/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18.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IDENTIFIKATUR</w:t>
      </w:r>
      <w:r w:rsidRPr="004153F3">
        <w:rPr>
          <w:b/>
          <w:sz w:val="22"/>
          <w:szCs w:val="22"/>
          <w:lang w:val="mt-MT"/>
        </w:rPr>
        <w:t xml:space="preserve"> UNIKU - </w:t>
      </w:r>
      <w:r w:rsidRPr="004153F3">
        <w:rPr>
          <w:b/>
          <w:i/>
          <w:sz w:val="22"/>
          <w:szCs w:val="22"/>
          <w:lang w:val="mt-MT"/>
        </w:rPr>
        <w:t>DATA</w:t>
      </w:r>
      <w:r w:rsidRPr="004153F3">
        <w:rPr>
          <w:b/>
          <w:sz w:val="22"/>
          <w:szCs w:val="22"/>
          <w:lang w:val="mt-MT"/>
        </w:rPr>
        <w:t xml:space="preserve"> LI TINQARA MILL-BNIEDEM</w:t>
      </w:r>
    </w:p>
    <w:p w14:paraId="762C0E63" w14:textId="77777777" w:rsidR="001A0C02" w:rsidRPr="004153F3" w:rsidRDefault="001A0C02" w:rsidP="000312CC">
      <w:pPr>
        <w:rPr>
          <w:sz w:val="22"/>
          <w:szCs w:val="22"/>
          <w:lang w:val="mt-MT"/>
        </w:rPr>
      </w:pPr>
    </w:p>
    <w:p w14:paraId="1330F5C3" w14:textId="7FC2DFA3" w:rsidR="001A0C02" w:rsidRPr="004153F3" w:rsidRDefault="001A0C02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PC</w:t>
      </w:r>
    </w:p>
    <w:p w14:paraId="5850EED0" w14:textId="720A6C25" w:rsidR="001A0C02" w:rsidRPr="004153F3" w:rsidRDefault="001A0C02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SN</w:t>
      </w:r>
    </w:p>
    <w:p w14:paraId="33E68B83" w14:textId="14E3B211" w:rsidR="00CA5BDD" w:rsidRPr="004153F3" w:rsidRDefault="001A0C02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>NN</w:t>
      </w:r>
    </w:p>
    <w:p w14:paraId="2E82F449" w14:textId="77777777" w:rsidR="00CA5BDD" w:rsidRPr="004153F3" w:rsidRDefault="004F08CA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br w:type="page"/>
      </w:r>
    </w:p>
    <w:p w14:paraId="70E26A3C" w14:textId="77777777" w:rsidR="00D3708F" w:rsidRPr="004153F3" w:rsidRDefault="00D3708F" w:rsidP="000312CC">
      <w:pPr>
        <w:rPr>
          <w:sz w:val="22"/>
          <w:szCs w:val="22"/>
          <w:lang w:val="mt-MT" w:eastAsia="en-GB"/>
        </w:rPr>
      </w:pPr>
    </w:p>
    <w:p w14:paraId="39127835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TAGĦRIF LI GĦANDU JIDHER FUQ IL-PAKKETT TA’ BARRA</w:t>
      </w:r>
    </w:p>
    <w:p w14:paraId="149A5F33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</w:p>
    <w:p w14:paraId="0142E81F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KARTUNA INTERMEDJA TAL-PAKKETT (MINGĦAJR IL-KAXXA BLU)</w:t>
      </w:r>
      <w:r w:rsidR="000E2E22" w:rsidRPr="004153F3">
        <w:rPr>
          <w:b/>
          <w:sz w:val="22"/>
          <w:szCs w:val="22"/>
          <w:lang w:val="mt-MT" w:eastAsia="en-GB"/>
        </w:rPr>
        <w:t xml:space="preserve"> LI FIH 50</w:t>
      </w:r>
      <w:r w:rsidR="00FA7963" w:rsidRPr="004153F3">
        <w:rPr>
          <w:b/>
          <w:sz w:val="22"/>
          <w:szCs w:val="22"/>
          <w:lang w:val="mt-MT" w:eastAsia="en-GB"/>
        </w:rPr>
        <w:t> </w:t>
      </w:r>
      <w:r w:rsidR="000E2E22" w:rsidRPr="004153F3">
        <w:rPr>
          <w:b/>
          <w:sz w:val="22"/>
          <w:szCs w:val="22"/>
          <w:lang w:val="mt-MT" w:eastAsia="en-GB"/>
        </w:rPr>
        <w:t>KAPSULA IEBSA</w:t>
      </w:r>
    </w:p>
    <w:p w14:paraId="7ECF9066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BE3A08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69229A4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/>
        </w:rPr>
        <w:t>1.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ISEM TAL-PRODOTT MEDIĊINALI</w:t>
      </w:r>
    </w:p>
    <w:p w14:paraId="1054674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109C09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150 mg kapsuli iebsa</w:t>
      </w:r>
    </w:p>
    <w:p w14:paraId="3E2E3F7E" w14:textId="77777777" w:rsidR="00CA5BDD" w:rsidRPr="004153F3" w:rsidRDefault="0043408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</w:t>
      </w:r>
      <w:r w:rsidR="00CA5BDD" w:rsidRPr="004153F3">
        <w:rPr>
          <w:sz w:val="22"/>
          <w:szCs w:val="22"/>
          <w:lang w:val="mt-MT" w:eastAsia="en-GB"/>
        </w:rPr>
        <w:t>eritinib</w:t>
      </w:r>
    </w:p>
    <w:p w14:paraId="0F46881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FDE85A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6B97E0E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2.</w:t>
      </w:r>
      <w:r w:rsidRPr="004153F3">
        <w:rPr>
          <w:b/>
          <w:sz w:val="22"/>
          <w:szCs w:val="22"/>
          <w:lang w:val="mt-MT" w:eastAsia="en-GB"/>
        </w:rPr>
        <w:tab/>
        <w:t>DIKJARAZZJONI TAS-SUSTANZA(I) ATTIVA(I)</w:t>
      </w:r>
    </w:p>
    <w:p w14:paraId="0525AFA3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1CFBDC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Kull kapsula iebsa fiha 150 mg ceritinib.</w:t>
      </w:r>
    </w:p>
    <w:p w14:paraId="69B16D8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6C3271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7BF516F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3.</w:t>
      </w:r>
      <w:r w:rsidRPr="004153F3">
        <w:rPr>
          <w:b/>
          <w:sz w:val="22"/>
          <w:szCs w:val="22"/>
          <w:lang w:val="mt-MT" w:eastAsia="en-GB"/>
        </w:rPr>
        <w:tab/>
        <w:t>LISTA TA’ EĊĊIPJENTI</w:t>
      </w:r>
    </w:p>
    <w:p w14:paraId="21A3CC0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3D6943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A01B961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</w:t>
      </w:r>
      <w:r w:rsidRPr="004153F3">
        <w:rPr>
          <w:b/>
          <w:sz w:val="22"/>
          <w:szCs w:val="22"/>
          <w:lang w:val="mt-MT" w:eastAsia="en-GB"/>
        </w:rPr>
        <w:tab/>
        <w:t>GĦAMLA FARMAĊEWTIKA U KONTENUT</w:t>
      </w:r>
    </w:p>
    <w:p w14:paraId="2F31BA8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1CE4D8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shd w:val="clear" w:color="auto" w:fill="D8D8D8"/>
          <w:lang w:val="mt-MT" w:eastAsia="en-GB"/>
        </w:rPr>
        <w:t>Kapsula iebsa</w:t>
      </w:r>
    </w:p>
    <w:p w14:paraId="0280DE2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4D75B2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50 kapsula iebsa. Ma jistax jinbiegħ waħdu.</w:t>
      </w:r>
    </w:p>
    <w:p w14:paraId="74D0D0F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9ED96D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AC12499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</w:t>
      </w:r>
      <w:r w:rsidRPr="004153F3">
        <w:rPr>
          <w:b/>
          <w:sz w:val="22"/>
          <w:szCs w:val="22"/>
          <w:lang w:val="mt-MT" w:eastAsia="en-GB"/>
        </w:rPr>
        <w:tab/>
        <w:t>MOD TA’ KIF U MNEJN JINGĦATA</w:t>
      </w:r>
    </w:p>
    <w:p w14:paraId="5EA6080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228DE31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Aqra l-fuljett ta’ tagħrif qabel l-użu.</w:t>
      </w:r>
    </w:p>
    <w:p w14:paraId="384E6D5B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Użu orali</w:t>
      </w:r>
    </w:p>
    <w:p w14:paraId="33C6212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2F216D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C629810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</w:t>
      </w:r>
      <w:r w:rsidRPr="004153F3">
        <w:rPr>
          <w:b/>
          <w:sz w:val="22"/>
          <w:szCs w:val="22"/>
          <w:lang w:val="mt-MT" w:eastAsia="en-GB"/>
        </w:rPr>
        <w:tab/>
        <w:t>TWISSIJA SPEĊJALI LI L-PRODOTT MEDIĊINALI GĦANDU JINŻAMM FEJN MA JIDHIRX U MA JINTLAĦAQX MIT-TFAL</w:t>
      </w:r>
    </w:p>
    <w:p w14:paraId="5D705781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9D9EAD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Żomm fejn ma jidhirx u ma jintlaħaqx mit-tfal.</w:t>
      </w:r>
    </w:p>
    <w:p w14:paraId="781256E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29CA2D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E2145CF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7.</w:t>
      </w:r>
      <w:r w:rsidRPr="004153F3">
        <w:rPr>
          <w:b/>
          <w:sz w:val="22"/>
          <w:szCs w:val="22"/>
          <w:lang w:val="mt-MT" w:eastAsia="en-GB"/>
        </w:rPr>
        <w:tab/>
        <w:t>TWISSIJA(IET) SPEĊJALI OĦRA, JEKK MEĦTIEĠA</w:t>
      </w:r>
    </w:p>
    <w:p w14:paraId="5D801FB1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174CAF22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3E7590E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8.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DATA TA’ SKADENZA</w:t>
      </w:r>
    </w:p>
    <w:p w14:paraId="0D5066A6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607EABD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JIS</w:t>
      </w:r>
    </w:p>
    <w:p w14:paraId="769275F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BC5A84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8D49FC1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9.</w:t>
      </w:r>
      <w:r w:rsidRPr="004153F3">
        <w:rPr>
          <w:b/>
          <w:sz w:val="22"/>
          <w:szCs w:val="22"/>
          <w:lang w:val="mt-MT" w:eastAsia="en-GB"/>
        </w:rPr>
        <w:tab/>
        <w:t>KONDIZZJONIJIET SPEĊJALI TA’ KIF JINĦAŻEN</w:t>
      </w:r>
    </w:p>
    <w:p w14:paraId="3001765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4326EA63" w14:textId="77777777" w:rsidR="00CA5BDD" w:rsidRPr="004153F3" w:rsidRDefault="00CA5BDD" w:rsidP="000312CC">
      <w:pPr>
        <w:ind w:left="567" w:hanging="567"/>
        <w:rPr>
          <w:sz w:val="22"/>
          <w:szCs w:val="22"/>
          <w:lang w:val="mt-MT" w:eastAsia="en-GB"/>
        </w:rPr>
      </w:pPr>
    </w:p>
    <w:p w14:paraId="46FAA391" w14:textId="77777777" w:rsidR="00CA5BDD" w:rsidRPr="004153F3" w:rsidRDefault="00CA5BDD" w:rsidP="000312CC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10.</w:t>
      </w:r>
      <w:r w:rsidRPr="004153F3">
        <w:rPr>
          <w:b/>
          <w:sz w:val="22"/>
          <w:szCs w:val="22"/>
          <w:lang w:val="mt-MT" w:eastAsia="en-GB"/>
        </w:rPr>
        <w:tab/>
        <w:t>PREKAWZJONIJIET SPEĊJALI GĦAR-RIMI TA’ PRODOTTI MEDIĊINALI MHUX UŻATI JEW SKART MINN DAWN IL-PRODOTTI MEDIĊINALI, JEKK HEMM BŻONN</w:t>
      </w:r>
    </w:p>
    <w:p w14:paraId="1861D61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C5EA66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6221E19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11.</w:t>
      </w:r>
      <w:r w:rsidRPr="004153F3">
        <w:rPr>
          <w:b/>
          <w:sz w:val="22"/>
          <w:szCs w:val="22"/>
          <w:lang w:val="mt-MT" w:eastAsia="en-GB"/>
        </w:rPr>
        <w:tab/>
        <w:t>ISEM U INDIRIZZ TAD-DETENTUR TAL-AWTORIZZAZZJONI GĦAT-TQEGĦID FIS-SUQ</w:t>
      </w:r>
    </w:p>
    <w:p w14:paraId="75E981EA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A29F03C" w14:textId="77777777" w:rsidR="00CA5BDD" w:rsidRPr="004153F3" w:rsidRDefault="00CA5BDD" w:rsidP="000312CC">
      <w:pPr>
        <w:keepNext/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Novartis Europharm Limited</w:t>
      </w:r>
    </w:p>
    <w:p w14:paraId="55F1FBF2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Vista Building</w:t>
      </w:r>
    </w:p>
    <w:p w14:paraId="3F5B5E10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Elm Park, Merrion Road</w:t>
      </w:r>
    </w:p>
    <w:p w14:paraId="2F345BEA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Dublin 4</w:t>
      </w:r>
    </w:p>
    <w:p w14:paraId="06B6DA28" w14:textId="77777777" w:rsidR="006D22FA" w:rsidRPr="004153F3" w:rsidRDefault="006D22FA" w:rsidP="000312CC">
      <w:pPr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L-Irlanda</w:t>
      </w:r>
    </w:p>
    <w:p w14:paraId="2FDBE23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181F58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1B41F12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12.</w:t>
      </w:r>
      <w:r w:rsidRPr="004153F3">
        <w:rPr>
          <w:b/>
          <w:sz w:val="22"/>
          <w:szCs w:val="22"/>
          <w:lang w:val="mt-MT" w:eastAsia="en-GB"/>
        </w:rPr>
        <w:tab/>
        <w:t>NUMRU(I) TAL-AWTORIZZAZZJONI GĦAT-TQEGĦID FIS-SUQ</w:t>
      </w:r>
    </w:p>
    <w:p w14:paraId="3DC2117A" w14:textId="22BFDC8E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382"/>
        <w:gridCol w:w="5940"/>
      </w:tblGrid>
      <w:tr w:rsidR="000D545A" w:rsidRPr="00801BA0" w14:paraId="528432BA" w14:textId="77777777" w:rsidTr="00551F6B">
        <w:tc>
          <w:tcPr>
            <w:tcW w:w="3382" w:type="dxa"/>
            <w:shd w:val="clear" w:color="auto" w:fill="auto"/>
          </w:tcPr>
          <w:p w14:paraId="0E9B7279" w14:textId="77777777" w:rsidR="000D545A" w:rsidRPr="00C64C86" w:rsidRDefault="000D545A" w:rsidP="00551F6B">
            <w:pPr>
              <w:widowControl w:val="0"/>
              <w:rPr>
                <w:sz w:val="22"/>
                <w:szCs w:val="22"/>
                <w:lang w:val="mt-MT"/>
              </w:rPr>
            </w:pPr>
            <w:r w:rsidRPr="00C64C86">
              <w:rPr>
                <w:sz w:val="22"/>
                <w:szCs w:val="22"/>
                <w:lang w:val="mt-MT"/>
              </w:rPr>
              <w:t>EU/1/15/999/001</w:t>
            </w:r>
          </w:p>
        </w:tc>
        <w:tc>
          <w:tcPr>
            <w:tcW w:w="5940" w:type="dxa"/>
            <w:shd w:val="clear" w:color="auto" w:fill="auto"/>
          </w:tcPr>
          <w:p w14:paraId="7C8341E7" w14:textId="77777777" w:rsidR="000D545A" w:rsidRPr="00C64C86" w:rsidRDefault="000D545A" w:rsidP="00551F6B">
            <w:pPr>
              <w:widowControl w:val="0"/>
              <w:rPr>
                <w:sz w:val="22"/>
                <w:szCs w:val="22"/>
                <w:shd w:val="pct15" w:color="auto" w:fill="auto"/>
                <w:lang w:val="mt-MT"/>
              </w:rPr>
            </w:pPr>
            <w:r w:rsidRPr="00C64C86">
              <w:rPr>
                <w:sz w:val="22"/>
                <w:szCs w:val="22"/>
                <w:shd w:val="pct15" w:color="auto" w:fill="auto"/>
                <w:lang w:val="mt-MT"/>
              </w:rPr>
              <w:t>150 (3 pakketti ta’ 50) kapsula iebsa (</w:t>
            </w:r>
            <w:r w:rsidRPr="00C64C86">
              <w:rPr>
                <w:color w:val="000000"/>
                <w:sz w:val="22"/>
                <w:szCs w:val="22"/>
                <w:shd w:val="pct15" w:color="auto" w:fill="auto"/>
                <w:lang w:val="mt-MT"/>
              </w:rPr>
              <w:t>PVC/PCTFE/alu)</w:t>
            </w:r>
          </w:p>
        </w:tc>
      </w:tr>
      <w:tr w:rsidR="000D545A" w:rsidRPr="00801BA0" w14:paraId="6C62EE62" w14:textId="77777777" w:rsidTr="00551F6B">
        <w:tc>
          <w:tcPr>
            <w:tcW w:w="3382" w:type="dxa"/>
            <w:shd w:val="clear" w:color="auto" w:fill="auto"/>
          </w:tcPr>
          <w:p w14:paraId="349AF47E" w14:textId="77777777" w:rsidR="000D545A" w:rsidRPr="00C64C86" w:rsidRDefault="000D545A" w:rsidP="00551F6B">
            <w:pPr>
              <w:widowControl w:val="0"/>
              <w:rPr>
                <w:sz w:val="22"/>
                <w:szCs w:val="22"/>
                <w:lang w:val="mt-MT"/>
              </w:rPr>
            </w:pPr>
            <w:r w:rsidRPr="00C64C86">
              <w:rPr>
                <w:sz w:val="22"/>
                <w:szCs w:val="22"/>
                <w:shd w:val="pct15" w:color="auto" w:fill="auto"/>
                <w:lang w:val="mt-MT"/>
              </w:rPr>
              <w:t>EU/1/15/999/006</w:t>
            </w:r>
          </w:p>
        </w:tc>
        <w:tc>
          <w:tcPr>
            <w:tcW w:w="5940" w:type="dxa"/>
            <w:shd w:val="clear" w:color="auto" w:fill="auto"/>
          </w:tcPr>
          <w:p w14:paraId="37A26755" w14:textId="77777777" w:rsidR="000D545A" w:rsidRPr="00C64C86" w:rsidRDefault="000D545A" w:rsidP="00551F6B">
            <w:pPr>
              <w:widowControl w:val="0"/>
              <w:rPr>
                <w:sz w:val="22"/>
                <w:szCs w:val="22"/>
                <w:shd w:val="pct15" w:color="auto" w:fill="auto"/>
                <w:lang w:val="mt-MT"/>
              </w:rPr>
            </w:pPr>
            <w:r w:rsidRPr="00C64C86">
              <w:rPr>
                <w:sz w:val="22"/>
                <w:szCs w:val="22"/>
                <w:shd w:val="pct15" w:color="auto" w:fill="auto"/>
                <w:lang w:val="mt-MT"/>
              </w:rPr>
              <w:t>150 (3 pakketti ta’ 50) kapsula iebsa (</w:t>
            </w:r>
            <w:r w:rsidRPr="00C64C86">
              <w:rPr>
                <w:color w:val="000000"/>
                <w:sz w:val="22"/>
                <w:szCs w:val="22"/>
                <w:shd w:val="pct15" w:color="auto" w:fill="auto"/>
                <w:lang w:val="mt-MT"/>
              </w:rPr>
              <w:t>PVC/PE/PVDC/alu)</w:t>
            </w:r>
          </w:p>
        </w:tc>
      </w:tr>
    </w:tbl>
    <w:p w14:paraId="59253D1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4A5E8B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BDE496A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13.</w:t>
      </w:r>
      <w:r w:rsidRPr="004153F3">
        <w:rPr>
          <w:b/>
          <w:sz w:val="22"/>
          <w:szCs w:val="22"/>
          <w:lang w:val="mt-MT" w:eastAsia="en-GB"/>
        </w:rPr>
        <w:tab/>
        <w:t>NUMRU TAL-LOTT</w:t>
      </w:r>
    </w:p>
    <w:p w14:paraId="49B34E8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7ED8AE5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LOTT</w:t>
      </w:r>
    </w:p>
    <w:p w14:paraId="59A43D6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CD3981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C7D983F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14.</w:t>
      </w:r>
      <w:r w:rsidRPr="004153F3">
        <w:rPr>
          <w:b/>
          <w:sz w:val="22"/>
          <w:szCs w:val="22"/>
          <w:lang w:val="mt-MT" w:eastAsia="en-GB"/>
        </w:rPr>
        <w:tab/>
        <w:t>KLASSIFIKAZZJONI ĠENERALI TA’ KIF JINGĦATA</w:t>
      </w:r>
    </w:p>
    <w:p w14:paraId="69467B15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4FECB86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76C5211" w14:textId="77777777" w:rsidR="00CA5BDD" w:rsidRPr="004153F3" w:rsidRDefault="00CA5BDD" w:rsidP="000312CC">
      <w:pPr>
        <w:keepNext/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15.</w:t>
      </w:r>
      <w:r w:rsidRPr="004153F3">
        <w:rPr>
          <w:b/>
          <w:sz w:val="22"/>
          <w:szCs w:val="22"/>
          <w:lang w:val="mt-MT" w:eastAsia="en-GB"/>
        </w:rPr>
        <w:tab/>
        <w:t>ISTRUZZJONIJIET DWAR L-UŻU</w:t>
      </w:r>
    </w:p>
    <w:p w14:paraId="2195248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1A80EE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750EABE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16.</w:t>
      </w:r>
      <w:r w:rsidRPr="004153F3">
        <w:rPr>
          <w:b/>
          <w:sz w:val="22"/>
          <w:szCs w:val="22"/>
          <w:lang w:val="mt-MT" w:eastAsia="en-GB"/>
        </w:rPr>
        <w:tab/>
        <w:t>INFORMAZZJONI BIL-BRAILLE</w:t>
      </w:r>
    </w:p>
    <w:p w14:paraId="564A5CA7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088DD761" w14:textId="77777777" w:rsidR="00D35AAF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150 mg</w:t>
      </w:r>
    </w:p>
    <w:p w14:paraId="448C5B50" w14:textId="77777777" w:rsidR="00D35AAF" w:rsidRPr="004153F3" w:rsidRDefault="00D35AAF" w:rsidP="000312CC">
      <w:pPr>
        <w:rPr>
          <w:sz w:val="22"/>
          <w:szCs w:val="22"/>
          <w:lang w:val="mt-MT" w:eastAsia="en-GB"/>
        </w:rPr>
      </w:pPr>
    </w:p>
    <w:p w14:paraId="5797D2F2" w14:textId="77777777" w:rsidR="00D35AAF" w:rsidRPr="004153F3" w:rsidRDefault="00D35AAF" w:rsidP="000312CC">
      <w:pPr>
        <w:rPr>
          <w:sz w:val="22"/>
          <w:szCs w:val="22"/>
          <w:lang w:val="mt-MT" w:eastAsia="en-GB"/>
        </w:rPr>
      </w:pPr>
    </w:p>
    <w:p w14:paraId="7684614E" w14:textId="77777777" w:rsidR="00D35AAF" w:rsidRPr="004153F3" w:rsidRDefault="00D35AAF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i/>
          <w:lang w:val="mt-MT"/>
        </w:rPr>
      </w:pPr>
      <w:r w:rsidRPr="004153F3">
        <w:rPr>
          <w:b/>
          <w:lang w:val="mt-MT"/>
        </w:rPr>
        <w:t>17.</w:t>
      </w:r>
      <w:r w:rsidRPr="004153F3">
        <w:rPr>
          <w:b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IDENTIFIKATUR</w:t>
      </w:r>
      <w:r w:rsidRPr="004153F3">
        <w:rPr>
          <w:b/>
          <w:lang w:val="mt-MT"/>
        </w:rPr>
        <w:t xml:space="preserve"> UNIKU – BARCODE 2D</w:t>
      </w:r>
    </w:p>
    <w:p w14:paraId="4F95F3E8" w14:textId="77777777" w:rsidR="00D35AAF" w:rsidRPr="004153F3" w:rsidRDefault="00D35AAF" w:rsidP="000312CC">
      <w:pPr>
        <w:rPr>
          <w:lang w:val="mt-MT"/>
        </w:rPr>
      </w:pPr>
    </w:p>
    <w:p w14:paraId="5EC35087" w14:textId="77777777" w:rsidR="00D35AAF" w:rsidRPr="004153F3" w:rsidRDefault="00D35AAF" w:rsidP="000312CC">
      <w:pPr>
        <w:rPr>
          <w:lang w:val="mt-MT"/>
        </w:rPr>
      </w:pPr>
    </w:p>
    <w:p w14:paraId="05F544BB" w14:textId="77777777" w:rsidR="00D35AAF" w:rsidRPr="004153F3" w:rsidRDefault="00D35AAF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i/>
          <w:lang w:val="mt-MT"/>
        </w:rPr>
      </w:pPr>
      <w:r w:rsidRPr="004153F3">
        <w:rPr>
          <w:b/>
          <w:lang w:val="mt-MT"/>
        </w:rPr>
        <w:t>18.</w:t>
      </w:r>
      <w:r w:rsidRPr="004153F3">
        <w:rPr>
          <w:b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IDENTIFIKATUR</w:t>
      </w:r>
      <w:r w:rsidRPr="004153F3">
        <w:rPr>
          <w:b/>
          <w:lang w:val="mt-MT"/>
        </w:rPr>
        <w:t xml:space="preserve"> UNIKU - </w:t>
      </w:r>
      <w:r w:rsidRPr="004153F3">
        <w:rPr>
          <w:b/>
          <w:i/>
          <w:lang w:val="mt-MT"/>
        </w:rPr>
        <w:t>DATA</w:t>
      </w:r>
      <w:r w:rsidRPr="004153F3">
        <w:rPr>
          <w:b/>
          <w:lang w:val="mt-MT"/>
        </w:rPr>
        <w:t xml:space="preserve"> LI TINQARA MILL-BNIEDEM</w:t>
      </w:r>
    </w:p>
    <w:p w14:paraId="7DD16681" w14:textId="0752F00C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5565C0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D152114" w14:textId="77777777" w:rsidR="00CA5BDD" w:rsidRPr="004153F3" w:rsidRDefault="004F08CA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br w:type="page"/>
      </w:r>
    </w:p>
    <w:p w14:paraId="6EA2E05E" w14:textId="77777777" w:rsidR="00D3708F" w:rsidRPr="004153F3" w:rsidRDefault="00D3708F" w:rsidP="000312CC">
      <w:pPr>
        <w:ind w:left="567" w:hanging="567"/>
        <w:rPr>
          <w:sz w:val="22"/>
          <w:szCs w:val="22"/>
          <w:lang w:val="mt-MT" w:eastAsia="en-GB"/>
        </w:rPr>
      </w:pPr>
    </w:p>
    <w:p w14:paraId="798669C2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TAGĦRIF MINIMU LI GĦANDU JIDHER FUQ IL-FOLJI JEW FUQ L-ISTRIXXI</w:t>
      </w:r>
    </w:p>
    <w:p w14:paraId="3494422B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</w:p>
    <w:p w14:paraId="36BB4DDA" w14:textId="77777777" w:rsidR="00CA5BDD" w:rsidRPr="004153F3" w:rsidRDefault="00CA5BDD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FOLJI</w:t>
      </w:r>
    </w:p>
    <w:p w14:paraId="4AA6830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0FE884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FBEDD9D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1.</w:t>
      </w:r>
      <w:r w:rsidRPr="004153F3">
        <w:rPr>
          <w:b/>
          <w:sz w:val="22"/>
          <w:szCs w:val="22"/>
          <w:lang w:val="mt-MT" w:eastAsia="en-GB"/>
        </w:rPr>
        <w:tab/>
        <w:t>ISEM TAL-PRODOTT MEDIĊINALI</w:t>
      </w:r>
    </w:p>
    <w:p w14:paraId="0848B75D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68AF30D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150 mg kapsuli iebsa</w:t>
      </w:r>
    </w:p>
    <w:p w14:paraId="23F1A1F1" w14:textId="77777777" w:rsidR="00CA5BDD" w:rsidRPr="004153F3" w:rsidRDefault="0043408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c</w:t>
      </w:r>
      <w:r w:rsidR="00CA5BDD" w:rsidRPr="004153F3">
        <w:rPr>
          <w:sz w:val="22"/>
          <w:szCs w:val="22"/>
          <w:lang w:val="mt-MT" w:eastAsia="en-GB"/>
        </w:rPr>
        <w:t>eritinib</w:t>
      </w:r>
    </w:p>
    <w:p w14:paraId="07DE5B5E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7863DD31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2A299BE9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/>
        </w:rPr>
        <w:t>2.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ISEM TAD-DETENTUR TAL-AWTORIZZAZZJONI GĦAT-TQEGĦID FIS-SUQ</w:t>
      </w:r>
    </w:p>
    <w:p w14:paraId="194EFDE8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066F72F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Novartis Europharm Limited</w:t>
      </w:r>
    </w:p>
    <w:p w14:paraId="7C9A44B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54B42A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347D0A9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3.</w:t>
      </w:r>
      <w:r w:rsidRPr="004153F3">
        <w:rPr>
          <w:b/>
          <w:sz w:val="22"/>
          <w:szCs w:val="22"/>
          <w:lang w:val="mt-MT" w:eastAsia="en-GB"/>
        </w:rPr>
        <w:tab/>
        <w:t>DATA TA’ SKADENZA</w:t>
      </w:r>
    </w:p>
    <w:p w14:paraId="251CC9C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5C74830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EXP</w:t>
      </w:r>
    </w:p>
    <w:p w14:paraId="7CD3407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F5CF36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BF30FC9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</w:t>
      </w:r>
      <w:r w:rsidRPr="004153F3">
        <w:rPr>
          <w:b/>
          <w:sz w:val="22"/>
          <w:szCs w:val="22"/>
          <w:lang w:val="mt-MT" w:eastAsia="en-GB"/>
        </w:rPr>
        <w:tab/>
        <w:t>NUMRU TAL-LOTT</w:t>
      </w:r>
    </w:p>
    <w:p w14:paraId="76B16988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0F2A8C9B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Lot</w:t>
      </w:r>
    </w:p>
    <w:p w14:paraId="6E60D61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401607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3DF36E9" w14:textId="77777777" w:rsidR="00CA5BDD" w:rsidRPr="004153F3" w:rsidRDefault="00CA5BDD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</w:t>
      </w:r>
      <w:r w:rsidRPr="004153F3">
        <w:rPr>
          <w:b/>
          <w:sz w:val="22"/>
          <w:szCs w:val="22"/>
          <w:lang w:val="mt-MT" w:eastAsia="en-GB"/>
        </w:rPr>
        <w:tab/>
        <w:t>OĦRAJN</w:t>
      </w:r>
    </w:p>
    <w:p w14:paraId="754A558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FBFB71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8DFDD39" w14:textId="77777777" w:rsidR="00787360" w:rsidRPr="004153F3" w:rsidRDefault="004F08CA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br w:type="page"/>
      </w:r>
    </w:p>
    <w:p w14:paraId="7F36B4D0" w14:textId="77777777" w:rsidR="00D3708F" w:rsidRPr="004153F3" w:rsidRDefault="00D3708F" w:rsidP="000312CC">
      <w:pPr>
        <w:ind w:left="567" w:hanging="567"/>
        <w:rPr>
          <w:sz w:val="22"/>
          <w:szCs w:val="22"/>
          <w:lang w:val="mt-MT" w:eastAsia="en-GB"/>
        </w:rPr>
      </w:pPr>
    </w:p>
    <w:p w14:paraId="70C378FC" w14:textId="77777777" w:rsidR="00787360" w:rsidRPr="004153F3" w:rsidRDefault="00787360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TAGĦRIF LI GĦANDU JIDHER FUQ IL-PAKKETT TA’ BARRA</w:t>
      </w:r>
    </w:p>
    <w:p w14:paraId="16054B45" w14:textId="77777777" w:rsidR="00787360" w:rsidRPr="004153F3" w:rsidRDefault="00787360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</w:p>
    <w:p w14:paraId="642542F2" w14:textId="77777777" w:rsidR="00787360" w:rsidRPr="004153F3" w:rsidRDefault="00787360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KARTUNA</w:t>
      </w:r>
    </w:p>
    <w:p w14:paraId="0486368D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2BE783A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BB1B178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/>
        </w:rPr>
        <w:t>1.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ISEM TAL-PRODOTT MEDIĊINALI</w:t>
      </w:r>
    </w:p>
    <w:p w14:paraId="1AF23DB6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5A361EF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Zykadia 150 mg </w:t>
      </w:r>
      <w:r w:rsidR="00434080" w:rsidRPr="004153F3">
        <w:rPr>
          <w:sz w:val="22"/>
          <w:szCs w:val="22"/>
          <w:lang w:val="mt-MT" w:eastAsia="en-GB"/>
        </w:rPr>
        <w:t>pilloli miksija b’rita</w:t>
      </w:r>
    </w:p>
    <w:p w14:paraId="694FF919" w14:textId="77777777" w:rsidR="00787360" w:rsidRPr="004153F3" w:rsidRDefault="0043408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</w:t>
      </w:r>
      <w:r w:rsidR="00787360" w:rsidRPr="004153F3">
        <w:rPr>
          <w:sz w:val="22"/>
          <w:szCs w:val="22"/>
          <w:lang w:val="mt-MT" w:eastAsia="en-GB"/>
        </w:rPr>
        <w:t>eritinib</w:t>
      </w:r>
    </w:p>
    <w:p w14:paraId="3C14137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93B9ED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F495315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2.</w:t>
      </w:r>
      <w:r w:rsidRPr="004153F3">
        <w:rPr>
          <w:b/>
          <w:sz w:val="22"/>
          <w:szCs w:val="22"/>
          <w:lang w:val="mt-MT" w:eastAsia="en-GB"/>
        </w:rPr>
        <w:tab/>
        <w:t>DIKJARAZZJONI TAS-SUSTANZA(I) ATTIVA(I)</w:t>
      </w:r>
    </w:p>
    <w:p w14:paraId="2B051037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7C4BE1A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Kull </w:t>
      </w:r>
      <w:r w:rsidR="00434080" w:rsidRPr="004153F3">
        <w:rPr>
          <w:sz w:val="22"/>
          <w:szCs w:val="22"/>
          <w:lang w:val="mt-MT" w:eastAsia="en-GB"/>
        </w:rPr>
        <w:t>pillola</w:t>
      </w:r>
      <w:r w:rsidRPr="004153F3">
        <w:rPr>
          <w:sz w:val="22"/>
          <w:szCs w:val="22"/>
          <w:lang w:val="mt-MT" w:eastAsia="en-GB"/>
        </w:rPr>
        <w:t xml:space="preserve"> fiha 150 mg ceritinib.</w:t>
      </w:r>
    </w:p>
    <w:p w14:paraId="061D7F9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4B3AFB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C692213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3.</w:t>
      </w:r>
      <w:r w:rsidRPr="004153F3">
        <w:rPr>
          <w:b/>
          <w:sz w:val="22"/>
          <w:szCs w:val="22"/>
          <w:lang w:val="mt-MT" w:eastAsia="en-GB"/>
        </w:rPr>
        <w:tab/>
        <w:t>LISTA TA’ EĊĊIPJENTI</w:t>
      </w:r>
    </w:p>
    <w:p w14:paraId="184D12E3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FDA5C2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70E9EF5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</w:t>
      </w:r>
      <w:r w:rsidRPr="004153F3">
        <w:rPr>
          <w:b/>
          <w:sz w:val="22"/>
          <w:szCs w:val="22"/>
          <w:lang w:val="mt-MT" w:eastAsia="en-GB"/>
        </w:rPr>
        <w:tab/>
        <w:t>GĦAMLA FARMAĊEWTIKA U KONTENUT</w:t>
      </w:r>
    </w:p>
    <w:p w14:paraId="66F505D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60ED7446" w14:textId="77777777" w:rsidR="00787360" w:rsidRPr="004153F3" w:rsidRDefault="0043408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shd w:val="clear" w:color="auto" w:fill="D8D8D8"/>
          <w:lang w:val="mt-MT" w:eastAsia="en-GB"/>
        </w:rPr>
        <w:t>Pillola miksija b’rita</w:t>
      </w:r>
    </w:p>
    <w:p w14:paraId="10928E9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175765F" w14:textId="77777777" w:rsidR="00787360" w:rsidRPr="004153F3" w:rsidRDefault="00434080" w:rsidP="000312CC">
      <w:pPr>
        <w:tabs>
          <w:tab w:val="left" w:pos="5161"/>
        </w:tabs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84 pillola miksija b’rita</w:t>
      </w:r>
    </w:p>
    <w:p w14:paraId="724AFED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21F6043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8BCC261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</w:t>
      </w:r>
      <w:r w:rsidRPr="004153F3">
        <w:rPr>
          <w:b/>
          <w:sz w:val="22"/>
          <w:szCs w:val="22"/>
          <w:lang w:val="mt-MT" w:eastAsia="en-GB"/>
        </w:rPr>
        <w:tab/>
        <w:t>MOD TA’ KIF U MNEJN JINGĦATA</w:t>
      </w:r>
    </w:p>
    <w:p w14:paraId="0C79ED7D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3C989D9E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Aqra l-fuljett ta’ tagħrif qabel l-użu.</w:t>
      </w:r>
    </w:p>
    <w:p w14:paraId="45E37BA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Użu orali</w:t>
      </w:r>
    </w:p>
    <w:p w14:paraId="430AC966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FDD15D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F9B8D08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6.</w:t>
      </w:r>
      <w:r w:rsidRPr="004153F3">
        <w:rPr>
          <w:b/>
          <w:sz w:val="22"/>
          <w:szCs w:val="22"/>
          <w:lang w:val="mt-MT" w:eastAsia="en-GB"/>
        </w:rPr>
        <w:tab/>
        <w:t>TWISSIJA SPEĊJALI LI L-PRODOTT MEDIĊINALI GĦANDU JINŻAMM FEJN MA JIDHIRX U MA JINTLAĦAQX MIT-TFAL</w:t>
      </w:r>
    </w:p>
    <w:p w14:paraId="7D7E4105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6F916A34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Żomm fejn ma jidhirx u ma jintlaħaqx mit-tfal.</w:t>
      </w:r>
    </w:p>
    <w:p w14:paraId="38A443CD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0C9F38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E8F6226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7.</w:t>
      </w:r>
      <w:r w:rsidRPr="004153F3">
        <w:rPr>
          <w:b/>
          <w:sz w:val="22"/>
          <w:szCs w:val="22"/>
          <w:lang w:val="mt-MT" w:eastAsia="en-GB"/>
        </w:rPr>
        <w:tab/>
        <w:t>TWISSIJA(IET) SPEĊJALI OĦRA, JEKK MEĦTIEĠA</w:t>
      </w:r>
    </w:p>
    <w:p w14:paraId="4DB50DD1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35DFE5BD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97D6331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8.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DATA TA’ SKADENZA</w:t>
      </w:r>
    </w:p>
    <w:p w14:paraId="0A533F59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36B1E61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JIS</w:t>
      </w:r>
    </w:p>
    <w:p w14:paraId="61D3DE8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80C143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2716165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9.</w:t>
      </w:r>
      <w:r w:rsidRPr="004153F3">
        <w:rPr>
          <w:b/>
          <w:sz w:val="22"/>
          <w:szCs w:val="22"/>
          <w:lang w:val="mt-MT" w:eastAsia="en-GB"/>
        </w:rPr>
        <w:tab/>
        <w:t>KONDIZZJONIJIET SPEĊJALI TA’ KIF JINĦAŻEN</w:t>
      </w:r>
    </w:p>
    <w:p w14:paraId="72B2357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39BAAF10" w14:textId="77777777" w:rsidR="00787360" w:rsidRPr="004153F3" w:rsidRDefault="00787360" w:rsidP="000312CC">
      <w:pPr>
        <w:ind w:left="567" w:hanging="567"/>
        <w:rPr>
          <w:sz w:val="22"/>
          <w:szCs w:val="22"/>
          <w:lang w:val="mt-MT" w:eastAsia="en-GB"/>
        </w:rPr>
      </w:pPr>
    </w:p>
    <w:p w14:paraId="49DACA8F" w14:textId="77777777" w:rsidR="00787360" w:rsidRPr="004153F3" w:rsidRDefault="00787360" w:rsidP="000312CC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10.</w:t>
      </w:r>
      <w:r w:rsidRPr="004153F3">
        <w:rPr>
          <w:b/>
          <w:sz w:val="22"/>
          <w:szCs w:val="22"/>
          <w:lang w:val="mt-MT" w:eastAsia="en-GB"/>
        </w:rPr>
        <w:tab/>
        <w:t>PREKAWZJONIJIET SPEĊJALI GĦAR-RIMI TA’ PRODOTTI MEDIĊINALI MHUX UŻATI JEW SKART MINN DAWN IL-PRODOTTI MEDIĊINALI, JEKK HEMM BŻONN</w:t>
      </w:r>
    </w:p>
    <w:p w14:paraId="6999B04E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480D90CE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B78FAF6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11.</w:t>
      </w:r>
      <w:r w:rsidRPr="004153F3">
        <w:rPr>
          <w:b/>
          <w:sz w:val="22"/>
          <w:szCs w:val="22"/>
          <w:lang w:val="mt-MT" w:eastAsia="en-GB"/>
        </w:rPr>
        <w:tab/>
        <w:t>ISEM U INDIRIZZ TAD-DETENTUR TAL-AWTORIZZAZZJONI GĦAT-TQEGĦID FIS-SUQ</w:t>
      </w:r>
    </w:p>
    <w:p w14:paraId="7B409E2F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790163B6" w14:textId="77777777" w:rsidR="00787360" w:rsidRPr="004153F3" w:rsidRDefault="00787360" w:rsidP="000312CC">
      <w:pPr>
        <w:keepNext/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Novartis Europharm Limited</w:t>
      </w:r>
    </w:p>
    <w:p w14:paraId="455B3A06" w14:textId="77777777" w:rsidR="00787360" w:rsidRPr="004153F3" w:rsidRDefault="00787360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Vista Building</w:t>
      </w:r>
    </w:p>
    <w:p w14:paraId="57CDCA3A" w14:textId="77777777" w:rsidR="00787360" w:rsidRPr="004153F3" w:rsidRDefault="00787360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Elm Park, Merrion Road</w:t>
      </w:r>
    </w:p>
    <w:p w14:paraId="0CD3E8F1" w14:textId="77777777" w:rsidR="00787360" w:rsidRPr="004153F3" w:rsidRDefault="00787360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Dublin 4</w:t>
      </w:r>
    </w:p>
    <w:p w14:paraId="389C1F2C" w14:textId="77777777" w:rsidR="00787360" w:rsidRPr="004153F3" w:rsidRDefault="00787360" w:rsidP="000312CC">
      <w:pPr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L-Irlanda</w:t>
      </w:r>
    </w:p>
    <w:p w14:paraId="5864A89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8A5496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7FDE15D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12.</w:t>
      </w:r>
      <w:r w:rsidRPr="004153F3">
        <w:rPr>
          <w:b/>
          <w:sz w:val="22"/>
          <w:szCs w:val="22"/>
          <w:lang w:val="mt-MT" w:eastAsia="en-GB"/>
        </w:rPr>
        <w:tab/>
        <w:t>NUMRU(I) TAL-AWTORIZZAZZJONI GĦAT-TQEGĦID FIS-SUQ</w:t>
      </w:r>
    </w:p>
    <w:p w14:paraId="11BB8AAC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382"/>
        <w:gridCol w:w="5940"/>
      </w:tblGrid>
      <w:tr w:rsidR="00787360" w:rsidRPr="004153F3" w14:paraId="57FCC7AC" w14:textId="77777777" w:rsidTr="00D26134">
        <w:tc>
          <w:tcPr>
            <w:tcW w:w="3382" w:type="dxa"/>
            <w:shd w:val="clear" w:color="auto" w:fill="auto"/>
          </w:tcPr>
          <w:p w14:paraId="62C3B2D0" w14:textId="77777777" w:rsidR="00787360" w:rsidRPr="004153F3" w:rsidRDefault="00787360" w:rsidP="000312CC">
            <w:pPr>
              <w:rPr>
                <w:color w:val="000000"/>
                <w:sz w:val="22"/>
                <w:szCs w:val="22"/>
                <w:lang w:val="mt-MT" w:eastAsia="en-GB"/>
              </w:rPr>
            </w:pPr>
            <w:r w:rsidRPr="004153F3">
              <w:rPr>
                <w:color w:val="000000"/>
                <w:sz w:val="22"/>
                <w:szCs w:val="22"/>
                <w:lang w:val="mt-MT" w:eastAsia="en-GB"/>
              </w:rPr>
              <w:t>EU/1/15/999/00</w:t>
            </w:r>
            <w:r w:rsidR="00434080" w:rsidRPr="004153F3">
              <w:rPr>
                <w:color w:val="000000"/>
                <w:sz w:val="22"/>
                <w:szCs w:val="22"/>
                <w:lang w:val="mt-MT" w:eastAsia="en-GB"/>
              </w:rPr>
              <w:t>4</w:t>
            </w:r>
          </w:p>
        </w:tc>
        <w:tc>
          <w:tcPr>
            <w:tcW w:w="5940" w:type="dxa"/>
            <w:shd w:val="clear" w:color="auto" w:fill="auto"/>
          </w:tcPr>
          <w:p w14:paraId="08AFB699" w14:textId="77777777" w:rsidR="00787360" w:rsidRPr="004153F3" w:rsidRDefault="00434080" w:rsidP="000312CC">
            <w:pPr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</w:pPr>
            <w:r w:rsidRPr="004153F3">
              <w:rPr>
                <w:color w:val="000000"/>
                <w:sz w:val="22"/>
                <w:szCs w:val="22"/>
                <w:shd w:val="pct15" w:color="auto" w:fill="auto"/>
                <w:lang w:val="mt-MT" w:eastAsia="en-GB"/>
              </w:rPr>
              <w:t>84 pillola miksija b’rita</w:t>
            </w:r>
          </w:p>
        </w:tc>
      </w:tr>
    </w:tbl>
    <w:p w14:paraId="1785054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5273413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C05B636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13.</w:t>
      </w:r>
      <w:r w:rsidRPr="004153F3">
        <w:rPr>
          <w:b/>
          <w:sz w:val="22"/>
          <w:szCs w:val="22"/>
          <w:lang w:val="mt-MT" w:eastAsia="en-GB"/>
        </w:rPr>
        <w:tab/>
        <w:t>NUMRU TAL-LOTT</w:t>
      </w:r>
    </w:p>
    <w:p w14:paraId="722C1260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1FC9E82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LOTT</w:t>
      </w:r>
    </w:p>
    <w:p w14:paraId="1FDB328D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72F08AA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26C3980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14.</w:t>
      </w:r>
      <w:r w:rsidRPr="004153F3">
        <w:rPr>
          <w:b/>
          <w:sz w:val="22"/>
          <w:szCs w:val="22"/>
          <w:lang w:val="mt-MT" w:eastAsia="en-GB"/>
        </w:rPr>
        <w:tab/>
        <w:t>KLASSIFIKAZZJONI ĠENERALI TA’ KIF JINGĦATA</w:t>
      </w:r>
    </w:p>
    <w:p w14:paraId="2CE6B1E0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2942B81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F9C27E8" w14:textId="77777777" w:rsidR="00787360" w:rsidRPr="004153F3" w:rsidRDefault="00787360" w:rsidP="000312CC">
      <w:pPr>
        <w:keepNext/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15.</w:t>
      </w:r>
      <w:r w:rsidRPr="004153F3">
        <w:rPr>
          <w:b/>
          <w:sz w:val="22"/>
          <w:szCs w:val="22"/>
          <w:lang w:val="mt-MT" w:eastAsia="en-GB"/>
        </w:rPr>
        <w:tab/>
        <w:t>ISTRUZZJONIJIET DWAR L-UŻU</w:t>
      </w:r>
    </w:p>
    <w:p w14:paraId="24B3F74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7222C5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50C05BB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16.</w:t>
      </w:r>
      <w:r w:rsidRPr="004153F3">
        <w:rPr>
          <w:b/>
          <w:sz w:val="22"/>
          <w:szCs w:val="22"/>
          <w:lang w:val="mt-MT" w:eastAsia="en-GB"/>
        </w:rPr>
        <w:tab/>
        <w:t>INFORMAZZJONI BIL-BRAILLE</w:t>
      </w:r>
    </w:p>
    <w:p w14:paraId="1944C801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7EB9858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150 mg</w:t>
      </w:r>
    </w:p>
    <w:p w14:paraId="2E43C07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83A7E66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70FF69A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i/>
          <w:lang w:val="mt-MT"/>
        </w:rPr>
      </w:pPr>
      <w:r w:rsidRPr="004153F3">
        <w:rPr>
          <w:b/>
          <w:lang w:val="mt-MT"/>
        </w:rPr>
        <w:t>17.</w:t>
      </w:r>
      <w:r w:rsidRPr="004153F3">
        <w:rPr>
          <w:b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IDENTIFIKATUR</w:t>
      </w:r>
      <w:r w:rsidRPr="004153F3">
        <w:rPr>
          <w:b/>
          <w:lang w:val="mt-MT"/>
        </w:rPr>
        <w:t xml:space="preserve"> UNIKU – BARCODE 2D</w:t>
      </w:r>
    </w:p>
    <w:p w14:paraId="3A747359" w14:textId="77777777" w:rsidR="00787360" w:rsidRPr="004153F3" w:rsidRDefault="00787360" w:rsidP="000312CC">
      <w:pPr>
        <w:rPr>
          <w:lang w:val="mt-MT"/>
        </w:rPr>
      </w:pPr>
    </w:p>
    <w:p w14:paraId="2079EB7C" w14:textId="77777777" w:rsidR="00787360" w:rsidRPr="004153F3" w:rsidRDefault="00787360" w:rsidP="000312CC">
      <w:pPr>
        <w:rPr>
          <w:shd w:val="pct15" w:color="auto" w:fill="auto"/>
          <w:lang w:val="mt-MT"/>
        </w:rPr>
      </w:pPr>
      <w:r w:rsidRPr="004153F3">
        <w:rPr>
          <w:shd w:val="pct15" w:color="auto" w:fill="auto"/>
          <w:lang w:val="mt-MT"/>
        </w:rPr>
        <w:t>barcode 2D li jkollu l-identifikatur uniku inkluż.</w:t>
      </w:r>
    </w:p>
    <w:p w14:paraId="004BB8D6" w14:textId="77777777" w:rsidR="00787360" w:rsidRPr="004153F3" w:rsidRDefault="00787360" w:rsidP="000312CC">
      <w:pPr>
        <w:rPr>
          <w:lang w:val="mt-MT"/>
        </w:rPr>
      </w:pPr>
    </w:p>
    <w:p w14:paraId="73FE9379" w14:textId="77777777" w:rsidR="00787360" w:rsidRPr="004153F3" w:rsidRDefault="00787360" w:rsidP="000312CC">
      <w:pPr>
        <w:rPr>
          <w:lang w:val="mt-MT"/>
        </w:rPr>
      </w:pPr>
    </w:p>
    <w:p w14:paraId="086C8FD5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567" w:hanging="567"/>
        <w:rPr>
          <w:i/>
          <w:lang w:val="mt-MT"/>
        </w:rPr>
      </w:pPr>
      <w:r w:rsidRPr="004153F3">
        <w:rPr>
          <w:b/>
          <w:lang w:val="mt-MT"/>
        </w:rPr>
        <w:t>18.</w:t>
      </w:r>
      <w:r w:rsidRPr="004153F3">
        <w:rPr>
          <w:b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IDENTIFIKATUR</w:t>
      </w:r>
      <w:r w:rsidRPr="004153F3">
        <w:rPr>
          <w:b/>
          <w:lang w:val="mt-MT"/>
        </w:rPr>
        <w:t xml:space="preserve"> UNIKU - </w:t>
      </w:r>
      <w:r w:rsidRPr="004153F3">
        <w:rPr>
          <w:b/>
          <w:i/>
          <w:lang w:val="mt-MT"/>
        </w:rPr>
        <w:t>DATA</w:t>
      </w:r>
      <w:r w:rsidRPr="004153F3">
        <w:rPr>
          <w:b/>
          <w:lang w:val="mt-MT"/>
        </w:rPr>
        <w:t xml:space="preserve"> LI TINQARA MILL-BNIEDEM</w:t>
      </w:r>
    </w:p>
    <w:p w14:paraId="47D69E71" w14:textId="77777777" w:rsidR="00787360" w:rsidRPr="004153F3" w:rsidRDefault="00787360" w:rsidP="000312CC">
      <w:pPr>
        <w:rPr>
          <w:lang w:val="mt-MT"/>
        </w:rPr>
      </w:pPr>
    </w:p>
    <w:p w14:paraId="0F893A82" w14:textId="7E32FBEE" w:rsidR="00787360" w:rsidRPr="004153F3" w:rsidRDefault="00787360" w:rsidP="000312CC">
      <w:pPr>
        <w:rPr>
          <w:szCs w:val="22"/>
          <w:lang w:val="mt-MT"/>
        </w:rPr>
      </w:pPr>
      <w:r w:rsidRPr="004153F3">
        <w:rPr>
          <w:lang w:val="mt-MT"/>
        </w:rPr>
        <w:t>PC</w:t>
      </w:r>
    </w:p>
    <w:p w14:paraId="1E963E75" w14:textId="04F7DDCA" w:rsidR="00787360" w:rsidRPr="004153F3" w:rsidRDefault="00787360" w:rsidP="000312CC">
      <w:pPr>
        <w:rPr>
          <w:lang w:val="mt-MT"/>
        </w:rPr>
      </w:pPr>
      <w:r w:rsidRPr="004153F3">
        <w:rPr>
          <w:lang w:val="mt-MT"/>
        </w:rPr>
        <w:t>SN</w:t>
      </w:r>
    </w:p>
    <w:p w14:paraId="04E6CEF2" w14:textId="34043978" w:rsidR="00787360" w:rsidRPr="004153F3" w:rsidRDefault="00787360" w:rsidP="000312CC">
      <w:pPr>
        <w:rPr>
          <w:shd w:val="pct15" w:color="auto" w:fill="auto"/>
          <w:lang w:val="mt-MT"/>
        </w:rPr>
      </w:pPr>
      <w:r w:rsidRPr="004153F3">
        <w:rPr>
          <w:lang w:val="mt-MT"/>
        </w:rPr>
        <w:t>NN</w:t>
      </w:r>
    </w:p>
    <w:p w14:paraId="259DD57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313B90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br w:type="page"/>
      </w:r>
    </w:p>
    <w:p w14:paraId="16AE5095" w14:textId="77777777" w:rsidR="00D3708F" w:rsidRPr="004153F3" w:rsidRDefault="00D3708F" w:rsidP="000312CC">
      <w:pPr>
        <w:ind w:left="567" w:hanging="567"/>
        <w:rPr>
          <w:sz w:val="22"/>
          <w:szCs w:val="22"/>
          <w:lang w:val="mt-MT" w:eastAsia="en-GB"/>
        </w:rPr>
      </w:pPr>
    </w:p>
    <w:p w14:paraId="38563474" w14:textId="77777777" w:rsidR="00787360" w:rsidRPr="004153F3" w:rsidRDefault="00787360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TAGĦRIF MINIMU LI GĦANDU JIDHER FUQ IL-FOLJI JEW FUQ L-ISTRIXXI</w:t>
      </w:r>
    </w:p>
    <w:p w14:paraId="5E271530" w14:textId="77777777" w:rsidR="00787360" w:rsidRPr="004153F3" w:rsidRDefault="00787360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</w:p>
    <w:p w14:paraId="1C64C47B" w14:textId="77777777" w:rsidR="00787360" w:rsidRPr="004153F3" w:rsidRDefault="00787360" w:rsidP="000312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FOLJI</w:t>
      </w:r>
    </w:p>
    <w:p w14:paraId="60D267B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2E0D64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068A427C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1.</w:t>
      </w:r>
      <w:r w:rsidRPr="004153F3">
        <w:rPr>
          <w:b/>
          <w:sz w:val="22"/>
          <w:szCs w:val="22"/>
          <w:lang w:val="mt-MT" w:eastAsia="en-GB"/>
        </w:rPr>
        <w:tab/>
        <w:t>ISEM TAL-PRODOTT MEDIĊINALI</w:t>
      </w:r>
    </w:p>
    <w:p w14:paraId="012541D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D5C1883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Zykadia 150 mg </w:t>
      </w:r>
      <w:r w:rsidR="00130314" w:rsidRPr="004153F3">
        <w:rPr>
          <w:sz w:val="22"/>
          <w:szCs w:val="22"/>
          <w:lang w:val="mt-MT" w:eastAsia="en-GB"/>
        </w:rPr>
        <w:t>pilloli</w:t>
      </w:r>
    </w:p>
    <w:p w14:paraId="21251963" w14:textId="77777777" w:rsidR="00787360" w:rsidRPr="004153F3" w:rsidRDefault="00130314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c</w:t>
      </w:r>
      <w:r w:rsidR="00787360" w:rsidRPr="004153F3">
        <w:rPr>
          <w:sz w:val="22"/>
          <w:szCs w:val="22"/>
          <w:lang w:val="mt-MT" w:eastAsia="en-GB"/>
        </w:rPr>
        <w:t>eritinib</w:t>
      </w:r>
    </w:p>
    <w:p w14:paraId="274BA115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1B6F7A26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1EADBD47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/>
        </w:rPr>
        <w:t>2.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ISEM TAD-DETENTUR TAL-AWTORIZZAZZJONI GĦAT-TQEGĦID FIS-SUQ</w:t>
      </w:r>
    </w:p>
    <w:p w14:paraId="0A430C7C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4942B3A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Novartis Europharm Limited</w:t>
      </w:r>
    </w:p>
    <w:p w14:paraId="1EF3203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702835F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1AC6B2D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3.</w:t>
      </w:r>
      <w:r w:rsidRPr="004153F3">
        <w:rPr>
          <w:b/>
          <w:sz w:val="22"/>
          <w:szCs w:val="22"/>
          <w:lang w:val="mt-MT" w:eastAsia="en-GB"/>
        </w:rPr>
        <w:tab/>
        <w:t>DATA TA’ SKADENZA</w:t>
      </w:r>
    </w:p>
    <w:p w14:paraId="5E987AC8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1AAB37E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EXP</w:t>
      </w:r>
    </w:p>
    <w:p w14:paraId="358C6C5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7241945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EEA4E98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4.</w:t>
      </w:r>
      <w:r w:rsidRPr="004153F3">
        <w:rPr>
          <w:b/>
          <w:sz w:val="22"/>
          <w:szCs w:val="22"/>
          <w:lang w:val="mt-MT" w:eastAsia="en-GB"/>
        </w:rPr>
        <w:tab/>
        <w:t>NUMRU TAL-LOTT</w:t>
      </w:r>
    </w:p>
    <w:p w14:paraId="2DD617F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961B38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Lot</w:t>
      </w:r>
    </w:p>
    <w:p w14:paraId="042FF066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E2623B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833FE56" w14:textId="77777777" w:rsidR="00787360" w:rsidRPr="004153F3" w:rsidRDefault="00787360" w:rsidP="000312C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</w:t>
      </w:r>
      <w:r w:rsidRPr="004153F3">
        <w:rPr>
          <w:b/>
          <w:sz w:val="22"/>
          <w:szCs w:val="22"/>
          <w:lang w:val="mt-MT" w:eastAsia="en-GB"/>
        </w:rPr>
        <w:tab/>
        <w:t>OĦRAJN</w:t>
      </w:r>
    </w:p>
    <w:p w14:paraId="5DB11C8E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EA16254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0461C30" w14:textId="77777777" w:rsidR="00787360" w:rsidRPr="004153F3" w:rsidRDefault="00787360" w:rsidP="000312CC">
      <w:p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br w:type="page"/>
      </w:r>
    </w:p>
    <w:p w14:paraId="5CB4380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8D62F2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BDC818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561EA0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85B6A5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60BE2D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10B7F98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12ACA5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1A1BA4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4734E9F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69BD8A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3D3E6B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3470F7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828196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56426F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E38A13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D8C69D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EC5D1F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5615080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FE12AA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C2E91D9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19E26C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B43286A" w14:textId="77777777" w:rsidR="00D3708F" w:rsidRPr="004153F3" w:rsidRDefault="00D3708F" w:rsidP="000312CC">
      <w:pPr>
        <w:rPr>
          <w:sz w:val="22"/>
          <w:szCs w:val="22"/>
          <w:lang w:val="mt-MT" w:eastAsia="en-GB"/>
        </w:rPr>
      </w:pPr>
    </w:p>
    <w:p w14:paraId="6A724F36" w14:textId="77777777" w:rsidR="00CA5BDD" w:rsidRPr="004153F3" w:rsidRDefault="00CA5BDD" w:rsidP="00955B38">
      <w:pPr>
        <w:jc w:val="center"/>
        <w:outlineLvl w:val="0"/>
        <w:rPr>
          <w:b/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B.</w:t>
      </w:r>
      <w:r w:rsidRPr="004153F3">
        <w:rPr>
          <w:b/>
          <w:szCs w:val="22"/>
          <w:lang w:val="mt-MT" w:eastAsia="en-GB"/>
        </w:rPr>
        <w:t xml:space="preserve"> </w:t>
      </w:r>
      <w:r w:rsidRPr="004153F3">
        <w:rPr>
          <w:b/>
          <w:sz w:val="22"/>
          <w:szCs w:val="22"/>
          <w:lang w:val="mt-MT" w:eastAsia="en-GB"/>
        </w:rPr>
        <w:t>FULJETT TA’ TAGĦRIF</w:t>
      </w:r>
    </w:p>
    <w:p w14:paraId="3E55A941" w14:textId="77777777" w:rsidR="00CA5BDD" w:rsidRPr="004153F3" w:rsidRDefault="004F08CA" w:rsidP="000312CC">
      <w:pPr>
        <w:jc w:val="center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br w:type="page"/>
      </w:r>
      <w:r w:rsidR="00CA5BDD" w:rsidRPr="004153F3">
        <w:rPr>
          <w:b/>
          <w:sz w:val="22"/>
          <w:szCs w:val="22"/>
          <w:lang w:val="mt-MT" w:eastAsia="en-GB"/>
        </w:rPr>
        <w:lastRenderedPageBreak/>
        <w:t>Fuljett ta’ tagħrif: Informazzjoni għall-pazjent</w:t>
      </w:r>
    </w:p>
    <w:p w14:paraId="774AE5E5" w14:textId="77777777" w:rsidR="00CA5BDD" w:rsidRPr="004153F3" w:rsidRDefault="00CA5BDD" w:rsidP="000312CC">
      <w:pPr>
        <w:shd w:val="clear" w:color="auto" w:fill="FFFFFF"/>
        <w:jc w:val="center"/>
        <w:rPr>
          <w:sz w:val="22"/>
          <w:szCs w:val="22"/>
          <w:lang w:val="mt-MT" w:eastAsia="en-GB"/>
        </w:rPr>
      </w:pPr>
    </w:p>
    <w:p w14:paraId="0F6286BE" w14:textId="77777777" w:rsidR="00CA5BDD" w:rsidRPr="004153F3" w:rsidRDefault="00CA5BDD" w:rsidP="000312CC">
      <w:pPr>
        <w:jc w:val="center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Zykadia 150 mg kapsuli iebsa</w:t>
      </w:r>
    </w:p>
    <w:p w14:paraId="51D7E6F0" w14:textId="77777777" w:rsidR="00CA5BDD" w:rsidRPr="004153F3" w:rsidRDefault="00130314" w:rsidP="000312CC">
      <w:pPr>
        <w:jc w:val="center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c</w:t>
      </w:r>
      <w:r w:rsidR="00CA5BDD" w:rsidRPr="004153F3">
        <w:rPr>
          <w:sz w:val="22"/>
          <w:szCs w:val="22"/>
          <w:lang w:val="mt-MT" w:eastAsia="en-GB"/>
        </w:rPr>
        <w:t>eritinib</w:t>
      </w:r>
    </w:p>
    <w:p w14:paraId="62C35CB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26C2D89A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Aqra sew dan il-fuljett kollu qabel tibda tieħu din il-mediċina peress li fih informazzjoni importanti għalik.</w:t>
      </w:r>
    </w:p>
    <w:p w14:paraId="1BFC5FB8" w14:textId="77777777" w:rsidR="00CA5BDD" w:rsidRPr="004153F3" w:rsidRDefault="00CA5BDD" w:rsidP="000312CC">
      <w:pPr>
        <w:numPr>
          <w:ilvl w:val="0"/>
          <w:numId w:val="6"/>
        </w:numPr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Żomm dan il-fuljett. Jista’ jkollok bżonn terġa’ taqrah.</w:t>
      </w:r>
    </w:p>
    <w:p w14:paraId="3BF0CC2B" w14:textId="77777777" w:rsidR="00CA5BDD" w:rsidRPr="004153F3" w:rsidRDefault="00CA5BDD" w:rsidP="000312CC">
      <w:pPr>
        <w:numPr>
          <w:ilvl w:val="0"/>
          <w:numId w:val="6"/>
        </w:numPr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ikollok aktar mistoqsijiet, staqsi lit-tabib jew lill-ispiżjar tiegħek.</w:t>
      </w:r>
    </w:p>
    <w:p w14:paraId="1FD55B8C" w14:textId="77777777" w:rsidR="00CA5BDD" w:rsidRPr="004153F3" w:rsidRDefault="00CA5BDD" w:rsidP="000312CC">
      <w:pPr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noBreakHyphen/>
      </w:r>
      <w:r w:rsidRPr="004153F3">
        <w:rPr>
          <w:sz w:val="22"/>
          <w:szCs w:val="22"/>
          <w:lang w:val="mt-MT" w:eastAsia="en-GB"/>
        </w:rPr>
        <w:tab/>
        <w:t xml:space="preserve">Din il-mediċina ġiet mogħtija lilek biss. M’għandekx tgħaddiha lil persuni oħra. Tista’ tagħmlilhom il-ħsara, anki jekk </w:t>
      </w:r>
      <w:r w:rsidR="00D82837" w:rsidRPr="004153F3">
        <w:rPr>
          <w:sz w:val="22"/>
          <w:szCs w:val="22"/>
          <w:lang w:val="mt-MT" w:eastAsia="en-GB"/>
        </w:rPr>
        <w:t xml:space="preserve">għandhom </w:t>
      </w:r>
      <w:r w:rsidRPr="004153F3">
        <w:rPr>
          <w:sz w:val="22"/>
          <w:szCs w:val="22"/>
          <w:lang w:val="mt-MT" w:eastAsia="en-GB"/>
        </w:rPr>
        <w:t>l-istess sinjali ta’ mard bħal tiegħek.</w:t>
      </w:r>
    </w:p>
    <w:p w14:paraId="5725E01A" w14:textId="77777777" w:rsidR="00CA5BDD" w:rsidRPr="004153F3" w:rsidRDefault="00CA5BDD" w:rsidP="000312CC">
      <w:pPr>
        <w:numPr>
          <w:ilvl w:val="0"/>
          <w:numId w:val="6"/>
        </w:numPr>
        <w:ind w:left="567" w:hanging="567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Jekk ikollok xi effett sekondarju kellem lit-tabib jew lill-ispiżjar tiegħek.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Dan jinkludi xi effett sekondarju li mhuwiex elenkat f’dan il-fuljett.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Ara sezzjoni 4.</w:t>
      </w:r>
    </w:p>
    <w:p w14:paraId="631321E8" w14:textId="77777777" w:rsidR="00CA5BDD" w:rsidRPr="004153F3" w:rsidRDefault="00CA5BDD" w:rsidP="000312CC">
      <w:pPr>
        <w:ind w:right="-2"/>
        <w:rPr>
          <w:sz w:val="22"/>
          <w:szCs w:val="22"/>
          <w:lang w:val="mt-MT"/>
        </w:rPr>
      </w:pPr>
    </w:p>
    <w:p w14:paraId="7008A0AA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F’dan il-fuljett</w:t>
      </w:r>
    </w:p>
    <w:p w14:paraId="16087C5E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</w:p>
    <w:p w14:paraId="5E97D71F" w14:textId="77777777" w:rsidR="00CA5BDD" w:rsidRPr="004153F3" w:rsidRDefault="00CA5BDD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1.</w:t>
      </w:r>
      <w:r w:rsidRPr="004153F3">
        <w:rPr>
          <w:sz w:val="22"/>
          <w:szCs w:val="22"/>
          <w:lang w:val="mt-MT" w:eastAsia="en-GB"/>
        </w:rPr>
        <w:tab/>
        <w:t>X’inhu Zykadia u għalxiex jintuża</w:t>
      </w:r>
    </w:p>
    <w:p w14:paraId="0224AA37" w14:textId="77777777" w:rsidR="00CA5BDD" w:rsidRPr="004153F3" w:rsidRDefault="00CA5BDD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2.</w:t>
      </w:r>
      <w:r w:rsidRPr="004153F3">
        <w:rPr>
          <w:sz w:val="22"/>
          <w:szCs w:val="22"/>
          <w:lang w:val="mt-MT" w:eastAsia="en-GB"/>
        </w:rPr>
        <w:tab/>
        <w:t>X’għandek tkun taf qabel ma tieħu Zykadia</w:t>
      </w:r>
    </w:p>
    <w:p w14:paraId="53A2AD50" w14:textId="77777777" w:rsidR="00CA5BDD" w:rsidRPr="004153F3" w:rsidRDefault="00CA5BDD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3.</w:t>
      </w:r>
      <w:r w:rsidRPr="004153F3">
        <w:rPr>
          <w:sz w:val="22"/>
          <w:szCs w:val="22"/>
          <w:lang w:val="mt-MT" w:eastAsia="en-GB"/>
        </w:rPr>
        <w:tab/>
        <w:t>Kif għandek tieħu Zykadia</w:t>
      </w:r>
    </w:p>
    <w:p w14:paraId="22DFABC9" w14:textId="77777777" w:rsidR="00CA5BDD" w:rsidRPr="004153F3" w:rsidRDefault="00CA5BDD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4.</w:t>
      </w:r>
      <w:r w:rsidRPr="004153F3">
        <w:rPr>
          <w:sz w:val="22"/>
          <w:szCs w:val="22"/>
          <w:lang w:val="mt-MT" w:eastAsia="en-GB"/>
        </w:rPr>
        <w:tab/>
        <w:t>Effetti sekondarji possibbli</w:t>
      </w:r>
    </w:p>
    <w:p w14:paraId="79CE00B4" w14:textId="77777777" w:rsidR="00CA5BDD" w:rsidRPr="004153F3" w:rsidRDefault="00CA5BDD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5.</w:t>
      </w:r>
      <w:r w:rsidRPr="004153F3">
        <w:rPr>
          <w:sz w:val="22"/>
          <w:szCs w:val="22"/>
          <w:lang w:val="mt-MT" w:eastAsia="en-GB"/>
        </w:rPr>
        <w:tab/>
        <w:t>Kif taħżen Zykadia</w:t>
      </w:r>
    </w:p>
    <w:p w14:paraId="6EFDEC8E" w14:textId="77777777" w:rsidR="00CA5BDD" w:rsidRPr="004153F3" w:rsidRDefault="00CA5BDD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6.</w:t>
      </w:r>
      <w:r w:rsidRPr="004153F3">
        <w:rPr>
          <w:sz w:val="22"/>
          <w:szCs w:val="22"/>
          <w:lang w:val="mt-MT" w:eastAsia="en-GB"/>
        </w:rPr>
        <w:tab/>
        <w:t>Kontenut tal-pakkett u informazzjoni oħra</w:t>
      </w:r>
    </w:p>
    <w:p w14:paraId="1E68E478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3911A43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74D4A20C" w14:textId="77777777" w:rsidR="00CA5BDD" w:rsidRPr="004153F3" w:rsidRDefault="00CA5BDD" w:rsidP="000312CC">
      <w:pPr>
        <w:keepNext/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1.</w:t>
      </w:r>
      <w:r w:rsidRPr="004153F3">
        <w:rPr>
          <w:b/>
          <w:sz w:val="22"/>
          <w:szCs w:val="22"/>
          <w:lang w:val="mt-MT" w:eastAsia="en-GB"/>
        </w:rPr>
        <w:tab/>
        <w:t>X’inhu Zykadia u għalxiex jintuża</w:t>
      </w:r>
    </w:p>
    <w:p w14:paraId="1C5993A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38354A7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X’inhu Zykadia</w:t>
      </w:r>
    </w:p>
    <w:p w14:paraId="5053475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 xml:space="preserve">Zykadia huwa mediċina kontra l-kanċer li fiha s-sustanza attiva ceritinib. Din il-mediċina tintuża biex </w:t>
      </w:r>
      <w:r w:rsidR="008F1709" w:rsidRPr="004153F3">
        <w:rPr>
          <w:sz w:val="22"/>
          <w:szCs w:val="22"/>
          <w:lang w:val="mt-MT"/>
        </w:rPr>
        <w:t xml:space="preserve">titratta </w:t>
      </w:r>
      <w:r w:rsidRPr="004153F3">
        <w:rPr>
          <w:sz w:val="22"/>
          <w:szCs w:val="22"/>
          <w:lang w:val="mt-MT"/>
        </w:rPr>
        <w:t>adulti bi stadji avvanzati ta’ forma ta’ kanċer tal-pulmun imsejjaħ kanċer taċ-ċelloli mhux żgħar tal-pulmun (NSCLC). Zykadia jingħata biss lil pazjenti li l-marda tagħhom tkun ikkawżata minn difett f’ġenu msejjaħ ALK (kinasi tal-linfoma anaplastika).</w:t>
      </w:r>
    </w:p>
    <w:p w14:paraId="25E5733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E818979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Kif jaħdem Zykadia</w:t>
      </w:r>
    </w:p>
    <w:p w14:paraId="7A83E34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>F’pazjenti b’difetti fl-ALK, tiġi prodotta proteina anormali li tistimola t-tkabbir taċ-ċelloli tal-kanċer. Zykadia jimblokka l-azzjoni ta’ din il-proteina anormali u b’hekk inaqqas il-pass tat-tkabbir u tat-tixrid tal-NSCLC.</w:t>
      </w:r>
    </w:p>
    <w:p w14:paraId="30B2685E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475AAEB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xi mistoqsijiet dwar kif jaħdem Zykadia jew għala din il-mediċina ngħatat lilek, staqsi lit-tabib tiegħek.</w:t>
      </w:r>
    </w:p>
    <w:p w14:paraId="7CECC69D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28C8114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0340A27A" w14:textId="77777777" w:rsidR="00CA5BDD" w:rsidRPr="004153F3" w:rsidRDefault="00CA5BDD" w:rsidP="000312CC">
      <w:pPr>
        <w:keepNext/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2.</w:t>
      </w:r>
      <w:r w:rsidRPr="004153F3">
        <w:rPr>
          <w:b/>
          <w:sz w:val="22"/>
          <w:szCs w:val="22"/>
          <w:lang w:val="mt-MT" w:eastAsia="en-GB"/>
        </w:rPr>
        <w:tab/>
        <w:t>X’għandek tkun taf qabel ma tieħu Zykadia</w:t>
      </w:r>
    </w:p>
    <w:p w14:paraId="61A5DD5D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332A17B9" w14:textId="761E6B1D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Tiħux Zykadia</w:t>
      </w:r>
    </w:p>
    <w:p w14:paraId="70DCE401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int allerġiku għal ceritinib jew għal xi sustanza oħra ta’ din il-mediċina (</w:t>
      </w:r>
      <w:r w:rsidR="00D82837" w:rsidRPr="004153F3">
        <w:rPr>
          <w:sz w:val="22"/>
          <w:szCs w:val="22"/>
          <w:lang w:val="mt-MT"/>
        </w:rPr>
        <w:t>imniżżla</w:t>
      </w:r>
      <w:r w:rsidR="00D82837" w:rsidRPr="004153F3" w:rsidDel="00D82837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fis-sezzjoni 6).</w:t>
      </w:r>
    </w:p>
    <w:p w14:paraId="6523E55C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D22E2F3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Twissijiet u prekawzjonijiet</w:t>
      </w:r>
    </w:p>
    <w:p w14:paraId="2E6946AA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Kellem lit-tabib jew </w:t>
      </w:r>
      <w:r w:rsidR="00D82837" w:rsidRPr="004153F3">
        <w:rPr>
          <w:sz w:val="22"/>
          <w:szCs w:val="22"/>
          <w:lang w:val="mt-MT" w:eastAsia="en-GB"/>
        </w:rPr>
        <w:t>lil</w:t>
      </w:r>
      <w:r w:rsidRPr="004153F3">
        <w:rPr>
          <w:sz w:val="22"/>
          <w:szCs w:val="22"/>
          <w:lang w:val="mt-MT" w:eastAsia="en-GB"/>
        </w:rPr>
        <w:t>l-ispiżjar tiegħek qabel tieħu Zykadia:</w:t>
      </w:r>
    </w:p>
    <w:p w14:paraId="17C8BF0D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problemi bil-fwied tiegħek.</w:t>
      </w:r>
    </w:p>
    <w:p w14:paraId="0B5620A8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problemi bil-pulmun tiegħek jew problemi bin-nifs.</w:t>
      </w:r>
    </w:p>
    <w:p w14:paraId="022F72B9" w14:textId="77777777" w:rsidR="00CA5BDD" w:rsidRPr="004153F3" w:rsidRDefault="00CA5BDD" w:rsidP="000312CC">
      <w:pPr>
        <w:numPr>
          <w:ilvl w:val="0"/>
          <w:numId w:val="3"/>
        </w:numPr>
        <w:suppressAutoHyphens w:val="0"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jekk għandek problemi b’qalbek, inkluż tnaqqis fir-rata tal-qalb, jew jekk </w:t>
      </w:r>
      <w:r w:rsidRPr="004153F3">
        <w:rPr>
          <w:sz w:val="22"/>
          <w:szCs w:val="22"/>
          <w:lang w:val="mt-MT"/>
        </w:rPr>
        <w:t>ir-riżultati ta’ elettrokardjogramma (ECG) urew li għandek anormalità fl-attività elettrika ta’ qalbek magħrufa bħala “titwil tal-intervall tal-QT”</w:t>
      </w:r>
      <w:r w:rsidRPr="004153F3">
        <w:rPr>
          <w:sz w:val="22"/>
          <w:szCs w:val="22"/>
          <w:lang w:val="mt-MT" w:eastAsia="en-GB"/>
        </w:rPr>
        <w:t>.</w:t>
      </w:r>
    </w:p>
    <w:p w14:paraId="7150E4B1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bookmarkStart w:id="38" w:name="OLE_LINK646"/>
      <w:bookmarkStart w:id="39" w:name="OLE_LINK647"/>
      <w:bookmarkStart w:id="40" w:name="OLE_LINK648"/>
      <w:r w:rsidRPr="004153F3">
        <w:rPr>
          <w:sz w:val="22"/>
          <w:szCs w:val="22"/>
          <w:lang w:val="mt-MT" w:eastAsia="en-GB"/>
        </w:rPr>
        <w:t xml:space="preserve">jekk għandek </w:t>
      </w:r>
      <w:bookmarkEnd w:id="38"/>
      <w:bookmarkEnd w:id="39"/>
      <w:bookmarkEnd w:id="40"/>
      <w:r w:rsidRPr="004153F3">
        <w:rPr>
          <w:sz w:val="22"/>
          <w:szCs w:val="22"/>
          <w:lang w:val="mt-MT" w:eastAsia="en-GB"/>
        </w:rPr>
        <w:t>id-dijabete (livell għoli ta’ zokkor fid-demm tiegħek).</w:t>
      </w:r>
    </w:p>
    <w:p w14:paraId="47625110" w14:textId="77777777" w:rsidR="00365FA5" w:rsidRPr="004153F3" w:rsidRDefault="00365FA5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 xml:space="preserve">jekk għandek problemi bil-frixa tiegħek. </w:t>
      </w:r>
    </w:p>
    <w:p w14:paraId="21CCBFD6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bħalissa qed tieħu l-isterojdi.</w:t>
      </w:r>
    </w:p>
    <w:p w14:paraId="46E8333B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55024B01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Għid lit-tabib jew lill-ispiżjar tiegħek minnufih jekk ikollok kwalunkwe wieħed mis-sinjali jew sintomi li ġejjin matul it-trattament b’Zykadia:</w:t>
      </w:r>
    </w:p>
    <w:p w14:paraId="540446C5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għeja, ħakk fil-ġilda, il-ġilda tiegħek jew l-abjad t'għajnejk jisfaru, dardir (tħossok ma tiflaħx) jew rimetter, tnaqqis fl-aptit, uġigħ in-naħa tal-lemin tal-addome tiegħek (żaqqek), awrina skura jew kannella, joħorġlok id-demm jew titbenġel aktar malajr mis-soltu. Dawn jistgħu jkunu sinjali jew sintomi ta’ problemi fil-fwied.</w:t>
      </w:r>
    </w:p>
    <w:p w14:paraId="431BD280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sogħla ġdida jew li tiggrava bil-bili jew mingħajr, deni, uġigħ f’sidrek, problemi biex tieħu n-nifs jew qtugħ ta’ nifs. Dawn jistgħu jkunu sinjali ta’ problemi fil-pulmun.</w:t>
      </w:r>
    </w:p>
    <w:p w14:paraId="1D6757A9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uġigħ f’sidrek jew skumdità, tibdiliet fit-taħbit tal-qalb (mgħaġġel jew bil-mod), tħoss rasek ħafifa, jagħtik mejt, sturdament, xofftejk jikħalu, qtugħ ta’ nifs, nefħa f’riġlejk jew fil-ġilda. Dawn jistgħu jkunu sinjali jew sintomi ta’ problemi fil-qalb.</w:t>
      </w:r>
    </w:p>
    <w:p w14:paraId="209ABC19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dijarrea gravi, dardir jew rimettar. Dawn huma sintomi ta’ problemi fis-sistema diġestiva.</w:t>
      </w:r>
    </w:p>
    <w:p w14:paraId="6B2ECC6B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għatx esaġerat jew tibda tgħaddi l-awrina b’mod aktar spiss. Dawn kollha jistgħu jkunu sintomi ta’ livelli għolja ta’ zokkor fid-demm.</w:t>
      </w:r>
    </w:p>
    <w:p w14:paraId="7D650DB1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It-tabib tiegħek jaf ikollu bżonn jaġġusta t-trattament tiegħek jew iwaqqaf it-trattament b’Zykadia temporanjament jew b’mod permanenti.</w:t>
      </w:r>
    </w:p>
    <w:p w14:paraId="28CB4400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18FC81DA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Testijiet tad-demm matul it-trattament b’Zykadia</w:t>
      </w:r>
    </w:p>
    <w:p w14:paraId="2A0E5779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It-tabib tiegħek għandu jagħmillek testijiet tad-demm qabel ma tibda t-trattament</w:t>
      </w:r>
      <w:r w:rsidR="00365FA5" w:rsidRPr="004153F3">
        <w:rPr>
          <w:sz w:val="22"/>
          <w:szCs w:val="22"/>
          <w:lang w:val="mt-MT" w:eastAsia="en-GB"/>
        </w:rPr>
        <w:t xml:space="preserve">, kull ġimagħtejn matul l-ewwel </w:t>
      </w:r>
      <w:r w:rsidR="00196924" w:rsidRPr="004153F3">
        <w:rPr>
          <w:sz w:val="22"/>
          <w:szCs w:val="22"/>
          <w:lang w:val="mt-MT" w:eastAsia="en-GB"/>
        </w:rPr>
        <w:t xml:space="preserve">tliet xhur </w:t>
      </w:r>
      <w:r w:rsidR="00365FA5" w:rsidRPr="004153F3">
        <w:rPr>
          <w:sz w:val="22"/>
          <w:szCs w:val="22"/>
          <w:lang w:val="mt-MT" w:eastAsia="en-GB"/>
        </w:rPr>
        <w:t xml:space="preserve">ta’ </w:t>
      </w:r>
      <w:r w:rsidR="007579F0" w:rsidRPr="004153F3">
        <w:rPr>
          <w:sz w:val="22"/>
          <w:szCs w:val="22"/>
          <w:lang w:val="mt-MT" w:eastAsia="en-GB"/>
        </w:rPr>
        <w:t xml:space="preserve">trattament </w:t>
      </w:r>
      <w:r w:rsidRPr="004153F3">
        <w:rPr>
          <w:sz w:val="22"/>
          <w:szCs w:val="22"/>
          <w:lang w:val="mt-MT" w:eastAsia="en-GB"/>
        </w:rPr>
        <w:t xml:space="preserve">u kull xahar </w:t>
      </w:r>
      <w:r w:rsidR="00196924" w:rsidRPr="004153F3">
        <w:rPr>
          <w:sz w:val="22"/>
          <w:szCs w:val="22"/>
          <w:lang w:val="mt-MT" w:eastAsia="en-GB"/>
        </w:rPr>
        <w:t>minn hemm ’il quddiem</w:t>
      </w:r>
      <w:r w:rsidRPr="004153F3">
        <w:rPr>
          <w:sz w:val="22"/>
          <w:szCs w:val="22"/>
          <w:lang w:val="mt-MT" w:eastAsia="en-GB"/>
        </w:rPr>
        <w:t xml:space="preserve">. L-għan ta’ dawn it-testijiet hu li jiċċekkja l-funzjoni tal-fwied tiegħek. It-tabib tiegħek għandu jagħmillek ukoll testijiet tad-demm sabiex jiċċekkja </w:t>
      </w:r>
      <w:r w:rsidR="00365FA5" w:rsidRPr="004153F3">
        <w:rPr>
          <w:sz w:val="22"/>
          <w:szCs w:val="22"/>
          <w:lang w:val="mt-MT" w:eastAsia="en-GB"/>
        </w:rPr>
        <w:t xml:space="preserve">l-funzjoni tal-frixa tiegħek u </w:t>
      </w:r>
      <w:r w:rsidRPr="004153F3">
        <w:rPr>
          <w:sz w:val="22"/>
          <w:szCs w:val="22"/>
          <w:lang w:val="mt-MT" w:eastAsia="en-GB"/>
        </w:rPr>
        <w:t>l-livell taz-zokkor fid-demm tiegħek qabel ma tibda t-trattament b’Zykadia u regolarment matul it-trattament.</w:t>
      </w:r>
    </w:p>
    <w:p w14:paraId="033E772E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0E6ED85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Tfal u adolexxenti</w:t>
      </w:r>
    </w:p>
    <w:p w14:paraId="4D6F0130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L-użu ta’ Zykadia fi tfal u adoloxxenti sal-età ta’ 18-il sena mhuwiex irrakkomandat.</w:t>
      </w:r>
    </w:p>
    <w:p w14:paraId="368D6F05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6AE8F1D3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Mediċini oħra u Zykadia</w:t>
      </w:r>
    </w:p>
    <w:p w14:paraId="059211C9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Għid lit-tabib jew lill-ispiżjar tiegħek jekk qied tieħu, ħadt dan l-aħħar jew tista’ tieħu xi mediċina oħra, inkluż mediċini meħudin mingħajr riċetta bħalma huma vitamini jew supplimenti erbali, minħabba li jistgħu jinteraġixxu ma’ Zykadia</w:t>
      </w:r>
      <w:r w:rsidRPr="004153F3">
        <w:rPr>
          <w:color w:val="000000"/>
          <w:sz w:val="22"/>
          <w:szCs w:val="22"/>
          <w:lang w:val="mt-MT" w:eastAsia="en-GB"/>
        </w:rPr>
        <w:t>.</w:t>
      </w:r>
      <w:r w:rsidRPr="004153F3">
        <w:rPr>
          <w:sz w:val="22"/>
          <w:szCs w:val="22"/>
          <w:lang w:val="mt-MT" w:eastAsia="en-GB"/>
        </w:rPr>
        <w:t xml:space="preserve"> Hu importanti b’mod partikulari li ssemmi kwalunkwe waħda mill-mediċini li ġejjin.</w:t>
      </w:r>
    </w:p>
    <w:p w14:paraId="4FC0EF4F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37A998BE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li jistgħu jżidu r-riskju ta’ effetti sekondarji b’Zykadia:</w:t>
      </w:r>
    </w:p>
    <w:p w14:paraId="00559236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l-AIDS/HIV (e.g. ritonavir, saquinavir).</w:t>
      </w:r>
    </w:p>
    <w:p w14:paraId="6DD6C548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l-infezzjonijiet. Dawn jinkludu mediċini li jittrattaw infezzjonijiet fungali (antifungali bħal ketoconazole, itraconazole, voriconazole, posaconazole) u mediċini li jittrattaw ċerti tipi ta’ infezzjoni batterika (antibjotiċi bħal telithromycin).</w:t>
      </w:r>
    </w:p>
    <w:p w14:paraId="635B46AE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3FB35C4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Dawn li ġejjin huma mediċini li jistgħu jnaqqsu l-effettività ta’ Zykadia:</w:t>
      </w:r>
    </w:p>
    <w:p w14:paraId="5EE6D153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St. John’s Wort,</w:t>
      </w:r>
      <w:r w:rsidR="00365FA5"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mediċina erbali użata biex tittratta d-dipressjoni</w:t>
      </w:r>
      <w:r w:rsidRPr="004153F3">
        <w:rPr>
          <w:i/>
          <w:sz w:val="22"/>
          <w:szCs w:val="22"/>
          <w:lang w:val="mt-MT" w:eastAsia="en-GB"/>
        </w:rPr>
        <w:t>.</w:t>
      </w:r>
    </w:p>
    <w:p w14:paraId="57F94155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iwaqqfu l-aċċessjonijiet (antiepilettiċi bħal phenytoin, carbamazepine, jew phenobarbital).</w:t>
      </w:r>
    </w:p>
    <w:p w14:paraId="104C2E1A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it-tuberkulożi (eż. rifampicin, rifabutin).</w:t>
      </w:r>
    </w:p>
    <w:p w14:paraId="55915537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437EFA8B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jista’ jżid l-effetti sekondarji assoċjati mal-mediċini li ġejjin:</w:t>
      </w:r>
    </w:p>
    <w:p w14:paraId="795E7EFC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taħbit irregolari tal-qalb jew problemi tal-qalb oħrajn (eż. amiodarone, disopyramide, procainamide, quinidine, sotalol, dofetilide, ibutilide u digoxin).</w:t>
      </w:r>
    </w:p>
    <w:p w14:paraId="393A773E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problemi fl-istonku (eż. cisapride).</w:t>
      </w:r>
    </w:p>
    <w:p w14:paraId="12FD5C5E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problemi ta’ saħħa mentali (eż. haloperidol, droperidol, pimozide).</w:t>
      </w:r>
    </w:p>
    <w:p w14:paraId="1CCD49A2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id-dipressjoni (eż. nefazodone).</w:t>
      </w:r>
    </w:p>
    <w:p w14:paraId="0A8E8A45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midazolam, mediċina użata biex tittratta aċċessjonijiet gravi jew bħala sedattiv qabel jew waqt operazzjoni jew proċeduri mediċi.</w:t>
      </w:r>
    </w:p>
    <w:p w14:paraId="195B384F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warfarina u dabigatran, mediċini użati biex jipprevjenu l-eboli.</w:t>
      </w:r>
    </w:p>
    <w:p w14:paraId="5B8BEDDD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diclofenac, mediċina użata biex tittratta uġigħ jew infjammazzjoni fil-ġogi.</w:t>
      </w:r>
    </w:p>
    <w:p w14:paraId="223115D9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lastRenderedPageBreak/>
        <w:t>alfentanil u fentanyl, mediċini użati biex jittrattaw uġigħ gravi.</w:t>
      </w:r>
    </w:p>
    <w:p w14:paraId="501FE226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ciclosporin sirolimus u tacrolimus, mediċini użati f’trapjanti ta’ organi biex jipprevjenu riġett tal-organu ttrapjantant.</w:t>
      </w:r>
    </w:p>
    <w:p w14:paraId="7233AE1C" w14:textId="77777777" w:rsidR="00CA5BDD" w:rsidRPr="004153F3" w:rsidRDefault="00130314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dihydroergotamine u </w:t>
      </w:r>
      <w:r w:rsidR="00CA5BDD" w:rsidRPr="004153F3">
        <w:rPr>
          <w:sz w:val="22"/>
          <w:szCs w:val="22"/>
          <w:lang w:val="mt-MT" w:eastAsia="en-GB"/>
        </w:rPr>
        <w:t>ergotamine, mediċin</w:t>
      </w:r>
      <w:r w:rsidRPr="004153F3">
        <w:rPr>
          <w:sz w:val="22"/>
          <w:szCs w:val="22"/>
          <w:lang w:val="mt-MT" w:eastAsia="en-GB"/>
        </w:rPr>
        <w:t>i</w:t>
      </w:r>
      <w:r w:rsidR="00CA5BDD" w:rsidRPr="004153F3">
        <w:rPr>
          <w:sz w:val="22"/>
          <w:szCs w:val="22"/>
          <w:lang w:val="mt-MT" w:eastAsia="en-GB"/>
        </w:rPr>
        <w:t xml:space="preserve"> użat</w:t>
      </w:r>
      <w:r w:rsidRPr="004153F3">
        <w:rPr>
          <w:sz w:val="22"/>
          <w:szCs w:val="22"/>
          <w:lang w:val="mt-MT" w:eastAsia="en-GB"/>
        </w:rPr>
        <w:t>i</w:t>
      </w:r>
      <w:r w:rsidR="00CA5BDD" w:rsidRPr="004153F3">
        <w:rPr>
          <w:sz w:val="22"/>
          <w:szCs w:val="22"/>
          <w:lang w:val="mt-MT" w:eastAsia="en-GB"/>
        </w:rPr>
        <w:t xml:space="preserve"> biex </w:t>
      </w:r>
      <w:r w:rsidRPr="004153F3">
        <w:rPr>
          <w:sz w:val="22"/>
          <w:szCs w:val="22"/>
          <w:lang w:val="mt-MT" w:eastAsia="en-GB"/>
        </w:rPr>
        <w:t>j</w:t>
      </w:r>
      <w:r w:rsidR="007B2C31" w:rsidRPr="004153F3">
        <w:rPr>
          <w:sz w:val="22"/>
          <w:szCs w:val="22"/>
          <w:lang w:val="mt-MT" w:eastAsia="en-GB"/>
        </w:rPr>
        <w:t>i</w:t>
      </w:r>
      <w:r w:rsidR="00D777EC" w:rsidRPr="004153F3">
        <w:rPr>
          <w:sz w:val="22"/>
          <w:szCs w:val="22"/>
          <w:lang w:val="mt-MT" w:eastAsia="en-GB"/>
        </w:rPr>
        <w:t>t</w:t>
      </w:r>
      <w:r w:rsidR="007B2C31" w:rsidRPr="004153F3">
        <w:rPr>
          <w:sz w:val="22"/>
          <w:szCs w:val="22"/>
          <w:lang w:val="mt-MT" w:eastAsia="en-GB"/>
        </w:rPr>
        <w:t>tratta</w:t>
      </w:r>
      <w:r w:rsidRPr="004153F3">
        <w:rPr>
          <w:sz w:val="22"/>
          <w:szCs w:val="22"/>
          <w:lang w:val="mt-MT" w:eastAsia="en-GB"/>
        </w:rPr>
        <w:t>w</w:t>
      </w:r>
      <w:r w:rsidR="007B2C31" w:rsidRPr="004153F3">
        <w:rPr>
          <w:sz w:val="22"/>
          <w:szCs w:val="22"/>
          <w:lang w:val="mt-MT" w:eastAsia="en-GB"/>
        </w:rPr>
        <w:t xml:space="preserve"> </w:t>
      </w:r>
      <w:r w:rsidR="00CA5BDD" w:rsidRPr="004153F3">
        <w:rPr>
          <w:sz w:val="22"/>
          <w:szCs w:val="22"/>
          <w:lang w:val="mt-MT" w:eastAsia="en-GB"/>
        </w:rPr>
        <w:t>l-emigranja.</w:t>
      </w:r>
    </w:p>
    <w:p w14:paraId="43AB4E00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domperidone, mediċina użata biex tittratta d-dardir u r-rimettar.</w:t>
      </w:r>
    </w:p>
    <w:p w14:paraId="1DDC2A26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moxifloxacin u clarithromycin, mediċini użati biex tittratta infezzjonijiet batteriċi.</w:t>
      </w:r>
    </w:p>
    <w:p w14:paraId="2249A69C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methadone, mediċina użata biex tittratta uġigħ u għat-trattament ta’ dipendenza mill-opjojdi.</w:t>
      </w:r>
    </w:p>
    <w:p w14:paraId="7E8967FD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chloroquine u halofantrine, mediċini użat biex jittrattaw il-malarja.</w:t>
      </w:r>
    </w:p>
    <w:p w14:paraId="78675363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topotecan, mediċina użata biex tittratta ċerti tipi ta’ kanċer.</w:t>
      </w:r>
    </w:p>
    <w:p w14:paraId="2EF6EE2F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colchicine, mediċina użata biex tittratta l-gotta.</w:t>
      </w:r>
    </w:p>
    <w:p w14:paraId="521C463B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pravastatine u rosuvastatine, mediċini użati biex inaqqsu l-livelli tal-kolesterol.</w:t>
      </w:r>
    </w:p>
    <w:p w14:paraId="21BF3860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sulfasalazine, mediċina użata biex tittratta mard infjammatorju fil-musrana jew artrite rewmatika.</w:t>
      </w:r>
    </w:p>
    <w:p w14:paraId="3FE286C7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70595A34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Kellem lit-tabib jew lill-ispiżjar tiegħek jekk m’intix ċert jekk il-mediċina tiegħek hijiex waħda mill-mediċini msemmija hawn fuq.</w:t>
      </w:r>
    </w:p>
    <w:p w14:paraId="2EE67BE5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5B2BD589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Dawn il-mediċini għandhom jintużaw b’attenzjoni jew hemm bżonn li jiġu evitati matul it-trattament b’Zykadia. Jekk qed tieħu waħda minn dawn, it-tabib tiegħek jista’ jkollu bżonn li tingħatalek mediċina alternattiva.</w:t>
      </w:r>
    </w:p>
    <w:p w14:paraId="3BABBE57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46B1D3B7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Għandek ukoll tgħid lit-tabib tiegħek jekk diġà qed tieħu Zykadia u tingħata mediċina ġdida li qatt għadek ma ħadt fl-istess ħin ma’ Zykadia.</w:t>
      </w:r>
    </w:p>
    <w:p w14:paraId="2F13F197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2B280D17" w14:textId="77777777" w:rsidR="00CA5BDD" w:rsidRPr="004153F3" w:rsidRDefault="00CA5BDD" w:rsidP="000312CC">
      <w:pPr>
        <w:keepNext/>
        <w:autoSpaceDE w:val="0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Kontraċettivi mill-ħalq</w:t>
      </w:r>
    </w:p>
    <w:p w14:paraId="3A8B0006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qed tieħu Zykadia waqt li tuża kontraċettivi orali, il-kontraċettivi orali jistgħu jkunu inefettivi.</w:t>
      </w:r>
    </w:p>
    <w:p w14:paraId="018CC9C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12500A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Zykadia ma’ ikel u xorb</w:t>
      </w:r>
    </w:p>
    <w:p w14:paraId="5397C796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M’għandekx tiekol il-grapefruit jew tieħu meraq tal-grapefruit matul it-trattament. Dan jista’ jwassal biex l-ammont ta’ Zykadia fid-demm tiegħek jogħla u jilħaq livelli perikolużi.</w:t>
      </w:r>
    </w:p>
    <w:p w14:paraId="00D0A990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6005AFDC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Tqala u treddigħ</w:t>
      </w:r>
    </w:p>
    <w:p w14:paraId="55386DC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Għandek tuża metodu ta’ kontroll ta’ tqala mill-aktar effettiv matul it-trattament b’Zykadia u għal 3 xhur wara li jitwaqqaf it-trattament. Kellem lit-tabib tiegħek dwar metodi ta’ kontroll ta’ tqala li jistgħu jkunu tajbin għalik.</w:t>
      </w:r>
    </w:p>
    <w:p w14:paraId="70D75A74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10B61013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Zykadia mhuwiex irrakkomandat li jintuża matul it-tqala sakemm il-potenzjal ta’ benefiċċju ma jaqbiżx il-potenzjal ta’ riskju għat-tarbija tiegħek. Jekk inti tqila, taħseb li tista’ tkun tqila jew qed tippjana li </w:t>
      </w:r>
      <w:r w:rsidR="00D82837" w:rsidRPr="004153F3">
        <w:rPr>
          <w:sz w:val="22"/>
          <w:szCs w:val="22"/>
          <w:lang w:val="mt-MT"/>
        </w:rPr>
        <w:t>jkollok tarbija</w:t>
      </w:r>
      <w:r w:rsidRPr="004153F3">
        <w:rPr>
          <w:sz w:val="22"/>
          <w:szCs w:val="22"/>
          <w:lang w:val="mt-MT" w:eastAsia="en-GB"/>
        </w:rPr>
        <w:t>,</w:t>
      </w:r>
      <w:r w:rsidR="00D82837" w:rsidRPr="004153F3">
        <w:rPr>
          <w:sz w:val="22"/>
          <w:szCs w:val="22"/>
          <w:lang w:val="mt-MT" w:eastAsia="en-GB"/>
        </w:rPr>
        <w:t xml:space="preserve"> itlob il-parir tat-</w:t>
      </w:r>
      <w:r w:rsidRPr="004153F3">
        <w:rPr>
          <w:sz w:val="22"/>
          <w:szCs w:val="22"/>
          <w:lang w:val="mt-MT" w:eastAsia="en-GB"/>
        </w:rPr>
        <w:t xml:space="preserve">tabib tiegħek </w:t>
      </w:r>
      <w:r w:rsidR="00D82837" w:rsidRPr="004153F3">
        <w:rPr>
          <w:sz w:val="22"/>
          <w:szCs w:val="22"/>
          <w:lang w:val="mt-MT"/>
        </w:rPr>
        <w:t>qabel tieħu din il-mediċina</w:t>
      </w:r>
      <w:r w:rsidRPr="004153F3">
        <w:rPr>
          <w:sz w:val="22"/>
          <w:szCs w:val="22"/>
          <w:lang w:val="mt-MT" w:eastAsia="en-GB"/>
        </w:rPr>
        <w:t>. It-tabib tiegħek għandu jiddiskuti miegħek x’jistgħu jkunu r-riskji jekk tieħu Zykadia waqt it-tqala.</w:t>
      </w:r>
    </w:p>
    <w:p w14:paraId="33936D2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39CFA9F1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m’għandux jintuża waqt li qed tredda’. Inti u t-tabib tiegħek se tiddeċiedu flimkien jekk għandekx tredda’ jew tieħu Zykadia. M’għandekx tagħmilhom it-tnejn li huma.</w:t>
      </w:r>
    </w:p>
    <w:p w14:paraId="6EB7598A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0AF2FEEB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Sewqan u tħaddim ta’ magni</w:t>
      </w:r>
    </w:p>
    <w:p w14:paraId="272A338C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Għandek toqgħod ferm attent meta ssuq u tħaddem magni meta qed tieħu Zykadia minħabba li tista’ tesperjenza disturbi fil-vista jew għeja.</w:t>
      </w:r>
    </w:p>
    <w:p w14:paraId="190841DA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581397AF" w14:textId="5E4C9360" w:rsidR="00F10694" w:rsidRPr="004153F3" w:rsidRDefault="00F10694" w:rsidP="000312CC">
      <w:pPr>
        <w:keepNext/>
        <w:rPr>
          <w:b/>
          <w:bCs/>
          <w:color w:val="000000"/>
          <w:sz w:val="22"/>
          <w:szCs w:val="22"/>
          <w:lang w:val="mt-MT"/>
        </w:rPr>
      </w:pPr>
      <w:r w:rsidRPr="004153F3">
        <w:rPr>
          <w:b/>
          <w:bCs/>
          <w:color w:val="000000"/>
          <w:sz w:val="22"/>
          <w:szCs w:val="22"/>
          <w:lang w:val="mt-MT"/>
        </w:rPr>
        <w:t xml:space="preserve">Zykadia fih </w:t>
      </w:r>
      <w:r w:rsidR="00EF529C" w:rsidRPr="004153F3">
        <w:rPr>
          <w:b/>
          <w:bCs/>
          <w:color w:val="000000"/>
          <w:sz w:val="22"/>
          <w:szCs w:val="22"/>
          <w:lang w:val="mt-MT"/>
        </w:rPr>
        <w:t>s</w:t>
      </w:r>
      <w:r w:rsidRPr="004153F3">
        <w:rPr>
          <w:b/>
          <w:bCs/>
          <w:color w:val="000000"/>
          <w:sz w:val="22"/>
          <w:szCs w:val="22"/>
          <w:lang w:val="mt-MT"/>
        </w:rPr>
        <w:t>odium</w:t>
      </w:r>
    </w:p>
    <w:p w14:paraId="6CD30050" w14:textId="32412985" w:rsidR="00CA5BDD" w:rsidRPr="004153F3" w:rsidRDefault="00F10694" w:rsidP="000312CC">
      <w:pPr>
        <w:ind w:right="-2"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Din il-mediċina fiha anqas minn 1 mmol sodium (23 mg) f’kull kapsula, jiġifieri essenzjalment ‘ħielsa mis-sodium’.</w:t>
      </w:r>
    </w:p>
    <w:p w14:paraId="1CFF5458" w14:textId="16D89429" w:rsidR="00F10694" w:rsidRPr="004153F3" w:rsidRDefault="00F10694" w:rsidP="000312CC">
      <w:pPr>
        <w:ind w:right="-2"/>
        <w:rPr>
          <w:sz w:val="22"/>
          <w:szCs w:val="22"/>
          <w:lang w:val="mt-MT" w:eastAsia="en-GB"/>
        </w:rPr>
      </w:pPr>
    </w:p>
    <w:p w14:paraId="0DB89ABA" w14:textId="77777777" w:rsidR="00367F00" w:rsidRPr="004153F3" w:rsidRDefault="00367F00" w:rsidP="000312CC">
      <w:pPr>
        <w:ind w:right="-2"/>
        <w:rPr>
          <w:sz w:val="22"/>
          <w:szCs w:val="22"/>
          <w:lang w:val="mt-MT" w:eastAsia="en-GB"/>
        </w:rPr>
      </w:pPr>
    </w:p>
    <w:p w14:paraId="75BFFF23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3.</w:t>
      </w:r>
      <w:r w:rsidRPr="004153F3">
        <w:rPr>
          <w:b/>
          <w:sz w:val="22"/>
          <w:szCs w:val="22"/>
          <w:lang w:val="mt-MT" w:eastAsia="en-GB"/>
        </w:rPr>
        <w:tab/>
        <w:t>Kif għandek tieħu Zykadia</w:t>
      </w:r>
    </w:p>
    <w:p w14:paraId="61ABC824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629F29C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>Dejjem għandek tieħu din il-mediċina skont il-parir eżatt tat-tabib.</w:t>
      </w:r>
      <w:r w:rsidRPr="004153F3">
        <w:rPr>
          <w:sz w:val="22"/>
          <w:szCs w:val="22"/>
          <w:lang w:val="mt-MT" w:eastAsia="en-GB"/>
        </w:rPr>
        <w:t xml:space="preserve"> </w:t>
      </w:r>
      <w:r w:rsidR="00D82837" w:rsidRPr="004153F3">
        <w:rPr>
          <w:sz w:val="22"/>
          <w:szCs w:val="22"/>
          <w:lang w:val="mt-MT"/>
        </w:rPr>
        <w:t>Iċċekkja</w:t>
      </w:r>
      <w:r w:rsidRPr="004153F3">
        <w:rPr>
          <w:sz w:val="22"/>
          <w:szCs w:val="22"/>
          <w:lang w:val="mt-MT" w:eastAsia="en-GB"/>
        </w:rPr>
        <w:t xml:space="preserve"> mat-tabib tiegħek jekk ikollok xi dubju.</w:t>
      </w:r>
    </w:p>
    <w:p w14:paraId="624D02DE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3F73E154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Kemm għandek tieħu</w:t>
      </w:r>
    </w:p>
    <w:p w14:paraId="5B9835D2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Id-doża rakkomandata hija ta’ </w:t>
      </w:r>
      <w:r w:rsidR="00196924" w:rsidRPr="004153F3">
        <w:rPr>
          <w:sz w:val="22"/>
          <w:szCs w:val="22"/>
          <w:lang w:val="mt-MT" w:eastAsia="en-GB"/>
        </w:rPr>
        <w:t>450</w:t>
      </w:r>
      <w:r w:rsidRPr="004153F3">
        <w:rPr>
          <w:sz w:val="22"/>
          <w:szCs w:val="22"/>
          <w:lang w:val="mt-MT" w:eastAsia="en-GB"/>
        </w:rPr>
        <w:t> mg (</w:t>
      </w:r>
      <w:r w:rsidR="00196924" w:rsidRPr="004153F3">
        <w:rPr>
          <w:sz w:val="22"/>
          <w:szCs w:val="22"/>
          <w:lang w:val="mt-MT" w:eastAsia="en-GB"/>
        </w:rPr>
        <w:t xml:space="preserve">tliet </w:t>
      </w:r>
      <w:r w:rsidRPr="004153F3">
        <w:rPr>
          <w:sz w:val="22"/>
          <w:szCs w:val="22"/>
          <w:lang w:val="mt-MT" w:eastAsia="en-GB"/>
        </w:rPr>
        <w:t xml:space="preserve">kapsuli) </w:t>
      </w:r>
      <w:r w:rsidR="00421E06" w:rsidRPr="004153F3">
        <w:rPr>
          <w:sz w:val="22"/>
          <w:szCs w:val="22"/>
          <w:lang w:val="mt-MT" w:eastAsia="en-GB"/>
        </w:rPr>
        <w:t>meħuda</w:t>
      </w:r>
      <w:r w:rsidR="00196924"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darba kuljum</w:t>
      </w:r>
      <w:r w:rsidR="00196924" w:rsidRPr="004153F3">
        <w:rPr>
          <w:sz w:val="22"/>
          <w:szCs w:val="22"/>
          <w:lang w:val="mt-MT" w:eastAsia="en-GB"/>
        </w:rPr>
        <w:t xml:space="preserve"> mal-ikel</w:t>
      </w:r>
      <w:r w:rsidR="008451DF" w:rsidRPr="004153F3">
        <w:rPr>
          <w:sz w:val="22"/>
          <w:szCs w:val="22"/>
          <w:lang w:val="mt-MT" w:eastAsia="en-GB"/>
        </w:rPr>
        <w:t>, għalkemm it-tabib tiegħek jista’ jimmodifika din ir-rakkomandazzjoni jekk meħtieġ</w:t>
      </w:r>
      <w:r w:rsidRPr="004153F3">
        <w:rPr>
          <w:sz w:val="22"/>
          <w:szCs w:val="22"/>
          <w:lang w:val="mt-MT" w:eastAsia="en-GB"/>
        </w:rPr>
        <w:t>. It-tabib tiegħek dejjem ser jgħidlek eżattament kemm -il kapsula għandek tieħu. Tbiddilx id-doża mingħajr ma tkellem lit-tabib tiegħek.</w:t>
      </w:r>
    </w:p>
    <w:p w14:paraId="79559F1D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Ħu Zykadida darba kuljum bejn wieħed u ieħor fl-istess ħin ta’ kull ġurnata</w:t>
      </w:r>
      <w:r w:rsidR="00196924" w:rsidRPr="004153F3">
        <w:rPr>
          <w:sz w:val="22"/>
          <w:szCs w:val="22"/>
          <w:lang w:val="mt-MT" w:eastAsia="en-GB"/>
        </w:rPr>
        <w:t xml:space="preserve"> mal-ikel (pereżempju ikla ħafifa jew ikla sħiħa)</w:t>
      </w:r>
      <w:r w:rsidRPr="004153F3">
        <w:rPr>
          <w:sz w:val="22"/>
          <w:szCs w:val="22"/>
          <w:lang w:val="mt-MT" w:eastAsia="en-GB"/>
        </w:rPr>
        <w:t>.</w:t>
      </w:r>
      <w:r w:rsidR="008451DF" w:rsidRPr="004153F3">
        <w:rPr>
          <w:sz w:val="22"/>
          <w:szCs w:val="22"/>
          <w:lang w:val="mt-MT" w:eastAsia="en-GB"/>
        </w:rPr>
        <w:t xml:space="preserve"> Jekk ma tistax tiekol ikel waqt li tkun qed tieħu Zykadia, kellem lit-tabib tiegħek.</w:t>
      </w:r>
    </w:p>
    <w:p w14:paraId="64C615F7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Ibla’ l-kapsuli sħaħ mal-ilma. Tomgħodhomx u tfarrakhomx.</w:t>
      </w:r>
    </w:p>
    <w:p w14:paraId="1E459D71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tirremetti kull darba li tibla’ l-kapsuli ta’ Zykadia, tieħux aktar kapsuli sad-doża skedata li jmissek.</w:t>
      </w:r>
    </w:p>
    <w:p w14:paraId="6FB5C36D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2B172276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Kemm iddum tieħu Zykadia</w:t>
      </w:r>
    </w:p>
    <w:p w14:paraId="3191D811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Għandek tibqa’ tieħu Zykadia sakemm jgħidlek it-tabib tiegħek.</w:t>
      </w:r>
    </w:p>
    <w:p w14:paraId="431ADDCA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Dan hu trattament li jieħu fit-tul, possibbilment jaf idum ix-xhur. It-tabib tiegħek se jiċċekkja l-kundizzjoni tiegħek biex jara li t-trattament qed iħalli l-effett mixtieq.</w:t>
      </w:r>
    </w:p>
    <w:p w14:paraId="78BB7183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49FE9458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xi mistoqsijiet dwar għal kemm żmien għandek tibqa’ tieħu Zykadia, kellem lit-tabib jew lill-ispiżjar tiegħek.</w:t>
      </w:r>
    </w:p>
    <w:p w14:paraId="468DC138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473A659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Jekk tieħu Zykadia aktar milli suppost</w:t>
      </w:r>
    </w:p>
    <w:p w14:paraId="265879C6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ħadt wisq kapsuli bi żball, jew jekk xi ħaddieħor bi żball ħa l-mediċina tiegħek, ikkuntattja lit-tabib jew lill-isptar għal parir minnufih. Jista’ jkun hemm bżonn trattament mediku.</w:t>
      </w:r>
    </w:p>
    <w:p w14:paraId="2B445694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77BA47B3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Jekk tinsa tieħu Zykadia</w:t>
      </w:r>
    </w:p>
    <w:p w14:paraId="405D995C" w14:textId="77777777" w:rsidR="00CA5BDD" w:rsidRPr="004153F3" w:rsidRDefault="00CA5BDD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X’għandek tagħmel jekk tinsa tieħu doża jiddependi fuq kemm ikun għad fadal ħin għad-doża li jkun imissek tieħu.</w:t>
      </w:r>
    </w:p>
    <w:p w14:paraId="61D137A9" w14:textId="77777777" w:rsidR="00CA5BDD" w:rsidRPr="004153F3" w:rsidRDefault="00CA5BDD" w:rsidP="000312CC">
      <w:pPr>
        <w:keepNext/>
        <w:numPr>
          <w:ilvl w:val="0"/>
          <w:numId w:val="4"/>
        </w:numPr>
        <w:suppressAutoHyphens w:val="0"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id-doża li jkun imissek tieħu tkun fi żmien 12-il siegħa oħra jew aktar, għandek tieħu l-kapsuli maqbuża malli tiftakar. Imbagħad ħu l-kapsuli li jmiss fil-ħin tas-soltu.</w:t>
      </w:r>
    </w:p>
    <w:p w14:paraId="3251350C" w14:textId="77777777" w:rsidR="00CA5BDD" w:rsidRPr="004153F3" w:rsidRDefault="00CA5BDD" w:rsidP="000312CC">
      <w:pPr>
        <w:keepNext/>
        <w:numPr>
          <w:ilvl w:val="0"/>
          <w:numId w:val="4"/>
        </w:numPr>
        <w:suppressAutoHyphens w:val="0"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id-doża li jkun imissek tieħu tkun fi żmien inqas minn 12-il siegħa, aqbeż il-kapsuli maqbuża. Imbagħad ħu l-kapsuli li jmiss fil-ħin tas-soltu.</w:t>
      </w:r>
    </w:p>
    <w:p w14:paraId="706CE15A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M’għandekx tieħu doża doppja biex tpatti għal xi doża li tkun insejt tieħu.</w:t>
      </w:r>
    </w:p>
    <w:p w14:paraId="1C0E2B4A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669F7771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Jekk tieqaf tieħu Zykadia</w:t>
      </w:r>
    </w:p>
    <w:p w14:paraId="3F1986DB" w14:textId="77777777" w:rsidR="00562B17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Tiqafx tieħu din il-mediċina qabel ma tkellem lit-tabib tiegħek.</w:t>
      </w:r>
    </w:p>
    <w:p w14:paraId="0C726D78" w14:textId="77777777" w:rsidR="00562B17" w:rsidRPr="004153F3" w:rsidRDefault="00562B17" w:rsidP="000312CC">
      <w:pPr>
        <w:ind w:right="-2"/>
        <w:rPr>
          <w:sz w:val="22"/>
          <w:szCs w:val="22"/>
          <w:lang w:val="mt-MT" w:eastAsia="en-GB"/>
        </w:rPr>
      </w:pPr>
    </w:p>
    <w:p w14:paraId="0EB627C9" w14:textId="3ABEB02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Jekk </w:t>
      </w:r>
      <w:r w:rsidR="00F10694" w:rsidRPr="004153F3">
        <w:rPr>
          <w:sz w:val="22"/>
          <w:szCs w:val="22"/>
          <w:lang w:val="mt-MT" w:eastAsia="en-GB"/>
        </w:rPr>
        <w:t>għandek aktar</w:t>
      </w:r>
      <w:r w:rsidRPr="004153F3">
        <w:rPr>
          <w:sz w:val="22"/>
          <w:szCs w:val="22"/>
          <w:lang w:val="mt-MT" w:eastAsia="en-GB"/>
        </w:rPr>
        <w:t xml:space="preserve"> mistoqsijiet</w:t>
      </w:r>
      <w:r w:rsidR="00F10694" w:rsidRPr="004153F3">
        <w:rPr>
          <w:sz w:val="22"/>
          <w:szCs w:val="22"/>
          <w:lang w:val="mt-MT" w:eastAsia="en-GB"/>
        </w:rPr>
        <w:t xml:space="preserve"> dwar l-użu ta’ din il-mediċina</w:t>
      </w:r>
      <w:r w:rsidRPr="004153F3">
        <w:rPr>
          <w:sz w:val="22"/>
          <w:szCs w:val="22"/>
          <w:lang w:val="mt-MT" w:eastAsia="en-GB"/>
        </w:rPr>
        <w:t xml:space="preserve">, </w:t>
      </w:r>
      <w:r w:rsidR="00F10694" w:rsidRPr="004153F3">
        <w:rPr>
          <w:sz w:val="22"/>
          <w:szCs w:val="22"/>
          <w:lang w:val="mt-MT" w:eastAsia="en-GB"/>
        </w:rPr>
        <w:t>staqsi</w:t>
      </w:r>
      <w:r w:rsidRPr="004153F3">
        <w:rPr>
          <w:sz w:val="22"/>
          <w:szCs w:val="22"/>
          <w:lang w:val="mt-MT" w:eastAsia="en-GB"/>
        </w:rPr>
        <w:t>lit-tabib tiegħek.</w:t>
      </w:r>
    </w:p>
    <w:p w14:paraId="7D20F58D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74791084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37B802D" w14:textId="77777777" w:rsidR="00CA5BDD" w:rsidRPr="004153F3" w:rsidRDefault="00CA5BDD" w:rsidP="000312CC">
      <w:pPr>
        <w:keepNext/>
        <w:ind w:left="567" w:right="-2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4.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Effetti sekondarji possibbli</w:t>
      </w:r>
    </w:p>
    <w:p w14:paraId="13F131AA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270B0F24" w14:textId="77777777" w:rsidR="00CA5BDD" w:rsidRPr="004153F3" w:rsidRDefault="00CA5BDD" w:rsidP="000312CC">
      <w:pPr>
        <w:ind w:right="-28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Bħal kull mediċina oħra, din il-mediċina tista’ tikkawża effetti sekondarji, għalkemm ma jidhrux f’kulħadd.</w:t>
      </w:r>
    </w:p>
    <w:p w14:paraId="6E509D62" w14:textId="77777777" w:rsidR="00CA5BDD" w:rsidRPr="004153F3" w:rsidRDefault="00CA5BDD" w:rsidP="000312CC">
      <w:pPr>
        <w:ind w:right="-28"/>
        <w:rPr>
          <w:sz w:val="22"/>
          <w:szCs w:val="22"/>
          <w:lang w:val="mt-MT" w:eastAsia="en-GB"/>
        </w:rPr>
      </w:pPr>
    </w:p>
    <w:p w14:paraId="25B2B97B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IEQAF ħu Zykadia u fittex l-għajnuna minnufih jekk ikollok kwalulnkwe effett milli ġejjin</w:t>
      </w:r>
      <w:r w:rsidRPr="004153F3">
        <w:rPr>
          <w:sz w:val="22"/>
          <w:szCs w:val="22"/>
          <w:lang w:val="mt-MT" w:eastAsia="en-GB"/>
        </w:rPr>
        <w:t>, li jistgħu jkunu sinjali ta’ reazzjoni allerġika:</w:t>
      </w:r>
    </w:p>
    <w:p w14:paraId="54826758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Diffikultà biex tieħu n-nifs jew tibla’</w:t>
      </w:r>
    </w:p>
    <w:p w14:paraId="29C375A2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Wiċċek, xofftejk, ilsienek jew griżmejk jintefħu</w:t>
      </w:r>
    </w:p>
    <w:p w14:paraId="4A849973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rFonts w:ascii="TimesNewRoman" w:hAnsi="TimesNewRoman" w:cs="TimesNew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Ħakk gravi fil-ġilda, b’raxx aħmar jew tumbati mqabbża</w:t>
      </w:r>
    </w:p>
    <w:p w14:paraId="5BFFA332" w14:textId="77777777" w:rsidR="00CA5BDD" w:rsidRPr="004153F3" w:rsidRDefault="00CA5BDD" w:rsidP="000312CC">
      <w:pPr>
        <w:ind w:right="-2"/>
        <w:rPr>
          <w:rFonts w:ascii="TimesNewRoman" w:hAnsi="TimesNewRoman" w:cs="TimesNewRoman"/>
          <w:sz w:val="22"/>
          <w:szCs w:val="22"/>
          <w:lang w:val="mt-MT"/>
        </w:rPr>
      </w:pPr>
    </w:p>
    <w:p w14:paraId="7924ADD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Uħud mill-effetti sekondarji jafu jkunu gravi</w:t>
      </w:r>
    </w:p>
    <w:p w14:paraId="0F2F35C2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tesperjenza xi wieħed mill-effetti sekondarji li ġejjin, kellem lit-tabib jew l-ispiżjar tiegħek minnufih:</w:t>
      </w:r>
    </w:p>
    <w:p w14:paraId="212DFCC4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Uġigħ f’sidrek jew skumdità, tibdiliet fit-taħbit tal-qalb (mgħaġġel jew bil-mod), tħoss rasek ħafifa, jagħtik mejt, sturdament, xofftejk jikħalu, qtugħ ta’ nifs, nefħa f’riġlejk jew fil-ġilda (sinjali jew sintomi potenzjali ta’ problemi bil-qalb).</w:t>
      </w:r>
    </w:p>
    <w:p w14:paraId="7C46A1E6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Sogħla ġdida jew li tiggrava bil-bili jew mingħajr, deni, uġigħ f’sidrek, problemi biex tieħu n-nifs jew qtugħ ta’ nifs (sinjali potenzjali ta’ problemi bil-pulmun).</w:t>
      </w:r>
    </w:p>
    <w:p w14:paraId="3CBDE553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Għeja, ħakk fil-ġilda, il-ġilda tiegħek tisfar jew għajnejk jibjadu, dardir (tħossok ma tiflaħx) jew rimetter, tnaqqis fl-aptit, uġigħ in-naħa tal-lemin tal-addome tiegħek (żaqqek), awrina skura jew kannella, joħorġlok id-demm jew titbenġel aktar malajr mis-soltu (sinjali jew sintomi potenzjali ta’ problemi bil-fwied)</w:t>
      </w:r>
    </w:p>
    <w:p w14:paraId="5C1362DD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Dijarrea gravi, dardir jew rimettar</w:t>
      </w:r>
    </w:p>
    <w:p w14:paraId="6EC49D96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rFonts w:ascii="TimesNewRoman" w:hAnsi="TimesNewRoman" w:cs="TimesNew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Għatx esaġerat, żieda fil-frekwenza tal-awrina (sintomi ta’ livell għoli ta’ zokkor fid-demm)</w:t>
      </w:r>
    </w:p>
    <w:p w14:paraId="07DE7384" w14:textId="77777777" w:rsidR="00365FA5" w:rsidRPr="004153F3" w:rsidRDefault="00365FA5" w:rsidP="000312CC">
      <w:pPr>
        <w:numPr>
          <w:ilvl w:val="0"/>
          <w:numId w:val="7"/>
        </w:numPr>
        <w:suppressAutoHyphens w:val="0"/>
        <w:ind w:left="567" w:hanging="567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Uġigħ sever fin-naħa ta’ fuq tal-istonku (</w:t>
      </w:r>
      <w:r w:rsidRPr="004153F3">
        <w:rPr>
          <w:rStyle w:val="hps"/>
          <w:sz w:val="22"/>
          <w:szCs w:val="22"/>
          <w:lang w:val="mt-MT"/>
        </w:rPr>
        <w:t xml:space="preserve">sinjal ta’ </w:t>
      </w:r>
      <w:r w:rsidRPr="004153F3">
        <w:rPr>
          <w:rStyle w:val="atn"/>
          <w:sz w:val="22"/>
          <w:szCs w:val="22"/>
          <w:lang w:val="mt-MT"/>
        </w:rPr>
        <w:t>infjammazzjoni tal-</w:t>
      </w:r>
      <w:r w:rsidRPr="004153F3">
        <w:rPr>
          <w:sz w:val="22"/>
          <w:szCs w:val="22"/>
          <w:lang w:val="mt-MT"/>
        </w:rPr>
        <w:t xml:space="preserve">frixa, </w:t>
      </w:r>
      <w:r w:rsidRPr="004153F3">
        <w:rPr>
          <w:rStyle w:val="hps"/>
          <w:sz w:val="22"/>
          <w:szCs w:val="22"/>
          <w:lang w:val="mt-MT"/>
        </w:rPr>
        <w:t>magħruf</w:t>
      </w:r>
      <w:r w:rsidR="00305B29" w:rsidRPr="004153F3">
        <w:rPr>
          <w:rStyle w:val="hps"/>
          <w:sz w:val="22"/>
          <w:szCs w:val="22"/>
          <w:lang w:val="mt-MT"/>
        </w:rPr>
        <w:t>a</w:t>
      </w:r>
      <w:r w:rsidRPr="004153F3">
        <w:rPr>
          <w:sz w:val="22"/>
          <w:szCs w:val="22"/>
          <w:lang w:val="mt-MT"/>
        </w:rPr>
        <w:t xml:space="preserve"> </w:t>
      </w:r>
      <w:r w:rsidR="00305B29" w:rsidRPr="004153F3">
        <w:rPr>
          <w:rStyle w:val="hps"/>
          <w:sz w:val="22"/>
          <w:szCs w:val="22"/>
          <w:lang w:val="mt-MT"/>
        </w:rPr>
        <w:t>w</w:t>
      </w:r>
      <w:r w:rsidRPr="004153F3">
        <w:rPr>
          <w:rStyle w:val="hps"/>
          <w:sz w:val="22"/>
          <w:szCs w:val="22"/>
          <w:lang w:val="mt-MT"/>
        </w:rPr>
        <w:t>koll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rStyle w:val="hps"/>
          <w:sz w:val="22"/>
          <w:szCs w:val="22"/>
          <w:lang w:val="mt-MT"/>
        </w:rPr>
        <w:t>bħala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rStyle w:val="hps"/>
          <w:sz w:val="22"/>
          <w:szCs w:val="22"/>
          <w:lang w:val="mt-MT"/>
        </w:rPr>
        <w:t>pankreatite</w:t>
      </w:r>
      <w:r w:rsidRPr="004153F3">
        <w:rPr>
          <w:sz w:val="22"/>
          <w:szCs w:val="22"/>
          <w:lang w:val="mt-MT"/>
        </w:rPr>
        <w:t>)</w:t>
      </w:r>
    </w:p>
    <w:p w14:paraId="7C023158" w14:textId="77777777" w:rsidR="00CA5BDD" w:rsidRPr="004153F3" w:rsidRDefault="00CA5BDD" w:rsidP="000312CC">
      <w:pPr>
        <w:ind w:right="-2"/>
        <w:rPr>
          <w:rFonts w:ascii="TimesNewRoman" w:hAnsi="TimesNewRoman" w:cs="TimesNewRoman"/>
          <w:sz w:val="22"/>
          <w:szCs w:val="22"/>
          <w:lang w:val="mt-MT"/>
        </w:rPr>
      </w:pPr>
    </w:p>
    <w:p w14:paraId="7B2BE51E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Effetti sekondarji possibbli oħrajn</w:t>
      </w:r>
    </w:p>
    <w:p w14:paraId="5E019C51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Effetti sekondarji oħrajn jinsabu mniżżla hawn taħt. Jekk dawn l-effetti sekondarji jsiru serji, jekk jogħġbok kellem lit-tabib jew lill-ispiżjar tiegħek.</w:t>
      </w:r>
    </w:p>
    <w:p w14:paraId="7ED6C955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p w14:paraId="10F6B007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Komuni ħafna</w:t>
      </w:r>
      <w:r w:rsidRPr="004153F3">
        <w:rPr>
          <w:sz w:val="22"/>
          <w:szCs w:val="22"/>
          <w:lang w:val="mt-MT" w:eastAsia="en-GB"/>
        </w:rPr>
        <w:t xml:space="preserve"> (jistgħu jaffettwaw aktar minn persuna waħda minn kull 10)</w:t>
      </w:r>
    </w:p>
    <w:p w14:paraId="62CBB09E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Għeja</w:t>
      </w:r>
      <w:r w:rsidR="007768BD" w:rsidRPr="004153F3">
        <w:rPr>
          <w:sz w:val="22"/>
          <w:szCs w:val="22"/>
          <w:lang w:val="mt-MT" w:eastAsia="en-GB"/>
        </w:rPr>
        <w:t xml:space="preserve"> (</w:t>
      </w:r>
      <w:r w:rsidR="0099731D" w:rsidRPr="004153F3">
        <w:rPr>
          <w:sz w:val="22"/>
          <w:szCs w:val="22"/>
          <w:lang w:val="mt-MT" w:eastAsia="en-GB"/>
        </w:rPr>
        <w:t xml:space="preserve">għeja u </w:t>
      </w:r>
      <w:r w:rsidR="007768BD" w:rsidRPr="004153F3">
        <w:rPr>
          <w:sz w:val="22"/>
          <w:szCs w:val="22"/>
          <w:lang w:val="mt-MT" w:eastAsia="en-GB"/>
        </w:rPr>
        <w:t>astenja)</w:t>
      </w:r>
    </w:p>
    <w:p w14:paraId="3B438074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Riżultati anormali tat-testijiet tad-demm biex jiċċekkjaw il-funzjoni tal-fwied (livelli għolja ta’ enzimi msejħa alanina aminotransferasi u/jew aspartate aminotransferasi u/jew gamma glutamiltransferasi</w:t>
      </w:r>
      <w:r w:rsidR="00183B45" w:rsidRPr="004153F3">
        <w:rPr>
          <w:sz w:val="22"/>
          <w:szCs w:val="22"/>
          <w:lang w:val="mt-MT" w:eastAsia="en-GB"/>
        </w:rPr>
        <w:t xml:space="preserve"> u/jew </w:t>
      </w:r>
      <w:r w:rsidR="00183B45" w:rsidRPr="004153F3">
        <w:rPr>
          <w:sz w:val="22"/>
          <w:szCs w:val="22"/>
          <w:lang w:val="mt-MT"/>
        </w:rPr>
        <w:t>alkaline phosphatase fid-demm</w:t>
      </w:r>
      <w:r w:rsidRPr="004153F3">
        <w:rPr>
          <w:sz w:val="22"/>
          <w:szCs w:val="22"/>
          <w:lang w:val="mt-MT" w:eastAsia="en-GB"/>
        </w:rPr>
        <w:t>, livelli għolja ta’ bilirubin)</w:t>
      </w:r>
    </w:p>
    <w:p w14:paraId="27A3C0ED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Uġigħ fl-addome</w:t>
      </w:r>
    </w:p>
    <w:p w14:paraId="502D1552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Tnaqqis fl-aptit</w:t>
      </w:r>
    </w:p>
    <w:p w14:paraId="6C97C0BB" w14:textId="77777777" w:rsidR="00183B45" w:rsidRPr="004153F3" w:rsidRDefault="00183B45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Tnaqqis fil-piż</w:t>
      </w:r>
    </w:p>
    <w:p w14:paraId="14C9ACE3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Konstipazzjoni</w:t>
      </w:r>
    </w:p>
    <w:p w14:paraId="17FA4A1F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Raxx</w:t>
      </w:r>
    </w:p>
    <w:p w14:paraId="77FA4FF0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Riżultati anormali tat-testijiet tad-demm li jiċċekkjaw il-funzjoni tal-kliewi (livell għoli ta’ kreatinina)</w:t>
      </w:r>
    </w:p>
    <w:p w14:paraId="58D9B1BB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Ħruq ta’ stonku (sinjal potenzjali ta’ disturb fil-passaġġ diġestiv)</w:t>
      </w:r>
    </w:p>
    <w:p w14:paraId="32844367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rFonts w:ascii="TimesNewRoman" w:hAnsi="TimesNewRoman" w:cs="TimesNew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Tnaqqis fl-ammont ta’ ċelluli ħomor tad-demm, magħruf bħala anemija</w:t>
      </w:r>
    </w:p>
    <w:p w14:paraId="171A928C" w14:textId="77777777" w:rsidR="00CA5BDD" w:rsidRPr="004153F3" w:rsidRDefault="00CA5BDD" w:rsidP="000312CC">
      <w:pPr>
        <w:ind w:right="-2"/>
        <w:rPr>
          <w:rFonts w:ascii="TimesNewRoman" w:hAnsi="TimesNewRoman" w:cs="TimesNewRoman"/>
          <w:sz w:val="22"/>
          <w:szCs w:val="22"/>
          <w:lang w:val="mt-MT"/>
        </w:rPr>
      </w:pPr>
    </w:p>
    <w:p w14:paraId="7174CD50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Komuni</w:t>
      </w:r>
      <w:r w:rsidRPr="004153F3">
        <w:rPr>
          <w:sz w:val="22"/>
          <w:szCs w:val="22"/>
          <w:lang w:val="mt-MT" w:eastAsia="en-GB"/>
        </w:rPr>
        <w:t xml:space="preserve"> (jistgħu jaffettwaw sa persuna waħda minn kull 10)</w:t>
      </w:r>
    </w:p>
    <w:p w14:paraId="28F568B4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Problemi fil-vista</w:t>
      </w:r>
    </w:p>
    <w:p w14:paraId="69BE97EE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Livell baxx ta’ fosfat fid-demm (dan jista’ jinstab waqt testijiet tad-demm)</w:t>
      </w:r>
    </w:p>
    <w:p w14:paraId="4FD77DCC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Livell għoli ta’ enzimi fid-demm imsejħa lipasi </w:t>
      </w:r>
      <w:r w:rsidR="00365FA5" w:rsidRPr="004153F3">
        <w:rPr>
          <w:sz w:val="22"/>
          <w:szCs w:val="22"/>
          <w:lang w:val="mt-MT" w:eastAsia="en-GB"/>
        </w:rPr>
        <w:t xml:space="preserve">u/jew amylase </w:t>
      </w:r>
      <w:r w:rsidRPr="004153F3">
        <w:rPr>
          <w:sz w:val="22"/>
          <w:szCs w:val="22"/>
          <w:lang w:val="mt-MT" w:eastAsia="en-GB"/>
        </w:rPr>
        <w:t>(dan jista’ jinstab waqt testijiet tad-demm)</w:t>
      </w:r>
    </w:p>
    <w:p w14:paraId="1901CA03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rFonts w:ascii="TimesNewRoman" w:hAnsi="TimesNewRoman" w:cs="TimesNew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Tnaqqis qawwi fl-ammont ta’ awrina li tgħaddi (sinjal potenzjali ta’ problemi bil-kliewi)</w:t>
      </w:r>
    </w:p>
    <w:p w14:paraId="74AF92D4" w14:textId="77777777" w:rsidR="00CA5BDD" w:rsidRPr="004153F3" w:rsidRDefault="00CA5BDD" w:rsidP="000312CC">
      <w:pPr>
        <w:ind w:right="-2"/>
        <w:rPr>
          <w:rFonts w:ascii="TimesNewRoman" w:hAnsi="TimesNewRoman" w:cs="TimesNewRoman"/>
          <w:sz w:val="22"/>
          <w:szCs w:val="22"/>
          <w:lang w:val="mt-MT"/>
        </w:rPr>
      </w:pPr>
    </w:p>
    <w:p w14:paraId="0EA0C2A2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Rappurtar tal-effetti sekondarji</w:t>
      </w:r>
    </w:p>
    <w:p w14:paraId="48577ED1" w14:textId="3E17E6AB" w:rsidR="00CA5BDD" w:rsidRPr="004153F3" w:rsidRDefault="00CA5BDD" w:rsidP="000312CC">
      <w:pPr>
        <w:pStyle w:val="BodytextAgency"/>
        <w:spacing w:after="0" w:line="240" w:lineRule="auto"/>
        <w:rPr>
          <w:sz w:val="22"/>
          <w:szCs w:val="22"/>
          <w:lang w:val="mt-MT" w:eastAsia="en-GB"/>
        </w:rPr>
      </w:pPr>
      <w:r w:rsidRPr="004153F3">
        <w:rPr>
          <w:rFonts w:ascii="Times New Roman" w:hAnsi="Times New Roman" w:cs="Times New Roman"/>
          <w:sz w:val="22"/>
          <w:szCs w:val="22"/>
          <w:lang w:val="mt-MT" w:eastAsia="en-GB"/>
        </w:rPr>
        <w:t>Jekk ikollok xi effett sekondarju, kellem lit-tabib jew lill-ispiżjar tiegħek.</w:t>
      </w:r>
      <w:r w:rsidRPr="004153F3">
        <w:rPr>
          <w:rFonts w:ascii="Times New Roman" w:hAnsi="Times New Roman" w:cs="Times New Roman"/>
          <w:color w:val="FF0000"/>
          <w:sz w:val="22"/>
          <w:szCs w:val="22"/>
          <w:lang w:val="mt-MT"/>
        </w:rPr>
        <w:t xml:space="preserve"> </w:t>
      </w:r>
      <w:r w:rsidRPr="004153F3">
        <w:rPr>
          <w:rFonts w:ascii="Times New Roman" w:hAnsi="Times New Roman" w:cs="Times New Roman"/>
          <w:sz w:val="22"/>
          <w:szCs w:val="22"/>
          <w:lang w:val="mt-MT" w:eastAsia="en-GB"/>
        </w:rPr>
        <w:t>Dan jinkludi xi effett sekondarju li mhuwiex elenkat f’dan il-fuljett.</w:t>
      </w:r>
      <w:r w:rsidRPr="004153F3">
        <w:rPr>
          <w:rFonts w:ascii="Times New Roman" w:hAnsi="Times New Roman" w:cs="Times New Roman"/>
          <w:sz w:val="22"/>
          <w:szCs w:val="22"/>
          <w:lang w:val="mt-MT"/>
        </w:rPr>
        <w:t xml:space="preserve"> </w:t>
      </w:r>
      <w:r w:rsidRPr="004153F3">
        <w:rPr>
          <w:rFonts w:ascii="Times New Roman" w:hAnsi="Times New Roman" w:cs="Times New Roman"/>
          <w:color w:val="000000"/>
          <w:sz w:val="22"/>
          <w:szCs w:val="22"/>
          <w:lang w:val="mt-MT"/>
        </w:rPr>
        <w:t xml:space="preserve">Tista’ wkoll tirrapporta effetti sekondarji direttament permezz </w:t>
      </w:r>
      <w:r w:rsidRPr="004153F3">
        <w:rPr>
          <w:rFonts w:ascii="Times New Roman" w:hAnsi="Times New Roman" w:cs="Times New Roman"/>
          <w:color w:val="000000"/>
          <w:sz w:val="22"/>
          <w:szCs w:val="22"/>
          <w:shd w:val="clear" w:color="auto" w:fill="D8D8D8"/>
          <w:lang w:val="mt-MT"/>
        </w:rPr>
        <w:t>tas-sistema ta’ rappurtar nazzjonali mni</w:t>
      </w:r>
      <w:r w:rsidRPr="004153F3">
        <w:rPr>
          <w:rFonts w:ascii="Times New Roman" w:hAnsi="Times New Roman" w:cs="Times New Roman"/>
          <w:sz w:val="22"/>
          <w:szCs w:val="22"/>
          <w:shd w:val="clear" w:color="auto" w:fill="D8D8D8"/>
          <w:lang w:val="mt-MT"/>
        </w:rPr>
        <w:t>żż</w:t>
      </w:r>
      <w:r w:rsidRPr="004153F3">
        <w:rPr>
          <w:rFonts w:ascii="Times New Roman" w:hAnsi="Times New Roman" w:cs="Times New Roman"/>
          <w:color w:val="000000"/>
          <w:sz w:val="22"/>
          <w:szCs w:val="22"/>
          <w:shd w:val="clear" w:color="auto" w:fill="D8D8D8"/>
          <w:lang w:val="mt-MT"/>
        </w:rPr>
        <w:t>la f</w:t>
      </w:r>
      <w:r w:rsidR="00D82837" w:rsidRPr="004153F3">
        <w:rPr>
          <w:rFonts w:ascii="Times New Roman" w:hAnsi="Times New Roman" w:cs="Times New Roman"/>
          <w:color w:val="000000"/>
          <w:sz w:val="22"/>
          <w:szCs w:val="22"/>
          <w:shd w:val="clear" w:color="auto" w:fill="D8D8D8"/>
          <w:lang w:val="mt-MT"/>
        </w:rPr>
        <w:t>’</w:t>
      </w:r>
      <w:hyperlink r:id="rId20" w:history="1">
        <w:r w:rsidRPr="004153F3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D8D8D8"/>
            <w:lang w:val="mt-MT"/>
          </w:rPr>
          <w:t>Appendiċi V</w:t>
        </w:r>
      </w:hyperlink>
      <w:r w:rsidRPr="004153F3">
        <w:rPr>
          <w:rFonts w:ascii="Times New Roman" w:hAnsi="Times New Roman" w:cs="Times New Roman"/>
          <w:sz w:val="22"/>
          <w:szCs w:val="22"/>
          <w:lang w:val="mt-MT" w:eastAsia="en-GB"/>
        </w:rPr>
        <w:t>. Billi tirrapporta l-effetti sekondarji tista’ tgħin biex tiġi pprovduta aktar informazzjoni dwar is-sigurtà ta’ din il-mediċina.</w:t>
      </w:r>
    </w:p>
    <w:p w14:paraId="5FA8FA15" w14:textId="77777777" w:rsidR="00CA5BDD" w:rsidRPr="004153F3" w:rsidRDefault="00CA5BDD" w:rsidP="000312CC">
      <w:pPr>
        <w:autoSpaceDE w:val="0"/>
        <w:rPr>
          <w:sz w:val="22"/>
          <w:szCs w:val="22"/>
          <w:lang w:val="mt-MT" w:eastAsia="en-GB"/>
        </w:rPr>
      </w:pPr>
    </w:p>
    <w:p w14:paraId="708ECF84" w14:textId="77777777" w:rsidR="00CA5BDD" w:rsidRPr="004153F3" w:rsidRDefault="00CA5BDD" w:rsidP="000312CC">
      <w:pPr>
        <w:autoSpaceDE w:val="0"/>
        <w:rPr>
          <w:sz w:val="22"/>
          <w:szCs w:val="22"/>
          <w:lang w:val="mt-MT"/>
        </w:rPr>
      </w:pPr>
    </w:p>
    <w:p w14:paraId="31BBFDA1" w14:textId="77777777" w:rsidR="00CA5BDD" w:rsidRPr="004153F3" w:rsidRDefault="00CA5BDD" w:rsidP="000312CC">
      <w:pPr>
        <w:keepNext/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</w:t>
      </w:r>
      <w:r w:rsidRPr="004153F3">
        <w:rPr>
          <w:b/>
          <w:sz w:val="22"/>
          <w:szCs w:val="22"/>
          <w:lang w:val="mt-MT" w:eastAsia="en-GB"/>
        </w:rPr>
        <w:tab/>
        <w:t>Kif taħżen Zykadia</w:t>
      </w:r>
    </w:p>
    <w:p w14:paraId="13FDDAF0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</w:p>
    <w:p w14:paraId="0CC4EDAD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Żomm din il-mediċina fejn ma tidhirx u ma tintlaħaqx mit-tfal.</w:t>
      </w:r>
    </w:p>
    <w:p w14:paraId="79DEBA12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Tużax din il-mediċina wara d-data ta’ meta tiskadi li tidher fuq il-kartuna u l-folja wara “EXP/JIS”. Id-data ta’ meta tiskadi tirreferi għall-aħħar ġurnata ta’ dak ix-xahar.</w:t>
      </w:r>
    </w:p>
    <w:p w14:paraId="70953587" w14:textId="77777777" w:rsidR="00CA5BDD" w:rsidRPr="004153F3" w:rsidRDefault="00D82837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Din il-mediċina m’għandhiex bżonn ħażna speċjali</w:t>
      </w:r>
      <w:r w:rsidR="00CA5BDD" w:rsidRPr="004153F3">
        <w:rPr>
          <w:sz w:val="22"/>
          <w:szCs w:val="22"/>
          <w:lang w:val="mt-MT" w:eastAsia="en-GB"/>
        </w:rPr>
        <w:t>.</w:t>
      </w:r>
    </w:p>
    <w:p w14:paraId="273378F3" w14:textId="77777777" w:rsidR="00CA5BDD" w:rsidRPr="004153F3" w:rsidRDefault="00CA5BDD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lastRenderedPageBreak/>
        <w:t>Tużax din il-mediċina jekk tinnota xi ħsara fil-pakkett jew jekk hemm sinjali ta’ xi tbagħbis.</w:t>
      </w:r>
    </w:p>
    <w:p w14:paraId="7CB3D452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19E54A06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Tarmix mediċini mal-ilma tad-dranaġġ jew mal-iskart domestiku. Staqsi lill-ispiżjar tiegħek dwar kif għandek tarmi mediċini li m’għadekx tuża. Dawn il-miżuri jgħinu għall-protezzjoni tal-ambjent.</w:t>
      </w:r>
    </w:p>
    <w:p w14:paraId="0C5581F4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476722D7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5AB06A98" w14:textId="77777777" w:rsidR="00CA5BDD" w:rsidRPr="004153F3" w:rsidRDefault="00CA5BDD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6.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Kontenut tal-pakkett u informazzjoni oħra</w:t>
      </w:r>
    </w:p>
    <w:p w14:paraId="3CF636EA" w14:textId="77777777" w:rsidR="00CA5BDD" w:rsidRPr="004153F3" w:rsidRDefault="00CA5BDD" w:rsidP="000312CC">
      <w:pPr>
        <w:keepNext/>
        <w:rPr>
          <w:sz w:val="22"/>
          <w:szCs w:val="22"/>
          <w:lang w:val="mt-MT"/>
        </w:rPr>
      </w:pPr>
    </w:p>
    <w:p w14:paraId="4CA585D9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X’fih Zykadia</w:t>
      </w:r>
    </w:p>
    <w:p w14:paraId="050CC3AE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Is-sustanza attiva ta’ Zykadia hi ceritinib. Kull kapsula iebsa fiha 150 mg ceritinib.</w:t>
      </w:r>
    </w:p>
    <w:p w14:paraId="55BBA8A0" w14:textId="77777777" w:rsidR="00CA5BDD" w:rsidRPr="004153F3" w:rsidRDefault="00CA5BDD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Is-sustanzi </w:t>
      </w:r>
      <w:r w:rsidR="00352D58" w:rsidRPr="004153F3">
        <w:rPr>
          <w:sz w:val="22"/>
          <w:szCs w:val="22"/>
          <w:lang w:val="mt-MT" w:eastAsia="en-GB"/>
        </w:rPr>
        <w:t xml:space="preserve">mhux attivi </w:t>
      </w:r>
      <w:r w:rsidRPr="004153F3">
        <w:rPr>
          <w:sz w:val="22"/>
          <w:szCs w:val="22"/>
          <w:lang w:val="mt-MT" w:eastAsia="en-GB"/>
        </w:rPr>
        <w:t>l-oħra huma:</w:t>
      </w:r>
    </w:p>
    <w:p w14:paraId="1B40E7BB" w14:textId="475801A4" w:rsidR="00CA5BDD" w:rsidRPr="004153F3" w:rsidRDefault="00CA5BDD" w:rsidP="000312CC">
      <w:pPr>
        <w:numPr>
          <w:ilvl w:val="0"/>
          <w:numId w:val="3"/>
        </w:numPr>
        <w:ind w:left="1134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Kontenuti tal-kapsula: silica, colloidal anhydrous</w:t>
      </w:r>
      <w:r w:rsidR="00130314" w:rsidRPr="004153F3">
        <w:rPr>
          <w:sz w:val="22"/>
          <w:szCs w:val="22"/>
          <w:lang w:val="mt-MT" w:eastAsia="en-GB"/>
        </w:rPr>
        <w:t>;</w:t>
      </w:r>
      <w:r w:rsidRPr="004153F3">
        <w:rPr>
          <w:sz w:val="22"/>
          <w:szCs w:val="22"/>
          <w:lang w:val="mt-MT" w:eastAsia="en-GB"/>
        </w:rPr>
        <w:t xml:space="preserve"> hydroxypropylcellulose</w:t>
      </w:r>
      <w:r w:rsidR="00130314" w:rsidRPr="004153F3">
        <w:rPr>
          <w:sz w:val="22"/>
          <w:szCs w:val="22"/>
          <w:lang w:val="mt-MT" w:eastAsia="en-GB"/>
        </w:rPr>
        <w:t>,</w:t>
      </w:r>
      <w:r w:rsidRPr="004153F3">
        <w:rPr>
          <w:sz w:val="22"/>
          <w:szCs w:val="22"/>
          <w:lang w:val="mt-MT" w:eastAsia="en-GB"/>
        </w:rPr>
        <w:t xml:space="preserve"> </w:t>
      </w:r>
      <w:r w:rsidR="003658C0" w:rsidRPr="004153F3">
        <w:rPr>
          <w:sz w:val="22"/>
          <w:szCs w:val="22"/>
          <w:lang w:val="mt-MT"/>
        </w:rPr>
        <w:t>low-substituted</w:t>
      </w:r>
      <w:r w:rsidR="003658C0" w:rsidRPr="004153F3" w:rsidDel="003658C0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sodium starch glycolate (</w:t>
      </w:r>
      <w:r w:rsidR="00F81922" w:rsidRPr="004153F3">
        <w:rPr>
          <w:sz w:val="22"/>
          <w:szCs w:val="22"/>
          <w:lang w:val="mt-MT" w:eastAsia="en-GB"/>
        </w:rPr>
        <w:t xml:space="preserve">type </w:t>
      </w:r>
      <w:r w:rsidRPr="004153F3">
        <w:rPr>
          <w:sz w:val="22"/>
          <w:szCs w:val="22"/>
          <w:lang w:val="mt-MT" w:eastAsia="en-GB"/>
        </w:rPr>
        <w:t>A)</w:t>
      </w:r>
      <w:r w:rsidR="00C804F2" w:rsidRPr="004153F3">
        <w:rPr>
          <w:sz w:val="22"/>
          <w:szCs w:val="22"/>
          <w:lang w:val="mt-MT" w:eastAsia="en-GB"/>
        </w:rPr>
        <w:t xml:space="preserve"> (ara “Zykadia fih sodium” f’se</w:t>
      </w:r>
      <w:r w:rsidR="00376860" w:rsidRPr="004153F3">
        <w:rPr>
          <w:sz w:val="22"/>
          <w:szCs w:val="22"/>
          <w:lang w:val="mt-MT" w:eastAsia="en-GB"/>
        </w:rPr>
        <w:t>zzjoni 2)</w:t>
      </w:r>
      <w:r w:rsidR="00130314" w:rsidRPr="004153F3">
        <w:rPr>
          <w:sz w:val="22"/>
          <w:szCs w:val="22"/>
          <w:lang w:val="mt-MT" w:eastAsia="en-GB"/>
        </w:rPr>
        <w:t>;</w:t>
      </w:r>
      <w:r w:rsidRPr="004153F3">
        <w:rPr>
          <w:sz w:val="22"/>
          <w:szCs w:val="22"/>
          <w:lang w:val="mt-MT" w:eastAsia="en-GB"/>
        </w:rPr>
        <w:t xml:space="preserve"> magnesium stearate</w:t>
      </w:r>
      <w:r w:rsidR="00130314" w:rsidRPr="004153F3">
        <w:rPr>
          <w:sz w:val="22"/>
          <w:szCs w:val="22"/>
          <w:lang w:val="mt-MT" w:eastAsia="en-GB"/>
        </w:rPr>
        <w:t>;</w:t>
      </w:r>
      <w:r w:rsidRPr="004153F3">
        <w:rPr>
          <w:sz w:val="22"/>
          <w:szCs w:val="22"/>
          <w:lang w:val="mt-MT" w:eastAsia="en-GB"/>
        </w:rPr>
        <w:t xml:space="preserve"> cellulose</w:t>
      </w:r>
      <w:r w:rsidR="00130314" w:rsidRPr="004153F3">
        <w:rPr>
          <w:sz w:val="22"/>
          <w:szCs w:val="22"/>
          <w:lang w:val="mt-MT" w:eastAsia="en-GB"/>
        </w:rPr>
        <w:t>, microcrystalline</w:t>
      </w:r>
      <w:r w:rsidRPr="004153F3">
        <w:rPr>
          <w:sz w:val="22"/>
          <w:szCs w:val="22"/>
          <w:lang w:val="mt-MT" w:eastAsia="en-GB"/>
        </w:rPr>
        <w:t>.</w:t>
      </w:r>
    </w:p>
    <w:p w14:paraId="2406B01A" w14:textId="77777777" w:rsidR="00CA5BDD" w:rsidRPr="004153F3" w:rsidRDefault="00CA5BDD" w:rsidP="000312CC">
      <w:pPr>
        <w:numPr>
          <w:ilvl w:val="0"/>
          <w:numId w:val="3"/>
        </w:numPr>
        <w:ind w:left="1134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Qafas tal-kapsula: gelatin, indigotine (E132) u titanium dioxide (E171).</w:t>
      </w:r>
    </w:p>
    <w:p w14:paraId="2F9E8DA5" w14:textId="77777777" w:rsidR="00CA5BDD" w:rsidRPr="004153F3" w:rsidRDefault="00CA5BDD" w:rsidP="000312CC">
      <w:pPr>
        <w:numPr>
          <w:ilvl w:val="0"/>
          <w:numId w:val="3"/>
        </w:numPr>
        <w:ind w:left="1134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Linka stampata: Shellac </w:t>
      </w:r>
      <w:r w:rsidR="003658C0" w:rsidRPr="004153F3">
        <w:rPr>
          <w:sz w:val="22"/>
          <w:szCs w:val="22"/>
          <w:lang w:val="mt-MT"/>
        </w:rPr>
        <w:t>(bleached, de</w:t>
      </w:r>
      <w:r w:rsidR="003658C0" w:rsidRPr="004153F3">
        <w:rPr>
          <w:sz w:val="22"/>
          <w:szCs w:val="22"/>
          <w:lang w:val="mt-MT"/>
        </w:rPr>
        <w:noBreakHyphen/>
        <w:t xml:space="preserve">waxed) </w:t>
      </w:r>
      <w:r w:rsidRPr="004153F3">
        <w:rPr>
          <w:sz w:val="22"/>
          <w:szCs w:val="22"/>
          <w:lang w:val="mt-MT" w:eastAsia="en-GB"/>
        </w:rPr>
        <w:t>glaze 45%, iron oxide black (E172), propylene glycol u ammonium hydroxide 28%.</w:t>
      </w:r>
    </w:p>
    <w:p w14:paraId="70ACAF42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BCC5949" w14:textId="77777777" w:rsidR="00CA5BDD" w:rsidRPr="004153F3" w:rsidRDefault="00CA5BDD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Kif jidher Zykadia u l-kontenut tal-pakkett</w:t>
      </w:r>
    </w:p>
    <w:p w14:paraId="598A04FC" w14:textId="00D2B451" w:rsidR="00CA5BDD" w:rsidRPr="004153F3" w:rsidRDefault="00CA5BDD" w:rsidP="000312CC">
      <w:pPr>
        <w:ind w:right="-2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Il-kapsuli iebsa Zykadia għandhom qafas opak abjad u b’tapp opak blu</w:t>
      </w:r>
      <w:r w:rsidR="003B7C99" w:rsidRPr="004153F3">
        <w:rPr>
          <w:sz w:val="22"/>
          <w:szCs w:val="22"/>
          <w:lang w:val="mt-MT" w:eastAsia="en-GB"/>
        </w:rPr>
        <w:t xml:space="preserve">, </w:t>
      </w:r>
      <w:r w:rsidR="004B40D8" w:rsidRPr="004153F3">
        <w:rPr>
          <w:sz w:val="22"/>
          <w:szCs w:val="22"/>
          <w:lang w:val="mt-MT" w:eastAsia="en-GB"/>
        </w:rPr>
        <w:t>b’tul ta’ madwar</w:t>
      </w:r>
      <w:r w:rsidR="003B7C99" w:rsidRPr="004153F3">
        <w:rPr>
          <w:sz w:val="22"/>
          <w:szCs w:val="22"/>
          <w:lang w:val="mt-MT" w:eastAsia="en-GB"/>
        </w:rPr>
        <w:t xml:space="preserve"> 23.3 mm</w:t>
      </w:r>
      <w:r w:rsidRPr="004153F3">
        <w:rPr>
          <w:sz w:val="22"/>
          <w:szCs w:val="22"/>
          <w:lang w:val="mt-MT" w:eastAsia="en-GB"/>
        </w:rPr>
        <w:t>, b’“LDK 150MG” stampata fuq it-tapp u b’“NVR” fuq il-qafas. Fihom trab abjad għal kważi abjad.</w:t>
      </w:r>
    </w:p>
    <w:p w14:paraId="1EEE0B9E" w14:textId="77777777" w:rsidR="00CA5BDD" w:rsidRPr="004153F3" w:rsidRDefault="00CA5BDD" w:rsidP="000312CC">
      <w:pPr>
        <w:ind w:right="-2"/>
        <w:rPr>
          <w:sz w:val="22"/>
          <w:szCs w:val="22"/>
          <w:lang w:val="mt-MT"/>
        </w:rPr>
      </w:pPr>
    </w:p>
    <w:p w14:paraId="2D407E99" w14:textId="77777777" w:rsidR="00CA5BDD" w:rsidRPr="004153F3" w:rsidRDefault="00CA5BDD" w:rsidP="000312CC">
      <w:pPr>
        <w:ind w:right="-2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 xml:space="preserve">Il-kapsuli jiġu f’folji u huma disponibbli f’pakketti </w:t>
      </w:r>
      <w:r w:rsidR="00BF33CD" w:rsidRPr="004153F3">
        <w:rPr>
          <w:sz w:val="22"/>
          <w:szCs w:val="22"/>
          <w:lang w:val="mt-MT" w:eastAsia="en-GB"/>
        </w:rPr>
        <w:t>li fihom 40</w:t>
      </w:r>
      <w:r w:rsidR="00E47E29" w:rsidRPr="004153F3">
        <w:rPr>
          <w:sz w:val="22"/>
          <w:szCs w:val="22"/>
          <w:lang w:val="mt-MT" w:eastAsia="en-GB"/>
        </w:rPr>
        <w:t>, 90 jew 150</w:t>
      </w:r>
      <w:r w:rsidRPr="004153F3">
        <w:rPr>
          <w:sz w:val="22"/>
          <w:szCs w:val="22"/>
          <w:lang w:val="mt-MT" w:eastAsia="en-GB"/>
        </w:rPr>
        <w:t xml:space="preserve"> (3 pakketti ta’ 50)</w:t>
      </w:r>
      <w:r w:rsidR="00E47E29" w:rsidRPr="004153F3">
        <w:rPr>
          <w:sz w:val="22"/>
          <w:szCs w:val="22"/>
          <w:lang w:val="mt-MT" w:eastAsia="en-GB"/>
        </w:rPr>
        <w:t xml:space="preserve"> kapsula</w:t>
      </w:r>
      <w:r w:rsidRPr="004153F3">
        <w:rPr>
          <w:sz w:val="22"/>
          <w:szCs w:val="22"/>
          <w:lang w:val="mt-MT" w:eastAsia="en-GB"/>
        </w:rPr>
        <w:t>.</w:t>
      </w:r>
      <w:r w:rsidR="00BF33CD" w:rsidRPr="004153F3">
        <w:rPr>
          <w:sz w:val="22"/>
          <w:szCs w:val="22"/>
          <w:lang w:val="mt-MT" w:eastAsia="en-GB"/>
        </w:rPr>
        <w:t xml:space="preserve"> Jista’ jkun li mhux il-pakketti tad-daqsijiet kollha jkunu fis-suq fil-pajjiż tiegħek</w:t>
      </w:r>
      <w:r w:rsidR="00EE5C18" w:rsidRPr="004153F3">
        <w:rPr>
          <w:sz w:val="22"/>
          <w:szCs w:val="22"/>
          <w:lang w:val="mt-MT" w:eastAsia="en-GB"/>
        </w:rPr>
        <w:t>.</w:t>
      </w:r>
    </w:p>
    <w:p w14:paraId="1E457107" w14:textId="77777777" w:rsidR="00CA5BDD" w:rsidRPr="004153F3" w:rsidRDefault="00CA5BDD" w:rsidP="000312CC">
      <w:pPr>
        <w:rPr>
          <w:sz w:val="22"/>
          <w:szCs w:val="22"/>
          <w:lang w:val="mt-MT"/>
        </w:rPr>
      </w:pPr>
    </w:p>
    <w:p w14:paraId="690DCAEB" w14:textId="77777777" w:rsidR="00CA5BDD" w:rsidRPr="004153F3" w:rsidRDefault="00CA5BDD" w:rsidP="000312CC">
      <w:pPr>
        <w:keepNext/>
        <w:ind w:right="-2"/>
        <w:rPr>
          <w:color w:val="000000"/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Detentur tal-Awtorizzazzjoni għat-Tqegħid fis-Suq</w:t>
      </w:r>
    </w:p>
    <w:p w14:paraId="512E8E1C" w14:textId="77777777" w:rsidR="00CA5BDD" w:rsidRPr="004153F3" w:rsidRDefault="00CA5BDD" w:rsidP="000312CC">
      <w:pPr>
        <w:pStyle w:val="WW-Text"/>
        <w:keepNext/>
        <w:spacing w:before="0"/>
        <w:jc w:val="left"/>
        <w:rPr>
          <w:color w:val="000000"/>
          <w:sz w:val="22"/>
          <w:szCs w:val="22"/>
          <w:lang w:val="mt-MT" w:eastAsia="en-GB"/>
        </w:rPr>
      </w:pPr>
      <w:r w:rsidRPr="004153F3">
        <w:rPr>
          <w:rFonts w:eastAsia="Times New Roman"/>
          <w:color w:val="000000"/>
          <w:sz w:val="22"/>
          <w:szCs w:val="22"/>
          <w:lang w:val="mt-MT" w:eastAsia="en-GB"/>
        </w:rPr>
        <w:t>Novartis Europharm Limited</w:t>
      </w:r>
    </w:p>
    <w:p w14:paraId="020EA1DD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Vista Building</w:t>
      </w:r>
    </w:p>
    <w:p w14:paraId="06645F06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Elm Park, Merrion Road</w:t>
      </w:r>
    </w:p>
    <w:p w14:paraId="539E2473" w14:textId="77777777" w:rsidR="006D22FA" w:rsidRPr="004153F3" w:rsidRDefault="006D22FA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Dublin 4</w:t>
      </w:r>
    </w:p>
    <w:p w14:paraId="74E9343E" w14:textId="77777777" w:rsidR="006D22FA" w:rsidRPr="004153F3" w:rsidRDefault="006D22FA" w:rsidP="000312CC">
      <w:pPr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L-Irlanda</w:t>
      </w:r>
    </w:p>
    <w:p w14:paraId="318635B2" w14:textId="77777777" w:rsidR="00CA5BDD" w:rsidRPr="004153F3" w:rsidRDefault="00CA5BDD" w:rsidP="000312CC">
      <w:pPr>
        <w:rPr>
          <w:color w:val="000000"/>
          <w:sz w:val="22"/>
          <w:szCs w:val="22"/>
          <w:lang w:val="mt-MT"/>
        </w:rPr>
      </w:pPr>
    </w:p>
    <w:p w14:paraId="7F59F9A3" w14:textId="77777777" w:rsidR="0056744A" w:rsidRPr="004153F3" w:rsidRDefault="00CA5BDD" w:rsidP="000312CC">
      <w:pPr>
        <w:keepNext/>
        <w:numPr>
          <w:ilvl w:val="12"/>
          <w:numId w:val="0"/>
        </w:numPr>
        <w:rPr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Manifattur</w:t>
      </w:r>
    </w:p>
    <w:p w14:paraId="36A7C6F3" w14:textId="00C7782D" w:rsidR="0056744A" w:rsidRPr="004153F3" w:rsidRDefault="0056744A" w:rsidP="000312CC">
      <w:pPr>
        <w:keepNext/>
        <w:numPr>
          <w:ilvl w:val="12"/>
          <w:numId w:val="0"/>
        </w:num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Novartis Farmacéutica, S.A.</w:t>
      </w:r>
    </w:p>
    <w:p w14:paraId="789DC8B9" w14:textId="77777777" w:rsidR="00905022" w:rsidRPr="004153F3" w:rsidRDefault="00905022" w:rsidP="000312CC">
      <w:pPr>
        <w:keepNext/>
        <w:numPr>
          <w:ilvl w:val="12"/>
          <w:numId w:val="0"/>
        </w:num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Gran Via de les Corts Catalanes, 764</w:t>
      </w:r>
    </w:p>
    <w:p w14:paraId="582A6A1A" w14:textId="77777777" w:rsidR="00905022" w:rsidRPr="004153F3" w:rsidRDefault="00905022" w:rsidP="000312CC">
      <w:pPr>
        <w:keepNext/>
        <w:numPr>
          <w:ilvl w:val="12"/>
          <w:numId w:val="0"/>
        </w:num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08013 Barcelona</w:t>
      </w:r>
    </w:p>
    <w:p w14:paraId="6123DDEC" w14:textId="7D50346A" w:rsidR="0056744A" w:rsidRPr="004153F3" w:rsidRDefault="0056744A" w:rsidP="000312CC">
      <w:pPr>
        <w:numPr>
          <w:ilvl w:val="12"/>
          <w:numId w:val="0"/>
        </w:numPr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Spanja</w:t>
      </w:r>
    </w:p>
    <w:p w14:paraId="1356A004" w14:textId="77777777" w:rsidR="000D545A" w:rsidRPr="004153F3" w:rsidRDefault="000D545A" w:rsidP="000312CC">
      <w:pPr>
        <w:numPr>
          <w:ilvl w:val="12"/>
          <w:numId w:val="0"/>
        </w:numPr>
        <w:rPr>
          <w:sz w:val="22"/>
          <w:szCs w:val="22"/>
          <w:lang w:val="mt-MT"/>
        </w:rPr>
      </w:pPr>
    </w:p>
    <w:p w14:paraId="34CED4C1" w14:textId="0EBFDFEB" w:rsidR="000D545A" w:rsidRPr="00C64C86" w:rsidRDefault="000D545A" w:rsidP="00C64C86">
      <w:pPr>
        <w:keepNext/>
        <w:keepLines/>
        <w:numPr>
          <w:ilvl w:val="12"/>
          <w:numId w:val="0"/>
        </w:numPr>
        <w:rPr>
          <w:sz w:val="22"/>
          <w:szCs w:val="22"/>
          <w:shd w:val="pct15" w:color="auto" w:fill="auto"/>
          <w:lang w:val="mt-MT"/>
        </w:rPr>
      </w:pPr>
      <w:del w:id="41" w:author="Author">
        <w:r w:rsidRPr="00C64C86" w:rsidDel="00883139">
          <w:rPr>
            <w:sz w:val="22"/>
            <w:szCs w:val="22"/>
            <w:shd w:val="pct15" w:color="auto" w:fill="auto"/>
            <w:lang w:val="mt-MT"/>
          </w:rPr>
          <w:delText xml:space="preserve">Sandoz </w:delText>
        </w:r>
      </w:del>
      <w:ins w:id="42" w:author="Author">
        <w:r w:rsidR="00883139">
          <w:rPr>
            <w:sz w:val="22"/>
            <w:szCs w:val="22"/>
            <w:shd w:val="pct15" w:color="auto" w:fill="auto"/>
            <w:lang w:val="mt-MT"/>
          </w:rPr>
          <w:t>Novartis Pharmaceuticals</w:t>
        </w:r>
        <w:r w:rsidR="00883139" w:rsidRPr="00C64C86">
          <w:rPr>
            <w:sz w:val="22"/>
            <w:szCs w:val="22"/>
            <w:shd w:val="pct15" w:color="auto" w:fill="auto"/>
            <w:lang w:val="mt-MT"/>
          </w:rPr>
          <w:t xml:space="preserve"> </w:t>
        </w:r>
      </w:ins>
      <w:r w:rsidRPr="00C64C86">
        <w:rPr>
          <w:sz w:val="22"/>
          <w:szCs w:val="22"/>
          <w:shd w:val="pct15" w:color="auto" w:fill="auto"/>
          <w:lang w:val="mt-MT"/>
        </w:rPr>
        <w:t>S.R.L.</w:t>
      </w:r>
    </w:p>
    <w:p w14:paraId="7DC4C7A0" w14:textId="77777777" w:rsidR="000D545A" w:rsidRPr="00C64C86" w:rsidRDefault="000D545A" w:rsidP="00C64C86">
      <w:pPr>
        <w:keepNext/>
        <w:keepLines/>
        <w:numPr>
          <w:ilvl w:val="12"/>
          <w:numId w:val="0"/>
        </w:numPr>
        <w:rPr>
          <w:sz w:val="22"/>
          <w:szCs w:val="22"/>
          <w:shd w:val="pct15" w:color="auto" w:fill="auto"/>
          <w:lang w:val="mt-MT"/>
        </w:rPr>
      </w:pPr>
      <w:r w:rsidRPr="00C64C86">
        <w:rPr>
          <w:sz w:val="22"/>
          <w:szCs w:val="22"/>
          <w:shd w:val="pct15" w:color="auto" w:fill="auto"/>
          <w:lang w:val="mt-MT"/>
        </w:rPr>
        <w:t>Str. Livezeni nr. 7A</w:t>
      </w:r>
    </w:p>
    <w:p w14:paraId="012B4B53" w14:textId="5B2A43A5" w:rsidR="000D545A" w:rsidRPr="00C64C86" w:rsidRDefault="000D545A" w:rsidP="00C64C86">
      <w:pPr>
        <w:keepNext/>
        <w:keepLines/>
        <w:numPr>
          <w:ilvl w:val="12"/>
          <w:numId w:val="0"/>
        </w:numPr>
        <w:rPr>
          <w:sz w:val="22"/>
          <w:szCs w:val="22"/>
          <w:shd w:val="pct15" w:color="auto" w:fill="auto"/>
          <w:lang w:val="mt-MT"/>
        </w:rPr>
      </w:pPr>
      <w:r w:rsidRPr="00C64C86">
        <w:rPr>
          <w:sz w:val="22"/>
          <w:szCs w:val="22"/>
          <w:shd w:val="pct15" w:color="auto" w:fill="auto"/>
          <w:lang w:val="mt-MT"/>
        </w:rPr>
        <w:t>540472</w:t>
      </w:r>
      <w:del w:id="43" w:author="Author">
        <w:r w:rsidRPr="00C64C86" w:rsidDel="00883139">
          <w:rPr>
            <w:sz w:val="22"/>
            <w:szCs w:val="22"/>
            <w:shd w:val="pct15" w:color="auto" w:fill="auto"/>
            <w:lang w:val="mt-MT"/>
          </w:rPr>
          <w:delText>,</w:delText>
        </w:r>
      </w:del>
      <w:r w:rsidRPr="00C64C86">
        <w:rPr>
          <w:sz w:val="22"/>
          <w:szCs w:val="22"/>
          <w:shd w:val="pct15" w:color="auto" w:fill="auto"/>
          <w:lang w:val="mt-MT"/>
        </w:rPr>
        <w:t xml:space="preserve"> Targu Mures</w:t>
      </w:r>
    </w:p>
    <w:p w14:paraId="268A8DBE" w14:textId="590C1C27" w:rsidR="000D545A" w:rsidRPr="00C64C86" w:rsidRDefault="000D545A" w:rsidP="000312CC">
      <w:pPr>
        <w:numPr>
          <w:ilvl w:val="12"/>
          <w:numId w:val="0"/>
        </w:numPr>
        <w:rPr>
          <w:sz w:val="22"/>
          <w:szCs w:val="22"/>
          <w:shd w:val="pct15" w:color="auto" w:fill="auto"/>
          <w:lang w:val="mt-MT"/>
        </w:rPr>
      </w:pPr>
      <w:r w:rsidRPr="00C64C86">
        <w:rPr>
          <w:sz w:val="22"/>
          <w:szCs w:val="22"/>
          <w:shd w:val="pct15" w:color="auto" w:fill="auto"/>
          <w:lang w:val="mt-MT"/>
        </w:rPr>
        <w:t>Ir-Rumanija</w:t>
      </w:r>
    </w:p>
    <w:p w14:paraId="04C6BB38" w14:textId="77777777" w:rsidR="00CA5BDD" w:rsidRPr="004153F3" w:rsidRDefault="00CA5BDD" w:rsidP="00C64C86">
      <w:pPr>
        <w:rPr>
          <w:color w:val="000000"/>
          <w:sz w:val="22"/>
          <w:szCs w:val="22"/>
          <w:lang w:val="mt-MT" w:eastAsia="en-GB"/>
        </w:rPr>
      </w:pPr>
    </w:p>
    <w:p w14:paraId="570906BE" w14:textId="77777777" w:rsidR="00CA5BDD" w:rsidRPr="004153F3" w:rsidRDefault="00CA5BDD" w:rsidP="000312CC">
      <w:pPr>
        <w:keepNext/>
        <w:rPr>
          <w:color w:val="000000"/>
          <w:sz w:val="22"/>
          <w:szCs w:val="22"/>
          <w:shd w:val="pct15" w:color="auto" w:fill="auto"/>
          <w:lang w:val="mt-MT" w:eastAsia="en-US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US"/>
        </w:rPr>
        <w:t>Novartis Pharma GmbH</w:t>
      </w:r>
    </w:p>
    <w:p w14:paraId="10549818" w14:textId="77777777" w:rsidR="00CA5BDD" w:rsidRPr="004153F3" w:rsidRDefault="00CA5BDD" w:rsidP="000312CC">
      <w:pPr>
        <w:keepNext/>
        <w:rPr>
          <w:color w:val="000000"/>
          <w:sz w:val="22"/>
          <w:szCs w:val="22"/>
          <w:shd w:val="pct15" w:color="auto" w:fill="auto"/>
          <w:lang w:val="mt-MT" w:eastAsia="en-US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US"/>
        </w:rPr>
        <w:t>Roonstraße 25</w:t>
      </w:r>
    </w:p>
    <w:p w14:paraId="185B87DE" w14:textId="77777777" w:rsidR="00CA5BDD" w:rsidRPr="004153F3" w:rsidRDefault="00CA5BDD" w:rsidP="000312CC">
      <w:pPr>
        <w:keepNext/>
        <w:rPr>
          <w:color w:val="000000"/>
          <w:sz w:val="22"/>
          <w:szCs w:val="22"/>
          <w:shd w:val="pct15" w:color="auto" w:fill="auto"/>
          <w:lang w:val="mt-MT" w:eastAsia="en-US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US"/>
        </w:rPr>
        <w:t>D90429 Nürnberg</w:t>
      </w:r>
    </w:p>
    <w:p w14:paraId="0A781D81" w14:textId="77777777" w:rsidR="00CA5BDD" w:rsidRPr="004153F3" w:rsidRDefault="00CA5BDD" w:rsidP="000312CC">
      <w:pPr>
        <w:rPr>
          <w:color w:val="000000"/>
          <w:sz w:val="22"/>
          <w:szCs w:val="22"/>
          <w:shd w:val="pct15" w:color="auto" w:fill="auto"/>
          <w:lang w:val="mt-MT" w:eastAsia="en-US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US"/>
        </w:rPr>
        <w:t>Il-Ġermanja</w:t>
      </w:r>
    </w:p>
    <w:p w14:paraId="3D1086C6" w14:textId="77777777" w:rsidR="00CA5BDD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0A2D90B8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shd w:val="pct15" w:color="auto" w:fill="auto"/>
          <w:lang w:val="en-US" w:eastAsia="de-CH"/>
        </w:rPr>
      </w:pPr>
      <w:bookmarkStart w:id="44" w:name="_Hlk172708932"/>
      <w:r w:rsidRPr="005415D1">
        <w:rPr>
          <w:rFonts w:eastAsia="Aptos"/>
          <w:sz w:val="22"/>
          <w:szCs w:val="22"/>
          <w:shd w:val="pct15" w:color="auto" w:fill="auto"/>
          <w:lang w:val="en-US" w:eastAsia="de-CH"/>
        </w:rPr>
        <w:t>Novartis Pharma GmbH</w:t>
      </w:r>
    </w:p>
    <w:p w14:paraId="11158B02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shd w:val="pct15" w:color="auto" w:fill="auto"/>
          <w:lang w:val="en-US" w:eastAsia="de-CH"/>
        </w:rPr>
      </w:pPr>
      <w:r w:rsidRPr="005415D1">
        <w:rPr>
          <w:rFonts w:eastAsia="Aptos"/>
          <w:sz w:val="22"/>
          <w:szCs w:val="22"/>
          <w:shd w:val="pct15" w:color="auto" w:fill="auto"/>
          <w:lang w:val="en-US" w:eastAsia="de-CH"/>
        </w:rPr>
        <w:t>Sophie-Germain-Strasse 10</w:t>
      </w:r>
    </w:p>
    <w:p w14:paraId="02828CFE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shd w:val="pct15" w:color="auto" w:fill="auto"/>
          <w:lang w:val="en-US" w:eastAsia="de-CH"/>
        </w:rPr>
      </w:pPr>
      <w:r w:rsidRPr="005415D1">
        <w:rPr>
          <w:rFonts w:eastAsia="Aptos"/>
          <w:sz w:val="22"/>
          <w:szCs w:val="22"/>
          <w:shd w:val="pct15" w:color="auto" w:fill="auto"/>
          <w:lang w:val="en-US" w:eastAsia="de-CH"/>
        </w:rPr>
        <w:t>90443 Nuremberg</w:t>
      </w:r>
    </w:p>
    <w:p w14:paraId="79F93765" w14:textId="6567A7C4" w:rsidR="005415D1" w:rsidRDefault="005415D1" w:rsidP="005415D1">
      <w:pPr>
        <w:ind w:right="-2"/>
        <w:rPr>
          <w:sz w:val="22"/>
          <w:szCs w:val="22"/>
          <w:lang w:val="mt-MT" w:eastAsia="en-GB"/>
        </w:rPr>
      </w:pPr>
      <w:r w:rsidRPr="005415D1">
        <w:rPr>
          <w:rFonts w:eastAsia="Aptos"/>
          <w:kern w:val="2"/>
          <w:sz w:val="22"/>
          <w:szCs w:val="22"/>
          <w:shd w:val="pct15" w:color="auto" w:fill="auto"/>
          <w:lang w:val="de-CH" w:eastAsia="en-US"/>
          <w14:ligatures w14:val="standardContextual"/>
        </w:rPr>
        <w:t>Il-Ġermanja</w:t>
      </w:r>
      <w:bookmarkEnd w:id="44"/>
    </w:p>
    <w:p w14:paraId="6DD15CB2" w14:textId="77777777" w:rsidR="005415D1" w:rsidRPr="004153F3" w:rsidRDefault="005415D1" w:rsidP="000312CC">
      <w:pPr>
        <w:ind w:right="-2"/>
        <w:rPr>
          <w:sz w:val="22"/>
          <w:szCs w:val="22"/>
          <w:lang w:val="mt-MT" w:eastAsia="en-GB"/>
        </w:rPr>
      </w:pPr>
    </w:p>
    <w:p w14:paraId="3E0F3A83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lastRenderedPageBreak/>
        <w:t>Għal kull tagħrif dwar din il-mediċina, jekk jogħġbok ikkuntattja lir-rappreżentant lokali tad-Detentur tal-Awtorizzazzjoni għat-Tqegħid fis-Suq:</w:t>
      </w:r>
    </w:p>
    <w:p w14:paraId="69449299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CA5BDD" w:rsidRPr="004153F3" w14:paraId="5F6F1318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06B8DDB7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België/Belgique/Belgien</w:t>
            </w:r>
          </w:p>
          <w:p w14:paraId="7D1E58B2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N.V.</w:t>
            </w:r>
          </w:p>
          <w:p w14:paraId="103D8CBE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Tél/Tel:</w:t>
            </w:r>
            <w:r w:rsidRPr="004153F3">
              <w:rPr>
                <w:sz w:val="22"/>
                <w:szCs w:val="22"/>
                <w:lang w:val="mt-MT"/>
              </w:rPr>
              <w:t xml:space="preserve"> +32 2 246 16 11</w:t>
            </w:r>
          </w:p>
          <w:p w14:paraId="244D140A" w14:textId="77777777" w:rsidR="00CA5BDD" w:rsidRPr="004153F3" w:rsidRDefault="00CA5BDD" w:rsidP="000312CC">
            <w:pPr>
              <w:ind w:right="34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3C069442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Lietuva</w:t>
            </w:r>
          </w:p>
          <w:p w14:paraId="63726C89" w14:textId="39163EFA" w:rsidR="00CA5BDD" w:rsidRPr="004153F3" w:rsidRDefault="004C170D" w:rsidP="000312CC">
            <w:pPr>
              <w:ind w:right="-449"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SIA Novartis Baltics Lietuvos filialas</w:t>
            </w:r>
          </w:p>
          <w:p w14:paraId="37BAA554" w14:textId="77777777" w:rsidR="00CA5BDD" w:rsidRPr="004153F3" w:rsidRDefault="00CA5BDD" w:rsidP="000312CC">
            <w:pPr>
              <w:ind w:right="-449"/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+370 5 269 16 50</w:t>
            </w:r>
          </w:p>
          <w:p w14:paraId="0E654E07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</w:p>
        </w:tc>
      </w:tr>
      <w:tr w:rsidR="00CA5BDD" w:rsidRPr="004153F3" w14:paraId="51328534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433C7488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България</w:t>
            </w:r>
          </w:p>
          <w:p w14:paraId="014F6611" w14:textId="77777777" w:rsidR="00CA5BDD" w:rsidRPr="004153F3" w:rsidRDefault="004C170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Novartis Bulgaria EOOD</w:t>
            </w:r>
          </w:p>
          <w:p w14:paraId="5E0B59CA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Тел:</w:t>
            </w:r>
            <w:r w:rsidRPr="004153F3">
              <w:rPr>
                <w:sz w:val="22"/>
                <w:szCs w:val="22"/>
                <w:lang w:val="mt-MT"/>
              </w:rPr>
              <w:t xml:space="preserve"> +359 2 489 98 28</w:t>
            </w:r>
          </w:p>
          <w:p w14:paraId="74807C63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0030DDC0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Luxembourg/Luxemburg</w:t>
            </w:r>
          </w:p>
          <w:p w14:paraId="6DB7C4EC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N.V.</w:t>
            </w:r>
          </w:p>
          <w:p w14:paraId="3E0A7817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Tél/Tel:</w:t>
            </w:r>
            <w:r w:rsidRPr="004153F3">
              <w:rPr>
                <w:sz w:val="22"/>
                <w:szCs w:val="22"/>
                <w:lang w:val="mt-MT"/>
              </w:rPr>
              <w:t xml:space="preserve"> +32 2 246 16 11</w:t>
            </w:r>
          </w:p>
          <w:p w14:paraId="32ADD0DD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</w:tr>
      <w:tr w:rsidR="00CA5BDD" w:rsidRPr="004153F3" w14:paraId="1EA65E70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1A2CEA58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Česká republika</w:t>
            </w:r>
          </w:p>
          <w:p w14:paraId="4826EC43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s.r.o.</w:t>
            </w:r>
          </w:p>
          <w:p w14:paraId="1842AC52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+420 225 775 111</w:t>
            </w:r>
          </w:p>
          <w:p w14:paraId="50D9816E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43474947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Magyarország</w:t>
            </w:r>
          </w:p>
          <w:p w14:paraId="20D30D59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Hungária Kft.</w:t>
            </w:r>
          </w:p>
          <w:p w14:paraId="5BB3E007" w14:textId="77777777" w:rsidR="00CA5BDD" w:rsidRPr="004153F3" w:rsidRDefault="00CA5BDD" w:rsidP="000312CC">
            <w:pPr>
              <w:tabs>
                <w:tab w:val="left" w:pos="-720"/>
              </w:tabs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Tel.:</w:t>
            </w:r>
            <w:r w:rsidRPr="004153F3">
              <w:rPr>
                <w:sz w:val="22"/>
                <w:szCs w:val="22"/>
                <w:lang w:val="mt-MT"/>
              </w:rPr>
              <w:t xml:space="preserve"> +36 1 457 65 00</w:t>
            </w:r>
          </w:p>
        </w:tc>
      </w:tr>
      <w:tr w:rsidR="00CA5BDD" w:rsidRPr="004153F3" w14:paraId="735A62F8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6F81A5C2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Danmark</w:t>
            </w:r>
          </w:p>
          <w:p w14:paraId="5BC0F0B8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Healthcare A/S</w:t>
            </w:r>
          </w:p>
          <w:p w14:paraId="13DFBCC1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Tlf:</w:t>
            </w:r>
            <w:r w:rsidRPr="004153F3">
              <w:rPr>
                <w:sz w:val="22"/>
                <w:szCs w:val="22"/>
                <w:lang w:val="mt-MT"/>
              </w:rPr>
              <w:t xml:space="preserve"> +45 39 16 84 00</w:t>
            </w:r>
          </w:p>
          <w:p w14:paraId="0958FFE6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365DCE7B" w14:textId="77777777" w:rsidR="00CA5BDD" w:rsidRPr="004153F3" w:rsidRDefault="00CA5BDD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Malta</w:t>
            </w:r>
          </w:p>
          <w:p w14:paraId="47C719CD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Services Inc.</w:t>
            </w:r>
          </w:p>
          <w:p w14:paraId="3C35B480" w14:textId="77777777" w:rsidR="00CA5BDD" w:rsidRPr="004153F3" w:rsidRDefault="00CA5BDD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+356 2122 2872</w:t>
            </w:r>
          </w:p>
        </w:tc>
      </w:tr>
      <w:tr w:rsidR="00CA5BDD" w:rsidRPr="004153F3" w14:paraId="56B01D8C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6D93C771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Deutschland</w:t>
            </w:r>
          </w:p>
          <w:p w14:paraId="595723EC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GmbH</w:t>
            </w:r>
          </w:p>
          <w:p w14:paraId="7F0A07E5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+49 911 273 0</w:t>
            </w:r>
          </w:p>
          <w:p w14:paraId="3EDDE35D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61683456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Nederland</w:t>
            </w:r>
          </w:p>
          <w:p w14:paraId="75ACA101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B.V.</w:t>
            </w:r>
          </w:p>
          <w:p w14:paraId="7AA9946D" w14:textId="615C696A" w:rsidR="00CA5BDD" w:rsidRPr="004153F3" w:rsidRDefault="00CA5BDD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+31 </w:t>
            </w:r>
            <w:r w:rsidR="00F10694" w:rsidRPr="004153F3">
              <w:rPr>
                <w:sz w:val="22"/>
                <w:szCs w:val="22"/>
                <w:lang w:val="mt-MT"/>
              </w:rPr>
              <w:t>88</w:t>
            </w:r>
            <w:r w:rsidRPr="004153F3">
              <w:rPr>
                <w:sz w:val="22"/>
                <w:szCs w:val="22"/>
                <w:lang w:val="mt-MT"/>
              </w:rPr>
              <w:t xml:space="preserve"> </w:t>
            </w:r>
            <w:r w:rsidR="00F10694" w:rsidRPr="004153F3">
              <w:rPr>
                <w:sz w:val="22"/>
                <w:szCs w:val="22"/>
                <w:lang w:val="mt-MT"/>
              </w:rPr>
              <w:t>04</w:t>
            </w:r>
            <w:r w:rsidRPr="004153F3">
              <w:rPr>
                <w:sz w:val="22"/>
                <w:szCs w:val="22"/>
                <w:lang w:val="mt-MT"/>
              </w:rPr>
              <w:t xml:space="preserve"> </w:t>
            </w:r>
            <w:r w:rsidR="00F10694" w:rsidRPr="004153F3">
              <w:rPr>
                <w:sz w:val="22"/>
                <w:szCs w:val="22"/>
                <w:lang w:val="mt-MT"/>
              </w:rPr>
              <w:t>5</w:t>
            </w:r>
            <w:r w:rsidRPr="004153F3">
              <w:rPr>
                <w:sz w:val="22"/>
                <w:szCs w:val="22"/>
                <w:lang w:val="mt-MT"/>
              </w:rPr>
              <w:t>2 555</w:t>
            </w:r>
          </w:p>
        </w:tc>
      </w:tr>
      <w:tr w:rsidR="00CA5BDD" w:rsidRPr="004153F3" w14:paraId="6109852A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3D6A58C1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Eesti</w:t>
            </w:r>
          </w:p>
          <w:p w14:paraId="33DBB63C" w14:textId="77777777" w:rsidR="00CA5BDD" w:rsidRPr="004153F3" w:rsidRDefault="004C170D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SIA Novartis Baltics Eesti filiaal</w:t>
            </w:r>
          </w:p>
          <w:p w14:paraId="0EEAF8A3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+372 66 30 810</w:t>
            </w:r>
          </w:p>
          <w:p w14:paraId="67513AB6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32464C7B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Norge</w:t>
            </w:r>
          </w:p>
          <w:p w14:paraId="4DF0E7E5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Norge AS</w:t>
            </w:r>
          </w:p>
          <w:p w14:paraId="2DFD1489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Tlf:</w:t>
            </w:r>
            <w:r w:rsidRPr="004153F3">
              <w:rPr>
                <w:sz w:val="22"/>
                <w:szCs w:val="22"/>
                <w:lang w:val="mt-MT"/>
              </w:rPr>
              <w:t xml:space="preserve"> +47 23 05 20 00</w:t>
            </w:r>
          </w:p>
        </w:tc>
      </w:tr>
      <w:tr w:rsidR="00CA5BDD" w:rsidRPr="004153F3" w14:paraId="0FC24816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45467B58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Ελλάδα</w:t>
            </w:r>
          </w:p>
          <w:p w14:paraId="3BF6A5B4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(Hellas) A.E.B.E.</w:t>
            </w:r>
          </w:p>
          <w:p w14:paraId="003FAFDA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/>
              </w:rPr>
              <w:t>Τηλ: +30 210 281 17 12</w:t>
            </w:r>
          </w:p>
          <w:p w14:paraId="264A0049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7FF9ABF0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Österreich</w:t>
            </w:r>
          </w:p>
          <w:p w14:paraId="2845FFFD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GmbH</w:t>
            </w:r>
          </w:p>
          <w:p w14:paraId="207A52AC" w14:textId="77777777" w:rsidR="00CA5BDD" w:rsidRPr="004153F3" w:rsidRDefault="00CA5BDD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+43 1 86 6570</w:t>
            </w:r>
          </w:p>
        </w:tc>
      </w:tr>
      <w:tr w:rsidR="00CA5BDD" w:rsidRPr="004153F3" w14:paraId="670A7104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2B541EED" w14:textId="77777777" w:rsidR="00CA5BDD" w:rsidRPr="004153F3" w:rsidRDefault="00CA5BDD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España</w:t>
            </w:r>
          </w:p>
          <w:p w14:paraId="55334702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Farmacéutica, S.A.</w:t>
            </w:r>
          </w:p>
          <w:p w14:paraId="2B37FA8F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+34 93 306 42 00</w:t>
            </w:r>
          </w:p>
          <w:p w14:paraId="1D9409D5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5349E79A" w14:textId="77777777" w:rsidR="00CA5BDD" w:rsidRPr="004153F3" w:rsidRDefault="00CA5BDD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Polska</w:t>
            </w:r>
          </w:p>
          <w:p w14:paraId="5546D3C3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Poland Sp. z o.o.</w:t>
            </w:r>
          </w:p>
          <w:p w14:paraId="1936D15C" w14:textId="77777777" w:rsidR="00CA5BDD" w:rsidRPr="004153F3" w:rsidRDefault="00CA5BDD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Tel.:</w:t>
            </w:r>
            <w:r w:rsidRPr="004153F3">
              <w:rPr>
                <w:sz w:val="22"/>
                <w:szCs w:val="22"/>
                <w:lang w:val="mt-MT"/>
              </w:rPr>
              <w:t xml:space="preserve"> +48 22 375 4888</w:t>
            </w:r>
          </w:p>
        </w:tc>
      </w:tr>
      <w:tr w:rsidR="00CA5BDD" w:rsidRPr="004153F3" w14:paraId="3A60B4DE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169E81F2" w14:textId="77777777" w:rsidR="00CA5BDD" w:rsidRPr="004153F3" w:rsidRDefault="00CA5BDD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France</w:t>
            </w:r>
          </w:p>
          <w:p w14:paraId="59EBCC12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S.A.S.</w:t>
            </w:r>
          </w:p>
          <w:p w14:paraId="4600C05B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Tél:</w:t>
            </w:r>
            <w:r w:rsidRPr="004153F3">
              <w:rPr>
                <w:sz w:val="22"/>
                <w:szCs w:val="22"/>
                <w:lang w:val="mt-MT"/>
              </w:rPr>
              <w:t xml:space="preserve"> +33 1 55 47 66 00</w:t>
            </w:r>
          </w:p>
          <w:p w14:paraId="25E03987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260BBB0C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Portugal</w:t>
            </w:r>
          </w:p>
          <w:p w14:paraId="2B138E62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Farma - Produtos Farmacêuticos, S.A.</w:t>
            </w:r>
          </w:p>
          <w:p w14:paraId="284A02F8" w14:textId="77777777" w:rsidR="00CA5BDD" w:rsidRPr="004153F3" w:rsidRDefault="00CA5BDD" w:rsidP="000312CC">
            <w:pPr>
              <w:tabs>
                <w:tab w:val="left" w:pos="-720"/>
              </w:tabs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+351 21 000 8600</w:t>
            </w:r>
          </w:p>
        </w:tc>
      </w:tr>
      <w:tr w:rsidR="00CA5BDD" w:rsidRPr="004153F3" w14:paraId="3A524245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2B077B25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Hrvatska</w:t>
            </w:r>
          </w:p>
          <w:p w14:paraId="590C13C1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Hrvatska d.o.o.</w:t>
            </w:r>
          </w:p>
          <w:p w14:paraId="3F5EC0BC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Tel.</w:t>
            </w:r>
            <w:r w:rsidRPr="004153F3">
              <w:rPr>
                <w:sz w:val="22"/>
                <w:szCs w:val="22"/>
                <w:lang w:val="mt-MT"/>
              </w:rPr>
              <w:t xml:space="preserve"> +385 1 6274 220</w:t>
            </w:r>
          </w:p>
          <w:p w14:paraId="3114BC2C" w14:textId="77777777" w:rsidR="00CA5BDD" w:rsidRPr="004153F3" w:rsidRDefault="00CA5BDD" w:rsidP="000312CC">
            <w:pPr>
              <w:tabs>
                <w:tab w:val="left" w:pos="-720"/>
                <w:tab w:val="left" w:pos="4536"/>
              </w:tabs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0383AF97" w14:textId="77777777" w:rsidR="00CA5BDD" w:rsidRPr="004153F3" w:rsidRDefault="00CA5BDD" w:rsidP="000312CC">
            <w:pPr>
              <w:autoSpaceDE w:val="0"/>
              <w:rPr>
                <w:sz w:val="22"/>
                <w:szCs w:val="22"/>
                <w:lang w:val="mt-MT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România</w:t>
            </w:r>
          </w:p>
          <w:p w14:paraId="6DF3F1E5" w14:textId="77777777" w:rsidR="00CA5BDD" w:rsidRPr="004153F3" w:rsidRDefault="00CA5BDD" w:rsidP="000312CC">
            <w:pPr>
              <w:autoSpaceDE w:val="0"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 xml:space="preserve">Novartis Pharma Services </w:t>
            </w:r>
            <w:r w:rsidRPr="004153F3">
              <w:rPr>
                <w:sz w:val="22"/>
                <w:szCs w:val="22"/>
                <w:lang w:val="mt-MT" w:eastAsia="en-GB"/>
              </w:rPr>
              <w:t>Romania SRL</w:t>
            </w:r>
          </w:p>
          <w:p w14:paraId="4293C751" w14:textId="77777777" w:rsidR="00CA5BDD" w:rsidRPr="004153F3" w:rsidRDefault="00CA5BDD" w:rsidP="000312CC">
            <w:pPr>
              <w:tabs>
                <w:tab w:val="left" w:pos="-720"/>
              </w:tabs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+40 21 31299 01</w:t>
            </w:r>
          </w:p>
        </w:tc>
      </w:tr>
      <w:tr w:rsidR="00CA5BDD" w:rsidRPr="004153F3" w14:paraId="05C362D0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00C534BA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Ireland</w:t>
            </w:r>
          </w:p>
          <w:p w14:paraId="28846703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Ireland Limited</w:t>
            </w:r>
          </w:p>
          <w:p w14:paraId="7A70B4B4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+353 1 260 12 55</w:t>
            </w:r>
          </w:p>
          <w:p w14:paraId="50D16832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0C971FB5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Slovenija</w:t>
            </w:r>
          </w:p>
          <w:p w14:paraId="1CA8188E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Services Inc.</w:t>
            </w:r>
          </w:p>
          <w:p w14:paraId="77C2C318" w14:textId="77777777" w:rsidR="00CA5BDD" w:rsidRPr="004153F3" w:rsidRDefault="00CA5BDD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+386 1 300 75 50</w:t>
            </w:r>
          </w:p>
        </w:tc>
      </w:tr>
      <w:tr w:rsidR="00CA5BDD" w:rsidRPr="004153F3" w14:paraId="10545026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33B2790A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Ísland</w:t>
            </w:r>
          </w:p>
          <w:p w14:paraId="60DA464E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Vistor hf.</w:t>
            </w:r>
          </w:p>
          <w:p w14:paraId="30C7F7BA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Sími</w:t>
            </w:r>
            <w:r w:rsidRPr="004153F3">
              <w:rPr>
                <w:sz w:val="22"/>
                <w:szCs w:val="22"/>
                <w:lang w:val="mt-MT"/>
              </w:rPr>
              <w:t>: +354 535 7000</w:t>
            </w:r>
          </w:p>
          <w:p w14:paraId="027768CD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39FC25DD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Slovenská republika</w:t>
            </w:r>
          </w:p>
          <w:p w14:paraId="19455B44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Slovakia s.r.o.</w:t>
            </w:r>
          </w:p>
          <w:p w14:paraId="14CB113A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+421 2 5542 5439</w:t>
            </w:r>
          </w:p>
          <w:p w14:paraId="4D60A986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</w:tr>
      <w:tr w:rsidR="00CA5BDD" w:rsidRPr="004153F3" w14:paraId="3C14F589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0D938CD0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Italia</w:t>
            </w:r>
          </w:p>
          <w:p w14:paraId="708DB438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Farma S.p.A.</w:t>
            </w:r>
          </w:p>
          <w:p w14:paraId="0747AC14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+39 02 96 54 1</w:t>
            </w:r>
          </w:p>
        </w:tc>
        <w:tc>
          <w:tcPr>
            <w:tcW w:w="4678" w:type="dxa"/>
            <w:shd w:val="clear" w:color="auto" w:fill="auto"/>
          </w:tcPr>
          <w:p w14:paraId="63A125C0" w14:textId="77777777" w:rsidR="00CA5BDD" w:rsidRPr="004153F3" w:rsidRDefault="00CA5BDD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Suomi/Finland</w:t>
            </w:r>
          </w:p>
          <w:p w14:paraId="38321037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Finland Oy</w:t>
            </w:r>
          </w:p>
          <w:p w14:paraId="73A4E32C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Puh/Tel:</w:t>
            </w:r>
            <w:r w:rsidRPr="004153F3">
              <w:rPr>
                <w:sz w:val="22"/>
                <w:szCs w:val="22"/>
                <w:lang w:val="mt-MT"/>
              </w:rPr>
              <w:t xml:space="preserve"> +358 (0)10 6133 200</w:t>
            </w:r>
          </w:p>
          <w:p w14:paraId="17ABFCFB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</w:tr>
      <w:tr w:rsidR="00CA5BDD" w:rsidRPr="00801BA0" w14:paraId="0A00F942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0B1C6622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lastRenderedPageBreak/>
              <w:t>Κύπρος</w:t>
            </w:r>
          </w:p>
          <w:p w14:paraId="5B86E644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Services Inc.</w:t>
            </w:r>
          </w:p>
          <w:p w14:paraId="613C9638" w14:textId="77777777" w:rsidR="00CA5BDD" w:rsidRPr="004153F3" w:rsidRDefault="00CA5BDD" w:rsidP="000312CC">
            <w:pPr>
              <w:tabs>
                <w:tab w:val="left" w:pos="-720"/>
              </w:tabs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Τηλ:</w:t>
            </w:r>
            <w:r w:rsidRPr="004153F3">
              <w:rPr>
                <w:sz w:val="22"/>
                <w:szCs w:val="22"/>
                <w:lang w:val="mt-MT"/>
              </w:rPr>
              <w:t xml:space="preserve"> +357 22 690 690</w:t>
            </w:r>
          </w:p>
          <w:p w14:paraId="6C5BC22D" w14:textId="77777777" w:rsidR="00CA5BDD" w:rsidRPr="004153F3" w:rsidRDefault="00CA5BDD" w:rsidP="000312CC">
            <w:pPr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17351E67" w14:textId="77777777" w:rsidR="00CA5BDD" w:rsidRPr="004153F3" w:rsidRDefault="00CA5BDD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Sverige</w:t>
            </w:r>
          </w:p>
          <w:p w14:paraId="6BDC182D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Sverige AB</w:t>
            </w:r>
          </w:p>
          <w:p w14:paraId="7598707A" w14:textId="77777777" w:rsidR="00CA5BDD" w:rsidRPr="004153F3" w:rsidRDefault="00CA5BDD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+46 8 732 32 00</w:t>
            </w:r>
          </w:p>
          <w:p w14:paraId="741FFB84" w14:textId="77777777" w:rsidR="00CA5BDD" w:rsidRPr="004153F3" w:rsidRDefault="00CA5BDD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/>
              </w:rPr>
            </w:pPr>
          </w:p>
        </w:tc>
      </w:tr>
      <w:tr w:rsidR="00CA5BDD" w:rsidRPr="004153F3" w14:paraId="6905B9F7" w14:textId="77777777" w:rsidTr="00806E6F">
        <w:trPr>
          <w:cantSplit/>
        </w:trPr>
        <w:tc>
          <w:tcPr>
            <w:tcW w:w="4678" w:type="dxa"/>
            <w:shd w:val="clear" w:color="auto" w:fill="auto"/>
          </w:tcPr>
          <w:p w14:paraId="626707A8" w14:textId="77777777" w:rsidR="00CA5BDD" w:rsidRPr="004153F3" w:rsidRDefault="00CA5BD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Latvija</w:t>
            </w:r>
          </w:p>
          <w:p w14:paraId="259D9817" w14:textId="3E4BB98D" w:rsidR="00CA5BDD" w:rsidRPr="004153F3" w:rsidRDefault="004C170D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SIA Novartis Baltics</w:t>
            </w:r>
          </w:p>
          <w:p w14:paraId="29E07EF4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+371 67 887 070</w:t>
            </w:r>
          </w:p>
          <w:p w14:paraId="24730CE4" w14:textId="77777777" w:rsidR="00CA5BDD" w:rsidRPr="004153F3" w:rsidRDefault="00CA5BDD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435683A9" w14:textId="77777777" w:rsidR="00CA5BDD" w:rsidRPr="004153F3" w:rsidRDefault="00CA5BDD" w:rsidP="003F6DF4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</w:tr>
    </w:tbl>
    <w:p w14:paraId="1BBC3530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1E5140F7" w14:textId="77777777" w:rsidR="00CA5BDD" w:rsidRPr="004153F3" w:rsidRDefault="00CA5BDD" w:rsidP="000312CC">
      <w:pPr>
        <w:rPr>
          <w:sz w:val="22"/>
          <w:szCs w:val="22"/>
          <w:lang w:val="mt-MT" w:eastAsia="en-GB"/>
        </w:rPr>
      </w:pPr>
    </w:p>
    <w:p w14:paraId="2E3604FF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Dan il-fuljett kien rivedut l-aħħar f’</w:t>
      </w:r>
    </w:p>
    <w:p w14:paraId="696A6621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</w:p>
    <w:p w14:paraId="31DCE25F" w14:textId="77777777" w:rsidR="00CA5BDD" w:rsidRPr="004153F3" w:rsidRDefault="00CA5BDD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Sorsi oħra ta’ informazzjoni</w:t>
      </w:r>
    </w:p>
    <w:p w14:paraId="01E51CF3" w14:textId="77777777" w:rsidR="00CA5BDD" w:rsidRPr="004153F3" w:rsidRDefault="00CA5BDD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Informazzjoni dettaljata dwar din il-mediċina tinsab fuq is-sit elettroniku tal-Aġenzija Ewropea għall-Mediċini:</w:t>
      </w:r>
      <w:r w:rsidRPr="004153F3">
        <w:rPr>
          <w:sz w:val="22"/>
          <w:szCs w:val="22"/>
          <w:lang w:val="mt-MT"/>
        </w:rPr>
        <w:t xml:space="preserve"> </w:t>
      </w:r>
      <w:hyperlink r:id="rId21" w:history="1">
        <w:r w:rsidR="00787360" w:rsidRPr="004153F3">
          <w:rPr>
            <w:rStyle w:val="Hyperlink"/>
            <w:sz w:val="22"/>
            <w:szCs w:val="22"/>
            <w:lang w:val="mt-MT" w:eastAsia="en-GB"/>
          </w:rPr>
          <w:t>http://www.ema.europa.eu</w:t>
        </w:r>
      </w:hyperlink>
    </w:p>
    <w:p w14:paraId="4D943FDD" w14:textId="77777777" w:rsidR="00787360" w:rsidRPr="004153F3" w:rsidRDefault="00787360" w:rsidP="000312CC">
      <w:pPr>
        <w:jc w:val="center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br w:type="page"/>
      </w:r>
      <w:r w:rsidRPr="004153F3">
        <w:rPr>
          <w:b/>
          <w:sz w:val="22"/>
          <w:szCs w:val="22"/>
          <w:lang w:val="mt-MT" w:eastAsia="en-GB"/>
        </w:rPr>
        <w:lastRenderedPageBreak/>
        <w:t>Fuljett ta’ tagħrif: Informazzjoni għall-pazjent</w:t>
      </w:r>
    </w:p>
    <w:p w14:paraId="4B62D3DC" w14:textId="77777777" w:rsidR="00787360" w:rsidRPr="004153F3" w:rsidRDefault="00787360" w:rsidP="000312CC">
      <w:pPr>
        <w:shd w:val="clear" w:color="auto" w:fill="FFFFFF"/>
        <w:jc w:val="center"/>
        <w:rPr>
          <w:sz w:val="22"/>
          <w:szCs w:val="22"/>
          <w:lang w:val="mt-MT" w:eastAsia="en-GB"/>
        </w:rPr>
      </w:pPr>
    </w:p>
    <w:p w14:paraId="29666FD9" w14:textId="77777777" w:rsidR="00787360" w:rsidRPr="004153F3" w:rsidRDefault="00787360" w:rsidP="000312CC">
      <w:pPr>
        <w:jc w:val="center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 xml:space="preserve">Zykadia 150 mg </w:t>
      </w:r>
      <w:r w:rsidR="00130314" w:rsidRPr="004153F3">
        <w:rPr>
          <w:b/>
          <w:sz w:val="22"/>
          <w:szCs w:val="22"/>
          <w:lang w:val="mt-MT" w:eastAsia="en-GB"/>
        </w:rPr>
        <w:t>pilloli miksija b’rita</w:t>
      </w:r>
    </w:p>
    <w:p w14:paraId="59DD91E6" w14:textId="77777777" w:rsidR="00787360" w:rsidRPr="004153F3" w:rsidRDefault="00130314" w:rsidP="000312CC">
      <w:pPr>
        <w:jc w:val="center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c</w:t>
      </w:r>
      <w:r w:rsidR="00787360" w:rsidRPr="004153F3">
        <w:rPr>
          <w:sz w:val="22"/>
          <w:szCs w:val="22"/>
          <w:lang w:val="mt-MT" w:eastAsia="en-GB"/>
        </w:rPr>
        <w:t>eritinib</w:t>
      </w:r>
    </w:p>
    <w:p w14:paraId="24331BFE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61E9DBAA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Aqra sew dan il-fuljett kollu qabel tibda tieħu din il-mediċina peress li fih informazzjoni importanti għalik.</w:t>
      </w:r>
    </w:p>
    <w:p w14:paraId="639CF0E8" w14:textId="77777777" w:rsidR="00787360" w:rsidRPr="004153F3" w:rsidRDefault="00787360" w:rsidP="000312CC">
      <w:pPr>
        <w:numPr>
          <w:ilvl w:val="0"/>
          <w:numId w:val="6"/>
        </w:numPr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Żomm dan il-fuljett. Jista’ jkollok bżonn terġa’ taqrah.</w:t>
      </w:r>
    </w:p>
    <w:p w14:paraId="16D2E08E" w14:textId="77777777" w:rsidR="00787360" w:rsidRPr="004153F3" w:rsidRDefault="00787360" w:rsidP="000312CC">
      <w:pPr>
        <w:numPr>
          <w:ilvl w:val="0"/>
          <w:numId w:val="6"/>
        </w:numPr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ikollok aktar mistoqsijiet, staqsi lit-tabib jew lill-ispiżjar tiegħek.</w:t>
      </w:r>
    </w:p>
    <w:p w14:paraId="32FD6D1F" w14:textId="77777777" w:rsidR="00787360" w:rsidRPr="004153F3" w:rsidRDefault="00787360" w:rsidP="000312CC">
      <w:pPr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noBreakHyphen/>
      </w:r>
      <w:r w:rsidRPr="004153F3">
        <w:rPr>
          <w:sz w:val="22"/>
          <w:szCs w:val="22"/>
          <w:lang w:val="mt-MT" w:eastAsia="en-GB"/>
        </w:rPr>
        <w:tab/>
        <w:t>Din il-mediċina ġiet mogħtija lilek biss. M’għandekx tgħaddiha lil persuni oħra. Tista’ tagħmlilhom il-ħsara, anki jekk għandhom l-istess sinjali ta’ mard bħal tiegħek.</w:t>
      </w:r>
    </w:p>
    <w:p w14:paraId="3F500751" w14:textId="77777777" w:rsidR="00787360" w:rsidRPr="004153F3" w:rsidRDefault="00787360" w:rsidP="000312CC">
      <w:pPr>
        <w:numPr>
          <w:ilvl w:val="0"/>
          <w:numId w:val="6"/>
        </w:numPr>
        <w:ind w:left="567" w:hanging="567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Jekk ikollok xi effett sekondarju kellem lit-tabib jew lill-ispiżjar tiegħek.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Dan jinkludi xi effett sekondarju li mhuwiex elenkat f’dan il-fuljett.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sz w:val="22"/>
          <w:szCs w:val="22"/>
          <w:lang w:val="mt-MT" w:eastAsia="en-GB"/>
        </w:rPr>
        <w:t>Ara sezzjoni 4.</w:t>
      </w:r>
    </w:p>
    <w:p w14:paraId="7C358C15" w14:textId="77777777" w:rsidR="00787360" w:rsidRPr="004153F3" w:rsidRDefault="00787360" w:rsidP="000312CC">
      <w:pPr>
        <w:ind w:right="-2"/>
        <w:rPr>
          <w:sz w:val="22"/>
          <w:szCs w:val="22"/>
          <w:lang w:val="mt-MT"/>
        </w:rPr>
      </w:pPr>
    </w:p>
    <w:p w14:paraId="2D4C03C8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F’dan il-fuljett</w:t>
      </w:r>
    </w:p>
    <w:p w14:paraId="5839D6C3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</w:p>
    <w:p w14:paraId="3DF0DF24" w14:textId="77777777" w:rsidR="00787360" w:rsidRPr="004153F3" w:rsidRDefault="00787360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1.</w:t>
      </w:r>
      <w:r w:rsidRPr="004153F3">
        <w:rPr>
          <w:sz w:val="22"/>
          <w:szCs w:val="22"/>
          <w:lang w:val="mt-MT" w:eastAsia="en-GB"/>
        </w:rPr>
        <w:tab/>
        <w:t>X’inhu Zykadia u għalxiex jintuża</w:t>
      </w:r>
    </w:p>
    <w:p w14:paraId="5CAD3BEC" w14:textId="77777777" w:rsidR="00787360" w:rsidRPr="004153F3" w:rsidRDefault="00787360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2.</w:t>
      </w:r>
      <w:r w:rsidRPr="004153F3">
        <w:rPr>
          <w:sz w:val="22"/>
          <w:szCs w:val="22"/>
          <w:lang w:val="mt-MT" w:eastAsia="en-GB"/>
        </w:rPr>
        <w:tab/>
        <w:t>X’għandek tkun taf qabel ma tieħu Zykadia</w:t>
      </w:r>
    </w:p>
    <w:p w14:paraId="7CE0B063" w14:textId="77777777" w:rsidR="00787360" w:rsidRPr="004153F3" w:rsidRDefault="00787360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3.</w:t>
      </w:r>
      <w:r w:rsidRPr="004153F3">
        <w:rPr>
          <w:sz w:val="22"/>
          <w:szCs w:val="22"/>
          <w:lang w:val="mt-MT" w:eastAsia="en-GB"/>
        </w:rPr>
        <w:tab/>
        <w:t>Kif għandek tieħu Zykadia</w:t>
      </w:r>
    </w:p>
    <w:p w14:paraId="52DBB622" w14:textId="77777777" w:rsidR="00787360" w:rsidRPr="004153F3" w:rsidRDefault="00787360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4.</w:t>
      </w:r>
      <w:r w:rsidRPr="004153F3">
        <w:rPr>
          <w:sz w:val="22"/>
          <w:szCs w:val="22"/>
          <w:lang w:val="mt-MT" w:eastAsia="en-GB"/>
        </w:rPr>
        <w:tab/>
        <w:t>Effetti sekondarji possibbli</w:t>
      </w:r>
    </w:p>
    <w:p w14:paraId="51E70D0B" w14:textId="77777777" w:rsidR="00787360" w:rsidRPr="004153F3" w:rsidRDefault="00787360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5.</w:t>
      </w:r>
      <w:r w:rsidRPr="004153F3">
        <w:rPr>
          <w:sz w:val="22"/>
          <w:szCs w:val="22"/>
          <w:lang w:val="mt-MT" w:eastAsia="en-GB"/>
        </w:rPr>
        <w:tab/>
        <w:t>Kif taħżen Zykadia</w:t>
      </w:r>
    </w:p>
    <w:p w14:paraId="27EC3EE8" w14:textId="77777777" w:rsidR="00787360" w:rsidRPr="004153F3" w:rsidRDefault="00787360" w:rsidP="000312CC">
      <w:pPr>
        <w:ind w:left="567" w:right="-29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6.</w:t>
      </w:r>
      <w:r w:rsidRPr="004153F3">
        <w:rPr>
          <w:sz w:val="22"/>
          <w:szCs w:val="22"/>
          <w:lang w:val="mt-MT" w:eastAsia="en-GB"/>
        </w:rPr>
        <w:tab/>
        <w:t>Kontenut tal-pakkett u informazzjoni oħra</w:t>
      </w:r>
    </w:p>
    <w:p w14:paraId="2D3610F1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0E34AC0B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5B8E835" w14:textId="77777777" w:rsidR="00787360" w:rsidRPr="004153F3" w:rsidRDefault="00787360" w:rsidP="000312CC">
      <w:pPr>
        <w:keepNext/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1.</w:t>
      </w:r>
      <w:r w:rsidRPr="004153F3">
        <w:rPr>
          <w:b/>
          <w:sz w:val="22"/>
          <w:szCs w:val="22"/>
          <w:lang w:val="mt-MT" w:eastAsia="en-GB"/>
        </w:rPr>
        <w:tab/>
        <w:t>X’inhu Zykadia u għalxiex jintuża</w:t>
      </w:r>
    </w:p>
    <w:p w14:paraId="71B0F44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2C98E68C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X’inhu Zykadia</w:t>
      </w:r>
    </w:p>
    <w:p w14:paraId="00D141B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>Zykadia huwa mediċina kontra l-kanċer li fiha s-sustanza attiva ceritinib. Din il-mediċina tintuża biex titratta adulti bi stadji avvanzati ta’ forma ta’ kanċer tal-pulmun imsejjaħ kanċer taċ-ċelloli mhux żgħar tal-pulmun (NSCLC). Zykadia jingħata biss lil pazjenti li l-marda tagħhom tkun ikkawżata minn difett f’ġenu msejjaħ ALK (kinasi tal-linfoma anaplastika).</w:t>
      </w:r>
    </w:p>
    <w:p w14:paraId="76D37799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9A03287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 w:eastAsia="en-GB"/>
        </w:rPr>
        <w:t>Kif jaħdem Zykadia</w:t>
      </w:r>
    </w:p>
    <w:p w14:paraId="01BF337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>F’pazjenti b’difetti fl-ALK, tiġi prodotta proteina anormali li tistimola t-tkabbir taċ-ċelloli tal-kanċer. Zykadia jimblokka l-azzjoni ta’ din il-proteina anormali u b’hekk inaqqas il-pass tat-tkabbir u tat-tixrid tal-NSCLC.</w:t>
      </w:r>
    </w:p>
    <w:p w14:paraId="1F27496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4138E6F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xi mistoqsijiet dwar kif jaħdem Zykadia jew għala din il-mediċina ngħatat lilek, staqsi lit-tabib tiegħek.</w:t>
      </w:r>
    </w:p>
    <w:p w14:paraId="3F007E3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0F62B6B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4EEC66E3" w14:textId="77777777" w:rsidR="00787360" w:rsidRPr="004153F3" w:rsidRDefault="00787360" w:rsidP="000312CC">
      <w:pPr>
        <w:keepNext/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2.</w:t>
      </w:r>
      <w:r w:rsidRPr="004153F3">
        <w:rPr>
          <w:b/>
          <w:sz w:val="22"/>
          <w:szCs w:val="22"/>
          <w:lang w:val="mt-MT" w:eastAsia="en-GB"/>
        </w:rPr>
        <w:tab/>
        <w:t>X’għandek tkun taf qabel ma tieħu Zykadia</w:t>
      </w:r>
    </w:p>
    <w:p w14:paraId="5E33E316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079BADEB" w14:textId="6CBBB1BC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Tiħux Zykadia</w:t>
      </w:r>
    </w:p>
    <w:p w14:paraId="7A6BCB90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int allerġiku għal ceritinib jew għal xi sustanza oħra ta’ din il-mediċina (</w:t>
      </w:r>
      <w:r w:rsidRPr="004153F3">
        <w:rPr>
          <w:sz w:val="22"/>
          <w:szCs w:val="22"/>
          <w:lang w:val="mt-MT"/>
        </w:rPr>
        <w:t>imniżżla</w:t>
      </w:r>
      <w:r w:rsidRPr="004153F3" w:rsidDel="00D82837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 w:eastAsia="en-GB"/>
        </w:rPr>
        <w:t>fis-sezzjoni 6).</w:t>
      </w:r>
    </w:p>
    <w:p w14:paraId="146D4030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E442211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Twissijiet u prekawzjonijiet</w:t>
      </w:r>
    </w:p>
    <w:p w14:paraId="56DBBB98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Kellem lit-tabib jew lill-ispiżjar tiegħek qabel tieħu Zykadia:</w:t>
      </w:r>
    </w:p>
    <w:p w14:paraId="46B892C1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problemi bil-fwied tiegħek.</w:t>
      </w:r>
    </w:p>
    <w:p w14:paraId="31E2DC77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problemi bil-pulmun tiegħek jew problemi bin-nifs.</w:t>
      </w:r>
    </w:p>
    <w:p w14:paraId="67309FB7" w14:textId="77777777" w:rsidR="00787360" w:rsidRPr="004153F3" w:rsidRDefault="00787360" w:rsidP="000312CC">
      <w:pPr>
        <w:keepNext/>
        <w:numPr>
          <w:ilvl w:val="0"/>
          <w:numId w:val="3"/>
        </w:numPr>
        <w:suppressAutoHyphens w:val="0"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jekk għandek problemi b’qalbek, inkluż tnaqqis fir-rata tal-qalb, jew jekk </w:t>
      </w:r>
      <w:r w:rsidRPr="004153F3">
        <w:rPr>
          <w:sz w:val="22"/>
          <w:szCs w:val="22"/>
          <w:lang w:val="mt-MT"/>
        </w:rPr>
        <w:t>ir-riżultati ta’ elettrokardjogramma (ECG) urew li għandek anormalità fl-attività elettrika ta’ qalbek magħrufa bħala “titwil tal-intervall tal-QT”</w:t>
      </w:r>
      <w:r w:rsidRPr="004153F3">
        <w:rPr>
          <w:sz w:val="22"/>
          <w:szCs w:val="22"/>
          <w:lang w:val="mt-MT" w:eastAsia="en-GB"/>
        </w:rPr>
        <w:t>.</w:t>
      </w:r>
    </w:p>
    <w:p w14:paraId="4F6C0B31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id-dijabete (livell għoli ta’ zokkor fid-demm tiegħek).</w:t>
      </w:r>
    </w:p>
    <w:p w14:paraId="7EF63D39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 xml:space="preserve">jekk għandek problemi bil-frixa tiegħek. </w:t>
      </w:r>
    </w:p>
    <w:p w14:paraId="4797BF86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bħalissa qed tieħu l-isterojdi.</w:t>
      </w:r>
    </w:p>
    <w:p w14:paraId="239B4F6C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1842B09D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Għid lit-tabib jew lill-ispiżjar tiegħek minnufih jekk ikollok kwalunkwe wieħed mis-sinjali jew sintomi li ġejjin matul it-trattament b’Zykadia:</w:t>
      </w:r>
    </w:p>
    <w:p w14:paraId="517E2A5C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għeja, ħakk fil-ġilda, il-ġilda tiegħek jew l-abjad t'għajnejk jisfaru, dardir (tħossok ma tiflaħx) jew rimetter, tnaqqis fl-aptit, uġigħ in-naħa tal-lemin tal-addome tiegħek (żaqqek), awrina skura jew kannella, joħorġlok id-demm jew titbenġel aktar malajr mis-soltu. Dawn jistgħu jkunu sinjali jew sintomi ta’ problemi fil-fwied.</w:t>
      </w:r>
    </w:p>
    <w:p w14:paraId="702BF585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sogħla ġdida jew li tiggrava bil-bili jew mingħajr, deni, uġigħ f’sidrek, problemi biex tieħu n-nifs jew qtugħ ta’ nifs. Dawn jistgħu jkunu sinjali ta’ problemi fil-pulmun.</w:t>
      </w:r>
    </w:p>
    <w:p w14:paraId="6176D0F2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uġigħ f’sidrek jew skumdità, tibdiliet fit-taħbit tal-qalb (mgħaġġel jew bil-mod), tħoss rasek ħafifa, jagħtik mejt, sturdament, xofftejk jikħalu, qtugħ ta’ nifs, nefħa f’riġlejk jew fil-ġilda. Dawn jistgħu jkunu sinjali jew sintomi ta’ problemi fil-qalb.</w:t>
      </w:r>
    </w:p>
    <w:p w14:paraId="263AC7D4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dijarrea gravi, dardir jew rimettar. Dawn huma sintomi ta’ problemi fis-sistema diġestiva.</w:t>
      </w:r>
    </w:p>
    <w:p w14:paraId="3810E9C8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għatx esaġerat jew tibda tgħaddi l-awrina b’mod aktar spiss. Dawn kollha jistgħu jkunu sintomi ta’ livelli għolja ta’ zokkor fid-demm.</w:t>
      </w:r>
    </w:p>
    <w:p w14:paraId="7BE5685B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It-tabib tiegħek jaf ikollu bżonn jaġġusta t-trattament tiegħek jew iwaqqaf it-trattament b’Zykadia temporanjament jew b’mod permanenti.</w:t>
      </w:r>
    </w:p>
    <w:p w14:paraId="2AE16EEF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256994AD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Testijiet tad-demm matul it-trattament b’Zykadia</w:t>
      </w:r>
    </w:p>
    <w:p w14:paraId="5E79801F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It-tabib tiegħek għandu jagħmillek testijiet tad-demm qabel ma tibda t-trattament, kull ġimagħtejn matul l-ewwel tliet xhur ta’ trattament u kull xahar minn hemm ’il quddiem. L-għan ta’ dawn it-testijiet hu li jiċċekkja l-funzjoni tal-fwied tiegħek. It-tabib tiegħek għandu jagħmillek ukoll testijiet tad-demm sabiex jiċċekkja l-funzjoni tal-frixa tiegħek u l-livell taz-zokkor fid-demm tiegħek qabel ma tibda t-trattament b’Zykadia u regolarment matul it-trattament.</w:t>
      </w:r>
    </w:p>
    <w:p w14:paraId="763505D7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6B2E0E7A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Tfal u adolexxenti</w:t>
      </w:r>
    </w:p>
    <w:p w14:paraId="60EE4472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L-użu ta’ Zykadia fi tfal u adoloxxenti sal-età ta’ 18-il sena mhuwiex irrakkomandat.</w:t>
      </w:r>
    </w:p>
    <w:p w14:paraId="2FC4B96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90AA002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Mediċini oħra u Zykadia</w:t>
      </w:r>
    </w:p>
    <w:p w14:paraId="17A9278C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Għid lit-tabib jew lill-ispiżjar tiegħek jekk qied tieħu, ħadt dan l-aħħar jew tista’ tieħu xi mediċina oħra, inkluż mediċini meħudin mingħajr riċetta bħalma huma vitamini jew supplimenti erbali, minħabba li jistgħu jinteraġixxu ma’ Zykadia</w:t>
      </w:r>
      <w:r w:rsidRPr="004153F3">
        <w:rPr>
          <w:color w:val="000000"/>
          <w:sz w:val="22"/>
          <w:szCs w:val="22"/>
          <w:lang w:val="mt-MT" w:eastAsia="en-GB"/>
        </w:rPr>
        <w:t>.</w:t>
      </w:r>
      <w:r w:rsidRPr="004153F3">
        <w:rPr>
          <w:sz w:val="22"/>
          <w:szCs w:val="22"/>
          <w:lang w:val="mt-MT" w:eastAsia="en-GB"/>
        </w:rPr>
        <w:t xml:space="preserve"> Hu importanti b’mod partikulari li ssemmi kwalunkwe waħda mill-mediċini li ġejjin.</w:t>
      </w:r>
    </w:p>
    <w:p w14:paraId="4F5EEFE3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0825C2FE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li jistgħu jżidu r-riskju ta’ effetti sekondarji b’Zykadia:</w:t>
      </w:r>
    </w:p>
    <w:p w14:paraId="2BB6307D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l-AIDS/HIV (e.g. ritonavir, saquinavir).</w:t>
      </w:r>
    </w:p>
    <w:p w14:paraId="076EF751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l-infezzjonijiet. Dawn jinkludu mediċini li jittrattaw infezzjonijiet fungali (antifungali bħal ketoconazole, itraconazole, voriconazole, posaconazole) u mediċini li jittrattaw ċerti tipi ta’ infezzjoni batterika (antibjotiċi bħal telithromycin).</w:t>
      </w:r>
    </w:p>
    <w:p w14:paraId="471291FA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2E76FC76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Dawn li ġejjin huma mediċini li jistgħu jnaqqsu l-effettività ta’ Zykadia:</w:t>
      </w:r>
    </w:p>
    <w:p w14:paraId="25C01023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St. John’s Wort, mediċina erbali użata biex tittratta d-dipressjoni</w:t>
      </w:r>
      <w:r w:rsidRPr="004153F3">
        <w:rPr>
          <w:i/>
          <w:sz w:val="22"/>
          <w:szCs w:val="22"/>
          <w:lang w:val="mt-MT" w:eastAsia="en-GB"/>
        </w:rPr>
        <w:t>.</w:t>
      </w:r>
    </w:p>
    <w:p w14:paraId="5437DD50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iwaqqfu l-aċċessjonijiet (antiepilettiċi bħal phenytoin, carbamazepine, jew phenobarbital).</w:t>
      </w:r>
    </w:p>
    <w:p w14:paraId="7E3234A7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it-tuberkulożi (eż. rifampicin, rifabutin).</w:t>
      </w:r>
    </w:p>
    <w:p w14:paraId="671AEEC4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0F46B809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jista’ jżid l-effetti sekondarji assoċjati mal-mediċini li ġejjin:</w:t>
      </w:r>
    </w:p>
    <w:p w14:paraId="270EFB27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taħbit irregolari tal-qalb jew problemi tal-qalb oħrajn (eż. amiodarone, disopyramide, procainamide, quinidine, sotalol, dofetilide, ibutilide u digoxin).</w:t>
      </w:r>
    </w:p>
    <w:p w14:paraId="04C5BE65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problemi fl-istonku (eż. cisapride).</w:t>
      </w:r>
    </w:p>
    <w:p w14:paraId="3125D726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problemi ta’ saħħa mentali (eż. haloperidol, droperidol, pimozide).</w:t>
      </w:r>
    </w:p>
    <w:p w14:paraId="13BB97F6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mediċini użati biex jittrattaw id-dipressjoni (eż. nefazodone).</w:t>
      </w:r>
    </w:p>
    <w:p w14:paraId="1EC172F7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midazolam, mediċina użata biex tittratta aċċessjonijiet gravi jew bħala sedattiv qabel jew waqt operazzjoni jew proċeduri mediċi.</w:t>
      </w:r>
    </w:p>
    <w:p w14:paraId="7E6422DA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warfarina u dabigatran, mediċini użati biex jipprevjenu l-eboli.</w:t>
      </w:r>
    </w:p>
    <w:p w14:paraId="6299FD14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diclofenac, mediċina użata biex tittratta uġigħ jew infjammazzjoni fil-ġogi.</w:t>
      </w:r>
    </w:p>
    <w:p w14:paraId="488EDA15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lastRenderedPageBreak/>
        <w:t>alfentanil u fentanyl, mediċini użati biex jittrattaw uġigħ gravi.</w:t>
      </w:r>
    </w:p>
    <w:p w14:paraId="2B512E19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ciclosporin sirolimus u tacrolimus, mediċini użati f’trapjanti ta’ organi biex jipprevjenu riġett tal-organu ttrapjantant.</w:t>
      </w:r>
    </w:p>
    <w:p w14:paraId="64624015" w14:textId="77777777" w:rsidR="00787360" w:rsidRPr="004153F3" w:rsidRDefault="00130314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 xml:space="preserve">dihydroergotamine u </w:t>
      </w:r>
      <w:r w:rsidR="00787360" w:rsidRPr="004153F3">
        <w:rPr>
          <w:sz w:val="22"/>
          <w:szCs w:val="22"/>
          <w:lang w:val="mt-MT" w:eastAsia="en-GB"/>
        </w:rPr>
        <w:t>ergotamine, mediċin</w:t>
      </w:r>
      <w:r w:rsidRPr="004153F3">
        <w:rPr>
          <w:sz w:val="22"/>
          <w:szCs w:val="22"/>
          <w:lang w:val="mt-MT" w:eastAsia="en-GB"/>
        </w:rPr>
        <w:t>i</w:t>
      </w:r>
      <w:r w:rsidR="00787360" w:rsidRPr="004153F3">
        <w:rPr>
          <w:sz w:val="22"/>
          <w:szCs w:val="22"/>
          <w:lang w:val="mt-MT" w:eastAsia="en-GB"/>
        </w:rPr>
        <w:t xml:space="preserve"> użat</w:t>
      </w:r>
      <w:r w:rsidRPr="004153F3">
        <w:rPr>
          <w:sz w:val="22"/>
          <w:szCs w:val="22"/>
          <w:lang w:val="mt-MT" w:eastAsia="en-GB"/>
        </w:rPr>
        <w:t>i</w:t>
      </w:r>
      <w:r w:rsidR="00787360" w:rsidRPr="004153F3">
        <w:rPr>
          <w:sz w:val="22"/>
          <w:szCs w:val="22"/>
          <w:lang w:val="mt-MT" w:eastAsia="en-GB"/>
        </w:rPr>
        <w:t xml:space="preserve"> biex </w:t>
      </w:r>
      <w:r w:rsidRPr="004153F3">
        <w:rPr>
          <w:sz w:val="22"/>
          <w:szCs w:val="22"/>
          <w:lang w:val="mt-MT" w:eastAsia="en-GB"/>
        </w:rPr>
        <w:t>j</w:t>
      </w:r>
      <w:r w:rsidR="00787360" w:rsidRPr="004153F3">
        <w:rPr>
          <w:sz w:val="22"/>
          <w:szCs w:val="22"/>
          <w:lang w:val="mt-MT" w:eastAsia="en-GB"/>
        </w:rPr>
        <w:t>ittratta</w:t>
      </w:r>
      <w:r w:rsidRPr="004153F3">
        <w:rPr>
          <w:sz w:val="22"/>
          <w:szCs w:val="22"/>
          <w:lang w:val="mt-MT" w:eastAsia="en-GB"/>
        </w:rPr>
        <w:t>w</w:t>
      </w:r>
      <w:r w:rsidR="00787360" w:rsidRPr="004153F3">
        <w:rPr>
          <w:sz w:val="22"/>
          <w:szCs w:val="22"/>
          <w:lang w:val="mt-MT" w:eastAsia="en-GB"/>
        </w:rPr>
        <w:t xml:space="preserve"> l-emigranja.</w:t>
      </w:r>
    </w:p>
    <w:p w14:paraId="28415F04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domperidone, mediċina użata biex tittratta d-dardir u r-rimettar.</w:t>
      </w:r>
    </w:p>
    <w:p w14:paraId="6EE6D9D1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moxifloxacin u clarithromycin, mediċini użati biex tittratta infezzjonijiet batteriċi.</w:t>
      </w:r>
    </w:p>
    <w:p w14:paraId="293F1E10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methadone, mediċina użata biex tittratta uġigħ u għat-trattament ta’ dipendenza mill-opjojdi.</w:t>
      </w:r>
    </w:p>
    <w:p w14:paraId="75711E75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chloroquine u halofantrine, mediċini użat biex jittrattaw il-malarja.</w:t>
      </w:r>
    </w:p>
    <w:p w14:paraId="0FAA55C2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topotecan, mediċina użata biex tittratta ċerti tipi ta’ kanċer.</w:t>
      </w:r>
    </w:p>
    <w:p w14:paraId="14A8B2A5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colchicine, mediċina użata biex tittratta l-gotta.</w:t>
      </w:r>
    </w:p>
    <w:p w14:paraId="26DA1C24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pravastatine u rosuvastatine, mediċini użati biex inaqqsu l-livelli tal-kolesterol.</w:t>
      </w:r>
    </w:p>
    <w:p w14:paraId="18764D66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sulfasalazine, mediċina użata biex tittratta mard infjammatorju fil-musrana jew artrite rewmatika.</w:t>
      </w:r>
    </w:p>
    <w:p w14:paraId="0D83FE00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1BB40578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Kellem lit-tabib jew lill-ispiżjar tiegħek jekk m’intix ċert jekk il-mediċina tiegħek hijiex waħda mill-mediċini msemmija hawn fuq.</w:t>
      </w:r>
    </w:p>
    <w:p w14:paraId="64427A4C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655AAE2B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Dawn il-mediċini għandhom jintużaw b’attenzjoni jew hemm bżonn li jiġu evitati matul it-trattament b’Zykadia. Jekk qed tieħu waħda minn dawn, it-tabib tiegħek jista’ jkollu bżonn li tingħatalek mediċina alternattiva.</w:t>
      </w:r>
    </w:p>
    <w:p w14:paraId="62D88B6C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2869AC57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Għandek ukoll tgħid lit-tabib tiegħek jekk diġà qed tieħu Zykadia u tingħata mediċina ġdida li qatt għadek ma ħadt fl-istess ħin ma’ Zykadia.</w:t>
      </w:r>
    </w:p>
    <w:p w14:paraId="790553FA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5C739DDF" w14:textId="77777777" w:rsidR="00787360" w:rsidRPr="004153F3" w:rsidRDefault="00787360" w:rsidP="000312CC">
      <w:pPr>
        <w:keepNext/>
        <w:autoSpaceDE w:val="0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Kontraċettivi mill-ħalq</w:t>
      </w:r>
    </w:p>
    <w:p w14:paraId="5A7C5E2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qed tieħu Zykadia waqt li tuża kontraċettivi orali, il-kontraċettivi orali jistgħu jkunu inefettivi.</w:t>
      </w:r>
    </w:p>
    <w:p w14:paraId="703619A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683CB3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Zykadia ma’ ikel u xorb</w:t>
      </w:r>
    </w:p>
    <w:p w14:paraId="69175D22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M’għandekx tiekol il-grapefruit jew tieħu meraq tal-grapefruit matul it-trattament. Dan jista’ jwassal biex l-ammont ta’ Zykadia fid-demm tiegħek jogħla u jilħaq livelli perikolużi.</w:t>
      </w:r>
    </w:p>
    <w:p w14:paraId="405CD9FD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45238352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Tqala u treddigħ</w:t>
      </w:r>
    </w:p>
    <w:p w14:paraId="7E71B46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Għandek tuża metodu ta’ kontroll ta’ tqala mill-aktar effettiv matul it-trattament b’Zykadia u għal 3 xhur wara li jitwaqqaf it-trattament. Kellem lit-tabib tiegħek dwar metodi ta’ kontroll ta’ tqala li jistgħu jkunu tajbin għalik.</w:t>
      </w:r>
    </w:p>
    <w:p w14:paraId="6B22EEE4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36339D6F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Zykadia mhuwiex irrakkomandat li jintuża matul it-tqala sakemm il-potenzjal ta’ benefiċċju ma jaqbiżx il-potenzjal ta’ riskju għat-tarbija tiegħek. Jekk inti tqila, taħseb li tista’ tkun tqila jew qed tippjana li </w:t>
      </w:r>
      <w:r w:rsidRPr="004153F3">
        <w:rPr>
          <w:sz w:val="22"/>
          <w:szCs w:val="22"/>
          <w:lang w:val="mt-MT"/>
        </w:rPr>
        <w:t>jkollok tarbija</w:t>
      </w:r>
      <w:r w:rsidRPr="004153F3">
        <w:rPr>
          <w:sz w:val="22"/>
          <w:szCs w:val="22"/>
          <w:lang w:val="mt-MT" w:eastAsia="en-GB"/>
        </w:rPr>
        <w:t xml:space="preserve">, itlob il-parir tat-tabib tiegħek </w:t>
      </w:r>
      <w:r w:rsidRPr="004153F3">
        <w:rPr>
          <w:sz w:val="22"/>
          <w:szCs w:val="22"/>
          <w:lang w:val="mt-MT"/>
        </w:rPr>
        <w:t>qabel tieħu din il-mediċina</w:t>
      </w:r>
      <w:r w:rsidRPr="004153F3">
        <w:rPr>
          <w:sz w:val="22"/>
          <w:szCs w:val="22"/>
          <w:lang w:val="mt-MT" w:eastAsia="en-GB"/>
        </w:rPr>
        <w:t>. It-tabib tiegħek għandu jiddiskuti miegħek x’jistgħu jkunu r-riskji jekk tieħu Zykadia waqt it-tqala.</w:t>
      </w:r>
    </w:p>
    <w:p w14:paraId="752B87DC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2207E947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Zykadia m’għandux jintuża waqt li qed tredda’. Inti u t-tabib tiegħek se tiddeċiedu flimkien jekk għandekx tredda’ jew tieħu Zykadia. M’għandekx tagħmilhom it-tnejn li huma.</w:t>
      </w:r>
    </w:p>
    <w:p w14:paraId="248D0111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506EAC76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Sewqan u tħaddim ta’ magni</w:t>
      </w:r>
    </w:p>
    <w:p w14:paraId="40DB090D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Għandek toqgħod ferm attent meta ssuq u tħaddem magni meta qed tieħu Zykadia minħabba li tista’ tesperjenza disturbi fil-vista jew għeja.</w:t>
      </w:r>
    </w:p>
    <w:p w14:paraId="2DF71DED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7B998312" w14:textId="40789FAF" w:rsidR="00F10694" w:rsidRPr="004153F3" w:rsidRDefault="00F10694" w:rsidP="000312CC">
      <w:pPr>
        <w:keepNext/>
        <w:rPr>
          <w:b/>
          <w:bCs/>
          <w:color w:val="000000"/>
          <w:sz w:val="22"/>
          <w:szCs w:val="22"/>
          <w:lang w:val="mt-MT"/>
        </w:rPr>
      </w:pPr>
      <w:r w:rsidRPr="004153F3">
        <w:rPr>
          <w:b/>
          <w:bCs/>
          <w:color w:val="000000"/>
          <w:sz w:val="22"/>
          <w:szCs w:val="22"/>
          <w:lang w:val="mt-MT"/>
        </w:rPr>
        <w:t xml:space="preserve">Zykadia fih </w:t>
      </w:r>
      <w:r w:rsidR="00C8189C" w:rsidRPr="004153F3">
        <w:rPr>
          <w:b/>
          <w:bCs/>
          <w:color w:val="000000"/>
          <w:sz w:val="22"/>
          <w:szCs w:val="22"/>
          <w:lang w:val="mt-MT"/>
        </w:rPr>
        <w:t>s</w:t>
      </w:r>
      <w:r w:rsidRPr="004153F3">
        <w:rPr>
          <w:b/>
          <w:bCs/>
          <w:color w:val="000000"/>
          <w:sz w:val="22"/>
          <w:szCs w:val="22"/>
          <w:lang w:val="mt-MT"/>
        </w:rPr>
        <w:t>odium</w:t>
      </w:r>
    </w:p>
    <w:p w14:paraId="4B463C7B" w14:textId="77777777" w:rsidR="00F10694" w:rsidRPr="004153F3" w:rsidRDefault="00F10694" w:rsidP="000312CC">
      <w:pPr>
        <w:ind w:right="-2"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Din il-mediċina fiha anqas minn 1 mmol sodium (23 mg) f’kull kapsula, jiġifieri essenzjalment ‘ħielsa mis-sodium’.</w:t>
      </w:r>
    </w:p>
    <w:p w14:paraId="7C43DDA4" w14:textId="0FB509B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2F42779D" w14:textId="77777777" w:rsidR="00367F00" w:rsidRPr="004153F3" w:rsidRDefault="00367F00" w:rsidP="000312CC">
      <w:pPr>
        <w:ind w:right="-2"/>
        <w:rPr>
          <w:sz w:val="22"/>
          <w:szCs w:val="22"/>
          <w:lang w:val="mt-MT" w:eastAsia="en-GB"/>
        </w:rPr>
      </w:pPr>
    </w:p>
    <w:p w14:paraId="529AE6E5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3.</w:t>
      </w:r>
      <w:r w:rsidRPr="004153F3">
        <w:rPr>
          <w:b/>
          <w:sz w:val="22"/>
          <w:szCs w:val="22"/>
          <w:lang w:val="mt-MT" w:eastAsia="en-GB"/>
        </w:rPr>
        <w:tab/>
        <w:t>Kif għandek tieħu Zykadia</w:t>
      </w:r>
    </w:p>
    <w:p w14:paraId="1B98C506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4ECB24E3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/>
        </w:rPr>
        <w:t>Dejjem għandek tieħu din il-mediċina skont il-parir eżatt tat-tabib.</w:t>
      </w:r>
      <w:r w:rsidRPr="004153F3">
        <w:rPr>
          <w:sz w:val="22"/>
          <w:szCs w:val="22"/>
          <w:lang w:val="mt-MT" w:eastAsia="en-GB"/>
        </w:rPr>
        <w:t xml:space="preserve"> </w:t>
      </w:r>
      <w:r w:rsidRPr="004153F3">
        <w:rPr>
          <w:sz w:val="22"/>
          <w:szCs w:val="22"/>
          <w:lang w:val="mt-MT"/>
        </w:rPr>
        <w:t>Iċċekkja</w:t>
      </w:r>
      <w:r w:rsidRPr="004153F3">
        <w:rPr>
          <w:sz w:val="22"/>
          <w:szCs w:val="22"/>
          <w:lang w:val="mt-MT" w:eastAsia="en-GB"/>
        </w:rPr>
        <w:t xml:space="preserve"> mat-tabib tiegħek jekk ikollok xi dubju.</w:t>
      </w:r>
    </w:p>
    <w:p w14:paraId="6252EAA9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22013933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Kemm għandek tieħu</w:t>
      </w:r>
    </w:p>
    <w:p w14:paraId="23FC3145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Id-doża rakkomandata hija ta’ 450 mg (tliet </w:t>
      </w:r>
      <w:r w:rsidR="00130314" w:rsidRPr="004153F3">
        <w:rPr>
          <w:sz w:val="22"/>
          <w:szCs w:val="22"/>
          <w:lang w:val="mt-MT" w:eastAsia="en-GB"/>
        </w:rPr>
        <w:t>pilloli</w:t>
      </w:r>
      <w:r w:rsidRPr="004153F3">
        <w:rPr>
          <w:sz w:val="22"/>
          <w:szCs w:val="22"/>
          <w:lang w:val="mt-MT" w:eastAsia="en-GB"/>
        </w:rPr>
        <w:t xml:space="preserve">) meħuda darba kuljum mal-ikel, għalkemm it-tabib tiegħek jista’ jimmodifika din ir-rakkomandazzjoni jekk meħtieġ. It-tabib tiegħek dejjem ser jgħidlek eżattament kemm-il </w:t>
      </w:r>
      <w:r w:rsidR="00130314" w:rsidRPr="004153F3">
        <w:rPr>
          <w:sz w:val="22"/>
          <w:szCs w:val="22"/>
          <w:lang w:val="mt-MT" w:eastAsia="en-GB"/>
        </w:rPr>
        <w:t xml:space="preserve">pillola </w:t>
      </w:r>
      <w:r w:rsidRPr="004153F3">
        <w:rPr>
          <w:sz w:val="22"/>
          <w:szCs w:val="22"/>
          <w:lang w:val="mt-MT" w:eastAsia="en-GB"/>
        </w:rPr>
        <w:t>għandek tieħu. Tbiddilx id-doża mingħajr ma tkellem lit-tabib tiegħek.</w:t>
      </w:r>
    </w:p>
    <w:p w14:paraId="1CFAF272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Ħu Zykadida darba kuljum bejn wieħed u ieħor fl-istess ħin ta’ kull ġurnata mal-ikel (pereżempju ikla ħafifa jew ikla sħiħa). Jekk ma tistax tiekol ikel waqt li tkun qed tieħu Zykadia, kellem lit-tabib tiegħek.</w:t>
      </w:r>
    </w:p>
    <w:p w14:paraId="6233B2BD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Ibla’ l-</w:t>
      </w:r>
      <w:r w:rsidR="00130314" w:rsidRPr="004153F3">
        <w:rPr>
          <w:sz w:val="22"/>
          <w:szCs w:val="22"/>
          <w:lang w:val="mt-MT" w:eastAsia="en-GB"/>
        </w:rPr>
        <w:t xml:space="preserve">pilloli </w:t>
      </w:r>
      <w:r w:rsidRPr="004153F3">
        <w:rPr>
          <w:sz w:val="22"/>
          <w:szCs w:val="22"/>
          <w:lang w:val="mt-MT" w:eastAsia="en-GB"/>
        </w:rPr>
        <w:t>sħaħ mal-ilma. Tomgħodhomx u tfarrakhomx.</w:t>
      </w:r>
    </w:p>
    <w:p w14:paraId="745CE6C1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tirremetti kull darba li tibla’ l-</w:t>
      </w:r>
      <w:r w:rsidR="00130314" w:rsidRPr="004153F3">
        <w:rPr>
          <w:sz w:val="22"/>
          <w:szCs w:val="22"/>
          <w:lang w:val="mt-MT" w:eastAsia="en-GB"/>
        </w:rPr>
        <w:t xml:space="preserve">pilloli </w:t>
      </w:r>
      <w:r w:rsidRPr="004153F3">
        <w:rPr>
          <w:sz w:val="22"/>
          <w:szCs w:val="22"/>
          <w:lang w:val="mt-MT" w:eastAsia="en-GB"/>
        </w:rPr>
        <w:t xml:space="preserve">ta’ Zykadia, tiħux aktar </w:t>
      </w:r>
      <w:r w:rsidR="00130314" w:rsidRPr="004153F3">
        <w:rPr>
          <w:sz w:val="22"/>
          <w:szCs w:val="22"/>
          <w:lang w:val="mt-MT" w:eastAsia="en-GB"/>
        </w:rPr>
        <w:t xml:space="preserve">pilloli </w:t>
      </w:r>
      <w:r w:rsidRPr="004153F3">
        <w:rPr>
          <w:sz w:val="22"/>
          <w:szCs w:val="22"/>
          <w:lang w:val="mt-MT" w:eastAsia="en-GB"/>
        </w:rPr>
        <w:t>sad-doża skedata li jmissek.</w:t>
      </w:r>
    </w:p>
    <w:p w14:paraId="2B0D821C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404539B9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Kemm iddum tieħu Zykadia</w:t>
      </w:r>
    </w:p>
    <w:p w14:paraId="3AC447F9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Għandek tibqa’ tieħu Zykadia sakemm jgħidlek it-tabib tiegħek.</w:t>
      </w:r>
    </w:p>
    <w:p w14:paraId="1709E62A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Dan hu trattament li jieħu fit-tul, possibbilment jaf idum ix-xhur. It-tabib tiegħek se jiċċekkja l-kundizzjoni tiegħek biex jara li t-trattament qed iħalli l-effett mixtieq.</w:t>
      </w:r>
    </w:p>
    <w:p w14:paraId="71CF9067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42E3B3A2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għandek xi mistoqsijiet dwar għal kemm żmien għandek tibqa’ tieħu Zykadia, kellem lit-tabib jew lill-ispiżjar tiegħek.</w:t>
      </w:r>
    </w:p>
    <w:p w14:paraId="346F1D34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25C01515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Jekk tieħu Zykadia aktar milli suppost</w:t>
      </w:r>
    </w:p>
    <w:p w14:paraId="54F57B27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Jekk ħadt wisq </w:t>
      </w:r>
      <w:r w:rsidR="00130314" w:rsidRPr="004153F3">
        <w:rPr>
          <w:sz w:val="22"/>
          <w:szCs w:val="22"/>
          <w:lang w:val="mt-MT" w:eastAsia="en-GB"/>
        </w:rPr>
        <w:t xml:space="preserve">pilloli </w:t>
      </w:r>
      <w:r w:rsidRPr="004153F3">
        <w:rPr>
          <w:sz w:val="22"/>
          <w:szCs w:val="22"/>
          <w:lang w:val="mt-MT" w:eastAsia="en-GB"/>
        </w:rPr>
        <w:t>bi żball, jew jekk xi ħaddieħor bi żball ħa l-mediċina tiegħek, ikkuntattja lit-tabib jew lill-isptar għal parir minnufih. Jista’ jkun hemm bżonn trattament mediku.</w:t>
      </w:r>
    </w:p>
    <w:p w14:paraId="68826DAB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6EB6258A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Jekk tinsa tieħu Zykadia</w:t>
      </w:r>
    </w:p>
    <w:p w14:paraId="5CCB18F7" w14:textId="77777777" w:rsidR="00787360" w:rsidRPr="004153F3" w:rsidRDefault="00787360" w:rsidP="000312CC">
      <w:pPr>
        <w:keepNext/>
        <w:suppressAutoHyphens w:val="0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X’għandek tagħmel jekk tinsa tieħu doża jiddependi fuq kemm ikun għad fadal ħin għad-doża li jkun imissek tieħu.</w:t>
      </w:r>
    </w:p>
    <w:p w14:paraId="7689A30E" w14:textId="77777777" w:rsidR="00787360" w:rsidRPr="004153F3" w:rsidRDefault="00787360" w:rsidP="000312CC">
      <w:pPr>
        <w:keepNext/>
        <w:numPr>
          <w:ilvl w:val="0"/>
          <w:numId w:val="4"/>
        </w:numPr>
        <w:suppressAutoHyphens w:val="0"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id-doża li jkun imissek tieħu tkun fi żmien 12-il siegħa oħra jew aktar, għandek tieħu l-</w:t>
      </w:r>
      <w:r w:rsidR="00130314" w:rsidRPr="004153F3">
        <w:rPr>
          <w:sz w:val="22"/>
          <w:szCs w:val="22"/>
          <w:lang w:val="mt-MT" w:eastAsia="en-GB"/>
        </w:rPr>
        <w:t xml:space="preserve">pillola </w:t>
      </w:r>
      <w:r w:rsidRPr="004153F3">
        <w:rPr>
          <w:sz w:val="22"/>
          <w:szCs w:val="22"/>
          <w:lang w:val="mt-MT" w:eastAsia="en-GB"/>
        </w:rPr>
        <w:t>maqbuża malli tiftakar. Imbagħad ħu l-</w:t>
      </w:r>
      <w:r w:rsidR="00130314" w:rsidRPr="004153F3">
        <w:rPr>
          <w:sz w:val="22"/>
          <w:szCs w:val="22"/>
          <w:lang w:val="mt-MT" w:eastAsia="en-GB"/>
        </w:rPr>
        <w:t xml:space="preserve">pilloli </w:t>
      </w:r>
      <w:r w:rsidRPr="004153F3">
        <w:rPr>
          <w:sz w:val="22"/>
          <w:szCs w:val="22"/>
          <w:lang w:val="mt-MT" w:eastAsia="en-GB"/>
        </w:rPr>
        <w:t>li jmiss fil-ħin tas-soltu.</w:t>
      </w:r>
    </w:p>
    <w:p w14:paraId="19413C6F" w14:textId="77777777" w:rsidR="00787360" w:rsidRPr="004153F3" w:rsidRDefault="00787360" w:rsidP="000312CC">
      <w:pPr>
        <w:keepNext/>
        <w:numPr>
          <w:ilvl w:val="0"/>
          <w:numId w:val="4"/>
        </w:numPr>
        <w:suppressAutoHyphens w:val="0"/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id-doża li jkun imissek tieħu tkun fi żmien inqas minn 12-il siegħa, aqbeż il-</w:t>
      </w:r>
      <w:r w:rsidR="00130314" w:rsidRPr="004153F3">
        <w:rPr>
          <w:sz w:val="22"/>
          <w:szCs w:val="22"/>
          <w:lang w:val="mt-MT" w:eastAsia="en-GB"/>
        </w:rPr>
        <w:t xml:space="preserve">pilloli </w:t>
      </w:r>
      <w:r w:rsidRPr="004153F3">
        <w:rPr>
          <w:sz w:val="22"/>
          <w:szCs w:val="22"/>
          <w:lang w:val="mt-MT" w:eastAsia="en-GB"/>
        </w:rPr>
        <w:t>maqbuża. Imbagħad ħu l-</w:t>
      </w:r>
      <w:r w:rsidR="00130314" w:rsidRPr="004153F3">
        <w:rPr>
          <w:sz w:val="22"/>
          <w:szCs w:val="22"/>
          <w:lang w:val="mt-MT" w:eastAsia="en-GB"/>
        </w:rPr>
        <w:t xml:space="preserve">pilloli </w:t>
      </w:r>
      <w:r w:rsidRPr="004153F3">
        <w:rPr>
          <w:sz w:val="22"/>
          <w:szCs w:val="22"/>
          <w:lang w:val="mt-MT" w:eastAsia="en-GB"/>
        </w:rPr>
        <w:t>li jmiss fil-ħin tas-soltu.</w:t>
      </w:r>
    </w:p>
    <w:p w14:paraId="76B83AF9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M’għandekx tieħu doża doppja biex tpatti għal xi doża li tkun insejt tieħu.</w:t>
      </w:r>
    </w:p>
    <w:p w14:paraId="14BB5BB2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72B96B3E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Jekk tieqaf tieħu Zykadia</w:t>
      </w:r>
    </w:p>
    <w:p w14:paraId="492BB08D" w14:textId="6E92DC68" w:rsidR="00930F81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Tiqafx tieħu din il-mediċina qabel ma tkellem lit-tabib tiegħek.</w:t>
      </w:r>
    </w:p>
    <w:p w14:paraId="3D297836" w14:textId="77777777" w:rsidR="00930F81" w:rsidRPr="004153F3" w:rsidRDefault="00930F81" w:rsidP="000312CC">
      <w:pPr>
        <w:ind w:right="-2"/>
        <w:rPr>
          <w:sz w:val="22"/>
          <w:szCs w:val="22"/>
          <w:lang w:val="mt-MT" w:eastAsia="en-GB"/>
        </w:rPr>
      </w:pPr>
    </w:p>
    <w:p w14:paraId="4E541079" w14:textId="17CA0B8A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Jekk </w:t>
      </w:r>
      <w:r w:rsidR="00F10694" w:rsidRPr="004153F3">
        <w:rPr>
          <w:sz w:val="22"/>
          <w:szCs w:val="22"/>
          <w:lang w:val="mt-MT" w:eastAsia="en-GB"/>
        </w:rPr>
        <w:t>għandek aktar</w:t>
      </w:r>
      <w:r w:rsidRPr="004153F3">
        <w:rPr>
          <w:sz w:val="22"/>
          <w:szCs w:val="22"/>
          <w:lang w:val="mt-MT" w:eastAsia="en-GB"/>
        </w:rPr>
        <w:t xml:space="preserve"> mistoqsijiet</w:t>
      </w:r>
      <w:r w:rsidR="00F10694" w:rsidRPr="004153F3">
        <w:rPr>
          <w:sz w:val="22"/>
          <w:szCs w:val="22"/>
          <w:lang w:val="mt-MT" w:eastAsia="en-GB"/>
        </w:rPr>
        <w:t xml:space="preserve"> dwar l-użu ta’ din il-mediċina, staqsi</w:t>
      </w:r>
      <w:r w:rsidRPr="004153F3">
        <w:rPr>
          <w:sz w:val="22"/>
          <w:szCs w:val="22"/>
          <w:lang w:val="mt-MT" w:eastAsia="en-GB"/>
        </w:rPr>
        <w:t xml:space="preserve"> lit-tabib tiegħek.</w:t>
      </w:r>
    </w:p>
    <w:p w14:paraId="0A08E1FA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11D1FC81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3FD09BAF" w14:textId="77777777" w:rsidR="00787360" w:rsidRPr="004153F3" w:rsidRDefault="00787360" w:rsidP="000312CC">
      <w:pPr>
        <w:keepNext/>
        <w:ind w:left="567" w:right="-2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4.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Effetti sekondarji possibbli</w:t>
      </w:r>
    </w:p>
    <w:p w14:paraId="40F1529B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04FAC979" w14:textId="77777777" w:rsidR="00787360" w:rsidRPr="004153F3" w:rsidRDefault="00787360" w:rsidP="000312CC">
      <w:pPr>
        <w:ind w:right="-28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Bħal kull mediċina oħra, din il-mediċina tista’ tikkawża effetti sekondarji, għalkemm ma jidhrux f’kulħadd.</w:t>
      </w:r>
    </w:p>
    <w:p w14:paraId="240FCD2C" w14:textId="77777777" w:rsidR="00787360" w:rsidRPr="004153F3" w:rsidRDefault="00787360" w:rsidP="000312CC">
      <w:pPr>
        <w:ind w:right="-28"/>
        <w:rPr>
          <w:sz w:val="22"/>
          <w:szCs w:val="22"/>
          <w:lang w:val="mt-MT" w:eastAsia="en-GB"/>
        </w:rPr>
      </w:pPr>
    </w:p>
    <w:p w14:paraId="0D3EDCE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IEQAF ħu Zykadia u fittex l-għajnuna minnufih jekk ikollok kwalulnkwe effett milli ġejjin</w:t>
      </w:r>
      <w:r w:rsidRPr="004153F3">
        <w:rPr>
          <w:sz w:val="22"/>
          <w:szCs w:val="22"/>
          <w:lang w:val="mt-MT" w:eastAsia="en-GB"/>
        </w:rPr>
        <w:t>, li jistgħu jkunu sinjali ta’ reazzjoni allerġika:</w:t>
      </w:r>
    </w:p>
    <w:p w14:paraId="3FACCA61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Diffikultà biex tieħu n-nifs jew tibla’</w:t>
      </w:r>
    </w:p>
    <w:p w14:paraId="62DCC3E0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Wiċċek, xofftejk, ilsienek jew griżmejk jintefħu</w:t>
      </w:r>
    </w:p>
    <w:p w14:paraId="4A536402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rFonts w:ascii="TimesNewRoman" w:hAnsi="TimesNewRoman" w:cs="TimesNew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Ħakk gravi fil-ġilda, b’raxx aħmar jew tumbati mqabbża</w:t>
      </w:r>
    </w:p>
    <w:p w14:paraId="7C306F53" w14:textId="77777777" w:rsidR="00787360" w:rsidRPr="004153F3" w:rsidRDefault="00787360" w:rsidP="000312CC">
      <w:pPr>
        <w:ind w:right="-2"/>
        <w:rPr>
          <w:rFonts w:ascii="TimesNewRoman" w:hAnsi="TimesNewRoman" w:cs="TimesNewRoman"/>
          <w:sz w:val="22"/>
          <w:szCs w:val="22"/>
          <w:lang w:val="mt-MT"/>
        </w:rPr>
      </w:pPr>
    </w:p>
    <w:p w14:paraId="692BB1BF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lastRenderedPageBreak/>
        <w:t>Uħud mill-effetti sekondarji jafu jkunu gravi</w:t>
      </w:r>
    </w:p>
    <w:p w14:paraId="4C4ECA1F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Jekk tesperjenza xi wieħed mill-effetti sekondarji li ġejjin, kellem lit-tabib jew l-ispiżjar tiegħek minnufih:</w:t>
      </w:r>
    </w:p>
    <w:p w14:paraId="05ACEA05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Uġigħ f’sidrek jew skumdità, tibdiliet fit-taħbit tal-qalb (mgħaġġel jew bil-mod), tħoss rasek ħafifa, jagħtik mejt, sturdament, xofftejk jikħalu, qtugħ ta’ nifs, nefħa f’riġlejk jew fil-ġilda (sinjali jew sintomi potenzjali ta’ problemi bil-qalb).</w:t>
      </w:r>
    </w:p>
    <w:p w14:paraId="559A84BA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Sogħla ġdida jew li tiggrava bil-bili jew mingħajr, deni, uġigħ f’sidrek, problemi biex tieħu n-nifs jew qtugħ ta’ nifs (sinjali potenzjali ta’ problemi bil-pulmun).</w:t>
      </w:r>
    </w:p>
    <w:p w14:paraId="23E2B547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Għeja, ħakk fil-ġilda, il-ġilda tiegħek tisfar jew għajnejk jibjadu, dardir (tħossok ma tiflaħx) jew rimetter, tnaqqis fl-aptit, uġigħ in-naħa tal-lemin tal-addome tiegħek (żaqqek), awrina skura jew kannella, joħorġlok id-demm jew titbenġel aktar malajr mis-soltu (sinjali jew sintomi potenzjali ta’ problemi bil-fwied)</w:t>
      </w:r>
    </w:p>
    <w:p w14:paraId="4B51393D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Dijarrea gravi, dardir jew rimettar</w:t>
      </w:r>
    </w:p>
    <w:p w14:paraId="060DA7D7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rFonts w:ascii="TimesNewRoman" w:hAnsi="TimesNewRoman" w:cs="TimesNew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Għatx esaġerat, żieda fil-frekwenza tal-awrina (sintomi ta’ livell għoli ta’ zokkor fid-demm)</w:t>
      </w:r>
    </w:p>
    <w:p w14:paraId="54EC8BF1" w14:textId="77777777" w:rsidR="00787360" w:rsidRPr="004153F3" w:rsidRDefault="00787360" w:rsidP="000312CC">
      <w:pPr>
        <w:numPr>
          <w:ilvl w:val="0"/>
          <w:numId w:val="7"/>
        </w:numPr>
        <w:suppressAutoHyphens w:val="0"/>
        <w:ind w:left="567" w:hanging="567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Uġigħ sever fin-naħa ta’ fuq tal-istonku (</w:t>
      </w:r>
      <w:r w:rsidRPr="004153F3">
        <w:rPr>
          <w:rStyle w:val="hps"/>
          <w:sz w:val="22"/>
          <w:szCs w:val="22"/>
          <w:lang w:val="mt-MT"/>
        </w:rPr>
        <w:t xml:space="preserve">sinjal ta’ </w:t>
      </w:r>
      <w:r w:rsidRPr="004153F3">
        <w:rPr>
          <w:rStyle w:val="atn"/>
          <w:sz w:val="22"/>
          <w:szCs w:val="22"/>
          <w:lang w:val="mt-MT"/>
        </w:rPr>
        <w:t>infjammazzjoni tal-</w:t>
      </w:r>
      <w:r w:rsidRPr="004153F3">
        <w:rPr>
          <w:sz w:val="22"/>
          <w:szCs w:val="22"/>
          <w:lang w:val="mt-MT"/>
        </w:rPr>
        <w:t xml:space="preserve">frixa, </w:t>
      </w:r>
      <w:r w:rsidRPr="004153F3">
        <w:rPr>
          <w:rStyle w:val="hps"/>
          <w:sz w:val="22"/>
          <w:szCs w:val="22"/>
          <w:lang w:val="mt-MT"/>
        </w:rPr>
        <w:t>magħrufa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rStyle w:val="hps"/>
          <w:sz w:val="22"/>
          <w:szCs w:val="22"/>
          <w:lang w:val="mt-MT"/>
        </w:rPr>
        <w:t>wkoll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rStyle w:val="hps"/>
          <w:sz w:val="22"/>
          <w:szCs w:val="22"/>
          <w:lang w:val="mt-MT"/>
        </w:rPr>
        <w:t>bħala</w:t>
      </w:r>
      <w:r w:rsidRPr="004153F3">
        <w:rPr>
          <w:sz w:val="22"/>
          <w:szCs w:val="22"/>
          <w:lang w:val="mt-MT"/>
        </w:rPr>
        <w:t xml:space="preserve"> </w:t>
      </w:r>
      <w:r w:rsidRPr="004153F3">
        <w:rPr>
          <w:rStyle w:val="hps"/>
          <w:sz w:val="22"/>
          <w:szCs w:val="22"/>
          <w:lang w:val="mt-MT"/>
        </w:rPr>
        <w:t>pankreatite</w:t>
      </w:r>
      <w:r w:rsidRPr="004153F3">
        <w:rPr>
          <w:sz w:val="22"/>
          <w:szCs w:val="22"/>
          <w:lang w:val="mt-MT"/>
        </w:rPr>
        <w:t>)</w:t>
      </w:r>
    </w:p>
    <w:p w14:paraId="11C1762B" w14:textId="77777777" w:rsidR="00787360" w:rsidRPr="004153F3" w:rsidRDefault="00787360" w:rsidP="000312CC">
      <w:pPr>
        <w:ind w:right="-2"/>
        <w:rPr>
          <w:rFonts w:ascii="TimesNewRoman" w:hAnsi="TimesNewRoman" w:cs="TimesNewRoman"/>
          <w:sz w:val="22"/>
          <w:szCs w:val="22"/>
          <w:lang w:val="mt-MT"/>
        </w:rPr>
      </w:pPr>
    </w:p>
    <w:p w14:paraId="45DF0C6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Effetti sekondarji possibbli oħrajn</w:t>
      </w:r>
    </w:p>
    <w:p w14:paraId="18EB17B8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Effetti sekondarji oħrajn jinsabu mniżżla hawn taħt. Jekk dawn l-effetti sekondarji jsiru serji, jekk jogħġbok kellem lit-tabib jew lill-ispiżjar tiegħek.</w:t>
      </w:r>
    </w:p>
    <w:p w14:paraId="0DF9BAF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p w14:paraId="4085AC3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Komuni ħafna</w:t>
      </w:r>
      <w:r w:rsidRPr="004153F3">
        <w:rPr>
          <w:sz w:val="22"/>
          <w:szCs w:val="22"/>
          <w:lang w:val="mt-MT" w:eastAsia="en-GB"/>
        </w:rPr>
        <w:t xml:space="preserve"> (jistgħu jaffettwaw aktar minn persuna waħda minn kull 10)</w:t>
      </w:r>
    </w:p>
    <w:p w14:paraId="632D36DD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Għeja (għeja u astenja)</w:t>
      </w:r>
    </w:p>
    <w:p w14:paraId="589E978C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Riżultati anormali tat-testijiet tad-demm biex jiċċekkjaw il-funzjoni tal-fwied (livelli għolja ta’ enzimi msejħa alanina aminotransferasi u/jew aspartate aminotransferasi u/jew gamma glutamiltransferasi u/jew </w:t>
      </w:r>
      <w:r w:rsidRPr="004153F3">
        <w:rPr>
          <w:sz w:val="22"/>
          <w:szCs w:val="22"/>
          <w:lang w:val="mt-MT"/>
        </w:rPr>
        <w:t>alkaline phosphatase fid-demm</w:t>
      </w:r>
      <w:r w:rsidRPr="004153F3">
        <w:rPr>
          <w:sz w:val="22"/>
          <w:szCs w:val="22"/>
          <w:lang w:val="mt-MT" w:eastAsia="en-GB"/>
        </w:rPr>
        <w:t>, livelli għolja ta’ bilirubin)</w:t>
      </w:r>
    </w:p>
    <w:p w14:paraId="5728B8D7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Uġigħ fl-addome</w:t>
      </w:r>
    </w:p>
    <w:p w14:paraId="5047E7EC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Tnaqqis fl-aptit</w:t>
      </w:r>
    </w:p>
    <w:p w14:paraId="71991E13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Tnaqqis fil-piż</w:t>
      </w:r>
    </w:p>
    <w:p w14:paraId="1A23BAD6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Konstipazzjoni</w:t>
      </w:r>
    </w:p>
    <w:p w14:paraId="67C36800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Raxx</w:t>
      </w:r>
    </w:p>
    <w:p w14:paraId="4E79B40C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Riżultati anormali tat-testijiet tad-demm li jiċċekkjaw il-funzjoni tal-kliewi (livell għoli ta’ kreatinina)</w:t>
      </w:r>
    </w:p>
    <w:p w14:paraId="2DFD075A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Ħruq ta’ stonku (sinjal potenzjali ta’ disturb fil-passaġġ diġestiv)</w:t>
      </w:r>
    </w:p>
    <w:p w14:paraId="5F0FDD1D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rFonts w:ascii="TimesNewRoman" w:hAnsi="TimesNewRoman" w:cs="TimesNew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Tnaqqis fl-ammont ta’ ċelluli ħomor tad-demm, magħruf bħala anemija</w:t>
      </w:r>
    </w:p>
    <w:p w14:paraId="7EA27E11" w14:textId="77777777" w:rsidR="00787360" w:rsidRPr="004153F3" w:rsidRDefault="00787360" w:rsidP="000312CC">
      <w:pPr>
        <w:ind w:right="-2"/>
        <w:rPr>
          <w:rFonts w:ascii="TimesNewRoman" w:hAnsi="TimesNewRoman" w:cs="TimesNewRoman"/>
          <w:sz w:val="22"/>
          <w:szCs w:val="22"/>
          <w:lang w:val="mt-MT"/>
        </w:rPr>
      </w:pPr>
    </w:p>
    <w:p w14:paraId="3ACB5EE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Komuni</w:t>
      </w:r>
      <w:r w:rsidRPr="004153F3">
        <w:rPr>
          <w:sz w:val="22"/>
          <w:szCs w:val="22"/>
          <w:lang w:val="mt-MT" w:eastAsia="en-GB"/>
        </w:rPr>
        <w:t xml:space="preserve"> (jistgħu jaffettwaw sa persuna waħda minn kull 10)</w:t>
      </w:r>
    </w:p>
    <w:p w14:paraId="27042F77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Problemi fil-vista</w:t>
      </w:r>
    </w:p>
    <w:p w14:paraId="669DAB84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Livell baxx ta’ fosfat fid-demm (dan jista’ jinstab waqt testijiet tad-demm)</w:t>
      </w:r>
    </w:p>
    <w:p w14:paraId="49C9C523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Livell għoli ta’ enzimi fid-demm imsejħa lipasi u/jew amylase (dan jista’ jinstab waqt testijiet tad-demm)</w:t>
      </w:r>
    </w:p>
    <w:p w14:paraId="5C9CB5EA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rFonts w:ascii="TimesNewRoman" w:hAnsi="TimesNewRoman" w:cs="TimesNewRoman"/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Tnaqqis qawwi fl-ammont ta’ awrina li tgħaddi (sinjal potenzjali ta’ problemi bil-kliewi)</w:t>
      </w:r>
    </w:p>
    <w:p w14:paraId="02FBC8EC" w14:textId="77777777" w:rsidR="00787360" w:rsidRPr="004153F3" w:rsidRDefault="00787360" w:rsidP="000312CC">
      <w:pPr>
        <w:ind w:right="-2"/>
        <w:rPr>
          <w:rFonts w:ascii="TimesNewRoman" w:hAnsi="TimesNewRoman" w:cs="TimesNewRoman"/>
          <w:sz w:val="22"/>
          <w:szCs w:val="22"/>
          <w:lang w:val="mt-MT"/>
        </w:rPr>
      </w:pPr>
    </w:p>
    <w:p w14:paraId="1057C354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Rappurtar tal-effetti sekondarji</w:t>
      </w:r>
    </w:p>
    <w:p w14:paraId="11ED2CD6" w14:textId="3B8E54EF" w:rsidR="00787360" w:rsidRPr="004153F3" w:rsidRDefault="00787360" w:rsidP="000312CC">
      <w:pPr>
        <w:pStyle w:val="BodytextAgency"/>
        <w:spacing w:after="0" w:line="240" w:lineRule="auto"/>
        <w:rPr>
          <w:sz w:val="22"/>
          <w:szCs w:val="22"/>
          <w:lang w:val="mt-MT" w:eastAsia="en-GB"/>
        </w:rPr>
      </w:pPr>
      <w:r w:rsidRPr="004153F3">
        <w:rPr>
          <w:rFonts w:ascii="Times New Roman" w:hAnsi="Times New Roman" w:cs="Times New Roman"/>
          <w:sz w:val="22"/>
          <w:szCs w:val="22"/>
          <w:lang w:val="mt-MT" w:eastAsia="en-GB"/>
        </w:rPr>
        <w:t>Jekk ikollok xi effett sekondarju, kellem lit-tabib jew lill-ispiżjar tiegħek.</w:t>
      </w:r>
      <w:r w:rsidRPr="004153F3">
        <w:rPr>
          <w:rFonts w:ascii="Times New Roman" w:hAnsi="Times New Roman" w:cs="Times New Roman"/>
          <w:color w:val="FF0000"/>
          <w:sz w:val="22"/>
          <w:szCs w:val="22"/>
          <w:lang w:val="mt-MT"/>
        </w:rPr>
        <w:t xml:space="preserve"> </w:t>
      </w:r>
      <w:r w:rsidRPr="004153F3">
        <w:rPr>
          <w:rFonts w:ascii="Times New Roman" w:hAnsi="Times New Roman" w:cs="Times New Roman"/>
          <w:sz w:val="22"/>
          <w:szCs w:val="22"/>
          <w:lang w:val="mt-MT" w:eastAsia="en-GB"/>
        </w:rPr>
        <w:t>Dan jinkludi xi effett sekondarju li mhuwiex elenkat f’dan il-fuljett.</w:t>
      </w:r>
      <w:r w:rsidRPr="004153F3">
        <w:rPr>
          <w:rFonts w:ascii="Times New Roman" w:hAnsi="Times New Roman" w:cs="Times New Roman"/>
          <w:sz w:val="22"/>
          <w:szCs w:val="22"/>
          <w:lang w:val="mt-MT"/>
        </w:rPr>
        <w:t xml:space="preserve"> </w:t>
      </w:r>
      <w:r w:rsidRPr="004153F3">
        <w:rPr>
          <w:rFonts w:ascii="Times New Roman" w:hAnsi="Times New Roman" w:cs="Times New Roman"/>
          <w:color w:val="000000"/>
          <w:sz w:val="22"/>
          <w:szCs w:val="22"/>
          <w:lang w:val="mt-MT"/>
        </w:rPr>
        <w:t xml:space="preserve">Tista’ wkoll tirrapporta effetti sekondarji direttament permezz </w:t>
      </w:r>
      <w:r w:rsidRPr="004153F3">
        <w:rPr>
          <w:rFonts w:ascii="Times New Roman" w:hAnsi="Times New Roman" w:cs="Times New Roman"/>
          <w:color w:val="000000"/>
          <w:sz w:val="22"/>
          <w:szCs w:val="22"/>
          <w:shd w:val="clear" w:color="auto" w:fill="D8D8D8"/>
          <w:lang w:val="mt-MT"/>
        </w:rPr>
        <w:t>tas-sistema ta’ rappurtar nazzjonali mni</w:t>
      </w:r>
      <w:r w:rsidRPr="004153F3">
        <w:rPr>
          <w:rFonts w:ascii="Times New Roman" w:hAnsi="Times New Roman" w:cs="Times New Roman"/>
          <w:sz w:val="22"/>
          <w:szCs w:val="22"/>
          <w:shd w:val="clear" w:color="auto" w:fill="D8D8D8"/>
          <w:lang w:val="mt-MT"/>
        </w:rPr>
        <w:t>żż</w:t>
      </w:r>
      <w:r w:rsidRPr="004153F3">
        <w:rPr>
          <w:rFonts w:ascii="Times New Roman" w:hAnsi="Times New Roman" w:cs="Times New Roman"/>
          <w:color w:val="000000"/>
          <w:sz w:val="22"/>
          <w:szCs w:val="22"/>
          <w:shd w:val="clear" w:color="auto" w:fill="D8D8D8"/>
          <w:lang w:val="mt-MT"/>
        </w:rPr>
        <w:t>la f’</w:t>
      </w:r>
      <w:hyperlink r:id="rId22" w:history="1">
        <w:r w:rsidRPr="004153F3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D8D8D8"/>
            <w:lang w:val="mt-MT"/>
          </w:rPr>
          <w:t>Appendiċi V</w:t>
        </w:r>
      </w:hyperlink>
      <w:r w:rsidRPr="004153F3">
        <w:rPr>
          <w:rFonts w:ascii="Times New Roman" w:hAnsi="Times New Roman" w:cs="Times New Roman"/>
          <w:sz w:val="22"/>
          <w:szCs w:val="22"/>
          <w:lang w:val="mt-MT" w:eastAsia="en-GB"/>
        </w:rPr>
        <w:t>. Billi tirrapporta l-effetti sekondarji tista’ tgħin biex tiġi pprovduta aktar informazzjoni dwar is-sigurtà ta’ din il-mediċina.</w:t>
      </w:r>
    </w:p>
    <w:p w14:paraId="52DDC484" w14:textId="77777777" w:rsidR="00787360" w:rsidRPr="004153F3" w:rsidRDefault="00787360" w:rsidP="000312CC">
      <w:pPr>
        <w:autoSpaceDE w:val="0"/>
        <w:rPr>
          <w:sz w:val="22"/>
          <w:szCs w:val="22"/>
          <w:lang w:val="mt-MT" w:eastAsia="en-GB"/>
        </w:rPr>
      </w:pPr>
    </w:p>
    <w:p w14:paraId="20C8CD54" w14:textId="77777777" w:rsidR="00787360" w:rsidRPr="004153F3" w:rsidRDefault="00787360" w:rsidP="000312CC">
      <w:pPr>
        <w:autoSpaceDE w:val="0"/>
        <w:rPr>
          <w:sz w:val="22"/>
          <w:szCs w:val="22"/>
          <w:lang w:val="mt-MT"/>
        </w:rPr>
      </w:pPr>
    </w:p>
    <w:p w14:paraId="5279CD08" w14:textId="77777777" w:rsidR="00787360" w:rsidRPr="004153F3" w:rsidRDefault="00787360" w:rsidP="000312CC">
      <w:pPr>
        <w:keepNext/>
        <w:ind w:left="567" w:right="-2" w:hanging="567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5.</w:t>
      </w:r>
      <w:r w:rsidRPr="004153F3">
        <w:rPr>
          <w:b/>
          <w:sz w:val="22"/>
          <w:szCs w:val="22"/>
          <w:lang w:val="mt-MT" w:eastAsia="en-GB"/>
        </w:rPr>
        <w:tab/>
        <w:t>Kif taħżen Zykadia</w:t>
      </w:r>
    </w:p>
    <w:p w14:paraId="25BB8A9E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</w:p>
    <w:p w14:paraId="26C199A7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Żomm din il-mediċina fejn ma tidhirx u ma tintlaħaqx mit-tfal.</w:t>
      </w:r>
    </w:p>
    <w:p w14:paraId="6C3075BB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Tużax din il-mediċina wara d-data ta’ meta tiskadi li tidher fuq il-kartuna u l-folja wara “EXP/JIS”. Id-data ta’ meta tiskadi tirreferi għall-aħħar ġurnata ta’ dak ix-xahar.</w:t>
      </w:r>
    </w:p>
    <w:p w14:paraId="1A216D83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Din il-mediċina m’għandhiex bżonn ħażna speċjali.</w:t>
      </w:r>
    </w:p>
    <w:p w14:paraId="0F7307B2" w14:textId="77777777" w:rsidR="00787360" w:rsidRPr="004153F3" w:rsidRDefault="00787360" w:rsidP="000312CC">
      <w:pPr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lastRenderedPageBreak/>
        <w:t>Tużax din il-mediċina jekk tinnota xi ħsara fil-pakkett jew jekk hemm sinjali ta’ xi tbagħbis.</w:t>
      </w:r>
    </w:p>
    <w:p w14:paraId="4AFAE79E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16947BD5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Tarmix mediċini mal-ilma tad-dranaġġ jew mal-iskart domestiku. Staqsi lill-ispiżjar tiegħek dwar kif għandek tarmi mediċini li m’għadekx tuża. Dawn il-miżuri jgħinu għall-protezzjoni tal-ambjent.</w:t>
      </w:r>
    </w:p>
    <w:p w14:paraId="595F4F47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387139C6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6AC238BE" w14:textId="77777777" w:rsidR="00787360" w:rsidRPr="004153F3" w:rsidRDefault="00787360" w:rsidP="000312CC">
      <w:pPr>
        <w:keepNext/>
        <w:ind w:left="567" w:hanging="567"/>
        <w:rPr>
          <w:sz w:val="22"/>
          <w:szCs w:val="22"/>
          <w:lang w:val="mt-MT"/>
        </w:rPr>
      </w:pPr>
      <w:r w:rsidRPr="004153F3">
        <w:rPr>
          <w:b/>
          <w:sz w:val="22"/>
          <w:szCs w:val="22"/>
          <w:lang w:val="mt-MT"/>
        </w:rPr>
        <w:t>6.</w:t>
      </w:r>
      <w:r w:rsidRPr="004153F3">
        <w:rPr>
          <w:b/>
          <w:sz w:val="22"/>
          <w:szCs w:val="22"/>
          <w:lang w:val="mt-MT"/>
        </w:rPr>
        <w:tab/>
      </w:r>
      <w:r w:rsidRPr="004153F3">
        <w:rPr>
          <w:b/>
          <w:sz w:val="22"/>
          <w:szCs w:val="22"/>
          <w:lang w:val="mt-MT" w:eastAsia="en-GB"/>
        </w:rPr>
        <w:t>Kontenut tal-pakkett u informazzjoni oħra</w:t>
      </w:r>
    </w:p>
    <w:p w14:paraId="3807CCBB" w14:textId="77777777" w:rsidR="00787360" w:rsidRPr="004153F3" w:rsidRDefault="00787360" w:rsidP="000312CC">
      <w:pPr>
        <w:keepNext/>
        <w:rPr>
          <w:sz w:val="22"/>
          <w:szCs w:val="22"/>
          <w:lang w:val="mt-MT"/>
        </w:rPr>
      </w:pPr>
    </w:p>
    <w:p w14:paraId="1E45F781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X’fih Zykadia</w:t>
      </w:r>
    </w:p>
    <w:p w14:paraId="7D34D3F8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Is-sustanza attiva ta’ Zykadia hi ceritinib. Kull </w:t>
      </w:r>
      <w:r w:rsidR="00130314" w:rsidRPr="004153F3">
        <w:rPr>
          <w:sz w:val="22"/>
          <w:szCs w:val="22"/>
          <w:lang w:val="mt-MT" w:eastAsia="en-GB"/>
        </w:rPr>
        <w:t>pillola miksija b’rita</w:t>
      </w:r>
      <w:r w:rsidRPr="004153F3">
        <w:rPr>
          <w:sz w:val="22"/>
          <w:szCs w:val="22"/>
          <w:lang w:val="mt-MT" w:eastAsia="en-GB"/>
        </w:rPr>
        <w:t xml:space="preserve"> fiha 150 mg ceritinib.</w:t>
      </w:r>
    </w:p>
    <w:p w14:paraId="6EB4D590" w14:textId="77777777" w:rsidR="00787360" w:rsidRPr="004153F3" w:rsidRDefault="00787360" w:rsidP="000312CC">
      <w:pPr>
        <w:keepNext/>
        <w:numPr>
          <w:ilvl w:val="0"/>
          <w:numId w:val="3"/>
        </w:numPr>
        <w:ind w:left="567" w:hanging="567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Is-sustanzi mhux attivi l-oħra huma:</w:t>
      </w:r>
    </w:p>
    <w:p w14:paraId="2A71FAE9" w14:textId="77957150" w:rsidR="00130314" w:rsidRPr="004153F3" w:rsidRDefault="00130314" w:rsidP="000312CC">
      <w:pPr>
        <w:numPr>
          <w:ilvl w:val="0"/>
          <w:numId w:val="3"/>
        </w:numPr>
        <w:suppressAutoHyphens w:val="0"/>
        <w:ind w:left="1134" w:hanging="567"/>
        <w:rPr>
          <w:sz w:val="22"/>
          <w:szCs w:val="22"/>
          <w:lang w:val="mt-MT"/>
        </w:rPr>
      </w:pPr>
      <w:bookmarkStart w:id="45" w:name="_Hlk536010125"/>
      <w:r w:rsidRPr="004153F3">
        <w:rPr>
          <w:sz w:val="22"/>
          <w:szCs w:val="22"/>
          <w:lang w:val="mt-MT"/>
        </w:rPr>
        <w:t xml:space="preserve">Qalba tal-pillola: cellulose, microcrystalline; hydroxypropylcellulose, </w:t>
      </w:r>
      <w:r w:rsidR="003658C0" w:rsidRPr="004153F3">
        <w:rPr>
          <w:sz w:val="22"/>
          <w:szCs w:val="22"/>
          <w:lang w:val="mt-MT"/>
        </w:rPr>
        <w:t>low-substituted</w:t>
      </w:r>
      <w:r w:rsidRPr="004153F3">
        <w:rPr>
          <w:sz w:val="22"/>
          <w:szCs w:val="22"/>
          <w:lang w:val="mt-MT"/>
        </w:rPr>
        <w:t>; povidone; croscarmellose sodium</w:t>
      </w:r>
      <w:r w:rsidR="003048F5" w:rsidRPr="004153F3">
        <w:rPr>
          <w:sz w:val="22"/>
          <w:szCs w:val="22"/>
          <w:lang w:val="mt-MT"/>
        </w:rPr>
        <w:t xml:space="preserve"> (ara “Zykadia fih sodium” f’sezzjoni 2)</w:t>
      </w:r>
      <w:r w:rsidRPr="004153F3">
        <w:rPr>
          <w:sz w:val="22"/>
          <w:szCs w:val="22"/>
          <w:lang w:val="mt-MT"/>
        </w:rPr>
        <w:t>; magnesium stearate; silica, colloidal anhydrous.</w:t>
      </w:r>
    </w:p>
    <w:bookmarkEnd w:id="45"/>
    <w:p w14:paraId="71B39163" w14:textId="77777777" w:rsidR="00130314" w:rsidRPr="004153F3" w:rsidRDefault="00EF0F8C" w:rsidP="000312CC">
      <w:pPr>
        <w:numPr>
          <w:ilvl w:val="0"/>
          <w:numId w:val="3"/>
        </w:numPr>
        <w:suppressAutoHyphens w:val="0"/>
        <w:ind w:left="1134" w:hanging="567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/>
        </w:rPr>
        <w:t>Rita</w:t>
      </w:r>
      <w:r w:rsidR="00130314" w:rsidRPr="004153F3">
        <w:rPr>
          <w:sz w:val="22"/>
          <w:szCs w:val="22"/>
          <w:lang w:val="mt-MT"/>
        </w:rPr>
        <w:t>: hypromellose; titanium dioxide (E171); macrogol; talc; indigo carmine aluminium lake (E132).</w:t>
      </w:r>
    </w:p>
    <w:p w14:paraId="10DD6D84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19BF1FD2" w14:textId="77777777" w:rsidR="00787360" w:rsidRPr="004153F3" w:rsidRDefault="00787360" w:rsidP="000312CC">
      <w:pPr>
        <w:keepNext/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Kif jidher Zykadia u l-kontenut tal-pakkett</w:t>
      </w:r>
    </w:p>
    <w:p w14:paraId="54347DF9" w14:textId="2FDDB2A9" w:rsidR="00EF0F8C" w:rsidRPr="004153F3" w:rsidRDefault="00EF0F8C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 xml:space="preserve">Il-pilloli miksija b’rita Zykadia </w:t>
      </w:r>
      <w:r w:rsidR="0027662C" w:rsidRPr="004153F3">
        <w:rPr>
          <w:sz w:val="22"/>
          <w:szCs w:val="22"/>
          <w:lang w:val="mt-MT" w:eastAsia="en-GB"/>
        </w:rPr>
        <w:t xml:space="preserve">(pilloli) </w:t>
      </w:r>
      <w:r w:rsidRPr="004153F3">
        <w:rPr>
          <w:sz w:val="22"/>
          <w:szCs w:val="22"/>
          <w:lang w:val="mt-MT" w:eastAsia="en-GB"/>
        </w:rPr>
        <w:t>huma ċelesti, tondi</w:t>
      </w:r>
      <w:r w:rsidR="0027662C" w:rsidRPr="004153F3">
        <w:rPr>
          <w:sz w:val="22"/>
          <w:szCs w:val="22"/>
          <w:lang w:val="mt-MT" w:eastAsia="en-GB"/>
        </w:rPr>
        <w:t xml:space="preserve"> (</w:t>
      </w:r>
      <w:r w:rsidR="00856ED2" w:rsidRPr="004153F3">
        <w:rPr>
          <w:sz w:val="22"/>
          <w:szCs w:val="22"/>
          <w:lang w:val="mt-MT" w:eastAsia="en-GB"/>
        </w:rPr>
        <w:t>b’</w:t>
      </w:r>
      <w:r w:rsidR="0027662C" w:rsidRPr="004153F3">
        <w:rPr>
          <w:sz w:val="22"/>
          <w:szCs w:val="22"/>
          <w:lang w:val="mt-MT" w:eastAsia="en-GB"/>
        </w:rPr>
        <w:t>dijametru ta’ madwar: 9.1 mm)</w:t>
      </w:r>
      <w:r w:rsidRPr="004153F3">
        <w:rPr>
          <w:sz w:val="22"/>
          <w:szCs w:val="22"/>
          <w:lang w:val="mt-MT" w:eastAsia="en-GB"/>
        </w:rPr>
        <w:t>, bikonvessi bix-xfar imċanfra, mingħajr qasma, bl-ittri “NVR” imbuzzati fuq naħa waħda u b’“ZY1” fuq in-naħa l-oħra.</w:t>
      </w:r>
    </w:p>
    <w:p w14:paraId="7CD1AC9E" w14:textId="77777777" w:rsidR="00787360" w:rsidRPr="004153F3" w:rsidRDefault="00787360" w:rsidP="000312CC">
      <w:pPr>
        <w:ind w:right="-2"/>
        <w:rPr>
          <w:sz w:val="22"/>
          <w:szCs w:val="22"/>
          <w:lang w:val="mt-MT"/>
        </w:rPr>
      </w:pPr>
    </w:p>
    <w:p w14:paraId="12D83092" w14:textId="77777777" w:rsidR="00787360" w:rsidRPr="004153F3" w:rsidRDefault="00787360" w:rsidP="000312CC">
      <w:pPr>
        <w:ind w:right="-2"/>
        <w:rPr>
          <w:sz w:val="22"/>
          <w:szCs w:val="22"/>
          <w:lang w:val="mt-MT"/>
        </w:rPr>
      </w:pPr>
      <w:r w:rsidRPr="004153F3">
        <w:rPr>
          <w:sz w:val="22"/>
          <w:szCs w:val="22"/>
          <w:lang w:val="mt-MT" w:eastAsia="en-GB"/>
        </w:rPr>
        <w:t>Il-</w:t>
      </w:r>
      <w:r w:rsidR="00EF0F8C" w:rsidRPr="004153F3">
        <w:rPr>
          <w:sz w:val="22"/>
          <w:szCs w:val="22"/>
          <w:lang w:val="mt-MT" w:eastAsia="en-GB"/>
        </w:rPr>
        <w:t xml:space="preserve">pilloli </w:t>
      </w:r>
      <w:r w:rsidRPr="004153F3">
        <w:rPr>
          <w:sz w:val="22"/>
          <w:szCs w:val="22"/>
          <w:lang w:val="mt-MT" w:eastAsia="en-GB"/>
        </w:rPr>
        <w:t xml:space="preserve">jiġu f’folji u huma disponibbli f’pakketti li fihom </w:t>
      </w:r>
      <w:r w:rsidR="00EF0F8C" w:rsidRPr="004153F3">
        <w:rPr>
          <w:sz w:val="22"/>
          <w:szCs w:val="22"/>
          <w:lang w:val="mt-MT" w:eastAsia="en-GB"/>
        </w:rPr>
        <w:t>84 pillola</w:t>
      </w:r>
      <w:r w:rsidRPr="004153F3">
        <w:rPr>
          <w:sz w:val="22"/>
          <w:szCs w:val="22"/>
          <w:lang w:val="mt-MT" w:eastAsia="en-GB"/>
        </w:rPr>
        <w:t xml:space="preserve"> (</w:t>
      </w:r>
      <w:r w:rsidR="00EF0F8C" w:rsidRPr="004153F3">
        <w:rPr>
          <w:sz w:val="22"/>
          <w:szCs w:val="22"/>
          <w:lang w:val="mt-MT" w:eastAsia="en-GB"/>
        </w:rPr>
        <w:t>4 folji ta’ 21 pillola</w:t>
      </w:r>
      <w:r w:rsidRPr="004153F3">
        <w:rPr>
          <w:sz w:val="22"/>
          <w:szCs w:val="22"/>
          <w:lang w:val="mt-MT" w:eastAsia="en-GB"/>
        </w:rPr>
        <w:t>).</w:t>
      </w:r>
    </w:p>
    <w:p w14:paraId="0ACC1E98" w14:textId="77777777" w:rsidR="00787360" w:rsidRPr="004153F3" w:rsidRDefault="00787360" w:rsidP="000312CC">
      <w:pPr>
        <w:rPr>
          <w:sz w:val="22"/>
          <w:szCs w:val="22"/>
          <w:lang w:val="mt-MT"/>
        </w:rPr>
      </w:pPr>
    </w:p>
    <w:p w14:paraId="53BE609E" w14:textId="77777777" w:rsidR="00787360" w:rsidRPr="004153F3" w:rsidRDefault="00787360" w:rsidP="000312CC">
      <w:pPr>
        <w:keepNext/>
        <w:ind w:right="-2"/>
        <w:rPr>
          <w:color w:val="000000"/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Detentur tal-Awtorizzazzjoni għat-Tqegħid fis-Suq</w:t>
      </w:r>
    </w:p>
    <w:p w14:paraId="498D7E77" w14:textId="77777777" w:rsidR="00787360" w:rsidRPr="004153F3" w:rsidRDefault="00787360" w:rsidP="000312CC">
      <w:pPr>
        <w:pStyle w:val="WW-Text"/>
        <w:keepNext/>
        <w:spacing w:before="0"/>
        <w:jc w:val="left"/>
        <w:rPr>
          <w:color w:val="000000"/>
          <w:sz w:val="22"/>
          <w:szCs w:val="22"/>
          <w:lang w:val="mt-MT" w:eastAsia="en-GB"/>
        </w:rPr>
      </w:pPr>
      <w:r w:rsidRPr="004153F3">
        <w:rPr>
          <w:rFonts w:eastAsia="Times New Roman"/>
          <w:color w:val="000000"/>
          <w:sz w:val="22"/>
          <w:szCs w:val="22"/>
          <w:lang w:val="mt-MT" w:eastAsia="en-GB"/>
        </w:rPr>
        <w:t>Novartis Europharm Limited</w:t>
      </w:r>
    </w:p>
    <w:p w14:paraId="543978BD" w14:textId="77777777" w:rsidR="00787360" w:rsidRPr="004153F3" w:rsidRDefault="00787360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Vista Building</w:t>
      </w:r>
    </w:p>
    <w:p w14:paraId="3BD9DEE0" w14:textId="77777777" w:rsidR="00787360" w:rsidRPr="004153F3" w:rsidRDefault="00787360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Elm Park, Merrion Road</w:t>
      </w:r>
    </w:p>
    <w:p w14:paraId="304806A7" w14:textId="77777777" w:rsidR="00787360" w:rsidRPr="004153F3" w:rsidRDefault="00787360" w:rsidP="000312CC">
      <w:pPr>
        <w:keepNext/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Dublin 4</w:t>
      </w:r>
    </w:p>
    <w:p w14:paraId="5633EEE3" w14:textId="77777777" w:rsidR="00787360" w:rsidRPr="004153F3" w:rsidRDefault="00787360" w:rsidP="000312CC">
      <w:pPr>
        <w:rPr>
          <w:color w:val="000000"/>
          <w:sz w:val="22"/>
          <w:szCs w:val="22"/>
          <w:lang w:val="mt-MT"/>
        </w:rPr>
      </w:pPr>
      <w:r w:rsidRPr="004153F3">
        <w:rPr>
          <w:color w:val="000000"/>
          <w:sz w:val="22"/>
          <w:szCs w:val="22"/>
          <w:lang w:val="mt-MT"/>
        </w:rPr>
        <w:t>L-Irlanda</w:t>
      </w:r>
    </w:p>
    <w:p w14:paraId="2160597A" w14:textId="77777777" w:rsidR="00787360" w:rsidRPr="004153F3" w:rsidRDefault="00787360" w:rsidP="000312CC">
      <w:pPr>
        <w:rPr>
          <w:color w:val="000000"/>
          <w:sz w:val="22"/>
          <w:szCs w:val="22"/>
          <w:lang w:val="mt-MT"/>
        </w:rPr>
      </w:pPr>
    </w:p>
    <w:p w14:paraId="08555D17" w14:textId="77777777" w:rsidR="00787360" w:rsidRPr="004153F3" w:rsidRDefault="00787360" w:rsidP="000312CC">
      <w:pPr>
        <w:keepNext/>
        <w:ind w:right="-2"/>
        <w:rPr>
          <w:color w:val="000000"/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Manifattur</w:t>
      </w:r>
    </w:p>
    <w:p w14:paraId="3B2708AF" w14:textId="77777777" w:rsidR="00AE5A01" w:rsidRPr="004153F3" w:rsidRDefault="00AE5A01" w:rsidP="00AE5A01">
      <w:pPr>
        <w:keepNext/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Novartis Pharmaceutical Manufacturing LLC</w:t>
      </w:r>
    </w:p>
    <w:p w14:paraId="6384F2DF" w14:textId="77777777" w:rsidR="00AE5A01" w:rsidRPr="004153F3" w:rsidRDefault="00AE5A01" w:rsidP="00AE5A01">
      <w:pPr>
        <w:keepNext/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Verovškova ulica 57</w:t>
      </w:r>
    </w:p>
    <w:p w14:paraId="7E6631EB" w14:textId="77777777" w:rsidR="00AE5A01" w:rsidRPr="004153F3" w:rsidRDefault="00AE5A01" w:rsidP="00AE5A01">
      <w:pPr>
        <w:keepNext/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1000 Ljubljana</w:t>
      </w:r>
    </w:p>
    <w:p w14:paraId="31960D91" w14:textId="77777777" w:rsidR="00AE5A01" w:rsidRPr="004153F3" w:rsidRDefault="00AE5A01" w:rsidP="00AE5A01">
      <w:pPr>
        <w:rPr>
          <w:color w:val="000000"/>
          <w:sz w:val="22"/>
          <w:szCs w:val="22"/>
          <w:lang w:val="mt-MT" w:eastAsia="en-GB"/>
        </w:rPr>
      </w:pPr>
      <w:r w:rsidRPr="004153F3">
        <w:rPr>
          <w:color w:val="000000"/>
          <w:sz w:val="22"/>
          <w:szCs w:val="22"/>
          <w:lang w:val="mt-MT" w:eastAsia="en-GB"/>
        </w:rPr>
        <w:t>Slovenja</w:t>
      </w:r>
    </w:p>
    <w:p w14:paraId="64933DA1" w14:textId="77777777" w:rsidR="00AE5A01" w:rsidRPr="004153F3" w:rsidRDefault="00AE5A01" w:rsidP="00AE5A01">
      <w:pPr>
        <w:rPr>
          <w:color w:val="000000"/>
          <w:sz w:val="22"/>
          <w:szCs w:val="22"/>
          <w:lang w:val="mt-MT" w:eastAsia="en-GB"/>
        </w:rPr>
      </w:pPr>
    </w:p>
    <w:p w14:paraId="09E8AA05" w14:textId="77777777" w:rsidR="004513B0" w:rsidRPr="004153F3" w:rsidRDefault="004513B0" w:rsidP="000312CC">
      <w:pPr>
        <w:keepNext/>
        <w:rPr>
          <w:color w:val="000000"/>
          <w:sz w:val="22"/>
          <w:szCs w:val="22"/>
          <w:shd w:val="pct15" w:color="auto" w:fill="auto"/>
          <w:lang w:val="mt-MT" w:eastAsia="en-GB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GB"/>
        </w:rPr>
        <w:t>Lek farmacevtska družba d.d., Poslovna enota PROIZVODNJA LENDAVA</w:t>
      </w:r>
    </w:p>
    <w:p w14:paraId="3DCF28DB" w14:textId="77777777" w:rsidR="004513B0" w:rsidRPr="004153F3" w:rsidRDefault="004513B0" w:rsidP="000312CC">
      <w:pPr>
        <w:keepNext/>
        <w:rPr>
          <w:color w:val="000000"/>
          <w:sz w:val="22"/>
          <w:szCs w:val="22"/>
          <w:shd w:val="pct15" w:color="auto" w:fill="auto"/>
          <w:lang w:val="mt-MT" w:eastAsia="en-GB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GB"/>
        </w:rPr>
        <w:t>Trimlini 2D</w:t>
      </w:r>
    </w:p>
    <w:p w14:paraId="4F5F2563" w14:textId="77777777" w:rsidR="004513B0" w:rsidRPr="004153F3" w:rsidRDefault="004513B0" w:rsidP="000312CC">
      <w:pPr>
        <w:keepNext/>
        <w:rPr>
          <w:color w:val="000000"/>
          <w:sz w:val="22"/>
          <w:szCs w:val="22"/>
          <w:shd w:val="pct15" w:color="auto" w:fill="auto"/>
          <w:lang w:val="mt-MT" w:eastAsia="en-GB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GB"/>
        </w:rPr>
        <w:t>9220 Lendava</w:t>
      </w:r>
    </w:p>
    <w:p w14:paraId="102A19EA" w14:textId="77777777" w:rsidR="004513B0" w:rsidRPr="004153F3" w:rsidRDefault="004513B0" w:rsidP="000312CC">
      <w:pPr>
        <w:rPr>
          <w:color w:val="000000"/>
          <w:sz w:val="22"/>
          <w:szCs w:val="22"/>
          <w:shd w:val="pct15" w:color="auto" w:fill="auto"/>
          <w:lang w:val="mt-MT" w:eastAsia="en-GB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GB"/>
        </w:rPr>
        <w:t>Slovenja</w:t>
      </w:r>
    </w:p>
    <w:p w14:paraId="3A30DC68" w14:textId="77777777" w:rsidR="004513B0" w:rsidRPr="004153F3" w:rsidRDefault="004513B0" w:rsidP="000312CC">
      <w:pPr>
        <w:rPr>
          <w:color w:val="000000"/>
          <w:sz w:val="22"/>
          <w:szCs w:val="22"/>
          <w:lang w:val="mt-MT" w:eastAsia="en-GB"/>
        </w:rPr>
      </w:pPr>
    </w:p>
    <w:p w14:paraId="4DE0DE92" w14:textId="77777777" w:rsidR="00787360" w:rsidRPr="004153F3" w:rsidRDefault="00787360" w:rsidP="000312CC">
      <w:pPr>
        <w:keepNext/>
        <w:rPr>
          <w:color w:val="000000"/>
          <w:sz w:val="22"/>
          <w:szCs w:val="22"/>
          <w:shd w:val="pct15" w:color="auto" w:fill="auto"/>
          <w:lang w:val="mt-MT" w:eastAsia="en-GB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GB"/>
        </w:rPr>
        <w:t>Novartis Pharma GmbH</w:t>
      </w:r>
    </w:p>
    <w:p w14:paraId="46C76F1D" w14:textId="77777777" w:rsidR="00787360" w:rsidRPr="004153F3" w:rsidRDefault="00787360" w:rsidP="000312CC">
      <w:pPr>
        <w:keepNext/>
        <w:rPr>
          <w:sz w:val="22"/>
          <w:szCs w:val="22"/>
          <w:shd w:val="pct15" w:color="auto" w:fill="auto"/>
          <w:lang w:val="mt-MT" w:eastAsia="en-GB"/>
        </w:rPr>
      </w:pPr>
      <w:r w:rsidRPr="004153F3">
        <w:rPr>
          <w:color w:val="000000"/>
          <w:sz w:val="22"/>
          <w:szCs w:val="22"/>
          <w:shd w:val="pct15" w:color="auto" w:fill="auto"/>
          <w:lang w:val="mt-MT" w:eastAsia="en-GB"/>
        </w:rPr>
        <w:t>Roonstra</w:t>
      </w:r>
      <w:r w:rsidRPr="004153F3">
        <w:rPr>
          <w:rFonts w:eastAsia="SimSun"/>
          <w:color w:val="000000"/>
          <w:szCs w:val="22"/>
          <w:shd w:val="pct15" w:color="auto" w:fill="auto"/>
          <w:lang w:val="mt-MT"/>
        </w:rPr>
        <w:t>ß</w:t>
      </w:r>
      <w:r w:rsidRPr="004153F3">
        <w:rPr>
          <w:color w:val="000000"/>
          <w:sz w:val="22"/>
          <w:szCs w:val="22"/>
          <w:shd w:val="pct15" w:color="auto" w:fill="auto"/>
          <w:lang w:val="mt-MT" w:eastAsia="en-GB"/>
        </w:rPr>
        <w:t>e 25</w:t>
      </w:r>
    </w:p>
    <w:p w14:paraId="6BFE90D6" w14:textId="77777777" w:rsidR="00787360" w:rsidRPr="004153F3" w:rsidRDefault="00787360" w:rsidP="000312CC">
      <w:pPr>
        <w:keepNext/>
        <w:rPr>
          <w:sz w:val="22"/>
          <w:szCs w:val="22"/>
          <w:shd w:val="pct15" w:color="auto" w:fill="auto"/>
          <w:lang w:val="mt-MT" w:eastAsia="en-GB"/>
        </w:rPr>
      </w:pPr>
      <w:r w:rsidRPr="004153F3">
        <w:rPr>
          <w:sz w:val="22"/>
          <w:szCs w:val="22"/>
          <w:shd w:val="pct15" w:color="auto" w:fill="auto"/>
          <w:lang w:val="mt-MT" w:eastAsia="en-GB"/>
        </w:rPr>
        <w:t>D90429 Nürnberg</w:t>
      </w:r>
    </w:p>
    <w:p w14:paraId="200751C3" w14:textId="77777777" w:rsidR="00787360" w:rsidRPr="004153F3" w:rsidRDefault="00787360" w:rsidP="000312CC">
      <w:pPr>
        <w:rPr>
          <w:sz w:val="22"/>
          <w:szCs w:val="22"/>
          <w:shd w:val="pct15" w:color="auto" w:fill="auto"/>
          <w:lang w:val="mt-MT" w:eastAsia="en-GB"/>
        </w:rPr>
      </w:pPr>
      <w:r w:rsidRPr="004153F3">
        <w:rPr>
          <w:sz w:val="22"/>
          <w:szCs w:val="22"/>
          <w:shd w:val="pct15" w:color="auto" w:fill="auto"/>
          <w:lang w:val="mt-MT" w:eastAsia="en-GB"/>
        </w:rPr>
        <w:t>Il-Ġermanja</w:t>
      </w:r>
    </w:p>
    <w:p w14:paraId="53D86E98" w14:textId="77777777" w:rsidR="00787360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79548D13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shd w:val="pct15" w:color="auto" w:fill="auto"/>
          <w:lang w:val="en-US" w:eastAsia="de-CH"/>
        </w:rPr>
      </w:pPr>
      <w:r w:rsidRPr="005415D1">
        <w:rPr>
          <w:rFonts w:eastAsia="Aptos"/>
          <w:sz w:val="22"/>
          <w:szCs w:val="22"/>
          <w:shd w:val="pct15" w:color="auto" w:fill="auto"/>
          <w:lang w:val="en-US" w:eastAsia="de-CH"/>
        </w:rPr>
        <w:t>Novartis Pharma GmbH</w:t>
      </w:r>
    </w:p>
    <w:p w14:paraId="3BB5134E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shd w:val="pct15" w:color="auto" w:fill="auto"/>
          <w:lang w:val="en-US" w:eastAsia="de-CH"/>
        </w:rPr>
      </w:pPr>
      <w:r w:rsidRPr="005415D1">
        <w:rPr>
          <w:rFonts w:eastAsia="Aptos"/>
          <w:sz w:val="22"/>
          <w:szCs w:val="22"/>
          <w:shd w:val="pct15" w:color="auto" w:fill="auto"/>
          <w:lang w:val="en-US" w:eastAsia="de-CH"/>
        </w:rPr>
        <w:t>Sophie-Germain-Strasse 10</w:t>
      </w:r>
    </w:p>
    <w:p w14:paraId="2CB2657D" w14:textId="77777777" w:rsidR="005415D1" w:rsidRPr="005415D1" w:rsidRDefault="005415D1" w:rsidP="005415D1">
      <w:pPr>
        <w:keepNext/>
        <w:suppressAutoHyphens w:val="0"/>
        <w:rPr>
          <w:rFonts w:eastAsia="Aptos"/>
          <w:sz w:val="22"/>
          <w:szCs w:val="22"/>
          <w:shd w:val="pct15" w:color="auto" w:fill="auto"/>
          <w:lang w:val="en-US" w:eastAsia="de-CH"/>
        </w:rPr>
      </w:pPr>
      <w:r w:rsidRPr="005415D1">
        <w:rPr>
          <w:rFonts w:eastAsia="Aptos"/>
          <w:sz w:val="22"/>
          <w:szCs w:val="22"/>
          <w:shd w:val="pct15" w:color="auto" w:fill="auto"/>
          <w:lang w:val="en-US" w:eastAsia="de-CH"/>
        </w:rPr>
        <w:t>90443 Nuremberg</w:t>
      </w:r>
    </w:p>
    <w:p w14:paraId="57B68ACF" w14:textId="52EC3132" w:rsidR="005415D1" w:rsidRDefault="005415D1" w:rsidP="005415D1">
      <w:pPr>
        <w:ind w:right="-2"/>
        <w:rPr>
          <w:sz w:val="22"/>
          <w:szCs w:val="22"/>
          <w:lang w:val="mt-MT" w:eastAsia="en-GB"/>
        </w:rPr>
      </w:pPr>
      <w:r w:rsidRPr="005415D1">
        <w:rPr>
          <w:rFonts w:eastAsia="Aptos"/>
          <w:kern w:val="2"/>
          <w:sz w:val="22"/>
          <w:szCs w:val="22"/>
          <w:shd w:val="pct15" w:color="auto" w:fill="auto"/>
          <w:lang w:val="de-CH" w:eastAsia="en-US"/>
          <w14:ligatures w14:val="standardContextual"/>
        </w:rPr>
        <w:t>Il-Ġermanja</w:t>
      </w:r>
    </w:p>
    <w:p w14:paraId="60D054D4" w14:textId="77777777" w:rsidR="005415D1" w:rsidRPr="004153F3" w:rsidRDefault="005415D1" w:rsidP="000312CC">
      <w:pPr>
        <w:ind w:right="-2"/>
        <w:rPr>
          <w:sz w:val="22"/>
          <w:szCs w:val="22"/>
          <w:lang w:val="mt-MT" w:eastAsia="en-GB"/>
        </w:rPr>
      </w:pPr>
    </w:p>
    <w:p w14:paraId="3117A55F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lastRenderedPageBreak/>
        <w:t>Għal kull tagħrif dwar din il-mediċina, jekk jogħġbok ikkuntattja lir-rappreżentant lokali tad-Detentur tal-Awtorizzazzjoni għat-Tqegħid fis-Suq:</w:t>
      </w:r>
    </w:p>
    <w:p w14:paraId="732FF36B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787360" w:rsidRPr="004153F3" w14:paraId="138BBC89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119A3BC5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België/Belgique/Belgien</w:t>
            </w:r>
          </w:p>
          <w:p w14:paraId="64F3BD9F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N.V.</w:t>
            </w:r>
          </w:p>
          <w:p w14:paraId="75BE5A6B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Tél/Tel:</w:t>
            </w:r>
            <w:r w:rsidRPr="004153F3">
              <w:rPr>
                <w:sz w:val="22"/>
                <w:szCs w:val="22"/>
                <w:lang w:val="mt-MT"/>
              </w:rPr>
              <w:t xml:space="preserve"> +32 2 246 16 11</w:t>
            </w:r>
          </w:p>
          <w:p w14:paraId="229FBD06" w14:textId="77777777" w:rsidR="00787360" w:rsidRPr="004153F3" w:rsidRDefault="00787360" w:rsidP="000312CC">
            <w:pPr>
              <w:ind w:right="34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65235649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Lietuva</w:t>
            </w:r>
          </w:p>
          <w:p w14:paraId="17B216D3" w14:textId="393D530C" w:rsidR="00787360" w:rsidRPr="004153F3" w:rsidRDefault="00787360" w:rsidP="000312CC">
            <w:pPr>
              <w:ind w:right="-449"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SIA Novartis Baltics Lietuvos filialas</w:t>
            </w:r>
          </w:p>
          <w:p w14:paraId="26224A23" w14:textId="77777777" w:rsidR="00787360" w:rsidRPr="004153F3" w:rsidRDefault="00787360" w:rsidP="000312CC">
            <w:pPr>
              <w:ind w:right="-449"/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+370 5 269 16 50</w:t>
            </w:r>
          </w:p>
          <w:p w14:paraId="0C82DE02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</w:p>
        </w:tc>
      </w:tr>
      <w:tr w:rsidR="00787360" w:rsidRPr="004153F3" w14:paraId="3C2A21E5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72CC8405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България</w:t>
            </w:r>
          </w:p>
          <w:p w14:paraId="2AF1B31F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Novartis Bulgaria EOOD</w:t>
            </w:r>
          </w:p>
          <w:p w14:paraId="1571771E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Тел:</w:t>
            </w:r>
            <w:r w:rsidRPr="004153F3">
              <w:rPr>
                <w:sz w:val="22"/>
                <w:szCs w:val="22"/>
                <w:lang w:val="mt-MT"/>
              </w:rPr>
              <w:t xml:space="preserve"> +359 2 489 98 28</w:t>
            </w:r>
          </w:p>
          <w:p w14:paraId="3CF37EFC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645B4F27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Luxembourg/Luxemburg</w:t>
            </w:r>
          </w:p>
          <w:p w14:paraId="1DF8818F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N.V.</w:t>
            </w:r>
          </w:p>
          <w:p w14:paraId="618EFE20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Tél/Tel:</w:t>
            </w:r>
            <w:r w:rsidRPr="004153F3">
              <w:rPr>
                <w:sz w:val="22"/>
                <w:szCs w:val="22"/>
                <w:lang w:val="mt-MT"/>
              </w:rPr>
              <w:t xml:space="preserve"> +32 2 246 16 11</w:t>
            </w:r>
          </w:p>
          <w:p w14:paraId="45B7EDC9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</w:tr>
      <w:tr w:rsidR="00787360" w:rsidRPr="004153F3" w14:paraId="64871AE8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37631AEB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Česká republika</w:t>
            </w:r>
          </w:p>
          <w:p w14:paraId="700C8335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s.r.o.</w:t>
            </w:r>
          </w:p>
          <w:p w14:paraId="2B12804A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+420 225 775 111</w:t>
            </w:r>
          </w:p>
          <w:p w14:paraId="7FD0706B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7A75BB65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Magyarország</w:t>
            </w:r>
          </w:p>
          <w:p w14:paraId="11A2FBB8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Hungária Kft.</w:t>
            </w:r>
          </w:p>
          <w:p w14:paraId="349F7638" w14:textId="77777777" w:rsidR="00787360" w:rsidRPr="004153F3" w:rsidRDefault="00787360" w:rsidP="000312CC">
            <w:pPr>
              <w:tabs>
                <w:tab w:val="left" w:pos="-720"/>
              </w:tabs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Tel.:</w:t>
            </w:r>
            <w:r w:rsidRPr="004153F3">
              <w:rPr>
                <w:sz w:val="22"/>
                <w:szCs w:val="22"/>
                <w:lang w:val="mt-MT"/>
              </w:rPr>
              <w:t xml:space="preserve"> +36 1 457 65 00</w:t>
            </w:r>
          </w:p>
        </w:tc>
      </w:tr>
      <w:tr w:rsidR="00787360" w:rsidRPr="004153F3" w14:paraId="05F6E36C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2E202AF2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Danmark</w:t>
            </w:r>
          </w:p>
          <w:p w14:paraId="231C58A3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Healthcare A/S</w:t>
            </w:r>
          </w:p>
          <w:p w14:paraId="11812D13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Tlf:</w:t>
            </w:r>
            <w:r w:rsidRPr="004153F3">
              <w:rPr>
                <w:sz w:val="22"/>
                <w:szCs w:val="22"/>
                <w:lang w:val="mt-MT"/>
              </w:rPr>
              <w:t xml:space="preserve"> +45 39 16 84 00</w:t>
            </w:r>
          </w:p>
          <w:p w14:paraId="23AAECCC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6F4B1F1B" w14:textId="77777777" w:rsidR="00787360" w:rsidRPr="004153F3" w:rsidRDefault="00787360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Malta</w:t>
            </w:r>
          </w:p>
          <w:p w14:paraId="2FF53636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Services Inc.</w:t>
            </w:r>
          </w:p>
          <w:p w14:paraId="6D2D8291" w14:textId="77777777" w:rsidR="00787360" w:rsidRPr="004153F3" w:rsidRDefault="00787360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+356 2122 2872</w:t>
            </w:r>
          </w:p>
        </w:tc>
      </w:tr>
      <w:tr w:rsidR="00787360" w:rsidRPr="004153F3" w14:paraId="56D6C095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6B7F6BB1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Deutschland</w:t>
            </w:r>
          </w:p>
          <w:p w14:paraId="12534DC1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GmbH</w:t>
            </w:r>
          </w:p>
          <w:p w14:paraId="20DAA0AF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+49 911 273 0</w:t>
            </w:r>
          </w:p>
          <w:p w14:paraId="7E531C8E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557B82A0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Nederland</w:t>
            </w:r>
          </w:p>
          <w:p w14:paraId="7E4F0485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B.V.</w:t>
            </w:r>
          </w:p>
          <w:p w14:paraId="386D5EB3" w14:textId="00A7B753" w:rsidR="00787360" w:rsidRPr="004153F3" w:rsidRDefault="00787360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+31 </w:t>
            </w:r>
            <w:r w:rsidR="00D373A0" w:rsidRPr="004153F3">
              <w:rPr>
                <w:sz w:val="22"/>
                <w:szCs w:val="22"/>
                <w:lang w:val="mt-MT"/>
              </w:rPr>
              <w:t>88 04 5</w:t>
            </w:r>
            <w:r w:rsidRPr="004153F3">
              <w:rPr>
                <w:sz w:val="22"/>
                <w:szCs w:val="22"/>
                <w:lang w:val="mt-MT"/>
              </w:rPr>
              <w:t>2555</w:t>
            </w:r>
          </w:p>
        </w:tc>
      </w:tr>
      <w:tr w:rsidR="00787360" w:rsidRPr="004153F3" w14:paraId="48FFFB93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07A6FFE1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Eesti</w:t>
            </w:r>
          </w:p>
          <w:p w14:paraId="2CB315DC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SIA Novartis Baltics Eesti filiaal</w:t>
            </w:r>
          </w:p>
          <w:p w14:paraId="6D5A5875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+372 66 30 810</w:t>
            </w:r>
          </w:p>
          <w:p w14:paraId="3E0081E8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34846F6F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Norge</w:t>
            </w:r>
          </w:p>
          <w:p w14:paraId="57B3BA1B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Norge AS</w:t>
            </w:r>
          </w:p>
          <w:p w14:paraId="24F79446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Tlf:</w:t>
            </w:r>
            <w:r w:rsidRPr="004153F3">
              <w:rPr>
                <w:sz w:val="22"/>
                <w:szCs w:val="22"/>
                <w:lang w:val="mt-MT"/>
              </w:rPr>
              <w:t xml:space="preserve"> +47 23 05 20 00</w:t>
            </w:r>
          </w:p>
        </w:tc>
      </w:tr>
      <w:tr w:rsidR="00787360" w:rsidRPr="004153F3" w14:paraId="02A12E15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1F630E72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Ελλάδα</w:t>
            </w:r>
          </w:p>
          <w:p w14:paraId="362DEF4D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(Hellas) A.E.B.E.</w:t>
            </w:r>
          </w:p>
          <w:p w14:paraId="1B42262E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/>
              </w:rPr>
              <w:t>Τηλ: +30 210 281 17 12</w:t>
            </w:r>
          </w:p>
          <w:p w14:paraId="53BF77F2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73695275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Österreich</w:t>
            </w:r>
          </w:p>
          <w:p w14:paraId="2A8D40A6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GmbH</w:t>
            </w:r>
          </w:p>
          <w:p w14:paraId="07F5FABF" w14:textId="77777777" w:rsidR="00787360" w:rsidRPr="004153F3" w:rsidRDefault="00787360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+43 1 86 6570</w:t>
            </w:r>
          </w:p>
        </w:tc>
      </w:tr>
      <w:tr w:rsidR="00787360" w:rsidRPr="004153F3" w14:paraId="6FFD53BA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7C71940C" w14:textId="77777777" w:rsidR="00787360" w:rsidRPr="004153F3" w:rsidRDefault="00787360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España</w:t>
            </w:r>
          </w:p>
          <w:p w14:paraId="2C4987F3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Farmacéutica, S.A.</w:t>
            </w:r>
          </w:p>
          <w:p w14:paraId="1BF13BF0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+34 93 306 42 00</w:t>
            </w:r>
          </w:p>
          <w:p w14:paraId="109524AE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44ACED6B" w14:textId="77777777" w:rsidR="00787360" w:rsidRPr="004153F3" w:rsidRDefault="00787360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Polska</w:t>
            </w:r>
          </w:p>
          <w:p w14:paraId="391D0347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Poland Sp. z o.o.</w:t>
            </w:r>
          </w:p>
          <w:p w14:paraId="291399BB" w14:textId="77777777" w:rsidR="00787360" w:rsidRPr="004153F3" w:rsidRDefault="00787360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Tel.:</w:t>
            </w:r>
            <w:r w:rsidRPr="004153F3">
              <w:rPr>
                <w:sz w:val="22"/>
                <w:szCs w:val="22"/>
                <w:lang w:val="mt-MT"/>
              </w:rPr>
              <w:t xml:space="preserve"> +48 22 375 4888</w:t>
            </w:r>
          </w:p>
        </w:tc>
      </w:tr>
      <w:tr w:rsidR="00787360" w:rsidRPr="004153F3" w14:paraId="4CDB2842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6481FAA2" w14:textId="77777777" w:rsidR="00787360" w:rsidRPr="004153F3" w:rsidRDefault="00787360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France</w:t>
            </w:r>
          </w:p>
          <w:p w14:paraId="697900A0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S.A.S.</w:t>
            </w:r>
          </w:p>
          <w:p w14:paraId="6219E9EB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Tél:</w:t>
            </w:r>
            <w:r w:rsidRPr="004153F3">
              <w:rPr>
                <w:sz w:val="22"/>
                <w:szCs w:val="22"/>
                <w:lang w:val="mt-MT"/>
              </w:rPr>
              <w:t xml:space="preserve"> +33 1 55 47 66 00</w:t>
            </w:r>
          </w:p>
          <w:p w14:paraId="172FB683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1C7986C6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Portugal</w:t>
            </w:r>
          </w:p>
          <w:p w14:paraId="7D3422D5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Farma - Produtos Farmacêuticos, S.A.</w:t>
            </w:r>
          </w:p>
          <w:p w14:paraId="54293B77" w14:textId="77777777" w:rsidR="00787360" w:rsidRPr="004153F3" w:rsidRDefault="00787360" w:rsidP="000312CC">
            <w:pPr>
              <w:tabs>
                <w:tab w:val="left" w:pos="-720"/>
              </w:tabs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+351 21 000 8600</w:t>
            </w:r>
          </w:p>
        </w:tc>
      </w:tr>
      <w:tr w:rsidR="00787360" w:rsidRPr="004153F3" w14:paraId="38D3F240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0EA458A0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Hrvatska</w:t>
            </w:r>
          </w:p>
          <w:p w14:paraId="51E8B423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Hrvatska d.o.o.</w:t>
            </w:r>
          </w:p>
          <w:p w14:paraId="67537D87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Tel.</w:t>
            </w:r>
            <w:r w:rsidRPr="004153F3">
              <w:rPr>
                <w:sz w:val="22"/>
                <w:szCs w:val="22"/>
                <w:lang w:val="mt-MT"/>
              </w:rPr>
              <w:t xml:space="preserve"> +385 1 6274 220</w:t>
            </w:r>
          </w:p>
          <w:p w14:paraId="09038395" w14:textId="77777777" w:rsidR="00787360" w:rsidRPr="004153F3" w:rsidRDefault="00787360" w:rsidP="000312CC">
            <w:pPr>
              <w:tabs>
                <w:tab w:val="left" w:pos="-720"/>
                <w:tab w:val="left" w:pos="4536"/>
              </w:tabs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66DB8EF1" w14:textId="77777777" w:rsidR="00787360" w:rsidRPr="004153F3" w:rsidRDefault="00787360" w:rsidP="000312CC">
            <w:pPr>
              <w:autoSpaceDE w:val="0"/>
              <w:rPr>
                <w:sz w:val="22"/>
                <w:szCs w:val="22"/>
                <w:lang w:val="mt-MT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România</w:t>
            </w:r>
          </w:p>
          <w:p w14:paraId="1007AD03" w14:textId="77777777" w:rsidR="00787360" w:rsidRPr="004153F3" w:rsidRDefault="00787360" w:rsidP="000312CC">
            <w:pPr>
              <w:autoSpaceDE w:val="0"/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 xml:space="preserve">Novartis Pharma Services </w:t>
            </w:r>
            <w:r w:rsidRPr="004153F3">
              <w:rPr>
                <w:sz w:val="22"/>
                <w:szCs w:val="22"/>
                <w:lang w:val="mt-MT" w:eastAsia="en-GB"/>
              </w:rPr>
              <w:t>Romania SRL</w:t>
            </w:r>
          </w:p>
          <w:p w14:paraId="1185106D" w14:textId="77777777" w:rsidR="00787360" w:rsidRPr="004153F3" w:rsidRDefault="00787360" w:rsidP="000312CC">
            <w:pPr>
              <w:tabs>
                <w:tab w:val="left" w:pos="-720"/>
              </w:tabs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+40 21 31299 01</w:t>
            </w:r>
          </w:p>
        </w:tc>
      </w:tr>
      <w:tr w:rsidR="00787360" w:rsidRPr="004153F3" w14:paraId="28F9CD51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3601541F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Ireland</w:t>
            </w:r>
          </w:p>
          <w:p w14:paraId="6C04FF0D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Ireland Limited</w:t>
            </w:r>
          </w:p>
          <w:p w14:paraId="16B9951B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+353 1 260 12 55</w:t>
            </w:r>
          </w:p>
          <w:p w14:paraId="6899D831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7107B028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Slovenija</w:t>
            </w:r>
          </w:p>
          <w:p w14:paraId="4EFDDEFF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Services Inc.</w:t>
            </w:r>
          </w:p>
          <w:p w14:paraId="7C60CF33" w14:textId="77777777" w:rsidR="00787360" w:rsidRPr="004153F3" w:rsidRDefault="00787360" w:rsidP="000312CC">
            <w:pPr>
              <w:rPr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+386 1 300 75 50</w:t>
            </w:r>
          </w:p>
        </w:tc>
      </w:tr>
      <w:tr w:rsidR="00787360" w:rsidRPr="004153F3" w14:paraId="44278CC6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12466496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Ísland</w:t>
            </w:r>
          </w:p>
          <w:p w14:paraId="318D7EE6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Vistor hf.</w:t>
            </w:r>
          </w:p>
          <w:p w14:paraId="1C49FE12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Sími</w:t>
            </w:r>
            <w:r w:rsidRPr="004153F3">
              <w:rPr>
                <w:sz w:val="22"/>
                <w:szCs w:val="22"/>
                <w:lang w:val="mt-MT"/>
              </w:rPr>
              <w:t>: +354 535 7000</w:t>
            </w:r>
          </w:p>
          <w:p w14:paraId="5DA4BB13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13A9AD22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Slovenská republika</w:t>
            </w:r>
          </w:p>
          <w:p w14:paraId="6F63B409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Slovakia s.r.o.</w:t>
            </w:r>
          </w:p>
          <w:p w14:paraId="5EFEB06F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+421 2 5542 5439</w:t>
            </w:r>
          </w:p>
          <w:p w14:paraId="6BC37334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</w:tr>
      <w:tr w:rsidR="00787360" w:rsidRPr="004153F3" w14:paraId="2567013E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3C505D93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Italia</w:t>
            </w:r>
          </w:p>
          <w:p w14:paraId="72229B7A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Farma S.p.A.</w:t>
            </w:r>
          </w:p>
          <w:p w14:paraId="34B397AC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+39 02 96 54 1</w:t>
            </w:r>
          </w:p>
        </w:tc>
        <w:tc>
          <w:tcPr>
            <w:tcW w:w="4678" w:type="dxa"/>
            <w:shd w:val="clear" w:color="auto" w:fill="auto"/>
          </w:tcPr>
          <w:p w14:paraId="68CE812A" w14:textId="77777777" w:rsidR="00787360" w:rsidRPr="004153F3" w:rsidRDefault="00787360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Suomi/Finland</w:t>
            </w:r>
          </w:p>
          <w:p w14:paraId="553E26BC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Finland Oy</w:t>
            </w:r>
          </w:p>
          <w:p w14:paraId="4C60EB83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Puh/Tel:</w:t>
            </w:r>
            <w:r w:rsidRPr="004153F3">
              <w:rPr>
                <w:sz w:val="22"/>
                <w:szCs w:val="22"/>
                <w:lang w:val="mt-MT"/>
              </w:rPr>
              <w:t xml:space="preserve"> +358 (0)10 6133 200</w:t>
            </w:r>
          </w:p>
          <w:p w14:paraId="3D37EC0A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</w:tr>
      <w:tr w:rsidR="00787360" w:rsidRPr="00801BA0" w14:paraId="54AB6F4A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7BA7778B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lastRenderedPageBreak/>
              <w:t>Κύπρος</w:t>
            </w:r>
          </w:p>
          <w:p w14:paraId="62A20F66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Pharma Services Inc.</w:t>
            </w:r>
          </w:p>
          <w:p w14:paraId="7E35984A" w14:textId="77777777" w:rsidR="00787360" w:rsidRPr="004153F3" w:rsidRDefault="00787360" w:rsidP="000312CC">
            <w:pPr>
              <w:tabs>
                <w:tab w:val="left" w:pos="-720"/>
              </w:tabs>
              <w:rPr>
                <w:b/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Τηλ:</w:t>
            </w:r>
            <w:r w:rsidRPr="004153F3">
              <w:rPr>
                <w:sz w:val="22"/>
                <w:szCs w:val="22"/>
                <w:lang w:val="mt-MT"/>
              </w:rPr>
              <w:t xml:space="preserve"> +357 22 690 690</w:t>
            </w:r>
          </w:p>
          <w:p w14:paraId="69203FB9" w14:textId="77777777" w:rsidR="00787360" w:rsidRPr="004153F3" w:rsidRDefault="00787360" w:rsidP="000312CC">
            <w:pPr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15398B54" w14:textId="77777777" w:rsidR="00787360" w:rsidRPr="004153F3" w:rsidRDefault="00787360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Sverige</w:t>
            </w:r>
          </w:p>
          <w:p w14:paraId="5BA2D74D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Novartis Sverige AB</w:t>
            </w:r>
          </w:p>
          <w:p w14:paraId="112A913F" w14:textId="77777777" w:rsidR="00787360" w:rsidRPr="004153F3" w:rsidRDefault="00787360" w:rsidP="000312CC">
            <w:pPr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+46 8 732 32 00</w:t>
            </w:r>
          </w:p>
          <w:p w14:paraId="2912E36C" w14:textId="77777777" w:rsidR="00787360" w:rsidRPr="004153F3" w:rsidRDefault="00787360" w:rsidP="000312CC">
            <w:pPr>
              <w:tabs>
                <w:tab w:val="left" w:pos="-720"/>
                <w:tab w:val="left" w:pos="4536"/>
              </w:tabs>
              <w:rPr>
                <w:sz w:val="22"/>
                <w:szCs w:val="22"/>
                <w:lang w:val="mt-MT"/>
              </w:rPr>
            </w:pPr>
          </w:p>
        </w:tc>
      </w:tr>
      <w:tr w:rsidR="00787360" w:rsidRPr="004153F3" w14:paraId="43A53B76" w14:textId="77777777" w:rsidTr="00D26134">
        <w:trPr>
          <w:cantSplit/>
        </w:trPr>
        <w:tc>
          <w:tcPr>
            <w:tcW w:w="4678" w:type="dxa"/>
            <w:shd w:val="clear" w:color="auto" w:fill="auto"/>
          </w:tcPr>
          <w:p w14:paraId="4FD9478B" w14:textId="77777777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b/>
                <w:sz w:val="22"/>
                <w:szCs w:val="22"/>
                <w:lang w:val="mt-MT" w:eastAsia="en-GB"/>
              </w:rPr>
              <w:t>Latvija</w:t>
            </w:r>
          </w:p>
          <w:p w14:paraId="5D9A7B48" w14:textId="0BCF88D9" w:rsidR="00787360" w:rsidRPr="004153F3" w:rsidRDefault="00787360" w:rsidP="000312CC">
            <w:pPr>
              <w:rPr>
                <w:sz w:val="22"/>
                <w:szCs w:val="22"/>
                <w:lang w:val="mt-MT" w:eastAsia="en-GB"/>
              </w:rPr>
            </w:pPr>
            <w:r w:rsidRPr="004153F3">
              <w:rPr>
                <w:sz w:val="22"/>
                <w:szCs w:val="22"/>
                <w:lang w:val="mt-MT"/>
              </w:rPr>
              <w:t>SIA Novartis Baltics</w:t>
            </w:r>
          </w:p>
          <w:p w14:paraId="0A78668E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  <w:r w:rsidRPr="004153F3">
              <w:rPr>
                <w:sz w:val="22"/>
                <w:szCs w:val="22"/>
                <w:lang w:val="mt-MT" w:eastAsia="en-GB"/>
              </w:rPr>
              <w:t>Tel:</w:t>
            </w:r>
            <w:r w:rsidRPr="004153F3">
              <w:rPr>
                <w:sz w:val="22"/>
                <w:szCs w:val="22"/>
                <w:lang w:val="mt-MT"/>
              </w:rPr>
              <w:t xml:space="preserve"> +371 67 887 070</w:t>
            </w:r>
          </w:p>
          <w:p w14:paraId="4803108E" w14:textId="77777777" w:rsidR="00787360" w:rsidRPr="004153F3" w:rsidRDefault="00787360" w:rsidP="000312CC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644845A8" w14:textId="77777777" w:rsidR="00787360" w:rsidRPr="004153F3" w:rsidRDefault="00787360" w:rsidP="003F6DF4">
            <w:pPr>
              <w:tabs>
                <w:tab w:val="left" w:pos="-720"/>
              </w:tabs>
              <w:rPr>
                <w:sz w:val="22"/>
                <w:szCs w:val="22"/>
                <w:lang w:val="mt-MT"/>
              </w:rPr>
            </w:pPr>
          </w:p>
        </w:tc>
      </w:tr>
    </w:tbl>
    <w:p w14:paraId="34E6FA41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1C1B6808" w14:textId="77777777" w:rsidR="00787360" w:rsidRPr="004153F3" w:rsidRDefault="00787360" w:rsidP="000312CC">
      <w:pPr>
        <w:rPr>
          <w:sz w:val="22"/>
          <w:szCs w:val="22"/>
          <w:lang w:val="mt-MT" w:eastAsia="en-GB"/>
        </w:rPr>
      </w:pPr>
    </w:p>
    <w:p w14:paraId="6272BB45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Dan il-fuljett kien rivedut l-aħħar f’</w:t>
      </w:r>
    </w:p>
    <w:p w14:paraId="66872107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</w:p>
    <w:p w14:paraId="690AF703" w14:textId="77777777" w:rsidR="00787360" w:rsidRPr="004153F3" w:rsidRDefault="00787360" w:rsidP="000312CC">
      <w:pPr>
        <w:keepNext/>
        <w:rPr>
          <w:sz w:val="22"/>
          <w:szCs w:val="22"/>
          <w:lang w:val="mt-MT" w:eastAsia="en-GB"/>
        </w:rPr>
      </w:pPr>
      <w:r w:rsidRPr="004153F3">
        <w:rPr>
          <w:b/>
          <w:sz w:val="22"/>
          <w:szCs w:val="22"/>
          <w:lang w:val="mt-MT" w:eastAsia="en-GB"/>
        </w:rPr>
        <w:t>Sorsi oħra ta’ informazzjoni</w:t>
      </w:r>
    </w:p>
    <w:p w14:paraId="64B31663" w14:textId="77777777" w:rsidR="00787360" w:rsidRPr="004153F3" w:rsidRDefault="00787360" w:rsidP="000312CC">
      <w:pPr>
        <w:ind w:right="-2"/>
        <w:rPr>
          <w:sz w:val="22"/>
          <w:szCs w:val="22"/>
          <w:lang w:val="mt-MT" w:eastAsia="en-GB"/>
        </w:rPr>
      </w:pPr>
      <w:r w:rsidRPr="004153F3">
        <w:rPr>
          <w:sz w:val="22"/>
          <w:szCs w:val="22"/>
          <w:lang w:val="mt-MT" w:eastAsia="en-GB"/>
        </w:rPr>
        <w:t>Informazzjoni dettaljata dwar din il-mediċina tinsab fuq is-sit elettroniku tal-Aġenzija Ewropea għall-Mediċini:</w:t>
      </w:r>
      <w:r w:rsidRPr="004153F3">
        <w:rPr>
          <w:sz w:val="22"/>
          <w:szCs w:val="22"/>
          <w:lang w:val="mt-MT"/>
        </w:rPr>
        <w:t xml:space="preserve"> </w:t>
      </w:r>
      <w:hyperlink r:id="rId23" w:history="1">
        <w:r w:rsidR="005504ED" w:rsidRPr="004153F3">
          <w:rPr>
            <w:rStyle w:val="Hyperlink"/>
            <w:sz w:val="22"/>
            <w:szCs w:val="22"/>
            <w:lang w:val="mt-MT" w:eastAsia="en-GB"/>
          </w:rPr>
          <w:t>http://www.ema.europa.eu</w:t>
        </w:r>
      </w:hyperlink>
    </w:p>
    <w:p w14:paraId="456ECE2C" w14:textId="77777777" w:rsidR="00787360" w:rsidRPr="004153F3" w:rsidRDefault="00787360" w:rsidP="000312CC">
      <w:pPr>
        <w:ind w:right="-2"/>
        <w:rPr>
          <w:rFonts w:cs="Verdana"/>
          <w:color w:val="000000"/>
          <w:sz w:val="22"/>
          <w:szCs w:val="22"/>
          <w:lang w:val="mt-MT"/>
        </w:rPr>
      </w:pPr>
    </w:p>
    <w:sectPr w:rsidR="00787360" w:rsidRPr="004153F3">
      <w:footerReference w:type="default" r:id="rId24"/>
      <w:pgSz w:w="11906" w:h="16838"/>
      <w:pgMar w:top="1134" w:right="1418" w:bottom="1134" w:left="1418" w:header="720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916A2" w14:textId="77777777" w:rsidR="004922B8" w:rsidRDefault="004922B8">
      <w:r>
        <w:separator/>
      </w:r>
    </w:p>
  </w:endnote>
  <w:endnote w:type="continuationSeparator" w:id="0">
    <w:p w14:paraId="1B1340F7" w14:textId="77777777" w:rsidR="004922B8" w:rsidRDefault="00492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 AMT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bany A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83" w:usb1="08070000" w:usb2="00000010" w:usb3="00000000" w:csb0="0002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087E" w14:textId="32FDC247" w:rsidR="008E26CE" w:rsidRDefault="008E26CE">
    <w:pPr>
      <w:pStyle w:val="Footer"/>
      <w:tabs>
        <w:tab w:val="right" w:pos="8931"/>
      </w:tabs>
      <w:ind w:right="96"/>
      <w:jc w:val="center"/>
    </w:pPr>
    <w:r>
      <w:rPr>
        <w:rStyle w:val="PageNumber"/>
        <w:szCs w:val="24"/>
      </w:rPr>
      <w:fldChar w:fldCharType="begin"/>
    </w:r>
    <w:r>
      <w:rPr>
        <w:rStyle w:val="PageNumber"/>
        <w:szCs w:val="24"/>
      </w:rPr>
      <w:instrText xml:space="preserve"> PAGE </w:instrText>
    </w:r>
    <w:r>
      <w:rPr>
        <w:rStyle w:val="PageNumber"/>
        <w:szCs w:val="24"/>
      </w:rPr>
      <w:fldChar w:fldCharType="separate"/>
    </w:r>
    <w:r w:rsidR="00B3234D">
      <w:rPr>
        <w:rStyle w:val="PageNumber"/>
        <w:noProof/>
        <w:szCs w:val="24"/>
      </w:rPr>
      <w:t>4</w:t>
    </w:r>
    <w:r w:rsidR="00B3234D">
      <w:rPr>
        <w:rStyle w:val="PageNumber"/>
        <w:noProof/>
        <w:szCs w:val="24"/>
      </w:rPr>
      <w:t>8</w:t>
    </w:r>
    <w:r>
      <w:rPr>
        <w:rStyle w:val="PageNumber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DADFB" w14:textId="77777777" w:rsidR="004922B8" w:rsidRDefault="004922B8">
      <w:r>
        <w:separator/>
      </w:r>
    </w:p>
  </w:footnote>
  <w:footnote w:type="continuationSeparator" w:id="0">
    <w:p w14:paraId="3E7E5E0A" w14:textId="77777777" w:rsidR="004922B8" w:rsidRDefault="00492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0C7C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horndale AMT" w:hAnsi="Thorndale AMT" w:cs="Symbol"/>
      </w:rPr>
    </w:lvl>
  </w:abstractNum>
  <w:abstractNum w:abstractNumId="7" w15:restartNumberingAfterBreak="0">
    <w:nsid w:val="40844080"/>
    <w:multiLevelType w:val="hybridMultilevel"/>
    <w:tmpl w:val="92207B9C"/>
    <w:lvl w:ilvl="0" w:tplc="71566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9338">
    <w:abstractNumId w:val="0"/>
  </w:num>
  <w:num w:numId="2" w16cid:durableId="174461721">
    <w:abstractNumId w:val="1"/>
  </w:num>
  <w:num w:numId="3" w16cid:durableId="1667903726">
    <w:abstractNumId w:val="2"/>
  </w:num>
  <w:num w:numId="4" w16cid:durableId="1884248513">
    <w:abstractNumId w:val="3"/>
  </w:num>
  <w:num w:numId="5" w16cid:durableId="878588797">
    <w:abstractNumId w:val="5"/>
  </w:num>
  <w:num w:numId="6" w16cid:durableId="305402315">
    <w:abstractNumId w:val="6"/>
  </w:num>
  <w:num w:numId="7" w16cid:durableId="1919557801">
    <w:abstractNumId w:val="7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hideSpellingErrors/>
  <w:hideGrammaticalError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US" w:vendorID="64" w:dllVersion="0" w:nlCheck="1" w:checkStyle="0"/>
  <w:activeWritingStyle w:appName="MSWord" w:lang="de-CH" w:vendorID="64" w:dllVersion="0" w:nlCheck="1" w:checkStyle="0"/>
  <w:activeWritingStyle w:appName="MSWord" w:lang="it-IT" w:vendorID="64" w:dllVersion="0" w:nlCheck="1" w:checkStyle="0"/>
  <w:activeWritingStyle w:appName="MSWord" w:lang="es-ES" w:vendorID="64" w:dllVersion="0" w:nlCheck="1" w:checkStyle="0"/>
  <w:activeWritingStyle w:appName="MSWord" w:lang="es-ES" w:vendorID="64" w:dllVersion="6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99"/>
    <w:rsid w:val="00002CD6"/>
    <w:rsid w:val="00005E9E"/>
    <w:rsid w:val="000072D2"/>
    <w:rsid w:val="00010BC3"/>
    <w:rsid w:val="00010C20"/>
    <w:rsid w:val="00017509"/>
    <w:rsid w:val="0002239D"/>
    <w:rsid w:val="00024191"/>
    <w:rsid w:val="000243BC"/>
    <w:rsid w:val="000312CC"/>
    <w:rsid w:val="000319D0"/>
    <w:rsid w:val="00032D50"/>
    <w:rsid w:val="00036D96"/>
    <w:rsid w:val="00037DB2"/>
    <w:rsid w:val="00040402"/>
    <w:rsid w:val="00041A0E"/>
    <w:rsid w:val="0004726E"/>
    <w:rsid w:val="00052B0D"/>
    <w:rsid w:val="00052DC6"/>
    <w:rsid w:val="000563E6"/>
    <w:rsid w:val="000751F3"/>
    <w:rsid w:val="000822FC"/>
    <w:rsid w:val="00090C9B"/>
    <w:rsid w:val="00090E0B"/>
    <w:rsid w:val="00093062"/>
    <w:rsid w:val="00094386"/>
    <w:rsid w:val="00096B3B"/>
    <w:rsid w:val="000A2159"/>
    <w:rsid w:val="000B0C78"/>
    <w:rsid w:val="000B1752"/>
    <w:rsid w:val="000B6C57"/>
    <w:rsid w:val="000C3D0D"/>
    <w:rsid w:val="000C4526"/>
    <w:rsid w:val="000C5AA8"/>
    <w:rsid w:val="000D150D"/>
    <w:rsid w:val="000D1DD4"/>
    <w:rsid w:val="000D2EC8"/>
    <w:rsid w:val="000D3321"/>
    <w:rsid w:val="000D545A"/>
    <w:rsid w:val="000D5D99"/>
    <w:rsid w:val="000D7A0D"/>
    <w:rsid w:val="000E2E22"/>
    <w:rsid w:val="000E2F16"/>
    <w:rsid w:val="000E4D8B"/>
    <w:rsid w:val="000E6023"/>
    <w:rsid w:val="000F3B50"/>
    <w:rsid w:val="000F7B5F"/>
    <w:rsid w:val="00100DAA"/>
    <w:rsid w:val="001018F1"/>
    <w:rsid w:val="00104A28"/>
    <w:rsid w:val="0010521B"/>
    <w:rsid w:val="001100D3"/>
    <w:rsid w:val="00111614"/>
    <w:rsid w:val="0011524B"/>
    <w:rsid w:val="00116F11"/>
    <w:rsid w:val="00120AAF"/>
    <w:rsid w:val="0012212C"/>
    <w:rsid w:val="00127AEB"/>
    <w:rsid w:val="00130314"/>
    <w:rsid w:val="0013512C"/>
    <w:rsid w:val="001351D9"/>
    <w:rsid w:val="00144C05"/>
    <w:rsid w:val="001552B9"/>
    <w:rsid w:val="00160505"/>
    <w:rsid w:val="0016288F"/>
    <w:rsid w:val="0016543C"/>
    <w:rsid w:val="00171488"/>
    <w:rsid w:val="001725D6"/>
    <w:rsid w:val="00176DCF"/>
    <w:rsid w:val="00183B45"/>
    <w:rsid w:val="0019421C"/>
    <w:rsid w:val="00194425"/>
    <w:rsid w:val="00195EF9"/>
    <w:rsid w:val="00196924"/>
    <w:rsid w:val="00197A34"/>
    <w:rsid w:val="001A0C02"/>
    <w:rsid w:val="001A19FA"/>
    <w:rsid w:val="001A537B"/>
    <w:rsid w:val="001B5A03"/>
    <w:rsid w:val="001B7E01"/>
    <w:rsid w:val="001C5860"/>
    <w:rsid w:val="001D0091"/>
    <w:rsid w:val="001D061D"/>
    <w:rsid w:val="001D132B"/>
    <w:rsid w:val="001D4377"/>
    <w:rsid w:val="001D63D6"/>
    <w:rsid w:val="001E0A94"/>
    <w:rsid w:val="001E2F88"/>
    <w:rsid w:val="001E4D16"/>
    <w:rsid w:val="001E5992"/>
    <w:rsid w:val="001E7722"/>
    <w:rsid w:val="001F6413"/>
    <w:rsid w:val="001F789D"/>
    <w:rsid w:val="00207923"/>
    <w:rsid w:val="002123E1"/>
    <w:rsid w:val="0021457B"/>
    <w:rsid w:val="002160F4"/>
    <w:rsid w:val="002166E1"/>
    <w:rsid w:val="00230ABE"/>
    <w:rsid w:val="002504E4"/>
    <w:rsid w:val="002545D3"/>
    <w:rsid w:val="00262F0A"/>
    <w:rsid w:val="00263331"/>
    <w:rsid w:val="0027662C"/>
    <w:rsid w:val="002822A1"/>
    <w:rsid w:val="002860F0"/>
    <w:rsid w:val="00286B6F"/>
    <w:rsid w:val="002948CF"/>
    <w:rsid w:val="00294EEC"/>
    <w:rsid w:val="002964BD"/>
    <w:rsid w:val="002A03A9"/>
    <w:rsid w:val="002A5623"/>
    <w:rsid w:val="002B1087"/>
    <w:rsid w:val="002B38B9"/>
    <w:rsid w:val="002B47A6"/>
    <w:rsid w:val="002B630D"/>
    <w:rsid w:val="002C3E88"/>
    <w:rsid w:val="002D4A76"/>
    <w:rsid w:val="002D4A85"/>
    <w:rsid w:val="002E203D"/>
    <w:rsid w:val="002E4476"/>
    <w:rsid w:val="002E5B85"/>
    <w:rsid w:val="002E5C38"/>
    <w:rsid w:val="002E66AD"/>
    <w:rsid w:val="002F0ADD"/>
    <w:rsid w:val="002F1BA0"/>
    <w:rsid w:val="002F213E"/>
    <w:rsid w:val="002F55D8"/>
    <w:rsid w:val="002F5655"/>
    <w:rsid w:val="002F7E9F"/>
    <w:rsid w:val="003048F5"/>
    <w:rsid w:val="00305B29"/>
    <w:rsid w:val="00306129"/>
    <w:rsid w:val="00312DF1"/>
    <w:rsid w:val="003139A6"/>
    <w:rsid w:val="00313AD2"/>
    <w:rsid w:val="00316E49"/>
    <w:rsid w:val="00320FF2"/>
    <w:rsid w:val="003221D5"/>
    <w:rsid w:val="00322394"/>
    <w:rsid w:val="0032409B"/>
    <w:rsid w:val="0033514E"/>
    <w:rsid w:val="0034137B"/>
    <w:rsid w:val="00342956"/>
    <w:rsid w:val="00342CAF"/>
    <w:rsid w:val="003434A5"/>
    <w:rsid w:val="0035287D"/>
    <w:rsid w:val="00352D58"/>
    <w:rsid w:val="00356332"/>
    <w:rsid w:val="003608F3"/>
    <w:rsid w:val="003658C0"/>
    <w:rsid w:val="00365FA5"/>
    <w:rsid w:val="00366498"/>
    <w:rsid w:val="00367F00"/>
    <w:rsid w:val="003756B6"/>
    <w:rsid w:val="003766E5"/>
    <w:rsid w:val="00376860"/>
    <w:rsid w:val="0038044C"/>
    <w:rsid w:val="0038241A"/>
    <w:rsid w:val="003826AE"/>
    <w:rsid w:val="00390E08"/>
    <w:rsid w:val="0039374E"/>
    <w:rsid w:val="003A254F"/>
    <w:rsid w:val="003A3693"/>
    <w:rsid w:val="003A401D"/>
    <w:rsid w:val="003A6CD7"/>
    <w:rsid w:val="003A7DAD"/>
    <w:rsid w:val="003B074D"/>
    <w:rsid w:val="003B2A04"/>
    <w:rsid w:val="003B7C99"/>
    <w:rsid w:val="003C1886"/>
    <w:rsid w:val="003C1D80"/>
    <w:rsid w:val="003C7AA8"/>
    <w:rsid w:val="003D27D4"/>
    <w:rsid w:val="003D3A5B"/>
    <w:rsid w:val="003D53DF"/>
    <w:rsid w:val="003D7DC5"/>
    <w:rsid w:val="003F2B12"/>
    <w:rsid w:val="003F55F8"/>
    <w:rsid w:val="003F6DF4"/>
    <w:rsid w:val="003F7524"/>
    <w:rsid w:val="00406A5F"/>
    <w:rsid w:val="00412EE8"/>
    <w:rsid w:val="00414B58"/>
    <w:rsid w:val="004153F3"/>
    <w:rsid w:val="00421E06"/>
    <w:rsid w:val="00423CC5"/>
    <w:rsid w:val="00424E78"/>
    <w:rsid w:val="004310D9"/>
    <w:rsid w:val="00434080"/>
    <w:rsid w:val="00440A13"/>
    <w:rsid w:val="0044198A"/>
    <w:rsid w:val="00442C20"/>
    <w:rsid w:val="004441B6"/>
    <w:rsid w:val="004513B0"/>
    <w:rsid w:val="00453C2B"/>
    <w:rsid w:val="0045491E"/>
    <w:rsid w:val="00456B52"/>
    <w:rsid w:val="00457D0B"/>
    <w:rsid w:val="00464BF1"/>
    <w:rsid w:val="00465756"/>
    <w:rsid w:val="00466BDD"/>
    <w:rsid w:val="004714FA"/>
    <w:rsid w:val="00471EBD"/>
    <w:rsid w:val="00472712"/>
    <w:rsid w:val="00472C42"/>
    <w:rsid w:val="00476083"/>
    <w:rsid w:val="00481A42"/>
    <w:rsid w:val="00482D9E"/>
    <w:rsid w:val="00487302"/>
    <w:rsid w:val="004922B8"/>
    <w:rsid w:val="00495837"/>
    <w:rsid w:val="00495DC7"/>
    <w:rsid w:val="00496315"/>
    <w:rsid w:val="004A0FB8"/>
    <w:rsid w:val="004A165A"/>
    <w:rsid w:val="004A2070"/>
    <w:rsid w:val="004A3889"/>
    <w:rsid w:val="004A56AE"/>
    <w:rsid w:val="004A7AB0"/>
    <w:rsid w:val="004B2190"/>
    <w:rsid w:val="004B40D8"/>
    <w:rsid w:val="004B6F51"/>
    <w:rsid w:val="004B7A31"/>
    <w:rsid w:val="004B7B35"/>
    <w:rsid w:val="004C170D"/>
    <w:rsid w:val="004C1BF1"/>
    <w:rsid w:val="004C6340"/>
    <w:rsid w:val="004D1C60"/>
    <w:rsid w:val="004D6736"/>
    <w:rsid w:val="004E2F02"/>
    <w:rsid w:val="004E3CF2"/>
    <w:rsid w:val="004E6AEF"/>
    <w:rsid w:val="004F08CA"/>
    <w:rsid w:val="004F135E"/>
    <w:rsid w:val="004F362E"/>
    <w:rsid w:val="004F57B1"/>
    <w:rsid w:val="004F72D0"/>
    <w:rsid w:val="00504C5C"/>
    <w:rsid w:val="005127FD"/>
    <w:rsid w:val="00512E98"/>
    <w:rsid w:val="00515ABC"/>
    <w:rsid w:val="0051715F"/>
    <w:rsid w:val="00521A1F"/>
    <w:rsid w:val="005236F8"/>
    <w:rsid w:val="0052513F"/>
    <w:rsid w:val="00525F0D"/>
    <w:rsid w:val="005271DF"/>
    <w:rsid w:val="005305F7"/>
    <w:rsid w:val="00533F42"/>
    <w:rsid w:val="00537C75"/>
    <w:rsid w:val="005415D1"/>
    <w:rsid w:val="005427AC"/>
    <w:rsid w:val="00545008"/>
    <w:rsid w:val="00547018"/>
    <w:rsid w:val="005504ED"/>
    <w:rsid w:val="00555274"/>
    <w:rsid w:val="00555764"/>
    <w:rsid w:val="00562B17"/>
    <w:rsid w:val="00564DEA"/>
    <w:rsid w:val="0056744A"/>
    <w:rsid w:val="005676CA"/>
    <w:rsid w:val="00572AB1"/>
    <w:rsid w:val="005824B4"/>
    <w:rsid w:val="005838F2"/>
    <w:rsid w:val="0058657B"/>
    <w:rsid w:val="0058676E"/>
    <w:rsid w:val="00590D35"/>
    <w:rsid w:val="005914FB"/>
    <w:rsid w:val="00591DB7"/>
    <w:rsid w:val="005928B9"/>
    <w:rsid w:val="00595D15"/>
    <w:rsid w:val="00595D92"/>
    <w:rsid w:val="00596AFD"/>
    <w:rsid w:val="005977EF"/>
    <w:rsid w:val="005A4BA0"/>
    <w:rsid w:val="005B7C13"/>
    <w:rsid w:val="005C3B42"/>
    <w:rsid w:val="005D3C39"/>
    <w:rsid w:val="005D72FF"/>
    <w:rsid w:val="005D7734"/>
    <w:rsid w:val="005D7775"/>
    <w:rsid w:val="005F18D2"/>
    <w:rsid w:val="005F2417"/>
    <w:rsid w:val="005F3D2B"/>
    <w:rsid w:val="005F3F44"/>
    <w:rsid w:val="005F42A9"/>
    <w:rsid w:val="00603413"/>
    <w:rsid w:val="00607435"/>
    <w:rsid w:val="00614DB1"/>
    <w:rsid w:val="00620A0D"/>
    <w:rsid w:val="00630046"/>
    <w:rsid w:val="006315DF"/>
    <w:rsid w:val="0063382A"/>
    <w:rsid w:val="0063503E"/>
    <w:rsid w:val="006353DB"/>
    <w:rsid w:val="00644012"/>
    <w:rsid w:val="00644081"/>
    <w:rsid w:val="0064707F"/>
    <w:rsid w:val="00647F05"/>
    <w:rsid w:val="00652FA0"/>
    <w:rsid w:val="00653DE0"/>
    <w:rsid w:val="00657A92"/>
    <w:rsid w:val="00663C08"/>
    <w:rsid w:val="00665E02"/>
    <w:rsid w:val="00671DE2"/>
    <w:rsid w:val="0067435D"/>
    <w:rsid w:val="00683EB2"/>
    <w:rsid w:val="006913FE"/>
    <w:rsid w:val="0069292B"/>
    <w:rsid w:val="00693F45"/>
    <w:rsid w:val="006A0C03"/>
    <w:rsid w:val="006A369A"/>
    <w:rsid w:val="006A3AD1"/>
    <w:rsid w:val="006A67D1"/>
    <w:rsid w:val="006B663B"/>
    <w:rsid w:val="006B728B"/>
    <w:rsid w:val="006C5F7A"/>
    <w:rsid w:val="006C7577"/>
    <w:rsid w:val="006D22FA"/>
    <w:rsid w:val="006D4D06"/>
    <w:rsid w:val="006D6F35"/>
    <w:rsid w:val="006D73CE"/>
    <w:rsid w:val="006E08AB"/>
    <w:rsid w:val="006E4EC7"/>
    <w:rsid w:val="006E7694"/>
    <w:rsid w:val="006E79AD"/>
    <w:rsid w:val="006F68DA"/>
    <w:rsid w:val="00700F74"/>
    <w:rsid w:val="00702AD0"/>
    <w:rsid w:val="007050D4"/>
    <w:rsid w:val="0070598D"/>
    <w:rsid w:val="0070641C"/>
    <w:rsid w:val="00716CE5"/>
    <w:rsid w:val="00717031"/>
    <w:rsid w:val="00717C05"/>
    <w:rsid w:val="0072194E"/>
    <w:rsid w:val="00725BC5"/>
    <w:rsid w:val="00727DB9"/>
    <w:rsid w:val="00727E33"/>
    <w:rsid w:val="0074052F"/>
    <w:rsid w:val="007415C8"/>
    <w:rsid w:val="007423D0"/>
    <w:rsid w:val="00755932"/>
    <w:rsid w:val="007577DF"/>
    <w:rsid w:val="007579F0"/>
    <w:rsid w:val="007648AB"/>
    <w:rsid w:val="007768BD"/>
    <w:rsid w:val="00787360"/>
    <w:rsid w:val="0079321A"/>
    <w:rsid w:val="007949F7"/>
    <w:rsid w:val="007960F4"/>
    <w:rsid w:val="007A34FD"/>
    <w:rsid w:val="007A6920"/>
    <w:rsid w:val="007A746E"/>
    <w:rsid w:val="007B2C31"/>
    <w:rsid w:val="007B4A44"/>
    <w:rsid w:val="007C08E8"/>
    <w:rsid w:val="007C1E0D"/>
    <w:rsid w:val="007C54D7"/>
    <w:rsid w:val="007D136D"/>
    <w:rsid w:val="007D19F6"/>
    <w:rsid w:val="007D290F"/>
    <w:rsid w:val="007D2C24"/>
    <w:rsid w:val="007D4AB0"/>
    <w:rsid w:val="007D50D4"/>
    <w:rsid w:val="007D5DD0"/>
    <w:rsid w:val="007D6F9B"/>
    <w:rsid w:val="007E1C89"/>
    <w:rsid w:val="007E58EE"/>
    <w:rsid w:val="007E620B"/>
    <w:rsid w:val="007F14BD"/>
    <w:rsid w:val="007F1AF0"/>
    <w:rsid w:val="007F5E2F"/>
    <w:rsid w:val="007F6F2D"/>
    <w:rsid w:val="008018CA"/>
    <w:rsid w:val="00801BA0"/>
    <w:rsid w:val="00804847"/>
    <w:rsid w:val="00805517"/>
    <w:rsid w:val="00806E6F"/>
    <w:rsid w:val="00813040"/>
    <w:rsid w:val="0081548D"/>
    <w:rsid w:val="008243C4"/>
    <w:rsid w:val="00827814"/>
    <w:rsid w:val="008451DF"/>
    <w:rsid w:val="00847428"/>
    <w:rsid w:val="00847ABF"/>
    <w:rsid w:val="00847CC8"/>
    <w:rsid w:val="00851FD1"/>
    <w:rsid w:val="00852EA1"/>
    <w:rsid w:val="0085327A"/>
    <w:rsid w:val="00856ED2"/>
    <w:rsid w:val="00865A1B"/>
    <w:rsid w:val="00865AAA"/>
    <w:rsid w:val="0087067F"/>
    <w:rsid w:val="0087291F"/>
    <w:rsid w:val="00881315"/>
    <w:rsid w:val="00883139"/>
    <w:rsid w:val="00886E7C"/>
    <w:rsid w:val="00890F0A"/>
    <w:rsid w:val="0089352F"/>
    <w:rsid w:val="00894CC6"/>
    <w:rsid w:val="008A024D"/>
    <w:rsid w:val="008A3F79"/>
    <w:rsid w:val="008A4443"/>
    <w:rsid w:val="008A6FF6"/>
    <w:rsid w:val="008B2D56"/>
    <w:rsid w:val="008B2F68"/>
    <w:rsid w:val="008B73C9"/>
    <w:rsid w:val="008C1A03"/>
    <w:rsid w:val="008C4FA0"/>
    <w:rsid w:val="008C7267"/>
    <w:rsid w:val="008D132B"/>
    <w:rsid w:val="008D1C88"/>
    <w:rsid w:val="008D50EC"/>
    <w:rsid w:val="008E26CE"/>
    <w:rsid w:val="008E2C38"/>
    <w:rsid w:val="008E595A"/>
    <w:rsid w:val="008E7B0B"/>
    <w:rsid w:val="008F1709"/>
    <w:rsid w:val="008F17FC"/>
    <w:rsid w:val="008F2154"/>
    <w:rsid w:val="008F2A94"/>
    <w:rsid w:val="008F4DB8"/>
    <w:rsid w:val="008F5B9D"/>
    <w:rsid w:val="008F6CF4"/>
    <w:rsid w:val="00902174"/>
    <w:rsid w:val="00904B84"/>
    <w:rsid w:val="00905022"/>
    <w:rsid w:val="00905288"/>
    <w:rsid w:val="00907CF3"/>
    <w:rsid w:val="00914EEA"/>
    <w:rsid w:val="009209D1"/>
    <w:rsid w:val="00922DAA"/>
    <w:rsid w:val="00923909"/>
    <w:rsid w:val="00924211"/>
    <w:rsid w:val="00925AE4"/>
    <w:rsid w:val="0092630B"/>
    <w:rsid w:val="00926D1B"/>
    <w:rsid w:val="009304E8"/>
    <w:rsid w:val="00930F81"/>
    <w:rsid w:val="00932A6D"/>
    <w:rsid w:val="009405FF"/>
    <w:rsid w:val="00940DD5"/>
    <w:rsid w:val="0094315E"/>
    <w:rsid w:val="009475BA"/>
    <w:rsid w:val="0094765B"/>
    <w:rsid w:val="009478D0"/>
    <w:rsid w:val="00950FB8"/>
    <w:rsid w:val="009520E8"/>
    <w:rsid w:val="009535B3"/>
    <w:rsid w:val="009548B4"/>
    <w:rsid w:val="009551BB"/>
    <w:rsid w:val="00955948"/>
    <w:rsid w:val="00955B38"/>
    <w:rsid w:val="009564D2"/>
    <w:rsid w:val="009635FB"/>
    <w:rsid w:val="009645A1"/>
    <w:rsid w:val="009674AB"/>
    <w:rsid w:val="00970300"/>
    <w:rsid w:val="00975CCA"/>
    <w:rsid w:val="009776B5"/>
    <w:rsid w:val="00981CF5"/>
    <w:rsid w:val="00985546"/>
    <w:rsid w:val="00987627"/>
    <w:rsid w:val="00991084"/>
    <w:rsid w:val="00995CF5"/>
    <w:rsid w:val="0099731D"/>
    <w:rsid w:val="009A168C"/>
    <w:rsid w:val="009A3863"/>
    <w:rsid w:val="009A417A"/>
    <w:rsid w:val="009B3426"/>
    <w:rsid w:val="009B3635"/>
    <w:rsid w:val="009B3A8E"/>
    <w:rsid w:val="009B3D03"/>
    <w:rsid w:val="009C09CE"/>
    <w:rsid w:val="009C71DE"/>
    <w:rsid w:val="009D1B27"/>
    <w:rsid w:val="009E3087"/>
    <w:rsid w:val="009E7BB4"/>
    <w:rsid w:val="00A002DC"/>
    <w:rsid w:val="00A02679"/>
    <w:rsid w:val="00A03468"/>
    <w:rsid w:val="00A03AB1"/>
    <w:rsid w:val="00A0521B"/>
    <w:rsid w:val="00A07611"/>
    <w:rsid w:val="00A07B55"/>
    <w:rsid w:val="00A1184E"/>
    <w:rsid w:val="00A14869"/>
    <w:rsid w:val="00A153C3"/>
    <w:rsid w:val="00A20589"/>
    <w:rsid w:val="00A22E24"/>
    <w:rsid w:val="00A23F12"/>
    <w:rsid w:val="00A25731"/>
    <w:rsid w:val="00A31BAE"/>
    <w:rsid w:val="00A339A3"/>
    <w:rsid w:val="00A339C2"/>
    <w:rsid w:val="00A34AE0"/>
    <w:rsid w:val="00A35F1B"/>
    <w:rsid w:val="00A362D7"/>
    <w:rsid w:val="00A5612A"/>
    <w:rsid w:val="00A56842"/>
    <w:rsid w:val="00A65235"/>
    <w:rsid w:val="00A71254"/>
    <w:rsid w:val="00A71F8F"/>
    <w:rsid w:val="00A72F87"/>
    <w:rsid w:val="00A76B40"/>
    <w:rsid w:val="00A84BA3"/>
    <w:rsid w:val="00A90B70"/>
    <w:rsid w:val="00A96E75"/>
    <w:rsid w:val="00AA2C10"/>
    <w:rsid w:val="00AA37D0"/>
    <w:rsid w:val="00AB226A"/>
    <w:rsid w:val="00AB504E"/>
    <w:rsid w:val="00AB6A2D"/>
    <w:rsid w:val="00AD40B6"/>
    <w:rsid w:val="00AD5493"/>
    <w:rsid w:val="00AE04DE"/>
    <w:rsid w:val="00AE373C"/>
    <w:rsid w:val="00AE5A01"/>
    <w:rsid w:val="00AE5EE0"/>
    <w:rsid w:val="00B02EDC"/>
    <w:rsid w:val="00B156C6"/>
    <w:rsid w:val="00B208A0"/>
    <w:rsid w:val="00B26447"/>
    <w:rsid w:val="00B3234D"/>
    <w:rsid w:val="00B32EBC"/>
    <w:rsid w:val="00B332D3"/>
    <w:rsid w:val="00B34437"/>
    <w:rsid w:val="00B35622"/>
    <w:rsid w:val="00B36116"/>
    <w:rsid w:val="00B42662"/>
    <w:rsid w:val="00B45F50"/>
    <w:rsid w:val="00B46BF6"/>
    <w:rsid w:val="00B50C18"/>
    <w:rsid w:val="00B51E48"/>
    <w:rsid w:val="00B526F1"/>
    <w:rsid w:val="00B567A7"/>
    <w:rsid w:val="00B5755D"/>
    <w:rsid w:val="00B610E4"/>
    <w:rsid w:val="00B61680"/>
    <w:rsid w:val="00B62C52"/>
    <w:rsid w:val="00B64105"/>
    <w:rsid w:val="00B70FBD"/>
    <w:rsid w:val="00B76BC3"/>
    <w:rsid w:val="00B77387"/>
    <w:rsid w:val="00B80358"/>
    <w:rsid w:val="00B87D77"/>
    <w:rsid w:val="00B93CDA"/>
    <w:rsid w:val="00B95A84"/>
    <w:rsid w:val="00B97307"/>
    <w:rsid w:val="00BA24FA"/>
    <w:rsid w:val="00BA37AB"/>
    <w:rsid w:val="00BA61F4"/>
    <w:rsid w:val="00BB3FA9"/>
    <w:rsid w:val="00BC347C"/>
    <w:rsid w:val="00BC5527"/>
    <w:rsid w:val="00BC7BAC"/>
    <w:rsid w:val="00BD0231"/>
    <w:rsid w:val="00BE11BD"/>
    <w:rsid w:val="00BE3D84"/>
    <w:rsid w:val="00BE7E21"/>
    <w:rsid w:val="00BF17E4"/>
    <w:rsid w:val="00BF187F"/>
    <w:rsid w:val="00BF1AB8"/>
    <w:rsid w:val="00BF33CD"/>
    <w:rsid w:val="00BF367F"/>
    <w:rsid w:val="00BF4E2F"/>
    <w:rsid w:val="00BF55C0"/>
    <w:rsid w:val="00C100D5"/>
    <w:rsid w:val="00C10AC9"/>
    <w:rsid w:val="00C14D3D"/>
    <w:rsid w:val="00C330BD"/>
    <w:rsid w:val="00C3655D"/>
    <w:rsid w:val="00C372CC"/>
    <w:rsid w:val="00C37330"/>
    <w:rsid w:val="00C5166C"/>
    <w:rsid w:val="00C52844"/>
    <w:rsid w:val="00C55E1E"/>
    <w:rsid w:val="00C562B9"/>
    <w:rsid w:val="00C64244"/>
    <w:rsid w:val="00C645F3"/>
    <w:rsid w:val="00C64C86"/>
    <w:rsid w:val="00C65D2B"/>
    <w:rsid w:val="00C663FB"/>
    <w:rsid w:val="00C804F2"/>
    <w:rsid w:val="00C80825"/>
    <w:rsid w:val="00C8189C"/>
    <w:rsid w:val="00CA2DF7"/>
    <w:rsid w:val="00CA3C24"/>
    <w:rsid w:val="00CA4BAE"/>
    <w:rsid w:val="00CA5226"/>
    <w:rsid w:val="00CA5BDD"/>
    <w:rsid w:val="00CA7D95"/>
    <w:rsid w:val="00CB45C9"/>
    <w:rsid w:val="00CB6955"/>
    <w:rsid w:val="00CB7705"/>
    <w:rsid w:val="00CC1DF1"/>
    <w:rsid w:val="00CC3DE6"/>
    <w:rsid w:val="00CC4379"/>
    <w:rsid w:val="00CD0672"/>
    <w:rsid w:val="00CD1221"/>
    <w:rsid w:val="00CE1AB0"/>
    <w:rsid w:val="00CE4722"/>
    <w:rsid w:val="00CE4784"/>
    <w:rsid w:val="00CF296B"/>
    <w:rsid w:val="00D12493"/>
    <w:rsid w:val="00D140E3"/>
    <w:rsid w:val="00D15A08"/>
    <w:rsid w:val="00D20E83"/>
    <w:rsid w:val="00D26134"/>
    <w:rsid w:val="00D27B08"/>
    <w:rsid w:val="00D30374"/>
    <w:rsid w:val="00D35AAF"/>
    <w:rsid w:val="00D3708F"/>
    <w:rsid w:val="00D37341"/>
    <w:rsid w:val="00D373A0"/>
    <w:rsid w:val="00D4382A"/>
    <w:rsid w:val="00D45707"/>
    <w:rsid w:val="00D46548"/>
    <w:rsid w:val="00D474E2"/>
    <w:rsid w:val="00D5220A"/>
    <w:rsid w:val="00D61209"/>
    <w:rsid w:val="00D619BA"/>
    <w:rsid w:val="00D6521C"/>
    <w:rsid w:val="00D6618E"/>
    <w:rsid w:val="00D676CE"/>
    <w:rsid w:val="00D71609"/>
    <w:rsid w:val="00D72BC1"/>
    <w:rsid w:val="00D73E66"/>
    <w:rsid w:val="00D777EC"/>
    <w:rsid w:val="00D81FA8"/>
    <w:rsid w:val="00D82837"/>
    <w:rsid w:val="00D9429B"/>
    <w:rsid w:val="00DA5469"/>
    <w:rsid w:val="00DA6F83"/>
    <w:rsid w:val="00DB1A06"/>
    <w:rsid w:val="00DC0DCC"/>
    <w:rsid w:val="00DC743D"/>
    <w:rsid w:val="00DD040D"/>
    <w:rsid w:val="00DD4994"/>
    <w:rsid w:val="00DE30BA"/>
    <w:rsid w:val="00DE3E80"/>
    <w:rsid w:val="00DE79A1"/>
    <w:rsid w:val="00DF69BD"/>
    <w:rsid w:val="00E04FC3"/>
    <w:rsid w:val="00E07A4B"/>
    <w:rsid w:val="00E1241E"/>
    <w:rsid w:val="00E12F05"/>
    <w:rsid w:val="00E2114A"/>
    <w:rsid w:val="00E27837"/>
    <w:rsid w:val="00E31C60"/>
    <w:rsid w:val="00E32C2B"/>
    <w:rsid w:val="00E34717"/>
    <w:rsid w:val="00E414B2"/>
    <w:rsid w:val="00E46216"/>
    <w:rsid w:val="00E47058"/>
    <w:rsid w:val="00E47E29"/>
    <w:rsid w:val="00E51AEF"/>
    <w:rsid w:val="00E51DED"/>
    <w:rsid w:val="00E54781"/>
    <w:rsid w:val="00E54EC8"/>
    <w:rsid w:val="00E63CC8"/>
    <w:rsid w:val="00E71DBE"/>
    <w:rsid w:val="00E72298"/>
    <w:rsid w:val="00E73122"/>
    <w:rsid w:val="00E74A22"/>
    <w:rsid w:val="00E758E1"/>
    <w:rsid w:val="00E80914"/>
    <w:rsid w:val="00E80EB8"/>
    <w:rsid w:val="00E831F5"/>
    <w:rsid w:val="00E9220C"/>
    <w:rsid w:val="00E92F95"/>
    <w:rsid w:val="00E938D8"/>
    <w:rsid w:val="00EA365C"/>
    <w:rsid w:val="00EA68D7"/>
    <w:rsid w:val="00EB403D"/>
    <w:rsid w:val="00EB7727"/>
    <w:rsid w:val="00EC103D"/>
    <w:rsid w:val="00EC340B"/>
    <w:rsid w:val="00EC48B1"/>
    <w:rsid w:val="00EC5E33"/>
    <w:rsid w:val="00EE063C"/>
    <w:rsid w:val="00EE11FB"/>
    <w:rsid w:val="00EE23B6"/>
    <w:rsid w:val="00EE2DF4"/>
    <w:rsid w:val="00EE35A2"/>
    <w:rsid w:val="00EE5C18"/>
    <w:rsid w:val="00EF0F8C"/>
    <w:rsid w:val="00EF1572"/>
    <w:rsid w:val="00EF38EF"/>
    <w:rsid w:val="00EF529C"/>
    <w:rsid w:val="00F03DD1"/>
    <w:rsid w:val="00F10694"/>
    <w:rsid w:val="00F11705"/>
    <w:rsid w:val="00F15723"/>
    <w:rsid w:val="00F166E2"/>
    <w:rsid w:val="00F202B5"/>
    <w:rsid w:val="00F2593D"/>
    <w:rsid w:val="00F27560"/>
    <w:rsid w:val="00F33ABD"/>
    <w:rsid w:val="00F45262"/>
    <w:rsid w:val="00F52FDD"/>
    <w:rsid w:val="00F53EEC"/>
    <w:rsid w:val="00F54180"/>
    <w:rsid w:val="00F601F1"/>
    <w:rsid w:val="00F64B77"/>
    <w:rsid w:val="00F663B8"/>
    <w:rsid w:val="00F66D25"/>
    <w:rsid w:val="00F71142"/>
    <w:rsid w:val="00F71396"/>
    <w:rsid w:val="00F73123"/>
    <w:rsid w:val="00F733D2"/>
    <w:rsid w:val="00F754FE"/>
    <w:rsid w:val="00F76FF8"/>
    <w:rsid w:val="00F77E8A"/>
    <w:rsid w:val="00F81922"/>
    <w:rsid w:val="00F81C1B"/>
    <w:rsid w:val="00F834C6"/>
    <w:rsid w:val="00F84E44"/>
    <w:rsid w:val="00F85601"/>
    <w:rsid w:val="00FA2AC8"/>
    <w:rsid w:val="00FA6873"/>
    <w:rsid w:val="00FA7963"/>
    <w:rsid w:val="00FA7F4A"/>
    <w:rsid w:val="00FB331A"/>
    <w:rsid w:val="00FB7E58"/>
    <w:rsid w:val="00FC2502"/>
    <w:rsid w:val="00FD07A3"/>
    <w:rsid w:val="00FD34DD"/>
    <w:rsid w:val="00FD3A8F"/>
    <w:rsid w:val="00FD6305"/>
    <w:rsid w:val="00FE4347"/>
    <w:rsid w:val="00FE4B0F"/>
    <w:rsid w:val="00FE5BDA"/>
    <w:rsid w:val="00FE6264"/>
    <w:rsid w:val="00FF05A4"/>
    <w:rsid w:val="00FF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55E92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923"/>
    <w:pPr>
      <w:suppressAutoHyphens/>
    </w:pPr>
    <w:rPr>
      <w:sz w:val="24"/>
      <w:szCs w:val="24"/>
      <w:lang w:eastAsia="zh-CN"/>
    </w:rPr>
  </w:style>
  <w:style w:type="paragraph" w:styleId="Heading6">
    <w:name w:val="heading 6"/>
    <w:basedOn w:val="Normal"/>
    <w:next w:val="WW-Text"/>
    <w:qFormat/>
    <w:pPr>
      <w:keepNext/>
      <w:keepLines/>
      <w:numPr>
        <w:ilvl w:val="5"/>
        <w:numId w:val="1"/>
      </w:numPr>
      <w:spacing w:before="240" w:after="60"/>
      <w:ind w:left="1701" w:hanging="1701"/>
      <w:outlineLvl w:val="5"/>
    </w:pPr>
    <w:rPr>
      <w:rFonts w:ascii="Arial" w:eastAsia="MS Gothic" w:hAnsi="Arial" w:cs="Arial"/>
      <w:b/>
      <w:sz w:val="22"/>
      <w:szCs w:val="20"/>
      <w:lang w:val="en-US"/>
    </w:rPr>
  </w:style>
  <w:style w:type="paragraph" w:styleId="Heading7">
    <w:name w:val="heading 7"/>
    <w:basedOn w:val="Normal"/>
    <w:next w:val="WW-Text"/>
    <w:qFormat/>
    <w:pPr>
      <w:keepNext/>
      <w:keepLines/>
      <w:numPr>
        <w:ilvl w:val="6"/>
        <w:numId w:val="1"/>
      </w:numPr>
      <w:spacing w:before="240" w:after="60"/>
      <w:ind w:left="1701" w:hanging="1701"/>
      <w:outlineLvl w:val="6"/>
    </w:pPr>
    <w:rPr>
      <w:rFonts w:ascii="Arial" w:eastAsia="MS Gothic" w:hAnsi="Arial" w:cs="Arial"/>
      <w:b/>
      <w:sz w:val="2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Text">
    <w:name w:val="WW-Text"/>
    <w:basedOn w:val="Normal"/>
    <w:pPr>
      <w:spacing w:before="120"/>
      <w:jc w:val="both"/>
    </w:pPr>
    <w:rPr>
      <w:rFonts w:eastAsia="MS Mincho"/>
      <w:szCs w:val="20"/>
      <w:lang w:val="en-US"/>
    </w:rPr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Times New Roman" w:eastAsia="Times New Roman" w:hAnsi="Times New Roman" w:cs="Times New Roman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cs="Times New Roman"/>
    </w:rPr>
  </w:style>
  <w:style w:type="character" w:customStyle="1" w:styleId="WW8Num19z0">
    <w:name w:val="WW8Num19z0"/>
    <w:rPr>
      <w:rFonts w:ascii="Symbol" w:hAnsi="Symbol" w:cs="Symbol"/>
      <w:sz w:val="22"/>
      <w:szCs w:val="22"/>
      <w:lang w:val="mt-MT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  <w:color w:val="auto"/>
      <w:sz w:val="22"/>
      <w:szCs w:val="22"/>
      <w:lang w:val="nb-NO" w:eastAsia="en-GB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</w:style>
  <w:style w:type="character" w:customStyle="1" w:styleId="WW8Num25z0">
    <w:name w:val="WW8Num25z0"/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cs="Times New Roman"/>
    </w:rPr>
  </w:style>
  <w:style w:type="character" w:customStyle="1" w:styleId="WW8Num29z0">
    <w:name w:val="WW8Num29z0"/>
    <w:rPr>
      <w:rFonts w:ascii="Symbol" w:hAnsi="Symbol" w:cs="Symbol"/>
      <w:color w:val="auto"/>
      <w:sz w:val="22"/>
      <w:szCs w:val="22"/>
      <w:lang w:val="en-US" w:eastAsia="en-GB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cs="Times New Roman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4z0">
    <w:name w:val="WW8Num34z0"/>
    <w:rPr>
      <w:rFonts w:cs="Times New Roman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cs="Times New Roman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8z0">
    <w:name w:val="WW8Num38z0"/>
    <w:rPr>
      <w:rFonts w:cs="Times New Roman"/>
      <w:b/>
    </w:rPr>
  </w:style>
  <w:style w:type="character" w:customStyle="1" w:styleId="WW8Num39z0">
    <w:name w:val="WW8Num39z0"/>
    <w:rPr>
      <w:rFonts w:ascii="Symbol" w:hAnsi="Symbol" w:cs="Symbol"/>
      <w:lang w:val="nb-NO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</w:rPr>
  </w:style>
  <w:style w:type="character" w:customStyle="1" w:styleId="WW8Num42z0">
    <w:name w:val="WW8Num42z0"/>
    <w:rPr>
      <w:rFonts w:ascii="Symbol" w:hAnsi="Symbol" w:cs="Symbol"/>
    </w:rPr>
  </w:style>
  <w:style w:type="character" w:customStyle="1" w:styleId="WW8Num42z1">
    <w:name w:val="WW8Num42z1"/>
    <w:rPr>
      <w:rFonts w:ascii="Courier New" w:hAnsi="Courier New" w:cs="Courier New"/>
    </w:rPr>
  </w:style>
  <w:style w:type="character" w:customStyle="1" w:styleId="WW8Num42z2">
    <w:name w:val="WW8Num42z2"/>
    <w:rPr>
      <w:rFonts w:ascii="Wingdings" w:hAnsi="Wingdings" w:cs="Wingdings"/>
    </w:rPr>
  </w:style>
  <w:style w:type="character" w:customStyle="1" w:styleId="WW8Num43z0">
    <w:name w:val="WW8Num43z0"/>
    <w:rPr>
      <w:rFonts w:ascii="Symbol" w:hAnsi="Symbol" w:cs="Symbol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2">
    <w:name w:val="WW8Num43z2"/>
    <w:rPr>
      <w:rFonts w:ascii="Wingdings" w:hAnsi="Wingdings" w:cs="Wingdings"/>
    </w:rPr>
  </w:style>
  <w:style w:type="character" w:customStyle="1" w:styleId="WW8NumSt4z0">
    <w:name w:val="WW8NumSt4z0"/>
    <w:rPr>
      <w:rFonts w:ascii="Symbol" w:hAnsi="Symbol" w:cs="Symbol"/>
    </w:rPr>
  </w:style>
  <w:style w:type="character" w:customStyle="1" w:styleId="Heading6Char">
    <w:name w:val="Heading 6 Char"/>
    <w:rPr>
      <w:rFonts w:ascii="Arial" w:eastAsia="MS Gothic" w:hAnsi="Arial" w:cs="Arial"/>
      <w:b/>
      <w:sz w:val="22"/>
      <w:lang w:val="en-US"/>
    </w:rPr>
  </w:style>
  <w:style w:type="character" w:customStyle="1" w:styleId="Heading7Char">
    <w:name w:val="Heading 7 Char"/>
    <w:rPr>
      <w:rFonts w:ascii="Arial" w:eastAsia="MS Gothic" w:hAnsi="Arial" w:cs="Arial"/>
      <w:b/>
      <w:sz w:val="22"/>
      <w:lang w:val="en-US"/>
    </w:rPr>
  </w:style>
  <w:style w:type="character" w:customStyle="1" w:styleId="FooterChar">
    <w:name w:val="Footer Char"/>
    <w:rPr>
      <w:rFonts w:ascii="Arial" w:hAnsi="Arial" w:cs="Arial"/>
      <w:sz w:val="16"/>
      <w:lang w:val="en-GB" w:eastAsia="en-GB"/>
    </w:rPr>
  </w:style>
  <w:style w:type="character" w:customStyle="1" w:styleId="HeaderChar">
    <w:name w:val="Header Char"/>
    <w:rPr>
      <w:rFonts w:ascii="Arial" w:hAnsi="Arial" w:cs="Arial"/>
      <w:lang w:val="x-none"/>
    </w:rPr>
  </w:style>
  <w:style w:type="character" w:styleId="PageNumber">
    <w:name w:val="page number"/>
  </w:style>
  <w:style w:type="character" w:customStyle="1" w:styleId="BodyTextChar">
    <w:name w:val="Body Text Char"/>
    <w:rPr>
      <w:i/>
      <w:color w:val="008000"/>
      <w:sz w:val="22"/>
      <w:lang w:val="x-none"/>
    </w:rPr>
  </w:style>
  <w:style w:type="character" w:customStyle="1" w:styleId="CommentTextChar">
    <w:name w:val="Comment Text Char"/>
    <w:aliases w:val="Comment Text Char1 Char Char,Comment Text Char Char Char Char,Comment Text Char1 Char1,comment text Char,Annotationtext Char,Car17 Char,Car17 Car Char,Char Char,Char Char Char Char,Comment Text Char Char Char1,Char Char1 Char"/>
    <w:uiPriority w:val="99"/>
    <w:rPr>
      <w:lang w:val="x-none"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BalloonTextChar">
    <w:name w:val="Balloon Text Char"/>
    <w:rPr>
      <w:rFonts w:ascii="Times New Roman" w:hAnsi="Times New Roman" w:cs="Times New Roman"/>
      <w:sz w:val="16"/>
      <w:lang w:val="x-none"/>
    </w:rPr>
  </w:style>
  <w:style w:type="character" w:customStyle="1" w:styleId="BodytextAgencyChar">
    <w:name w:val="Body text (Agency) Char"/>
    <w:rPr>
      <w:rFonts w:ascii="Verdana" w:hAnsi="Verdana" w:cs="Verdana"/>
      <w:sz w:val="18"/>
    </w:rPr>
  </w:style>
  <w:style w:type="character" w:customStyle="1" w:styleId="DraftingNotesAgencyChar">
    <w:name w:val="Drafting Notes (Agency) Char"/>
    <w:rPr>
      <w:rFonts w:ascii="Courier New" w:hAnsi="Courier New" w:cs="Courier New"/>
      <w:i/>
      <w:color w:val="339966"/>
      <w:sz w:val="18"/>
    </w:rPr>
  </w:style>
  <w:style w:type="character" w:customStyle="1" w:styleId="NormalAgencyChar">
    <w:name w:val="Normal (Agency) Char"/>
    <w:rPr>
      <w:rFonts w:ascii="Verdana" w:hAnsi="Verdana" w:cs="Verdana"/>
      <w:sz w:val="18"/>
    </w:rPr>
  </w:style>
  <w:style w:type="character" w:styleId="CommentReference">
    <w:name w:val="annotation reference"/>
    <w:uiPriority w:val="99"/>
    <w:rPr>
      <w:sz w:val="16"/>
    </w:rPr>
  </w:style>
  <w:style w:type="character" w:customStyle="1" w:styleId="CommentSubjectChar">
    <w:name w:val="Comment Subject Char"/>
    <w:uiPriority w:val="99"/>
    <w:rPr>
      <w:b/>
      <w:lang w:val="x-none"/>
    </w:rPr>
  </w:style>
  <w:style w:type="character" w:customStyle="1" w:styleId="TextChar">
    <w:name w:val="Text Char"/>
    <w:aliases w:val="Graphic Char"/>
    <w:rPr>
      <w:rFonts w:eastAsia="MS Mincho"/>
      <w:sz w:val="24"/>
      <w:lang w:val="en-US"/>
    </w:rPr>
  </w:style>
  <w:style w:type="character" w:customStyle="1" w:styleId="TableChar">
    <w:name w:val="Table Char"/>
    <w:aliases w:val="10 pt  Bold Char,9 pt Char,10 pt Char,9pt Char,9 Char,legendpt Char,table text 10 pt + Arial Char,Bold Char,Normal + (Latin) Arial Char,(Complex) Arial Char,Table pt Char,Normal + Courier New Char,Italic Char,Justified Char,Left:  0&quot; Char"/>
    <w:rPr>
      <w:rFonts w:ascii="Arial" w:eastAsia="MS Mincho" w:hAnsi="Arial" w:cs="Arial"/>
      <w:sz w:val="24"/>
      <w:lang w:val="en-US"/>
    </w:rPr>
  </w:style>
  <w:style w:type="character" w:customStyle="1" w:styleId="LegendChar">
    <w:name w:val="Legend Char"/>
    <w:rPr>
      <w:rFonts w:ascii="Arial" w:eastAsia="MS Mincho" w:hAnsi="Arial" w:cs="Arial"/>
      <w:sz w:val="24"/>
      <w:lang w:val="en-US"/>
    </w:rPr>
  </w:style>
  <w:style w:type="character" w:customStyle="1" w:styleId="Listlevel1Char">
    <w:name w:val="List level 1 Char"/>
    <w:rPr>
      <w:rFonts w:eastAsia="MS Mincho"/>
      <w:sz w:val="24"/>
      <w:lang w:val="en-US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 w:cs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 w:cs="Courier New"/>
      <w:color w:val="008000"/>
      <w:lang w:val="en-GB" w:eastAsia="en-GB"/>
    </w:rPr>
  </w:style>
  <w:style w:type="character" w:customStyle="1" w:styleId="tw4winJump">
    <w:name w:val="tw4winJump"/>
    <w:rPr>
      <w:rFonts w:ascii="Courier New" w:hAnsi="Courier New" w:cs="Courier New"/>
      <w:color w:val="008080"/>
      <w:lang w:val="en-GB" w:eastAsia="en-GB"/>
    </w:rPr>
  </w:style>
  <w:style w:type="character" w:customStyle="1" w:styleId="tw4winExternal">
    <w:name w:val="tw4winExternal"/>
    <w:rPr>
      <w:rFonts w:ascii="Courier New" w:hAnsi="Courier New" w:cs="Courier New"/>
      <w:color w:val="808080"/>
      <w:lang w:val="en-GB" w:eastAsia="en-GB"/>
    </w:rPr>
  </w:style>
  <w:style w:type="character" w:customStyle="1" w:styleId="tw4winInternal">
    <w:name w:val="tw4winInternal"/>
    <w:rPr>
      <w:rFonts w:ascii="Courier New" w:hAnsi="Courier New" w:cs="Courier New"/>
      <w:color w:val="FF0000"/>
      <w:lang w:val="en-GB" w:eastAsia="en-GB"/>
    </w:rPr>
  </w:style>
  <w:style w:type="character" w:customStyle="1" w:styleId="DONOTTRANSLATE">
    <w:name w:val="DO_NOT_TRANSLATE"/>
    <w:rPr>
      <w:rFonts w:ascii="Courier New" w:hAnsi="Courier New" w:cs="Courier New"/>
      <w:color w:val="800000"/>
      <w:lang w:val="en-GB" w:eastAsia="en-GB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lbany AMT" w:eastAsia="Microsoft YaHei" w:hAnsi="Albany AMT" w:cs="Mangal"/>
      <w:sz w:val="28"/>
      <w:szCs w:val="28"/>
    </w:rPr>
  </w:style>
  <w:style w:type="paragraph" w:styleId="BodyText">
    <w:name w:val="Body Text"/>
    <w:basedOn w:val="Normal"/>
    <w:rPr>
      <w:i/>
      <w:color w:val="008000"/>
      <w:sz w:val="22"/>
      <w:szCs w:val="20"/>
      <w:lang w:val="x-none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pPr>
      <w:spacing w:line="260" w:lineRule="exact"/>
    </w:pPr>
    <w:rPr>
      <w:rFonts w:ascii="Arial" w:hAnsi="Arial" w:cs="Arial"/>
      <w:sz w:val="16"/>
      <w:szCs w:val="20"/>
      <w:lang w:val="x-none" w:eastAsia="en-GB"/>
    </w:rPr>
  </w:style>
  <w:style w:type="paragraph" w:styleId="Header">
    <w:name w:val="header"/>
    <w:basedOn w:val="Normal"/>
    <w:pPr>
      <w:spacing w:line="260" w:lineRule="exact"/>
    </w:pPr>
    <w:rPr>
      <w:rFonts w:ascii="Arial" w:hAnsi="Arial" w:cs="Arial"/>
      <w:sz w:val="20"/>
      <w:szCs w:val="20"/>
      <w:lang w:val="x-none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 w:cs="Arial"/>
      <w:b/>
      <w:smallCaps/>
      <w:sz w:val="22"/>
      <w:szCs w:val="20"/>
    </w:rPr>
  </w:style>
  <w:style w:type="paragraph" w:styleId="CommentText">
    <w:name w:val="annotation text"/>
    <w:aliases w:val="Comment Text Char1 Char,Comment Text Char Char Char,Comment Text Char1,comment text,Annotationtext,Car17,Car17 Car,Char,Char Char Char,Comment Text Char Char,Comment Text Char Char1,Comment Text Char2 Char,Char Char1"/>
    <w:basedOn w:val="Normal"/>
    <w:uiPriority w:val="99"/>
    <w:qFormat/>
    <w:pPr>
      <w:spacing w:line="260" w:lineRule="exact"/>
    </w:pPr>
    <w:rPr>
      <w:sz w:val="20"/>
      <w:szCs w:val="20"/>
      <w:lang w:val="x-none"/>
    </w:rPr>
  </w:style>
  <w:style w:type="paragraph" w:customStyle="1" w:styleId="EMEAEnBodyText">
    <w:name w:val="EMEA En Body Text"/>
    <w:basedOn w:val="Normal"/>
    <w:pPr>
      <w:spacing w:before="120" w:after="120"/>
      <w:jc w:val="both"/>
    </w:pPr>
    <w:rPr>
      <w:sz w:val="22"/>
      <w:szCs w:val="20"/>
      <w:lang w:val="en-US"/>
    </w:rPr>
  </w:style>
  <w:style w:type="paragraph" w:styleId="BalloonText">
    <w:name w:val="Balloon Text"/>
    <w:basedOn w:val="Normal"/>
    <w:pPr>
      <w:spacing w:line="260" w:lineRule="exact"/>
    </w:pPr>
    <w:rPr>
      <w:sz w:val="16"/>
      <w:szCs w:val="20"/>
      <w:lang w:val="x-none"/>
    </w:rPr>
  </w:style>
  <w:style w:type="paragraph" w:customStyle="1" w:styleId="BodytextAgency">
    <w:name w:val="Body text (Agency)"/>
    <w:basedOn w:val="Normal"/>
    <w:pPr>
      <w:spacing w:after="140" w:line="280" w:lineRule="atLeast"/>
    </w:pPr>
    <w:rPr>
      <w:rFonts w:ascii="Verdana" w:hAnsi="Verdana" w:cs="Verdana"/>
      <w:sz w:val="18"/>
      <w:szCs w:val="18"/>
    </w:rPr>
  </w:style>
  <w:style w:type="paragraph" w:customStyle="1" w:styleId="DraftingNotesAgency">
    <w:name w:val="Drafting Notes (Agency)"/>
    <w:basedOn w:val="Normal"/>
    <w:next w:val="BodytextAgency"/>
    <w:pPr>
      <w:spacing w:after="140" w:line="280" w:lineRule="atLeast"/>
    </w:pPr>
    <w:rPr>
      <w:rFonts w:ascii="Courier New" w:hAnsi="Courier New" w:cs="Courier New"/>
      <w:i/>
      <w:color w:val="339966"/>
      <w:sz w:val="22"/>
      <w:szCs w:val="18"/>
    </w:rPr>
  </w:style>
  <w:style w:type="paragraph" w:customStyle="1" w:styleId="NormalAgency">
    <w:name w:val="Normal (Agency)"/>
    <w:pPr>
      <w:suppressAutoHyphens/>
    </w:pPr>
    <w:rPr>
      <w:rFonts w:ascii="Verdana" w:hAnsi="Verdana" w:cs="Verdana"/>
      <w:sz w:val="18"/>
      <w:szCs w:val="18"/>
      <w:lang w:eastAsia="zh-CN"/>
    </w:rPr>
  </w:style>
  <w:style w:type="paragraph" w:customStyle="1" w:styleId="TableheadingrowsAgency">
    <w:name w:val="Table heading rows (Agency)"/>
    <w:basedOn w:val="BodytextAgency"/>
    <w:pPr>
      <w:keepNext/>
    </w:pPr>
    <w:rPr>
      <w:b/>
    </w:rPr>
  </w:style>
  <w:style w:type="paragraph" w:customStyle="1" w:styleId="TabletextrowsAgency">
    <w:name w:val="Table text rows (Agency)"/>
    <w:basedOn w:val="Normal"/>
    <w:pPr>
      <w:spacing w:line="280" w:lineRule="exact"/>
    </w:pPr>
    <w:rPr>
      <w:rFonts w:ascii="Verdana" w:hAnsi="Verdana" w:cs="Verdana"/>
      <w:sz w:val="18"/>
      <w:szCs w:val="18"/>
    </w:rPr>
  </w:style>
  <w:style w:type="paragraph" w:styleId="CommentSubject">
    <w:name w:val="annotation subject"/>
    <w:basedOn w:val="CommentText"/>
    <w:next w:val="CommentText"/>
    <w:uiPriority w:val="99"/>
    <w:rPr>
      <w:b/>
    </w:rPr>
  </w:style>
  <w:style w:type="paragraph" w:customStyle="1" w:styleId="Text">
    <w:name w:val="Text"/>
    <w:aliases w:val="Graphic,Graphic Char Char,Graphic Char Char Char Char Char,Graphic Char Char Char Char Char Char Char C,notic,Text_10394,non tochic,graphics"/>
    <w:basedOn w:val="Caption"/>
    <w:qFormat/>
  </w:style>
  <w:style w:type="paragraph" w:customStyle="1" w:styleId="Table">
    <w:name w:val="Table"/>
    <w:aliases w:val="10 pt  Bold,9 pt,10 pt,9pt,table text 10 pt + Arial,Bold,Normal + (Latin) Arial,(Complex) Arial,legendpt,Table pt,Normal + Courier New,Courier New,Not Bold,Text + Courier New,legendt,9 pt Char Char,Table + (Latin) Courier New,Before:  0 pt,Auto,9"/>
    <w:basedOn w:val="Caption"/>
    <w:qFormat/>
  </w:style>
  <w:style w:type="paragraph" w:customStyle="1" w:styleId="WW-Table">
    <w:name w:val="WW-Table"/>
    <w:basedOn w:val="Normal"/>
    <w:pPr>
      <w:keepLines/>
      <w:spacing w:before="40" w:after="20"/>
    </w:pPr>
    <w:rPr>
      <w:rFonts w:ascii="Arial" w:eastAsia="MS Mincho" w:hAnsi="Arial" w:cs="Arial"/>
      <w:sz w:val="20"/>
      <w:lang w:val="en-US"/>
    </w:rPr>
  </w:style>
  <w:style w:type="paragraph" w:customStyle="1" w:styleId="Default">
    <w:name w:val="Default"/>
    <w:pPr>
      <w:suppressAutoHyphens/>
      <w:autoSpaceDE w:val="0"/>
    </w:pPr>
    <w:rPr>
      <w:rFonts w:eastAsia="SimSun"/>
      <w:color w:val="000000"/>
      <w:sz w:val="24"/>
      <w:szCs w:val="24"/>
      <w:lang w:val="en-US" w:eastAsia="zh-CN"/>
    </w:rPr>
  </w:style>
  <w:style w:type="paragraph" w:styleId="Revision">
    <w:name w:val="Revision"/>
    <w:uiPriority w:val="99"/>
    <w:pPr>
      <w:suppressAutoHyphens/>
    </w:pPr>
    <w:rPr>
      <w:sz w:val="22"/>
      <w:lang w:eastAsia="zh-CN"/>
    </w:rPr>
  </w:style>
  <w:style w:type="paragraph" w:customStyle="1" w:styleId="Legend">
    <w:name w:val="Legend"/>
    <w:basedOn w:val="WW-Table"/>
  </w:style>
  <w:style w:type="paragraph" w:customStyle="1" w:styleId="Listlevel1">
    <w:name w:val="List level 1"/>
    <w:basedOn w:val="Normal"/>
    <w:pPr>
      <w:spacing w:before="40"/>
      <w:ind w:left="425" w:hanging="425"/>
    </w:pPr>
    <w:rPr>
      <w:rFonts w:eastAsia="MS Mincho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</w:pPr>
    <w:rPr>
      <w:lang w:val="es-E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ps">
    <w:name w:val="hps"/>
    <w:basedOn w:val="DefaultParagraphFont"/>
    <w:rsid w:val="00365FA5"/>
  </w:style>
  <w:style w:type="character" w:customStyle="1" w:styleId="atn">
    <w:name w:val="atn"/>
    <w:basedOn w:val="DefaultParagraphFont"/>
    <w:rsid w:val="00365FA5"/>
  </w:style>
  <w:style w:type="character" w:customStyle="1" w:styleId="TextChar3">
    <w:name w:val="Text Char3"/>
    <w:rsid w:val="00AB504E"/>
    <w:rPr>
      <w:rFonts w:ascii="Times New Roman" w:eastAsia="MS Mincho" w:hAnsi="Times New Roman" w:cs="Times New Roman"/>
      <w:sz w:val="24"/>
      <w:szCs w:val="20"/>
      <w:lang w:eastAsia="ja-JP"/>
    </w:rPr>
  </w:style>
  <w:style w:type="character" w:customStyle="1" w:styleId="highlight2">
    <w:name w:val="highlight2"/>
    <w:rsid w:val="00AB504E"/>
  </w:style>
  <w:style w:type="paragraph" w:styleId="ListParagraph">
    <w:name w:val="List Paragraph"/>
    <w:basedOn w:val="Normal"/>
    <w:uiPriority w:val="34"/>
    <w:qFormat/>
    <w:rsid w:val="00AB504E"/>
    <w:pPr>
      <w:suppressAutoHyphens w:val="0"/>
      <w:ind w:left="7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ntochicChar">
    <w:name w:val="non tochic Char"/>
    <w:aliases w:val="Graphic Char Char Char1,Graphic Char Char Char Char Char Char1,Graphic Char Char Char Char Char Char Char C Char1,notic Char1,Text_10394 Char"/>
    <w:rsid w:val="00AB504E"/>
    <w:rPr>
      <w:rFonts w:eastAsia="MS Mincho"/>
      <w:sz w:val="24"/>
      <w:lang w:eastAsia="zh-CN"/>
    </w:rPr>
  </w:style>
  <w:style w:type="character" w:customStyle="1" w:styleId="lang-en">
    <w:name w:val="lang-en"/>
    <w:rsid w:val="00AB504E"/>
  </w:style>
  <w:style w:type="paragraph" w:customStyle="1" w:styleId="StyleHeading6LatinTimesNewRomanBefore0ptAfter0">
    <w:name w:val="Style Heading 6 + (Latin) Times New Roman Before:  0 pt After:  0..."/>
    <w:basedOn w:val="Normal"/>
    <w:rsid w:val="000312CC"/>
    <w:rPr>
      <w:bCs/>
    </w:rPr>
  </w:style>
  <w:style w:type="paragraph" w:customStyle="1" w:styleId="StyleHeading7LatinTimesNewRomanBefore0ptAfter0">
    <w:name w:val="Style Heading 7 + (Latin) Times New Roman Before:  0 pt After:  0..."/>
    <w:basedOn w:val="Normal"/>
    <w:rsid w:val="000312CC"/>
    <w:rPr>
      <w:bCs/>
    </w:rPr>
  </w:style>
  <w:style w:type="paragraph" w:customStyle="1" w:styleId="StyleHeading7LatinTimesNewRomanNotBoldBefore0pt">
    <w:name w:val="Style Heading 7 + (Latin) Times New Roman Not Bold Before:  0 pt..."/>
    <w:basedOn w:val="Normal"/>
    <w:rsid w:val="000312C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4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zykadia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www.ema.europa.eu/documents/template-form/qrd-appendix-v-adverse-drug-reaction-reporting-details_en.docx" TargetMode="Externa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hyperlink" Target="http://www.ema.europa.e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0.emf"/><Relationship Id="rId17" Type="http://schemas.openxmlformats.org/officeDocument/2006/relationships/hyperlink" Target="http://www.ema.europa.e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s://www.ema.europa.eu/documents/template-form/qrd-appendix-v-adverse-drug-reaction-reporting-details_en.docx" TargetMode="Externa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://www.ema.europa.eu" TargetMode="External"/><Relationship Id="rId28" Type="http://schemas.openxmlformats.org/officeDocument/2006/relationships/customXml" Target="../customXml/item2.xml"/><Relationship Id="rId10" Type="http://schemas.openxmlformats.org/officeDocument/2006/relationships/image" Target="media/image1.png"/><Relationship Id="rId19" Type="http://schemas.openxmlformats.org/officeDocument/2006/relationships/hyperlink" Target="http://www.ema.europa.eu" TargetMode="External"/><Relationship Id="rId31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https://www.ema.europa.eu/documents/template-form/qrd-appendix-v-adverse-drug-reaction-reporting-details_en.docx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ema.europa.eu/documents/template-form/qrd-appendix-v-adverse-drug-reaction-reporting-details_en.docx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EMADOC-1700519818-2386333</_dlc_DocId>
    <_dlc_DocIdUrl xmlns="a034c160-bfb7-45f5-8632-2eb7e0508071">
      <Url>https://euema.sharepoint.com/sites/CRM/_layouts/15/DocIdRedir.aspx?ID=EMADOC-1700519818-2386333</Url>
      <Description>EMADOC-1700519818-2386333</Description>
    </_dlc_DocIdUrl>
  </documentManagement>
</p:properties>
</file>

<file path=customXml/itemProps1.xml><?xml version="1.0" encoding="utf-8"?>
<ds:datastoreItem xmlns:ds="http://schemas.openxmlformats.org/officeDocument/2006/customXml" ds:itemID="{C0FBC1BA-B714-4E4E-907A-02B008D861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F33904-4682-444E-A616-29DFC7F7ECF2}"/>
</file>

<file path=customXml/itemProps3.xml><?xml version="1.0" encoding="utf-8"?>
<ds:datastoreItem xmlns:ds="http://schemas.openxmlformats.org/officeDocument/2006/customXml" ds:itemID="{EA7D1209-7C02-4F71-B6AF-3BD6488F6493}"/>
</file>

<file path=customXml/itemProps4.xml><?xml version="1.0" encoding="utf-8"?>
<ds:datastoreItem xmlns:ds="http://schemas.openxmlformats.org/officeDocument/2006/customXml" ds:itemID="{2CEC9342-8C0E-4146-A733-9E3D5C03D15B}"/>
</file>

<file path=customXml/itemProps5.xml><?xml version="1.0" encoding="utf-8"?>
<ds:datastoreItem xmlns:ds="http://schemas.openxmlformats.org/officeDocument/2006/customXml" ds:itemID="{90A1F71F-BE76-4B42-97C9-22B17E49C4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88</Pages>
  <Words>26751</Words>
  <Characters>174956</Characters>
  <Application>Microsoft Office Word</Application>
  <DocSecurity>0</DocSecurity>
  <Lines>4998</Lines>
  <Paragraphs>2490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Zykadia: EPAR - Product information - tracked changes</vt:lpstr>
    </vt:vector>
  </TitlesOfParts>
  <Company/>
  <LinksUpToDate>false</LinksUpToDate>
  <CharactersWithSpaces>199217</CharactersWithSpaces>
  <SharedDoc>false</SharedDoc>
  <HLinks>
    <vt:vector size="48" baseType="variant">
      <vt:variant>
        <vt:i4>1245197</vt:i4>
      </vt:variant>
      <vt:variant>
        <vt:i4>21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15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Zykadia: EPAR - Product information - tracked changes</dc:title>
  <dc:subject/>
  <dc:creator/>
  <cp:keywords/>
  <cp:lastModifiedBy/>
  <cp:revision>1</cp:revision>
  <dcterms:created xsi:type="dcterms:W3CDTF">2025-07-29T14:31:00Z</dcterms:created>
  <dcterms:modified xsi:type="dcterms:W3CDTF">2025-07-31T10:43:00Z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2025-07-29T14:30:52Z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8e6e6c07-5b54-4d83-b12c-05f451e2b2d2</vt:lpwstr>
  </property>
  <property fmtid="{D5CDD505-2E9C-101B-9397-08002B2CF9AE}" pid="8" name="MSIP_Label_3c9bec58-8084-492e-8360-0e1cfe36408c_ContentBits">
    <vt:lpwstr>0</vt:lpwstr>
  </property>
  <property fmtid="{D5CDD505-2E9C-101B-9397-08002B2CF9AE}" pid="9" name="MSIP_Label_3c9bec58-8084-492e-8360-0e1cfe36408c_Tag">
    <vt:lpwstr>10, 3, 0, 1</vt:lpwstr>
  </property>
  <property fmtid="{D5CDD505-2E9C-101B-9397-08002B2CF9AE}" pid="10" name="ContentTypeId">
    <vt:lpwstr>0x0101000DA6AD19014FF648A49316945EE786F90200176DED4FF78CD74995F64A0F46B59E48</vt:lpwstr>
  </property>
  <property fmtid="{D5CDD505-2E9C-101B-9397-08002B2CF9AE}" pid="11" name="_dlc_DocIdItemGuid">
    <vt:lpwstr>ea13d4f6-d829-4dcf-a127-1e53fc0213f9</vt:lpwstr>
  </property>
</Properties>
</file>