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23924A" w14:textId="3A67D69D" w:rsidR="00157AB9" w:rsidRPr="00A14704" w:rsidRDefault="00157AB9">
      <w:pPr>
        <w:widowControl w:val="0"/>
        <w:pBdr>
          <w:top w:val="single" w:sz="4" w:space="1" w:color="auto"/>
          <w:left w:val="single" w:sz="4" w:space="4" w:color="auto"/>
          <w:bottom w:val="single" w:sz="4" w:space="1" w:color="auto"/>
          <w:right w:val="single" w:sz="4" w:space="4" w:color="auto"/>
        </w:pBdr>
        <w:tabs>
          <w:tab w:val="clear" w:pos="567"/>
        </w:tabs>
        <w:rPr>
          <w:ins w:id="0" w:author="IS" w:date="2026-01-20T16:58:00Z" w16du:dateUtc="2026-01-20T15:58:00Z"/>
          <w:color w:val="000000" w:themeColor="text1"/>
        </w:rPr>
        <w:pPrChange w:id="1" w:author="IS" w:date="2026-01-20T16:59:00Z" w16du:dateUtc="2026-01-20T15:59:00Z">
          <w:pPr>
            <w:widowControl w:val="0"/>
            <w:tabs>
              <w:tab w:val="clear" w:pos="567"/>
            </w:tabs>
          </w:pPr>
        </w:pPrChange>
      </w:pPr>
      <w:ins w:id="2" w:author="IS" w:date="2026-01-20T16:58:00Z" w16du:dateUtc="2026-01-20T15:58:00Z">
        <w:r w:rsidRPr="00A14704">
          <w:rPr>
            <w:color w:val="000000" w:themeColor="text1"/>
          </w:rPr>
          <w:t>Dan id-dokument fih l-informazzjoni dwar il-prodott approvata għall-</w:t>
        </w:r>
        <w:r>
          <w:rPr>
            <w:color w:val="000000" w:themeColor="text1"/>
          </w:rPr>
          <w:t>Zyprexa</w:t>
        </w:r>
        <w:r w:rsidRPr="00A14704">
          <w:rPr>
            <w:color w:val="000000" w:themeColor="text1"/>
          </w:rPr>
          <w:t>, bil-bidliet li saru mill-aħħar proċedura li affettwat l-informazzjoni dwar il-prodott (</w:t>
        </w:r>
      </w:ins>
      <w:ins w:id="3" w:author="AM" w:date="2026-02-20T10:27:00Z" w16du:dateUtc="2026-02-20T08:27:00Z">
        <w:r w:rsidR="00190C9C" w:rsidRPr="00190C9C">
          <w:t>EMA/VR/0000252667</w:t>
        </w:r>
      </w:ins>
      <w:ins w:id="4" w:author="IS" w:date="2026-01-20T16:58:00Z" w16du:dateUtc="2026-01-20T15:58:00Z">
        <w:r w:rsidRPr="00A14704">
          <w:rPr>
            <w:color w:val="000000" w:themeColor="text1"/>
          </w:rPr>
          <w:t>) qed jiġu immarkati.</w:t>
        </w:r>
      </w:ins>
    </w:p>
    <w:p w14:paraId="2AB025CF" w14:textId="77777777" w:rsidR="00157AB9" w:rsidRPr="00A14704" w:rsidRDefault="00157AB9">
      <w:pPr>
        <w:widowControl w:val="0"/>
        <w:pBdr>
          <w:top w:val="single" w:sz="4" w:space="1" w:color="auto"/>
          <w:left w:val="single" w:sz="4" w:space="4" w:color="auto"/>
          <w:bottom w:val="single" w:sz="4" w:space="1" w:color="auto"/>
          <w:right w:val="single" w:sz="4" w:space="4" w:color="auto"/>
        </w:pBdr>
        <w:tabs>
          <w:tab w:val="clear" w:pos="567"/>
        </w:tabs>
        <w:rPr>
          <w:ins w:id="5" w:author="IS" w:date="2026-01-20T16:58:00Z" w16du:dateUtc="2026-01-20T15:58:00Z"/>
          <w:color w:val="000000" w:themeColor="text1"/>
        </w:rPr>
        <w:pPrChange w:id="6" w:author="IS" w:date="2026-01-20T16:59:00Z" w16du:dateUtc="2026-01-20T15:59:00Z">
          <w:pPr>
            <w:widowControl w:val="0"/>
            <w:tabs>
              <w:tab w:val="clear" w:pos="567"/>
            </w:tabs>
          </w:pPr>
        </w:pPrChange>
      </w:pPr>
    </w:p>
    <w:p w14:paraId="562E23FF" w14:textId="42A732AB" w:rsidR="00375763" w:rsidRPr="00CA26E5" w:rsidRDefault="00157AB9">
      <w:pPr>
        <w:pBdr>
          <w:top w:val="single" w:sz="4" w:space="1" w:color="auto"/>
          <w:left w:val="single" w:sz="4" w:space="4" w:color="auto"/>
          <w:bottom w:val="single" w:sz="4" w:space="1" w:color="auto"/>
          <w:right w:val="single" w:sz="4" w:space="4" w:color="auto"/>
        </w:pBdr>
        <w:rPr>
          <w:b/>
          <w:szCs w:val="22"/>
        </w:rPr>
        <w:pPrChange w:id="7" w:author="IS" w:date="2026-01-20T16:59:00Z" w16du:dateUtc="2026-01-20T15:59:00Z">
          <w:pPr/>
        </w:pPrChange>
      </w:pPr>
      <w:ins w:id="8" w:author="IS" w:date="2026-01-20T16:58:00Z" w16du:dateUtc="2026-01-20T15:58:00Z">
        <w:r w:rsidRPr="00A14704">
          <w:rPr>
            <w:color w:val="000000" w:themeColor="text1"/>
          </w:rPr>
          <w:t xml:space="preserve">Għal aktar informazzjoni, ara s-sit web tal-Aġenzija Ewropea għall-Mediċini: </w:t>
        </w:r>
        <w:r w:rsidRPr="00A14704">
          <w:rPr>
            <w:rStyle w:val="Hyperlink"/>
            <w:color w:val="000000" w:themeColor="text1"/>
            <w:u w:val="none"/>
          </w:rPr>
          <w:t>https://www.ema.europa.eu/en/medicines/human/EPAR/</w:t>
        </w:r>
        <w:r>
          <w:rPr>
            <w:rStyle w:val="Hyperlink"/>
            <w:color w:val="000000" w:themeColor="text1"/>
            <w:u w:val="none"/>
          </w:rPr>
          <w:t>Zyprexa</w:t>
        </w:r>
      </w:ins>
    </w:p>
    <w:p w14:paraId="4327D20A" w14:textId="77777777" w:rsidR="00375763" w:rsidRDefault="00375763">
      <w:pPr>
        <w:rPr>
          <w:b/>
          <w:szCs w:val="22"/>
          <w:lang w:val="mt-MT"/>
        </w:rPr>
      </w:pPr>
    </w:p>
    <w:p w14:paraId="69B1B2C1" w14:textId="77777777" w:rsidR="00375763" w:rsidRDefault="00375763">
      <w:pPr>
        <w:rPr>
          <w:b/>
          <w:szCs w:val="22"/>
          <w:lang w:val="mt-MT"/>
        </w:rPr>
      </w:pPr>
    </w:p>
    <w:p w14:paraId="6123903F" w14:textId="77777777" w:rsidR="00375763" w:rsidRDefault="00375763">
      <w:pPr>
        <w:rPr>
          <w:b/>
          <w:szCs w:val="22"/>
          <w:lang w:val="mt-MT"/>
        </w:rPr>
      </w:pPr>
    </w:p>
    <w:p w14:paraId="2C619D93" w14:textId="77777777" w:rsidR="00375763" w:rsidRDefault="00375763">
      <w:pPr>
        <w:rPr>
          <w:b/>
          <w:szCs w:val="22"/>
          <w:lang w:val="mt-MT"/>
        </w:rPr>
      </w:pPr>
    </w:p>
    <w:p w14:paraId="37E6DE54" w14:textId="77777777" w:rsidR="00375763" w:rsidRDefault="00375763">
      <w:pPr>
        <w:rPr>
          <w:b/>
          <w:szCs w:val="22"/>
          <w:lang w:val="mt-MT"/>
        </w:rPr>
      </w:pPr>
    </w:p>
    <w:p w14:paraId="2EEC12C2" w14:textId="77777777" w:rsidR="00375763" w:rsidRDefault="00375763">
      <w:pPr>
        <w:rPr>
          <w:b/>
          <w:szCs w:val="22"/>
          <w:lang w:val="mt-MT"/>
        </w:rPr>
      </w:pPr>
    </w:p>
    <w:p w14:paraId="319878F0" w14:textId="77777777" w:rsidR="00375763" w:rsidRDefault="00375763">
      <w:pPr>
        <w:rPr>
          <w:b/>
          <w:szCs w:val="22"/>
          <w:lang w:val="mt-MT"/>
        </w:rPr>
      </w:pPr>
    </w:p>
    <w:p w14:paraId="41646E92" w14:textId="77777777" w:rsidR="00375763" w:rsidRDefault="00375763">
      <w:pPr>
        <w:rPr>
          <w:b/>
          <w:szCs w:val="22"/>
          <w:lang w:val="mt-MT"/>
        </w:rPr>
      </w:pPr>
    </w:p>
    <w:p w14:paraId="44F2B9A5" w14:textId="77777777" w:rsidR="00375763" w:rsidRDefault="00375763">
      <w:pPr>
        <w:rPr>
          <w:b/>
          <w:szCs w:val="22"/>
          <w:lang w:val="mt-MT"/>
        </w:rPr>
      </w:pPr>
    </w:p>
    <w:p w14:paraId="2EC8CA48" w14:textId="77777777" w:rsidR="00375763" w:rsidRDefault="00375763">
      <w:pPr>
        <w:rPr>
          <w:b/>
          <w:szCs w:val="22"/>
          <w:lang w:val="mt-MT"/>
        </w:rPr>
      </w:pPr>
    </w:p>
    <w:p w14:paraId="6804EFBD" w14:textId="77777777" w:rsidR="00375763" w:rsidRDefault="00375763">
      <w:pPr>
        <w:rPr>
          <w:b/>
          <w:szCs w:val="22"/>
          <w:lang w:val="mt-MT"/>
        </w:rPr>
      </w:pPr>
    </w:p>
    <w:p w14:paraId="206E1FB8" w14:textId="77777777" w:rsidR="00375763" w:rsidRDefault="00375763">
      <w:pPr>
        <w:rPr>
          <w:b/>
          <w:szCs w:val="22"/>
          <w:lang w:val="mt-MT"/>
        </w:rPr>
      </w:pPr>
    </w:p>
    <w:p w14:paraId="3BC3AB90" w14:textId="77777777" w:rsidR="00375763" w:rsidRDefault="00375763" w:rsidP="005976D8">
      <w:pPr>
        <w:rPr>
          <w:b/>
          <w:szCs w:val="22"/>
          <w:lang w:val="mt-MT"/>
        </w:rPr>
      </w:pPr>
    </w:p>
    <w:p w14:paraId="5C99855C" w14:textId="77777777" w:rsidR="00375763" w:rsidRDefault="00375763">
      <w:pPr>
        <w:rPr>
          <w:b/>
          <w:szCs w:val="22"/>
          <w:lang w:val="mt-MT"/>
        </w:rPr>
      </w:pPr>
    </w:p>
    <w:p w14:paraId="089DF04B" w14:textId="77777777" w:rsidR="00375763" w:rsidRDefault="00375763">
      <w:pPr>
        <w:rPr>
          <w:b/>
          <w:szCs w:val="22"/>
          <w:lang w:val="mt-MT"/>
        </w:rPr>
      </w:pPr>
    </w:p>
    <w:p w14:paraId="2E1826DE" w14:textId="77777777" w:rsidR="00375763" w:rsidRDefault="00375763">
      <w:pPr>
        <w:rPr>
          <w:b/>
          <w:szCs w:val="22"/>
          <w:lang w:val="mt-MT"/>
        </w:rPr>
      </w:pPr>
    </w:p>
    <w:p w14:paraId="6F97E046" w14:textId="77777777" w:rsidR="00375763" w:rsidRDefault="00375763">
      <w:pPr>
        <w:rPr>
          <w:b/>
          <w:szCs w:val="22"/>
          <w:lang w:val="mt-MT"/>
        </w:rPr>
      </w:pPr>
    </w:p>
    <w:p w14:paraId="3083BE2A" w14:textId="77777777" w:rsidR="00375763" w:rsidRDefault="00375763">
      <w:pPr>
        <w:rPr>
          <w:b/>
          <w:szCs w:val="22"/>
          <w:lang w:val="mt-MT"/>
        </w:rPr>
      </w:pPr>
    </w:p>
    <w:p w14:paraId="492317EA" w14:textId="77777777" w:rsidR="00375763" w:rsidRDefault="00375763">
      <w:pPr>
        <w:rPr>
          <w:b/>
          <w:szCs w:val="22"/>
          <w:lang w:val="mt-MT"/>
        </w:rPr>
      </w:pPr>
    </w:p>
    <w:p w14:paraId="625950DC" w14:textId="77777777" w:rsidR="00375763" w:rsidRDefault="00375763">
      <w:pPr>
        <w:rPr>
          <w:b/>
          <w:szCs w:val="22"/>
          <w:lang w:val="mt-MT"/>
        </w:rPr>
      </w:pPr>
    </w:p>
    <w:p w14:paraId="177FF47F" w14:textId="77777777" w:rsidR="00375763" w:rsidRDefault="00375763">
      <w:pPr>
        <w:rPr>
          <w:b/>
          <w:szCs w:val="22"/>
          <w:lang w:val="mt-MT"/>
        </w:rPr>
      </w:pPr>
    </w:p>
    <w:p w14:paraId="22D3672F" w14:textId="77777777" w:rsidR="00375763" w:rsidRDefault="00375763">
      <w:pPr>
        <w:rPr>
          <w:b/>
          <w:szCs w:val="22"/>
          <w:lang w:val="mt-MT"/>
        </w:rPr>
      </w:pPr>
    </w:p>
    <w:p w14:paraId="232A2EA6" w14:textId="77777777" w:rsidR="00375763" w:rsidRPr="00C775E8" w:rsidRDefault="00375763" w:rsidP="00880356">
      <w:pPr>
        <w:jc w:val="center"/>
        <w:rPr>
          <w:lang w:val="mt-MT"/>
        </w:rPr>
      </w:pPr>
      <w:r w:rsidRPr="00C775E8">
        <w:rPr>
          <w:b/>
          <w:bCs/>
          <w:lang w:val="mt-MT"/>
        </w:rPr>
        <w:t>ANNESS I</w:t>
      </w:r>
    </w:p>
    <w:p w14:paraId="244C4F1A" w14:textId="77777777" w:rsidR="00375763" w:rsidRDefault="00375763">
      <w:pPr>
        <w:jc w:val="center"/>
        <w:rPr>
          <w:b/>
          <w:szCs w:val="22"/>
          <w:lang w:val="mt-MT"/>
        </w:rPr>
      </w:pPr>
    </w:p>
    <w:p w14:paraId="1E836626" w14:textId="77777777" w:rsidR="00375763" w:rsidRDefault="00375763" w:rsidP="00880356">
      <w:pPr>
        <w:pStyle w:val="Heading1"/>
      </w:pPr>
      <w:r>
        <w:t xml:space="preserve">SOMMARJU TAL-KARATTERISTIĊI TAL-PRODOTT </w:t>
      </w:r>
    </w:p>
    <w:p w14:paraId="31F28125" w14:textId="77777777" w:rsidR="00375763" w:rsidRDefault="00375763">
      <w:pPr>
        <w:jc w:val="center"/>
        <w:rPr>
          <w:b/>
          <w:szCs w:val="22"/>
          <w:lang w:val="mt-MT"/>
        </w:rPr>
      </w:pPr>
    </w:p>
    <w:p w14:paraId="3F512AE7" w14:textId="77777777" w:rsidR="00375763" w:rsidRDefault="00375763">
      <w:pPr>
        <w:rPr>
          <w:i/>
          <w:szCs w:val="22"/>
          <w:u w:val="single"/>
          <w:lang w:val="mt-MT"/>
        </w:rPr>
      </w:pPr>
    </w:p>
    <w:p w14:paraId="27E7BE2E" w14:textId="77777777" w:rsidR="00375763" w:rsidRDefault="00375763">
      <w:pPr>
        <w:rPr>
          <w:i/>
          <w:szCs w:val="22"/>
          <w:u w:val="single"/>
          <w:lang w:val="mt-MT"/>
        </w:rPr>
      </w:pPr>
    </w:p>
    <w:p w14:paraId="0077B186" w14:textId="77777777" w:rsidR="00375763" w:rsidRDefault="00375763">
      <w:pPr>
        <w:rPr>
          <w:i/>
          <w:szCs w:val="22"/>
          <w:u w:val="single"/>
          <w:lang w:val="mt-MT"/>
        </w:rPr>
      </w:pPr>
    </w:p>
    <w:p w14:paraId="0AE207BF" w14:textId="77777777" w:rsidR="00375763" w:rsidRDefault="00375763">
      <w:pPr>
        <w:rPr>
          <w:i/>
          <w:szCs w:val="22"/>
          <w:u w:val="single"/>
          <w:lang w:val="mt-MT"/>
        </w:rPr>
      </w:pPr>
    </w:p>
    <w:p w14:paraId="1C4FE85B" w14:textId="77777777" w:rsidR="00375763" w:rsidRDefault="00375763">
      <w:pPr>
        <w:rPr>
          <w:i/>
          <w:szCs w:val="22"/>
          <w:u w:val="single"/>
          <w:lang w:val="mt-MT"/>
        </w:rPr>
      </w:pPr>
    </w:p>
    <w:p w14:paraId="4091B25A" w14:textId="77777777" w:rsidR="00375763" w:rsidRDefault="00375763">
      <w:pPr>
        <w:rPr>
          <w:i/>
          <w:szCs w:val="22"/>
          <w:u w:val="single"/>
          <w:lang w:val="mt-MT"/>
        </w:rPr>
      </w:pPr>
    </w:p>
    <w:p w14:paraId="30740D3C" w14:textId="77777777" w:rsidR="00375763" w:rsidRDefault="00375763">
      <w:pPr>
        <w:rPr>
          <w:i/>
          <w:szCs w:val="22"/>
          <w:u w:val="single"/>
          <w:lang w:val="mt-MT"/>
        </w:rPr>
      </w:pPr>
    </w:p>
    <w:p w14:paraId="6F2C938E" w14:textId="77777777" w:rsidR="00375763" w:rsidRDefault="00375763">
      <w:pPr>
        <w:rPr>
          <w:i/>
          <w:szCs w:val="22"/>
          <w:u w:val="single"/>
          <w:lang w:val="mt-MT"/>
        </w:rPr>
      </w:pPr>
    </w:p>
    <w:p w14:paraId="1C25A9D8" w14:textId="77777777" w:rsidR="00375763" w:rsidRDefault="00375763">
      <w:pPr>
        <w:rPr>
          <w:i/>
          <w:szCs w:val="22"/>
          <w:u w:val="single"/>
          <w:lang w:val="mt-MT"/>
        </w:rPr>
      </w:pPr>
    </w:p>
    <w:p w14:paraId="6BF195AA" w14:textId="77777777" w:rsidR="00375763" w:rsidRDefault="00375763">
      <w:pPr>
        <w:rPr>
          <w:i/>
          <w:szCs w:val="22"/>
          <w:u w:val="single"/>
          <w:lang w:val="mt-MT"/>
        </w:rPr>
      </w:pPr>
    </w:p>
    <w:p w14:paraId="2E077E90" w14:textId="77777777" w:rsidR="00375763" w:rsidRDefault="00375763">
      <w:pPr>
        <w:rPr>
          <w:i/>
          <w:szCs w:val="22"/>
          <w:u w:val="single"/>
          <w:lang w:val="mt-MT"/>
        </w:rPr>
      </w:pPr>
    </w:p>
    <w:p w14:paraId="708F320D" w14:textId="77777777" w:rsidR="00375763" w:rsidRDefault="00375763">
      <w:pPr>
        <w:rPr>
          <w:i/>
          <w:szCs w:val="22"/>
          <w:u w:val="single"/>
          <w:lang w:val="mt-MT"/>
        </w:rPr>
      </w:pPr>
    </w:p>
    <w:p w14:paraId="40801176" w14:textId="77777777" w:rsidR="00375763" w:rsidRDefault="00375763">
      <w:pPr>
        <w:rPr>
          <w:i/>
          <w:szCs w:val="22"/>
          <w:u w:val="single"/>
          <w:lang w:val="mt-MT"/>
        </w:rPr>
      </w:pPr>
    </w:p>
    <w:p w14:paraId="0C2AB5B6" w14:textId="77777777" w:rsidR="00375763" w:rsidRDefault="00375763">
      <w:pPr>
        <w:rPr>
          <w:i/>
          <w:szCs w:val="22"/>
          <w:u w:val="single"/>
          <w:lang w:val="mt-MT"/>
        </w:rPr>
      </w:pPr>
    </w:p>
    <w:p w14:paraId="5D89B26D" w14:textId="77777777" w:rsidR="00375763" w:rsidRDefault="00375763">
      <w:pPr>
        <w:rPr>
          <w:i/>
          <w:szCs w:val="22"/>
          <w:u w:val="single"/>
          <w:lang w:val="mt-MT"/>
        </w:rPr>
      </w:pPr>
    </w:p>
    <w:p w14:paraId="068ED8FE" w14:textId="77777777" w:rsidR="00375763" w:rsidRDefault="00375763">
      <w:pPr>
        <w:rPr>
          <w:i/>
          <w:szCs w:val="22"/>
          <w:u w:val="single"/>
          <w:lang w:val="mt-MT"/>
        </w:rPr>
      </w:pPr>
    </w:p>
    <w:p w14:paraId="31273023" w14:textId="77777777" w:rsidR="00375763" w:rsidRDefault="00375763">
      <w:pPr>
        <w:rPr>
          <w:i/>
          <w:szCs w:val="22"/>
          <w:u w:val="single"/>
          <w:lang w:val="mt-MT"/>
        </w:rPr>
      </w:pPr>
    </w:p>
    <w:p w14:paraId="476E7A78" w14:textId="77777777" w:rsidR="00375763" w:rsidRDefault="00375763">
      <w:pPr>
        <w:rPr>
          <w:i/>
          <w:szCs w:val="22"/>
          <w:u w:val="single"/>
          <w:lang w:val="mt-MT"/>
        </w:rPr>
      </w:pPr>
    </w:p>
    <w:p w14:paraId="745D1991" w14:textId="77777777" w:rsidR="00375763" w:rsidRDefault="00375763">
      <w:pPr>
        <w:rPr>
          <w:i/>
          <w:szCs w:val="22"/>
          <w:u w:val="single"/>
          <w:lang w:val="mt-MT"/>
        </w:rPr>
      </w:pPr>
    </w:p>
    <w:p w14:paraId="32AAD6EC" w14:textId="77777777" w:rsidR="00375763" w:rsidRDefault="00375763">
      <w:pPr>
        <w:rPr>
          <w:i/>
          <w:szCs w:val="22"/>
          <w:u w:val="single"/>
          <w:lang w:val="mt-MT"/>
        </w:rPr>
      </w:pPr>
    </w:p>
    <w:p w14:paraId="5F03F054" w14:textId="77777777" w:rsidR="00375763" w:rsidRDefault="00375763">
      <w:pPr>
        <w:rPr>
          <w:i/>
          <w:szCs w:val="22"/>
          <w:u w:val="single"/>
          <w:lang w:val="mt-MT"/>
        </w:rPr>
      </w:pPr>
    </w:p>
    <w:p w14:paraId="3527A321" w14:textId="77777777" w:rsidR="00375763" w:rsidRDefault="00375763">
      <w:pPr>
        <w:rPr>
          <w:i/>
          <w:szCs w:val="22"/>
          <w:u w:val="single"/>
          <w:lang w:val="mt-MT"/>
        </w:rPr>
      </w:pPr>
    </w:p>
    <w:p w14:paraId="4CA9EFF2" w14:textId="77777777" w:rsidR="00375763" w:rsidRDefault="00375763">
      <w:pPr>
        <w:rPr>
          <w:i/>
          <w:szCs w:val="22"/>
          <w:u w:val="single"/>
          <w:lang w:val="mt-MT"/>
        </w:rPr>
      </w:pPr>
    </w:p>
    <w:p w14:paraId="2E66F147" w14:textId="77777777" w:rsidR="00375763" w:rsidRDefault="00375763">
      <w:pPr>
        <w:rPr>
          <w:i/>
          <w:szCs w:val="22"/>
          <w:u w:val="single"/>
          <w:lang w:val="mt-MT"/>
        </w:rPr>
      </w:pPr>
    </w:p>
    <w:p w14:paraId="3E430CE1" w14:textId="77777777" w:rsidR="00375763" w:rsidRDefault="00375763">
      <w:pPr>
        <w:rPr>
          <w:i/>
          <w:szCs w:val="22"/>
          <w:u w:val="single"/>
          <w:lang w:val="mt-MT"/>
        </w:rPr>
      </w:pPr>
    </w:p>
    <w:p w14:paraId="2D51F6A5" w14:textId="77777777" w:rsidR="00375763" w:rsidRDefault="00375763">
      <w:pPr>
        <w:rPr>
          <w:i/>
          <w:szCs w:val="22"/>
          <w:u w:val="single"/>
          <w:lang w:val="mt-MT"/>
        </w:rPr>
      </w:pPr>
    </w:p>
    <w:p w14:paraId="3C6FE8CA" w14:textId="77777777" w:rsidR="00375763" w:rsidRDefault="00375763">
      <w:pPr>
        <w:rPr>
          <w:i/>
          <w:szCs w:val="22"/>
          <w:u w:val="single"/>
          <w:lang w:val="mt-MT"/>
        </w:rPr>
      </w:pPr>
    </w:p>
    <w:p w14:paraId="2C4266D9" w14:textId="77777777" w:rsidR="00375763" w:rsidRDefault="00375763">
      <w:pPr>
        <w:rPr>
          <w:i/>
          <w:szCs w:val="22"/>
          <w:u w:val="single"/>
          <w:lang w:val="mt-MT"/>
        </w:rPr>
      </w:pPr>
    </w:p>
    <w:p w14:paraId="0A706807" w14:textId="77777777" w:rsidR="00375763" w:rsidRDefault="00375763">
      <w:pPr>
        <w:rPr>
          <w:i/>
          <w:szCs w:val="22"/>
          <w:u w:val="single"/>
          <w:lang w:val="mt-MT"/>
        </w:rPr>
      </w:pPr>
    </w:p>
    <w:p w14:paraId="15539C2D" w14:textId="77777777" w:rsidR="00375763" w:rsidRDefault="00375763">
      <w:pPr>
        <w:rPr>
          <w:i/>
          <w:szCs w:val="22"/>
          <w:u w:val="single"/>
          <w:lang w:val="mt-MT"/>
        </w:rPr>
      </w:pPr>
    </w:p>
    <w:p w14:paraId="439B36B3" w14:textId="77777777" w:rsidR="00375763" w:rsidRDefault="00375763" w:rsidP="00D114DD">
      <w:pPr>
        <w:rPr>
          <w:b/>
          <w:szCs w:val="22"/>
          <w:lang w:val="mt-MT"/>
        </w:rPr>
      </w:pPr>
      <w:r>
        <w:rPr>
          <w:b/>
          <w:szCs w:val="22"/>
          <w:lang w:val="mt-MT"/>
        </w:rPr>
        <w:t>1.</w:t>
      </w:r>
      <w:r>
        <w:rPr>
          <w:b/>
          <w:szCs w:val="22"/>
          <w:lang w:val="mt-MT"/>
        </w:rPr>
        <w:tab/>
        <w:t xml:space="preserve">ISEM </w:t>
      </w:r>
      <w:r w:rsidR="00D114DD">
        <w:rPr>
          <w:b/>
          <w:szCs w:val="22"/>
          <w:lang w:val="mt-MT"/>
        </w:rPr>
        <w:t>I</w:t>
      </w:r>
      <w:r>
        <w:rPr>
          <w:b/>
          <w:szCs w:val="22"/>
          <w:lang w:val="mt-MT"/>
        </w:rPr>
        <w:t>L-PRODOTT MEDIĊINALI</w:t>
      </w:r>
    </w:p>
    <w:p w14:paraId="348E4E64" w14:textId="77777777" w:rsidR="00375763" w:rsidRDefault="00375763">
      <w:pPr>
        <w:rPr>
          <w:b/>
          <w:szCs w:val="22"/>
          <w:lang w:val="mt-MT"/>
        </w:rPr>
      </w:pPr>
    </w:p>
    <w:p w14:paraId="5262123E" w14:textId="77777777" w:rsidR="00375763" w:rsidRPr="00692C12" w:rsidRDefault="00E61593">
      <w:pPr>
        <w:rPr>
          <w:szCs w:val="22"/>
          <w:lang w:val="mt-MT"/>
        </w:rPr>
      </w:pPr>
      <w:r>
        <w:rPr>
          <w:szCs w:val="22"/>
          <w:lang w:val="mt-MT"/>
        </w:rPr>
        <w:t>ZYPREXA 2.5 mg pilloli miksija</w:t>
      </w:r>
    </w:p>
    <w:p w14:paraId="1762AC0B" w14:textId="77777777" w:rsidR="00375763" w:rsidRDefault="002652B2" w:rsidP="002652B2">
      <w:pPr>
        <w:rPr>
          <w:szCs w:val="22"/>
          <w:lang w:val="mt-MT"/>
        </w:rPr>
      </w:pPr>
      <w:r>
        <w:rPr>
          <w:szCs w:val="22"/>
          <w:lang w:val="mt-MT"/>
        </w:rPr>
        <w:t>ZYPREXA 5 mg pilloli miksija</w:t>
      </w:r>
    </w:p>
    <w:p w14:paraId="3F6EDB77" w14:textId="77777777" w:rsidR="00375763" w:rsidRDefault="002652B2" w:rsidP="002652B2">
      <w:pPr>
        <w:rPr>
          <w:szCs w:val="22"/>
          <w:lang w:val="mt-MT"/>
        </w:rPr>
      </w:pPr>
      <w:r>
        <w:rPr>
          <w:szCs w:val="22"/>
          <w:lang w:val="mt-MT"/>
        </w:rPr>
        <w:t>ZYPREXA 7.5 mg pilloli miksija</w:t>
      </w:r>
    </w:p>
    <w:p w14:paraId="1AE64A49" w14:textId="77777777" w:rsidR="002652B2" w:rsidRDefault="002652B2" w:rsidP="002652B2">
      <w:pPr>
        <w:rPr>
          <w:szCs w:val="22"/>
          <w:lang w:val="mt-MT"/>
        </w:rPr>
      </w:pPr>
      <w:r>
        <w:rPr>
          <w:szCs w:val="22"/>
          <w:lang w:val="mt-MT"/>
        </w:rPr>
        <w:t xml:space="preserve">ZYPREXA 10 mg pilloli miksija </w:t>
      </w:r>
    </w:p>
    <w:p w14:paraId="0FBC9522" w14:textId="77777777" w:rsidR="002652B2" w:rsidRDefault="002652B2" w:rsidP="002652B2">
      <w:pPr>
        <w:rPr>
          <w:szCs w:val="22"/>
          <w:lang w:val="mt-MT"/>
        </w:rPr>
      </w:pPr>
      <w:r>
        <w:rPr>
          <w:szCs w:val="22"/>
          <w:lang w:val="mt-MT"/>
        </w:rPr>
        <w:t>ZYPREXA 15 mg pilloli miksija</w:t>
      </w:r>
    </w:p>
    <w:p w14:paraId="50B1FF2F" w14:textId="77777777" w:rsidR="002652B2" w:rsidRDefault="002652B2" w:rsidP="002652B2">
      <w:pPr>
        <w:rPr>
          <w:szCs w:val="22"/>
          <w:lang w:val="mt-MT"/>
        </w:rPr>
      </w:pPr>
      <w:r>
        <w:rPr>
          <w:szCs w:val="22"/>
          <w:lang w:val="mt-MT"/>
        </w:rPr>
        <w:t>ZYPREXA 20 mg pilloli miksija</w:t>
      </w:r>
    </w:p>
    <w:p w14:paraId="57979300" w14:textId="77777777" w:rsidR="002652B2" w:rsidRDefault="002652B2">
      <w:pPr>
        <w:rPr>
          <w:szCs w:val="22"/>
          <w:lang w:val="mt-MT"/>
        </w:rPr>
      </w:pPr>
    </w:p>
    <w:p w14:paraId="6CEF5A89" w14:textId="77777777" w:rsidR="002652B2" w:rsidRDefault="002652B2">
      <w:pPr>
        <w:rPr>
          <w:szCs w:val="22"/>
          <w:lang w:val="mt-MT"/>
        </w:rPr>
      </w:pPr>
    </w:p>
    <w:p w14:paraId="35713D6B" w14:textId="77777777" w:rsidR="00375763" w:rsidRDefault="00375763">
      <w:pPr>
        <w:rPr>
          <w:b/>
          <w:szCs w:val="22"/>
          <w:lang w:val="mt-MT"/>
        </w:rPr>
      </w:pPr>
      <w:r>
        <w:rPr>
          <w:b/>
          <w:szCs w:val="22"/>
          <w:lang w:val="mt-MT"/>
        </w:rPr>
        <w:t>2.</w:t>
      </w:r>
      <w:r>
        <w:rPr>
          <w:b/>
          <w:szCs w:val="22"/>
          <w:lang w:val="mt-MT"/>
        </w:rPr>
        <w:tab/>
        <w:t>GĦAMLA KWALITATTIVA U KWANTITATTIVA</w:t>
      </w:r>
    </w:p>
    <w:p w14:paraId="544E1141" w14:textId="77777777" w:rsidR="00375763" w:rsidRDefault="00375763">
      <w:pPr>
        <w:rPr>
          <w:b/>
          <w:szCs w:val="22"/>
          <w:lang w:val="mt-MT"/>
        </w:rPr>
      </w:pPr>
    </w:p>
    <w:p w14:paraId="51F8CD38" w14:textId="77777777" w:rsidR="00920B04" w:rsidRPr="007F222B" w:rsidRDefault="00920B04">
      <w:pPr>
        <w:rPr>
          <w:b/>
          <w:szCs w:val="22"/>
          <w:u w:val="single"/>
          <w:lang w:val="mt-MT"/>
        </w:rPr>
      </w:pPr>
      <w:r w:rsidRPr="007F222B">
        <w:rPr>
          <w:szCs w:val="22"/>
          <w:u w:val="single"/>
          <w:lang w:val="mt-MT"/>
        </w:rPr>
        <w:t>ZYPREXA 2.5 mg pilloli miksija</w:t>
      </w:r>
    </w:p>
    <w:p w14:paraId="480E7628" w14:textId="77777777" w:rsidR="00B66F1B" w:rsidRDefault="00B66F1B">
      <w:pPr>
        <w:rPr>
          <w:szCs w:val="22"/>
          <w:lang w:val="mt-MT"/>
        </w:rPr>
      </w:pPr>
    </w:p>
    <w:p w14:paraId="50E5B8AE" w14:textId="23748491" w:rsidR="00375763" w:rsidRDefault="00375763">
      <w:pPr>
        <w:rPr>
          <w:szCs w:val="22"/>
          <w:lang w:val="mt-MT"/>
        </w:rPr>
      </w:pPr>
      <w:r>
        <w:rPr>
          <w:szCs w:val="22"/>
          <w:lang w:val="mt-MT"/>
        </w:rPr>
        <w:t>Kull pillola miksija għandha 2.5 mg olanzapine.</w:t>
      </w:r>
    </w:p>
    <w:p w14:paraId="27005997" w14:textId="77777777" w:rsidR="00375763" w:rsidRDefault="00D114DD" w:rsidP="00D114DD">
      <w:pPr>
        <w:rPr>
          <w:szCs w:val="22"/>
          <w:lang w:val="mt-MT"/>
        </w:rPr>
      </w:pPr>
      <w:r w:rsidRPr="00CD7F10">
        <w:rPr>
          <w:szCs w:val="22"/>
          <w:u w:val="single"/>
          <w:lang w:val="mt-MT"/>
        </w:rPr>
        <w:t>Eċċipjent b’effett magħruf</w:t>
      </w:r>
      <w:r w:rsidR="00375763">
        <w:rPr>
          <w:szCs w:val="22"/>
          <w:lang w:val="mt-MT"/>
        </w:rPr>
        <w:t>: Kull pillola miksija fiha 102 mg lactose monohydrate</w:t>
      </w:r>
    </w:p>
    <w:p w14:paraId="5379CB93" w14:textId="77777777" w:rsidR="00920B04" w:rsidRDefault="00920B04" w:rsidP="00165AC2">
      <w:pPr>
        <w:rPr>
          <w:szCs w:val="22"/>
          <w:lang w:val="mt-MT"/>
        </w:rPr>
      </w:pPr>
    </w:p>
    <w:p w14:paraId="02839874" w14:textId="77777777" w:rsidR="00920B04" w:rsidRPr="007F222B" w:rsidRDefault="00920B04" w:rsidP="00920B04">
      <w:pPr>
        <w:rPr>
          <w:b/>
          <w:szCs w:val="22"/>
          <w:u w:val="single"/>
          <w:lang w:val="mt-MT"/>
        </w:rPr>
      </w:pPr>
      <w:r w:rsidRPr="007F222B">
        <w:rPr>
          <w:szCs w:val="22"/>
          <w:u w:val="single"/>
          <w:lang w:val="mt-MT"/>
        </w:rPr>
        <w:t>ZYPREXA 5 mg pilloli miksija</w:t>
      </w:r>
    </w:p>
    <w:p w14:paraId="25E04481" w14:textId="77777777" w:rsidR="00B66F1B" w:rsidRDefault="00B66F1B" w:rsidP="00920B04">
      <w:pPr>
        <w:rPr>
          <w:szCs w:val="22"/>
          <w:lang w:val="mt-MT"/>
        </w:rPr>
      </w:pPr>
    </w:p>
    <w:p w14:paraId="0D7C49A6" w14:textId="091FD94E" w:rsidR="00920B04" w:rsidRDefault="00920B04" w:rsidP="00920B04">
      <w:pPr>
        <w:rPr>
          <w:szCs w:val="22"/>
          <w:lang w:val="mt-MT"/>
        </w:rPr>
      </w:pPr>
      <w:r>
        <w:rPr>
          <w:szCs w:val="22"/>
          <w:lang w:val="mt-MT"/>
        </w:rPr>
        <w:t>Kull pillola miksija għandha 5 mg olanzapine.</w:t>
      </w:r>
    </w:p>
    <w:p w14:paraId="5C094EBA" w14:textId="77777777" w:rsidR="00920B04" w:rsidRDefault="00920B04" w:rsidP="00920B04">
      <w:pPr>
        <w:rPr>
          <w:szCs w:val="22"/>
          <w:lang w:val="mt-MT"/>
        </w:rPr>
      </w:pPr>
      <w:r w:rsidRPr="00CD7F10">
        <w:rPr>
          <w:szCs w:val="22"/>
          <w:u w:val="single"/>
          <w:lang w:val="mt-MT"/>
        </w:rPr>
        <w:t>Eċċipjent b’effett magħruf</w:t>
      </w:r>
      <w:r>
        <w:rPr>
          <w:szCs w:val="22"/>
          <w:lang w:val="mt-MT"/>
        </w:rPr>
        <w:t>: Kull pillola miksija fiha 156 mg lactose monohydrate</w:t>
      </w:r>
    </w:p>
    <w:p w14:paraId="6C1E0D4F" w14:textId="77777777" w:rsidR="00920B04" w:rsidRDefault="00920B04" w:rsidP="00165AC2">
      <w:pPr>
        <w:rPr>
          <w:szCs w:val="22"/>
          <w:lang w:val="mt-MT"/>
        </w:rPr>
      </w:pPr>
    </w:p>
    <w:p w14:paraId="57F18470" w14:textId="77777777" w:rsidR="00920B04" w:rsidRPr="007F222B" w:rsidRDefault="00920B04" w:rsidP="00920B04">
      <w:pPr>
        <w:rPr>
          <w:b/>
          <w:szCs w:val="22"/>
          <w:u w:val="single"/>
          <w:lang w:val="mt-MT"/>
        </w:rPr>
      </w:pPr>
      <w:r w:rsidRPr="007F222B">
        <w:rPr>
          <w:szCs w:val="22"/>
          <w:u w:val="single"/>
          <w:lang w:val="mt-MT"/>
        </w:rPr>
        <w:t>ZYPREXA 7.5 mg pilloli miksija</w:t>
      </w:r>
    </w:p>
    <w:p w14:paraId="55E1B74B" w14:textId="77777777" w:rsidR="00B66F1B" w:rsidRDefault="00B66F1B" w:rsidP="00920B04">
      <w:pPr>
        <w:rPr>
          <w:szCs w:val="22"/>
          <w:lang w:val="mt-MT"/>
        </w:rPr>
      </w:pPr>
    </w:p>
    <w:p w14:paraId="67729686" w14:textId="42EB3F21" w:rsidR="00920B04" w:rsidRDefault="00920B04" w:rsidP="00920B04">
      <w:pPr>
        <w:rPr>
          <w:szCs w:val="22"/>
          <w:lang w:val="mt-MT"/>
        </w:rPr>
      </w:pPr>
      <w:r>
        <w:rPr>
          <w:szCs w:val="22"/>
          <w:lang w:val="mt-MT"/>
        </w:rPr>
        <w:t>Kull pillola miksija għandha 7.5 mg olanzapine.</w:t>
      </w:r>
    </w:p>
    <w:p w14:paraId="19A767DF" w14:textId="77777777" w:rsidR="00920B04" w:rsidRDefault="00920B04" w:rsidP="00920B04">
      <w:pPr>
        <w:rPr>
          <w:szCs w:val="22"/>
          <w:lang w:val="mt-MT"/>
        </w:rPr>
      </w:pPr>
      <w:r w:rsidRPr="00CD7F10">
        <w:rPr>
          <w:szCs w:val="22"/>
          <w:u w:val="single"/>
          <w:lang w:val="mt-MT"/>
        </w:rPr>
        <w:t>Eċċipjent b’effett magħruf</w:t>
      </w:r>
      <w:r>
        <w:rPr>
          <w:szCs w:val="22"/>
          <w:lang w:val="mt-MT"/>
        </w:rPr>
        <w:t>: Kull pillola miksija fiha 234 mg lactose monohydrate</w:t>
      </w:r>
    </w:p>
    <w:p w14:paraId="4648A43D" w14:textId="77777777" w:rsidR="00920B04" w:rsidRDefault="00920B04" w:rsidP="00165AC2">
      <w:pPr>
        <w:rPr>
          <w:szCs w:val="22"/>
          <w:lang w:val="mt-MT"/>
        </w:rPr>
      </w:pPr>
    </w:p>
    <w:p w14:paraId="6BD183E9" w14:textId="77777777" w:rsidR="00920B04" w:rsidRPr="007F222B" w:rsidRDefault="00920B04" w:rsidP="00920B04">
      <w:pPr>
        <w:rPr>
          <w:b/>
          <w:szCs w:val="22"/>
          <w:u w:val="single"/>
          <w:lang w:val="mt-MT"/>
        </w:rPr>
      </w:pPr>
      <w:r w:rsidRPr="007F222B">
        <w:rPr>
          <w:szCs w:val="22"/>
          <w:u w:val="single"/>
          <w:lang w:val="mt-MT"/>
        </w:rPr>
        <w:t>ZYPREXA 10 mg pilloli miksija</w:t>
      </w:r>
    </w:p>
    <w:p w14:paraId="5196ACA7" w14:textId="77777777" w:rsidR="00B66F1B" w:rsidRDefault="00B66F1B" w:rsidP="00920B04">
      <w:pPr>
        <w:rPr>
          <w:szCs w:val="22"/>
          <w:lang w:val="mt-MT"/>
        </w:rPr>
      </w:pPr>
    </w:p>
    <w:p w14:paraId="5FBE73FC" w14:textId="235A12F9" w:rsidR="00920B04" w:rsidRDefault="00920B04" w:rsidP="00920B04">
      <w:pPr>
        <w:rPr>
          <w:szCs w:val="22"/>
          <w:lang w:val="mt-MT"/>
        </w:rPr>
      </w:pPr>
      <w:r>
        <w:rPr>
          <w:szCs w:val="22"/>
          <w:lang w:val="mt-MT"/>
        </w:rPr>
        <w:t>Kull pillola miksija għandha 10 mg olanzapine.</w:t>
      </w:r>
    </w:p>
    <w:p w14:paraId="154FEF39" w14:textId="77777777" w:rsidR="00920B04" w:rsidRDefault="00920B04" w:rsidP="00920B04">
      <w:pPr>
        <w:rPr>
          <w:szCs w:val="22"/>
          <w:lang w:val="mt-MT"/>
        </w:rPr>
      </w:pPr>
      <w:r w:rsidRPr="00CD7F10">
        <w:rPr>
          <w:szCs w:val="22"/>
          <w:u w:val="single"/>
          <w:lang w:val="mt-MT"/>
        </w:rPr>
        <w:t>Eċċipjent b’effett magħruf</w:t>
      </w:r>
      <w:r>
        <w:rPr>
          <w:szCs w:val="22"/>
          <w:lang w:val="mt-MT"/>
        </w:rPr>
        <w:t>: Kull pillola miksija fiha 312 mg lactose monohydrate</w:t>
      </w:r>
    </w:p>
    <w:p w14:paraId="36992B1C" w14:textId="77777777" w:rsidR="00920B04" w:rsidRDefault="00920B04" w:rsidP="00165AC2">
      <w:pPr>
        <w:rPr>
          <w:szCs w:val="22"/>
          <w:lang w:val="mt-MT"/>
        </w:rPr>
      </w:pPr>
    </w:p>
    <w:p w14:paraId="2D179D00" w14:textId="77777777" w:rsidR="00920B04" w:rsidRPr="007F222B" w:rsidRDefault="00920B04" w:rsidP="00920B04">
      <w:pPr>
        <w:rPr>
          <w:b/>
          <w:szCs w:val="22"/>
          <w:u w:val="single"/>
          <w:lang w:val="mt-MT"/>
        </w:rPr>
      </w:pPr>
      <w:r w:rsidRPr="007F222B">
        <w:rPr>
          <w:szCs w:val="22"/>
          <w:u w:val="single"/>
          <w:lang w:val="mt-MT"/>
        </w:rPr>
        <w:t>ZYPREXA 15 mg pilloli miksija</w:t>
      </w:r>
    </w:p>
    <w:p w14:paraId="05362C68" w14:textId="77777777" w:rsidR="00B66F1B" w:rsidRDefault="00B66F1B" w:rsidP="00920B04">
      <w:pPr>
        <w:rPr>
          <w:szCs w:val="22"/>
          <w:lang w:val="mt-MT"/>
        </w:rPr>
      </w:pPr>
    </w:p>
    <w:p w14:paraId="7DEEDBF1" w14:textId="38EA07B3" w:rsidR="00920B04" w:rsidRDefault="00920B04" w:rsidP="00920B04">
      <w:pPr>
        <w:rPr>
          <w:szCs w:val="22"/>
          <w:lang w:val="mt-MT"/>
        </w:rPr>
      </w:pPr>
      <w:r>
        <w:rPr>
          <w:szCs w:val="22"/>
          <w:lang w:val="mt-MT"/>
        </w:rPr>
        <w:t>Kull pillola miksija għandha 15 mg olanzapine.</w:t>
      </w:r>
    </w:p>
    <w:p w14:paraId="63F854E4" w14:textId="77777777" w:rsidR="00920B04" w:rsidRDefault="00920B04" w:rsidP="00920B04">
      <w:pPr>
        <w:rPr>
          <w:szCs w:val="22"/>
          <w:lang w:val="mt-MT"/>
        </w:rPr>
      </w:pPr>
      <w:r w:rsidRPr="00CD7F10">
        <w:rPr>
          <w:szCs w:val="22"/>
          <w:u w:val="single"/>
          <w:lang w:val="mt-MT"/>
        </w:rPr>
        <w:t>Eċċipjent b’effett magħruf</w:t>
      </w:r>
      <w:r>
        <w:rPr>
          <w:szCs w:val="22"/>
          <w:lang w:val="mt-MT"/>
        </w:rPr>
        <w:t>: Kull pillola miksija fiha 178 mg lactose monohydrate</w:t>
      </w:r>
    </w:p>
    <w:p w14:paraId="48DD8EE3" w14:textId="77777777" w:rsidR="00920B04" w:rsidRDefault="00920B04" w:rsidP="00165AC2">
      <w:pPr>
        <w:rPr>
          <w:szCs w:val="22"/>
          <w:lang w:val="mt-MT"/>
        </w:rPr>
      </w:pPr>
    </w:p>
    <w:p w14:paraId="76BF6F0E" w14:textId="77777777" w:rsidR="00920B04" w:rsidRPr="007F222B" w:rsidRDefault="00920B04" w:rsidP="00920B04">
      <w:pPr>
        <w:rPr>
          <w:b/>
          <w:szCs w:val="22"/>
          <w:u w:val="single"/>
          <w:lang w:val="mt-MT"/>
        </w:rPr>
      </w:pPr>
      <w:r w:rsidRPr="007F222B">
        <w:rPr>
          <w:szCs w:val="22"/>
          <w:u w:val="single"/>
          <w:lang w:val="mt-MT"/>
        </w:rPr>
        <w:t>ZYPREXA 20 mg pilloli miksija</w:t>
      </w:r>
    </w:p>
    <w:p w14:paraId="473FD3EA" w14:textId="77777777" w:rsidR="00B66F1B" w:rsidRDefault="00B66F1B" w:rsidP="00920B04">
      <w:pPr>
        <w:rPr>
          <w:szCs w:val="22"/>
          <w:lang w:val="mt-MT"/>
        </w:rPr>
      </w:pPr>
    </w:p>
    <w:p w14:paraId="29146F10" w14:textId="113206E9" w:rsidR="00920B04" w:rsidRDefault="00920B04" w:rsidP="00920B04">
      <w:pPr>
        <w:rPr>
          <w:szCs w:val="22"/>
          <w:lang w:val="mt-MT"/>
        </w:rPr>
      </w:pPr>
      <w:r>
        <w:rPr>
          <w:szCs w:val="22"/>
          <w:lang w:val="mt-MT"/>
        </w:rPr>
        <w:t>Kull pillola miksija għandha 20 mg olanzapine.</w:t>
      </w:r>
    </w:p>
    <w:p w14:paraId="583382EE" w14:textId="77777777" w:rsidR="00920B04" w:rsidRDefault="00920B04" w:rsidP="00920B04">
      <w:pPr>
        <w:rPr>
          <w:szCs w:val="22"/>
          <w:lang w:val="mt-MT"/>
        </w:rPr>
      </w:pPr>
      <w:r w:rsidRPr="00CD7F10">
        <w:rPr>
          <w:szCs w:val="22"/>
          <w:u w:val="single"/>
          <w:lang w:val="mt-MT"/>
        </w:rPr>
        <w:t>Eċċipjent b’effett magħruf</w:t>
      </w:r>
      <w:r>
        <w:rPr>
          <w:szCs w:val="22"/>
          <w:lang w:val="mt-MT"/>
        </w:rPr>
        <w:t>: Kull pillola miksija fiha 238 mg lactose monohydrate</w:t>
      </w:r>
    </w:p>
    <w:p w14:paraId="4B32C08C" w14:textId="77777777" w:rsidR="00920B04" w:rsidRDefault="00920B04" w:rsidP="00165AC2">
      <w:pPr>
        <w:rPr>
          <w:szCs w:val="22"/>
          <w:lang w:val="mt-MT"/>
        </w:rPr>
      </w:pPr>
    </w:p>
    <w:p w14:paraId="75119DC3" w14:textId="77777777" w:rsidR="00375763" w:rsidRDefault="00375763" w:rsidP="00165AC2">
      <w:pPr>
        <w:rPr>
          <w:szCs w:val="22"/>
          <w:lang w:val="mt-MT"/>
        </w:rPr>
      </w:pPr>
      <w:r>
        <w:rPr>
          <w:szCs w:val="22"/>
          <w:lang w:val="mt-MT"/>
        </w:rPr>
        <w:t>Għal-lista kompl</w:t>
      </w:r>
      <w:r w:rsidR="00165AC2">
        <w:rPr>
          <w:szCs w:val="22"/>
          <w:lang w:val="mt-MT"/>
        </w:rPr>
        <w:t>u</w:t>
      </w:r>
      <w:r>
        <w:rPr>
          <w:szCs w:val="22"/>
          <w:lang w:val="mt-MT"/>
        </w:rPr>
        <w:t xml:space="preserve">ta ta’ </w:t>
      </w:r>
      <w:r w:rsidR="00165AC2">
        <w:rPr>
          <w:szCs w:val="22"/>
          <w:lang w:val="mt-MT"/>
        </w:rPr>
        <w:t>eċċipjenti</w:t>
      </w:r>
      <w:r>
        <w:rPr>
          <w:szCs w:val="22"/>
          <w:lang w:val="mt-MT"/>
        </w:rPr>
        <w:t xml:space="preserve">, ara </w:t>
      </w:r>
      <w:r w:rsidR="00EA2BDF">
        <w:rPr>
          <w:szCs w:val="22"/>
          <w:lang w:val="mt-MT"/>
        </w:rPr>
        <w:t>taqsima</w:t>
      </w:r>
      <w:r>
        <w:rPr>
          <w:szCs w:val="22"/>
          <w:lang w:val="mt-MT"/>
        </w:rPr>
        <w:t xml:space="preserve"> 6.1.</w:t>
      </w:r>
    </w:p>
    <w:p w14:paraId="3FDE390D" w14:textId="77777777" w:rsidR="00375763" w:rsidRDefault="00375763">
      <w:pPr>
        <w:rPr>
          <w:szCs w:val="22"/>
          <w:lang w:val="mt-MT"/>
        </w:rPr>
      </w:pPr>
    </w:p>
    <w:p w14:paraId="4B3F8143" w14:textId="77777777" w:rsidR="00375763" w:rsidRDefault="00375763">
      <w:pPr>
        <w:rPr>
          <w:szCs w:val="22"/>
          <w:lang w:val="mt-MT"/>
        </w:rPr>
      </w:pPr>
    </w:p>
    <w:p w14:paraId="5E4EC380" w14:textId="77777777" w:rsidR="00375763" w:rsidRDefault="00375763">
      <w:pPr>
        <w:rPr>
          <w:b/>
          <w:szCs w:val="22"/>
          <w:lang w:val="mt-MT"/>
        </w:rPr>
      </w:pPr>
      <w:r>
        <w:rPr>
          <w:b/>
          <w:szCs w:val="22"/>
          <w:lang w:val="mt-MT"/>
        </w:rPr>
        <w:t>3.</w:t>
      </w:r>
      <w:r>
        <w:rPr>
          <w:b/>
          <w:szCs w:val="22"/>
          <w:lang w:val="mt-MT"/>
        </w:rPr>
        <w:tab/>
        <w:t>GĦAMLA FARMAĊEWTIKA</w:t>
      </w:r>
    </w:p>
    <w:p w14:paraId="0EAEEF61" w14:textId="77777777" w:rsidR="00375763" w:rsidRDefault="00375763">
      <w:pPr>
        <w:rPr>
          <w:b/>
          <w:szCs w:val="22"/>
          <w:lang w:val="mt-MT"/>
        </w:rPr>
      </w:pPr>
    </w:p>
    <w:p w14:paraId="68220299" w14:textId="77777777" w:rsidR="00375763" w:rsidRDefault="00375763">
      <w:pPr>
        <w:rPr>
          <w:szCs w:val="22"/>
          <w:lang w:val="mt-MT"/>
        </w:rPr>
      </w:pPr>
      <w:r>
        <w:rPr>
          <w:szCs w:val="22"/>
          <w:lang w:val="mt-MT"/>
        </w:rPr>
        <w:t>Pillola miksija</w:t>
      </w:r>
    </w:p>
    <w:p w14:paraId="7BCAA7C8" w14:textId="77777777" w:rsidR="00375763" w:rsidRDefault="00375763">
      <w:pPr>
        <w:rPr>
          <w:b/>
          <w:szCs w:val="22"/>
          <w:lang w:val="mt-MT"/>
        </w:rPr>
      </w:pPr>
    </w:p>
    <w:p w14:paraId="28939BB1" w14:textId="77777777" w:rsidR="001828A4" w:rsidRPr="007F222B" w:rsidRDefault="001828A4" w:rsidP="001828A4">
      <w:pPr>
        <w:rPr>
          <w:b/>
          <w:szCs w:val="22"/>
          <w:u w:val="single"/>
          <w:lang w:val="mt-MT"/>
        </w:rPr>
      </w:pPr>
      <w:r w:rsidRPr="007F222B">
        <w:rPr>
          <w:szCs w:val="22"/>
          <w:u w:val="single"/>
          <w:lang w:val="mt-MT"/>
        </w:rPr>
        <w:t>ZYPREXA 2.5 mg pilloli miksija</w:t>
      </w:r>
    </w:p>
    <w:p w14:paraId="41C8AED7" w14:textId="7C619D98" w:rsidR="00375763" w:rsidRPr="00157AB9" w:rsidDel="00157AB9" w:rsidRDefault="00375763" w:rsidP="001828A4">
      <w:pPr>
        <w:pStyle w:val="BodyTextIndent"/>
        <w:ind w:left="0"/>
        <w:rPr>
          <w:del w:id="9" w:author="IS" w:date="2026-01-20T16:59:00Z" w16du:dateUtc="2026-01-20T15:59:00Z"/>
          <w:szCs w:val="22"/>
          <w:lang w:val="mt-MT"/>
        </w:rPr>
      </w:pPr>
      <w:del w:id="10" w:author="IS" w:date="2026-01-20T16:59:00Z" w16du:dateUtc="2026-01-20T15:59:00Z">
        <w:r w:rsidRPr="00157AB9" w:rsidDel="00157AB9">
          <w:rPr>
            <w:szCs w:val="22"/>
            <w:lang w:val="mt-MT"/>
          </w:rPr>
          <w:delText>Pilloli,</w:delText>
        </w:r>
        <w:r w:rsidR="0002053C" w:rsidRPr="00157AB9" w:rsidDel="00157AB9">
          <w:rPr>
            <w:szCs w:val="22"/>
            <w:lang w:val="mt-MT"/>
          </w:rPr>
          <w:delText xml:space="preserve"> </w:delText>
        </w:r>
        <w:r w:rsidRPr="00157AB9" w:rsidDel="00157AB9">
          <w:rPr>
            <w:szCs w:val="22"/>
            <w:lang w:val="mt-MT"/>
          </w:rPr>
          <w:delText>tondi,</w:delText>
        </w:r>
        <w:r w:rsidR="0002053C" w:rsidRPr="00157AB9" w:rsidDel="00157AB9">
          <w:rPr>
            <w:szCs w:val="22"/>
            <w:lang w:val="mt-MT"/>
          </w:rPr>
          <w:delText xml:space="preserve"> </w:delText>
        </w:r>
        <w:r w:rsidRPr="00157AB9" w:rsidDel="00157AB9">
          <w:rPr>
            <w:szCs w:val="22"/>
            <w:lang w:val="mt-MT"/>
          </w:rPr>
          <w:delText>bojod u miksijin, stampati b' "LILLY" u b'kodiċi tal-identità numeriku "4112".</w:delText>
        </w:r>
      </w:del>
    </w:p>
    <w:p w14:paraId="7B48025E" w14:textId="3789D0F7" w:rsidR="004E38F0" w:rsidRPr="00157AB9" w:rsidRDefault="004E38F0" w:rsidP="004E38F0">
      <w:pPr>
        <w:pStyle w:val="BodyTextIndent"/>
        <w:ind w:left="0"/>
        <w:rPr>
          <w:szCs w:val="22"/>
          <w:lang w:val="mt-MT"/>
        </w:rPr>
      </w:pPr>
      <w:r w:rsidRPr="00157AB9">
        <w:rPr>
          <w:szCs w:val="22"/>
          <w:lang w:val="mt-MT"/>
          <w:rPrChange w:id="11" w:author="IS" w:date="2026-01-20T16:59:00Z" w16du:dateUtc="2026-01-20T15:59:00Z">
            <w:rPr>
              <w:szCs w:val="22"/>
              <w:highlight w:val="lightGray"/>
              <w:lang w:val="mt-MT"/>
            </w:rPr>
          </w:rPrChange>
        </w:rPr>
        <w:lastRenderedPageBreak/>
        <w:t>Pilloli, tondi, bojod u miksijin, stampati b' "ZYP" u b'kodiċi tal-identità numeriku "2.5".</w:t>
      </w:r>
    </w:p>
    <w:p w14:paraId="4AE84A44" w14:textId="77777777" w:rsidR="00375763" w:rsidRDefault="00375763">
      <w:pPr>
        <w:rPr>
          <w:szCs w:val="22"/>
          <w:lang w:val="mt-MT"/>
        </w:rPr>
      </w:pPr>
    </w:p>
    <w:p w14:paraId="4C75FC94" w14:textId="77777777" w:rsidR="001828A4" w:rsidRPr="007F222B" w:rsidRDefault="001828A4" w:rsidP="001828A4">
      <w:pPr>
        <w:rPr>
          <w:b/>
          <w:szCs w:val="22"/>
          <w:u w:val="single"/>
          <w:lang w:val="mt-MT"/>
        </w:rPr>
      </w:pPr>
      <w:r w:rsidRPr="007F222B">
        <w:rPr>
          <w:szCs w:val="22"/>
          <w:u w:val="single"/>
          <w:lang w:val="mt-MT"/>
        </w:rPr>
        <w:t>ZYPREXA 5 mg pilloli miksija</w:t>
      </w:r>
    </w:p>
    <w:p w14:paraId="6567867E" w14:textId="30EDEA97" w:rsidR="001828A4" w:rsidRPr="00157AB9" w:rsidDel="00157AB9" w:rsidRDefault="001828A4" w:rsidP="001828A4">
      <w:pPr>
        <w:pStyle w:val="BodyTextIndent"/>
        <w:ind w:left="0"/>
        <w:rPr>
          <w:del w:id="12" w:author="IS" w:date="2026-01-20T16:59:00Z" w16du:dateUtc="2026-01-20T15:59:00Z"/>
          <w:szCs w:val="22"/>
          <w:lang w:val="mt-MT"/>
        </w:rPr>
      </w:pPr>
      <w:del w:id="13" w:author="IS" w:date="2026-01-20T16:59:00Z" w16du:dateUtc="2026-01-20T15:59:00Z">
        <w:r w:rsidRPr="00157AB9" w:rsidDel="00157AB9">
          <w:rPr>
            <w:szCs w:val="22"/>
            <w:lang w:val="mt-MT"/>
          </w:rPr>
          <w:delText>Pilloli, tondi, bojod u miksijin, stampati b' "LILLY" u b'kodiċi tal-identità numeriku "4115".</w:delText>
        </w:r>
      </w:del>
    </w:p>
    <w:p w14:paraId="7BD57DDE" w14:textId="2F113702" w:rsidR="004E38F0" w:rsidRPr="00157AB9" w:rsidRDefault="004E38F0" w:rsidP="004E38F0">
      <w:pPr>
        <w:pStyle w:val="BodyTextIndent"/>
        <w:ind w:left="0"/>
        <w:rPr>
          <w:szCs w:val="22"/>
          <w:lang w:val="mt-MT"/>
        </w:rPr>
      </w:pPr>
      <w:r w:rsidRPr="00157AB9">
        <w:rPr>
          <w:szCs w:val="22"/>
          <w:lang w:val="mt-MT"/>
          <w:rPrChange w:id="14" w:author="IS" w:date="2026-01-20T16:59:00Z" w16du:dateUtc="2026-01-20T15:59:00Z">
            <w:rPr>
              <w:szCs w:val="22"/>
              <w:highlight w:val="lightGray"/>
              <w:lang w:val="mt-MT"/>
            </w:rPr>
          </w:rPrChange>
        </w:rPr>
        <w:t>Pilloli, tondi, bojod u miksijin, stampati b' "ZYP" u b'kodiċi tal-identità numeriku "5".</w:t>
      </w:r>
    </w:p>
    <w:p w14:paraId="4F9F699D" w14:textId="77777777" w:rsidR="001828A4" w:rsidRDefault="001828A4" w:rsidP="001828A4">
      <w:pPr>
        <w:rPr>
          <w:szCs w:val="22"/>
          <w:lang w:val="mt-MT"/>
        </w:rPr>
      </w:pPr>
    </w:p>
    <w:p w14:paraId="31A37DB5" w14:textId="77777777" w:rsidR="001828A4" w:rsidRPr="007F222B" w:rsidRDefault="001828A4" w:rsidP="001828A4">
      <w:pPr>
        <w:rPr>
          <w:b/>
          <w:szCs w:val="22"/>
          <w:u w:val="single"/>
          <w:lang w:val="mt-MT"/>
        </w:rPr>
      </w:pPr>
      <w:r w:rsidRPr="007F222B">
        <w:rPr>
          <w:szCs w:val="22"/>
          <w:u w:val="single"/>
          <w:lang w:val="mt-MT"/>
        </w:rPr>
        <w:t>ZYPREXA 7.5 mg pilloli miksija</w:t>
      </w:r>
    </w:p>
    <w:p w14:paraId="681A6224" w14:textId="107392B3" w:rsidR="001828A4" w:rsidRPr="00157AB9" w:rsidDel="00157AB9" w:rsidRDefault="001828A4" w:rsidP="001828A4">
      <w:pPr>
        <w:pStyle w:val="BodyTextIndent"/>
        <w:ind w:left="0"/>
        <w:rPr>
          <w:del w:id="15" w:author="IS" w:date="2026-01-20T16:59:00Z" w16du:dateUtc="2026-01-20T15:59:00Z"/>
          <w:szCs w:val="22"/>
          <w:lang w:val="mt-MT"/>
        </w:rPr>
      </w:pPr>
      <w:del w:id="16" w:author="IS" w:date="2026-01-20T16:59:00Z" w16du:dateUtc="2026-01-20T15:59:00Z">
        <w:r w:rsidRPr="00157AB9" w:rsidDel="00157AB9">
          <w:rPr>
            <w:szCs w:val="22"/>
            <w:lang w:val="mt-MT"/>
          </w:rPr>
          <w:delText>Pilloli, tondi, bojod u miksijin, stampati b' "LILLY" u b'kodiċi tal-identità numeriku "4116".</w:delText>
        </w:r>
      </w:del>
    </w:p>
    <w:p w14:paraId="6A9750A5" w14:textId="7B361BFF" w:rsidR="004E38F0" w:rsidRPr="00157AB9" w:rsidRDefault="004E38F0" w:rsidP="004E38F0">
      <w:pPr>
        <w:pStyle w:val="BodyTextIndent"/>
        <w:ind w:left="0"/>
        <w:rPr>
          <w:szCs w:val="22"/>
          <w:lang w:val="mt-MT"/>
        </w:rPr>
      </w:pPr>
      <w:r w:rsidRPr="00157AB9">
        <w:rPr>
          <w:szCs w:val="22"/>
          <w:lang w:val="mt-MT"/>
          <w:rPrChange w:id="17" w:author="IS" w:date="2026-01-20T16:59:00Z" w16du:dateUtc="2026-01-20T15:59:00Z">
            <w:rPr>
              <w:szCs w:val="22"/>
              <w:highlight w:val="lightGray"/>
              <w:lang w:val="mt-MT"/>
            </w:rPr>
          </w:rPrChange>
        </w:rPr>
        <w:t>Pilloli, tondi, bojod u miksijin, stampati b' "ZYP" u b'kodiċi tal-identità numeriku "7.5".</w:t>
      </w:r>
    </w:p>
    <w:p w14:paraId="67E21D2F" w14:textId="77777777" w:rsidR="004E38F0" w:rsidRDefault="004E38F0" w:rsidP="001828A4">
      <w:pPr>
        <w:pStyle w:val="BodyTextIndent"/>
        <w:ind w:left="0"/>
        <w:rPr>
          <w:szCs w:val="22"/>
          <w:lang w:val="mt-MT"/>
        </w:rPr>
      </w:pPr>
    </w:p>
    <w:p w14:paraId="5733F3AA" w14:textId="77777777" w:rsidR="001828A4" w:rsidRPr="007F222B" w:rsidRDefault="001828A4" w:rsidP="001828A4">
      <w:pPr>
        <w:rPr>
          <w:b/>
          <w:szCs w:val="22"/>
          <w:u w:val="single"/>
          <w:lang w:val="mt-MT"/>
        </w:rPr>
      </w:pPr>
      <w:r w:rsidRPr="007F222B">
        <w:rPr>
          <w:szCs w:val="22"/>
          <w:u w:val="single"/>
          <w:lang w:val="mt-MT"/>
        </w:rPr>
        <w:t>ZYPREXA 10 mg pilloli miksija</w:t>
      </w:r>
    </w:p>
    <w:p w14:paraId="7F17B2DF" w14:textId="044A00F3" w:rsidR="001828A4" w:rsidRPr="00157AB9" w:rsidDel="00157AB9" w:rsidRDefault="001828A4" w:rsidP="001828A4">
      <w:pPr>
        <w:pStyle w:val="BodyTextIndent"/>
        <w:ind w:left="0"/>
        <w:rPr>
          <w:del w:id="18" w:author="IS" w:date="2026-01-20T16:59:00Z" w16du:dateUtc="2026-01-20T15:59:00Z"/>
          <w:szCs w:val="22"/>
          <w:lang w:val="mt-MT"/>
        </w:rPr>
      </w:pPr>
      <w:del w:id="19" w:author="IS" w:date="2026-01-20T16:59:00Z" w16du:dateUtc="2026-01-20T15:59:00Z">
        <w:r w:rsidRPr="00157AB9" w:rsidDel="00157AB9">
          <w:rPr>
            <w:szCs w:val="22"/>
            <w:lang w:val="mt-MT"/>
          </w:rPr>
          <w:delText>Pilloli, tondi, bojod u miksijin, stampati b' "LILLY" u b'kodiċi tal-identità numeriku "4117".</w:delText>
        </w:r>
      </w:del>
    </w:p>
    <w:p w14:paraId="24A16D10" w14:textId="6603B8F4" w:rsidR="004E38F0" w:rsidRPr="00157AB9" w:rsidRDefault="004E38F0" w:rsidP="004E38F0">
      <w:pPr>
        <w:pStyle w:val="BodyTextIndent"/>
        <w:ind w:left="0"/>
        <w:rPr>
          <w:szCs w:val="22"/>
          <w:lang w:val="mt-MT"/>
        </w:rPr>
      </w:pPr>
      <w:r w:rsidRPr="00157AB9">
        <w:rPr>
          <w:szCs w:val="22"/>
          <w:lang w:val="mt-MT"/>
          <w:rPrChange w:id="20" w:author="IS" w:date="2026-01-20T16:59:00Z" w16du:dateUtc="2026-01-20T15:59:00Z">
            <w:rPr>
              <w:szCs w:val="22"/>
              <w:highlight w:val="lightGray"/>
              <w:lang w:val="mt-MT"/>
            </w:rPr>
          </w:rPrChange>
        </w:rPr>
        <w:t>Pilloli, tondi, bojod u miksijin, stampati b' "ZYP" u b'kodiċi tal-identità numeriku "10".</w:t>
      </w:r>
    </w:p>
    <w:p w14:paraId="4B36075A" w14:textId="77777777" w:rsidR="001828A4" w:rsidRDefault="001828A4" w:rsidP="001828A4">
      <w:pPr>
        <w:pStyle w:val="BodyTextIndent"/>
        <w:ind w:left="0"/>
        <w:rPr>
          <w:szCs w:val="22"/>
          <w:lang w:val="mt-MT"/>
        </w:rPr>
      </w:pPr>
    </w:p>
    <w:p w14:paraId="72C4E8BA" w14:textId="77777777" w:rsidR="00AA1358" w:rsidRPr="007F222B" w:rsidRDefault="00AA1358" w:rsidP="00AA1358">
      <w:pPr>
        <w:rPr>
          <w:b/>
          <w:szCs w:val="22"/>
          <w:u w:val="single"/>
          <w:lang w:val="mt-MT"/>
        </w:rPr>
      </w:pPr>
      <w:r w:rsidRPr="007F222B">
        <w:rPr>
          <w:szCs w:val="22"/>
          <w:u w:val="single"/>
          <w:lang w:val="mt-MT"/>
        </w:rPr>
        <w:t>ZYPREXA 15 mg pilloli miksija</w:t>
      </w:r>
    </w:p>
    <w:p w14:paraId="07210A08" w14:textId="7BCF2C2B" w:rsidR="00AA1358" w:rsidRPr="00157AB9" w:rsidDel="00157AB9" w:rsidRDefault="00AA1358" w:rsidP="00AA1358">
      <w:pPr>
        <w:pStyle w:val="BodyTextIndent"/>
        <w:ind w:left="0"/>
        <w:rPr>
          <w:del w:id="21" w:author="IS" w:date="2026-01-20T16:59:00Z" w16du:dateUtc="2026-01-20T15:59:00Z"/>
          <w:szCs w:val="22"/>
          <w:lang w:val="mt-MT"/>
        </w:rPr>
      </w:pPr>
      <w:del w:id="22" w:author="IS" w:date="2026-01-20T16:59:00Z" w16du:dateUtc="2026-01-20T15:59:00Z">
        <w:r w:rsidRPr="00157AB9" w:rsidDel="00157AB9">
          <w:rPr>
            <w:szCs w:val="22"/>
            <w:lang w:val="mt-MT"/>
          </w:rPr>
          <w:delText xml:space="preserve">Pilloli, elliptiċi, </w:delText>
        </w:r>
        <w:r w:rsidR="00C53FBE" w:rsidRPr="00157AB9" w:rsidDel="00157AB9">
          <w:rPr>
            <w:szCs w:val="22"/>
            <w:lang w:val="mt-MT"/>
          </w:rPr>
          <w:delText xml:space="preserve">blu </w:delText>
        </w:r>
        <w:r w:rsidRPr="00157AB9" w:rsidDel="00157AB9">
          <w:rPr>
            <w:szCs w:val="22"/>
            <w:lang w:val="mt-MT"/>
          </w:rPr>
          <w:delText>u miksijin, imnaqqxa b' "LILLY" u b'kodiċi tal-identità numeriku "4415".</w:delText>
        </w:r>
      </w:del>
    </w:p>
    <w:p w14:paraId="6CF4B791" w14:textId="179E221F" w:rsidR="004E38F0" w:rsidRPr="00157AB9" w:rsidRDefault="004E38F0" w:rsidP="004E38F0">
      <w:pPr>
        <w:pStyle w:val="BodyTextIndent"/>
        <w:ind w:left="0"/>
        <w:rPr>
          <w:szCs w:val="22"/>
          <w:lang w:val="mt-MT"/>
        </w:rPr>
      </w:pPr>
      <w:r w:rsidRPr="00157AB9">
        <w:rPr>
          <w:szCs w:val="22"/>
          <w:lang w:val="mt-MT"/>
          <w:rPrChange w:id="23" w:author="IS" w:date="2026-01-20T16:59:00Z" w16du:dateUtc="2026-01-20T15:59:00Z">
            <w:rPr>
              <w:szCs w:val="22"/>
              <w:highlight w:val="lightGray"/>
              <w:lang w:val="mt-MT"/>
            </w:rPr>
          </w:rPrChange>
        </w:rPr>
        <w:t>Pilloli, elliptiċi, blu u miksijin, imnaqqxa b' "ZYP" u b'kodiċi tal-identità numeriku "15".</w:t>
      </w:r>
    </w:p>
    <w:p w14:paraId="198A7C19" w14:textId="77777777" w:rsidR="009C5DF0" w:rsidRDefault="009C5DF0">
      <w:pPr>
        <w:rPr>
          <w:szCs w:val="22"/>
          <w:lang w:val="mt-MT"/>
        </w:rPr>
      </w:pPr>
    </w:p>
    <w:p w14:paraId="70C77E7B" w14:textId="77777777" w:rsidR="00AA1358" w:rsidRPr="007F222B" w:rsidRDefault="00AA1358" w:rsidP="00AA1358">
      <w:pPr>
        <w:rPr>
          <w:b/>
          <w:szCs w:val="22"/>
          <w:u w:val="single"/>
          <w:lang w:val="mt-MT"/>
        </w:rPr>
      </w:pPr>
      <w:r w:rsidRPr="007F222B">
        <w:rPr>
          <w:szCs w:val="22"/>
          <w:u w:val="single"/>
          <w:lang w:val="mt-MT"/>
        </w:rPr>
        <w:t>ZYPREXA 20 mg pilloli miksija</w:t>
      </w:r>
    </w:p>
    <w:p w14:paraId="304C25C0" w14:textId="2424624F" w:rsidR="00AA1358" w:rsidRPr="00157AB9" w:rsidDel="00157AB9" w:rsidRDefault="00AA1358" w:rsidP="00AA1358">
      <w:pPr>
        <w:pStyle w:val="BodyTextIndent"/>
        <w:ind w:left="0"/>
        <w:rPr>
          <w:del w:id="24" w:author="IS" w:date="2026-01-20T16:59:00Z" w16du:dateUtc="2026-01-20T15:59:00Z"/>
          <w:szCs w:val="22"/>
          <w:lang w:val="mt-MT"/>
        </w:rPr>
      </w:pPr>
      <w:del w:id="25" w:author="IS" w:date="2026-01-20T16:59:00Z" w16du:dateUtc="2026-01-20T15:59:00Z">
        <w:r w:rsidRPr="00157AB9" w:rsidDel="00157AB9">
          <w:rPr>
            <w:szCs w:val="22"/>
            <w:lang w:val="mt-MT"/>
          </w:rPr>
          <w:delText>Pilloli, elliptiċi, roża u miksijin, imnaqqxa b' "LILLY" u b'kodiċi tal-identità numeriku "4420".</w:delText>
        </w:r>
      </w:del>
    </w:p>
    <w:p w14:paraId="5FAB114D" w14:textId="1012719E" w:rsidR="004E38F0" w:rsidRPr="00157AB9" w:rsidRDefault="004E38F0" w:rsidP="004E38F0">
      <w:pPr>
        <w:pStyle w:val="BodyTextIndent"/>
        <w:ind w:left="0"/>
        <w:rPr>
          <w:szCs w:val="22"/>
          <w:lang w:val="mt-MT"/>
        </w:rPr>
      </w:pPr>
      <w:r w:rsidRPr="00157AB9">
        <w:rPr>
          <w:szCs w:val="22"/>
          <w:lang w:val="mt-MT"/>
          <w:rPrChange w:id="26" w:author="IS" w:date="2026-01-20T16:59:00Z" w16du:dateUtc="2026-01-20T15:59:00Z">
            <w:rPr>
              <w:szCs w:val="22"/>
              <w:highlight w:val="lightGray"/>
              <w:lang w:val="mt-MT"/>
            </w:rPr>
          </w:rPrChange>
        </w:rPr>
        <w:t>Pilloli, elliptiċi, roża u miksijin, imnaqqxa b' "ZYP" u b'kodiċi tal-identità numeriku "20".</w:t>
      </w:r>
    </w:p>
    <w:p w14:paraId="74511455" w14:textId="77777777" w:rsidR="00AA1358" w:rsidRPr="00157AB9" w:rsidRDefault="00AA1358">
      <w:pPr>
        <w:rPr>
          <w:szCs w:val="22"/>
          <w:lang w:val="mt-MT"/>
        </w:rPr>
      </w:pPr>
    </w:p>
    <w:p w14:paraId="6585FC0F" w14:textId="77777777" w:rsidR="00AA1358" w:rsidRDefault="00AA1358">
      <w:pPr>
        <w:rPr>
          <w:szCs w:val="22"/>
          <w:lang w:val="mt-MT"/>
        </w:rPr>
      </w:pPr>
    </w:p>
    <w:p w14:paraId="6023BCF7" w14:textId="77777777" w:rsidR="00375763" w:rsidRDefault="00375763">
      <w:pPr>
        <w:rPr>
          <w:b/>
          <w:szCs w:val="22"/>
          <w:lang w:val="mt-MT"/>
        </w:rPr>
      </w:pPr>
      <w:r>
        <w:rPr>
          <w:b/>
          <w:szCs w:val="22"/>
          <w:lang w:val="mt-MT"/>
        </w:rPr>
        <w:t>4.</w:t>
      </w:r>
      <w:r>
        <w:rPr>
          <w:b/>
          <w:szCs w:val="22"/>
          <w:lang w:val="mt-MT"/>
        </w:rPr>
        <w:tab/>
        <w:t>TAGĦRIF KLINIKU</w:t>
      </w:r>
    </w:p>
    <w:p w14:paraId="561530B0" w14:textId="77777777" w:rsidR="00375763" w:rsidRDefault="00375763">
      <w:pPr>
        <w:rPr>
          <w:b/>
          <w:szCs w:val="22"/>
          <w:lang w:val="mt-MT"/>
        </w:rPr>
      </w:pPr>
    </w:p>
    <w:p w14:paraId="05F9AB6E" w14:textId="77777777" w:rsidR="00375763" w:rsidRDefault="00375763">
      <w:pPr>
        <w:rPr>
          <w:b/>
          <w:szCs w:val="22"/>
          <w:lang w:val="mt-MT"/>
        </w:rPr>
      </w:pPr>
      <w:r>
        <w:rPr>
          <w:b/>
          <w:szCs w:val="22"/>
          <w:lang w:val="mt-MT"/>
        </w:rPr>
        <w:t>4.1</w:t>
      </w:r>
      <w:r>
        <w:rPr>
          <w:b/>
          <w:szCs w:val="22"/>
          <w:lang w:val="mt-MT"/>
        </w:rPr>
        <w:tab/>
        <w:t>Indikazzjonijiet terapewtiċi</w:t>
      </w:r>
    </w:p>
    <w:p w14:paraId="5632461E" w14:textId="77777777" w:rsidR="00375763" w:rsidRDefault="00375763">
      <w:pPr>
        <w:rPr>
          <w:b/>
          <w:szCs w:val="22"/>
          <w:lang w:val="mt-MT"/>
        </w:rPr>
      </w:pPr>
    </w:p>
    <w:p w14:paraId="61B8DEB6" w14:textId="77777777" w:rsidR="00375763" w:rsidRPr="00FB2111" w:rsidRDefault="00375763">
      <w:pPr>
        <w:rPr>
          <w:b/>
          <w:iCs/>
          <w:szCs w:val="22"/>
          <w:u w:val="single"/>
          <w:lang w:val="mt-MT"/>
        </w:rPr>
      </w:pPr>
      <w:r w:rsidRPr="00FB2111">
        <w:rPr>
          <w:iCs/>
          <w:szCs w:val="22"/>
          <w:u w:val="single"/>
          <w:lang w:val="mt-MT"/>
        </w:rPr>
        <w:t>Adulti</w:t>
      </w:r>
    </w:p>
    <w:p w14:paraId="0C44E8F4" w14:textId="77777777" w:rsidR="00375763" w:rsidRDefault="00375763">
      <w:pPr>
        <w:pStyle w:val="BodyTextIndent"/>
        <w:ind w:left="0"/>
        <w:rPr>
          <w:szCs w:val="22"/>
          <w:lang w:val="mt-MT"/>
        </w:rPr>
      </w:pPr>
      <w:r>
        <w:rPr>
          <w:szCs w:val="22"/>
          <w:lang w:val="mt-MT"/>
        </w:rPr>
        <w:t>Olanzapine hija indikata għat-trattament tal-iskiżofrenja.</w:t>
      </w:r>
    </w:p>
    <w:p w14:paraId="4AA97D48" w14:textId="77777777" w:rsidR="00375763" w:rsidRDefault="00375763">
      <w:pPr>
        <w:rPr>
          <w:szCs w:val="22"/>
          <w:lang w:val="mt-MT"/>
        </w:rPr>
      </w:pPr>
    </w:p>
    <w:p w14:paraId="6338062D" w14:textId="77777777" w:rsidR="00375763" w:rsidRDefault="00375763">
      <w:pPr>
        <w:rPr>
          <w:szCs w:val="22"/>
          <w:lang w:val="mt-MT"/>
        </w:rPr>
      </w:pPr>
      <w:r>
        <w:rPr>
          <w:szCs w:val="22"/>
          <w:lang w:val="mt-MT"/>
        </w:rPr>
        <w:t>Olanzapine hija effettiva biex iżomm it-titjib kliniku waqt terapija kontinwa f'pazjenti li wrew reazzjoni għat-trattament tal-bidu.</w:t>
      </w:r>
    </w:p>
    <w:p w14:paraId="7751D013" w14:textId="77777777" w:rsidR="00375763" w:rsidRDefault="00375763">
      <w:pPr>
        <w:rPr>
          <w:szCs w:val="22"/>
          <w:lang w:val="mt-MT"/>
        </w:rPr>
      </w:pPr>
    </w:p>
    <w:p w14:paraId="18A8600B" w14:textId="77777777" w:rsidR="00375763" w:rsidRDefault="00375763">
      <w:pPr>
        <w:rPr>
          <w:szCs w:val="22"/>
          <w:lang w:val="mt-MT"/>
        </w:rPr>
      </w:pPr>
      <w:r>
        <w:rPr>
          <w:szCs w:val="22"/>
          <w:lang w:val="mt-MT"/>
        </w:rPr>
        <w:t>Olanzapine hija indikata għat-trattament ta' episodju ta' manija moderat jew serju.</w:t>
      </w:r>
    </w:p>
    <w:p w14:paraId="0E793248" w14:textId="77777777" w:rsidR="00375763" w:rsidRDefault="00375763">
      <w:pPr>
        <w:rPr>
          <w:szCs w:val="22"/>
          <w:lang w:val="mt-MT"/>
        </w:rPr>
      </w:pPr>
    </w:p>
    <w:p w14:paraId="5A8AB50B" w14:textId="77777777" w:rsidR="00375763" w:rsidRDefault="00375763">
      <w:pPr>
        <w:rPr>
          <w:szCs w:val="22"/>
          <w:lang w:val="mt-MT"/>
        </w:rPr>
      </w:pPr>
      <w:r>
        <w:rPr>
          <w:szCs w:val="22"/>
          <w:lang w:val="mt-MT"/>
        </w:rPr>
        <w:t xml:space="preserve">F'pazjenti li l-episodju ta' manija tagħhom irreaġixxa għat-trattament ta’ olanzapine, olanzapine hija indikata għall-prevenzjoni ta' rikorrenza f'pazjenti b'diżordni bipolari (ara </w:t>
      </w:r>
      <w:r w:rsidR="00EA2BDF">
        <w:rPr>
          <w:szCs w:val="22"/>
          <w:lang w:val="mt-MT"/>
        </w:rPr>
        <w:t>taqsima</w:t>
      </w:r>
      <w:r>
        <w:rPr>
          <w:szCs w:val="22"/>
          <w:lang w:val="mt-MT"/>
        </w:rPr>
        <w:t xml:space="preserve"> 5.1).</w:t>
      </w:r>
    </w:p>
    <w:p w14:paraId="16504C60" w14:textId="77777777" w:rsidR="00375763" w:rsidRDefault="00375763">
      <w:pPr>
        <w:rPr>
          <w:szCs w:val="22"/>
          <w:lang w:val="mt-MT"/>
        </w:rPr>
      </w:pPr>
    </w:p>
    <w:p w14:paraId="218ECF80" w14:textId="77777777" w:rsidR="00375763" w:rsidRDefault="00375763">
      <w:pPr>
        <w:rPr>
          <w:b/>
          <w:szCs w:val="22"/>
          <w:lang w:val="mt-MT"/>
        </w:rPr>
      </w:pPr>
      <w:r>
        <w:rPr>
          <w:b/>
          <w:szCs w:val="22"/>
          <w:lang w:val="mt-MT"/>
        </w:rPr>
        <w:t>4.2</w:t>
      </w:r>
      <w:r>
        <w:rPr>
          <w:b/>
          <w:szCs w:val="22"/>
          <w:lang w:val="mt-MT"/>
        </w:rPr>
        <w:tab/>
        <w:t>Pożoloġija u metodu ta' kif għandu jingħata</w:t>
      </w:r>
    </w:p>
    <w:p w14:paraId="7EBB260E" w14:textId="77777777" w:rsidR="00375763" w:rsidRDefault="00375763">
      <w:pPr>
        <w:rPr>
          <w:b/>
          <w:szCs w:val="22"/>
          <w:lang w:val="mt-MT"/>
        </w:rPr>
      </w:pPr>
    </w:p>
    <w:p w14:paraId="6CAFEF01" w14:textId="77777777" w:rsidR="00375763" w:rsidRPr="00FB2111" w:rsidRDefault="00375763">
      <w:pPr>
        <w:rPr>
          <w:b/>
          <w:iCs/>
          <w:szCs w:val="22"/>
          <w:u w:val="single"/>
          <w:lang w:val="mt-MT"/>
        </w:rPr>
      </w:pPr>
      <w:r w:rsidRPr="00FB2111">
        <w:rPr>
          <w:iCs/>
          <w:szCs w:val="22"/>
          <w:u w:val="single"/>
          <w:lang w:val="mt-MT"/>
        </w:rPr>
        <w:t>Adulti</w:t>
      </w:r>
    </w:p>
    <w:p w14:paraId="3470E663" w14:textId="77777777" w:rsidR="00375763" w:rsidRDefault="00375763">
      <w:pPr>
        <w:pStyle w:val="BodyTextIndent"/>
        <w:ind w:left="0"/>
        <w:rPr>
          <w:szCs w:val="22"/>
          <w:lang w:val="mt-MT"/>
        </w:rPr>
      </w:pPr>
      <w:r>
        <w:rPr>
          <w:szCs w:val="22"/>
          <w:lang w:val="mt-MT"/>
        </w:rPr>
        <w:t>Skiżofrenja: Id-doża tal-bidu rakkomandata għal olanzapine hija 10 mg/ġurnata.</w:t>
      </w:r>
    </w:p>
    <w:p w14:paraId="6A432287" w14:textId="77777777" w:rsidR="00375763" w:rsidRDefault="00375763">
      <w:pPr>
        <w:rPr>
          <w:szCs w:val="22"/>
          <w:lang w:val="mt-MT"/>
        </w:rPr>
      </w:pPr>
    </w:p>
    <w:p w14:paraId="2C908895" w14:textId="77777777" w:rsidR="00375763" w:rsidRDefault="00375763">
      <w:pPr>
        <w:rPr>
          <w:szCs w:val="22"/>
          <w:lang w:val="mt-MT"/>
        </w:rPr>
      </w:pPr>
      <w:r>
        <w:rPr>
          <w:szCs w:val="22"/>
          <w:lang w:val="mt-MT"/>
        </w:rPr>
        <w:t xml:space="preserve">Episodju ta' manija: Id-doża tal-bidu hija ta' 15 mg bħala doża waħda kuljum bil-monoterapija jew 10 mg kuljum f'terapija flimkien ma' xi sustanza oħra (ara </w:t>
      </w:r>
      <w:r w:rsidR="00EA2BDF">
        <w:rPr>
          <w:szCs w:val="22"/>
          <w:lang w:val="mt-MT"/>
        </w:rPr>
        <w:t>taqsima</w:t>
      </w:r>
      <w:r>
        <w:rPr>
          <w:szCs w:val="22"/>
          <w:lang w:val="mt-MT"/>
        </w:rPr>
        <w:t xml:space="preserve"> 5.1).</w:t>
      </w:r>
    </w:p>
    <w:p w14:paraId="3FD4996A" w14:textId="77777777" w:rsidR="00375763" w:rsidRDefault="00375763">
      <w:pPr>
        <w:rPr>
          <w:szCs w:val="22"/>
          <w:lang w:val="mt-MT"/>
        </w:rPr>
      </w:pPr>
    </w:p>
    <w:p w14:paraId="5A0E56D1" w14:textId="77777777" w:rsidR="00375763" w:rsidRDefault="00375763">
      <w:pPr>
        <w:rPr>
          <w:szCs w:val="22"/>
          <w:lang w:val="mt-MT"/>
        </w:rPr>
      </w:pPr>
      <w:r>
        <w:rPr>
          <w:szCs w:val="22"/>
          <w:lang w:val="mt-MT"/>
        </w:rPr>
        <w:t>Il-prevenzjoni tar-rikorrenza fid-diżordni bipolari: Id-doża rakkomandata tal-bidu hija 10 mg/ġurnata. Għall-pazjenti li diġà qegħdin jieħdu olanzapine biex ikun trattat episodju ta' manija, kompli t-terapija bl-istess doża għall-prevenzjoni tar-rikorrenza. Jekk ikun hemm episodju ġdid ta' manija, imħallat, jew ta' depressjoni, it-trattament b’ olanzapine għandu jitkompla (bl-aħjar użu tad-doża skond il-bżonn), b'terapija supplimentari biex ikunu trattati s-sintomi tal-burdata, kif indikat klinikament.</w:t>
      </w:r>
    </w:p>
    <w:p w14:paraId="73256B8F" w14:textId="77777777" w:rsidR="00375763" w:rsidRDefault="00375763">
      <w:pPr>
        <w:rPr>
          <w:szCs w:val="22"/>
          <w:lang w:val="mt-MT"/>
        </w:rPr>
      </w:pPr>
    </w:p>
    <w:p w14:paraId="7D9C52C5" w14:textId="77777777" w:rsidR="00375763" w:rsidRDefault="00375763">
      <w:pPr>
        <w:rPr>
          <w:szCs w:val="22"/>
          <w:lang w:val="mt-MT"/>
        </w:rPr>
      </w:pPr>
      <w:r>
        <w:rPr>
          <w:szCs w:val="22"/>
          <w:lang w:val="mt-MT"/>
        </w:rPr>
        <w:t>Waqt it-trattament għas-skiżofrenja, għal episodju ta' manija u għall-prevenzjoni tar-rikorrenza fid-diżordni bipolari, d-dożaġġ ta' kuljum jista' sussegwentement jiġi aġġustat fuq il-bażi ta' l-istat kliniku ndividwali minn 5 mg sa 20 mg/ġurnata. Żjieda għal doża akbar mid-dża tal-bidu rakkomandata għandha tingħata biss wara rivalutazzjoni klinika xierqa u ġeneralment għandha ssir f'intervalli ta' mhux anqas minn 24 siegħa. Olanzapine tista' tingħata fuq l-ikel jew fuq stonku vojt għax l-</w:t>
      </w:r>
      <w:r>
        <w:rPr>
          <w:szCs w:val="22"/>
          <w:lang w:val="mt-MT"/>
        </w:rPr>
        <w:lastRenderedPageBreak/>
        <w:t>assorbiment ma jiġix affettwat mill-ikel. It-tnaqqis gradwali tad-doża għandu jiġi kkunsidrat meta titwaqqaf olanzapine.</w:t>
      </w:r>
    </w:p>
    <w:p w14:paraId="7120394A" w14:textId="77777777" w:rsidR="00375763" w:rsidRDefault="00375763">
      <w:pPr>
        <w:rPr>
          <w:szCs w:val="22"/>
          <w:lang w:val="mt-MT"/>
        </w:rPr>
      </w:pPr>
    </w:p>
    <w:p w14:paraId="7C42B11C" w14:textId="77777777" w:rsidR="00DC61CD" w:rsidRPr="00FB2111" w:rsidRDefault="00DC61CD">
      <w:pPr>
        <w:rPr>
          <w:szCs w:val="22"/>
          <w:u w:val="single"/>
          <w:lang w:val="mt-MT"/>
        </w:rPr>
      </w:pPr>
      <w:r w:rsidRPr="00FB2111">
        <w:rPr>
          <w:szCs w:val="22"/>
          <w:u w:val="single"/>
          <w:lang w:val="mt-MT"/>
        </w:rPr>
        <w:t>Popolazzjonijiet speċjali</w:t>
      </w:r>
    </w:p>
    <w:p w14:paraId="2591684C" w14:textId="77777777" w:rsidR="00375763" w:rsidRDefault="00375763">
      <w:pPr>
        <w:rPr>
          <w:szCs w:val="22"/>
          <w:lang w:val="mt-MT" w:eastAsia="ko-KR"/>
        </w:rPr>
      </w:pPr>
    </w:p>
    <w:p w14:paraId="565AFF74" w14:textId="77777777" w:rsidR="00375763" w:rsidRPr="00F72DBA" w:rsidRDefault="00FB2111" w:rsidP="00FB2111">
      <w:pPr>
        <w:rPr>
          <w:i/>
          <w:szCs w:val="22"/>
          <w:lang w:val="mt-MT"/>
        </w:rPr>
      </w:pPr>
      <w:r>
        <w:rPr>
          <w:i/>
          <w:szCs w:val="22"/>
          <w:lang w:val="mt-MT"/>
        </w:rPr>
        <w:t>A</w:t>
      </w:r>
      <w:r w:rsidR="00375763" w:rsidRPr="00F72DBA">
        <w:rPr>
          <w:i/>
          <w:szCs w:val="22"/>
          <w:lang w:val="mt-MT"/>
        </w:rPr>
        <w:t>nzjani</w:t>
      </w:r>
    </w:p>
    <w:p w14:paraId="7C06E8CB" w14:textId="77777777" w:rsidR="00375763" w:rsidRDefault="00375763">
      <w:pPr>
        <w:rPr>
          <w:szCs w:val="22"/>
          <w:lang w:val="mt-MT"/>
        </w:rPr>
      </w:pPr>
      <w:r>
        <w:rPr>
          <w:szCs w:val="22"/>
          <w:lang w:val="mt-MT"/>
        </w:rPr>
        <w:t xml:space="preserve">Doża anqas tal-bidu (5 mg/ġurnata) mhux indikata normalment imma għandha tiġi kkunsidrata għal dawk li għandhom 65 jew fuqhom meta fatturi kliniċi jindikaw hekk (ara </w:t>
      </w:r>
      <w:r w:rsidR="00EA2BDF">
        <w:rPr>
          <w:szCs w:val="22"/>
          <w:lang w:val="mt-MT"/>
        </w:rPr>
        <w:t>taqsima</w:t>
      </w:r>
      <w:r>
        <w:rPr>
          <w:szCs w:val="22"/>
          <w:lang w:val="mt-MT"/>
        </w:rPr>
        <w:t xml:space="preserve"> 4.4).</w:t>
      </w:r>
    </w:p>
    <w:p w14:paraId="301DA3EA" w14:textId="77777777" w:rsidR="00375763" w:rsidRDefault="00375763">
      <w:pPr>
        <w:rPr>
          <w:szCs w:val="22"/>
          <w:lang w:val="mt-MT"/>
        </w:rPr>
      </w:pPr>
    </w:p>
    <w:p w14:paraId="7C261EB2" w14:textId="77777777" w:rsidR="00375763" w:rsidRPr="00F72DBA" w:rsidRDefault="00FB2111" w:rsidP="00FB2111">
      <w:pPr>
        <w:rPr>
          <w:i/>
          <w:szCs w:val="22"/>
          <w:lang w:val="mt-MT"/>
        </w:rPr>
      </w:pPr>
      <w:r>
        <w:rPr>
          <w:i/>
          <w:szCs w:val="22"/>
          <w:lang w:val="mt-MT"/>
        </w:rPr>
        <w:t>I</w:t>
      </w:r>
      <w:r w:rsidR="00375763" w:rsidRPr="00F72DBA">
        <w:rPr>
          <w:i/>
          <w:szCs w:val="22"/>
          <w:lang w:val="mt-MT"/>
        </w:rPr>
        <w:t>ndeboliment renali u/jew epatiku</w:t>
      </w:r>
    </w:p>
    <w:p w14:paraId="5D7498EF" w14:textId="77777777" w:rsidR="00375763" w:rsidRDefault="00375763">
      <w:pPr>
        <w:rPr>
          <w:szCs w:val="22"/>
          <w:lang w:val="mt-MT"/>
        </w:rPr>
      </w:pPr>
      <w:r>
        <w:rPr>
          <w:szCs w:val="22"/>
          <w:lang w:val="mt-MT"/>
        </w:rPr>
        <w:t>Għandu jiġi kkunsidrat tnaqqis fid-doża inizjali (5 mg) għal dawn il-pazjenti. F'każijiet ta' insuffiċjenza epatika moderata (ċirrożi, Child-Pugh Klassi A jew B), id-doża inizjali għandha tkun 5 mg u tiżdied biss b'kawtela.</w:t>
      </w:r>
    </w:p>
    <w:p w14:paraId="5D1BF5D8" w14:textId="77777777" w:rsidR="00375763" w:rsidRDefault="00375763">
      <w:pPr>
        <w:rPr>
          <w:szCs w:val="22"/>
          <w:lang w:val="mt-MT"/>
        </w:rPr>
      </w:pPr>
    </w:p>
    <w:p w14:paraId="14B34453" w14:textId="77777777" w:rsidR="00375763" w:rsidRPr="00DC61CD" w:rsidRDefault="00375763">
      <w:pPr>
        <w:rPr>
          <w:szCs w:val="22"/>
          <w:lang w:val="mt-MT"/>
        </w:rPr>
      </w:pPr>
      <w:r w:rsidRPr="00F72DBA">
        <w:rPr>
          <w:i/>
          <w:szCs w:val="22"/>
          <w:lang w:val="mt-MT"/>
        </w:rPr>
        <w:t>Dawk li jpejpu</w:t>
      </w:r>
    </w:p>
    <w:p w14:paraId="3C50EA5C" w14:textId="77777777" w:rsidR="00375763" w:rsidRDefault="00375763" w:rsidP="00DC61CD">
      <w:pPr>
        <w:rPr>
          <w:szCs w:val="22"/>
          <w:lang w:val="mt-MT"/>
        </w:rPr>
      </w:pPr>
      <w:r>
        <w:rPr>
          <w:szCs w:val="22"/>
          <w:lang w:val="mt-MT"/>
        </w:rPr>
        <w:t>Id-doża tal-bidu u l-medda tad-dożi m'għandhomx għalfejn jinbidlu normalment għal dawk li ma jpejpux f'paragun ma' dawk li jpejpu.</w:t>
      </w:r>
      <w:r w:rsidR="00DC61CD">
        <w:rPr>
          <w:szCs w:val="22"/>
          <w:lang w:val="mt-MT"/>
        </w:rPr>
        <w:t xml:space="preserve"> Il-metaboliżmu ta’ olanzapine jista’ jiżdied bit-tipjip.</w:t>
      </w:r>
      <w:r w:rsidR="00DC61CD" w:rsidRPr="00DC61CD">
        <w:rPr>
          <w:szCs w:val="22"/>
          <w:lang w:val="mt-MT"/>
        </w:rPr>
        <w:t xml:space="preserve"> </w:t>
      </w:r>
      <w:r w:rsidR="00DC61CD">
        <w:rPr>
          <w:szCs w:val="22"/>
          <w:lang w:val="mt-MT"/>
        </w:rPr>
        <w:t xml:space="preserve">Huwa rrakkomandat il-monitoraġġ kliniku u jekk ikun hemm bżonn tista’ tiġi kkunsidrata żieda fid-doża ta’ olanzapine (ara </w:t>
      </w:r>
      <w:r w:rsidR="00EA2BDF">
        <w:rPr>
          <w:szCs w:val="22"/>
          <w:lang w:val="mt-MT"/>
        </w:rPr>
        <w:t>taqsima</w:t>
      </w:r>
      <w:r w:rsidR="00DC61CD">
        <w:rPr>
          <w:szCs w:val="22"/>
          <w:lang w:val="mt-MT"/>
        </w:rPr>
        <w:t> 4.5).</w:t>
      </w:r>
    </w:p>
    <w:p w14:paraId="073BACD5" w14:textId="77777777" w:rsidR="00375763" w:rsidRDefault="00375763">
      <w:pPr>
        <w:rPr>
          <w:szCs w:val="22"/>
          <w:lang w:val="mt-MT"/>
        </w:rPr>
      </w:pPr>
    </w:p>
    <w:p w14:paraId="17621FF4" w14:textId="77777777" w:rsidR="00375763" w:rsidRDefault="00375763">
      <w:pPr>
        <w:rPr>
          <w:szCs w:val="22"/>
          <w:lang w:val="mt-MT"/>
        </w:rPr>
      </w:pPr>
      <w:r>
        <w:rPr>
          <w:szCs w:val="22"/>
          <w:lang w:val="mt-MT"/>
        </w:rPr>
        <w:t>Meta hemm aktar minn fattur wieħed li jista' jirriżulta f'metaboliżmu aktar bil-mod (sess femminili, età ġerjatrika, individwu ma jpejjipx), għandha tingħata kunsiderazzjoni biex titnaqqas id-doża tal-bidu. Żjieda fid-doża, meta indikata, għandha tkun konservattiva f'dawn il-pazjenti.</w:t>
      </w:r>
    </w:p>
    <w:p w14:paraId="2A708C70" w14:textId="77777777" w:rsidR="00375763" w:rsidRDefault="00375763">
      <w:pPr>
        <w:rPr>
          <w:szCs w:val="22"/>
          <w:lang w:val="mt-MT"/>
        </w:rPr>
      </w:pPr>
    </w:p>
    <w:p w14:paraId="3AC87264" w14:textId="77777777" w:rsidR="00375763" w:rsidRDefault="00375763" w:rsidP="00EA2BDF">
      <w:pPr>
        <w:rPr>
          <w:szCs w:val="22"/>
          <w:lang w:val="mt-MT"/>
        </w:rPr>
      </w:pPr>
      <w:r>
        <w:rPr>
          <w:szCs w:val="22"/>
          <w:lang w:val="mt-MT"/>
        </w:rPr>
        <w:t xml:space="preserve">(Ara </w:t>
      </w:r>
      <w:r w:rsidR="00EA2BDF">
        <w:rPr>
          <w:szCs w:val="22"/>
          <w:lang w:val="mt-MT"/>
        </w:rPr>
        <w:t>taqsim</w:t>
      </w:r>
      <w:r>
        <w:rPr>
          <w:szCs w:val="22"/>
          <w:lang w:val="mt-MT"/>
        </w:rPr>
        <w:t>iet 4.5 u 5.2)</w:t>
      </w:r>
    </w:p>
    <w:p w14:paraId="36D927AB" w14:textId="77777777" w:rsidR="00DC61CD" w:rsidRDefault="00DC61CD" w:rsidP="00DC61CD">
      <w:pPr>
        <w:rPr>
          <w:i/>
          <w:szCs w:val="22"/>
          <w:u w:val="single"/>
          <w:lang w:val="mt-MT"/>
        </w:rPr>
      </w:pPr>
    </w:p>
    <w:p w14:paraId="43D38D95" w14:textId="77777777" w:rsidR="00DC61CD" w:rsidRPr="00F72DBA" w:rsidRDefault="00DC61CD" w:rsidP="00DC61CD">
      <w:pPr>
        <w:rPr>
          <w:i/>
          <w:szCs w:val="22"/>
          <w:lang w:val="mt-MT"/>
        </w:rPr>
      </w:pPr>
      <w:r w:rsidRPr="00F72DBA">
        <w:rPr>
          <w:i/>
          <w:szCs w:val="22"/>
          <w:lang w:val="mt-MT"/>
        </w:rPr>
        <w:t>Popolazzjoni pedjatrika</w:t>
      </w:r>
    </w:p>
    <w:p w14:paraId="25EB6B64" w14:textId="77777777" w:rsidR="00DC61CD" w:rsidRDefault="00DC61CD" w:rsidP="00EA2BDF">
      <w:pPr>
        <w:rPr>
          <w:szCs w:val="22"/>
          <w:lang w:val="mt-MT" w:eastAsia="ko-KR"/>
        </w:rPr>
      </w:pPr>
      <w:r>
        <w:rPr>
          <w:szCs w:val="22"/>
          <w:lang w:val="mt-MT"/>
        </w:rPr>
        <w:t>Olanzapine mhux irrakkomandat g</w:t>
      </w:r>
      <w:r>
        <w:rPr>
          <w:rFonts w:hint="eastAsia"/>
          <w:szCs w:val="22"/>
          <w:lang w:val="mt-MT" w:eastAsia="ko-KR"/>
        </w:rPr>
        <w:t>ħall-u</w:t>
      </w:r>
      <w:r>
        <w:rPr>
          <w:rFonts w:hint="cs"/>
          <w:szCs w:val="22"/>
          <w:lang w:val="mt-MT" w:eastAsia="ko-KR"/>
        </w:rPr>
        <w:t xml:space="preserve">żu fit-tfal u </w:t>
      </w:r>
      <w:r>
        <w:rPr>
          <w:szCs w:val="22"/>
          <w:lang w:val="mt-MT" w:eastAsia="ko-KR"/>
        </w:rPr>
        <w:t>fl-</w:t>
      </w:r>
      <w:r>
        <w:rPr>
          <w:rFonts w:hint="cs"/>
          <w:szCs w:val="22"/>
          <w:lang w:val="mt-MT" w:eastAsia="ko-KR"/>
        </w:rPr>
        <w:t xml:space="preserve">adolexxenti </w:t>
      </w:r>
      <w:r>
        <w:rPr>
          <w:szCs w:val="22"/>
          <w:lang w:val="mt-MT" w:eastAsia="ko-KR"/>
        </w:rPr>
        <w:t>ta’ ta</w:t>
      </w:r>
      <w:r>
        <w:rPr>
          <w:rFonts w:hint="eastAsia"/>
          <w:szCs w:val="22"/>
          <w:lang w:val="mt-MT" w:eastAsia="ko-KR"/>
        </w:rPr>
        <w:t>ħt</w:t>
      </w:r>
      <w:r>
        <w:rPr>
          <w:szCs w:val="22"/>
          <w:lang w:val="mt-MT" w:eastAsia="ko-KR"/>
        </w:rPr>
        <w:t xml:space="preserve"> it-18-il sena peress li m’hemmx informazzjoni dwar is-sigurtà u l-effikaċja. Fl-istudji ta’ terminu qasir,</w:t>
      </w:r>
      <w:r w:rsidR="00AE76F0">
        <w:rPr>
          <w:szCs w:val="22"/>
          <w:lang w:val="mt-MT" w:eastAsia="ko-KR"/>
        </w:rPr>
        <w:t xml:space="preserve"> </w:t>
      </w:r>
      <w:r>
        <w:rPr>
          <w:szCs w:val="22"/>
          <w:lang w:val="mt-MT" w:eastAsia="ko-KR"/>
        </w:rPr>
        <w:t>ġie rrapportat ammont akbar ta’ żieda fil-piż u tibdil fix-xa</w:t>
      </w:r>
      <w:r>
        <w:rPr>
          <w:szCs w:val="22"/>
          <w:lang w:val="mt-MT"/>
        </w:rPr>
        <w:t>ħmijiet</w:t>
      </w:r>
      <w:r>
        <w:rPr>
          <w:szCs w:val="22"/>
          <w:lang w:val="mt-MT" w:eastAsia="ko-KR"/>
        </w:rPr>
        <w:t xml:space="preserve"> u prolactin f’pazjenti adolexxenti milli fl-istudji ta’ pazjenti adulti (ara </w:t>
      </w:r>
      <w:r w:rsidR="00EA2BDF">
        <w:rPr>
          <w:szCs w:val="22"/>
          <w:lang w:val="mt-MT" w:eastAsia="ko-KR"/>
        </w:rPr>
        <w:t>taqsim</w:t>
      </w:r>
      <w:r>
        <w:rPr>
          <w:szCs w:val="22"/>
          <w:lang w:val="mt-MT" w:eastAsia="ko-KR"/>
        </w:rPr>
        <w:t xml:space="preserve">iet </w:t>
      </w:r>
      <w:r>
        <w:rPr>
          <w:rFonts w:eastAsia="MS Mincho"/>
          <w:szCs w:val="22"/>
          <w:lang w:val="mt-MT" w:eastAsia="ja-JP"/>
        </w:rPr>
        <w:t>4.4, 4.8, 5.1 u 5.2</w:t>
      </w:r>
      <w:r>
        <w:rPr>
          <w:szCs w:val="22"/>
          <w:lang w:val="mt-MT" w:eastAsia="ko-KR"/>
        </w:rPr>
        <w:t>).</w:t>
      </w:r>
    </w:p>
    <w:p w14:paraId="5383A222" w14:textId="77777777" w:rsidR="00375763" w:rsidRDefault="00375763">
      <w:pPr>
        <w:rPr>
          <w:szCs w:val="22"/>
          <w:lang w:val="mt-MT"/>
        </w:rPr>
      </w:pPr>
    </w:p>
    <w:p w14:paraId="7BEFE523" w14:textId="77777777" w:rsidR="00375763" w:rsidRDefault="00375763" w:rsidP="00DC61CD">
      <w:pPr>
        <w:rPr>
          <w:b/>
          <w:szCs w:val="22"/>
          <w:lang w:val="mt-MT"/>
        </w:rPr>
      </w:pPr>
      <w:r>
        <w:rPr>
          <w:b/>
          <w:szCs w:val="22"/>
          <w:lang w:val="mt-MT"/>
        </w:rPr>
        <w:t>4.3</w:t>
      </w:r>
      <w:r>
        <w:rPr>
          <w:b/>
          <w:szCs w:val="22"/>
          <w:lang w:val="mt-MT"/>
        </w:rPr>
        <w:tab/>
        <w:t>Kontraindikazzjonijiet</w:t>
      </w:r>
    </w:p>
    <w:p w14:paraId="3D367A68" w14:textId="77777777" w:rsidR="00375763" w:rsidRDefault="00375763">
      <w:pPr>
        <w:rPr>
          <w:szCs w:val="22"/>
          <w:lang w:val="mt-MT"/>
        </w:rPr>
      </w:pPr>
    </w:p>
    <w:p w14:paraId="6E02CA02" w14:textId="77777777" w:rsidR="00CE472D" w:rsidRDefault="00375763" w:rsidP="00CE472D">
      <w:pPr>
        <w:pStyle w:val="BodyTextIndent"/>
        <w:ind w:left="0"/>
        <w:rPr>
          <w:szCs w:val="22"/>
          <w:lang w:val="mt-MT"/>
        </w:rPr>
      </w:pPr>
      <w:r>
        <w:rPr>
          <w:szCs w:val="22"/>
          <w:lang w:val="mt-MT"/>
        </w:rPr>
        <w:t>Sensittivita' eċċessiva g</w:t>
      </w:r>
      <w:r>
        <w:rPr>
          <w:rFonts w:hint="eastAsia"/>
          <w:szCs w:val="22"/>
          <w:lang w:val="mt-MT" w:eastAsia="ko-KR"/>
        </w:rPr>
        <w:t>ħ</w:t>
      </w:r>
      <w:r>
        <w:rPr>
          <w:szCs w:val="22"/>
          <w:lang w:val="mt-MT"/>
        </w:rPr>
        <w:t xml:space="preserve">as-sustanza attiva jew għal </w:t>
      </w:r>
      <w:r w:rsidR="00CE472D">
        <w:rPr>
          <w:szCs w:val="22"/>
          <w:lang w:val="mt-MT"/>
        </w:rPr>
        <w:t>kwalunkwe wieħed mill-eċċipjenti elenkati fis-</w:t>
      </w:r>
      <w:r w:rsidR="00EA2BDF">
        <w:rPr>
          <w:szCs w:val="22"/>
          <w:lang w:val="mt-MT"/>
        </w:rPr>
        <w:t>taqsima</w:t>
      </w:r>
      <w:r w:rsidR="00CE472D" w:rsidRPr="006C045D">
        <w:rPr>
          <w:szCs w:val="22"/>
          <w:lang w:val="mt-MT"/>
        </w:rPr>
        <w:t> 6.</w:t>
      </w:r>
      <w:r w:rsidR="006C045D">
        <w:rPr>
          <w:szCs w:val="22"/>
          <w:lang w:val="mt-MT"/>
        </w:rPr>
        <w:t>1</w:t>
      </w:r>
      <w:r w:rsidR="00CE472D">
        <w:rPr>
          <w:szCs w:val="22"/>
          <w:lang w:val="mt-MT"/>
        </w:rPr>
        <w:t>.</w:t>
      </w:r>
    </w:p>
    <w:p w14:paraId="7C0CB3F2" w14:textId="77777777" w:rsidR="00375763" w:rsidRDefault="00375763" w:rsidP="00CE472D">
      <w:pPr>
        <w:pStyle w:val="BodyTextIndent"/>
        <w:ind w:left="0"/>
        <w:rPr>
          <w:szCs w:val="22"/>
          <w:lang w:val="mt-MT"/>
        </w:rPr>
      </w:pPr>
      <w:r>
        <w:rPr>
          <w:szCs w:val="22"/>
          <w:lang w:val="mt-MT"/>
        </w:rPr>
        <w:t xml:space="preserve">Pazjenti li għandhom ir-riskju ta' glawkoma tat-tip </w:t>
      </w:r>
      <w:r w:rsidRPr="00D10E1C">
        <w:rPr>
          <w:i/>
          <w:szCs w:val="22"/>
          <w:lang w:val="mt-MT"/>
        </w:rPr>
        <w:t>narrow angle</w:t>
      </w:r>
      <w:r>
        <w:rPr>
          <w:szCs w:val="22"/>
          <w:lang w:val="mt-MT"/>
        </w:rPr>
        <w:t>.</w:t>
      </w:r>
    </w:p>
    <w:p w14:paraId="0E60499F" w14:textId="77777777" w:rsidR="00375763" w:rsidRDefault="00375763">
      <w:pPr>
        <w:rPr>
          <w:szCs w:val="22"/>
          <w:lang w:val="mt-MT"/>
        </w:rPr>
      </w:pPr>
    </w:p>
    <w:p w14:paraId="1EF5123C" w14:textId="77777777" w:rsidR="00375763" w:rsidRDefault="00375763" w:rsidP="00254CE1">
      <w:pPr>
        <w:numPr>
          <w:ilvl w:val="1"/>
          <w:numId w:val="16"/>
        </w:numPr>
        <w:rPr>
          <w:b/>
          <w:szCs w:val="22"/>
          <w:lang w:val="mt-MT"/>
        </w:rPr>
      </w:pPr>
      <w:r>
        <w:rPr>
          <w:b/>
          <w:szCs w:val="22"/>
          <w:lang w:val="mt-MT"/>
        </w:rPr>
        <w:t>Twissijiet speċjali u prekawzjonijiet għall-użu</w:t>
      </w:r>
    </w:p>
    <w:p w14:paraId="3AC9477D" w14:textId="77777777" w:rsidR="00375763" w:rsidRDefault="00375763">
      <w:pPr>
        <w:rPr>
          <w:b/>
          <w:szCs w:val="22"/>
          <w:lang w:val="mt-MT"/>
        </w:rPr>
      </w:pPr>
    </w:p>
    <w:p w14:paraId="56C84905" w14:textId="77777777" w:rsidR="00375763" w:rsidRDefault="00375763">
      <w:pPr>
        <w:rPr>
          <w:lang w:val="mt-MT"/>
        </w:rPr>
      </w:pPr>
      <w:r w:rsidRPr="00D367DE">
        <w:rPr>
          <w:lang w:val="mt-MT"/>
        </w:rPr>
        <w:t>Waqt trattament bl-antipsikoti</w:t>
      </w:r>
      <w:r w:rsidRPr="00D367DE">
        <w:rPr>
          <w:lang w:val="mt-MT" w:eastAsia="ko-KR"/>
        </w:rPr>
        <w:t>ċi, titjib fil-kundizzjoni klinika tal-pazjent g</w:t>
      </w:r>
      <w:r w:rsidRPr="00D367DE">
        <w:rPr>
          <w:rFonts w:hint="eastAsia"/>
          <w:lang w:val="mt-MT" w:eastAsia="ko-KR"/>
        </w:rPr>
        <w:t xml:space="preserve">ħandu </w:t>
      </w:r>
      <w:r w:rsidRPr="00D367DE">
        <w:rPr>
          <w:lang w:val="mt-MT" w:eastAsia="ko-KR"/>
        </w:rPr>
        <w:t xml:space="preserve">mnejn isir fuq medda ta’ </w:t>
      </w:r>
      <w:r w:rsidRPr="00D367DE">
        <w:rPr>
          <w:rFonts w:hint="eastAsia"/>
          <w:lang w:val="mt-MT" w:eastAsia="ko-KR"/>
        </w:rPr>
        <w:t>diversi granet</w:t>
      </w:r>
      <w:r w:rsidRPr="00D367DE">
        <w:rPr>
          <w:lang w:val="mt-MT" w:eastAsia="ko-KR"/>
        </w:rPr>
        <w:t xml:space="preserve"> g</w:t>
      </w:r>
      <w:r w:rsidRPr="00D367DE">
        <w:rPr>
          <w:rFonts w:hint="eastAsia"/>
          <w:lang w:val="mt-MT" w:eastAsia="ko-KR"/>
        </w:rPr>
        <w:t>ħ</w:t>
      </w:r>
      <w:r w:rsidRPr="00D367DE">
        <w:rPr>
          <w:lang w:val="mt-MT" w:eastAsia="ko-KR"/>
        </w:rPr>
        <w:t>a</w:t>
      </w:r>
      <w:r w:rsidRPr="00D367DE">
        <w:rPr>
          <w:rFonts w:hint="eastAsia"/>
          <w:lang w:val="mt-MT" w:eastAsia="ko-KR"/>
        </w:rPr>
        <w:t>l</w:t>
      </w:r>
      <w:r w:rsidRPr="00D367DE">
        <w:rPr>
          <w:i/>
          <w:u w:val="single"/>
          <w:lang w:val="mt-MT"/>
        </w:rPr>
        <w:t xml:space="preserve"> </w:t>
      </w:r>
      <w:r w:rsidRPr="00D367DE">
        <w:rPr>
          <w:iCs/>
          <w:lang w:val="mt-MT"/>
        </w:rPr>
        <w:t>xi ftit gim</w:t>
      </w:r>
      <w:r w:rsidRPr="00D367DE">
        <w:rPr>
          <w:lang w:val="mt-MT" w:eastAsia="ko-KR"/>
        </w:rPr>
        <w:t>g</w:t>
      </w:r>
      <w:r w:rsidRPr="00D367DE">
        <w:rPr>
          <w:rFonts w:hint="eastAsia"/>
          <w:lang w:val="mt-MT" w:eastAsia="ko-KR"/>
        </w:rPr>
        <w:t>ħat.</w:t>
      </w:r>
      <w:r w:rsidR="007E4A62">
        <w:rPr>
          <w:lang w:val="mt-MT" w:eastAsia="ko-KR"/>
        </w:rPr>
        <w:t xml:space="preserve"> </w:t>
      </w:r>
      <w:r w:rsidRPr="00D367DE">
        <w:rPr>
          <w:lang w:val="mt-MT" w:eastAsia="ko-KR"/>
        </w:rPr>
        <w:t>Il-pazjenti g</w:t>
      </w:r>
      <w:r w:rsidRPr="00D367DE">
        <w:rPr>
          <w:rFonts w:hint="eastAsia"/>
          <w:lang w:val="mt-MT" w:eastAsia="ko-KR"/>
        </w:rPr>
        <w:t>ħandhom ji</w:t>
      </w:r>
      <w:r w:rsidRPr="00D367DE">
        <w:rPr>
          <w:lang w:val="mt-MT"/>
        </w:rPr>
        <w:t>ġu monitorjati sew waqt dan il-perjodu.</w:t>
      </w:r>
    </w:p>
    <w:p w14:paraId="5CA63103" w14:textId="77777777" w:rsidR="00176673" w:rsidRPr="00D367DE" w:rsidRDefault="00176673">
      <w:pPr>
        <w:rPr>
          <w:szCs w:val="22"/>
          <w:lang w:val="mt-MT" w:eastAsia="ko-KR"/>
        </w:rPr>
      </w:pPr>
    </w:p>
    <w:p w14:paraId="6EB32504" w14:textId="77777777" w:rsidR="00375763" w:rsidRPr="00F72DBA" w:rsidRDefault="00375763">
      <w:pPr>
        <w:rPr>
          <w:iCs/>
          <w:szCs w:val="22"/>
          <w:u w:val="single"/>
          <w:lang w:val="mt-MT"/>
        </w:rPr>
      </w:pPr>
      <w:r w:rsidRPr="00F72DBA">
        <w:rPr>
          <w:iCs/>
          <w:szCs w:val="22"/>
          <w:u w:val="single"/>
          <w:lang w:val="mt-MT"/>
        </w:rPr>
        <w:t>Psikożi relatata mad-demenzja u/jew disturbi fil-komportament</w:t>
      </w:r>
    </w:p>
    <w:p w14:paraId="699FFDFE" w14:textId="77777777" w:rsidR="00375763" w:rsidRDefault="00375763" w:rsidP="00FB401E">
      <w:pPr>
        <w:rPr>
          <w:lang w:val="mt-MT" w:eastAsia="ko-KR"/>
        </w:rPr>
      </w:pPr>
      <w:r>
        <w:rPr>
          <w:lang w:val="mt-MT"/>
        </w:rPr>
        <w:t xml:space="preserve">Olanzapine mhux </w:t>
      </w:r>
      <w:r w:rsidR="00FB401E">
        <w:rPr>
          <w:lang w:val="mt-MT"/>
        </w:rPr>
        <w:t>irrakkomandat għall-użu f’pazjenti b</w:t>
      </w:r>
      <w:r w:rsidR="00FB401E">
        <w:rPr>
          <w:lang w:val="mt-MT" w:eastAsia="ko-KR"/>
        </w:rPr>
        <w:t>’</w:t>
      </w:r>
      <w:r>
        <w:rPr>
          <w:rFonts w:hint="eastAsia"/>
          <w:lang w:val="mt-MT" w:eastAsia="ko-KR"/>
        </w:rPr>
        <w:t>psiko</w:t>
      </w:r>
      <w:r>
        <w:rPr>
          <w:lang w:val="mt-MT" w:eastAsia="ko-KR"/>
        </w:rPr>
        <w:t>żi relatata mad-demenzja u/jew disturbi fil-komportament, dovut g</w:t>
      </w:r>
      <w:r>
        <w:rPr>
          <w:rFonts w:hint="eastAsia"/>
          <w:lang w:val="mt-MT" w:eastAsia="ko-KR"/>
        </w:rPr>
        <w:t xml:space="preserve">ħal </w:t>
      </w:r>
      <w:r>
        <w:rPr>
          <w:lang w:val="mt-MT" w:eastAsia="ko-KR"/>
        </w:rPr>
        <w:t>żieda fil-mortalità u r-riskju ta’ inċident ċerebro-vaskulari</w:t>
      </w:r>
      <w:r>
        <w:rPr>
          <w:rFonts w:hint="eastAsia"/>
          <w:lang w:val="mt-MT" w:eastAsia="ko-KR"/>
        </w:rPr>
        <w:t>.</w:t>
      </w:r>
      <w:r w:rsidR="007E4A62">
        <w:rPr>
          <w:rFonts w:hint="eastAsia"/>
          <w:lang w:val="mt-MT" w:eastAsia="ko-KR"/>
        </w:rPr>
        <w:t xml:space="preserve"> </w:t>
      </w:r>
      <w:r>
        <w:rPr>
          <w:lang w:val="mt-MT" w:eastAsia="ko-KR"/>
        </w:rPr>
        <w:t>F</w:t>
      </w:r>
      <w:r>
        <w:rPr>
          <w:rFonts w:hint="eastAsia"/>
          <w:lang w:val="mt-MT" w:eastAsia="ko-KR"/>
        </w:rPr>
        <w:t xml:space="preserve">i </w:t>
      </w:r>
      <w:r>
        <w:rPr>
          <w:lang w:val="mt-MT" w:eastAsia="ko-KR"/>
        </w:rPr>
        <w:t>studji kliniċi kkontrollati bil-plaċebo (li damu minn 6 sa 12-il ġ</w:t>
      </w:r>
      <w:r>
        <w:rPr>
          <w:rFonts w:hint="eastAsia"/>
          <w:lang w:val="mt-MT" w:eastAsia="ko-KR"/>
        </w:rPr>
        <w:t>imgħa</w:t>
      </w:r>
      <w:r>
        <w:rPr>
          <w:lang w:val="mt-MT" w:eastAsia="ko-KR"/>
        </w:rPr>
        <w:t xml:space="preserve"> ), fuq pazjenti anzjani (età medja 78 sena) li kellhom psikożi relatata mad-demenzja u/jew disturbi fil-komportament, kien hemm żieda ta’ darbtejn akbar fl-inċidenza ta’ mwiet fil-pazjenti ttrattati b'olanzapine, mqabbla ma’ pazjenti ttrattati bil-plaċebo (3.5% kontra 1.5%, rispettivament).</w:t>
      </w:r>
      <w:r w:rsidR="007E4A62">
        <w:rPr>
          <w:lang w:val="mt-MT" w:eastAsia="ko-KR"/>
        </w:rPr>
        <w:t xml:space="preserve"> </w:t>
      </w:r>
      <w:r>
        <w:rPr>
          <w:lang w:val="mt-MT" w:eastAsia="ko-KR"/>
        </w:rPr>
        <w:t>L-inċidenza og</w:t>
      </w:r>
      <w:r>
        <w:rPr>
          <w:rFonts w:hint="eastAsia"/>
          <w:lang w:val="mt-MT" w:eastAsia="ko-KR"/>
        </w:rPr>
        <w:t>ħla ta</w:t>
      </w:r>
      <w:r>
        <w:rPr>
          <w:lang w:val="mt-MT" w:eastAsia="ko-KR"/>
        </w:rPr>
        <w:t>’ l-imwiet ma kienitx assoċjata mad-doża ta’ olanzapine (doża medja kuljum ta’ 4.4 mg) jew it-tul ta’ żmien tat-trattament.</w:t>
      </w:r>
      <w:r w:rsidR="007E4A62">
        <w:rPr>
          <w:lang w:val="mt-MT" w:eastAsia="ko-KR"/>
        </w:rPr>
        <w:t xml:space="preserve"> </w:t>
      </w:r>
      <w:r>
        <w:rPr>
          <w:lang w:val="mt-MT" w:eastAsia="ko-KR"/>
        </w:rPr>
        <w:t>Il-fatturi ta’ riskju li jistg</w:t>
      </w:r>
      <w:r>
        <w:rPr>
          <w:rFonts w:hint="eastAsia"/>
          <w:lang w:val="mt-MT" w:eastAsia="ko-KR"/>
        </w:rPr>
        <w:t>ħu jippredisponu dan il-grupp ta</w:t>
      </w:r>
      <w:r>
        <w:rPr>
          <w:lang w:val="mt-MT" w:eastAsia="ko-KR"/>
        </w:rPr>
        <w:t>’ pazjenti g</w:t>
      </w:r>
      <w:r>
        <w:rPr>
          <w:rFonts w:hint="eastAsia"/>
          <w:lang w:val="mt-MT" w:eastAsia="ko-KR"/>
        </w:rPr>
        <w:t xml:space="preserve">ħal </w:t>
      </w:r>
      <w:r>
        <w:rPr>
          <w:lang w:val="mt-MT" w:eastAsia="ko-KR"/>
        </w:rPr>
        <w:t>żieda fil-mortalità jinkludu l-età ta’ &gt;65 sena, id-diffikulta biex wie</w:t>
      </w:r>
      <w:r>
        <w:rPr>
          <w:rFonts w:hint="eastAsia"/>
          <w:lang w:val="mt-MT" w:eastAsia="ko-KR"/>
        </w:rPr>
        <w:t>ħed jibla</w:t>
      </w:r>
      <w:r w:rsidRPr="000570B7">
        <w:rPr>
          <w:lang w:val="mt-MT" w:eastAsia="ko-KR"/>
        </w:rPr>
        <w:t>’,</w:t>
      </w:r>
      <w:r>
        <w:rPr>
          <w:lang w:val="mt-MT" w:eastAsia="ko-KR"/>
        </w:rPr>
        <w:t xml:space="preserve"> is-sedazzjoni, il-malnutriment u d-de</w:t>
      </w:r>
      <w:r>
        <w:rPr>
          <w:rFonts w:hint="eastAsia"/>
          <w:lang w:val="mt-MT" w:eastAsia="ko-KR"/>
        </w:rPr>
        <w:t>idrazzjoni, kundizzjonijiet tal-pulmun (e</w:t>
      </w:r>
      <w:r>
        <w:rPr>
          <w:lang w:val="mt-MT" w:eastAsia="ko-KR"/>
        </w:rPr>
        <w:t>ż pulmonite, bil- jew fl-assenza ta’ l-aspirazzjoni), jew l-użu konkomittanti ta' benzodiazepines.</w:t>
      </w:r>
      <w:r w:rsidR="007E4A62">
        <w:rPr>
          <w:lang w:val="mt-MT" w:eastAsia="ko-KR"/>
        </w:rPr>
        <w:t xml:space="preserve"> </w:t>
      </w:r>
      <w:r>
        <w:rPr>
          <w:lang w:val="mt-MT" w:eastAsia="ko-KR"/>
        </w:rPr>
        <w:t>Madankollu, l-inċidenza ta’ l-imwiet kienet og</w:t>
      </w:r>
      <w:r>
        <w:rPr>
          <w:rFonts w:hint="eastAsia"/>
          <w:lang w:val="mt-MT" w:eastAsia="ko-KR"/>
        </w:rPr>
        <w:t>ħla f</w:t>
      </w:r>
      <w:r>
        <w:rPr>
          <w:lang w:val="mt-MT" w:eastAsia="ko-KR"/>
        </w:rPr>
        <w:t>’dawk ittrattati b'olanzapine minn dik fil-pazjenti ttrattati bil-plaċebo, indipendentement minn dawn il-fatturi ta’ riskju.</w:t>
      </w:r>
    </w:p>
    <w:p w14:paraId="39DFD6B6" w14:textId="77777777" w:rsidR="00375763" w:rsidRDefault="00375763">
      <w:pPr>
        <w:rPr>
          <w:lang w:val="mt-MT" w:eastAsia="ko-KR"/>
        </w:rPr>
      </w:pPr>
    </w:p>
    <w:p w14:paraId="5B3CCAFF" w14:textId="77777777" w:rsidR="00375763" w:rsidRDefault="00375763">
      <w:pPr>
        <w:autoSpaceDE w:val="0"/>
        <w:rPr>
          <w:lang w:val="mt-MT" w:eastAsia="ko-KR"/>
        </w:rPr>
      </w:pPr>
      <w:r>
        <w:rPr>
          <w:lang w:val="mt-MT" w:eastAsia="ko-KR"/>
        </w:rPr>
        <w:lastRenderedPageBreak/>
        <w:t xml:space="preserve">Fl-istess studji kliniċi, kienu rrapportati avvenimenti avversi ċerebro-vaskulari </w:t>
      </w:r>
      <w:r>
        <w:rPr>
          <w:rFonts w:hint="eastAsia"/>
          <w:lang w:val="mt-MT" w:eastAsia="ko-KR"/>
        </w:rPr>
        <w:t>(CVAE e</w:t>
      </w:r>
      <w:r>
        <w:rPr>
          <w:lang w:val="mt-MT" w:eastAsia="ko-KR"/>
        </w:rPr>
        <w:t>ż puplesija, attakki iskemiċi momentanji) inklużi l-imwiet.</w:t>
      </w:r>
      <w:r w:rsidR="007E4A62">
        <w:rPr>
          <w:lang w:val="mt-MT" w:eastAsia="ko-KR"/>
        </w:rPr>
        <w:t xml:space="preserve"> </w:t>
      </w:r>
      <w:r>
        <w:rPr>
          <w:lang w:val="mt-MT" w:eastAsia="ko-KR"/>
        </w:rPr>
        <w:t>Kien hemm żieda ta’ 3 darbiet akbar ta’ CVAE f’pazjenti</w:t>
      </w:r>
      <w:r w:rsidR="007E4A62">
        <w:rPr>
          <w:lang w:val="mt-MT" w:eastAsia="ko-KR"/>
        </w:rPr>
        <w:t xml:space="preserve"> </w:t>
      </w:r>
      <w:r>
        <w:rPr>
          <w:lang w:val="mt-MT" w:eastAsia="ko-KR"/>
        </w:rPr>
        <w:t>ttattati b'olanzapine, meta mqabblin ma’ pazjenti ttrattati bil-plaċebo (1.3% kontra 0.</w:t>
      </w:r>
      <w:r w:rsidRPr="00011652">
        <w:rPr>
          <w:lang w:val="mt-MT" w:eastAsia="ko-KR"/>
        </w:rPr>
        <w:t>4</w:t>
      </w:r>
      <w:r>
        <w:rPr>
          <w:rFonts w:ascii="ZWAdobeF" w:hAnsi="ZWAdobeF"/>
          <w:sz w:val="2"/>
          <w:lang w:val="mt-MT" w:eastAsia="ko-KR"/>
        </w:rPr>
        <w:t>U</w:t>
      </w:r>
      <w:r>
        <w:rPr>
          <w:lang w:val="mt-MT" w:eastAsia="ko-KR"/>
        </w:rPr>
        <w:t>%, rispettivament).</w:t>
      </w:r>
      <w:r w:rsidR="007E4A62">
        <w:rPr>
          <w:lang w:val="mt-MT" w:eastAsia="ko-KR"/>
        </w:rPr>
        <w:t xml:space="preserve"> </w:t>
      </w:r>
      <w:r>
        <w:rPr>
          <w:lang w:val="mt-MT" w:eastAsia="ko-KR"/>
        </w:rPr>
        <w:t xml:space="preserve">Il-pazjenti kollha ttrattati b'olanzapine jew bi plaċebo u li kellhom avveniment ċerebro-vaskulari </w:t>
      </w:r>
      <w:r>
        <w:rPr>
          <w:rFonts w:hint="eastAsia"/>
          <w:lang w:val="mt-MT" w:eastAsia="ko-KR"/>
        </w:rPr>
        <w:t>, kellhom fatturi ta</w:t>
      </w:r>
      <w:r>
        <w:rPr>
          <w:lang w:val="mt-MT" w:eastAsia="ko-KR"/>
        </w:rPr>
        <w:t>’ riskju li kienu jeżistu minn qabel.</w:t>
      </w:r>
      <w:r w:rsidR="007E4A62">
        <w:rPr>
          <w:lang w:val="mt-MT" w:eastAsia="ko-KR"/>
        </w:rPr>
        <w:t xml:space="preserve"> </w:t>
      </w:r>
      <w:r>
        <w:rPr>
          <w:lang w:val="mt-MT" w:eastAsia="ko-KR"/>
        </w:rPr>
        <w:t>L-età ta’ &gt;75 sena u d-demenzja tat-tip vaskulari jew im</w:t>
      </w:r>
      <w:r>
        <w:rPr>
          <w:rFonts w:hint="eastAsia"/>
          <w:lang w:val="mt-MT" w:eastAsia="ko-KR"/>
        </w:rPr>
        <w:t>ħa</w:t>
      </w:r>
      <w:r>
        <w:rPr>
          <w:lang w:val="mt-MT" w:eastAsia="ko-KR"/>
        </w:rPr>
        <w:t>l</w:t>
      </w:r>
      <w:r>
        <w:rPr>
          <w:rFonts w:hint="eastAsia"/>
          <w:lang w:val="mt-MT" w:eastAsia="ko-KR"/>
        </w:rPr>
        <w:t>lta kienu identifikati bħala fatturi ta</w:t>
      </w:r>
      <w:r>
        <w:rPr>
          <w:lang w:val="mt-MT" w:eastAsia="ko-KR"/>
        </w:rPr>
        <w:t>’ riskju g</w:t>
      </w:r>
      <w:r>
        <w:rPr>
          <w:rFonts w:hint="eastAsia"/>
          <w:lang w:val="mt-MT" w:eastAsia="ko-KR"/>
        </w:rPr>
        <w:t>ħal CVAE f</w:t>
      </w:r>
      <w:r>
        <w:rPr>
          <w:lang w:val="mt-MT" w:eastAsia="ko-KR"/>
        </w:rPr>
        <w:t>’assoċjazzjoni ma’ trattament b'olanzapine.</w:t>
      </w:r>
      <w:r w:rsidR="007E4A62">
        <w:rPr>
          <w:lang w:val="mt-MT" w:eastAsia="ko-KR"/>
        </w:rPr>
        <w:t xml:space="preserve"> </w:t>
      </w:r>
      <w:r>
        <w:rPr>
          <w:lang w:val="mt-MT" w:eastAsia="ko-KR"/>
        </w:rPr>
        <w:t>L-effikaċja ta’ olanzapine ma kienitx stabbilita f’dawn l-istudji.</w:t>
      </w:r>
    </w:p>
    <w:p w14:paraId="46449265" w14:textId="77777777" w:rsidR="00375763" w:rsidRDefault="00375763">
      <w:pPr>
        <w:autoSpaceDE w:val="0"/>
        <w:rPr>
          <w:lang w:val="mt-MT" w:eastAsia="ko-KR"/>
        </w:rPr>
      </w:pPr>
    </w:p>
    <w:p w14:paraId="4FB10CE6" w14:textId="77777777" w:rsidR="00375763" w:rsidRPr="00F72DBA" w:rsidRDefault="00375763">
      <w:pPr>
        <w:autoSpaceDE w:val="0"/>
        <w:rPr>
          <w:iCs/>
          <w:u w:val="single"/>
          <w:lang w:val="mt-MT" w:eastAsia="ko-KR"/>
        </w:rPr>
      </w:pPr>
      <w:r w:rsidRPr="00F72DBA">
        <w:rPr>
          <w:iCs/>
          <w:u w:val="single"/>
          <w:lang w:val="mt-MT" w:eastAsia="ko-KR"/>
        </w:rPr>
        <w:t>Marda ta' Parkinson</w:t>
      </w:r>
    </w:p>
    <w:p w14:paraId="5648B616" w14:textId="77777777" w:rsidR="00375763" w:rsidRDefault="00375763">
      <w:pPr>
        <w:rPr>
          <w:szCs w:val="22"/>
          <w:lang w:val="mt-MT"/>
        </w:rPr>
      </w:pPr>
      <w:r>
        <w:rPr>
          <w:szCs w:val="22"/>
          <w:lang w:val="mt-MT"/>
        </w:rPr>
        <w:t xml:space="preserve">Mhux rakkomandat l-użu ta' olanzapine fit-trattament tal-psikożi assoċjata ma' l-agonisti ta’ dopamine f'pazjenti li għandhom il-marda ta' Parkinson. Fi studji kliniċi, id-deterjorament fis-sintomi tal-marda ta’ Parkinson u alluċinazzjonijiet kienu rrappurtati b’mod komuni ħafna u aktar ta' spiss milli bil-plaċebo (ara </w:t>
      </w:r>
      <w:r w:rsidR="00EA2BDF">
        <w:rPr>
          <w:szCs w:val="22"/>
          <w:lang w:val="mt-MT"/>
        </w:rPr>
        <w:t>taqsima</w:t>
      </w:r>
      <w:r>
        <w:rPr>
          <w:szCs w:val="22"/>
          <w:lang w:val="mt-MT"/>
        </w:rPr>
        <w:t xml:space="preserve"> 4.8), u olanzapine ma kienx aktar effettiv mill-plaċebo fit-trattament tas-sintomi psikotiċi. F'dawn l-istudji, il-pazjenti inizjalment kellhom ikunu stabblizzati fuq id-doża l-aktar baxxa effettiva tal-mediċini kontra l-marda ta’ Parkinson (agonist ta’ dopamine) u biex jibqgħu fuq l-istess mediċini u dożi kontra l-marda ta’ Parkinson matul l-istudju. Olanzapine inbeda b' 2.5 mg/ġurnata u żdied bil-mod għall-massimu ta' 15 mg/ġurnata ibbażat fuq il-ġudizzju tar-riċerkatur.</w:t>
      </w:r>
    </w:p>
    <w:p w14:paraId="3E7E3E5D" w14:textId="77777777" w:rsidR="00375763" w:rsidRDefault="00375763">
      <w:pPr>
        <w:rPr>
          <w:szCs w:val="22"/>
          <w:lang w:val="mt-MT"/>
        </w:rPr>
      </w:pPr>
    </w:p>
    <w:p w14:paraId="0C2B3D7F" w14:textId="77777777" w:rsidR="00375763" w:rsidRPr="00F72DBA" w:rsidRDefault="00375763">
      <w:pPr>
        <w:rPr>
          <w:iCs/>
          <w:szCs w:val="22"/>
          <w:u w:val="single"/>
          <w:lang w:val="mt-MT"/>
        </w:rPr>
      </w:pPr>
      <w:r w:rsidRPr="00F72DBA">
        <w:rPr>
          <w:iCs/>
          <w:szCs w:val="22"/>
          <w:u w:val="single"/>
          <w:lang w:val="mt-MT"/>
        </w:rPr>
        <w:t>Is-Sindromu Newrolettiku Malinn (NMS)</w:t>
      </w:r>
    </w:p>
    <w:p w14:paraId="71E2DE17" w14:textId="77777777" w:rsidR="00375763" w:rsidRDefault="00375763">
      <w:pPr>
        <w:rPr>
          <w:i/>
          <w:szCs w:val="22"/>
          <w:u w:val="single"/>
          <w:lang w:val="mt-MT"/>
        </w:rPr>
      </w:pPr>
      <w:r>
        <w:rPr>
          <w:szCs w:val="22"/>
          <w:lang w:val="mt-MT"/>
        </w:rPr>
        <w:t xml:space="preserve">NMS tista' tkun kundizzjoni potenzjalment fatali assoċjata ma' prodotti mediċinali antipsikotiċi. Każijiet rari li ġew rappurtati bħala NMS kienu rrappurtati f'assoċjazzjoni ma' olanzapine ukoll. Manifestazzjonijiet kliniċi ta' NMS huma deni għoli, ebusija tal-muskoli, stat mentali alterat u evidenza ta' instabbiltà awtonomika (pressjoni tad-demm jew tal-polz irregolari, takikardija, dijaforeżi, u taħbit tal-qalb irregolari). Sinjali oħra jistgħu jinkludu </w:t>
      </w:r>
      <w:r w:rsidR="00B10429">
        <w:rPr>
          <w:szCs w:val="22"/>
          <w:lang w:val="mt-MT"/>
        </w:rPr>
        <w:t>creatine</w:t>
      </w:r>
      <w:r>
        <w:rPr>
          <w:szCs w:val="22"/>
          <w:lang w:val="mt-MT"/>
        </w:rPr>
        <w:t xml:space="preserve"> phosphokinase elevat, mijoglobina fl-awrina (rabdomajoliżi) u insuffiċjenza akuta renali. Jekk pazjent jiżviluppa sinjali u sintomi li huma indikattivi ta' NMS, jew ikollu deni għoli bla ebda spjegazzjoni u mingħajr manifestazzjonijiet kliniċi oħra ta' NMS, għandhom jitwaqqfu l-mediċini antipsikotiċi kollha, inkluż olanzapine.</w:t>
      </w:r>
    </w:p>
    <w:p w14:paraId="276F17F6" w14:textId="77777777" w:rsidR="00375763" w:rsidRDefault="00375763">
      <w:pPr>
        <w:rPr>
          <w:lang w:val="mt-MT"/>
        </w:rPr>
      </w:pPr>
    </w:p>
    <w:p w14:paraId="6BF6F8BA" w14:textId="77777777" w:rsidR="00375763" w:rsidRPr="00F72DBA" w:rsidRDefault="00375763">
      <w:pPr>
        <w:rPr>
          <w:iCs/>
          <w:szCs w:val="22"/>
          <w:u w:val="single"/>
          <w:lang w:val="mt-MT" w:eastAsia="ko-KR"/>
        </w:rPr>
      </w:pPr>
      <w:r w:rsidRPr="00F72DBA">
        <w:rPr>
          <w:iCs/>
          <w:szCs w:val="22"/>
          <w:u w:val="single"/>
          <w:lang w:val="mt-MT"/>
        </w:rPr>
        <w:t>Ipergliċemija</w:t>
      </w:r>
      <w:r w:rsidRPr="00F72DBA">
        <w:rPr>
          <w:rFonts w:hint="eastAsia"/>
          <w:iCs/>
          <w:szCs w:val="22"/>
          <w:u w:val="single"/>
          <w:lang w:val="mt-MT" w:eastAsia="ko-KR"/>
        </w:rPr>
        <w:t xml:space="preserve"> u dijabete</w:t>
      </w:r>
    </w:p>
    <w:p w14:paraId="7CB0F8E5" w14:textId="77777777" w:rsidR="00375763" w:rsidRDefault="00375763" w:rsidP="00C5588F">
      <w:pPr>
        <w:pStyle w:val="BodyTextIndent"/>
        <w:ind w:left="0"/>
        <w:rPr>
          <w:szCs w:val="22"/>
          <w:lang w:val="mt-MT"/>
        </w:rPr>
      </w:pPr>
      <w:r>
        <w:rPr>
          <w:szCs w:val="22"/>
          <w:lang w:val="mt-MT"/>
        </w:rPr>
        <w:t xml:space="preserve">Zokkor għoli fid-demm u/jew żvilupp jew taħrix tad-dijabete xi kultant assoċjati ma' ketoaċidozi jew koma kienu rrappurtati b’mod </w:t>
      </w:r>
      <w:r w:rsidR="0047276A">
        <w:rPr>
          <w:szCs w:val="22"/>
          <w:lang w:val="mt-MT"/>
        </w:rPr>
        <w:t>mhux komuni</w:t>
      </w:r>
      <w:r>
        <w:rPr>
          <w:szCs w:val="22"/>
          <w:lang w:val="mt-MT"/>
        </w:rPr>
        <w:t xml:space="preserve">, inklużi xi każijiet fatali (ara </w:t>
      </w:r>
      <w:r w:rsidR="00EA2BDF">
        <w:rPr>
          <w:szCs w:val="22"/>
          <w:lang w:val="mt-MT"/>
        </w:rPr>
        <w:t>taqsima</w:t>
      </w:r>
      <w:r>
        <w:rPr>
          <w:szCs w:val="22"/>
          <w:lang w:val="mt-MT"/>
        </w:rPr>
        <w:t xml:space="preserve"> 4.8). F'xi każijiet, ġiet rapurtata żjieda fil-piż tal-ġisem u din tista' tkun fattur ta’ predisposizzjoni. </w:t>
      </w:r>
      <w:r w:rsidR="0090564A">
        <w:rPr>
          <w:szCs w:val="22"/>
          <w:lang w:val="mt-MT"/>
        </w:rPr>
        <w:t>Skont il-linji gwida antipsikotiċi mħaddna, huwa rakkomandat li jkun hemm monitoraġġ kliniku xieraq</w:t>
      </w:r>
      <w:r w:rsidR="00565C8B">
        <w:rPr>
          <w:szCs w:val="22"/>
          <w:lang w:val="mt-MT"/>
        </w:rPr>
        <w:t xml:space="preserve"> ez. il-livell tal-gluko</w:t>
      </w:r>
      <w:r w:rsidR="00F05168">
        <w:rPr>
          <w:szCs w:val="22"/>
          <w:lang w:val="mt-MT"/>
        </w:rPr>
        <w:t>s</w:t>
      </w:r>
      <w:r w:rsidR="00565C8B">
        <w:rPr>
          <w:szCs w:val="22"/>
          <w:lang w:val="mt-MT"/>
        </w:rPr>
        <w:t>ju fid-demm jittieħed fil-linja bażi, 12-il ġimgħa wara li tkun inbdiet il-kura b’olanzapine u mbagħad darba fis-sena.</w:t>
      </w:r>
      <w:r w:rsidR="00CC0671">
        <w:rPr>
          <w:szCs w:val="22"/>
          <w:lang w:val="mt-MT"/>
        </w:rPr>
        <w:t xml:space="preserve"> Pazjenti kkurati b’</w:t>
      </w:r>
      <w:r w:rsidR="00C5588F">
        <w:rPr>
          <w:szCs w:val="22"/>
          <w:lang w:val="mt-MT"/>
        </w:rPr>
        <w:t>mediċini</w:t>
      </w:r>
      <w:r w:rsidR="00CC0671">
        <w:rPr>
          <w:szCs w:val="22"/>
          <w:lang w:val="mt-MT"/>
        </w:rPr>
        <w:t xml:space="preserve"> antipsikotiċi, inkluż Z</w:t>
      </w:r>
      <w:r w:rsidR="00845414">
        <w:rPr>
          <w:szCs w:val="22"/>
          <w:lang w:val="mt-MT"/>
        </w:rPr>
        <w:t>YPREXA</w:t>
      </w:r>
      <w:r w:rsidR="00CC0671">
        <w:rPr>
          <w:szCs w:val="22"/>
          <w:lang w:val="mt-MT"/>
        </w:rPr>
        <w:t xml:space="preserve">, għandhom </w:t>
      </w:r>
      <w:r w:rsidR="00223547">
        <w:rPr>
          <w:szCs w:val="22"/>
          <w:lang w:val="mt-MT"/>
        </w:rPr>
        <w:t>ikunu</w:t>
      </w:r>
      <w:r w:rsidR="00CC0671">
        <w:rPr>
          <w:szCs w:val="22"/>
          <w:lang w:val="mt-MT"/>
        </w:rPr>
        <w:t xml:space="preserve"> </w:t>
      </w:r>
      <w:r w:rsidR="00223547">
        <w:rPr>
          <w:szCs w:val="22"/>
          <w:lang w:val="mt-MT"/>
        </w:rPr>
        <w:t xml:space="preserve">taħt osservazzjoni </w:t>
      </w:r>
      <w:r w:rsidR="00CC0671">
        <w:rPr>
          <w:szCs w:val="22"/>
          <w:lang w:val="mt-MT"/>
        </w:rPr>
        <w:t xml:space="preserve">għal sinjali u sintomi ta’ </w:t>
      </w:r>
      <w:r w:rsidR="00223547">
        <w:rPr>
          <w:szCs w:val="22"/>
          <w:lang w:val="mt-MT"/>
        </w:rPr>
        <w:t xml:space="preserve">ipergliċemija (bħal polidipsja, polijurja, polifaġja u debbulizza) u </w:t>
      </w:r>
      <w:r>
        <w:rPr>
          <w:szCs w:val="22"/>
          <w:lang w:val="mt-MT"/>
        </w:rPr>
        <w:t xml:space="preserve">pazjenti </w:t>
      </w:r>
      <w:r w:rsidR="00223547">
        <w:rPr>
          <w:szCs w:val="22"/>
          <w:lang w:val="mt-MT"/>
        </w:rPr>
        <w:t>bid</w:t>
      </w:r>
      <w:r>
        <w:rPr>
          <w:szCs w:val="22"/>
          <w:lang w:val="mt-MT"/>
        </w:rPr>
        <w:t xml:space="preserve">-dijabete </w:t>
      </w:r>
      <w:r w:rsidR="00223547">
        <w:rPr>
          <w:szCs w:val="22"/>
          <w:lang w:val="mt-MT"/>
        </w:rPr>
        <w:t>mellitus jew</w:t>
      </w:r>
      <w:r>
        <w:rPr>
          <w:szCs w:val="22"/>
          <w:lang w:val="mt-MT"/>
        </w:rPr>
        <w:t xml:space="preserve"> li għandhom fatturi ta' riskju </w:t>
      </w:r>
      <w:r w:rsidR="00223547">
        <w:rPr>
          <w:szCs w:val="22"/>
          <w:lang w:val="mt-MT"/>
        </w:rPr>
        <w:t>għad-</w:t>
      </w:r>
      <w:r>
        <w:rPr>
          <w:szCs w:val="22"/>
          <w:lang w:val="mt-MT"/>
        </w:rPr>
        <w:t xml:space="preserve">dijabete mellitus </w:t>
      </w:r>
      <w:r w:rsidR="00223547">
        <w:rPr>
          <w:szCs w:val="22"/>
          <w:lang w:val="mt-MT"/>
        </w:rPr>
        <w:t>għandhom jiġu segwiti b’mod re</w:t>
      </w:r>
      <w:r w:rsidR="003324E2">
        <w:rPr>
          <w:szCs w:val="22"/>
          <w:lang w:val="mt-MT"/>
        </w:rPr>
        <w:t>go</w:t>
      </w:r>
      <w:r w:rsidR="00223547">
        <w:rPr>
          <w:szCs w:val="22"/>
          <w:lang w:val="mt-MT"/>
        </w:rPr>
        <w:t>lari f’każ li l-kont</w:t>
      </w:r>
      <w:r w:rsidR="003324E2">
        <w:rPr>
          <w:szCs w:val="22"/>
          <w:lang w:val="mt-MT"/>
        </w:rPr>
        <w:t>r</w:t>
      </w:r>
      <w:r w:rsidR="00223547">
        <w:rPr>
          <w:szCs w:val="22"/>
          <w:lang w:val="mt-MT"/>
        </w:rPr>
        <w:t xml:space="preserve">oll tal-glukosju jmur għall-agħar.Il-piż għandu jiġi </w:t>
      </w:r>
      <w:r w:rsidR="003324E2">
        <w:rPr>
          <w:szCs w:val="22"/>
          <w:lang w:val="mt-MT"/>
        </w:rPr>
        <w:t>ċċekkjat b’mod regolari</w:t>
      </w:r>
      <w:r w:rsidR="002811EB">
        <w:rPr>
          <w:szCs w:val="22"/>
          <w:lang w:val="mt-MT"/>
        </w:rPr>
        <w:t xml:space="preserve"> eż. fil-linja bażi, 4, 8 u 12-il ġimgħa wara li tkun inbdiet il-kura b’olanzapine u mbagħad kull 3</w:t>
      </w:r>
      <w:r w:rsidR="003E2819">
        <w:rPr>
          <w:szCs w:val="22"/>
          <w:lang w:val="mt-MT"/>
        </w:rPr>
        <w:t> </w:t>
      </w:r>
      <w:r w:rsidR="002811EB">
        <w:rPr>
          <w:szCs w:val="22"/>
          <w:lang w:val="mt-MT"/>
        </w:rPr>
        <w:t>xhur</w:t>
      </w:r>
      <w:r w:rsidR="003324E2">
        <w:rPr>
          <w:szCs w:val="22"/>
          <w:lang w:val="mt-MT"/>
        </w:rPr>
        <w:t>.</w:t>
      </w:r>
    </w:p>
    <w:p w14:paraId="2C4956D0" w14:textId="77777777" w:rsidR="00375763" w:rsidRDefault="00375763">
      <w:pPr>
        <w:rPr>
          <w:szCs w:val="22"/>
          <w:lang w:val="mt-MT"/>
        </w:rPr>
      </w:pPr>
    </w:p>
    <w:p w14:paraId="14943984" w14:textId="77777777" w:rsidR="00375763" w:rsidRPr="00F72DBA" w:rsidRDefault="00375763">
      <w:pPr>
        <w:rPr>
          <w:iCs/>
          <w:szCs w:val="22"/>
          <w:u w:val="single"/>
          <w:lang w:val="mt-MT"/>
        </w:rPr>
      </w:pPr>
      <w:r w:rsidRPr="00F72DBA">
        <w:rPr>
          <w:iCs/>
          <w:szCs w:val="22"/>
          <w:u w:val="single"/>
          <w:lang w:val="mt-MT"/>
        </w:rPr>
        <w:t>Tibdil fil-livelli ta</w:t>
      </w:r>
      <w:r w:rsidR="00F31D15" w:rsidRPr="00F72DBA">
        <w:rPr>
          <w:iCs/>
          <w:szCs w:val="22"/>
          <w:u w:val="single"/>
          <w:lang w:val="mt-MT"/>
        </w:rPr>
        <w:t>x</w:t>
      </w:r>
      <w:r w:rsidRPr="00F72DBA">
        <w:rPr>
          <w:iCs/>
          <w:szCs w:val="22"/>
          <w:u w:val="single"/>
          <w:lang w:val="mt-MT"/>
        </w:rPr>
        <w:t>-</w:t>
      </w:r>
      <w:r w:rsidR="00F31D15" w:rsidRPr="00F72DBA">
        <w:rPr>
          <w:iCs/>
          <w:szCs w:val="22"/>
          <w:u w:val="single"/>
          <w:lang w:val="mt-MT"/>
        </w:rPr>
        <w:t>xaħmijiet</w:t>
      </w:r>
    </w:p>
    <w:p w14:paraId="156F292A" w14:textId="77777777" w:rsidR="00375763" w:rsidRDefault="00375763">
      <w:pPr>
        <w:pStyle w:val="BodyTextIndent"/>
        <w:ind w:left="0"/>
        <w:rPr>
          <w:szCs w:val="22"/>
          <w:lang w:val="mt-MT"/>
        </w:rPr>
      </w:pPr>
      <w:r>
        <w:rPr>
          <w:szCs w:val="22"/>
          <w:lang w:val="mt-MT"/>
        </w:rPr>
        <w:t>Fi studji kliniċi kkontrollati bi plaċebo, ġie osservat tibdil mhux mixtieq fil-livell ta</w:t>
      </w:r>
      <w:r w:rsidR="00F31D15">
        <w:rPr>
          <w:szCs w:val="22"/>
          <w:lang w:val="mt-MT"/>
        </w:rPr>
        <w:t>x</w:t>
      </w:r>
      <w:r>
        <w:rPr>
          <w:szCs w:val="22"/>
          <w:lang w:val="mt-MT"/>
        </w:rPr>
        <w:t>-</w:t>
      </w:r>
      <w:r w:rsidR="00F31D15">
        <w:rPr>
          <w:szCs w:val="22"/>
          <w:lang w:val="mt-MT"/>
        </w:rPr>
        <w:t>xaħmijiet</w:t>
      </w:r>
      <w:r>
        <w:rPr>
          <w:szCs w:val="22"/>
          <w:lang w:val="mt-MT"/>
        </w:rPr>
        <w:t xml:space="preserve"> f’pazjenti kkurati b’olanzapine (ara </w:t>
      </w:r>
      <w:r w:rsidR="00EA2BDF">
        <w:rPr>
          <w:szCs w:val="22"/>
          <w:lang w:val="mt-MT"/>
        </w:rPr>
        <w:t>taqsima</w:t>
      </w:r>
      <w:r>
        <w:rPr>
          <w:szCs w:val="22"/>
          <w:lang w:val="mt-MT"/>
        </w:rPr>
        <w:t xml:space="preserve"> 4.8). Tibdil fil-livell ta</w:t>
      </w:r>
      <w:r w:rsidR="00F31D15">
        <w:rPr>
          <w:szCs w:val="22"/>
          <w:lang w:val="mt-MT"/>
        </w:rPr>
        <w:t>x</w:t>
      </w:r>
      <w:r>
        <w:rPr>
          <w:szCs w:val="22"/>
          <w:lang w:val="mt-MT"/>
        </w:rPr>
        <w:t>-</w:t>
      </w:r>
      <w:r w:rsidR="00F31D15">
        <w:rPr>
          <w:szCs w:val="22"/>
          <w:lang w:val="mt-MT"/>
        </w:rPr>
        <w:t>xaħmijiet</w:t>
      </w:r>
      <w:r>
        <w:rPr>
          <w:szCs w:val="22"/>
          <w:lang w:val="mt-MT"/>
        </w:rPr>
        <w:t xml:space="preserve"> għandu jiġi kkontrollat b’mod klinikamet xieraq speċjalment f’pazjenti b’ammonti mhux normali ta’ </w:t>
      </w:r>
      <w:r w:rsidR="00F31D15">
        <w:rPr>
          <w:szCs w:val="22"/>
          <w:lang w:val="mt-MT"/>
        </w:rPr>
        <w:t>xaħmijiet</w:t>
      </w:r>
      <w:r>
        <w:rPr>
          <w:szCs w:val="22"/>
          <w:lang w:val="mt-MT"/>
        </w:rPr>
        <w:t xml:space="preserve"> fid-demm u f’pazjenti li għandhom fatturi ta’ riskju għall-iżvilupp ta’ disturbi fi</w:t>
      </w:r>
      <w:r w:rsidR="00F31D15">
        <w:rPr>
          <w:szCs w:val="22"/>
          <w:lang w:val="mt-MT"/>
        </w:rPr>
        <w:t>x</w:t>
      </w:r>
      <w:r>
        <w:rPr>
          <w:szCs w:val="22"/>
          <w:lang w:val="mt-MT"/>
        </w:rPr>
        <w:t>-</w:t>
      </w:r>
      <w:r w:rsidR="00F31D15">
        <w:rPr>
          <w:szCs w:val="22"/>
          <w:lang w:val="mt-MT"/>
        </w:rPr>
        <w:t>xaħmijiet</w:t>
      </w:r>
      <w:r>
        <w:rPr>
          <w:szCs w:val="22"/>
          <w:lang w:val="mt-MT"/>
        </w:rPr>
        <w:t>.</w:t>
      </w:r>
      <w:r w:rsidR="00845414">
        <w:rPr>
          <w:szCs w:val="22"/>
          <w:lang w:val="mt-MT"/>
        </w:rPr>
        <w:t xml:space="preserve"> Pazjenti kkurati b’</w:t>
      </w:r>
      <w:r w:rsidR="004A3A9F">
        <w:rPr>
          <w:szCs w:val="22"/>
          <w:lang w:val="mt-MT"/>
        </w:rPr>
        <w:t>mediċini</w:t>
      </w:r>
      <w:r w:rsidR="00845414">
        <w:rPr>
          <w:szCs w:val="22"/>
          <w:lang w:val="mt-MT"/>
        </w:rPr>
        <w:t xml:space="preserve"> antipsikotiċi, inkluż ZYPREXA, għandhom jiġu ċċekkjati b’mod regolari għal-lipidi skont il-linji gwida antipsikotiċi mħaddna</w:t>
      </w:r>
      <w:r w:rsidR="003E2819">
        <w:rPr>
          <w:szCs w:val="22"/>
          <w:lang w:val="mt-MT"/>
        </w:rPr>
        <w:t xml:space="preserve"> eż. fil-linja bażi, 12-il ġimgħa wara li tkun inbdiet il-kura b’olanzapine u mbagħad kull 5 snin.</w:t>
      </w:r>
    </w:p>
    <w:p w14:paraId="648AEA2D" w14:textId="77777777" w:rsidR="00375763" w:rsidRDefault="00375763">
      <w:pPr>
        <w:rPr>
          <w:szCs w:val="22"/>
          <w:lang w:val="mt-MT"/>
        </w:rPr>
      </w:pPr>
    </w:p>
    <w:p w14:paraId="4046A9D9" w14:textId="77777777" w:rsidR="00375763" w:rsidRPr="00F72DBA" w:rsidRDefault="00375763">
      <w:pPr>
        <w:rPr>
          <w:iCs/>
          <w:szCs w:val="22"/>
          <w:u w:val="single"/>
          <w:lang w:val="mt-MT"/>
        </w:rPr>
      </w:pPr>
      <w:r w:rsidRPr="00F72DBA">
        <w:rPr>
          <w:iCs/>
          <w:szCs w:val="22"/>
          <w:u w:val="single"/>
          <w:lang w:val="mt-MT"/>
        </w:rPr>
        <w:t>Attività antikolinerġika</w:t>
      </w:r>
    </w:p>
    <w:p w14:paraId="71EEBA14" w14:textId="77777777" w:rsidR="00375763" w:rsidRDefault="00375763">
      <w:pPr>
        <w:rPr>
          <w:szCs w:val="22"/>
          <w:lang w:val="mt-MT"/>
        </w:rPr>
      </w:pPr>
      <w:r>
        <w:rPr>
          <w:szCs w:val="22"/>
          <w:lang w:val="mt-MT"/>
        </w:rPr>
        <w:t xml:space="preserve">Waqt li olanzapine wera attività antikolinerġika </w:t>
      </w:r>
      <w:r>
        <w:rPr>
          <w:i/>
          <w:szCs w:val="22"/>
          <w:lang w:val="mt-MT"/>
        </w:rPr>
        <w:t>in vitro</w:t>
      </w:r>
      <w:r>
        <w:rPr>
          <w:szCs w:val="22"/>
          <w:lang w:val="mt-MT"/>
        </w:rPr>
        <w:t xml:space="preserve">, ersperjenza waqt il-provi kliniċi uriet inċidenza baxxa ta' ġrajjiet relatati. Madankollu, minħabba li esperjenza klinika b'olanzapine f'pazjenti b'mard konkomitanti hija limitata, għandha tittieħed kawtela meta jkun preskritt għall-pazjenti b'ipertrofija tal-prostata, jew b'ileus paralitiku u kundizzjonijiet relatati. </w:t>
      </w:r>
    </w:p>
    <w:p w14:paraId="6E657FB5" w14:textId="77777777" w:rsidR="00375763" w:rsidRDefault="00375763">
      <w:pPr>
        <w:rPr>
          <w:szCs w:val="22"/>
          <w:lang w:val="mt-MT"/>
        </w:rPr>
      </w:pPr>
    </w:p>
    <w:p w14:paraId="46E13911" w14:textId="77777777" w:rsidR="00375763" w:rsidRPr="00CB6C6F" w:rsidRDefault="00375763" w:rsidP="00176673">
      <w:pPr>
        <w:keepNext/>
        <w:widowControl w:val="0"/>
        <w:rPr>
          <w:iCs/>
          <w:szCs w:val="22"/>
          <w:lang w:val="mt-MT"/>
        </w:rPr>
      </w:pPr>
      <w:r w:rsidRPr="00F72DBA">
        <w:rPr>
          <w:iCs/>
          <w:szCs w:val="22"/>
          <w:u w:val="single"/>
          <w:lang w:val="mt-MT"/>
        </w:rPr>
        <w:lastRenderedPageBreak/>
        <w:t>Funzjoni epatika</w:t>
      </w:r>
    </w:p>
    <w:p w14:paraId="495713D2" w14:textId="77777777" w:rsidR="00601C11" w:rsidRDefault="00601C11" w:rsidP="00601C11">
      <w:pPr>
        <w:rPr>
          <w:szCs w:val="22"/>
          <w:lang w:val="mt-MT"/>
        </w:rPr>
      </w:pPr>
      <w:r>
        <w:rPr>
          <w:szCs w:val="22"/>
          <w:lang w:val="mt-MT"/>
        </w:rPr>
        <w:t>Livelli g</w:t>
      </w:r>
      <w:r>
        <w:rPr>
          <w:szCs w:val="22"/>
          <w:lang w:val="mt-MT" w:eastAsia="ko-KR"/>
        </w:rPr>
        <w:t>ħolja</w:t>
      </w:r>
      <w:r>
        <w:rPr>
          <w:szCs w:val="22"/>
          <w:lang w:val="mt-MT"/>
        </w:rPr>
        <w:t xml:space="preserve"> ta’ aminotransferases tal-fwied, ALT, AST,</w:t>
      </w:r>
      <w:r>
        <w:rPr>
          <w:szCs w:val="22"/>
          <w:lang w:val="mt-MT" w:eastAsia="ko-KR"/>
        </w:rPr>
        <w:t xml:space="preserve"> </w:t>
      </w:r>
      <w:r>
        <w:rPr>
          <w:szCs w:val="22"/>
          <w:lang w:val="mt-MT"/>
        </w:rPr>
        <w:t>temporanji u ming</w:t>
      </w:r>
      <w:r>
        <w:rPr>
          <w:szCs w:val="22"/>
          <w:lang w:val="mt-MT" w:eastAsia="ko-KR"/>
        </w:rPr>
        <w:t xml:space="preserve">ħajr </w:t>
      </w:r>
      <w:r>
        <w:rPr>
          <w:szCs w:val="22"/>
          <w:lang w:val="mt-MT"/>
        </w:rPr>
        <w:t>sintomi kienu komuni, speċjalment fil-bidu tal-kura. Għandha tittieħed kawtela u jiġu organizzati viżti regolari mat-tabib f’pazjenti b’livelli g</w:t>
      </w:r>
      <w:r>
        <w:rPr>
          <w:szCs w:val="22"/>
          <w:lang w:val="mt-MT" w:eastAsia="ko-KR"/>
        </w:rPr>
        <w:t xml:space="preserve">ħolja ta’ </w:t>
      </w:r>
      <w:r>
        <w:rPr>
          <w:szCs w:val="22"/>
          <w:lang w:val="mt-MT"/>
        </w:rPr>
        <w:t>ALT u/jew AST, f’pazjenti b’sinjali u sintomi ta’ indeboliment tal-fwied, f’pazjenti b’kundizzjonijiet li kienu hemm minn qabel u huma assoċjati ma’ riżerva funzjonali limitata tal-fwied, u f’pazjenti li qed ikunu kkurati b’mediċini potenzjalment tossiċi għall-fwied. F’każijiet fejn saret dijanjosi</w:t>
      </w:r>
      <w:r w:rsidR="007E4A62">
        <w:rPr>
          <w:szCs w:val="22"/>
          <w:lang w:val="mt-MT"/>
        </w:rPr>
        <w:t xml:space="preserve"> </w:t>
      </w:r>
      <w:r>
        <w:rPr>
          <w:szCs w:val="22"/>
          <w:lang w:val="mt-MT"/>
        </w:rPr>
        <w:t xml:space="preserve">ta’ l-epatite (inkluż </w:t>
      </w:r>
      <w:r>
        <w:rPr>
          <w:szCs w:val="22"/>
          <w:lang w:val="mt-MT" w:eastAsia="ko-KR"/>
        </w:rPr>
        <w:t>ħsara fil</w:t>
      </w:r>
      <w:r>
        <w:rPr>
          <w:szCs w:val="22"/>
          <w:lang w:val="mt-MT"/>
        </w:rPr>
        <w:t>-fwied tat-tip epatoċellulari, kolestatiku jew im</w:t>
      </w:r>
      <w:r>
        <w:rPr>
          <w:szCs w:val="22"/>
          <w:lang w:val="mt-MT" w:eastAsia="ko-KR"/>
        </w:rPr>
        <w:t>ħallta</w:t>
      </w:r>
      <w:r>
        <w:rPr>
          <w:szCs w:val="22"/>
          <w:lang w:val="mt-MT"/>
        </w:rPr>
        <w:t>), il-kura b’olanzapine għandha titwaqqaf.</w:t>
      </w:r>
    </w:p>
    <w:p w14:paraId="2CA0468B" w14:textId="77777777" w:rsidR="00176673" w:rsidRDefault="00176673">
      <w:pPr>
        <w:rPr>
          <w:szCs w:val="22"/>
          <w:lang w:val="mt-MT"/>
        </w:rPr>
      </w:pPr>
    </w:p>
    <w:p w14:paraId="1BBF0183" w14:textId="77777777" w:rsidR="00375763" w:rsidRPr="00F72DBA" w:rsidRDefault="00375763">
      <w:pPr>
        <w:rPr>
          <w:iCs/>
          <w:szCs w:val="22"/>
          <w:u w:val="single"/>
          <w:lang w:val="mt-MT"/>
        </w:rPr>
      </w:pPr>
      <w:r w:rsidRPr="00F72DBA">
        <w:rPr>
          <w:iCs/>
          <w:szCs w:val="22"/>
          <w:u w:val="single"/>
          <w:lang w:val="mt-MT"/>
        </w:rPr>
        <w:t>Newtropenja</w:t>
      </w:r>
    </w:p>
    <w:p w14:paraId="09A9CF37" w14:textId="77777777" w:rsidR="00375763" w:rsidRDefault="00375763">
      <w:pPr>
        <w:rPr>
          <w:szCs w:val="22"/>
          <w:lang w:val="mt-MT"/>
        </w:rPr>
      </w:pPr>
      <w:r>
        <w:rPr>
          <w:szCs w:val="22"/>
          <w:lang w:val="mt-MT"/>
        </w:rPr>
        <w:t>Għandha tittieħed kawtela f'pazjenti b' numru baxx ta’ lewkoċiti</w:t>
      </w:r>
      <w:r w:rsidR="007E4A62">
        <w:rPr>
          <w:szCs w:val="22"/>
          <w:lang w:val="mt-MT"/>
        </w:rPr>
        <w:t xml:space="preserve"> </w:t>
      </w:r>
      <w:r>
        <w:rPr>
          <w:szCs w:val="22"/>
          <w:lang w:val="mt-MT"/>
        </w:rPr>
        <w:t xml:space="preserve">u/jew numru baxx taċ-ċelluli newtrofili għal kwalunkwe raġuni, dawk il-pazjenti li qed jieħdu xi mediċini li huma magħrufa li jikkawżaw newtropenja, f'pazjenti b’ passat ta' tnaqqis fil-funzjoni tal-mudullun jew tossiċità tal-mudullun minħabba t-teħid ta' xi mediċina, f'pazjenti b'tnaqqis fil-funzjoni tal-mudullun minħabba xi marda konkomitanti, trattament bir-raġġi jew kimoterapija u f'pazjenti b'kundizzjonijiet b'numru għoli taċ-ċelluli eżinofili jew b'xi marda majeloproliferattiva. In-newtropenja kienet rappurtata spiss meta olanzapine u l-valproate intużaw flimkien (ara </w:t>
      </w:r>
      <w:r w:rsidR="00EA2BDF">
        <w:rPr>
          <w:szCs w:val="22"/>
          <w:lang w:val="mt-MT"/>
        </w:rPr>
        <w:t>taqsima</w:t>
      </w:r>
      <w:r>
        <w:rPr>
          <w:szCs w:val="22"/>
          <w:lang w:val="mt-MT"/>
        </w:rPr>
        <w:t xml:space="preserve"> 4.8).</w:t>
      </w:r>
    </w:p>
    <w:p w14:paraId="527F358A" w14:textId="77777777" w:rsidR="00375763" w:rsidRDefault="00375763">
      <w:pPr>
        <w:rPr>
          <w:szCs w:val="22"/>
          <w:lang w:val="mt-MT"/>
        </w:rPr>
      </w:pPr>
    </w:p>
    <w:p w14:paraId="7535D0B0" w14:textId="77777777" w:rsidR="00375763" w:rsidRPr="00F72DBA" w:rsidRDefault="00375763">
      <w:pPr>
        <w:rPr>
          <w:iCs/>
          <w:szCs w:val="22"/>
          <w:u w:val="single"/>
          <w:lang w:val="mt-MT"/>
        </w:rPr>
      </w:pPr>
      <w:r w:rsidRPr="00F72DBA">
        <w:rPr>
          <w:iCs/>
          <w:szCs w:val="22"/>
          <w:u w:val="single"/>
          <w:lang w:val="mt-MT"/>
        </w:rPr>
        <w:t>Twaqqif tal-kura</w:t>
      </w:r>
    </w:p>
    <w:p w14:paraId="2C93DCCF" w14:textId="77777777" w:rsidR="00375763" w:rsidRDefault="00375763" w:rsidP="00754432">
      <w:pPr>
        <w:rPr>
          <w:szCs w:val="22"/>
          <w:lang w:val="mt-MT"/>
        </w:rPr>
      </w:pPr>
      <w:r>
        <w:rPr>
          <w:szCs w:val="22"/>
          <w:lang w:val="mt-MT"/>
        </w:rPr>
        <w:t xml:space="preserve">B’mod rari </w:t>
      </w:r>
      <w:r w:rsidR="00754432" w:rsidRPr="00BE1798">
        <w:rPr>
          <w:szCs w:val="22"/>
          <w:lang w:val="mt-MT"/>
        </w:rPr>
        <w:t xml:space="preserve">(≥ 0.01% u &lt; 0.1%) </w:t>
      </w:r>
      <w:r>
        <w:rPr>
          <w:szCs w:val="22"/>
          <w:lang w:val="mt-MT"/>
        </w:rPr>
        <w:t xml:space="preserve">ġew irrappurtati sintomi akuti bħal għaraq, insomnja, rogħda, ansjetà, tqalligħ jew rimettar meta olanzapine twaqqaf f'daqqa. </w:t>
      </w:r>
    </w:p>
    <w:p w14:paraId="3F8AC831" w14:textId="77777777" w:rsidR="00375763" w:rsidRDefault="00375763">
      <w:pPr>
        <w:rPr>
          <w:szCs w:val="22"/>
          <w:lang w:val="mt-MT"/>
        </w:rPr>
      </w:pPr>
    </w:p>
    <w:p w14:paraId="4A2ED538" w14:textId="77777777" w:rsidR="00375763" w:rsidRPr="00F72DBA" w:rsidRDefault="00375763">
      <w:pPr>
        <w:rPr>
          <w:iCs/>
          <w:szCs w:val="22"/>
          <w:u w:val="single"/>
          <w:lang w:val="mt-MT"/>
        </w:rPr>
      </w:pPr>
      <w:r w:rsidRPr="00F72DBA">
        <w:rPr>
          <w:iCs/>
          <w:szCs w:val="22"/>
          <w:u w:val="single"/>
          <w:lang w:val="mt-MT"/>
        </w:rPr>
        <w:t>L-Intervall QT</w:t>
      </w:r>
    </w:p>
    <w:p w14:paraId="01B6A1E2" w14:textId="77777777" w:rsidR="00375763" w:rsidRDefault="00375763" w:rsidP="00AC7F54">
      <w:pPr>
        <w:autoSpaceDE w:val="0"/>
        <w:rPr>
          <w:szCs w:val="22"/>
          <w:lang w:val="mt-MT"/>
        </w:rPr>
      </w:pPr>
      <w:r>
        <w:rPr>
          <w:szCs w:val="22"/>
          <w:lang w:val="mt-MT"/>
        </w:rPr>
        <w:t>Fi studji kliniċi, żidiet fil-QTc li kienu klinikament sinifikanti (korrezzjoni fil-QT skond Fridericia [QTcF]</w:t>
      </w:r>
      <w:r w:rsidR="00160092">
        <w:rPr>
          <w:szCs w:val="22"/>
          <w:lang w:val="mt-MT"/>
        </w:rPr>
        <w:t xml:space="preserve"> </w:t>
      </w:r>
      <w:r w:rsidR="00AC7F54">
        <w:rPr>
          <w:szCs w:val="22"/>
          <w:lang w:val="mt-MT"/>
        </w:rPr>
        <w:t>≥</w:t>
      </w:r>
      <w:r w:rsidR="00AC7F54">
        <w:rPr>
          <w:sz w:val="2"/>
          <w:szCs w:val="22"/>
          <w:lang w:val="mt-MT"/>
        </w:rPr>
        <w:t>≥</w:t>
      </w:r>
      <w:r w:rsidRPr="00AC7F54">
        <w:rPr>
          <w:szCs w:val="22"/>
          <w:lang w:val="mt-MT"/>
        </w:rPr>
        <w:t xml:space="preserve"> 500 millisekondi [msek]</w:t>
      </w:r>
      <w:r>
        <w:rPr>
          <w:szCs w:val="22"/>
          <w:lang w:val="mt-MT"/>
        </w:rPr>
        <w:t xml:space="preserve"> f’kwalunkwe </w:t>
      </w:r>
      <w:r>
        <w:rPr>
          <w:rFonts w:hint="eastAsia"/>
          <w:szCs w:val="22"/>
          <w:lang w:val="mt-MT" w:eastAsia="ko-KR"/>
        </w:rPr>
        <w:t xml:space="preserve">ħin wara </w:t>
      </w:r>
      <w:r>
        <w:rPr>
          <w:szCs w:val="22"/>
          <w:lang w:val="mt-MT" w:eastAsia="ko-KR"/>
        </w:rPr>
        <w:t>l-valur bażiku f’pazjenti b’valur bażiku ta’ QTcF</w:t>
      </w:r>
      <w:r w:rsidR="00AC7F54">
        <w:rPr>
          <w:szCs w:val="22"/>
          <w:lang w:val="mt-MT" w:eastAsia="ko-KR"/>
        </w:rPr>
        <w:t xml:space="preserve"> </w:t>
      </w:r>
      <w:r>
        <w:rPr>
          <w:szCs w:val="22"/>
          <w:lang w:val="mt-MT" w:eastAsia="ko-KR"/>
        </w:rPr>
        <w:t>&lt;</w:t>
      </w:r>
      <w:r w:rsidR="00AC7F54">
        <w:rPr>
          <w:szCs w:val="22"/>
          <w:lang w:val="mt-MT" w:eastAsia="ko-KR"/>
        </w:rPr>
        <w:t xml:space="preserve"> </w:t>
      </w:r>
      <w:r>
        <w:rPr>
          <w:szCs w:val="22"/>
          <w:lang w:val="mt-MT" w:eastAsia="ko-KR"/>
        </w:rPr>
        <w:t>500 msek) ma kienux komuni</w:t>
      </w:r>
      <w:r w:rsidR="007E4A62">
        <w:rPr>
          <w:szCs w:val="22"/>
          <w:lang w:val="mt-MT" w:eastAsia="ko-KR"/>
        </w:rPr>
        <w:t xml:space="preserve"> </w:t>
      </w:r>
      <w:r>
        <w:rPr>
          <w:szCs w:val="22"/>
          <w:lang w:val="mt-MT" w:eastAsia="ko-KR"/>
        </w:rPr>
        <w:t>(0.1% sa 1%) f’pazjenti kkurati b’olanzapine, b’ebda differenza sinifikattiva fl-avvenimenti assoċjati kardijaċi meta mqabbla ma’ plaċebo.</w:t>
      </w:r>
      <w:r>
        <w:rPr>
          <w:szCs w:val="22"/>
          <w:lang w:val="mt-MT"/>
        </w:rPr>
        <w:t xml:space="preserve"> Madankollu, għandha tittieħed kawtela meta olanzapine jin</w:t>
      </w:r>
      <w:r>
        <w:rPr>
          <w:szCs w:val="22"/>
          <w:lang w:val="mt-MT" w:eastAsia="ko-KR"/>
        </w:rPr>
        <w:t>g</w:t>
      </w:r>
      <w:r>
        <w:rPr>
          <w:rFonts w:hint="eastAsia"/>
          <w:szCs w:val="22"/>
          <w:lang w:val="mt-MT" w:eastAsia="ko-KR"/>
        </w:rPr>
        <w:t>ħ</w:t>
      </w:r>
      <w:r>
        <w:rPr>
          <w:szCs w:val="22"/>
          <w:lang w:val="mt-MT" w:eastAsia="ko-KR"/>
        </w:rPr>
        <w:t>ata</w:t>
      </w:r>
      <w:r>
        <w:rPr>
          <w:szCs w:val="22"/>
          <w:lang w:val="mt-MT"/>
        </w:rPr>
        <w:t xml:space="preserve"> ma' mediċini oħra li huma magħrufa li jżidu l-intervall QTc, speċjalment fl-anzjani, f'pazjenti b'sindromu konġenitali ta' QT twil, insuffiċjenza tal-qalb konġestiva, ipertrofija tal-qalb, potassju baxx fid-demm jew manjesju baxx fid-demm.</w:t>
      </w:r>
    </w:p>
    <w:p w14:paraId="566D1B17" w14:textId="77777777" w:rsidR="00375763" w:rsidRDefault="00375763">
      <w:pPr>
        <w:autoSpaceDE w:val="0"/>
        <w:rPr>
          <w:szCs w:val="22"/>
          <w:lang w:val="mt-MT"/>
        </w:rPr>
      </w:pPr>
    </w:p>
    <w:p w14:paraId="32B51FD8" w14:textId="77777777" w:rsidR="00375763" w:rsidRPr="00F72DBA" w:rsidRDefault="00375763">
      <w:pPr>
        <w:rPr>
          <w:iCs/>
          <w:szCs w:val="22"/>
          <w:u w:val="single"/>
          <w:lang w:val="mt-MT"/>
        </w:rPr>
      </w:pPr>
      <w:r w:rsidRPr="00F72DBA">
        <w:rPr>
          <w:iCs/>
          <w:szCs w:val="22"/>
          <w:u w:val="single"/>
          <w:lang w:val="mt-MT"/>
        </w:rPr>
        <w:t>Tromboemboliżmu</w:t>
      </w:r>
    </w:p>
    <w:p w14:paraId="69936DD2" w14:textId="77777777" w:rsidR="00375763" w:rsidRDefault="003A757E">
      <w:pPr>
        <w:rPr>
          <w:szCs w:val="22"/>
          <w:lang w:val="mt-MT" w:eastAsia="ko-KR"/>
        </w:rPr>
      </w:pPr>
      <w:r w:rsidRPr="00D114DD">
        <w:rPr>
          <w:szCs w:val="22"/>
          <w:lang w:val="mt-MT"/>
        </w:rPr>
        <w:t>B’mod mhux komuni (≥ 0.1% u &lt; 1%)</w:t>
      </w:r>
      <w:r>
        <w:rPr>
          <w:szCs w:val="22"/>
          <w:lang w:val="mt-MT" w:eastAsia="ko-KR"/>
        </w:rPr>
        <w:t xml:space="preserve"> </w:t>
      </w:r>
      <w:r w:rsidR="00375763">
        <w:rPr>
          <w:szCs w:val="22"/>
          <w:lang w:val="mt-MT" w:eastAsia="ko-KR"/>
        </w:rPr>
        <w:t xml:space="preserve">ġiet irrapportata assoċjazzjoni temporali bejn il-kura b’olanzapine u t- tromboemboliżmu fil-vini. Relazzjoni kawżali bejn l-okkorrenza ta’ tromboemboliżmu fil-vini u l-kura b’olanzapine ma ġietx stabbilita. Madankollu peress li pazjenti b’skizofrenija </w:t>
      </w:r>
      <w:r w:rsidR="00375763">
        <w:rPr>
          <w:rFonts w:hint="eastAsia"/>
          <w:szCs w:val="22"/>
          <w:lang w:val="mt-MT" w:eastAsia="ko-KR"/>
        </w:rPr>
        <w:t>ħ</w:t>
      </w:r>
      <w:r w:rsidR="00375763">
        <w:rPr>
          <w:szCs w:val="22"/>
          <w:lang w:val="mt-MT" w:eastAsia="ko-KR"/>
        </w:rPr>
        <w:t>afna drabi jippreżentaw b’fatturi ta’ riskju akkwiżiti g</w:t>
      </w:r>
      <w:r w:rsidR="00375763">
        <w:rPr>
          <w:rFonts w:hint="eastAsia"/>
          <w:szCs w:val="22"/>
          <w:lang w:val="mt-MT" w:eastAsia="ko-KR"/>
        </w:rPr>
        <w:t>ħat-tromboemboliżmu fil-vini</w:t>
      </w:r>
      <w:r w:rsidR="00375763">
        <w:rPr>
          <w:szCs w:val="22"/>
          <w:lang w:val="mt-MT" w:eastAsia="ko-KR"/>
        </w:rPr>
        <w:t>, il-fatturi possibbli kollha ta’ riskju ta’ VTE eż. l-immobbilizzazzjoni tal-pazjenti, g</w:t>
      </w:r>
      <w:r w:rsidR="00375763">
        <w:rPr>
          <w:rFonts w:hint="eastAsia"/>
          <w:szCs w:val="22"/>
          <w:lang w:val="mt-MT" w:eastAsia="ko-KR"/>
        </w:rPr>
        <w:t>ħ</w:t>
      </w:r>
      <w:r w:rsidR="00375763">
        <w:rPr>
          <w:szCs w:val="22"/>
          <w:lang w:val="mt-MT" w:eastAsia="ko-KR"/>
        </w:rPr>
        <w:t>andhom jiġu identifikati u me</w:t>
      </w:r>
      <w:r w:rsidR="00375763">
        <w:rPr>
          <w:rFonts w:hint="eastAsia"/>
          <w:szCs w:val="22"/>
          <w:lang w:val="mt-MT" w:eastAsia="ko-KR"/>
        </w:rPr>
        <w:t>ħuda l-miżuri ta</w:t>
      </w:r>
      <w:r w:rsidR="00375763">
        <w:rPr>
          <w:szCs w:val="22"/>
          <w:lang w:val="mt-MT" w:eastAsia="ko-KR"/>
        </w:rPr>
        <w:t>’ prevenzjoni.</w:t>
      </w:r>
    </w:p>
    <w:p w14:paraId="57E8EEA6" w14:textId="77777777" w:rsidR="00375763" w:rsidRDefault="00375763">
      <w:pPr>
        <w:rPr>
          <w:szCs w:val="22"/>
          <w:lang w:val="mt-MT"/>
        </w:rPr>
      </w:pPr>
    </w:p>
    <w:p w14:paraId="1E183C96" w14:textId="77777777" w:rsidR="00375763" w:rsidRPr="00F72DBA" w:rsidRDefault="00375763">
      <w:pPr>
        <w:rPr>
          <w:iCs/>
          <w:szCs w:val="22"/>
          <w:u w:val="single"/>
          <w:lang w:val="mt-MT"/>
        </w:rPr>
      </w:pPr>
      <w:r w:rsidRPr="00F72DBA">
        <w:rPr>
          <w:iCs/>
          <w:szCs w:val="22"/>
          <w:u w:val="single"/>
          <w:lang w:val="mt-MT"/>
        </w:rPr>
        <w:t>Attività tas-CNS ġenerali</w:t>
      </w:r>
    </w:p>
    <w:p w14:paraId="22D8F7A6" w14:textId="77777777" w:rsidR="00375763" w:rsidRDefault="00375763">
      <w:pPr>
        <w:rPr>
          <w:szCs w:val="22"/>
          <w:lang w:val="mt-MT"/>
        </w:rPr>
      </w:pPr>
      <w:r>
        <w:rPr>
          <w:szCs w:val="22"/>
          <w:lang w:val="mt-MT"/>
        </w:rPr>
        <w:t xml:space="preserve">Minħabba l-effetti primarji ta' olanzapine fuq is-CNS għandha tittieħed kawtela meta dan jingħata flimkien ma' mediċini oħra li jaġixxu ċentralment u meta jittieħed ma' l-alkoħol. Minħabba li </w:t>
      </w:r>
      <w:r>
        <w:rPr>
          <w:i/>
          <w:szCs w:val="22"/>
          <w:lang w:val="mt-MT"/>
        </w:rPr>
        <w:t>in vitro</w:t>
      </w:r>
      <w:r>
        <w:rPr>
          <w:szCs w:val="22"/>
          <w:lang w:val="mt-MT"/>
        </w:rPr>
        <w:t xml:space="preserve"> juri antagoniżmu għal dopamine, olanzapine jista' jantagonizza l-effetti diretti u indiretti ta' l-agonisti ta’ dopamine.</w:t>
      </w:r>
    </w:p>
    <w:p w14:paraId="78A154C6" w14:textId="77777777" w:rsidR="00375763" w:rsidRDefault="00375763">
      <w:pPr>
        <w:rPr>
          <w:szCs w:val="22"/>
          <w:lang w:val="mt-MT"/>
        </w:rPr>
      </w:pPr>
    </w:p>
    <w:p w14:paraId="603E15FB" w14:textId="77777777" w:rsidR="00375763" w:rsidRPr="00CB6C6F" w:rsidRDefault="00375763">
      <w:pPr>
        <w:rPr>
          <w:iCs/>
          <w:szCs w:val="22"/>
          <w:lang w:val="mt-MT"/>
        </w:rPr>
      </w:pPr>
      <w:r w:rsidRPr="00F72DBA">
        <w:rPr>
          <w:iCs/>
          <w:szCs w:val="22"/>
          <w:u w:val="single"/>
          <w:lang w:val="mt-MT"/>
        </w:rPr>
        <w:t>Aċċessjonijiet</w:t>
      </w:r>
    </w:p>
    <w:p w14:paraId="48DE274F" w14:textId="77777777" w:rsidR="00375763" w:rsidRDefault="00375763" w:rsidP="00754432">
      <w:pPr>
        <w:rPr>
          <w:szCs w:val="22"/>
          <w:lang w:val="mt-MT"/>
        </w:rPr>
      </w:pPr>
      <w:r>
        <w:rPr>
          <w:szCs w:val="22"/>
          <w:lang w:val="mt-MT"/>
        </w:rPr>
        <w:t xml:space="preserve">Olanzapine għandha tintuża b'kawtela f'pazjenti li għandhom passat ta' aċċessjonijiet jew li huma soġġetti għall-fatturi li jistgħu jbaxxu l-limitu ta' l-aċċessjonijiet. </w:t>
      </w:r>
      <w:r w:rsidR="00754432">
        <w:rPr>
          <w:szCs w:val="22"/>
          <w:lang w:val="mt-MT"/>
        </w:rPr>
        <w:t>Aċċessjonijiet ġew irrapportati li seħħew b’mod mhux komuni</w:t>
      </w:r>
      <w:r>
        <w:rPr>
          <w:szCs w:val="22"/>
          <w:lang w:val="mt-MT"/>
        </w:rPr>
        <w:t xml:space="preserve"> f'pazjenti </w:t>
      </w:r>
      <w:r w:rsidR="00754432">
        <w:rPr>
          <w:szCs w:val="22"/>
          <w:lang w:val="mt-MT"/>
        </w:rPr>
        <w:t>t</w:t>
      </w:r>
      <w:r>
        <w:rPr>
          <w:szCs w:val="22"/>
          <w:lang w:val="mt-MT"/>
        </w:rPr>
        <w:t>trattati b'olanzapine. Fil-maġġoranza ta' dawn il-każijiet, passat ta' aċċessjonijiet jew fatturi ta' riskju għal aċċessjonijiet kienu rappurtati.</w:t>
      </w:r>
    </w:p>
    <w:p w14:paraId="0D96D579" w14:textId="77777777" w:rsidR="00375763" w:rsidRDefault="00375763">
      <w:pPr>
        <w:rPr>
          <w:szCs w:val="22"/>
          <w:lang w:val="mt-MT"/>
        </w:rPr>
      </w:pPr>
    </w:p>
    <w:p w14:paraId="6E883947" w14:textId="77777777" w:rsidR="00375763" w:rsidRPr="00F72DBA" w:rsidRDefault="00375763">
      <w:pPr>
        <w:rPr>
          <w:iCs/>
          <w:szCs w:val="22"/>
          <w:u w:val="single"/>
          <w:lang w:val="mt-MT"/>
        </w:rPr>
      </w:pPr>
      <w:r w:rsidRPr="00F72DBA">
        <w:rPr>
          <w:iCs/>
          <w:szCs w:val="22"/>
          <w:u w:val="single"/>
          <w:lang w:val="mt-MT"/>
        </w:rPr>
        <w:t>Diskajneżja Tardiva</w:t>
      </w:r>
    </w:p>
    <w:p w14:paraId="7B0A4D14" w14:textId="77777777" w:rsidR="00375763" w:rsidRDefault="00375763">
      <w:pPr>
        <w:rPr>
          <w:szCs w:val="22"/>
          <w:lang w:val="mt-MT"/>
        </w:rPr>
      </w:pPr>
      <w:r>
        <w:rPr>
          <w:szCs w:val="22"/>
          <w:lang w:val="mt-MT"/>
        </w:rPr>
        <w:t>Fi studji komparattivi li damu sena jew anqas, olanzapine kien assoċjat ma' inċidenza mnaqqsa ta' diskajneżja f'riżultat tat-trattament b'sinifikat statistikament validu. Madankollu, r-riskju ta' diskajneżja tardiva jiżdied b'espożizzjoni għal żmien twil, u għalhekk jekk jidhru s-sinjali jew is-sintomi ta' diskajneżja tardiva f'pazjenti li qed jieħdu olanzapine, għandu jiġi kkunsidrat tnaqqis fid-doża jew il-waqfien. Dawn is-sintomi jistgħu jiżdiedu biż-żmien kif ukoll joħorġu wara li jitwaqqaf it-trattament.</w:t>
      </w:r>
    </w:p>
    <w:p w14:paraId="553BF4DF" w14:textId="77777777" w:rsidR="00375763" w:rsidRDefault="00375763">
      <w:pPr>
        <w:rPr>
          <w:szCs w:val="22"/>
          <w:lang w:val="mt-MT"/>
        </w:rPr>
      </w:pPr>
    </w:p>
    <w:p w14:paraId="782DEB8C" w14:textId="77777777" w:rsidR="00375763" w:rsidRPr="00CB6C6F" w:rsidRDefault="00375763">
      <w:pPr>
        <w:rPr>
          <w:iCs/>
          <w:szCs w:val="22"/>
          <w:lang w:val="mt-MT"/>
        </w:rPr>
      </w:pPr>
      <w:r w:rsidRPr="00F72DBA">
        <w:rPr>
          <w:iCs/>
          <w:szCs w:val="22"/>
          <w:u w:val="single"/>
          <w:lang w:val="mt-MT"/>
        </w:rPr>
        <w:t>Pressjoni baxxa mal-waqfien</w:t>
      </w:r>
    </w:p>
    <w:p w14:paraId="14B24037" w14:textId="77777777" w:rsidR="00C4638D" w:rsidRDefault="00375763">
      <w:pPr>
        <w:rPr>
          <w:szCs w:val="22"/>
          <w:lang w:val="mt-MT"/>
        </w:rPr>
      </w:pPr>
      <w:r>
        <w:rPr>
          <w:szCs w:val="22"/>
          <w:lang w:val="mt-MT"/>
        </w:rPr>
        <w:t xml:space="preserve">Pressjoni baxxa mal-waqfien ġiet osservata rari fl-anzjani fil-provi kliniċi ta' olanzapine. </w:t>
      </w:r>
      <w:r w:rsidR="004A3A9F">
        <w:rPr>
          <w:szCs w:val="22"/>
          <w:lang w:val="mt-MT"/>
        </w:rPr>
        <w:t>H</w:t>
      </w:r>
      <w:r>
        <w:rPr>
          <w:szCs w:val="22"/>
          <w:lang w:val="mt-MT"/>
        </w:rPr>
        <w:t>uwa rakkomandat li l-pressjoni tad-demm tkun meħuda perjodikament f'pazjenti 'l fuq minn 65 sena.</w:t>
      </w:r>
    </w:p>
    <w:p w14:paraId="15563641" w14:textId="77777777" w:rsidR="007A0A9F" w:rsidRDefault="007A0A9F" w:rsidP="007A0A9F">
      <w:pPr>
        <w:rPr>
          <w:szCs w:val="22"/>
          <w:lang w:val="mt-MT"/>
        </w:rPr>
      </w:pPr>
    </w:p>
    <w:p w14:paraId="276C1EE7" w14:textId="77777777" w:rsidR="007A0A9F" w:rsidRPr="00F72DBA" w:rsidRDefault="007A0A9F" w:rsidP="0059370E">
      <w:pPr>
        <w:keepNext/>
        <w:rPr>
          <w:iCs/>
          <w:szCs w:val="22"/>
          <w:u w:val="single"/>
          <w:lang w:val="mt-MT"/>
        </w:rPr>
      </w:pPr>
      <w:r w:rsidRPr="00F72DBA">
        <w:rPr>
          <w:iCs/>
          <w:szCs w:val="22"/>
          <w:u w:val="single"/>
          <w:lang w:val="mt-MT"/>
        </w:rPr>
        <w:t>Mewta kardijaka għal</w:t>
      </w:r>
      <w:r w:rsidR="00601C11" w:rsidRPr="00F72DBA">
        <w:rPr>
          <w:iCs/>
          <w:szCs w:val="22"/>
          <w:u w:val="single"/>
          <w:lang w:val="mt-MT"/>
        </w:rPr>
        <w:t xml:space="preserve"> </w:t>
      </w:r>
      <w:r w:rsidRPr="00F72DBA">
        <w:rPr>
          <w:iCs/>
          <w:szCs w:val="22"/>
          <w:u w:val="single"/>
          <w:lang w:val="mt-MT"/>
        </w:rPr>
        <w:t>għarrieda</w:t>
      </w:r>
    </w:p>
    <w:p w14:paraId="79EA3BBD" w14:textId="77777777" w:rsidR="007A0A9F" w:rsidRPr="007A0A9F" w:rsidRDefault="007A0A9F" w:rsidP="0059370E">
      <w:pPr>
        <w:keepNext/>
        <w:rPr>
          <w:szCs w:val="22"/>
          <w:lang w:val="mt-MT"/>
        </w:rPr>
      </w:pPr>
      <w:r w:rsidRPr="007A0A9F">
        <w:rPr>
          <w:szCs w:val="22"/>
          <w:lang w:val="mt-MT"/>
        </w:rPr>
        <w:t>F’rapporti dwar olanzapine li saru wara li l-prodott tqiegħed fis-suq, ġie rrapportat l-avveniment ta’ mewta kardijaka għal</w:t>
      </w:r>
      <w:r w:rsidR="008C41FE">
        <w:rPr>
          <w:szCs w:val="22"/>
          <w:lang w:val="mt-MT"/>
        </w:rPr>
        <w:t>l-</w:t>
      </w:r>
      <w:r w:rsidRPr="007A0A9F">
        <w:rPr>
          <w:szCs w:val="22"/>
          <w:lang w:val="mt-MT"/>
        </w:rPr>
        <w:t>għarrieda f’pazjenti li kienu qed jieħdu olanzapine. F’studju retrospettiv ta’ osservazzjoni f’grupp ta’ pazjenti b’karatteristiċi simili, ir-riskju tal-possibbiltà ta’ mewta kardijaka għal</w:t>
      </w:r>
      <w:r w:rsidR="008C41FE">
        <w:rPr>
          <w:szCs w:val="22"/>
          <w:lang w:val="mt-MT"/>
        </w:rPr>
        <w:t>l-</w:t>
      </w:r>
      <w:r w:rsidRPr="007A0A9F">
        <w:rPr>
          <w:szCs w:val="22"/>
          <w:lang w:val="mt-MT"/>
        </w:rPr>
        <w:t>għarrieda f’pazjenti kkurati b’olanzapine kien madwar darbtejn ir-riskju f’pazjenti li ma kinux qed jużaw l-antipsikotiċi. Fl-istudju, ir-riskju ta’ olanzapine kien simili għar-riskju minn antipsikotiċi atipiċi li kienu inklużi f’analiżi minn numru ta’ studji.</w:t>
      </w:r>
    </w:p>
    <w:p w14:paraId="2A02A7DD" w14:textId="77777777" w:rsidR="00C4638D" w:rsidRPr="007A0A9F" w:rsidRDefault="00C4638D">
      <w:pPr>
        <w:rPr>
          <w:szCs w:val="22"/>
          <w:lang w:val="mt-MT"/>
        </w:rPr>
      </w:pPr>
    </w:p>
    <w:p w14:paraId="42EE99D5" w14:textId="77777777" w:rsidR="00C4638D" w:rsidRPr="00F72DBA" w:rsidRDefault="00601C11" w:rsidP="00C4638D">
      <w:pPr>
        <w:keepNext/>
        <w:widowControl w:val="0"/>
        <w:rPr>
          <w:iCs/>
          <w:szCs w:val="22"/>
          <w:u w:val="single"/>
          <w:lang w:val="mt-MT" w:eastAsia="ko-KR"/>
        </w:rPr>
      </w:pPr>
      <w:r w:rsidRPr="00F72DBA">
        <w:rPr>
          <w:iCs/>
          <w:szCs w:val="22"/>
          <w:u w:val="single"/>
          <w:lang w:val="mt-MT"/>
        </w:rPr>
        <w:t>Popolazzjoni pedjatrika</w:t>
      </w:r>
    </w:p>
    <w:p w14:paraId="56906455" w14:textId="77777777" w:rsidR="00375763" w:rsidRDefault="00375763" w:rsidP="00EA2BDF">
      <w:pPr>
        <w:keepNext/>
        <w:widowControl w:val="0"/>
        <w:rPr>
          <w:szCs w:val="22"/>
          <w:lang w:val="mt-MT" w:eastAsia="ko-KR"/>
        </w:rPr>
      </w:pPr>
      <w:r>
        <w:rPr>
          <w:szCs w:val="22"/>
          <w:lang w:val="mt-MT" w:eastAsia="ko-KR"/>
        </w:rPr>
        <w:t>Olanzapine mhux indikat g</w:t>
      </w:r>
      <w:r>
        <w:rPr>
          <w:rFonts w:hint="eastAsia"/>
          <w:szCs w:val="22"/>
          <w:lang w:val="mt-MT" w:eastAsia="ko-KR"/>
        </w:rPr>
        <w:t>ħall-u</w:t>
      </w:r>
      <w:r>
        <w:rPr>
          <w:rFonts w:hint="cs"/>
          <w:szCs w:val="22"/>
          <w:lang w:val="mt-MT" w:eastAsia="ko-KR"/>
        </w:rPr>
        <w:t xml:space="preserve">żu </w:t>
      </w:r>
      <w:r>
        <w:rPr>
          <w:szCs w:val="22"/>
          <w:lang w:val="mt-MT" w:eastAsia="ko-KR"/>
        </w:rPr>
        <w:t>fil-kura ta</w:t>
      </w:r>
      <w:r>
        <w:rPr>
          <w:rFonts w:hint="cs"/>
          <w:szCs w:val="22"/>
          <w:lang w:val="mt-MT" w:eastAsia="ko-KR"/>
        </w:rPr>
        <w:t xml:space="preserve">t-tfal </w:t>
      </w:r>
      <w:r>
        <w:rPr>
          <w:szCs w:val="22"/>
          <w:lang w:val="mt-MT" w:eastAsia="ko-KR"/>
        </w:rPr>
        <w:t>u adolexxenti. Studji f'pazjenti bejn it-13 u s-17-il sena wrew reazzjonijiet avversi varji, fosthom żieda fil-piż, tibdil fil-parametri metaboliċi u żieda fil-livelli ta' prolactin</w:t>
      </w:r>
      <w:r>
        <w:rPr>
          <w:rFonts w:hint="eastAsia"/>
          <w:szCs w:val="22"/>
          <w:lang w:val="mt-MT" w:eastAsia="ko-KR"/>
        </w:rPr>
        <w:t xml:space="preserve"> (ara </w:t>
      </w:r>
      <w:r w:rsidR="00EA2BDF">
        <w:rPr>
          <w:rFonts w:hint="eastAsia"/>
          <w:szCs w:val="22"/>
          <w:lang w:val="mt-MT" w:eastAsia="ko-KR"/>
        </w:rPr>
        <w:t>taqsim</w:t>
      </w:r>
      <w:r>
        <w:rPr>
          <w:rFonts w:hint="eastAsia"/>
          <w:szCs w:val="22"/>
          <w:lang w:val="mt-MT" w:eastAsia="ko-KR"/>
        </w:rPr>
        <w:t>iet 4.8 u 5.1).</w:t>
      </w:r>
    </w:p>
    <w:p w14:paraId="7C65F68E" w14:textId="77777777" w:rsidR="00375763" w:rsidRDefault="00375763">
      <w:pPr>
        <w:rPr>
          <w:szCs w:val="22"/>
          <w:lang w:val="mt-MT"/>
        </w:rPr>
      </w:pPr>
    </w:p>
    <w:p w14:paraId="6EB09214" w14:textId="77777777" w:rsidR="00375763" w:rsidRPr="00F72DBA" w:rsidRDefault="00375763">
      <w:pPr>
        <w:rPr>
          <w:iCs/>
          <w:szCs w:val="22"/>
          <w:u w:val="single"/>
          <w:lang w:val="mt-MT" w:eastAsia="ko-KR"/>
        </w:rPr>
      </w:pPr>
      <w:bookmarkStart w:id="27" w:name="_Hlk52300977"/>
      <w:r w:rsidRPr="00F72DBA">
        <w:rPr>
          <w:iCs/>
          <w:szCs w:val="22"/>
          <w:u w:val="single"/>
          <w:lang w:val="mt-MT" w:eastAsia="ko-KR"/>
        </w:rPr>
        <w:t>Lactose</w:t>
      </w:r>
    </w:p>
    <w:p w14:paraId="06E10A12" w14:textId="577EDACA" w:rsidR="00375763" w:rsidRDefault="00375763">
      <w:pPr>
        <w:rPr>
          <w:szCs w:val="22"/>
          <w:lang w:val="mt-MT" w:eastAsia="ko-KR"/>
        </w:rPr>
      </w:pPr>
      <w:r>
        <w:rPr>
          <w:szCs w:val="22"/>
          <w:lang w:val="mt-MT" w:eastAsia="ko-KR"/>
        </w:rPr>
        <w:t>Pazjenti bi problemi ereditarji rari ta’ intolleranza g</w:t>
      </w:r>
      <w:r>
        <w:rPr>
          <w:rFonts w:hint="eastAsia"/>
          <w:szCs w:val="22"/>
          <w:lang w:val="mt-MT" w:eastAsia="ko-KR"/>
        </w:rPr>
        <w:t>ħ</w:t>
      </w:r>
      <w:r>
        <w:rPr>
          <w:szCs w:val="22"/>
          <w:lang w:val="mt-MT" w:eastAsia="ko-KR"/>
        </w:rPr>
        <w:t xml:space="preserve">al galactose, </w:t>
      </w:r>
      <w:r w:rsidR="00CB044A">
        <w:rPr>
          <w:szCs w:val="22"/>
          <w:lang w:val="mt-MT" w:eastAsia="ko-KR"/>
        </w:rPr>
        <w:t xml:space="preserve">ta’ defiċjenza totali ta’ </w:t>
      </w:r>
      <w:r>
        <w:rPr>
          <w:szCs w:val="22"/>
          <w:lang w:val="mt-MT" w:eastAsia="ko-KR"/>
        </w:rPr>
        <w:t>lactase jew ta’ nuqqas fl-assorbiment ta’ glucose-galactose m’g</w:t>
      </w:r>
      <w:r>
        <w:rPr>
          <w:rFonts w:hint="eastAsia"/>
          <w:szCs w:val="22"/>
          <w:lang w:val="mt-MT" w:eastAsia="ko-KR"/>
        </w:rPr>
        <w:t>ħ</w:t>
      </w:r>
      <w:r>
        <w:rPr>
          <w:szCs w:val="22"/>
          <w:lang w:val="mt-MT" w:eastAsia="ko-KR"/>
        </w:rPr>
        <w:t>andhomx jie</w:t>
      </w:r>
      <w:r>
        <w:rPr>
          <w:rFonts w:hint="eastAsia"/>
          <w:szCs w:val="22"/>
          <w:lang w:val="mt-MT" w:eastAsia="ko-KR"/>
        </w:rPr>
        <w:t>ħdu din il-medi</w:t>
      </w:r>
      <w:r>
        <w:rPr>
          <w:szCs w:val="22"/>
          <w:lang w:val="mt-MT" w:eastAsia="ko-KR"/>
        </w:rPr>
        <w:t xml:space="preserve">ċina. </w:t>
      </w:r>
    </w:p>
    <w:bookmarkEnd w:id="27"/>
    <w:p w14:paraId="024C114F" w14:textId="77777777" w:rsidR="00BF579D" w:rsidRPr="00513A2E" w:rsidRDefault="00BF579D" w:rsidP="00BF579D">
      <w:pPr>
        <w:tabs>
          <w:tab w:val="clear" w:pos="567"/>
        </w:tabs>
        <w:rPr>
          <w:lang w:val="mt-MT"/>
        </w:rPr>
      </w:pPr>
    </w:p>
    <w:p w14:paraId="3B40C317" w14:textId="77777777" w:rsidR="00BF579D" w:rsidRPr="00BF579D" w:rsidRDefault="00BF579D" w:rsidP="00254CE1">
      <w:pPr>
        <w:numPr>
          <w:ilvl w:val="1"/>
          <w:numId w:val="18"/>
        </w:numPr>
        <w:suppressAutoHyphens w:val="0"/>
        <w:rPr>
          <w:b/>
          <w:lang w:val="it-CH"/>
        </w:rPr>
      </w:pPr>
      <w:r w:rsidRPr="00BF579D">
        <w:rPr>
          <w:b/>
          <w:lang w:val="it-CH"/>
        </w:rPr>
        <w:t>Interazzjoni ma’ prodotti mediċinali oħra u forom oħra ta’ interazzjoni</w:t>
      </w:r>
    </w:p>
    <w:p w14:paraId="3E891676" w14:textId="77777777" w:rsidR="00375763" w:rsidRPr="00BF579D" w:rsidRDefault="00375763">
      <w:pPr>
        <w:rPr>
          <w:b/>
          <w:szCs w:val="22"/>
          <w:lang w:val="it-CH"/>
        </w:rPr>
      </w:pPr>
    </w:p>
    <w:p w14:paraId="2C2F73D3" w14:textId="77777777" w:rsidR="00375763" w:rsidRDefault="00375763">
      <w:pPr>
        <w:rPr>
          <w:b/>
          <w:szCs w:val="22"/>
          <w:lang w:val="mt-MT"/>
        </w:rPr>
      </w:pPr>
      <w:r>
        <w:rPr>
          <w:szCs w:val="22"/>
          <w:lang w:val="mt-MT"/>
        </w:rPr>
        <w:t xml:space="preserve">Studji dwar l-effett ta’ mediċini </w:t>
      </w:r>
      <w:r>
        <w:rPr>
          <w:rFonts w:hint="eastAsia"/>
          <w:szCs w:val="22"/>
          <w:lang w:val="mt-MT"/>
        </w:rPr>
        <w:t xml:space="preserve">jew </w:t>
      </w:r>
      <w:r>
        <w:rPr>
          <w:szCs w:val="22"/>
          <w:lang w:val="mt-MT"/>
        </w:rPr>
        <w:t xml:space="preserve">ta’ </w:t>
      </w:r>
      <w:r>
        <w:rPr>
          <w:rFonts w:hint="eastAsia"/>
          <w:szCs w:val="22"/>
          <w:lang w:val="mt-MT"/>
        </w:rPr>
        <w:t xml:space="preserve">affarijiet oħra fuq </w:t>
      </w:r>
      <w:r>
        <w:rPr>
          <w:szCs w:val="22"/>
          <w:lang w:val="mt-MT"/>
        </w:rPr>
        <w:t>l-effett farmaċewtiku tal-prodott saru fl-adulti biss.</w:t>
      </w:r>
    </w:p>
    <w:p w14:paraId="337B4004" w14:textId="77777777" w:rsidR="00375763" w:rsidRDefault="00375763">
      <w:pPr>
        <w:pStyle w:val="BodyTextIndent"/>
        <w:ind w:left="0"/>
        <w:rPr>
          <w:szCs w:val="22"/>
          <w:lang w:val="mt-MT"/>
        </w:rPr>
      </w:pPr>
    </w:p>
    <w:p w14:paraId="1A53B58B" w14:textId="77777777" w:rsidR="00375763" w:rsidRPr="00C5588F" w:rsidRDefault="00375763">
      <w:pPr>
        <w:autoSpaceDE w:val="0"/>
        <w:rPr>
          <w:szCs w:val="22"/>
          <w:lang w:val="mt-MT"/>
        </w:rPr>
      </w:pPr>
      <w:r w:rsidRPr="00C5588F">
        <w:rPr>
          <w:rFonts w:ascii="ZWAdobeF" w:hAnsi="ZWAdobeF"/>
          <w:sz w:val="2"/>
          <w:szCs w:val="22"/>
          <w:lang w:val="mt-MT"/>
        </w:rPr>
        <w:t>U</w:t>
      </w:r>
      <w:r w:rsidRPr="00F72DBA">
        <w:rPr>
          <w:szCs w:val="22"/>
          <w:u w:val="single"/>
          <w:lang w:val="mt-MT"/>
        </w:rPr>
        <w:t>Potenzjal t'interazzjonijiet ma' olanzapine</w:t>
      </w:r>
    </w:p>
    <w:p w14:paraId="1868520A" w14:textId="77777777" w:rsidR="00375763" w:rsidRDefault="00375763">
      <w:pPr>
        <w:autoSpaceDE w:val="0"/>
        <w:rPr>
          <w:szCs w:val="22"/>
          <w:lang w:val="mt-MT"/>
        </w:rPr>
      </w:pPr>
      <w:r>
        <w:rPr>
          <w:szCs w:val="22"/>
          <w:lang w:val="mt-MT"/>
        </w:rPr>
        <w:t>Minħabba li olanzapine hija metaboliżżata b' CYP1A2, sustanzi li jistgħu speċifikament jikkaġunaw jew jinibixxu din l-iżoenzima jistgħu jaffettwaw il-komportament farmakokinetiku ta' olanzapine.</w:t>
      </w:r>
    </w:p>
    <w:p w14:paraId="75201A7A" w14:textId="77777777" w:rsidR="00375763" w:rsidRDefault="00375763">
      <w:pPr>
        <w:rPr>
          <w:szCs w:val="22"/>
          <w:lang w:val="mt-MT"/>
        </w:rPr>
      </w:pPr>
    </w:p>
    <w:p w14:paraId="6BA4BA25" w14:textId="77777777" w:rsidR="00375763" w:rsidRPr="00C5588F" w:rsidRDefault="00375763">
      <w:pPr>
        <w:autoSpaceDE w:val="0"/>
        <w:rPr>
          <w:rFonts w:ascii="ZWAdobeF" w:hAnsi="ZWAdobeF"/>
          <w:sz w:val="2"/>
          <w:szCs w:val="22"/>
          <w:lang w:val="mt-MT"/>
        </w:rPr>
      </w:pPr>
      <w:r w:rsidRPr="00C5588F">
        <w:rPr>
          <w:rFonts w:ascii="ZWAdobeF" w:hAnsi="ZWAdobeF"/>
          <w:sz w:val="2"/>
          <w:szCs w:val="22"/>
          <w:lang w:val="mt-MT"/>
        </w:rPr>
        <w:t>U</w:t>
      </w:r>
      <w:r w:rsidRPr="00F72DBA">
        <w:rPr>
          <w:szCs w:val="22"/>
          <w:u w:val="single"/>
          <w:lang w:val="mt-MT"/>
        </w:rPr>
        <w:t>Attivazzjoni ta' CYP1A2</w:t>
      </w:r>
    </w:p>
    <w:p w14:paraId="29861926" w14:textId="77777777" w:rsidR="00375763" w:rsidRDefault="00375763">
      <w:pPr>
        <w:autoSpaceDE w:val="0"/>
        <w:rPr>
          <w:i/>
          <w:szCs w:val="22"/>
          <w:u w:val="single"/>
          <w:lang w:val="mt-MT"/>
        </w:rPr>
      </w:pPr>
      <w:r>
        <w:rPr>
          <w:szCs w:val="22"/>
          <w:lang w:val="mt-MT"/>
        </w:rPr>
        <w:t xml:space="preserve">Il-metaboliżmu ta’olanzapine jista' jiġi kkawżat mit-tipjip u b' carbamazepine, li jistgħu jwasslu għal tnaqqis fil-konċentrazzjoni ta' olanzapine. Ġiet osservata żjieda żgħira sa moderata fil-clearance ta' olanzapine mill-ġisem. Il-konsegwenzi kliniċi x'aktarx huma limitati, imma hija rrakkomandata l-osservazzjoni klinika u tista' tiġi kkunsidrata żjieda fid-doża ta' olanzapine jekk din tkun meħtieġa (ara </w:t>
      </w:r>
      <w:r w:rsidR="00EA2BDF">
        <w:rPr>
          <w:szCs w:val="22"/>
          <w:lang w:val="mt-MT"/>
        </w:rPr>
        <w:t>taqsima</w:t>
      </w:r>
      <w:r>
        <w:rPr>
          <w:szCs w:val="22"/>
          <w:lang w:val="mt-MT"/>
        </w:rPr>
        <w:t xml:space="preserve"> 4.2).</w:t>
      </w:r>
    </w:p>
    <w:p w14:paraId="187F9C73" w14:textId="77777777" w:rsidR="00375763" w:rsidRDefault="00375763">
      <w:pPr>
        <w:rPr>
          <w:szCs w:val="22"/>
          <w:lang w:val="mt-MT"/>
        </w:rPr>
      </w:pPr>
    </w:p>
    <w:p w14:paraId="72A1B2DA" w14:textId="77777777" w:rsidR="00375763" w:rsidRPr="00C5588F" w:rsidRDefault="00375763">
      <w:pPr>
        <w:autoSpaceDE w:val="0"/>
        <w:rPr>
          <w:rFonts w:ascii="ZWAdobeF" w:hAnsi="ZWAdobeF"/>
          <w:sz w:val="2"/>
          <w:szCs w:val="22"/>
          <w:lang w:val="mt-MT"/>
        </w:rPr>
      </w:pPr>
      <w:r w:rsidRPr="00C5588F">
        <w:rPr>
          <w:rFonts w:ascii="ZWAdobeF" w:hAnsi="ZWAdobeF"/>
          <w:sz w:val="2"/>
          <w:szCs w:val="22"/>
          <w:lang w:val="mt-MT"/>
        </w:rPr>
        <w:t>U</w:t>
      </w:r>
      <w:r w:rsidRPr="00F72DBA">
        <w:rPr>
          <w:szCs w:val="22"/>
          <w:u w:val="single"/>
          <w:lang w:val="mt-MT"/>
        </w:rPr>
        <w:t>Inibizzjoni ta' CYP1A2</w:t>
      </w:r>
    </w:p>
    <w:p w14:paraId="4057558C" w14:textId="77777777" w:rsidR="00375763" w:rsidRDefault="00375763">
      <w:pPr>
        <w:autoSpaceDE w:val="0"/>
        <w:rPr>
          <w:szCs w:val="22"/>
          <w:lang w:val="mt-MT"/>
        </w:rPr>
      </w:pPr>
      <w:r>
        <w:rPr>
          <w:szCs w:val="22"/>
          <w:lang w:val="mt-MT"/>
        </w:rPr>
        <w:t>Fluvoxamine, inibitur speċifiku ta'CYP1A2, deher li jinibixxi sinifikatament il-metaboliżmu ta' olanzapine. Iż-żjieda medja f’ olanzapine C</w:t>
      </w:r>
      <w:r w:rsidRPr="003E7C1F">
        <w:rPr>
          <w:szCs w:val="22"/>
          <w:vertAlign w:val="subscript"/>
          <w:lang w:val="mt-MT"/>
        </w:rPr>
        <w:t>max</w:t>
      </w:r>
      <w:r>
        <w:rPr>
          <w:szCs w:val="22"/>
          <w:lang w:val="mt-MT"/>
        </w:rPr>
        <w:t xml:space="preserve"> wara t-teħid ta' fluvoxamine kienet 54% fin-nisa li ma jpejpux u 77% fl-irġiel li jpejpu. Iż-żjieda medja fl-AUC ta' olanzapine kienet 52% u 108% rispettivament. Għandha tiġi kkunsidrata doża tal-bidu aktar baxxa ta' olanzapine f'pazjenti li qed jużaw fluvoxamine jew xi inibituri oħra ta' CYP1A2, bħal ciprofloxacin. Għandha tiġi kkunsidrata tnaqqis fid-doża ta' olanzapine jekk jinbeda xi trattament b'inibitur ta' CYP1A2.</w:t>
      </w:r>
    </w:p>
    <w:p w14:paraId="7179BB8A" w14:textId="77777777" w:rsidR="00375763" w:rsidRDefault="00375763">
      <w:pPr>
        <w:rPr>
          <w:szCs w:val="22"/>
          <w:lang w:val="mt-MT"/>
        </w:rPr>
      </w:pPr>
    </w:p>
    <w:p w14:paraId="661C9B9C" w14:textId="77777777" w:rsidR="00375763" w:rsidRPr="00C5588F" w:rsidRDefault="00375763">
      <w:pPr>
        <w:autoSpaceDE w:val="0"/>
        <w:rPr>
          <w:rFonts w:ascii="ZWAdobeF" w:hAnsi="ZWAdobeF"/>
          <w:sz w:val="2"/>
          <w:szCs w:val="22"/>
          <w:lang w:val="mt-MT"/>
        </w:rPr>
      </w:pPr>
      <w:r w:rsidRPr="00C5588F">
        <w:rPr>
          <w:rFonts w:ascii="ZWAdobeF" w:hAnsi="ZWAdobeF"/>
          <w:sz w:val="2"/>
          <w:szCs w:val="22"/>
          <w:lang w:val="mt-MT"/>
        </w:rPr>
        <w:t>U</w:t>
      </w:r>
      <w:r w:rsidRPr="00F72DBA">
        <w:rPr>
          <w:szCs w:val="22"/>
          <w:u w:val="single"/>
          <w:lang w:val="mt-MT"/>
        </w:rPr>
        <w:t>Biodisponibbiltà mnaqqsa</w:t>
      </w:r>
    </w:p>
    <w:p w14:paraId="728AA0E3" w14:textId="77777777" w:rsidR="00375763" w:rsidRDefault="00375763">
      <w:pPr>
        <w:autoSpaceDE w:val="0"/>
        <w:rPr>
          <w:szCs w:val="22"/>
          <w:lang w:val="mt-MT"/>
        </w:rPr>
      </w:pPr>
      <w:r>
        <w:rPr>
          <w:szCs w:val="22"/>
          <w:lang w:val="mt-MT"/>
        </w:rPr>
        <w:t>Faħam attivat inaqqas il-biodisponibilità ta' olanzapine li tittieħed mill-ħalq b' 50 sa 60% u għandu jittieħed għal ta' l-inqas sagħtejn qabel jew wara olanzapine.</w:t>
      </w:r>
    </w:p>
    <w:p w14:paraId="4B4B0FE9" w14:textId="77777777" w:rsidR="00375763" w:rsidRDefault="00375763">
      <w:pPr>
        <w:rPr>
          <w:szCs w:val="22"/>
          <w:lang w:val="mt-MT"/>
        </w:rPr>
      </w:pPr>
    </w:p>
    <w:p w14:paraId="19AE49C5" w14:textId="77777777" w:rsidR="00375763" w:rsidRDefault="00375763">
      <w:pPr>
        <w:rPr>
          <w:szCs w:val="22"/>
          <w:lang w:val="mt-MT"/>
        </w:rPr>
      </w:pPr>
      <w:r>
        <w:rPr>
          <w:szCs w:val="22"/>
          <w:lang w:val="mt-MT"/>
        </w:rPr>
        <w:t>Fluoxetine (inibitur CYP2D6), dożi b’ waħdiet t' antaċidi (aluminium, magnesium) jew cimetidine ma nstabux li jaffettwaw sinifikatament il-komportament farmakokinetiku ta' olanzapine.</w:t>
      </w:r>
    </w:p>
    <w:p w14:paraId="4E50C22A" w14:textId="77777777" w:rsidR="00375763" w:rsidRDefault="00375763">
      <w:pPr>
        <w:rPr>
          <w:szCs w:val="22"/>
          <w:lang w:val="mt-MT"/>
        </w:rPr>
      </w:pPr>
    </w:p>
    <w:p w14:paraId="0B35968F" w14:textId="77777777" w:rsidR="00375763" w:rsidRPr="00655C17" w:rsidRDefault="00375763">
      <w:pPr>
        <w:autoSpaceDE w:val="0"/>
        <w:rPr>
          <w:rFonts w:ascii="ZWAdobeF" w:hAnsi="ZWAdobeF"/>
          <w:sz w:val="2"/>
          <w:szCs w:val="22"/>
          <w:lang w:val="mt-MT"/>
        </w:rPr>
      </w:pPr>
      <w:r w:rsidRPr="00655C17">
        <w:rPr>
          <w:rFonts w:ascii="ZWAdobeF" w:hAnsi="ZWAdobeF"/>
          <w:sz w:val="2"/>
          <w:szCs w:val="22"/>
          <w:lang w:val="mt-MT"/>
        </w:rPr>
        <w:t>U</w:t>
      </w:r>
      <w:r w:rsidRPr="00F72DBA">
        <w:rPr>
          <w:szCs w:val="22"/>
          <w:u w:val="single"/>
          <w:lang w:val="mt-MT"/>
        </w:rPr>
        <w:t>Il-potenzjal ta'</w:t>
      </w:r>
      <w:r w:rsidR="007E4A62">
        <w:rPr>
          <w:szCs w:val="22"/>
          <w:u w:val="single"/>
          <w:lang w:val="mt-MT"/>
        </w:rPr>
        <w:t xml:space="preserve"> </w:t>
      </w:r>
      <w:r w:rsidRPr="00F72DBA">
        <w:rPr>
          <w:szCs w:val="22"/>
          <w:u w:val="single"/>
          <w:lang w:val="mt-MT"/>
        </w:rPr>
        <w:t>olanzapine biex</w:t>
      </w:r>
      <w:r w:rsidR="007E4A62">
        <w:rPr>
          <w:szCs w:val="22"/>
          <w:u w:val="single"/>
          <w:lang w:val="mt-MT"/>
        </w:rPr>
        <w:t xml:space="preserve"> </w:t>
      </w:r>
      <w:r w:rsidRPr="00F72DBA">
        <w:rPr>
          <w:szCs w:val="22"/>
          <w:u w:val="single"/>
          <w:lang w:val="mt-MT"/>
        </w:rPr>
        <w:t>jaffetwa prodotti mediċinali oħra</w:t>
      </w:r>
    </w:p>
    <w:p w14:paraId="21DDA280" w14:textId="77777777" w:rsidR="00375763" w:rsidRDefault="00375763">
      <w:pPr>
        <w:autoSpaceDE w:val="0"/>
        <w:rPr>
          <w:szCs w:val="22"/>
          <w:lang w:val="mt-MT"/>
        </w:rPr>
      </w:pPr>
      <w:r>
        <w:rPr>
          <w:szCs w:val="22"/>
          <w:lang w:val="mt-MT"/>
        </w:rPr>
        <w:t xml:space="preserve">Olanzapine jista' jantagonizza l-effetti ta' l-antagonisti ta’ dopamine diretti jew indiretti. </w:t>
      </w:r>
    </w:p>
    <w:p w14:paraId="4EAFC4F7" w14:textId="77777777" w:rsidR="00375763" w:rsidRDefault="00375763">
      <w:pPr>
        <w:rPr>
          <w:szCs w:val="22"/>
          <w:lang w:val="mt-MT"/>
        </w:rPr>
      </w:pPr>
    </w:p>
    <w:p w14:paraId="482427F9" w14:textId="77777777" w:rsidR="00375763" w:rsidRDefault="00375763">
      <w:pPr>
        <w:rPr>
          <w:szCs w:val="22"/>
          <w:lang w:val="mt-MT"/>
        </w:rPr>
      </w:pPr>
      <w:r>
        <w:rPr>
          <w:szCs w:val="22"/>
          <w:lang w:val="mt-MT"/>
        </w:rPr>
        <w:lastRenderedPageBreak/>
        <w:t xml:space="preserve">Olanzapine ma jinibixxix l-iżoenzimi CYP450 prinċipali </w:t>
      </w:r>
      <w:r>
        <w:rPr>
          <w:i/>
          <w:szCs w:val="22"/>
          <w:lang w:val="mt-MT"/>
        </w:rPr>
        <w:t xml:space="preserve">in vitro </w:t>
      </w:r>
      <w:r>
        <w:rPr>
          <w:szCs w:val="22"/>
          <w:lang w:val="mt-MT"/>
        </w:rPr>
        <w:t>(eż 1A2, 2D6,</w:t>
      </w:r>
      <w:r w:rsidR="000C2E56">
        <w:rPr>
          <w:szCs w:val="22"/>
          <w:lang w:val="mt-MT"/>
        </w:rPr>
        <w:t xml:space="preserve"> 2C9,</w:t>
      </w:r>
      <w:r>
        <w:rPr>
          <w:szCs w:val="22"/>
          <w:lang w:val="mt-MT"/>
        </w:rPr>
        <w:t xml:space="preserve"> 2C19, 3A4). Għalhekk, ma hemm ebda reazzjoni partikolari mistennija kif verifikat minn studji </w:t>
      </w:r>
      <w:r>
        <w:rPr>
          <w:i/>
          <w:szCs w:val="22"/>
          <w:lang w:val="mt-MT"/>
        </w:rPr>
        <w:t xml:space="preserve">in </w:t>
      </w:r>
      <w:r w:rsidR="00987E62">
        <w:rPr>
          <w:i/>
          <w:szCs w:val="22"/>
          <w:lang w:val="mt-MT"/>
        </w:rPr>
        <w:t>vi</w:t>
      </w:r>
      <w:r w:rsidR="00987E62" w:rsidRPr="00E31CFB">
        <w:rPr>
          <w:i/>
          <w:szCs w:val="22"/>
          <w:lang w:val="mt-MT"/>
        </w:rPr>
        <w:t>v</w:t>
      </w:r>
      <w:r w:rsidR="00987E62">
        <w:rPr>
          <w:i/>
          <w:szCs w:val="22"/>
          <w:lang w:val="mt-MT"/>
        </w:rPr>
        <w:t xml:space="preserve">o </w:t>
      </w:r>
      <w:r>
        <w:rPr>
          <w:szCs w:val="22"/>
          <w:lang w:val="mt-MT"/>
        </w:rPr>
        <w:t>fejn ma nstabet ebda inibizzjoni tal-metaboliżmu tas-sustanzi attivi li ġejjin: anti-dipressant triċikliku (jirrapreżenta l-aktar il-passaġġ permezz ta' CYP2D6), warfarina (CYP2C9), theophylline (CYP1A2) jew diazepam (CYP3A4 u 2C19).</w:t>
      </w:r>
    </w:p>
    <w:p w14:paraId="2E1E590B" w14:textId="77777777" w:rsidR="00375763" w:rsidRDefault="00375763">
      <w:pPr>
        <w:rPr>
          <w:szCs w:val="22"/>
          <w:lang w:val="mt-MT"/>
        </w:rPr>
      </w:pPr>
    </w:p>
    <w:p w14:paraId="5D4ACFD0" w14:textId="77777777" w:rsidR="00375763" w:rsidRDefault="00375763">
      <w:pPr>
        <w:rPr>
          <w:szCs w:val="22"/>
          <w:lang w:val="mt-MT"/>
        </w:rPr>
      </w:pPr>
      <w:r>
        <w:rPr>
          <w:szCs w:val="22"/>
          <w:lang w:val="mt-MT"/>
        </w:rPr>
        <w:t>Olanzapine ma wera ebda reazzjoni meta ttieħed flimkien ma’ lithium jew biperiden.</w:t>
      </w:r>
    </w:p>
    <w:p w14:paraId="1A135015" w14:textId="77777777" w:rsidR="00375763" w:rsidRDefault="00375763">
      <w:pPr>
        <w:rPr>
          <w:szCs w:val="22"/>
          <w:lang w:val="mt-MT"/>
        </w:rPr>
      </w:pPr>
    </w:p>
    <w:p w14:paraId="71F3F038" w14:textId="77777777" w:rsidR="00375763" w:rsidRDefault="00375763">
      <w:pPr>
        <w:rPr>
          <w:szCs w:val="22"/>
          <w:lang w:val="mt-MT"/>
        </w:rPr>
      </w:pPr>
      <w:r>
        <w:rPr>
          <w:szCs w:val="22"/>
          <w:lang w:val="mt-MT"/>
        </w:rPr>
        <w:t>Osservazzjoni terapewtika tal-livelli ta’ valproate fil-plażma ma ndikatx li tibdil fid-dożaġġ tal-valproate huwa meħtieġ wara l-introduzzjoni ta' olanzapine ukoll.</w:t>
      </w:r>
    </w:p>
    <w:p w14:paraId="36539632" w14:textId="77777777" w:rsidR="00375763" w:rsidRDefault="00375763">
      <w:pPr>
        <w:rPr>
          <w:szCs w:val="22"/>
          <w:lang w:val="mt-MT"/>
        </w:rPr>
      </w:pPr>
    </w:p>
    <w:p w14:paraId="3FB5CDC3" w14:textId="77777777" w:rsidR="005A6224" w:rsidRPr="00F72DBA" w:rsidRDefault="005A6224" w:rsidP="00C4638D">
      <w:pPr>
        <w:keepNext/>
        <w:widowControl w:val="0"/>
        <w:rPr>
          <w:iCs/>
          <w:szCs w:val="22"/>
          <w:u w:val="single"/>
          <w:lang w:val="mt-MT"/>
        </w:rPr>
      </w:pPr>
      <w:r w:rsidRPr="00F72DBA">
        <w:rPr>
          <w:iCs/>
          <w:szCs w:val="22"/>
          <w:u w:val="single"/>
          <w:lang w:val="mt-MT"/>
        </w:rPr>
        <w:t>Attività tas-CNS ġenerali</w:t>
      </w:r>
    </w:p>
    <w:p w14:paraId="3CA38443" w14:textId="77777777" w:rsidR="005A6224" w:rsidRDefault="00375763" w:rsidP="00C4638D">
      <w:pPr>
        <w:pStyle w:val="BodyTextIndent"/>
        <w:keepNext/>
        <w:widowControl w:val="0"/>
        <w:ind w:left="0"/>
        <w:rPr>
          <w:szCs w:val="22"/>
          <w:lang w:val="mt-MT" w:eastAsia="ko-KR"/>
        </w:rPr>
      </w:pPr>
      <w:r>
        <w:rPr>
          <w:szCs w:val="22"/>
          <w:lang w:val="mt-MT"/>
        </w:rPr>
        <w:t xml:space="preserve">Għandha tittieħed kawtela f'pazjenti li </w:t>
      </w:r>
      <w:r w:rsidR="005A6224">
        <w:rPr>
          <w:szCs w:val="22"/>
          <w:lang w:val="mt-MT"/>
        </w:rPr>
        <w:t xml:space="preserve">jixorbu l-alkoħol jew </w:t>
      </w:r>
      <w:r w:rsidR="00376EC3">
        <w:rPr>
          <w:szCs w:val="22"/>
          <w:lang w:val="mt-MT"/>
        </w:rPr>
        <w:t xml:space="preserve">li </w:t>
      </w:r>
      <w:r>
        <w:rPr>
          <w:szCs w:val="22"/>
          <w:lang w:val="mt-MT"/>
        </w:rPr>
        <w:t xml:space="preserve">jieħdu prodotti mediċinali li jistgħu jikkawżaw depressjoni tas-sistema nervuża ċentrali </w:t>
      </w:r>
      <w:r w:rsidR="005A6224">
        <w:rPr>
          <w:szCs w:val="22"/>
          <w:lang w:val="mt-MT"/>
        </w:rPr>
        <w:t>.</w:t>
      </w:r>
    </w:p>
    <w:p w14:paraId="6815D0AF" w14:textId="77777777" w:rsidR="005A6224" w:rsidRDefault="005A6224">
      <w:pPr>
        <w:pStyle w:val="BodyTextIndent"/>
        <w:ind w:left="0"/>
        <w:rPr>
          <w:szCs w:val="22"/>
          <w:lang w:val="mt-MT"/>
        </w:rPr>
      </w:pPr>
    </w:p>
    <w:p w14:paraId="27F3BB51" w14:textId="77777777" w:rsidR="00375763" w:rsidRDefault="00375763">
      <w:pPr>
        <w:pStyle w:val="BodyTextIndent"/>
        <w:ind w:left="0"/>
        <w:rPr>
          <w:szCs w:val="22"/>
          <w:lang w:val="mt-MT"/>
        </w:rPr>
      </w:pPr>
      <w:r>
        <w:rPr>
          <w:szCs w:val="22"/>
          <w:lang w:val="mt-MT"/>
        </w:rPr>
        <w:t xml:space="preserve">Mhux rakkomandat l-użu konkomitanti ta' olanzapine ma' prodotti mediċinali kontra l-Parkinson f'pazjenti bil-marda ta' Parkinson u d-demenzja (ara </w:t>
      </w:r>
      <w:r w:rsidR="00EA2BDF">
        <w:rPr>
          <w:szCs w:val="22"/>
          <w:lang w:val="mt-MT"/>
        </w:rPr>
        <w:t>taqsima</w:t>
      </w:r>
      <w:r>
        <w:rPr>
          <w:szCs w:val="22"/>
          <w:lang w:val="mt-MT"/>
        </w:rPr>
        <w:t xml:space="preserve"> 4.4).</w:t>
      </w:r>
    </w:p>
    <w:p w14:paraId="4C65E1ED" w14:textId="77777777" w:rsidR="00375763" w:rsidRDefault="00375763">
      <w:pPr>
        <w:pStyle w:val="BodyTextIndent"/>
        <w:ind w:left="0"/>
        <w:rPr>
          <w:szCs w:val="22"/>
          <w:lang w:val="mt-MT"/>
        </w:rPr>
      </w:pPr>
    </w:p>
    <w:p w14:paraId="7B991038" w14:textId="77777777" w:rsidR="00375763" w:rsidRPr="00F72DBA" w:rsidRDefault="00375763">
      <w:pPr>
        <w:pStyle w:val="BodyTextIndent"/>
        <w:ind w:left="0"/>
        <w:rPr>
          <w:iCs/>
          <w:szCs w:val="22"/>
          <w:u w:val="single"/>
          <w:lang w:val="mt-MT"/>
        </w:rPr>
      </w:pPr>
      <w:r w:rsidRPr="00F72DBA">
        <w:rPr>
          <w:iCs/>
          <w:szCs w:val="22"/>
          <w:u w:val="single"/>
          <w:lang w:val="mt-MT"/>
        </w:rPr>
        <w:t>L-Intervall QTc</w:t>
      </w:r>
    </w:p>
    <w:p w14:paraId="3A102D5B" w14:textId="77777777" w:rsidR="00375763" w:rsidRDefault="00375763">
      <w:pPr>
        <w:rPr>
          <w:szCs w:val="22"/>
          <w:lang w:val="mt-MT" w:eastAsia="ko-KR"/>
        </w:rPr>
      </w:pPr>
      <w:r>
        <w:rPr>
          <w:szCs w:val="22"/>
          <w:lang w:val="mt-MT"/>
        </w:rPr>
        <w:t>G</w:t>
      </w:r>
      <w:r>
        <w:rPr>
          <w:rFonts w:hint="eastAsia"/>
          <w:szCs w:val="22"/>
          <w:lang w:val="mt-MT" w:eastAsia="ko-KR"/>
        </w:rPr>
        <w:t>ħandha tintu</w:t>
      </w:r>
      <w:r>
        <w:rPr>
          <w:rFonts w:hint="cs"/>
          <w:szCs w:val="22"/>
          <w:lang w:val="mt-MT" w:eastAsia="ko-KR"/>
        </w:rPr>
        <w:t>ża l-kawtela jekk olanzapine qie</w:t>
      </w:r>
      <w:r>
        <w:rPr>
          <w:szCs w:val="22"/>
          <w:lang w:val="mt-MT" w:eastAsia="ko-KR"/>
        </w:rPr>
        <w:t>g</w:t>
      </w:r>
      <w:r>
        <w:rPr>
          <w:rFonts w:hint="eastAsia"/>
          <w:szCs w:val="22"/>
          <w:lang w:val="mt-MT" w:eastAsia="ko-KR"/>
        </w:rPr>
        <w:t>ħed jingħata flimkien ma' prodotti medi</w:t>
      </w:r>
      <w:r>
        <w:rPr>
          <w:szCs w:val="22"/>
          <w:lang w:val="mt-MT" w:eastAsia="ko-KR"/>
        </w:rPr>
        <w:t>ċinali mag</w:t>
      </w:r>
      <w:r>
        <w:rPr>
          <w:rFonts w:hint="eastAsia"/>
          <w:szCs w:val="22"/>
          <w:lang w:val="mt-MT" w:eastAsia="ko-KR"/>
        </w:rPr>
        <w:t xml:space="preserve">ħrufa li jtawlu l-intervall QTc (ara </w:t>
      </w:r>
      <w:r w:rsidR="00EA2BDF">
        <w:rPr>
          <w:rFonts w:hint="eastAsia"/>
          <w:szCs w:val="22"/>
          <w:lang w:val="mt-MT" w:eastAsia="ko-KR"/>
        </w:rPr>
        <w:t>taqsima</w:t>
      </w:r>
      <w:r>
        <w:rPr>
          <w:szCs w:val="22"/>
          <w:lang w:val="mt-MT" w:eastAsia="ko-KR"/>
        </w:rPr>
        <w:t xml:space="preserve"> </w:t>
      </w:r>
      <w:r>
        <w:rPr>
          <w:rFonts w:hint="eastAsia"/>
          <w:szCs w:val="22"/>
          <w:lang w:val="mt-MT" w:eastAsia="ko-KR"/>
        </w:rPr>
        <w:t>4.4).</w:t>
      </w:r>
    </w:p>
    <w:p w14:paraId="19A8BD06" w14:textId="77777777" w:rsidR="00375763" w:rsidRDefault="00375763">
      <w:pPr>
        <w:rPr>
          <w:szCs w:val="22"/>
          <w:lang w:val="mt-MT"/>
        </w:rPr>
      </w:pPr>
    </w:p>
    <w:p w14:paraId="79685529" w14:textId="77777777" w:rsidR="00375763" w:rsidRDefault="00375763">
      <w:pPr>
        <w:rPr>
          <w:b/>
          <w:szCs w:val="22"/>
          <w:lang w:val="mt-MT" w:eastAsia="ko-KR"/>
        </w:rPr>
      </w:pPr>
      <w:r>
        <w:rPr>
          <w:b/>
          <w:szCs w:val="22"/>
          <w:lang w:val="mt-MT"/>
        </w:rPr>
        <w:t>4.6</w:t>
      </w:r>
      <w:r>
        <w:rPr>
          <w:b/>
          <w:szCs w:val="22"/>
          <w:lang w:val="mt-MT"/>
        </w:rPr>
        <w:tab/>
      </w:r>
      <w:r w:rsidR="00601C11">
        <w:rPr>
          <w:b/>
          <w:szCs w:val="22"/>
          <w:lang w:val="mt-MT"/>
        </w:rPr>
        <w:t>Fertilità, t</w:t>
      </w:r>
      <w:r>
        <w:rPr>
          <w:b/>
          <w:szCs w:val="22"/>
          <w:lang w:val="mt-MT"/>
        </w:rPr>
        <w:t xml:space="preserve">qala u </w:t>
      </w:r>
      <w:r w:rsidR="00601C11">
        <w:rPr>
          <w:b/>
          <w:szCs w:val="22"/>
          <w:lang w:val="mt-MT"/>
        </w:rPr>
        <w:t>t</w:t>
      </w:r>
      <w:r>
        <w:rPr>
          <w:b/>
          <w:szCs w:val="22"/>
          <w:lang w:val="mt-MT"/>
        </w:rPr>
        <w:t>reddig</w:t>
      </w:r>
      <w:r>
        <w:rPr>
          <w:rFonts w:hint="eastAsia"/>
          <w:b/>
          <w:szCs w:val="22"/>
          <w:lang w:val="mt-MT" w:eastAsia="ko-KR"/>
        </w:rPr>
        <w:t>ħ</w:t>
      </w:r>
    </w:p>
    <w:p w14:paraId="3297F8C3" w14:textId="77777777" w:rsidR="00375763" w:rsidRDefault="00375763">
      <w:pPr>
        <w:rPr>
          <w:b/>
          <w:szCs w:val="22"/>
          <w:lang w:val="mt-MT"/>
        </w:rPr>
      </w:pPr>
    </w:p>
    <w:p w14:paraId="0B2F15DA" w14:textId="77777777" w:rsidR="00601C11" w:rsidRPr="00F72DBA" w:rsidRDefault="00601C11">
      <w:pPr>
        <w:rPr>
          <w:iCs/>
          <w:szCs w:val="22"/>
          <w:u w:val="single"/>
          <w:lang w:val="mt-MT"/>
        </w:rPr>
      </w:pPr>
      <w:r w:rsidRPr="00F72DBA">
        <w:rPr>
          <w:iCs/>
          <w:szCs w:val="22"/>
          <w:u w:val="single"/>
          <w:lang w:val="mt-MT"/>
        </w:rPr>
        <w:t>Tqala</w:t>
      </w:r>
      <w:r w:rsidR="00655C17" w:rsidRPr="00F72DBA">
        <w:rPr>
          <w:iCs/>
          <w:szCs w:val="22"/>
          <w:u w:val="single"/>
          <w:lang w:val="mt-MT"/>
        </w:rPr>
        <w:tab/>
      </w:r>
    </w:p>
    <w:p w14:paraId="28660AD6" w14:textId="77777777" w:rsidR="00375763" w:rsidRDefault="00375763">
      <w:pPr>
        <w:pStyle w:val="BodyTextIndent"/>
        <w:ind w:left="0"/>
        <w:rPr>
          <w:szCs w:val="22"/>
          <w:lang w:val="mt-MT"/>
        </w:rPr>
      </w:pPr>
      <w:r>
        <w:rPr>
          <w:szCs w:val="22"/>
          <w:lang w:val="mt-MT"/>
        </w:rPr>
        <w:t>Ma hemm ebda studji adegwati u kkontrollati sewwa f'nisa waqt it-tqala. Il-pazjenti għandhom jingħataw parir biex jgħarrfu lit-tabib tagħhom jekk jinqabdu tqal jew jekk qed jippjanaw li jinqabdu tqal waqt it-trattament b’ olanzapine. Madankollu, minħabba li l-esperjenza fil-bniedem hija limitata, olanzapine għandha tintuża biss waqt it-tqala jekk il-benefiċju li jista' jkun hemm jiġġustifika r-riskju li jista' jkun hemm fuq il-fetu.</w:t>
      </w:r>
    </w:p>
    <w:p w14:paraId="6DBA87E2" w14:textId="77777777" w:rsidR="00375763" w:rsidRDefault="00375763">
      <w:pPr>
        <w:rPr>
          <w:szCs w:val="22"/>
          <w:lang w:val="mt-MT"/>
        </w:rPr>
      </w:pPr>
    </w:p>
    <w:p w14:paraId="27FBE8A2" w14:textId="77777777" w:rsidR="003C3F47" w:rsidRPr="00D114DD" w:rsidRDefault="003C3F47" w:rsidP="00BA4EC8">
      <w:pPr>
        <w:pStyle w:val="EMEABodyText"/>
        <w:rPr>
          <w:lang w:val="mt-MT"/>
        </w:rPr>
      </w:pPr>
      <w:r w:rsidRPr="00D114DD">
        <w:rPr>
          <w:lang w:val="mt-MT"/>
        </w:rPr>
        <w:t xml:space="preserve">Trabi tat-twelid esposti għal antipsikotiċi (inkluż </w:t>
      </w:r>
      <w:r w:rsidR="00BA4EC8">
        <w:rPr>
          <w:lang w:val="mt-MT"/>
        </w:rPr>
        <w:t>olanzapine</w:t>
      </w:r>
      <w:r w:rsidRPr="00D114DD">
        <w:rPr>
          <w:lang w:val="mt-MT"/>
        </w:rPr>
        <w:t>) matul it-tielet trimestru tat-tqala huma f’riskju ta’ reazzjonijiet avversi inkluż sintomi ekstrapiramidali u/jew ta’ rtirar li jistgħu jvarjaw fis-serjetà u f’kemm idumu wara l-għoti. Kien hemm rapporti ta’ aġitazzjoni, ipertonja, ipotonja, rogħda, ħedla, skumdità respiratorja, jew disturb fit-tmigħ. Konsegwentament, trabi tat-twelid għandhom jiġu mmonitorjati b’attenzjoni.</w:t>
      </w:r>
    </w:p>
    <w:p w14:paraId="06184853" w14:textId="77777777" w:rsidR="00375763" w:rsidRDefault="00375763">
      <w:pPr>
        <w:rPr>
          <w:szCs w:val="22"/>
          <w:lang w:val="mt-MT"/>
        </w:rPr>
      </w:pPr>
    </w:p>
    <w:p w14:paraId="6C9B57D7" w14:textId="77777777" w:rsidR="00E756D0" w:rsidRPr="00F72DBA" w:rsidRDefault="00E756D0" w:rsidP="00E756D0">
      <w:pPr>
        <w:rPr>
          <w:iCs/>
          <w:szCs w:val="22"/>
          <w:u w:val="single"/>
          <w:lang w:val="mt-MT"/>
        </w:rPr>
      </w:pPr>
      <w:r w:rsidRPr="00F72DBA">
        <w:rPr>
          <w:iCs/>
          <w:szCs w:val="22"/>
          <w:u w:val="single"/>
          <w:lang w:val="mt-MT"/>
        </w:rPr>
        <w:t>Treddigħ</w:t>
      </w:r>
    </w:p>
    <w:p w14:paraId="1E85BC15" w14:textId="77777777" w:rsidR="00E756D0" w:rsidRDefault="00E756D0" w:rsidP="00E756D0">
      <w:pPr>
        <w:rPr>
          <w:szCs w:val="22"/>
          <w:lang w:val="mt-MT"/>
        </w:rPr>
      </w:pPr>
      <w:r>
        <w:rPr>
          <w:szCs w:val="22"/>
          <w:lang w:val="mt-MT"/>
        </w:rPr>
        <w:t>Fi studju fuq nisa b'saħħithom li qed ireddgħu, olanzapine tfaċċa fil-ħalib tas-sider. L-espożizzjoni (mg/kg) medja fit-trabi fl-istat fiss kienet stimata li kienet 1.8% tad-doża ta' olanzapine fl-omm. Pazjenti għandhom jingħataw parir biex ma jreddawx tarbija jekk qed jieħdu olanzapine.</w:t>
      </w:r>
    </w:p>
    <w:p w14:paraId="0B8D378A" w14:textId="77777777" w:rsidR="00375763" w:rsidRDefault="00375763">
      <w:pPr>
        <w:rPr>
          <w:szCs w:val="22"/>
          <w:lang w:val="mt-MT"/>
        </w:rPr>
      </w:pPr>
    </w:p>
    <w:p w14:paraId="43986EAB" w14:textId="77777777" w:rsidR="00BD73AB" w:rsidRPr="00F72DBA" w:rsidRDefault="00BD73AB">
      <w:pPr>
        <w:rPr>
          <w:szCs w:val="22"/>
          <w:u w:val="single"/>
          <w:lang w:val="mt-MT"/>
        </w:rPr>
      </w:pPr>
      <w:r w:rsidRPr="00F72DBA">
        <w:rPr>
          <w:szCs w:val="22"/>
          <w:u w:val="single"/>
          <w:lang w:val="mt-MT"/>
        </w:rPr>
        <w:t>Fertilità</w:t>
      </w:r>
    </w:p>
    <w:p w14:paraId="49DA5F2D" w14:textId="77777777" w:rsidR="00BD73AB" w:rsidRDefault="00BD73AB" w:rsidP="002521B7">
      <w:pPr>
        <w:rPr>
          <w:szCs w:val="22"/>
          <w:lang w:val="mt-MT"/>
        </w:rPr>
      </w:pPr>
      <w:r>
        <w:rPr>
          <w:szCs w:val="22"/>
          <w:lang w:val="mt-MT"/>
        </w:rPr>
        <w:t xml:space="preserve">L-effetti fuq il-fertilità mhumiex magħrufa (ara </w:t>
      </w:r>
      <w:r w:rsidR="00EA2BDF">
        <w:rPr>
          <w:szCs w:val="22"/>
          <w:lang w:val="mt-MT"/>
        </w:rPr>
        <w:t>taqsima</w:t>
      </w:r>
      <w:r>
        <w:rPr>
          <w:szCs w:val="22"/>
          <w:lang w:val="mt-MT"/>
        </w:rPr>
        <w:t> 5.3 għal informazzjoni ta’ qabel l-użu kliniku).</w:t>
      </w:r>
    </w:p>
    <w:p w14:paraId="59821F02" w14:textId="77777777" w:rsidR="00BD73AB" w:rsidRDefault="00BD73AB">
      <w:pPr>
        <w:rPr>
          <w:szCs w:val="22"/>
          <w:lang w:val="mt-MT"/>
        </w:rPr>
      </w:pPr>
    </w:p>
    <w:p w14:paraId="6FEC6B83" w14:textId="77777777" w:rsidR="00375763" w:rsidRDefault="00375763">
      <w:pPr>
        <w:rPr>
          <w:b/>
          <w:szCs w:val="22"/>
          <w:lang w:val="mt-MT"/>
        </w:rPr>
      </w:pPr>
      <w:r>
        <w:rPr>
          <w:b/>
          <w:szCs w:val="22"/>
          <w:lang w:val="mt-MT"/>
        </w:rPr>
        <w:t>4.7</w:t>
      </w:r>
      <w:r>
        <w:rPr>
          <w:b/>
          <w:szCs w:val="22"/>
          <w:lang w:val="mt-MT"/>
        </w:rPr>
        <w:tab/>
        <w:t>Effetti fuq il-ħila biex issuq u tħaddem magni</w:t>
      </w:r>
    </w:p>
    <w:p w14:paraId="5BE56DFC" w14:textId="77777777" w:rsidR="00375763" w:rsidRDefault="00375763">
      <w:pPr>
        <w:rPr>
          <w:b/>
          <w:szCs w:val="22"/>
          <w:lang w:val="mt-MT"/>
        </w:rPr>
      </w:pPr>
    </w:p>
    <w:p w14:paraId="0BB93DE2" w14:textId="77777777" w:rsidR="00375763" w:rsidRDefault="00375763">
      <w:pPr>
        <w:pStyle w:val="BodyTextIndent"/>
        <w:ind w:left="0"/>
        <w:rPr>
          <w:szCs w:val="22"/>
          <w:lang w:val="mt-MT"/>
        </w:rPr>
      </w:pPr>
      <w:r>
        <w:rPr>
          <w:szCs w:val="22"/>
          <w:lang w:val="mt-MT"/>
        </w:rPr>
        <w:t>Ma sarux studji dwar l-effetti fuq il-</w:t>
      </w:r>
      <w:r>
        <w:rPr>
          <w:rFonts w:hint="eastAsia"/>
          <w:szCs w:val="22"/>
          <w:lang w:val="mt-MT" w:eastAsia="ko-KR"/>
        </w:rPr>
        <w:t xml:space="preserve">ħila biex issuq jew tħaddem magni. </w:t>
      </w:r>
      <w:r>
        <w:rPr>
          <w:szCs w:val="22"/>
          <w:lang w:val="mt-MT"/>
        </w:rPr>
        <w:t>Minħabba li olanzapine jista' jikkawża sonnolenza u sturdament, il-pazjenti għandhom jiġu avżati dwar l-użu ta' magni, inklużi l-karozzi.</w:t>
      </w:r>
    </w:p>
    <w:p w14:paraId="5C87B8B4" w14:textId="77777777" w:rsidR="00D13C01" w:rsidRDefault="00D13C01">
      <w:pPr>
        <w:rPr>
          <w:szCs w:val="22"/>
          <w:lang w:val="mt-MT"/>
        </w:rPr>
      </w:pPr>
    </w:p>
    <w:p w14:paraId="5DC5B4AB" w14:textId="77777777" w:rsidR="00375763" w:rsidRDefault="00375763">
      <w:pPr>
        <w:rPr>
          <w:b/>
          <w:szCs w:val="22"/>
          <w:lang w:val="mt-MT"/>
        </w:rPr>
      </w:pPr>
      <w:r>
        <w:rPr>
          <w:b/>
          <w:szCs w:val="22"/>
          <w:lang w:val="mt-MT"/>
        </w:rPr>
        <w:t>4.8</w:t>
      </w:r>
      <w:r>
        <w:rPr>
          <w:b/>
          <w:szCs w:val="22"/>
          <w:lang w:val="mt-MT"/>
        </w:rPr>
        <w:tab/>
        <w:t>Effetti mhux mixtieqa</w:t>
      </w:r>
    </w:p>
    <w:p w14:paraId="04B0F7D0" w14:textId="77777777" w:rsidR="00375763" w:rsidRDefault="00375763">
      <w:pPr>
        <w:rPr>
          <w:b/>
          <w:szCs w:val="22"/>
          <w:lang w:val="mt-MT"/>
        </w:rPr>
      </w:pPr>
    </w:p>
    <w:p w14:paraId="141FAB6D" w14:textId="77777777" w:rsidR="00DD463D" w:rsidRPr="00F72DBA" w:rsidRDefault="00DD463D">
      <w:pPr>
        <w:rPr>
          <w:bCs/>
          <w:szCs w:val="22"/>
          <w:u w:val="single"/>
          <w:lang w:val="mt-MT"/>
        </w:rPr>
      </w:pPr>
      <w:r w:rsidRPr="00F72DBA">
        <w:rPr>
          <w:bCs/>
          <w:szCs w:val="22"/>
          <w:u w:val="single"/>
          <w:lang w:val="mt-MT"/>
        </w:rPr>
        <w:t>Sommarju tal-profil ta’ sigurtà</w:t>
      </w:r>
    </w:p>
    <w:p w14:paraId="1E00254E" w14:textId="77777777" w:rsidR="00BB1DBA" w:rsidRDefault="00BB1DBA">
      <w:pPr>
        <w:pStyle w:val="BodyTextIndent"/>
        <w:ind w:left="0"/>
        <w:rPr>
          <w:iCs/>
          <w:szCs w:val="22"/>
          <w:u w:val="single"/>
          <w:lang w:val="mt-MT"/>
        </w:rPr>
      </w:pPr>
    </w:p>
    <w:p w14:paraId="06A3D75D" w14:textId="77777777" w:rsidR="00375763" w:rsidRPr="00BB1DBA" w:rsidRDefault="00375763">
      <w:pPr>
        <w:pStyle w:val="BodyTextIndent"/>
        <w:ind w:left="0"/>
        <w:rPr>
          <w:i/>
          <w:szCs w:val="22"/>
          <w:lang w:val="mt-MT"/>
        </w:rPr>
      </w:pPr>
      <w:r w:rsidRPr="00BB1DBA">
        <w:rPr>
          <w:i/>
          <w:szCs w:val="22"/>
          <w:lang w:val="mt-MT"/>
        </w:rPr>
        <w:t>Adulti</w:t>
      </w:r>
    </w:p>
    <w:p w14:paraId="5689BCD6" w14:textId="77777777" w:rsidR="00375763" w:rsidRDefault="00375763" w:rsidP="00CE7D96">
      <w:pPr>
        <w:pStyle w:val="BodyTextIndent"/>
        <w:ind w:left="0"/>
        <w:rPr>
          <w:szCs w:val="22"/>
          <w:lang w:val="mt-MT"/>
        </w:rPr>
      </w:pPr>
      <w:r>
        <w:rPr>
          <w:szCs w:val="22"/>
          <w:lang w:val="mt-MT"/>
        </w:rPr>
        <w:lastRenderedPageBreak/>
        <w:t>Fi studji kliniċi, l-aktar reazzjonijiet avversi li ġew irrapportati b'mod frekwenti (jidhru f'</w:t>
      </w:r>
      <w:r>
        <w:rPr>
          <w:szCs w:val="22"/>
          <w:u w:val="single"/>
          <w:lang w:val="mt-MT"/>
        </w:rPr>
        <w:t>&gt;</w:t>
      </w:r>
      <w:r>
        <w:rPr>
          <w:szCs w:val="22"/>
          <w:lang w:val="mt-MT"/>
        </w:rPr>
        <w:t xml:space="preserve"> 1% tal-pazjenti) u li huma assoċjati ma' l-użu ta' l-olanzapine kienu sonnolenza, żieda fil-piż, eosinofilja, livelli g</w:t>
      </w:r>
      <w:r>
        <w:rPr>
          <w:rFonts w:hint="eastAsia"/>
          <w:szCs w:val="22"/>
          <w:lang w:val="mt-MT" w:eastAsia="ko-KR"/>
        </w:rPr>
        <w:t>ħol</w:t>
      </w:r>
      <w:r>
        <w:rPr>
          <w:szCs w:val="22"/>
          <w:lang w:val="mt-MT" w:eastAsia="ko-KR"/>
        </w:rPr>
        <w:t xml:space="preserve">ja ta' </w:t>
      </w:r>
      <w:r>
        <w:rPr>
          <w:szCs w:val="22"/>
          <w:lang w:val="mt-MT"/>
        </w:rPr>
        <w:t>prolactin</w:t>
      </w:r>
      <w:r>
        <w:rPr>
          <w:rFonts w:hint="eastAsia"/>
          <w:szCs w:val="22"/>
          <w:lang w:val="mt-MT" w:eastAsia="ko-KR"/>
        </w:rPr>
        <w:t>,</w:t>
      </w:r>
      <w:r>
        <w:rPr>
          <w:szCs w:val="22"/>
          <w:lang w:val="mt-MT" w:eastAsia="ko-KR"/>
        </w:rPr>
        <w:t xml:space="preserve"> kolesterol, glucose u trigliċeridi (ara </w:t>
      </w:r>
      <w:r w:rsidR="00EA2BDF">
        <w:rPr>
          <w:szCs w:val="22"/>
          <w:lang w:val="mt-MT" w:eastAsia="ko-KR"/>
        </w:rPr>
        <w:t>taqsima</w:t>
      </w:r>
      <w:r>
        <w:rPr>
          <w:szCs w:val="22"/>
          <w:lang w:val="mt-MT" w:eastAsia="ko-KR"/>
        </w:rPr>
        <w:t xml:space="preserve"> 4.4), glukosurja, żieda fl-aptit, sturdament, akatiżja, parkinsoniżmu</w:t>
      </w:r>
      <w:r w:rsidR="00D22BE0">
        <w:rPr>
          <w:szCs w:val="22"/>
          <w:lang w:val="mt-MT" w:eastAsia="ko-KR"/>
        </w:rPr>
        <w:t>, lewkop</w:t>
      </w:r>
      <w:r w:rsidR="00CE7D96">
        <w:rPr>
          <w:szCs w:val="22"/>
          <w:lang w:val="mt-MT" w:eastAsia="ko-KR"/>
        </w:rPr>
        <w:t>e</w:t>
      </w:r>
      <w:r w:rsidR="00D22BE0">
        <w:rPr>
          <w:szCs w:val="22"/>
          <w:lang w:val="mt-MT" w:eastAsia="ko-KR"/>
        </w:rPr>
        <w:t>n</w:t>
      </w:r>
      <w:r w:rsidR="00CE7D96">
        <w:rPr>
          <w:szCs w:val="22"/>
          <w:lang w:val="mt-MT" w:eastAsia="ko-KR"/>
        </w:rPr>
        <w:t>i</w:t>
      </w:r>
      <w:r w:rsidR="00D22BE0">
        <w:rPr>
          <w:szCs w:val="22"/>
          <w:lang w:val="mt-MT" w:eastAsia="ko-KR"/>
        </w:rPr>
        <w:t>ja, newtrop</w:t>
      </w:r>
      <w:r w:rsidR="00CE7D96">
        <w:rPr>
          <w:szCs w:val="22"/>
          <w:lang w:val="mt-MT" w:eastAsia="ko-KR"/>
        </w:rPr>
        <w:t>e</w:t>
      </w:r>
      <w:r w:rsidR="00D22BE0">
        <w:rPr>
          <w:szCs w:val="22"/>
          <w:lang w:val="mt-MT" w:eastAsia="ko-KR"/>
        </w:rPr>
        <w:t>n</w:t>
      </w:r>
      <w:r w:rsidR="00CE7D96">
        <w:rPr>
          <w:szCs w:val="22"/>
          <w:lang w:val="mt-MT" w:eastAsia="ko-KR"/>
        </w:rPr>
        <w:t>i</w:t>
      </w:r>
      <w:r w:rsidR="00D22BE0">
        <w:rPr>
          <w:szCs w:val="22"/>
          <w:lang w:val="mt-MT" w:eastAsia="ko-KR"/>
        </w:rPr>
        <w:t>ja</w:t>
      </w:r>
      <w:r>
        <w:rPr>
          <w:szCs w:val="22"/>
          <w:lang w:val="mt-MT" w:eastAsia="ko-KR"/>
        </w:rPr>
        <w:t xml:space="preserve"> (ara </w:t>
      </w:r>
      <w:r w:rsidR="00EA2BDF">
        <w:rPr>
          <w:szCs w:val="22"/>
          <w:lang w:val="mt-MT" w:eastAsia="ko-KR"/>
        </w:rPr>
        <w:t>taqsima</w:t>
      </w:r>
      <w:r>
        <w:rPr>
          <w:szCs w:val="22"/>
          <w:lang w:val="mt-MT" w:eastAsia="ko-KR"/>
        </w:rPr>
        <w:t xml:space="preserve"> 4.4), diskineżja, pressjoni baxxa mal-waqfien, effetti antikolinerġiċi, </w:t>
      </w:r>
      <w:r>
        <w:rPr>
          <w:szCs w:val="22"/>
          <w:lang w:val="mt-MT"/>
        </w:rPr>
        <w:t>żieda fil-livelli ta</w:t>
      </w:r>
      <w:r w:rsidR="00B70AD0">
        <w:rPr>
          <w:szCs w:val="22"/>
          <w:lang w:val="mt-MT"/>
        </w:rPr>
        <w:t>l-</w:t>
      </w:r>
      <w:r w:rsidR="00601C11">
        <w:rPr>
          <w:szCs w:val="22"/>
          <w:lang w:val="mt-MT"/>
        </w:rPr>
        <w:t>aminotransferases</w:t>
      </w:r>
      <w:r>
        <w:rPr>
          <w:szCs w:val="22"/>
          <w:lang w:val="mt-MT"/>
        </w:rPr>
        <w:t xml:space="preserve"> tal-fwied li ma jurux sintomi u li huma momentanji </w:t>
      </w:r>
      <w:r>
        <w:rPr>
          <w:szCs w:val="22"/>
          <w:lang w:val="mt-MT" w:eastAsia="ko-KR"/>
        </w:rPr>
        <w:t xml:space="preserve">(ara </w:t>
      </w:r>
      <w:r w:rsidR="00EA2BDF">
        <w:rPr>
          <w:szCs w:val="22"/>
          <w:lang w:val="mt-MT" w:eastAsia="ko-KR"/>
        </w:rPr>
        <w:t>taqsima</w:t>
      </w:r>
      <w:r>
        <w:rPr>
          <w:szCs w:val="22"/>
          <w:lang w:val="mt-MT" w:eastAsia="ko-KR"/>
        </w:rPr>
        <w:t xml:space="preserve"> 4.4)</w:t>
      </w:r>
      <w:r>
        <w:rPr>
          <w:szCs w:val="22"/>
          <w:lang w:val="mt-MT"/>
        </w:rPr>
        <w:t>, raxx, astenja,</w:t>
      </w:r>
      <w:r>
        <w:rPr>
          <w:rFonts w:hint="eastAsia"/>
          <w:szCs w:val="22"/>
          <w:lang w:val="mt-MT" w:eastAsia="ko-KR"/>
        </w:rPr>
        <w:t xml:space="preserve"> </w:t>
      </w:r>
      <w:r>
        <w:rPr>
          <w:szCs w:val="22"/>
          <w:lang w:val="mt-MT" w:eastAsia="ko-KR"/>
        </w:rPr>
        <w:t>g</w:t>
      </w:r>
      <w:r>
        <w:rPr>
          <w:rFonts w:hint="eastAsia"/>
          <w:szCs w:val="22"/>
          <w:lang w:val="mt-MT" w:eastAsia="ko-KR"/>
        </w:rPr>
        <w:t>ħ</w:t>
      </w:r>
      <w:r>
        <w:rPr>
          <w:szCs w:val="22"/>
          <w:lang w:val="mt-MT" w:eastAsia="ko-KR"/>
        </w:rPr>
        <w:t>e</w:t>
      </w:r>
      <w:r>
        <w:rPr>
          <w:rFonts w:hint="eastAsia"/>
          <w:szCs w:val="22"/>
          <w:lang w:val="mt-MT" w:eastAsia="ko-KR"/>
        </w:rPr>
        <w:t>ja</w:t>
      </w:r>
      <w:r w:rsidR="00D22BE0">
        <w:rPr>
          <w:szCs w:val="22"/>
          <w:lang w:val="mt-MT" w:eastAsia="ko-KR"/>
        </w:rPr>
        <w:t xml:space="preserve">, deni, artralġja, żieda fil-livell tal-alkaline phophatase, livell għoli ta’ </w:t>
      </w:r>
      <w:r w:rsidR="00D22BE0" w:rsidRPr="00150560">
        <w:rPr>
          <w:szCs w:val="22"/>
          <w:lang w:val="mt-MT"/>
        </w:rPr>
        <w:t>gamma glutamyltransferase, livell għoli ta’ aċtu uriku, livell għoli ta’ creatine phosphokinase</w:t>
      </w:r>
      <w:r>
        <w:rPr>
          <w:rFonts w:hint="eastAsia"/>
          <w:szCs w:val="22"/>
          <w:lang w:val="mt-MT" w:eastAsia="ko-KR"/>
        </w:rPr>
        <w:t xml:space="preserve"> u ed</w:t>
      </w:r>
      <w:r>
        <w:rPr>
          <w:szCs w:val="22"/>
          <w:lang w:val="mt-MT" w:eastAsia="ko-KR"/>
        </w:rPr>
        <w:t>i</w:t>
      </w:r>
      <w:r>
        <w:rPr>
          <w:rFonts w:hint="eastAsia"/>
          <w:szCs w:val="22"/>
          <w:lang w:val="mt-MT" w:eastAsia="ko-KR"/>
        </w:rPr>
        <w:t>ma.</w:t>
      </w:r>
      <w:r>
        <w:rPr>
          <w:szCs w:val="22"/>
          <w:lang w:val="mt-MT"/>
        </w:rPr>
        <w:t xml:space="preserve"> </w:t>
      </w:r>
    </w:p>
    <w:p w14:paraId="7D1E4477" w14:textId="77777777" w:rsidR="00375763" w:rsidRPr="00692C12" w:rsidRDefault="00375763">
      <w:pPr>
        <w:rPr>
          <w:lang w:val="mt-MT"/>
        </w:rPr>
      </w:pPr>
    </w:p>
    <w:p w14:paraId="0D358A8F" w14:textId="77777777" w:rsidR="006D2841" w:rsidRPr="00692C12" w:rsidRDefault="006D2841">
      <w:pPr>
        <w:rPr>
          <w:lang w:val="mt-MT"/>
        </w:rPr>
      </w:pPr>
    </w:p>
    <w:p w14:paraId="5A115734" w14:textId="77777777" w:rsidR="008E5B5F" w:rsidRPr="00F72DBA" w:rsidRDefault="008E5B5F">
      <w:pPr>
        <w:rPr>
          <w:u w:val="single"/>
          <w:lang w:val="mt-MT"/>
        </w:rPr>
      </w:pPr>
      <w:r w:rsidRPr="00F72DBA">
        <w:rPr>
          <w:u w:val="single"/>
          <w:lang w:val="mt-MT"/>
        </w:rPr>
        <w:t>Lista f’forma tabulari tar-reazzjonijiet avversi</w:t>
      </w:r>
    </w:p>
    <w:p w14:paraId="664B5C20" w14:textId="77777777" w:rsidR="00375763" w:rsidRDefault="00375763" w:rsidP="00211381">
      <w:pPr>
        <w:rPr>
          <w:szCs w:val="22"/>
          <w:lang w:val="mt-MT"/>
        </w:rPr>
      </w:pPr>
      <w:r>
        <w:rPr>
          <w:szCs w:val="22"/>
          <w:lang w:val="mt-MT"/>
        </w:rPr>
        <w:t>Fit-tabella li ġejja huma mniżżla r-reazzjonijiet avversi u t-testijiet tal-laboratorju osservati minn rapporti magħmula b’mod spontanju u minn studji kliniċi.</w:t>
      </w:r>
      <w:r>
        <w:rPr>
          <w:lang w:val="mt-MT" w:eastAsia="ko-KR"/>
        </w:rPr>
        <w:t xml:space="preserve"> </w:t>
      </w:r>
      <w:r>
        <w:rPr>
          <w:szCs w:val="22"/>
          <w:lang w:val="mt-MT"/>
        </w:rPr>
        <w:t xml:space="preserve">F’kull sezzjoni ta’ frekwenza, l-effetti mhux mixtieqa </w:t>
      </w:r>
      <w:r>
        <w:rPr>
          <w:rFonts w:hint="eastAsia"/>
          <w:szCs w:val="22"/>
          <w:lang w:val="mt-MT"/>
        </w:rPr>
        <w:t>tni</w:t>
      </w:r>
      <w:r>
        <w:rPr>
          <w:rFonts w:hint="cs"/>
          <w:szCs w:val="22"/>
          <w:lang w:val="mt-MT"/>
        </w:rPr>
        <w:t>żżlu skond is-s</w:t>
      </w:r>
      <w:r>
        <w:rPr>
          <w:szCs w:val="22"/>
          <w:lang w:val="mt-MT"/>
        </w:rPr>
        <w:t>erjetà tag</w:t>
      </w:r>
      <w:r>
        <w:rPr>
          <w:rFonts w:hint="eastAsia"/>
          <w:szCs w:val="22"/>
          <w:lang w:val="mt-MT"/>
        </w:rPr>
        <w:t>ħhom. L-effetti li huma l-aktar serji tni</w:t>
      </w:r>
      <w:r>
        <w:rPr>
          <w:rFonts w:hint="cs"/>
          <w:szCs w:val="22"/>
          <w:lang w:val="mt-MT"/>
        </w:rPr>
        <w:t>żżlu l-ewwel, segwiti minn dawk anqas serji.</w:t>
      </w:r>
      <w:r>
        <w:rPr>
          <w:szCs w:val="22"/>
          <w:lang w:val="mt-MT"/>
        </w:rPr>
        <w:t xml:space="preserve"> </w:t>
      </w:r>
      <w:r>
        <w:rPr>
          <w:szCs w:val="22"/>
          <w:lang w:val="mt-MT" w:eastAsia="ko-KR"/>
        </w:rPr>
        <w:t xml:space="preserve">It-termini ta' frekwenza elenkati huma mfissra kif ġej: Komuni </w:t>
      </w:r>
      <w:r>
        <w:rPr>
          <w:rFonts w:hint="eastAsia"/>
          <w:szCs w:val="22"/>
          <w:lang w:val="mt-MT" w:eastAsia="ko-KR"/>
        </w:rPr>
        <w:t>ħafna (</w:t>
      </w:r>
      <w:r>
        <w:rPr>
          <w:szCs w:val="22"/>
          <w:lang w:val="mt-MT" w:eastAsia="ko-KR"/>
        </w:rPr>
        <w:t xml:space="preserve"> </w:t>
      </w:r>
      <w:r>
        <w:rPr>
          <w:szCs w:val="22"/>
          <w:u w:val="single"/>
          <w:lang w:val="mt-MT" w:eastAsia="ko-KR"/>
        </w:rPr>
        <w:t>&gt;</w:t>
      </w:r>
      <w:r>
        <w:rPr>
          <w:szCs w:val="22"/>
          <w:lang w:val="mt-MT" w:eastAsia="ko-KR"/>
        </w:rPr>
        <w:t xml:space="preserve"> </w:t>
      </w:r>
      <w:r w:rsidR="00211381">
        <w:rPr>
          <w:szCs w:val="22"/>
          <w:lang w:val="mt-MT" w:eastAsia="ko-KR"/>
        </w:rPr>
        <w:t>1/</w:t>
      </w:r>
      <w:r>
        <w:rPr>
          <w:szCs w:val="22"/>
          <w:lang w:val="mt-MT" w:eastAsia="ko-KR"/>
        </w:rPr>
        <w:t xml:space="preserve">10), komuni ( </w:t>
      </w:r>
      <w:r>
        <w:rPr>
          <w:szCs w:val="22"/>
          <w:u w:val="single"/>
          <w:lang w:val="mt-MT" w:eastAsia="ko-KR"/>
        </w:rPr>
        <w:t>&gt;</w:t>
      </w:r>
      <w:r>
        <w:rPr>
          <w:szCs w:val="22"/>
          <w:lang w:val="mt-MT" w:eastAsia="ko-KR"/>
        </w:rPr>
        <w:t xml:space="preserve"> 1</w:t>
      </w:r>
      <w:r w:rsidR="00211381">
        <w:rPr>
          <w:szCs w:val="22"/>
          <w:lang w:val="mt-MT" w:eastAsia="ko-KR"/>
        </w:rPr>
        <w:t>/100</w:t>
      </w:r>
      <w:r>
        <w:rPr>
          <w:szCs w:val="22"/>
          <w:lang w:val="mt-MT" w:eastAsia="ko-KR"/>
        </w:rPr>
        <w:t xml:space="preserve"> </w:t>
      </w:r>
      <w:r w:rsidR="00211381">
        <w:rPr>
          <w:szCs w:val="22"/>
          <w:lang w:val="mt-MT" w:eastAsia="ko-KR"/>
        </w:rPr>
        <w:t>sa</w:t>
      </w:r>
      <w:r>
        <w:rPr>
          <w:szCs w:val="22"/>
          <w:lang w:val="mt-MT" w:eastAsia="ko-KR"/>
        </w:rPr>
        <w:t xml:space="preserve"> &lt; </w:t>
      </w:r>
      <w:r w:rsidR="00211381">
        <w:rPr>
          <w:szCs w:val="22"/>
          <w:lang w:val="mt-MT" w:eastAsia="ko-KR"/>
        </w:rPr>
        <w:t>1/</w:t>
      </w:r>
      <w:r>
        <w:rPr>
          <w:szCs w:val="22"/>
          <w:lang w:val="mt-MT" w:eastAsia="ko-KR"/>
        </w:rPr>
        <w:t xml:space="preserve">10), mhux komuni ( </w:t>
      </w:r>
      <w:r>
        <w:rPr>
          <w:szCs w:val="22"/>
          <w:u w:val="single"/>
          <w:lang w:val="mt-MT" w:eastAsia="ko-KR"/>
        </w:rPr>
        <w:t>&gt;</w:t>
      </w:r>
      <w:r w:rsidR="007E4A62">
        <w:rPr>
          <w:szCs w:val="22"/>
          <w:lang w:val="mt-MT" w:eastAsia="ko-KR"/>
        </w:rPr>
        <w:t xml:space="preserve"> </w:t>
      </w:r>
      <w:r w:rsidR="00211381">
        <w:rPr>
          <w:szCs w:val="22"/>
          <w:lang w:val="mt-MT" w:eastAsia="ko-KR"/>
        </w:rPr>
        <w:t>1/1,000 sa</w:t>
      </w:r>
      <w:r>
        <w:rPr>
          <w:szCs w:val="22"/>
          <w:lang w:val="mt-MT" w:eastAsia="ko-KR"/>
        </w:rPr>
        <w:t xml:space="preserve"> &lt; 1</w:t>
      </w:r>
      <w:r w:rsidR="00211381">
        <w:rPr>
          <w:szCs w:val="22"/>
          <w:lang w:val="mt-MT" w:eastAsia="ko-KR"/>
        </w:rPr>
        <w:t>/100</w:t>
      </w:r>
      <w:r>
        <w:rPr>
          <w:szCs w:val="22"/>
          <w:lang w:val="mt-MT" w:eastAsia="ko-KR"/>
        </w:rPr>
        <w:t xml:space="preserve">), rari ( </w:t>
      </w:r>
      <w:r>
        <w:rPr>
          <w:szCs w:val="22"/>
          <w:u w:val="single"/>
          <w:lang w:val="mt-MT" w:eastAsia="ko-KR"/>
        </w:rPr>
        <w:t>&gt;</w:t>
      </w:r>
      <w:r>
        <w:rPr>
          <w:szCs w:val="22"/>
          <w:lang w:val="mt-MT" w:eastAsia="ko-KR"/>
        </w:rPr>
        <w:t xml:space="preserve"> </w:t>
      </w:r>
      <w:r w:rsidR="00211381">
        <w:rPr>
          <w:szCs w:val="22"/>
          <w:lang w:val="mt-MT" w:eastAsia="ko-KR"/>
        </w:rPr>
        <w:t>1/10,000 sa</w:t>
      </w:r>
      <w:r>
        <w:rPr>
          <w:szCs w:val="22"/>
          <w:lang w:val="mt-MT" w:eastAsia="ko-KR"/>
        </w:rPr>
        <w:t xml:space="preserve"> &lt; </w:t>
      </w:r>
      <w:r w:rsidR="00211381">
        <w:rPr>
          <w:szCs w:val="22"/>
          <w:lang w:val="mt-MT" w:eastAsia="ko-KR"/>
        </w:rPr>
        <w:t>1/1,000</w:t>
      </w:r>
      <w:r w:rsidR="000C2E56">
        <w:rPr>
          <w:szCs w:val="22"/>
          <w:lang w:val="mt-MT" w:eastAsia="ko-KR"/>
        </w:rPr>
        <w:t>)</w:t>
      </w:r>
      <w:r>
        <w:rPr>
          <w:szCs w:val="22"/>
          <w:lang w:val="mt-MT" w:eastAsia="ko-KR"/>
        </w:rPr>
        <w:t xml:space="preserve">, rari </w:t>
      </w:r>
      <w:r>
        <w:rPr>
          <w:rFonts w:hint="eastAsia"/>
          <w:szCs w:val="22"/>
          <w:lang w:val="mt-MT" w:eastAsia="ko-KR"/>
        </w:rPr>
        <w:t xml:space="preserve">ħafna ( </w:t>
      </w:r>
      <w:r>
        <w:rPr>
          <w:szCs w:val="22"/>
          <w:lang w:val="mt-MT" w:eastAsia="ko-KR"/>
        </w:rPr>
        <w:t>&lt;</w:t>
      </w:r>
      <w:r w:rsidR="00160092">
        <w:rPr>
          <w:szCs w:val="22"/>
          <w:lang w:val="mt-MT" w:eastAsia="ko-KR"/>
        </w:rPr>
        <w:t xml:space="preserve"> </w:t>
      </w:r>
      <w:r w:rsidR="00211381">
        <w:rPr>
          <w:szCs w:val="22"/>
          <w:lang w:val="mt-MT" w:eastAsia="ko-KR"/>
        </w:rPr>
        <w:t>1/10,000</w:t>
      </w:r>
      <w:r>
        <w:rPr>
          <w:szCs w:val="22"/>
          <w:lang w:val="mt-MT" w:eastAsia="ko-KR"/>
        </w:rPr>
        <w:t>), mhux mag</w:t>
      </w:r>
      <w:r>
        <w:rPr>
          <w:rFonts w:hint="eastAsia"/>
          <w:szCs w:val="22"/>
          <w:lang w:val="mt-MT" w:eastAsia="ko-KR"/>
        </w:rPr>
        <w:t>ħ</w:t>
      </w:r>
      <w:r>
        <w:rPr>
          <w:szCs w:val="22"/>
          <w:lang w:val="mt-MT" w:eastAsia="ko-KR"/>
        </w:rPr>
        <w:t>rufa (ma jistg</w:t>
      </w:r>
      <w:r>
        <w:rPr>
          <w:rFonts w:hint="eastAsia"/>
          <w:szCs w:val="22"/>
          <w:lang w:val="mt-MT" w:eastAsia="ko-KR"/>
        </w:rPr>
        <w:t>ħux</w:t>
      </w:r>
      <w:r>
        <w:rPr>
          <w:szCs w:val="22"/>
          <w:lang w:val="mt-MT" w:eastAsia="ko-KR"/>
        </w:rPr>
        <w:t xml:space="preserve"> jiġu stmati mill-informazzjoni li hemm disponibbli).</w:t>
      </w:r>
      <w:r>
        <w:rPr>
          <w:szCs w:val="22"/>
          <w:lang w:val="mt-MT"/>
        </w:rPr>
        <w:t xml:space="preserve"> </w:t>
      </w:r>
    </w:p>
    <w:p w14:paraId="741A2997" w14:textId="77777777" w:rsidR="009C5DF0" w:rsidRDefault="009C5DF0">
      <w:pPr>
        <w:pStyle w:val="Text"/>
        <w:spacing w:before="0" w:after="0" w:line="240" w:lineRule="auto"/>
        <w:ind w:left="0" w:right="0" w:firstLine="0"/>
        <w:rPr>
          <w:sz w:val="22"/>
          <w:szCs w:val="22"/>
          <w:lang w:val="sl-SI"/>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7"/>
        <w:gridCol w:w="2249"/>
        <w:gridCol w:w="2339"/>
        <w:gridCol w:w="1894"/>
        <w:gridCol w:w="1889"/>
      </w:tblGrid>
      <w:tr w:rsidR="00277CFF" w14:paraId="677C1E9A" w14:textId="77777777" w:rsidTr="00F72DBA">
        <w:trPr>
          <w:cantSplit/>
          <w:tblHeader/>
        </w:trPr>
        <w:tc>
          <w:tcPr>
            <w:tcW w:w="1278" w:type="dxa"/>
          </w:tcPr>
          <w:p w14:paraId="2ABA6A43" w14:textId="77777777" w:rsidR="00277CFF" w:rsidRPr="00546A04" w:rsidRDefault="00277CFF" w:rsidP="00681349">
            <w:pPr>
              <w:pStyle w:val="Text"/>
              <w:keepNext/>
              <w:spacing w:before="0" w:after="0" w:line="240" w:lineRule="auto"/>
              <w:ind w:left="0" w:right="0" w:firstLine="0"/>
              <w:rPr>
                <w:rFonts w:eastAsia="Times New Roman"/>
                <w:b/>
                <w:sz w:val="22"/>
                <w:szCs w:val="22"/>
                <w:lang w:eastAsia="ko-KR"/>
              </w:rPr>
            </w:pPr>
            <w:r w:rsidRPr="00546A04">
              <w:rPr>
                <w:rFonts w:eastAsia="Times New Roman"/>
                <w:b/>
                <w:sz w:val="22"/>
                <w:szCs w:val="22"/>
              </w:rPr>
              <w:t xml:space="preserve">Komuni </w:t>
            </w:r>
            <w:r w:rsidRPr="00546A04">
              <w:rPr>
                <w:rFonts w:eastAsia="Times New Roman" w:hint="eastAsia"/>
                <w:b/>
                <w:sz w:val="22"/>
                <w:szCs w:val="22"/>
                <w:lang w:eastAsia="ko-KR"/>
              </w:rPr>
              <w:t>ħafna</w:t>
            </w:r>
          </w:p>
        </w:tc>
        <w:tc>
          <w:tcPr>
            <w:tcW w:w="2250" w:type="dxa"/>
          </w:tcPr>
          <w:p w14:paraId="4C8B4F1A" w14:textId="77777777" w:rsidR="00277CFF" w:rsidRPr="00546A04" w:rsidRDefault="00277CFF" w:rsidP="00681349">
            <w:pPr>
              <w:pStyle w:val="Text"/>
              <w:keepNext/>
              <w:spacing w:before="0" w:after="0" w:line="240" w:lineRule="auto"/>
              <w:ind w:left="0" w:right="0" w:firstLine="0"/>
              <w:rPr>
                <w:rFonts w:eastAsia="Times New Roman"/>
                <w:b/>
                <w:sz w:val="22"/>
                <w:szCs w:val="22"/>
              </w:rPr>
            </w:pPr>
            <w:r w:rsidRPr="00546A04">
              <w:rPr>
                <w:rFonts w:eastAsia="Times New Roman"/>
                <w:b/>
                <w:sz w:val="22"/>
                <w:szCs w:val="22"/>
              </w:rPr>
              <w:t>Komuni</w:t>
            </w:r>
          </w:p>
        </w:tc>
        <w:tc>
          <w:tcPr>
            <w:tcW w:w="2340" w:type="dxa"/>
          </w:tcPr>
          <w:p w14:paraId="17666C38" w14:textId="77777777" w:rsidR="00277CFF" w:rsidRPr="00546A04" w:rsidRDefault="00277CFF" w:rsidP="00681349">
            <w:pPr>
              <w:pStyle w:val="Text"/>
              <w:keepNext/>
              <w:spacing w:before="0" w:after="0" w:line="240" w:lineRule="auto"/>
              <w:ind w:left="0" w:right="0" w:firstLine="0"/>
              <w:rPr>
                <w:rFonts w:eastAsia="Times New Roman"/>
                <w:b/>
                <w:sz w:val="22"/>
                <w:szCs w:val="22"/>
              </w:rPr>
            </w:pPr>
            <w:r w:rsidRPr="00546A04">
              <w:rPr>
                <w:rFonts w:eastAsia="Times New Roman"/>
                <w:b/>
                <w:sz w:val="22"/>
                <w:szCs w:val="22"/>
              </w:rPr>
              <w:t>Mhux komuni</w:t>
            </w:r>
          </w:p>
        </w:tc>
        <w:tc>
          <w:tcPr>
            <w:tcW w:w="1890" w:type="dxa"/>
          </w:tcPr>
          <w:p w14:paraId="4F5256AB" w14:textId="77777777" w:rsidR="00277CFF" w:rsidRPr="00546A04" w:rsidRDefault="00277CFF" w:rsidP="00681349">
            <w:pPr>
              <w:pStyle w:val="Text"/>
              <w:keepNext/>
              <w:spacing w:before="0" w:after="0" w:line="240" w:lineRule="auto"/>
              <w:ind w:left="0" w:right="0" w:firstLine="0"/>
              <w:rPr>
                <w:rFonts w:eastAsia="Times New Roman"/>
                <w:b/>
                <w:sz w:val="22"/>
                <w:szCs w:val="22"/>
                <w:lang w:eastAsia="ko-KR"/>
              </w:rPr>
            </w:pPr>
            <w:r w:rsidRPr="00546A04">
              <w:rPr>
                <w:rFonts w:eastAsia="Times New Roman"/>
                <w:b/>
                <w:bCs/>
                <w:iCs/>
                <w:sz w:val="22"/>
                <w:szCs w:val="22"/>
              </w:rPr>
              <w:t>Rari</w:t>
            </w:r>
          </w:p>
        </w:tc>
        <w:tc>
          <w:tcPr>
            <w:tcW w:w="1890" w:type="dxa"/>
          </w:tcPr>
          <w:p w14:paraId="24D3AC0C" w14:textId="77777777" w:rsidR="00277CFF" w:rsidRPr="00546A04" w:rsidRDefault="00277CFF" w:rsidP="00681349">
            <w:pPr>
              <w:pStyle w:val="Text"/>
              <w:keepNext/>
              <w:spacing w:before="0" w:after="0" w:line="240" w:lineRule="auto"/>
              <w:ind w:left="0" w:right="0" w:firstLine="0"/>
              <w:rPr>
                <w:rFonts w:eastAsia="Times New Roman"/>
                <w:b/>
                <w:bCs/>
                <w:iCs/>
                <w:sz w:val="22"/>
                <w:szCs w:val="22"/>
              </w:rPr>
            </w:pPr>
            <w:r w:rsidRPr="00546A04">
              <w:rPr>
                <w:rFonts w:eastAsia="Times New Roman"/>
                <w:b/>
                <w:bCs/>
                <w:iCs/>
                <w:sz w:val="22"/>
                <w:szCs w:val="22"/>
              </w:rPr>
              <w:t>Mhux magħruf</w:t>
            </w:r>
          </w:p>
        </w:tc>
      </w:tr>
      <w:tr w:rsidR="000C2E56" w:rsidRPr="00157AB9" w14:paraId="1164332B" w14:textId="77777777" w:rsidTr="008C5351">
        <w:trPr>
          <w:cantSplit/>
        </w:trPr>
        <w:tc>
          <w:tcPr>
            <w:tcW w:w="9648" w:type="dxa"/>
            <w:gridSpan w:val="5"/>
          </w:tcPr>
          <w:p w14:paraId="1FAED669" w14:textId="77777777" w:rsidR="000C2E56" w:rsidRPr="00546A04" w:rsidRDefault="000C2E56" w:rsidP="00681349">
            <w:pPr>
              <w:pStyle w:val="Text"/>
              <w:keepNext/>
              <w:spacing w:before="0" w:after="0" w:line="240" w:lineRule="auto"/>
              <w:ind w:left="0" w:right="0" w:firstLine="0"/>
              <w:rPr>
                <w:rFonts w:eastAsia="Times New Roman"/>
                <w:b/>
                <w:sz w:val="22"/>
                <w:szCs w:val="22"/>
                <w:lang w:val="mt-MT"/>
              </w:rPr>
            </w:pPr>
            <w:r w:rsidRPr="00546A04">
              <w:rPr>
                <w:rFonts w:eastAsia="Times New Roman"/>
                <w:b/>
                <w:sz w:val="22"/>
                <w:szCs w:val="22"/>
                <w:lang w:val="mt-MT"/>
              </w:rPr>
              <w:t>Disturbi tad-demm u tas-sistema limfatika</w:t>
            </w:r>
          </w:p>
        </w:tc>
      </w:tr>
      <w:tr w:rsidR="00277CFF" w14:paraId="0B7F734B" w14:textId="77777777" w:rsidTr="00A24134">
        <w:trPr>
          <w:cantSplit/>
        </w:trPr>
        <w:tc>
          <w:tcPr>
            <w:tcW w:w="1278" w:type="dxa"/>
          </w:tcPr>
          <w:p w14:paraId="4C0BB4DD" w14:textId="77777777" w:rsidR="00277CFF" w:rsidRPr="00546A04" w:rsidRDefault="00277CFF" w:rsidP="00681349">
            <w:pPr>
              <w:pStyle w:val="Text"/>
              <w:keepNext/>
              <w:spacing w:before="0" w:after="0" w:line="240" w:lineRule="auto"/>
              <w:ind w:left="0" w:right="0" w:firstLine="0"/>
              <w:rPr>
                <w:rFonts w:eastAsia="Times New Roman"/>
                <w:sz w:val="22"/>
                <w:szCs w:val="22"/>
                <w:lang w:val="sv-SE"/>
              </w:rPr>
            </w:pPr>
          </w:p>
        </w:tc>
        <w:tc>
          <w:tcPr>
            <w:tcW w:w="2250" w:type="dxa"/>
          </w:tcPr>
          <w:p w14:paraId="78265D9F" w14:textId="77777777" w:rsidR="00E61593" w:rsidRDefault="00277CFF" w:rsidP="00164419">
            <w:pPr>
              <w:pStyle w:val="Text"/>
              <w:keepNext/>
              <w:spacing w:before="0" w:after="0" w:line="240" w:lineRule="auto"/>
              <w:ind w:left="0" w:right="0" w:firstLine="0"/>
              <w:rPr>
                <w:rFonts w:eastAsia="Times New Roman"/>
                <w:sz w:val="22"/>
                <w:szCs w:val="22"/>
              </w:rPr>
            </w:pPr>
            <w:r w:rsidRPr="00546A04">
              <w:rPr>
                <w:rFonts w:eastAsia="Times New Roman"/>
                <w:sz w:val="22"/>
                <w:szCs w:val="22"/>
              </w:rPr>
              <w:t>Eosinofilja</w:t>
            </w:r>
          </w:p>
          <w:p w14:paraId="72E286B5" w14:textId="77777777" w:rsidR="00277CFF" w:rsidRPr="00546A04" w:rsidRDefault="00277CFF" w:rsidP="00164419">
            <w:pPr>
              <w:pStyle w:val="Text"/>
              <w:keepNext/>
              <w:spacing w:before="0" w:after="0" w:line="240" w:lineRule="auto"/>
              <w:ind w:left="0" w:right="0" w:firstLine="0"/>
              <w:rPr>
                <w:rFonts w:eastAsia="Times New Roman"/>
                <w:sz w:val="22"/>
                <w:szCs w:val="22"/>
                <w:vertAlign w:val="superscript"/>
              </w:rPr>
            </w:pPr>
            <w:r w:rsidRPr="00546A04">
              <w:rPr>
                <w:rFonts w:eastAsia="Times New Roman"/>
                <w:sz w:val="22"/>
                <w:szCs w:val="22"/>
              </w:rPr>
              <w:t>Lewkopenija</w:t>
            </w:r>
            <w:r w:rsidRPr="00546A04">
              <w:rPr>
                <w:rFonts w:eastAsia="Times New Roman"/>
                <w:sz w:val="22"/>
                <w:szCs w:val="22"/>
                <w:vertAlign w:val="superscript"/>
              </w:rPr>
              <w:t>10</w:t>
            </w:r>
          </w:p>
          <w:p w14:paraId="7756C7F5" w14:textId="77777777" w:rsidR="00277CFF" w:rsidRPr="00546A04" w:rsidRDefault="00277CFF" w:rsidP="00164419">
            <w:pPr>
              <w:pStyle w:val="Text"/>
              <w:keepNext/>
              <w:spacing w:before="0" w:after="0" w:line="240" w:lineRule="auto"/>
              <w:ind w:left="0" w:right="0" w:firstLine="0"/>
              <w:rPr>
                <w:rFonts w:eastAsia="Times New Roman"/>
                <w:sz w:val="22"/>
                <w:szCs w:val="22"/>
                <w:vertAlign w:val="superscript"/>
              </w:rPr>
            </w:pPr>
            <w:r w:rsidRPr="00546A04">
              <w:rPr>
                <w:rFonts w:eastAsia="Times New Roman"/>
                <w:sz w:val="22"/>
                <w:szCs w:val="22"/>
              </w:rPr>
              <w:t>Newtropenija</w:t>
            </w:r>
            <w:r w:rsidRPr="00546A04">
              <w:rPr>
                <w:rFonts w:eastAsia="Times New Roman"/>
                <w:sz w:val="22"/>
                <w:szCs w:val="22"/>
                <w:vertAlign w:val="superscript"/>
              </w:rPr>
              <w:t>10</w:t>
            </w:r>
          </w:p>
        </w:tc>
        <w:tc>
          <w:tcPr>
            <w:tcW w:w="2340" w:type="dxa"/>
          </w:tcPr>
          <w:p w14:paraId="57420C18" w14:textId="77777777" w:rsidR="00277CFF" w:rsidRPr="00546A04" w:rsidRDefault="00277CFF" w:rsidP="00681349">
            <w:pPr>
              <w:pStyle w:val="Text"/>
              <w:keepNext/>
              <w:spacing w:before="0" w:after="0" w:line="240" w:lineRule="auto"/>
              <w:ind w:left="0" w:right="0" w:firstLine="0"/>
              <w:rPr>
                <w:rFonts w:eastAsia="Times New Roman"/>
                <w:sz w:val="22"/>
                <w:szCs w:val="22"/>
              </w:rPr>
            </w:pPr>
          </w:p>
        </w:tc>
        <w:tc>
          <w:tcPr>
            <w:tcW w:w="1895" w:type="dxa"/>
          </w:tcPr>
          <w:p w14:paraId="1BD6EBEF" w14:textId="77777777" w:rsidR="00277CFF" w:rsidRPr="00A24134" w:rsidRDefault="00A24134" w:rsidP="00A24134">
            <w:pPr>
              <w:pStyle w:val="Text"/>
              <w:keepNext/>
              <w:spacing w:before="0" w:after="0" w:line="240" w:lineRule="auto"/>
              <w:ind w:left="0" w:right="0" w:firstLine="0"/>
              <w:rPr>
                <w:rFonts w:eastAsia="Times New Roman"/>
                <w:sz w:val="20"/>
                <w:szCs w:val="20"/>
                <w:vertAlign w:val="superscript"/>
              </w:rPr>
            </w:pPr>
            <w:r w:rsidRPr="00A24134">
              <w:rPr>
                <w:rFonts w:eastAsia="Times New Roman"/>
                <w:sz w:val="20"/>
                <w:szCs w:val="20"/>
              </w:rPr>
              <w:t>Tromboċitopenija</w:t>
            </w:r>
            <w:r w:rsidRPr="00A24134">
              <w:rPr>
                <w:rFonts w:eastAsia="Times New Roman"/>
                <w:sz w:val="20"/>
                <w:szCs w:val="20"/>
                <w:vertAlign w:val="superscript"/>
              </w:rPr>
              <w:t>11</w:t>
            </w:r>
          </w:p>
        </w:tc>
        <w:tc>
          <w:tcPr>
            <w:tcW w:w="1885" w:type="dxa"/>
          </w:tcPr>
          <w:p w14:paraId="1F25E2ED" w14:textId="77777777" w:rsidR="00277CFF" w:rsidRPr="00546A04" w:rsidRDefault="00277CFF" w:rsidP="00293886">
            <w:pPr>
              <w:pStyle w:val="Text"/>
              <w:keepNext/>
              <w:spacing w:before="0" w:after="0" w:line="240" w:lineRule="auto"/>
              <w:ind w:left="0" w:right="0" w:firstLine="0"/>
              <w:rPr>
                <w:rFonts w:eastAsia="Times New Roman"/>
                <w:sz w:val="22"/>
                <w:szCs w:val="22"/>
              </w:rPr>
            </w:pPr>
          </w:p>
        </w:tc>
      </w:tr>
      <w:tr w:rsidR="000C2E56" w14:paraId="6F784316" w14:textId="77777777" w:rsidTr="008C5351">
        <w:trPr>
          <w:cantSplit/>
        </w:trPr>
        <w:tc>
          <w:tcPr>
            <w:tcW w:w="9648" w:type="dxa"/>
            <w:gridSpan w:val="5"/>
          </w:tcPr>
          <w:p w14:paraId="3376CBE1" w14:textId="77777777" w:rsidR="000C2E56" w:rsidRPr="00546A04" w:rsidRDefault="000C2E56" w:rsidP="00681349">
            <w:pPr>
              <w:pStyle w:val="Text"/>
              <w:keepNext/>
              <w:spacing w:before="0" w:after="0" w:line="240" w:lineRule="auto"/>
              <w:ind w:left="0" w:right="0" w:firstLine="0"/>
              <w:rPr>
                <w:rFonts w:eastAsia="Times New Roman"/>
                <w:b/>
                <w:sz w:val="22"/>
                <w:szCs w:val="22"/>
                <w:lang w:val="mt-MT"/>
              </w:rPr>
            </w:pPr>
            <w:r w:rsidRPr="00546A04">
              <w:rPr>
                <w:rFonts w:eastAsia="Times New Roman"/>
                <w:b/>
                <w:sz w:val="22"/>
                <w:szCs w:val="22"/>
                <w:lang w:val="mt-MT"/>
              </w:rPr>
              <w:t>Disturbi fis-sistema immuni</w:t>
            </w:r>
          </w:p>
        </w:tc>
      </w:tr>
      <w:tr w:rsidR="00277CFF" w14:paraId="22E609EA" w14:textId="77777777" w:rsidTr="00F72DBA">
        <w:trPr>
          <w:cantSplit/>
        </w:trPr>
        <w:tc>
          <w:tcPr>
            <w:tcW w:w="1278" w:type="dxa"/>
          </w:tcPr>
          <w:p w14:paraId="73B2A6B7" w14:textId="77777777" w:rsidR="00277CFF" w:rsidRPr="00546A04" w:rsidRDefault="00277CFF" w:rsidP="00681349">
            <w:pPr>
              <w:pStyle w:val="Text"/>
              <w:keepNext/>
              <w:spacing w:before="0" w:after="0" w:line="240" w:lineRule="auto"/>
              <w:ind w:left="0" w:right="0" w:firstLine="0"/>
              <w:rPr>
                <w:rFonts w:eastAsia="Times New Roman"/>
                <w:sz w:val="22"/>
                <w:szCs w:val="22"/>
              </w:rPr>
            </w:pPr>
          </w:p>
        </w:tc>
        <w:tc>
          <w:tcPr>
            <w:tcW w:w="2250" w:type="dxa"/>
          </w:tcPr>
          <w:p w14:paraId="27B2A0E9" w14:textId="77777777" w:rsidR="00277CFF" w:rsidRPr="00546A04" w:rsidRDefault="00277CFF" w:rsidP="00681349">
            <w:pPr>
              <w:pStyle w:val="Text"/>
              <w:keepNext/>
              <w:spacing w:before="0" w:after="0" w:line="240" w:lineRule="auto"/>
              <w:ind w:left="0" w:right="0" w:firstLine="0"/>
              <w:rPr>
                <w:rFonts w:eastAsia="Times New Roman"/>
                <w:b/>
                <w:sz w:val="22"/>
                <w:szCs w:val="22"/>
              </w:rPr>
            </w:pPr>
          </w:p>
        </w:tc>
        <w:tc>
          <w:tcPr>
            <w:tcW w:w="2340" w:type="dxa"/>
          </w:tcPr>
          <w:p w14:paraId="0AD3C9D0" w14:textId="77777777" w:rsidR="00277CFF" w:rsidRPr="00546A04" w:rsidRDefault="00277CFF" w:rsidP="00681349">
            <w:pPr>
              <w:pStyle w:val="Text"/>
              <w:keepNext/>
              <w:spacing w:before="0" w:after="0" w:line="240" w:lineRule="auto"/>
              <w:ind w:left="0" w:right="0" w:firstLine="0"/>
              <w:rPr>
                <w:rFonts w:eastAsia="Times New Roman"/>
                <w:b/>
                <w:sz w:val="22"/>
                <w:szCs w:val="22"/>
              </w:rPr>
            </w:pPr>
            <w:r w:rsidRPr="00546A04">
              <w:rPr>
                <w:rFonts w:eastAsia="Times New Roman"/>
                <w:sz w:val="22"/>
                <w:szCs w:val="22"/>
                <w:lang w:val="mt-MT"/>
              </w:rPr>
              <w:t>Sensittività eċċessiva</w:t>
            </w:r>
            <w:r w:rsidRPr="00546A04">
              <w:rPr>
                <w:rFonts w:eastAsia="Times New Roman"/>
                <w:sz w:val="22"/>
                <w:szCs w:val="22"/>
                <w:vertAlign w:val="superscript"/>
                <w:lang w:val="mt-MT"/>
              </w:rPr>
              <w:t>11</w:t>
            </w:r>
          </w:p>
        </w:tc>
        <w:tc>
          <w:tcPr>
            <w:tcW w:w="1890" w:type="dxa"/>
          </w:tcPr>
          <w:p w14:paraId="79F1E8C1" w14:textId="77777777" w:rsidR="00277CFF" w:rsidRPr="00546A04" w:rsidRDefault="00277CFF" w:rsidP="00681349">
            <w:pPr>
              <w:pStyle w:val="Text"/>
              <w:keepNext/>
              <w:spacing w:before="0" w:after="0" w:line="240" w:lineRule="auto"/>
              <w:ind w:left="0" w:right="0" w:firstLine="0"/>
              <w:rPr>
                <w:rFonts w:eastAsia="Times New Roman"/>
                <w:sz w:val="22"/>
                <w:szCs w:val="22"/>
                <w:vertAlign w:val="superscript"/>
              </w:rPr>
            </w:pPr>
          </w:p>
        </w:tc>
        <w:tc>
          <w:tcPr>
            <w:tcW w:w="1890" w:type="dxa"/>
          </w:tcPr>
          <w:p w14:paraId="507B3D28" w14:textId="77777777" w:rsidR="00277CFF" w:rsidRPr="00546A04" w:rsidRDefault="00277CFF" w:rsidP="00681349">
            <w:pPr>
              <w:pStyle w:val="Text"/>
              <w:keepNext/>
              <w:spacing w:before="0" w:after="0" w:line="240" w:lineRule="auto"/>
              <w:ind w:left="0" w:right="0" w:firstLine="0"/>
              <w:rPr>
                <w:rFonts w:eastAsia="Times New Roman"/>
                <w:sz w:val="22"/>
                <w:szCs w:val="22"/>
                <w:vertAlign w:val="superscript"/>
              </w:rPr>
            </w:pPr>
          </w:p>
        </w:tc>
      </w:tr>
      <w:tr w:rsidR="000C2E56" w:rsidRPr="00157AB9" w14:paraId="07AAEB01" w14:textId="77777777" w:rsidTr="008C5351">
        <w:trPr>
          <w:cantSplit/>
        </w:trPr>
        <w:tc>
          <w:tcPr>
            <w:tcW w:w="9648" w:type="dxa"/>
            <w:gridSpan w:val="5"/>
          </w:tcPr>
          <w:p w14:paraId="6E171C70" w14:textId="77777777" w:rsidR="000C2E56" w:rsidRPr="00546A04" w:rsidRDefault="000C2E56" w:rsidP="00AA23F0">
            <w:pPr>
              <w:pStyle w:val="Text"/>
              <w:keepNext/>
              <w:spacing w:before="0" w:after="0" w:line="240" w:lineRule="auto"/>
              <w:ind w:left="0" w:right="0" w:firstLine="0"/>
              <w:rPr>
                <w:rFonts w:eastAsia="Times New Roman"/>
                <w:b/>
                <w:sz w:val="22"/>
                <w:szCs w:val="22"/>
                <w:lang w:val="mt-MT"/>
              </w:rPr>
            </w:pPr>
            <w:r w:rsidRPr="00546A04">
              <w:rPr>
                <w:rFonts w:eastAsia="Times New Roman"/>
                <w:b/>
                <w:sz w:val="22"/>
                <w:szCs w:val="22"/>
                <w:lang w:val="mt-MT"/>
              </w:rPr>
              <w:t>Disturbi fil-metaboliżmu u n-nutrizzjoni</w:t>
            </w:r>
          </w:p>
        </w:tc>
      </w:tr>
      <w:tr w:rsidR="00277CFF" w14:paraId="7F8E2F5F" w14:textId="77777777" w:rsidTr="00F72DBA">
        <w:trPr>
          <w:cantSplit/>
        </w:trPr>
        <w:tc>
          <w:tcPr>
            <w:tcW w:w="1278" w:type="dxa"/>
          </w:tcPr>
          <w:p w14:paraId="430631A5" w14:textId="77777777" w:rsidR="00277CFF" w:rsidRPr="00546A04" w:rsidRDefault="00277CFF" w:rsidP="00AA23F0">
            <w:pPr>
              <w:pStyle w:val="Text"/>
              <w:keepNext/>
              <w:spacing w:before="0" w:after="0" w:line="240" w:lineRule="auto"/>
              <w:ind w:left="0" w:right="0" w:firstLine="0"/>
              <w:rPr>
                <w:rFonts w:eastAsia="Times New Roman"/>
                <w:sz w:val="22"/>
                <w:szCs w:val="22"/>
              </w:rPr>
            </w:pPr>
            <w:r w:rsidRPr="00546A04">
              <w:rPr>
                <w:rFonts w:eastAsia="Times New Roman"/>
                <w:sz w:val="22"/>
                <w:szCs w:val="22"/>
              </w:rPr>
              <w:t>Żieda fil-piż</w:t>
            </w:r>
            <w:r w:rsidRPr="00546A04">
              <w:rPr>
                <w:rFonts w:eastAsia="Times New Roman"/>
                <w:sz w:val="22"/>
                <w:szCs w:val="22"/>
                <w:vertAlign w:val="superscript"/>
              </w:rPr>
              <w:t>1</w:t>
            </w:r>
          </w:p>
        </w:tc>
        <w:tc>
          <w:tcPr>
            <w:tcW w:w="2250" w:type="dxa"/>
          </w:tcPr>
          <w:p w14:paraId="5FAB6E31" w14:textId="77777777" w:rsidR="00277CFF" w:rsidRPr="00546A04" w:rsidRDefault="00277CFF" w:rsidP="00AA23F0">
            <w:pPr>
              <w:pStyle w:val="Text"/>
              <w:keepNext/>
              <w:spacing w:before="0" w:after="0" w:line="240" w:lineRule="auto"/>
              <w:ind w:left="0" w:right="0" w:firstLine="0"/>
              <w:rPr>
                <w:rFonts w:eastAsia="Times New Roman"/>
                <w:sz w:val="22"/>
                <w:szCs w:val="22"/>
                <w:lang w:val="sv-SE"/>
              </w:rPr>
            </w:pPr>
            <w:r w:rsidRPr="00546A04">
              <w:rPr>
                <w:rFonts w:eastAsia="Times New Roman"/>
                <w:sz w:val="22"/>
                <w:szCs w:val="22"/>
                <w:lang w:val="sv-SE"/>
              </w:rPr>
              <w:t>Livelli g</w:t>
            </w:r>
            <w:r w:rsidRPr="00546A04">
              <w:rPr>
                <w:rFonts w:eastAsia="Times New Roman" w:hint="eastAsia"/>
                <w:sz w:val="22"/>
                <w:szCs w:val="22"/>
                <w:lang w:val="sv-SE" w:eastAsia="ko-KR"/>
              </w:rPr>
              <w:t>ħolja ta' kolesterol</w:t>
            </w:r>
            <w:r w:rsidRPr="00546A04">
              <w:rPr>
                <w:rFonts w:eastAsia="Times New Roman"/>
                <w:sz w:val="22"/>
                <w:szCs w:val="22"/>
                <w:vertAlign w:val="superscript"/>
                <w:lang w:val="sv-SE"/>
              </w:rPr>
              <w:t>2,3</w:t>
            </w:r>
          </w:p>
          <w:p w14:paraId="4EAF332E" w14:textId="77777777" w:rsidR="00277CFF" w:rsidRPr="00546A04" w:rsidRDefault="00277CFF" w:rsidP="00AA23F0">
            <w:pPr>
              <w:pStyle w:val="Text"/>
              <w:keepNext/>
              <w:spacing w:before="0" w:after="0" w:line="240" w:lineRule="auto"/>
              <w:ind w:left="0" w:right="0" w:firstLine="0"/>
              <w:rPr>
                <w:rFonts w:eastAsia="Times New Roman"/>
                <w:sz w:val="22"/>
                <w:szCs w:val="22"/>
                <w:vertAlign w:val="superscript"/>
                <w:lang w:val="sv-SE"/>
              </w:rPr>
            </w:pPr>
            <w:r w:rsidRPr="00546A04">
              <w:rPr>
                <w:rFonts w:eastAsia="Times New Roman"/>
                <w:sz w:val="22"/>
                <w:szCs w:val="22"/>
                <w:lang w:val="sv-SE"/>
              </w:rPr>
              <w:t>Livelli g</w:t>
            </w:r>
            <w:r w:rsidRPr="00546A04">
              <w:rPr>
                <w:rFonts w:eastAsia="Times New Roman" w:hint="eastAsia"/>
                <w:sz w:val="22"/>
                <w:szCs w:val="22"/>
                <w:lang w:val="sv-SE" w:eastAsia="ko-KR"/>
              </w:rPr>
              <w:t xml:space="preserve">ħolja ta' </w:t>
            </w:r>
            <w:r w:rsidRPr="00546A04">
              <w:rPr>
                <w:rFonts w:eastAsia="Times New Roman"/>
                <w:sz w:val="22"/>
                <w:szCs w:val="22"/>
                <w:lang w:val="sv-SE" w:eastAsia="ko-KR"/>
              </w:rPr>
              <w:t>glucose</w:t>
            </w:r>
            <w:r w:rsidRPr="00546A04">
              <w:rPr>
                <w:rFonts w:eastAsia="Times New Roman"/>
                <w:sz w:val="22"/>
                <w:szCs w:val="22"/>
                <w:vertAlign w:val="superscript"/>
                <w:lang w:val="sv-SE"/>
              </w:rPr>
              <w:t>4</w:t>
            </w:r>
          </w:p>
          <w:p w14:paraId="324B3C56" w14:textId="77777777" w:rsidR="00277CFF" w:rsidRPr="00546A04" w:rsidRDefault="00277CFF" w:rsidP="00AA23F0">
            <w:pPr>
              <w:pStyle w:val="Text"/>
              <w:keepNext/>
              <w:spacing w:before="0" w:after="0" w:line="240" w:lineRule="auto"/>
              <w:ind w:left="0" w:right="0" w:firstLine="0"/>
              <w:rPr>
                <w:rFonts w:eastAsia="Times New Roman"/>
                <w:sz w:val="22"/>
                <w:szCs w:val="22"/>
                <w:lang w:val="sv-SE"/>
              </w:rPr>
            </w:pPr>
            <w:r w:rsidRPr="00546A04">
              <w:rPr>
                <w:rFonts w:eastAsia="Times New Roman"/>
                <w:sz w:val="22"/>
                <w:szCs w:val="22"/>
                <w:lang w:val="sv-SE"/>
              </w:rPr>
              <w:t>Livelli g</w:t>
            </w:r>
            <w:r w:rsidRPr="00546A04">
              <w:rPr>
                <w:rFonts w:eastAsia="Times New Roman" w:hint="eastAsia"/>
                <w:sz w:val="22"/>
                <w:szCs w:val="22"/>
                <w:lang w:val="sv-SE" w:eastAsia="ko-KR"/>
              </w:rPr>
              <w:t xml:space="preserve">ħolja ta' </w:t>
            </w:r>
            <w:r w:rsidRPr="00546A04">
              <w:rPr>
                <w:rFonts w:eastAsia="Times New Roman"/>
                <w:sz w:val="22"/>
                <w:szCs w:val="22"/>
                <w:lang w:val="sv-SE" w:eastAsia="ko-KR"/>
              </w:rPr>
              <w:t>trigliċeridi</w:t>
            </w:r>
            <w:r w:rsidRPr="00546A04">
              <w:rPr>
                <w:rFonts w:eastAsia="Times New Roman"/>
                <w:sz w:val="22"/>
                <w:szCs w:val="22"/>
                <w:vertAlign w:val="superscript"/>
                <w:lang w:val="sv-SE"/>
              </w:rPr>
              <w:t>2,5</w:t>
            </w:r>
          </w:p>
          <w:p w14:paraId="0B5673CE" w14:textId="77777777" w:rsidR="00277CFF" w:rsidRPr="00546A04" w:rsidRDefault="00277CFF" w:rsidP="00AA23F0">
            <w:pPr>
              <w:pStyle w:val="Text"/>
              <w:keepNext/>
              <w:spacing w:before="0" w:after="0" w:line="240" w:lineRule="auto"/>
              <w:ind w:left="0" w:right="0" w:firstLine="0"/>
              <w:rPr>
                <w:rFonts w:eastAsia="Times New Roman"/>
                <w:sz w:val="22"/>
                <w:szCs w:val="22"/>
                <w:lang w:val="sv-SE"/>
              </w:rPr>
            </w:pPr>
            <w:r w:rsidRPr="00546A04">
              <w:rPr>
                <w:rFonts w:eastAsia="Times New Roman"/>
                <w:sz w:val="22"/>
                <w:szCs w:val="22"/>
                <w:lang w:val="sv-SE"/>
              </w:rPr>
              <w:t xml:space="preserve">Glikosurja </w:t>
            </w:r>
          </w:p>
          <w:p w14:paraId="0EA56108" w14:textId="77777777" w:rsidR="00277CFF" w:rsidRDefault="00277CFF" w:rsidP="00AA23F0">
            <w:pPr>
              <w:pStyle w:val="Text"/>
              <w:keepNext/>
              <w:spacing w:before="0" w:after="0" w:line="240" w:lineRule="auto"/>
              <w:ind w:left="0" w:right="0" w:firstLine="0"/>
              <w:rPr>
                <w:rFonts w:eastAsia="Times New Roman"/>
                <w:sz w:val="22"/>
                <w:szCs w:val="22"/>
                <w:lang w:val="sv-SE"/>
              </w:rPr>
            </w:pPr>
            <w:r w:rsidRPr="00546A04">
              <w:rPr>
                <w:rFonts w:eastAsia="Times New Roman"/>
                <w:sz w:val="22"/>
                <w:szCs w:val="22"/>
                <w:lang w:val="sv-SE"/>
              </w:rPr>
              <w:t>Żieda fl-aptit</w:t>
            </w:r>
          </w:p>
          <w:p w14:paraId="79883669" w14:textId="77777777" w:rsidR="00684E64" w:rsidRPr="00546A04" w:rsidRDefault="00684E64" w:rsidP="00AA23F0">
            <w:pPr>
              <w:pStyle w:val="Text"/>
              <w:keepNext/>
              <w:spacing w:before="0" w:after="0" w:line="240" w:lineRule="auto"/>
              <w:ind w:left="0" w:right="0" w:firstLine="0"/>
              <w:rPr>
                <w:rFonts w:eastAsia="Times New Roman"/>
                <w:sz w:val="22"/>
                <w:szCs w:val="22"/>
                <w:lang w:val="sv-SE"/>
              </w:rPr>
            </w:pPr>
          </w:p>
        </w:tc>
        <w:tc>
          <w:tcPr>
            <w:tcW w:w="2340" w:type="dxa"/>
          </w:tcPr>
          <w:p w14:paraId="799C576C" w14:textId="77777777" w:rsidR="00277CFF" w:rsidRPr="00546A04" w:rsidRDefault="00277CFF" w:rsidP="00CE7D96">
            <w:pPr>
              <w:pStyle w:val="Text"/>
              <w:keepNext/>
              <w:spacing w:before="0" w:after="0" w:line="240" w:lineRule="auto"/>
              <w:ind w:left="0" w:right="0" w:firstLine="0"/>
              <w:rPr>
                <w:rFonts w:eastAsia="Times New Roman"/>
                <w:b/>
                <w:sz w:val="22"/>
                <w:szCs w:val="22"/>
                <w:vertAlign w:val="superscript"/>
                <w:lang w:val="sv-SE"/>
              </w:rPr>
            </w:pPr>
            <w:r w:rsidRPr="00F72DBA">
              <w:rPr>
                <w:rFonts w:eastAsia="Times New Roman"/>
                <w:bCs/>
                <w:sz w:val="22"/>
                <w:szCs w:val="22"/>
                <w:lang w:val="mt-MT"/>
              </w:rPr>
              <w:t>Ż</w:t>
            </w:r>
            <w:r w:rsidRPr="00F72DBA">
              <w:rPr>
                <w:rFonts w:eastAsia="Times New Roman"/>
                <w:sz w:val="22"/>
                <w:szCs w:val="22"/>
                <w:lang w:val="mt-MT"/>
              </w:rPr>
              <w:t>vilupp jew aggravar tad-dijabete, xi kultant assoċjata ma’ ketoaċidożi jew koma inklu</w:t>
            </w:r>
            <w:r w:rsidRPr="00F72DBA">
              <w:rPr>
                <w:rFonts w:eastAsia="Times New Roman"/>
                <w:bCs/>
                <w:sz w:val="22"/>
                <w:szCs w:val="22"/>
                <w:lang w:val="mt-MT"/>
              </w:rPr>
              <w:t>żi</w:t>
            </w:r>
            <w:r w:rsidRPr="00F72DBA">
              <w:rPr>
                <w:rFonts w:eastAsia="Times New Roman"/>
                <w:sz w:val="22"/>
                <w:szCs w:val="22"/>
                <w:lang w:val="mt-MT"/>
              </w:rPr>
              <w:t xml:space="preserve"> xi każijiet fatali (ara </w:t>
            </w:r>
            <w:r w:rsidR="00EA2BDF">
              <w:rPr>
                <w:rFonts w:eastAsia="Times New Roman"/>
                <w:sz w:val="22"/>
                <w:szCs w:val="22"/>
                <w:lang w:val="mt-MT"/>
              </w:rPr>
              <w:t>taqsima</w:t>
            </w:r>
            <w:r w:rsidRPr="00F72DBA">
              <w:rPr>
                <w:rFonts w:eastAsia="Times New Roman"/>
                <w:sz w:val="22"/>
                <w:szCs w:val="22"/>
                <w:lang w:val="mt-MT"/>
              </w:rPr>
              <w:t xml:space="preserve"> 4.4)</w:t>
            </w:r>
            <w:r w:rsidRPr="00F72DBA">
              <w:rPr>
                <w:rFonts w:eastAsia="Times New Roman"/>
                <w:sz w:val="22"/>
                <w:szCs w:val="22"/>
                <w:vertAlign w:val="superscript"/>
                <w:lang w:val="mt-MT"/>
              </w:rPr>
              <w:t>11</w:t>
            </w:r>
          </w:p>
        </w:tc>
        <w:tc>
          <w:tcPr>
            <w:tcW w:w="1890" w:type="dxa"/>
          </w:tcPr>
          <w:p w14:paraId="7DD2BF0B" w14:textId="77777777" w:rsidR="00277CFF" w:rsidRPr="00150560" w:rsidRDefault="00277CFF" w:rsidP="00150560">
            <w:pPr>
              <w:keepNext/>
              <w:rPr>
                <w:szCs w:val="22"/>
                <w:vertAlign w:val="superscript"/>
              </w:rPr>
            </w:pPr>
            <w:r w:rsidRPr="00024778">
              <w:rPr>
                <w:szCs w:val="22"/>
              </w:rPr>
              <w:t>Ipotermija</w:t>
            </w:r>
            <w:r>
              <w:rPr>
                <w:szCs w:val="22"/>
                <w:vertAlign w:val="superscript"/>
              </w:rPr>
              <w:t>12</w:t>
            </w:r>
          </w:p>
        </w:tc>
        <w:tc>
          <w:tcPr>
            <w:tcW w:w="1890" w:type="dxa"/>
          </w:tcPr>
          <w:p w14:paraId="18F81018" w14:textId="77777777" w:rsidR="00277CFF" w:rsidRPr="00024778" w:rsidRDefault="00277CFF" w:rsidP="00150560">
            <w:pPr>
              <w:keepNext/>
              <w:rPr>
                <w:szCs w:val="22"/>
              </w:rPr>
            </w:pPr>
          </w:p>
        </w:tc>
      </w:tr>
      <w:tr w:rsidR="000C2E56" w14:paraId="30F17E4B" w14:textId="77777777" w:rsidTr="008C5351">
        <w:trPr>
          <w:cantSplit/>
        </w:trPr>
        <w:tc>
          <w:tcPr>
            <w:tcW w:w="9648" w:type="dxa"/>
            <w:gridSpan w:val="5"/>
          </w:tcPr>
          <w:p w14:paraId="0CBC5ABB" w14:textId="77777777" w:rsidR="000C2E56" w:rsidRPr="00546A04" w:rsidRDefault="000C2E56">
            <w:pPr>
              <w:pStyle w:val="Text"/>
              <w:spacing w:before="0" w:after="0" w:line="240" w:lineRule="auto"/>
              <w:ind w:left="0" w:right="0" w:firstLine="0"/>
              <w:rPr>
                <w:rFonts w:eastAsia="Times New Roman"/>
                <w:b/>
                <w:sz w:val="22"/>
                <w:szCs w:val="22"/>
                <w:lang w:val="mt-MT"/>
              </w:rPr>
            </w:pPr>
            <w:r w:rsidRPr="00546A04">
              <w:rPr>
                <w:rFonts w:eastAsia="Times New Roman"/>
                <w:b/>
                <w:sz w:val="22"/>
                <w:szCs w:val="22"/>
                <w:lang w:val="mt-MT"/>
              </w:rPr>
              <w:t>Disturbi fis-sistema nervuża</w:t>
            </w:r>
          </w:p>
        </w:tc>
      </w:tr>
      <w:tr w:rsidR="00277CFF" w14:paraId="3FE99347" w14:textId="77777777" w:rsidTr="00F72DBA">
        <w:trPr>
          <w:cantSplit/>
        </w:trPr>
        <w:tc>
          <w:tcPr>
            <w:tcW w:w="1278" w:type="dxa"/>
          </w:tcPr>
          <w:p w14:paraId="3B86CC3A" w14:textId="77777777" w:rsidR="00277CFF" w:rsidRPr="00546A04" w:rsidRDefault="00277CFF">
            <w:pPr>
              <w:pStyle w:val="Text"/>
              <w:spacing w:before="0" w:after="0" w:line="240" w:lineRule="auto"/>
              <w:ind w:left="0" w:right="0" w:firstLine="0"/>
              <w:rPr>
                <w:rFonts w:eastAsia="Times New Roman"/>
                <w:sz w:val="22"/>
                <w:szCs w:val="22"/>
              </w:rPr>
            </w:pPr>
            <w:r w:rsidRPr="00546A04">
              <w:rPr>
                <w:rFonts w:eastAsia="Times New Roman"/>
                <w:sz w:val="22"/>
                <w:szCs w:val="22"/>
              </w:rPr>
              <w:t>Sonnolenza</w:t>
            </w:r>
          </w:p>
        </w:tc>
        <w:tc>
          <w:tcPr>
            <w:tcW w:w="2250" w:type="dxa"/>
          </w:tcPr>
          <w:p w14:paraId="3D55A3C3" w14:textId="77777777" w:rsidR="00277CFF" w:rsidRPr="00546A04" w:rsidRDefault="00277CFF">
            <w:pPr>
              <w:pStyle w:val="Text"/>
              <w:spacing w:before="0" w:after="0" w:line="240" w:lineRule="auto"/>
              <w:ind w:left="0" w:right="0" w:firstLine="0"/>
              <w:rPr>
                <w:rFonts w:eastAsia="Times New Roman"/>
                <w:sz w:val="22"/>
                <w:szCs w:val="22"/>
              </w:rPr>
            </w:pPr>
            <w:r w:rsidRPr="00546A04">
              <w:rPr>
                <w:rFonts w:eastAsia="Times New Roman"/>
                <w:sz w:val="22"/>
                <w:szCs w:val="22"/>
              </w:rPr>
              <w:t>Sturdament</w:t>
            </w:r>
          </w:p>
          <w:p w14:paraId="19784FC0" w14:textId="77777777" w:rsidR="00277CFF" w:rsidRPr="00546A04" w:rsidRDefault="00277CFF">
            <w:pPr>
              <w:pStyle w:val="Text"/>
              <w:spacing w:before="0" w:after="0" w:line="240" w:lineRule="auto"/>
              <w:ind w:left="0" w:right="0" w:firstLine="0"/>
              <w:rPr>
                <w:rFonts w:eastAsia="Times New Roman"/>
                <w:sz w:val="22"/>
                <w:szCs w:val="22"/>
              </w:rPr>
            </w:pPr>
            <w:r w:rsidRPr="00546A04">
              <w:rPr>
                <w:rFonts w:eastAsia="Times New Roman"/>
                <w:sz w:val="22"/>
                <w:szCs w:val="22"/>
              </w:rPr>
              <w:t>Akatizja</w:t>
            </w:r>
            <w:r w:rsidRPr="00546A04">
              <w:rPr>
                <w:rFonts w:eastAsia="Times New Roman"/>
                <w:sz w:val="22"/>
                <w:szCs w:val="22"/>
                <w:vertAlign w:val="superscript"/>
              </w:rPr>
              <w:t>6</w:t>
            </w:r>
          </w:p>
          <w:p w14:paraId="37983F69" w14:textId="77777777" w:rsidR="00277CFF" w:rsidRPr="00546A04" w:rsidRDefault="00277CFF">
            <w:pPr>
              <w:pStyle w:val="Text"/>
              <w:spacing w:before="0" w:after="0" w:line="240" w:lineRule="auto"/>
              <w:ind w:left="0" w:right="0" w:firstLine="0"/>
              <w:rPr>
                <w:rFonts w:eastAsia="Times New Roman"/>
                <w:sz w:val="22"/>
                <w:szCs w:val="22"/>
              </w:rPr>
            </w:pPr>
            <w:r w:rsidRPr="00546A04">
              <w:rPr>
                <w:rFonts w:eastAsia="Times New Roman"/>
                <w:sz w:val="22"/>
                <w:szCs w:val="22"/>
              </w:rPr>
              <w:t>Parkinsoniżmu</w:t>
            </w:r>
            <w:r w:rsidRPr="00546A04">
              <w:rPr>
                <w:rFonts w:eastAsia="Times New Roman"/>
                <w:sz w:val="22"/>
                <w:szCs w:val="22"/>
                <w:vertAlign w:val="superscript"/>
              </w:rPr>
              <w:t xml:space="preserve">6 </w:t>
            </w:r>
            <w:r w:rsidRPr="00546A04">
              <w:rPr>
                <w:rFonts w:eastAsia="Times New Roman"/>
                <w:sz w:val="22"/>
                <w:szCs w:val="22"/>
              </w:rPr>
              <w:t>Diskineżja</w:t>
            </w:r>
            <w:r w:rsidRPr="00546A04">
              <w:rPr>
                <w:rFonts w:eastAsia="Times New Roman"/>
                <w:sz w:val="22"/>
                <w:szCs w:val="22"/>
                <w:vertAlign w:val="superscript"/>
              </w:rPr>
              <w:t>6</w:t>
            </w:r>
          </w:p>
        </w:tc>
        <w:tc>
          <w:tcPr>
            <w:tcW w:w="2340" w:type="dxa"/>
          </w:tcPr>
          <w:p w14:paraId="66C55DA2" w14:textId="77777777" w:rsidR="00277CFF" w:rsidRPr="00150560" w:rsidRDefault="00277CFF" w:rsidP="007F3020">
            <w:pPr>
              <w:rPr>
                <w:szCs w:val="22"/>
                <w:vertAlign w:val="superscript"/>
                <w:lang w:val="mt-MT"/>
              </w:rPr>
            </w:pPr>
            <w:r w:rsidRPr="000B4C5D">
              <w:rPr>
                <w:szCs w:val="22"/>
                <w:lang w:val="mt-MT"/>
              </w:rPr>
              <w:t>Aċċessjonijiet li fil-maġġoranza tag</w:t>
            </w:r>
            <w:r w:rsidRPr="000B4C5D">
              <w:rPr>
                <w:rFonts w:hint="eastAsia"/>
                <w:szCs w:val="22"/>
                <w:lang w:val="mt-MT" w:eastAsia="ko-KR"/>
              </w:rPr>
              <w:t>ħ</w:t>
            </w:r>
            <w:r w:rsidRPr="000B4C5D">
              <w:rPr>
                <w:szCs w:val="22"/>
                <w:lang w:val="mt-MT"/>
              </w:rPr>
              <w:t>hom kien rrappurtat passat mediku ta' aċċessjonijiet jew fatturi tar-riskju għall- aċċessjonijiet</w:t>
            </w:r>
            <w:r>
              <w:rPr>
                <w:szCs w:val="22"/>
                <w:vertAlign w:val="superscript"/>
                <w:lang w:val="mt-MT"/>
              </w:rPr>
              <w:t>11</w:t>
            </w:r>
          </w:p>
          <w:p w14:paraId="3CA5FC6C" w14:textId="77777777" w:rsidR="00277CFF" w:rsidRPr="00546A04" w:rsidRDefault="00277CFF" w:rsidP="007F3020">
            <w:pPr>
              <w:pStyle w:val="Text"/>
              <w:spacing w:before="0" w:after="0" w:line="240" w:lineRule="auto"/>
              <w:ind w:left="0" w:right="0" w:firstLine="0"/>
              <w:rPr>
                <w:rFonts w:eastAsia="Times New Roman"/>
                <w:sz w:val="22"/>
                <w:szCs w:val="22"/>
                <w:vertAlign w:val="superscript"/>
                <w:lang w:val="mt-MT"/>
              </w:rPr>
            </w:pPr>
            <w:r w:rsidRPr="00546A04">
              <w:rPr>
                <w:rFonts w:eastAsia="Times New Roman"/>
                <w:sz w:val="22"/>
                <w:szCs w:val="22"/>
                <w:lang w:val="mt-MT"/>
              </w:rPr>
              <w:t>Distonja (tinkludi okuloġirazzjoni)</w:t>
            </w:r>
            <w:r w:rsidRPr="00546A04">
              <w:rPr>
                <w:rFonts w:eastAsia="Times New Roman"/>
                <w:sz w:val="22"/>
                <w:szCs w:val="22"/>
                <w:vertAlign w:val="superscript"/>
                <w:lang w:val="mt-MT"/>
              </w:rPr>
              <w:t>11</w:t>
            </w:r>
          </w:p>
          <w:p w14:paraId="46D19CA4" w14:textId="77777777" w:rsidR="00277CFF" w:rsidRPr="00546A04" w:rsidRDefault="00277CFF" w:rsidP="007F3020">
            <w:pPr>
              <w:pStyle w:val="Text"/>
              <w:spacing w:before="0" w:after="0" w:line="240" w:lineRule="auto"/>
              <w:ind w:left="0" w:right="0" w:firstLine="0"/>
              <w:rPr>
                <w:rFonts w:eastAsia="Times New Roman"/>
                <w:sz w:val="22"/>
                <w:szCs w:val="22"/>
                <w:vertAlign w:val="superscript"/>
                <w:lang w:val="mt-MT"/>
              </w:rPr>
            </w:pPr>
            <w:r w:rsidRPr="00546A04">
              <w:rPr>
                <w:rFonts w:eastAsia="Times New Roman"/>
                <w:sz w:val="22"/>
                <w:szCs w:val="22"/>
                <w:lang w:val="mt-MT"/>
              </w:rPr>
              <w:t>Diskineżja tardiva</w:t>
            </w:r>
            <w:r w:rsidRPr="00546A04">
              <w:rPr>
                <w:rFonts w:eastAsia="Times New Roman"/>
                <w:sz w:val="22"/>
                <w:szCs w:val="22"/>
                <w:vertAlign w:val="superscript"/>
                <w:lang w:val="mt-MT"/>
              </w:rPr>
              <w:t>11</w:t>
            </w:r>
          </w:p>
          <w:p w14:paraId="72731E82" w14:textId="77777777" w:rsidR="00277CFF" w:rsidRPr="00546A04" w:rsidRDefault="00277CFF" w:rsidP="007F3020">
            <w:pPr>
              <w:pStyle w:val="Text"/>
              <w:spacing w:before="0" w:after="0" w:line="240" w:lineRule="auto"/>
              <w:ind w:left="0" w:right="0" w:firstLine="0"/>
              <w:rPr>
                <w:rFonts w:eastAsia="Times New Roman"/>
                <w:sz w:val="22"/>
                <w:szCs w:val="22"/>
                <w:vertAlign w:val="superscript"/>
                <w:lang w:val="mt-MT"/>
              </w:rPr>
            </w:pPr>
            <w:r w:rsidRPr="00546A04">
              <w:rPr>
                <w:rFonts w:eastAsia="Times New Roman"/>
                <w:sz w:val="22"/>
                <w:szCs w:val="22"/>
                <w:lang w:val="mt-MT"/>
              </w:rPr>
              <w:t>Amnesija</w:t>
            </w:r>
            <w:r w:rsidRPr="00546A04">
              <w:rPr>
                <w:rFonts w:eastAsia="Times New Roman"/>
                <w:sz w:val="22"/>
                <w:szCs w:val="22"/>
                <w:vertAlign w:val="superscript"/>
                <w:lang w:val="mt-MT"/>
              </w:rPr>
              <w:t>9</w:t>
            </w:r>
          </w:p>
          <w:p w14:paraId="456666C0" w14:textId="77777777" w:rsidR="00277CFF" w:rsidRPr="007002B5" w:rsidRDefault="00277CFF" w:rsidP="007F3020">
            <w:pPr>
              <w:pStyle w:val="Text"/>
              <w:spacing w:before="0" w:after="0" w:line="240" w:lineRule="auto"/>
              <w:ind w:left="0" w:right="0" w:firstLine="0"/>
              <w:rPr>
                <w:rFonts w:eastAsia="Times New Roman"/>
                <w:sz w:val="22"/>
                <w:szCs w:val="22"/>
                <w:lang w:val="mt-MT"/>
              </w:rPr>
            </w:pPr>
            <w:r w:rsidRPr="00546A04">
              <w:rPr>
                <w:rFonts w:eastAsia="Times New Roman"/>
                <w:sz w:val="22"/>
                <w:szCs w:val="22"/>
                <w:lang w:val="mt-MT"/>
              </w:rPr>
              <w:t>Disartrja</w:t>
            </w:r>
          </w:p>
          <w:p w14:paraId="0480A19B" w14:textId="77777777" w:rsidR="00AE76F0" w:rsidRPr="007002B5" w:rsidRDefault="005976D8" w:rsidP="007F3020">
            <w:pPr>
              <w:pStyle w:val="Text"/>
              <w:spacing w:before="0" w:after="0" w:line="240" w:lineRule="auto"/>
              <w:ind w:left="0" w:right="0" w:firstLine="0"/>
              <w:rPr>
                <w:bCs/>
                <w:color w:val="auto"/>
                <w:sz w:val="22"/>
                <w:szCs w:val="22"/>
                <w:lang w:val="mt-MT"/>
              </w:rPr>
            </w:pPr>
            <w:r w:rsidRPr="007002B5">
              <w:rPr>
                <w:rFonts w:eastAsia="Times New Roman"/>
                <w:color w:val="auto"/>
                <w:sz w:val="22"/>
                <w:szCs w:val="22"/>
                <w:lang w:val="mt-MT"/>
              </w:rPr>
              <w:t>Temtim</w:t>
            </w:r>
            <w:r w:rsidRPr="007002B5">
              <w:rPr>
                <w:rFonts w:eastAsia="Times New Roman"/>
                <w:color w:val="auto"/>
                <w:sz w:val="22"/>
                <w:szCs w:val="22"/>
                <w:vertAlign w:val="superscript"/>
                <w:lang w:val="mt-MT"/>
              </w:rPr>
              <w:t>11</w:t>
            </w:r>
          </w:p>
          <w:p w14:paraId="55C46038" w14:textId="77777777" w:rsidR="000F7F13" w:rsidRPr="007002B5" w:rsidRDefault="00E61593" w:rsidP="007F3020">
            <w:pPr>
              <w:pStyle w:val="Text"/>
              <w:spacing w:before="0" w:after="0" w:line="240" w:lineRule="auto"/>
              <w:ind w:left="0" w:right="0" w:firstLine="0"/>
              <w:rPr>
                <w:rFonts w:eastAsia="Times New Roman"/>
                <w:color w:val="auto"/>
                <w:sz w:val="22"/>
                <w:szCs w:val="22"/>
                <w:vertAlign w:val="superscript"/>
                <w:lang w:val="mt-MT"/>
              </w:rPr>
            </w:pPr>
            <w:r w:rsidRPr="007002B5">
              <w:rPr>
                <w:bCs/>
                <w:color w:val="auto"/>
                <w:sz w:val="22"/>
                <w:szCs w:val="22"/>
                <w:lang w:val="mt-MT"/>
              </w:rPr>
              <w:t>Sindrome ta’ Saqajn Irrekwieti</w:t>
            </w:r>
            <w:r w:rsidR="007002B5">
              <w:rPr>
                <w:bCs/>
                <w:color w:val="auto"/>
                <w:sz w:val="22"/>
                <w:szCs w:val="22"/>
                <w:vertAlign w:val="superscript"/>
                <w:lang w:val="mt-MT"/>
              </w:rPr>
              <w:t>11</w:t>
            </w:r>
          </w:p>
        </w:tc>
        <w:tc>
          <w:tcPr>
            <w:tcW w:w="1890" w:type="dxa"/>
          </w:tcPr>
          <w:p w14:paraId="69AC24ED" w14:textId="77777777" w:rsidR="00277CFF" w:rsidRPr="00546A04" w:rsidRDefault="00277CFF">
            <w:pPr>
              <w:pStyle w:val="Text"/>
              <w:spacing w:before="0" w:after="0" w:line="240" w:lineRule="auto"/>
              <w:ind w:left="0" w:right="0" w:firstLine="0"/>
              <w:rPr>
                <w:rFonts w:eastAsia="Times New Roman"/>
                <w:sz w:val="22"/>
                <w:szCs w:val="22"/>
                <w:lang w:val="mt-MT"/>
              </w:rPr>
            </w:pPr>
            <w:r w:rsidRPr="00546A04">
              <w:rPr>
                <w:rFonts w:eastAsia="Times New Roman"/>
                <w:sz w:val="22"/>
                <w:szCs w:val="22"/>
                <w:lang w:val="mt-MT"/>
              </w:rPr>
              <w:t xml:space="preserve">Sindromu Newrolettiku Malinn </w:t>
            </w:r>
            <w:r w:rsidRPr="00546A04">
              <w:rPr>
                <w:rFonts w:eastAsia="Times New Roman"/>
                <w:sz w:val="22"/>
                <w:szCs w:val="22"/>
                <w:lang w:val="mt-MT" w:eastAsia="ko-KR"/>
              </w:rPr>
              <w:t xml:space="preserve">(ara </w:t>
            </w:r>
            <w:r w:rsidR="00EA2BDF">
              <w:rPr>
                <w:rFonts w:eastAsia="Times New Roman"/>
                <w:sz w:val="22"/>
                <w:szCs w:val="22"/>
                <w:lang w:val="mt-MT" w:eastAsia="ko-KR"/>
              </w:rPr>
              <w:t>taqsima</w:t>
            </w:r>
            <w:r w:rsidRPr="00546A04">
              <w:rPr>
                <w:rFonts w:eastAsia="Times New Roman"/>
                <w:sz w:val="22"/>
                <w:szCs w:val="22"/>
                <w:lang w:val="mt-MT" w:eastAsia="ko-KR"/>
              </w:rPr>
              <w:t xml:space="preserve"> 4.4)</w:t>
            </w:r>
            <w:r w:rsidRPr="00546A04">
              <w:rPr>
                <w:rFonts w:eastAsia="Times New Roman"/>
                <w:sz w:val="22"/>
                <w:szCs w:val="22"/>
                <w:vertAlign w:val="superscript"/>
                <w:lang w:val="mt-MT" w:eastAsia="ko-KR"/>
              </w:rPr>
              <w:t>12</w:t>
            </w:r>
            <w:r w:rsidRPr="00546A04">
              <w:rPr>
                <w:rFonts w:eastAsia="Times New Roman"/>
                <w:sz w:val="22"/>
                <w:szCs w:val="22"/>
                <w:lang w:val="mt-MT"/>
              </w:rPr>
              <w:t xml:space="preserve"> </w:t>
            </w:r>
          </w:p>
          <w:p w14:paraId="0C11771C" w14:textId="77777777" w:rsidR="00277CFF" w:rsidRPr="00546A04" w:rsidRDefault="00277CFF">
            <w:pPr>
              <w:pStyle w:val="Text"/>
              <w:spacing w:before="0" w:after="0" w:line="240" w:lineRule="auto"/>
              <w:ind w:left="0" w:right="0" w:firstLine="0"/>
              <w:rPr>
                <w:rFonts w:eastAsia="Times New Roman"/>
                <w:sz w:val="22"/>
                <w:szCs w:val="22"/>
                <w:vertAlign w:val="superscript"/>
                <w:lang w:val="mt-MT"/>
              </w:rPr>
            </w:pPr>
            <w:r w:rsidRPr="00546A04">
              <w:rPr>
                <w:rFonts w:eastAsia="Times New Roman"/>
                <w:sz w:val="22"/>
                <w:szCs w:val="22"/>
                <w:lang w:val="mt-MT"/>
              </w:rPr>
              <w:t>Sintomi ta' twaqqif tal-kura</w:t>
            </w:r>
            <w:r w:rsidRPr="00546A04">
              <w:rPr>
                <w:rFonts w:eastAsia="Times New Roman"/>
                <w:sz w:val="22"/>
                <w:szCs w:val="22"/>
                <w:vertAlign w:val="superscript"/>
                <w:lang w:val="mt-MT"/>
              </w:rPr>
              <w:t>7,12</w:t>
            </w:r>
          </w:p>
          <w:p w14:paraId="15132CF0" w14:textId="77777777" w:rsidR="00277CFF" w:rsidRPr="00546A04" w:rsidRDefault="00277CFF">
            <w:pPr>
              <w:pStyle w:val="Text"/>
              <w:spacing w:before="0" w:after="0" w:line="240" w:lineRule="auto"/>
              <w:ind w:left="0" w:right="0" w:firstLine="0"/>
              <w:rPr>
                <w:rFonts w:eastAsia="Times New Roman"/>
                <w:sz w:val="22"/>
                <w:szCs w:val="22"/>
                <w:lang w:val="mt-MT"/>
              </w:rPr>
            </w:pPr>
          </w:p>
        </w:tc>
        <w:tc>
          <w:tcPr>
            <w:tcW w:w="1890" w:type="dxa"/>
          </w:tcPr>
          <w:p w14:paraId="1BAFBCC5" w14:textId="77777777" w:rsidR="00277CFF" w:rsidRPr="00546A04" w:rsidRDefault="00277CFF">
            <w:pPr>
              <w:pStyle w:val="Text"/>
              <w:spacing w:before="0" w:after="0" w:line="240" w:lineRule="auto"/>
              <w:ind w:left="0" w:right="0" w:firstLine="0"/>
              <w:rPr>
                <w:rFonts w:eastAsia="Times New Roman"/>
                <w:sz w:val="22"/>
                <w:szCs w:val="22"/>
                <w:lang w:val="mt-MT"/>
              </w:rPr>
            </w:pPr>
          </w:p>
        </w:tc>
      </w:tr>
      <w:tr w:rsidR="000C2E56" w14:paraId="3DDEB8BD" w14:textId="77777777" w:rsidTr="008C5351">
        <w:trPr>
          <w:cantSplit/>
        </w:trPr>
        <w:tc>
          <w:tcPr>
            <w:tcW w:w="9648" w:type="dxa"/>
            <w:gridSpan w:val="5"/>
          </w:tcPr>
          <w:p w14:paraId="7EC3F018" w14:textId="77777777" w:rsidR="000C2E56" w:rsidRPr="00546A04" w:rsidRDefault="000C2E56">
            <w:pPr>
              <w:pStyle w:val="Text"/>
              <w:spacing w:before="0" w:after="0" w:line="240" w:lineRule="auto"/>
              <w:ind w:left="0" w:right="0" w:firstLine="0"/>
              <w:rPr>
                <w:rFonts w:eastAsia="Times New Roman"/>
                <w:sz w:val="22"/>
                <w:szCs w:val="22"/>
                <w:lang w:val="mt-MT"/>
              </w:rPr>
            </w:pPr>
            <w:r w:rsidRPr="00546A04">
              <w:rPr>
                <w:rFonts w:eastAsia="Times New Roman"/>
                <w:b/>
                <w:sz w:val="22"/>
                <w:szCs w:val="22"/>
              </w:rPr>
              <w:t>Disturbi fil-qalb</w:t>
            </w:r>
          </w:p>
        </w:tc>
      </w:tr>
      <w:tr w:rsidR="000C2E56" w:rsidRPr="00157AB9" w14:paraId="46646ADB" w14:textId="77777777" w:rsidTr="00F72DBA">
        <w:trPr>
          <w:cantSplit/>
        </w:trPr>
        <w:tc>
          <w:tcPr>
            <w:tcW w:w="1278" w:type="dxa"/>
          </w:tcPr>
          <w:p w14:paraId="2461F36B" w14:textId="77777777" w:rsidR="000C2E56" w:rsidRPr="00546A04" w:rsidRDefault="000C2E56">
            <w:pPr>
              <w:pStyle w:val="Text"/>
              <w:spacing w:before="0" w:after="0" w:line="240" w:lineRule="auto"/>
              <w:ind w:left="0" w:right="0" w:firstLine="0"/>
              <w:rPr>
                <w:rFonts w:eastAsia="Times New Roman"/>
                <w:sz w:val="22"/>
                <w:szCs w:val="22"/>
              </w:rPr>
            </w:pPr>
          </w:p>
        </w:tc>
        <w:tc>
          <w:tcPr>
            <w:tcW w:w="2250" w:type="dxa"/>
          </w:tcPr>
          <w:p w14:paraId="5CC411A8" w14:textId="77777777" w:rsidR="000C2E56" w:rsidRPr="00546A04" w:rsidRDefault="000C2E56">
            <w:pPr>
              <w:pStyle w:val="Text"/>
              <w:spacing w:before="0" w:after="0" w:line="240" w:lineRule="auto"/>
              <w:ind w:left="0" w:right="0" w:firstLine="0"/>
              <w:rPr>
                <w:rFonts w:eastAsia="Times New Roman"/>
                <w:sz w:val="22"/>
                <w:szCs w:val="22"/>
              </w:rPr>
            </w:pPr>
          </w:p>
        </w:tc>
        <w:tc>
          <w:tcPr>
            <w:tcW w:w="2340" w:type="dxa"/>
          </w:tcPr>
          <w:p w14:paraId="68E6464D" w14:textId="77777777" w:rsidR="000C2E56" w:rsidRPr="00546A04" w:rsidRDefault="000C2E56" w:rsidP="000C2E56">
            <w:pPr>
              <w:pStyle w:val="Text"/>
              <w:spacing w:before="0" w:after="0" w:line="240" w:lineRule="auto"/>
              <w:ind w:left="0" w:right="0" w:firstLine="0"/>
              <w:rPr>
                <w:rFonts w:eastAsia="Times New Roman"/>
                <w:color w:val="auto"/>
                <w:sz w:val="22"/>
                <w:szCs w:val="22"/>
              </w:rPr>
            </w:pPr>
            <w:r w:rsidRPr="00546A04">
              <w:rPr>
                <w:rFonts w:eastAsia="Times New Roman"/>
                <w:sz w:val="22"/>
                <w:szCs w:val="22"/>
              </w:rPr>
              <w:t>Bradikardija</w:t>
            </w:r>
          </w:p>
          <w:p w14:paraId="6523E3DE" w14:textId="77777777" w:rsidR="000C2E56" w:rsidRPr="000B4C5D" w:rsidRDefault="000C2E56" w:rsidP="000C2E56">
            <w:pPr>
              <w:rPr>
                <w:szCs w:val="22"/>
                <w:lang w:val="mt-MT"/>
              </w:rPr>
            </w:pPr>
            <w:r w:rsidRPr="00546A04">
              <w:rPr>
                <w:szCs w:val="22"/>
              </w:rPr>
              <w:t>QT</w:t>
            </w:r>
            <w:r w:rsidRPr="00546A04">
              <w:rPr>
                <w:szCs w:val="22"/>
                <w:vertAlign w:val="subscript"/>
              </w:rPr>
              <w:t>c</w:t>
            </w:r>
            <w:r w:rsidR="007E4A62">
              <w:rPr>
                <w:szCs w:val="22"/>
                <w:vertAlign w:val="subscript"/>
              </w:rPr>
              <w:t xml:space="preserve"> </w:t>
            </w:r>
            <w:r w:rsidRPr="00546A04">
              <w:rPr>
                <w:szCs w:val="22"/>
              </w:rPr>
              <w:t xml:space="preserve">imtawwal </w:t>
            </w:r>
            <w:r w:rsidRPr="00546A04">
              <w:rPr>
                <w:szCs w:val="22"/>
                <w:lang w:val="mt-MT" w:eastAsia="ko-KR"/>
              </w:rPr>
              <w:t xml:space="preserve">(ara </w:t>
            </w:r>
            <w:r w:rsidR="00EA2BDF">
              <w:rPr>
                <w:szCs w:val="22"/>
                <w:lang w:val="mt-MT" w:eastAsia="ko-KR"/>
              </w:rPr>
              <w:t>taqsima</w:t>
            </w:r>
            <w:r w:rsidRPr="00546A04">
              <w:rPr>
                <w:szCs w:val="22"/>
                <w:lang w:val="mt-MT" w:eastAsia="ko-KR"/>
              </w:rPr>
              <w:t xml:space="preserve"> 4.4)</w:t>
            </w:r>
          </w:p>
        </w:tc>
        <w:tc>
          <w:tcPr>
            <w:tcW w:w="1890" w:type="dxa"/>
          </w:tcPr>
          <w:p w14:paraId="2CE9AB11" w14:textId="77777777" w:rsidR="000C2E56" w:rsidRPr="00C566B3" w:rsidRDefault="000C2E56" w:rsidP="000C2E56">
            <w:pPr>
              <w:pStyle w:val="Text"/>
              <w:spacing w:before="0" w:after="0" w:line="240" w:lineRule="auto"/>
              <w:ind w:left="0" w:right="376" w:firstLine="0"/>
              <w:rPr>
                <w:rFonts w:eastAsia="Times New Roman"/>
                <w:sz w:val="22"/>
                <w:szCs w:val="22"/>
                <w:lang w:val="mt-MT"/>
              </w:rPr>
            </w:pPr>
            <w:r w:rsidRPr="00546A04">
              <w:rPr>
                <w:rFonts w:eastAsia="Times New Roman"/>
                <w:sz w:val="22"/>
                <w:szCs w:val="22"/>
                <w:lang w:val="mt-MT" w:eastAsia="ko-KR"/>
              </w:rPr>
              <w:t>Takikardija/ fibrillazzjoni ventrikulari</w:t>
            </w:r>
            <w:r w:rsidRPr="00C566B3">
              <w:rPr>
                <w:rFonts w:eastAsia="Times New Roman"/>
                <w:sz w:val="22"/>
                <w:szCs w:val="22"/>
                <w:lang w:val="mt-MT"/>
              </w:rPr>
              <w:t xml:space="preserve">, </w:t>
            </w:r>
          </w:p>
          <w:p w14:paraId="1B5488D7" w14:textId="77777777" w:rsidR="000C2E56" w:rsidRDefault="000C2E56" w:rsidP="000C2E56">
            <w:pPr>
              <w:pStyle w:val="Text"/>
              <w:spacing w:before="0" w:after="0" w:line="240" w:lineRule="auto"/>
              <w:ind w:left="0" w:right="376" w:firstLine="0"/>
              <w:rPr>
                <w:rFonts w:eastAsia="Times New Roman"/>
                <w:sz w:val="22"/>
                <w:szCs w:val="22"/>
                <w:vertAlign w:val="superscript"/>
                <w:lang w:val="mt-MT" w:eastAsia="ko-KR"/>
              </w:rPr>
            </w:pPr>
            <w:r w:rsidRPr="00546A04">
              <w:rPr>
                <w:rFonts w:eastAsia="Times New Roman"/>
                <w:sz w:val="22"/>
                <w:szCs w:val="22"/>
                <w:lang w:val="mt-MT" w:eastAsia="ko-KR"/>
              </w:rPr>
              <w:t>mewt g</w:t>
            </w:r>
            <w:r w:rsidRPr="00546A04">
              <w:rPr>
                <w:rFonts w:eastAsia="Times New Roman" w:hint="eastAsia"/>
                <w:sz w:val="22"/>
                <w:szCs w:val="22"/>
                <w:lang w:val="mt-MT" w:eastAsia="ko-KR"/>
              </w:rPr>
              <w:t>ħ</w:t>
            </w:r>
            <w:r w:rsidRPr="00546A04">
              <w:rPr>
                <w:rFonts w:eastAsia="Times New Roman"/>
                <w:sz w:val="22"/>
                <w:szCs w:val="22"/>
                <w:lang w:val="mt-MT" w:eastAsia="ko-KR"/>
              </w:rPr>
              <w:t>all-g</w:t>
            </w:r>
            <w:r w:rsidRPr="00546A04">
              <w:rPr>
                <w:rFonts w:eastAsia="Times New Roman" w:hint="eastAsia"/>
                <w:sz w:val="22"/>
                <w:szCs w:val="22"/>
                <w:lang w:val="mt-MT" w:eastAsia="ko-KR"/>
              </w:rPr>
              <w:t>ħarrieda</w:t>
            </w:r>
            <w:r w:rsidRPr="00C566B3">
              <w:rPr>
                <w:rFonts w:eastAsia="Times New Roman"/>
                <w:sz w:val="22"/>
                <w:szCs w:val="22"/>
                <w:lang w:val="mt-MT"/>
              </w:rPr>
              <w:t xml:space="preserve"> </w:t>
            </w:r>
            <w:r w:rsidRPr="00546A04">
              <w:rPr>
                <w:rFonts w:eastAsia="Times New Roman"/>
                <w:sz w:val="22"/>
                <w:szCs w:val="22"/>
                <w:lang w:val="mt-MT" w:eastAsia="ko-KR"/>
              </w:rPr>
              <w:t xml:space="preserve">(ara </w:t>
            </w:r>
            <w:r w:rsidR="00EA2BDF">
              <w:rPr>
                <w:rFonts w:eastAsia="Times New Roman"/>
                <w:sz w:val="22"/>
                <w:szCs w:val="22"/>
                <w:lang w:val="mt-MT" w:eastAsia="ko-KR"/>
              </w:rPr>
              <w:t>taqsima</w:t>
            </w:r>
            <w:r w:rsidRPr="00546A04">
              <w:rPr>
                <w:rFonts w:eastAsia="Times New Roman"/>
                <w:sz w:val="22"/>
                <w:szCs w:val="22"/>
                <w:lang w:val="mt-MT" w:eastAsia="ko-KR"/>
              </w:rPr>
              <w:t xml:space="preserve"> 4.4)</w:t>
            </w:r>
            <w:r w:rsidRPr="00546A04">
              <w:rPr>
                <w:rFonts w:eastAsia="Times New Roman"/>
                <w:sz w:val="22"/>
                <w:szCs w:val="22"/>
                <w:vertAlign w:val="superscript"/>
                <w:lang w:val="mt-MT" w:eastAsia="ko-KR"/>
              </w:rPr>
              <w:t>11</w:t>
            </w:r>
          </w:p>
          <w:p w14:paraId="15125588" w14:textId="77777777" w:rsidR="00684E64" w:rsidRDefault="00684E64" w:rsidP="000C2E56">
            <w:pPr>
              <w:pStyle w:val="Text"/>
              <w:spacing w:before="0" w:after="0" w:line="240" w:lineRule="auto"/>
              <w:ind w:left="0" w:right="376" w:firstLine="0"/>
              <w:rPr>
                <w:rFonts w:eastAsia="Times New Roman"/>
                <w:sz w:val="22"/>
                <w:szCs w:val="22"/>
                <w:vertAlign w:val="superscript"/>
                <w:lang w:val="mt-MT" w:eastAsia="ko-KR"/>
              </w:rPr>
            </w:pPr>
          </w:p>
          <w:p w14:paraId="7B68096F" w14:textId="77777777" w:rsidR="00417478" w:rsidRPr="000C2E56" w:rsidRDefault="00417478" w:rsidP="000C2E56">
            <w:pPr>
              <w:pStyle w:val="Text"/>
              <w:spacing w:before="0" w:after="0" w:line="240" w:lineRule="auto"/>
              <w:ind w:left="0" w:right="376" w:firstLine="0"/>
              <w:rPr>
                <w:rFonts w:eastAsia="Times New Roman"/>
                <w:sz w:val="22"/>
                <w:szCs w:val="22"/>
                <w:vertAlign w:val="superscript"/>
                <w:lang w:val="mt-MT" w:eastAsia="ko-KR"/>
              </w:rPr>
            </w:pPr>
          </w:p>
        </w:tc>
        <w:tc>
          <w:tcPr>
            <w:tcW w:w="1890" w:type="dxa"/>
          </w:tcPr>
          <w:p w14:paraId="613EEF05" w14:textId="77777777" w:rsidR="000C2E56" w:rsidRPr="00546A04" w:rsidRDefault="000C2E56">
            <w:pPr>
              <w:pStyle w:val="Text"/>
              <w:spacing w:before="0" w:after="0" w:line="240" w:lineRule="auto"/>
              <w:ind w:left="0" w:right="0" w:firstLine="0"/>
              <w:rPr>
                <w:rFonts w:eastAsia="Times New Roman"/>
                <w:sz w:val="22"/>
                <w:szCs w:val="22"/>
                <w:lang w:val="mt-MT"/>
              </w:rPr>
            </w:pPr>
          </w:p>
        </w:tc>
      </w:tr>
      <w:tr w:rsidR="000C2E56" w14:paraId="41A3F768" w14:textId="77777777" w:rsidTr="008C5351">
        <w:trPr>
          <w:cantSplit/>
        </w:trPr>
        <w:tc>
          <w:tcPr>
            <w:tcW w:w="9648" w:type="dxa"/>
            <w:gridSpan w:val="5"/>
          </w:tcPr>
          <w:p w14:paraId="15643DCF" w14:textId="77777777" w:rsidR="000C2E56" w:rsidRPr="00546A04" w:rsidRDefault="00417478" w:rsidP="0059370E">
            <w:pPr>
              <w:pStyle w:val="Text"/>
              <w:keepNext/>
              <w:spacing w:before="0" w:after="0" w:line="240" w:lineRule="auto"/>
              <w:ind w:left="0" w:right="0" w:firstLine="0"/>
              <w:rPr>
                <w:rFonts w:eastAsia="Times New Roman"/>
                <w:sz w:val="22"/>
                <w:szCs w:val="22"/>
                <w:lang w:val="mt-MT"/>
              </w:rPr>
            </w:pPr>
            <w:r w:rsidRPr="00546A04">
              <w:rPr>
                <w:rFonts w:eastAsia="Times New Roman"/>
                <w:b/>
                <w:sz w:val="22"/>
                <w:szCs w:val="22"/>
              </w:rPr>
              <w:t>Disturbi vaskulari</w:t>
            </w:r>
          </w:p>
        </w:tc>
      </w:tr>
      <w:tr w:rsidR="000C2E56" w14:paraId="6402A361" w14:textId="77777777" w:rsidTr="00F72DBA">
        <w:trPr>
          <w:cantSplit/>
        </w:trPr>
        <w:tc>
          <w:tcPr>
            <w:tcW w:w="1278" w:type="dxa"/>
          </w:tcPr>
          <w:p w14:paraId="4A571604" w14:textId="77777777" w:rsidR="000C2E56" w:rsidRPr="00546A04" w:rsidRDefault="00417478" w:rsidP="0059370E">
            <w:pPr>
              <w:pStyle w:val="Text"/>
              <w:keepNext/>
              <w:spacing w:before="0" w:after="0" w:line="240" w:lineRule="auto"/>
              <w:ind w:left="0" w:right="0" w:firstLine="0"/>
              <w:rPr>
                <w:rFonts w:eastAsia="Times New Roman"/>
                <w:sz w:val="22"/>
                <w:szCs w:val="22"/>
              </w:rPr>
            </w:pPr>
            <w:r w:rsidRPr="00546A04">
              <w:rPr>
                <w:rFonts w:eastAsia="Times New Roman"/>
                <w:sz w:val="22"/>
                <w:szCs w:val="22"/>
              </w:rPr>
              <w:t>Pressjoni baxxa mal-waqfien</w:t>
            </w:r>
            <w:r w:rsidRPr="00546A04">
              <w:rPr>
                <w:rFonts w:eastAsia="Times New Roman"/>
                <w:sz w:val="22"/>
                <w:szCs w:val="22"/>
                <w:vertAlign w:val="superscript"/>
              </w:rPr>
              <w:t>10</w:t>
            </w:r>
          </w:p>
        </w:tc>
        <w:tc>
          <w:tcPr>
            <w:tcW w:w="2250" w:type="dxa"/>
          </w:tcPr>
          <w:p w14:paraId="09F46B00" w14:textId="77777777" w:rsidR="000C2E56" w:rsidRPr="00546A04" w:rsidRDefault="000C2E56" w:rsidP="0059370E">
            <w:pPr>
              <w:pStyle w:val="Text"/>
              <w:keepNext/>
              <w:spacing w:before="0" w:after="0" w:line="240" w:lineRule="auto"/>
              <w:ind w:left="0" w:right="0" w:firstLine="0"/>
              <w:rPr>
                <w:rFonts w:eastAsia="Times New Roman"/>
                <w:sz w:val="22"/>
                <w:szCs w:val="22"/>
              </w:rPr>
            </w:pPr>
          </w:p>
        </w:tc>
        <w:tc>
          <w:tcPr>
            <w:tcW w:w="2340" w:type="dxa"/>
          </w:tcPr>
          <w:p w14:paraId="00B9A6C9" w14:textId="77777777" w:rsidR="000C2E56" w:rsidRDefault="00417478" w:rsidP="0059370E">
            <w:pPr>
              <w:pStyle w:val="Text"/>
              <w:keepNext/>
              <w:spacing w:before="0" w:after="0" w:line="240" w:lineRule="auto"/>
              <w:ind w:left="0" w:right="0" w:firstLine="0"/>
              <w:rPr>
                <w:rFonts w:eastAsia="Times New Roman"/>
                <w:sz w:val="22"/>
                <w:szCs w:val="22"/>
              </w:rPr>
            </w:pPr>
            <w:r w:rsidRPr="00546A04">
              <w:rPr>
                <w:rFonts w:eastAsia="Times New Roman"/>
                <w:sz w:val="22"/>
                <w:szCs w:val="22"/>
              </w:rPr>
              <w:t xml:space="preserve">Tromboemboliżmu (inkluż l-emboliżmu pulmonari u t-trombożi tal-vini fil-fond) (ara </w:t>
            </w:r>
            <w:r w:rsidR="00EA2BDF">
              <w:rPr>
                <w:rFonts w:eastAsia="Times New Roman"/>
                <w:sz w:val="22"/>
                <w:szCs w:val="22"/>
              </w:rPr>
              <w:t>taqsima</w:t>
            </w:r>
            <w:r w:rsidRPr="00546A04">
              <w:rPr>
                <w:rFonts w:eastAsia="Times New Roman"/>
                <w:sz w:val="22"/>
                <w:szCs w:val="22"/>
              </w:rPr>
              <w:t> 4.4)</w:t>
            </w:r>
          </w:p>
          <w:p w14:paraId="6D4020F1" w14:textId="77777777" w:rsidR="00684E64" w:rsidRPr="00417478" w:rsidRDefault="00684E64" w:rsidP="0059370E">
            <w:pPr>
              <w:pStyle w:val="Text"/>
              <w:keepNext/>
              <w:spacing w:before="0" w:after="0" w:line="240" w:lineRule="auto"/>
              <w:ind w:left="0" w:right="0" w:firstLine="0"/>
              <w:rPr>
                <w:rFonts w:eastAsia="Times New Roman"/>
                <w:sz w:val="22"/>
                <w:szCs w:val="22"/>
              </w:rPr>
            </w:pPr>
          </w:p>
        </w:tc>
        <w:tc>
          <w:tcPr>
            <w:tcW w:w="1890" w:type="dxa"/>
          </w:tcPr>
          <w:p w14:paraId="503CB908" w14:textId="77777777" w:rsidR="000C2E56" w:rsidRPr="00546A04" w:rsidRDefault="000C2E56" w:rsidP="0059370E">
            <w:pPr>
              <w:pStyle w:val="Text"/>
              <w:keepNext/>
              <w:spacing w:before="0" w:after="0" w:line="240" w:lineRule="auto"/>
              <w:ind w:left="0" w:right="0" w:firstLine="0"/>
              <w:rPr>
                <w:rFonts w:eastAsia="Times New Roman"/>
                <w:sz w:val="22"/>
                <w:szCs w:val="22"/>
                <w:lang w:val="mt-MT"/>
              </w:rPr>
            </w:pPr>
          </w:p>
        </w:tc>
        <w:tc>
          <w:tcPr>
            <w:tcW w:w="1890" w:type="dxa"/>
          </w:tcPr>
          <w:p w14:paraId="44935A79" w14:textId="77777777" w:rsidR="000C2E56" w:rsidRPr="00546A04" w:rsidRDefault="000C2E56" w:rsidP="0059370E">
            <w:pPr>
              <w:pStyle w:val="Text"/>
              <w:keepNext/>
              <w:spacing w:before="0" w:after="0" w:line="240" w:lineRule="auto"/>
              <w:ind w:left="0" w:right="0" w:firstLine="0"/>
              <w:rPr>
                <w:rFonts w:eastAsia="Times New Roman"/>
                <w:sz w:val="22"/>
                <w:szCs w:val="22"/>
                <w:lang w:val="mt-MT"/>
              </w:rPr>
            </w:pPr>
          </w:p>
        </w:tc>
      </w:tr>
      <w:tr w:rsidR="000C2E56" w14:paraId="1D371F3F" w14:textId="77777777" w:rsidTr="008C5351">
        <w:trPr>
          <w:cantSplit/>
        </w:trPr>
        <w:tc>
          <w:tcPr>
            <w:tcW w:w="9648" w:type="dxa"/>
            <w:gridSpan w:val="5"/>
          </w:tcPr>
          <w:p w14:paraId="5442AEC2" w14:textId="77777777" w:rsidR="000C2E56" w:rsidRPr="00546A04" w:rsidRDefault="00417478">
            <w:pPr>
              <w:pStyle w:val="Text"/>
              <w:spacing w:before="0" w:after="0" w:line="240" w:lineRule="auto"/>
              <w:ind w:left="0" w:right="0" w:firstLine="0"/>
              <w:rPr>
                <w:rFonts w:eastAsia="Times New Roman"/>
                <w:sz w:val="22"/>
                <w:szCs w:val="22"/>
                <w:lang w:val="mt-MT"/>
              </w:rPr>
            </w:pPr>
            <w:r w:rsidRPr="00F72DBA">
              <w:rPr>
                <w:rFonts w:eastAsia="Times New Roman"/>
                <w:b/>
                <w:bCs/>
                <w:sz w:val="22"/>
                <w:szCs w:val="22"/>
                <w:lang w:val="pl-PL"/>
              </w:rPr>
              <w:t>Disturbi respiratorji, toraċiċi u medjastinali</w:t>
            </w:r>
          </w:p>
        </w:tc>
      </w:tr>
      <w:tr w:rsidR="000C2E56" w14:paraId="6335FAE4" w14:textId="77777777" w:rsidTr="00F72DBA">
        <w:trPr>
          <w:cantSplit/>
        </w:trPr>
        <w:tc>
          <w:tcPr>
            <w:tcW w:w="1278" w:type="dxa"/>
          </w:tcPr>
          <w:p w14:paraId="66B67466" w14:textId="77777777" w:rsidR="000C2E56" w:rsidRPr="00C566B3" w:rsidRDefault="000C2E56">
            <w:pPr>
              <w:pStyle w:val="Text"/>
              <w:spacing w:before="0" w:after="0" w:line="240" w:lineRule="auto"/>
              <w:ind w:left="0" w:right="0" w:firstLine="0"/>
              <w:rPr>
                <w:rFonts w:eastAsia="Times New Roman"/>
                <w:sz w:val="22"/>
                <w:szCs w:val="22"/>
                <w:lang w:val="it-CH"/>
              </w:rPr>
            </w:pPr>
          </w:p>
        </w:tc>
        <w:tc>
          <w:tcPr>
            <w:tcW w:w="2250" w:type="dxa"/>
          </w:tcPr>
          <w:p w14:paraId="009C55F5" w14:textId="77777777" w:rsidR="000C2E56" w:rsidRPr="00C566B3" w:rsidRDefault="000C2E56">
            <w:pPr>
              <w:pStyle w:val="Text"/>
              <w:spacing w:before="0" w:after="0" w:line="240" w:lineRule="auto"/>
              <w:ind w:left="0" w:right="0" w:firstLine="0"/>
              <w:rPr>
                <w:rFonts w:eastAsia="Times New Roman"/>
                <w:sz w:val="22"/>
                <w:szCs w:val="22"/>
                <w:lang w:val="it-CH"/>
              </w:rPr>
            </w:pPr>
          </w:p>
        </w:tc>
        <w:tc>
          <w:tcPr>
            <w:tcW w:w="2340" w:type="dxa"/>
          </w:tcPr>
          <w:p w14:paraId="089A56DF" w14:textId="77777777" w:rsidR="000C2E56" w:rsidRDefault="00417478" w:rsidP="007F3020">
            <w:pPr>
              <w:rPr>
                <w:bCs/>
                <w:szCs w:val="22"/>
                <w:vertAlign w:val="superscript"/>
                <w:lang w:val="it-CH"/>
              </w:rPr>
            </w:pPr>
            <w:r w:rsidRPr="00546A04">
              <w:rPr>
                <w:bCs/>
                <w:szCs w:val="22"/>
                <w:lang w:val="it-CH"/>
              </w:rPr>
              <w:t>Epistassi</w:t>
            </w:r>
            <w:r w:rsidRPr="00546A04">
              <w:rPr>
                <w:bCs/>
                <w:szCs w:val="22"/>
                <w:vertAlign w:val="superscript"/>
                <w:lang w:val="it-CH"/>
              </w:rPr>
              <w:t>9</w:t>
            </w:r>
          </w:p>
          <w:p w14:paraId="24036BB3" w14:textId="77777777" w:rsidR="00684E64" w:rsidRDefault="00684E64" w:rsidP="007F3020">
            <w:pPr>
              <w:rPr>
                <w:bCs/>
                <w:szCs w:val="22"/>
                <w:vertAlign w:val="superscript"/>
                <w:lang w:val="it-CH"/>
              </w:rPr>
            </w:pPr>
          </w:p>
          <w:p w14:paraId="32478A55" w14:textId="77777777" w:rsidR="00684E64" w:rsidRPr="000B4C5D" w:rsidRDefault="00684E64" w:rsidP="007F3020">
            <w:pPr>
              <w:rPr>
                <w:szCs w:val="22"/>
                <w:lang w:val="mt-MT"/>
              </w:rPr>
            </w:pPr>
          </w:p>
        </w:tc>
        <w:tc>
          <w:tcPr>
            <w:tcW w:w="1890" w:type="dxa"/>
          </w:tcPr>
          <w:p w14:paraId="7D92A7F8" w14:textId="77777777" w:rsidR="000C2E56" w:rsidRPr="00546A04" w:rsidRDefault="000C2E56">
            <w:pPr>
              <w:pStyle w:val="Text"/>
              <w:spacing w:before="0" w:after="0" w:line="240" w:lineRule="auto"/>
              <w:ind w:left="0" w:right="0" w:firstLine="0"/>
              <w:rPr>
                <w:rFonts w:eastAsia="Times New Roman"/>
                <w:sz w:val="22"/>
                <w:szCs w:val="22"/>
                <w:lang w:val="mt-MT"/>
              </w:rPr>
            </w:pPr>
          </w:p>
        </w:tc>
        <w:tc>
          <w:tcPr>
            <w:tcW w:w="1890" w:type="dxa"/>
          </w:tcPr>
          <w:p w14:paraId="7E42C96B" w14:textId="77777777" w:rsidR="000C2E56" w:rsidRPr="00546A04" w:rsidRDefault="000C2E56">
            <w:pPr>
              <w:pStyle w:val="Text"/>
              <w:spacing w:before="0" w:after="0" w:line="240" w:lineRule="auto"/>
              <w:ind w:left="0" w:right="0" w:firstLine="0"/>
              <w:rPr>
                <w:rFonts w:eastAsia="Times New Roman"/>
                <w:sz w:val="22"/>
                <w:szCs w:val="22"/>
                <w:lang w:val="mt-MT"/>
              </w:rPr>
            </w:pPr>
          </w:p>
        </w:tc>
      </w:tr>
      <w:tr w:rsidR="000C2E56" w14:paraId="3C6F9CA7" w14:textId="77777777" w:rsidTr="008C5351">
        <w:trPr>
          <w:cantSplit/>
        </w:trPr>
        <w:tc>
          <w:tcPr>
            <w:tcW w:w="9648" w:type="dxa"/>
            <w:gridSpan w:val="5"/>
          </w:tcPr>
          <w:p w14:paraId="28E6E1C2" w14:textId="77777777" w:rsidR="000C2E56" w:rsidRPr="00546A04" w:rsidRDefault="00417478">
            <w:pPr>
              <w:pStyle w:val="Text"/>
              <w:spacing w:before="0" w:after="0" w:line="240" w:lineRule="auto"/>
              <w:ind w:left="0" w:right="0" w:firstLine="0"/>
              <w:rPr>
                <w:rFonts w:eastAsia="Times New Roman"/>
                <w:sz w:val="22"/>
                <w:szCs w:val="22"/>
                <w:lang w:val="mt-MT"/>
              </w:rPr>
            </w:pPr>
            <w:r w:rsidRPr="00546A04">
              <w:rPr>
                <w:rFonts w:eastAsia="Times New Roman"/>
                <w:b/>
                <w:sz w:val="22"/>
                <w:szCs w:val="22"/>
              </w:rPr>
              <w:t>Disturbi gastro-intestinali</w:t>
            </w:r>
          </w:p>
        </w:tc>
      </w:tr>
      <w:tr w:rsidR="000C2E56" w14:paraId="32D4EED4" w14:textId="77777777" w:rsidTr="00F72DBA">
        <w:trPr>
          <w:cantSplit/>
        </w:trPr>
        <w:tc>
          <w:tcPr>
            <w:tcW w:w="1278" w:type="dxa"/>
          </w:tcPr>
          <w:p w14:paraId="20D98FF5" w14:textId="77777777" w:rsidR="000C2E56" w:rsidRPr="00546A04" w:rsidRDefault="000C2E56">
            <w:pPr>
              <w:pStyle w:val="Text"/>
              <w:spacing w:before="0" w:after="0" w:line="240" w:lineRule="auto"/>
              <w:ind w:left="0" w:right="0" w:firstLine="0"/>
              <w:rPr>
                <w:rFonts w:eastAsia="Times New Roman"/>
                <w:sz w:val="22"/>
                <w:szCs w:val="22"/>
              </w:rPr>
            </w:pPr>
          </w:p>
        </w:tc>
        <w:tc>
          <w:tcPr>
            <w:tcW w:w="2250" w:type="dxa"/>
          </w:tcPr>
          <w:p w14:paraId="557462F3" w14:textId="77777777" w:rsidR="000C2E56" w:rsidRDefault="00417478">
            <w:pPr>
              <w:pStyle w:val="Text"/>
              <w:spacing w:before="0" w:after="0" w:line="240" w:lineRule="auto"/>
              <w:ind w:left="0" w:right="0" w:firstLine="0"/>
              <w:rPr>
                <w:rFonts w:eastAsia="Times New Roman"/>
                <w:sz w:val="22"/>
                <w:szCs w:val="22"/>
              </w:rPr>
            </w:pPr>
            <w:r w:rsidRPr="00546A04">
              <w:rPr>
                <w:rFonts w:eastAsia="Times New Roman"/>
                <w:sz w:val="22"/>
                <w:szCs w:val="22"/>
              </w:rPr>
              <w:t>Effetti antikolinerġiċi ħfief u li jgħaddu malajr inklużi stitikezza u ħalq xott</w:t>
            </w:r>
          </w:p>
          <w:p w14:paraId="6D04DFEA" w14:textId="77777777" w:rsidR="00684E64" w:rsidRPr="00546A04" w:rsidRDefault="00684E64">
            <w:pPr>
              <w:pStyle w:val="Text"/>
              <w:spacing w:before="0" w:after="0" w:line="240" w:lineRule="auto"/>
              <w:ind w:left="0" w:right="0" w:firstLine="0"/>
              <w:rPr>
                <w:rFonts w:eastAsia="Times New Roman"/>
                <w:sz w:val="22"/>
                <w:szCs w:val="22"/>
              </w:rPr>
            </w:pPr>
          </w:p>
        </w:tc>
        <w:tc>
          <w:tcPr>
            <w:tcW w:w="2340" w:type="dxa"/>
          </w:tcPr>
          <w:p w14:paraId="6F0EF377" w14:textId="77777777" w:rsidR="000C2E56" w:rsidRDefault="00417478" w:rsidP="007F3020">
            <w:pPr>
              <w:rPr>
                <w:szCs w:val="22"/>
              </w:rPr>
            </w:pPr>
            <w:r w:rsidRPr="00546A04">
              <w:rPr>
                <w:szCs w:val="22"/>
              </w:rPr>
              <w:t>Nefħa fl-addome</w:t>
            </w:r>
            <w:r w:rsidRPr="00546A04">
              <w:rPr>
                <w:szCs w:val="22"/>
                <w:vertAlign w:val="superscript"/>
              </w:rPr>
              <w:t>9</w:t>
            </w:r>
          </w:p>
          <w:p w14:paraId="2B9F05F5" w14:textId="77777777" w:rsidR="007002B5" w:rsidRPr="00382094" w:rsidRDefault="007002B5" w:rsidP="007002B5">
            <w:pPr>
              <w:rPr>
                <w:szCs w:val="22"/>
                <w:vertAlign w:val="superscript"/>
                <w:lang w:val="mt-MT"/>
              </w:rPr>
            </w:pPr>
            <w:r>
              <w:rPr>
                <w:szCs w:val="22"/>
              </w:rPr>
              <w:t>Tnixxija qawwija ta’ saliva</w:t>
            </w:r>
            <w:r>
              <w:rPr>
                <w:szCs w:val="22"/>
                <w:vertAlign w:val="superscript"/>
              </w:rPr>
              <w:t>11</w:t>
            </w:r>
          </w:p>
        </w:tc>
        <w:tc>
          <w:tcPr>
            <w:tcW w:w="1890" w:type="dxa"/>
          </w:tcPr>
          <w:p w14:paraId="0EB446DF" w14:textId="77777777" w:rsidR="000C2E56" w:rsidRPr="00546A04" w:rsidRDefault="00417478">
            <w:pPr>
              <w:pStyle w:val="Text"/>
              <w:spacing w:before="0" w:after="0" w:line="240" w:lineRule="auto"/>
              <w:ind w:left="0" w:right="0" w:firstLine="0"/>
              <w:rPr>
                <w:rFonts w:eastAsia="Times New Roman"/>
                <w:sz w:val="22"/>
                <w:szCs w:val="22"/>
                <w:lang w:val="mt-MT"/>
              </w:rPr>
            </w:pPr>
            <w:r w:rsidRPr="00546A04">
              <w:rPr>
                <w:rFonts w:eastAsia="Times New Roman"/>
                <w:sz w:val="22"/>
                <w:szCs w:val="22"/>
              </w:rPr>
              <w:t>Pankreatite</w:t>
            </w:r>
            <w:r w:rsidRPr="00546A04">
              <w:rPr>
                <w:rFonts w:eastAsia="Times New Roman"/>
                <w:sz w:val="22"/>
                <w:szCs w:val="22"/>
                <w:vertAlign w:val="superscript"/>
              </w:rPr>
              <w:t>11</w:t>
            </w:r>
          </w:p>
        </w:tc>
        <w:tc>
          <w:tcPr>
            <w:tcW w:w="1890" w:type="dxa"/>
          </w:tcPr>
          <w:p w14:paraId="350F9BB3" w14:textId="77777777" w:rsidR="000C2E56" w:rsidRPr="00546A04" w:rsidRDefault="000C2E56">
            <w:pPr>
              <w:pStyle w:val="Text"/>
              <w:spacing w:before="0" w:after="0" w:line="240" w:lineRule="auto"/>
              <w:ind w:left="0" w:right="0" w:firstLine="0"/>
              <w:rPr>
                <w:rFonts w:eastAsia="Times New Roman"/>
                <w:sz w:val="22"/>
                <w:szCs w:val="22"/>
                <w:lang w:val="mt-MT"/>
              </w:rPr>
            </w:pPr>
          </w:p>
        </w:tc>
      </w:tr>
      <w:tr w:rsidR="000C2E56" w14:paraId="49C73B34" w14:textId="77777777" w:rsidTr="008C5351">
        <w:trPr>
          <w:cantSplit/>
        </w:trPr>
        <w:tc>
          <w:tcPr>
            <w:tcW w:w="9648" w:type="dxa"/>
            <w:gridSpan w:val="5"/>
          </w:tcPr>
          <w:p w14:paraId="2DDB1BD3" w14:textId="77777777" w:rsidR="000C2E56" w:rsidRPr="00546A04" w:rsidRDefault="00417478">
            <w:pPr>
              <w:pStyle w:val="Text"/>
              <w:spacing w:before="0" w:after="0" w:line="240" w:lineRule="auto"/>
              <w:ind w:left="0" w:right="0" w:firstLine="0"/>
              <w:rPr>
                <w:rFonts w:eastAsia="Times New Roman"/>
                <w:sz w:val="22"/>
                <w:szCs w:val="22"/>
                <w:lang w:val="mt-MT"/>
              </w:rPr>
            </w:pPr>
            <w:r w:rsidRPr="00546A04">
              <w:rPr>
                <w:rFonts w:eastAsia="Times New Roman"/>
                <w:b/>
                <w:sz w:val="22"/>
                <w:szCs w:val="22"/>
                <w:lang w:val="es-ES"/>
              </w:rPr>
              <w:t>Disturbi fil-fwied u fil-marrara</w:t>
            </w:r>
          </w:p>
        </w:tc>
      </w:tr>
      <w:tr w:rsidR="000C2E56" w:rsidRPr="00157AB9" w14:paraId="43EEFCB9" w14:textId="77777777" w:rsidTr="00F72DBA">
        <w:trPr>
          <w:cantSplit/>
        </w:trPr>
        <w:tc>
          <w:tcPr>
            <w:tcW w:w="1278" w:type="dxa"/>
          </w:tcPr>
          <w:p w14:paraId="7B3713A7" w14:textId="77777777" w:rsidR="000C2E56" w:rsidRPr="00546A04" w:rsidRDefault="000C2E56">
            <w:pPr>
              <w:pStyle w:val="Text"/>
              <w:spacing w:before="0" w:after="0" w:line="240" w:lineRule="auto"/>
              <w:ind w:left="0" w:right="0" w:firstLine="0"/>
              <w:rPr>
                <w:rFonts w:eastAsia="Times New Roman"/>
                <w:sz w:val="22"/>
                <w:szCs w:val="22"/>
              </w:rPr>
            </w:pPr>
          </w:p>
        </w:tc>
        <w:tc>
          <w:tcPr>
            <w:tcW w:w="2250" w:type="dxa"/>
          </w:tcPr>
          <w:p w14:paraId="0AF9DEBD" w14:textId="77777777" w:rsidR="000C2E56" w:rsidRDefault="00417478">
            <w:pPr>
              <w:pStyle w:val="Text"/>
              <w:spacing w:before="0" w:after="0" w:line="240" w:lineRule="auto"/>
              <w:ind w:left="0" w:right="0" w:firstLine="0"/>
              <w:rPr>
                <w:rFonts w:eastAsia="Times New Roman"/>
                <w:sz w:val="22"/>
                <w:szCs w:val="22"/>
              </w:rPr>
            </w:pPr>
            <w:r w:rsidRPr="00F72DBA">
              <w:rPr>
                <w:rFonts w:eastAsia="Times New Roman"/>
                <w:sz w:val="22"/>
                <w:szCs w:val="22"/>
              </w:rPr>
              <w:t>Żieda ta' aminotransferases tal-fwied (ALT, AST) bla sintomi u li tg</w:t>
            </w:r>
            <w:r w:rsidRPr="00F72DBA">
              <w:rPr>
                <w:rFonts w:eastAsia="Times New Roman" w:hint="eastAsia"/>
                <w:sz w:val="22"/>
                <w:szCs w:val="22"/>
                <w:lang w:eastAsia="ko-KR"/>
              </w:rPr>
              <w:t>ħaddi malajr</w:t>
            </w:r>
            <w:r w:rsidRPr="00F72DBA">
              <w:rPr>
                <w:rFonts w:eastAsia="Times New Roman"/>
                <w:sz w:val="22"/>
                <w:szCs w:val="22"/>
              </w:rPr>
              <w:t xml:space="preserve">, speċjalmet fil-bidu tal-kura (ara </w:t>
            </w:r>
            <w:r w:rsidR="00EA2BDF">
              <w:rPr>
                <w:rFonts w:eastAsia="Times New Roman"/>
                <w:sz w:val="22"/>
                <w:szCs w:val="22"/>
              </w:rPr>
              <w:t>taqsima</w:t>
            </w:r>
            <w:r w:rsidRPr="00F72DBA">
              <w:rPr>
                <w:rFonts w:eastAsia="Times New Roman"/>
                <w:sz w:val="22"/>
                <w:szCs w:val="22"/>
              </w:rPr>
              <w:t xml:space="preserve"> 4.4)</w:t>
            </w:r>
          </w:p>
          <w:p w14:paraId="2EE2AFE2" w14:textId="77777777" w:rsidR="00684E64" w:rsidRPr="00546A04" w:rsidRDefault="00684E64">
            <w:pPr>
              <w:pStyle w:val="Text"/>
              <w:spacing w:before="0" w:after="0" w:line="240" w:lineRule="auto"/>
              <w:ind w:left="0" w:right="0" w:firstLine="0"/>
              <w:rPr>
                <w:rFonts w:eastAsia="Times New Roman"/>
                <w:sz w:val="22"/>
                <w:szCs w:val="22"/>
              </w:rPr>
            </w:pPr>
          </w:p>
        </w:tc>
        <w:tc>
          <w:tcPr>
            <w:tcW w:w="2340" w:type="dxa"/>
          </w:tcPr>
          <w:p w14:paraId="498245EC" w14:textId="77777777" w:rsidR="000C2E56" w:rsidRPr="000B4C5D" w:rsidRDefault="000C2E56" w:rsidP="007F3020">
            <w:pPr>
              <w:rPr>
                <w:szCs w:val="22"/>
                <w:lang w:val="mt-MT"/>
              </w:rPr>
            </w:pPr>
          </w:p>
        </w:tc>
        <w:tc>
          <w:tcPr>
            <w:tcW w:w="1890" w:type="dxa"/>
          </w:tcPr>
          <w:p w14:paraId="25C139E4" w14:textId="77777777" w:rsidR="000C2E56" w:rsidRPr="00546A04" w:rsidRDefault="00417478">
            <w:pPr>
              <w:pStyle w:val="Text"/>
              <w:spacing w:before="0" w:after="0" w:line="240" w:lineRule="auto"/>
              <w:ind w:left="0" w:right="0" w:firstLine="0"/>
              <w:rPr>
                <w:rFonts w:eastAsia="Times New Roman"/>
                <w:sz w:val="22"/>
                <w:szCs w:val="22"/>
                <w:lang w:val="mt-MT"/>
              </w:rPr>
            </w:pPr>
            <w:r w:rsidRPr="00546A04">
              <w:rPr>
                <w:rFonts w:eastAsia="Times New Roman"/>
                <w:sz w:val="22"/>
                <w:szCs w:val="22"/>
                <w:lang w:val="es-ES"/>
              </w:rPr>
              <w:t xml:space="preserve">Epatite </w:t>
            </w:r>
            <w:r>
              <w:rPr>
                <w:rFonts w:eastAsia="Times New Roman"/>
                <w:sz w:val="22"/>
                <w:szCs w:val="22"/>
                <w:lang w:val="es-ES"/>
              </w:rPr>
              <w:t>(</w:t>
            </w:r>
            <w:r w:rsidRPr="00546A04">
              <w:rPr>
                <w:rFonts w:eastAsia="Times New Roman"/>
                <w:sz w:val="22"/>
                <w:szCs w:val="22"/>
                <w:lang w:val="es-ES"/>
              </w:rPr>
              <w:t>inkluż mard tal-fwied tat-tip epatoċellulari, kolestatiku jew tat-tnejn flimkien)</w:t>
            </w:r>
            <w:r w:rsidRPr="00546A04">
              <w:rPr>
                <w:rFonts w:eastAsia="Times New Roman"/>
                <w:sz w:val="22"/>
                <w:szCs w:val="22"/>
                <w:vertAlign w:val="superscript"/>
                <w:lang w:val="es-ES"/>
              </w:rPr>
              <w:t>11</w:t>
            </w:r>
          </w:p>
        </w:tc>
        <w:tc>
          <w:tcPr>
            <w:tcW w:w="1890" w:type="dxa"/>
          </w:tcPr>
          <w:p w14:paraId="00D69A6D" w14:textId="77777777" w:rsidR="000C2E56" w:rsidRPr="00546A04" w:rsidRDefault="000C2E56">
            <w:pPr>
              <w:pStyle w:val="Text"/>
              <w:spacing w:before="0" w:after="0" w:line="240" w:lineRule="auto"/>
              <w:ind w:left="0" w:right="0" w:firstLine="0"/>
              <w:rPr>
                <w:rFonts w:eastAsia="Times New Roman"/>
                <w:sz w:val="22"/>
                <w:szCs w:val="22"/>
                <w:lang w:val="mt-MT"/>
              </w:rPr>
            </w:pPr>
          </w:p>
        </w:tc>
      </w:tr>
      <w:tr w:rsidR="000C2E56" w14:paraId="480EDADA" w14:textId="77777777" w:rsidTr="008C5351">
        <w:trPr>
          <w:cantSplit/>
        </w:trPr>
        <w:tc>
          <w:tcPr>
            <w:tcW w:w="9648" w:type="dxa"/>
            <w:gridSpan w:val="5"/>
          </w:tcPr>
          <w:p w14:paraId="426216BB" w14:textId="77777777" w:rsidR="000C2E56" w:rsidRPr="00546A04" w:rsidRDefault="00417478">
            <w:pPr>
              <w:pStyle w:val="Text"/>
              <w:spacing w:before="0" w:after="0" w:line="240" w:lineRule="auto"/>
              <w:ind w:left="0" w:right="0" w:firstLine="0"/>
              <w:rPr>
                <w:rFonts w:eastAsia="Times New Roman"/>
                <w:sz w:val="22"/>
                <w:szCs w:val="22"/>
                <w:lang w:val="mt-MT"/>
              </w:rPr>
            </w:pPr>
            <w:r w:rsidRPr="00546A04">
              <w:rPr>
                <w:rFonts w:eastAsia="Times New Roman"/>
                <w:b/>
                <w:sz w:val="22"/>
                <w:szCs w:val="22"/>
                <w:lang w:val="fr-FR"/>
              </w:rPr>
              <w:t>Disturbi fil-ġilda u fit-tessuti ta' ta</w:t>
            </w:r>
            <w:r w:rsidRPr="00546A04">
              <w:rPr>
                <w:rFonts w:eastAsia="Times New Roman" w:hint="eastAsia"/>
                <w:b/>
                <w:sz w:val="22"/>
                <w:szCs w:val="22"/>
                <w:lang w:val="fr-FR" w:eastAsia="ko-KR"/>
              </w:rPr>
              <w:t>ħt il-</w:t>
            </w:r>
            <w:r w:rsidRPr="00546A04">
              <w:rPr>
                <w:rFonts w:eastAsia="Times New Roman"/>
                <w:b/>
                <w:sz w:val="22"/>
                <w:szCs w:val="22"/>
                <w:lang w:val="fr-FR" w:eastAsia="ko-KR"/>
              </w:rPr>
              <w:t>ġilda</w:t>
            </w:r>
          </w:p>
        </w:tc>
      </w:tr>
      <w:tr w:rsidR="000C2E56" w:rsidRPr="00157AB9" w14:paraId="42EBF94B" w14:textId="77777777" w:rsidTr="00F72DBA">
        <w:trPr>
          <w:cantSplit/>
        </w:trPr>
        <w:tc>
          <w:tcPr>
            <w:tcW w:w="1278" w:type="dxa"/>
          </w:tcPr>
          <w:p w14:paraId="7CEEABA4" w14:textId="77777777" w:rsidR="000C2E56" w:rsidRPr="00546A04" w:rsidRDefault="000C2E56">
            <w:pPr>
              <w:pStyle w:val="Text"/>
              <w:spacing w:before="0" w:after="0" w:line="240" w:lineRule="auto"/>
              <w:ind w:left="0" w:right="0" w:firstLine="0"/>
              <w:rPr>
                <w:rFonts w:eastAsia="Times New Roman"/>
                <w:sz w:val="22"/>
                <w:szCs w:val="22"/>
              </w:rPr>
            </w:pPr>
          </w:p>
        </w:tc>
        <w:tc>
          <w:tcPr>
            <w:tcW w:w="2250" w:type="dxa"/>
          </w:tcPr>
          <w:p w14:paraId="6B3BB999" w14:textId="77777777" w:rsidR="000C2E56" w:rsidRPr="00546A04" w:rsidRDefault="00417478">
            <w:pPr>
              <w:pStyle w:val="Text"/>
              <w:spacing w:before="0" w:after="0" w:line="240" w:lineRule="auto"/>
              <w:ind w:left="0" w:right="0" w:firstLine="0"/>
              <w:rPr>
                <w:rFonts w:eastAsia="Times New Roman"/>
                <w:sz w:val="22"/>
                <w:szCs w:val="22"/>
              </w:rPr>
            </w:pPr>
            <w:r w:rsidRPr="00546A04">
              <w:rPr>
                <w:rFonts w:eastAsia="Times New Roman"/>
                <w:sz w:val="22"/>
                <w:szCs w:val="22"/>
              </w:rPr>
              <w:t>Raxx</w:t>
            </w:r>
          </w:p>
        </w:tc>
        <w:tc>
          <w:tcPr>
            <w:tcW w:w="2340" w:type="dxa"/>
          </w:tcPr>
          <w:p w14:paraId="6D4C08B5" w14:textId="77777777" w:rsidR="00417478" w:rsidRPr="00546A04" w:rsidRDefault="00417478" w:rsidP="00417478">
            <w:pPr>
              <w:pStyle w:val="Text"/>
              <w:keepNext/>
              <w:spacing w:before="0" w:after="0" w:line="240" w:lineRule="auto"/>
              <w:ind w:left="0" w:right="0" w:firstLine="0"/>
              <w:rPr>
                <w:rFonts w:eastAsia="Times New Roman"/>
                <w:sz w:val="22"/>
                <w:szCs w:val="22"/>
              </w:rPr>
            </w:pPr>
            <w:r w:rsidRPr="00546A04">
              <w:rPr>
                <w:rFonts w:eastAsia="Times New Roman"/>
                <w:sz w:val="22"/>
                <w:szCs w:val="22"/>
              </w:rPr>
              <w:t>Reazzjoni ta' fotosensittività</w:t>
            </w:r>
          </w:p>
          <w:p w14:paraId="18F6F7C6" w14:textId="77777777" w:rsidR="000C2E56" w:rsidRDefault="00417478" w:rsidP="00417478">
            <w:pPr>
              <w:rPr>
                <w:szCs w:val="22"/>
              </w:rPr>
            </w:pPr>
            <w:r w:rsidRPr="00546A04">
              <w:rPr>
                <w:szCs w:val="22"/>
              </w:rPr>
              <w:t>Alopeċja</w:t>
            </w:r>
          </w:p>
          <w:p w14:paraId="558C2FAF" w14:textId="77777777" w:rsidR="00684E64" w:rsidRPr="000B4C5D" w:rsidRDefault="00684E64" w:rsidP="00417478">
            <w:pPr>
              <w:rPr>
                <w:szCs w:val="22"/>
                <w:lang w:val="mt-MT"/>
              </w:rPr>
            </w:pPr>
          </w:p>
        </w:tc>
        <w:tc>
          <w:tcPr>
            <w:tcW w:w="1890" w:type="dxa"/>
          </w:tcPr>
          <w:p w14:paraId="7E0E34B9" w14:textId="77777777" w:rsidR="000C2E56" w:rsidRPr="00546A04" w:rsidRDefault="000C2E56">
            <w:pPr>
              <w:pStyle w:val="Text"/>
              <w:spacing w:before="0" w:after="0" w:line="240" w:lineRule="auto"/>
              <w:ind w:left="0" w:right="0" w:firstLine="0"/>
              <w:rPr>
                <w:rFonts w:eastAsia="Times New Roman"/>
                <w:sz w:val="22"/>
                <w:szCs w:val="22"/>
                <w:lang w:val="mt-MT"/>
              </w:rPr>
            </w:pPr>
          </w:p>
        </w:tc>
        <w:tc>
          <w:tcPr>
            <w:tcW w:w="1890" w:type="dxa"/>
          </w:tcPr>
          <w:p w14:paraId="0209897C" w14:textId="77777777" w:rsidR="000C2E56" w:rsidRPr="00546A04" w:rsidRDefault="00BB1DBA" w:rsidP="00BB1DBA">
            <w:pPr>
              <w:pStyle w:val="Text"/>
              <w:spacing w:before="0" w:after="0" w:line="240" w:lineRule="auto"/>
              <w:ind w:left="0" w:right="0" w:firstLine="0"/>
              <w:rPr>
                <w:rFonts w:eastAsia="Times New Roman"/>
                <w:sz w:val="22"/>
                <w:szCs w:val="22"/>
                <w:lang w:val="mt-MT"/>
              </w:rPr>
            </w:pPr>
            <w:r>
              <w:rPr>
                <w:rFonts w:eastAsia="Times New Roman"/>
                <w:sz w:val="22"/>
                <w:szCs w:val="22"/>
                <w:lang w:val="mt-MT"/>
              </w:rPr>
              <w:t>Reazzjoni għall-Mediċina b’Eosinofilja u Sintomi Sistemiċi (DRESS)</w:t>
            </w:r>
          </w:p>
        </w:tc>
      </w:tr>
      <w:tr w:rsidR="000C2E56" w14:paraId="0DDD819D" w14:textId="77777777" w:rsidTr="008C5351">
        <w:trPr>
          <w:cantSplit/>
        </w:trPr>
        <w:tc>
          <w:tcPr>
            <w:tcW w:w="9648" w:type="dxa"/>
            <w:gridSpan w:val="5"/>
          </w:tcPr>
          <w:p w14:paraId="71C78245" w14:textId="77777777" w:rsidR="000C2E56" w:rsidRPr="00546A04" w:rsidRDefault="00417478">
            <w:pPr>
              <w:pStyle w:val="Text"/>
              <w:spacing w:before="0" w:after="0" w:line="240" w:lineRule="auto"/>
              <w:ind w:left="0" w:right="0" w:firstLine="0"/>
              <w:rPr>
                <w:rFonts w:eastAsia="Times New Roman"/>
                <w:sz w:val="22"/>
                <w:szCs w:val="22"/>
                <w:lang w:val="mt-MT"/>
              </w:rPr>
            </w:pPr>
            <w:r w:rsidRPr="00C566B3">
              <w:rPr>
                <w:rFonts w:eastAsia="Times New Roman"/>
                <w:b/>
                <w:sz w:val="22"/>
                <w:szCs w:val="22"/>
                <w:lang w:val="mt-MT"/>
              </w:rPr>
              <w:t>Disturbi muskolu-skeltrali u tal-connective tissue</w:t>
            </w:r>
          </w:p>
        </w:tc>
      </w:tr>
      <w:tr w:rsidR="000C2E56" w14:paraId="22E3FFB8" w14:textId="77777777" w:rsidTr="00F72DBA">
        <w:trPr>
          <w:cantSplit/>
        </w:trPr>
        <w:tc>
          <w:tcPr>
            <w:tcW w:w="1278" w:type="dxa"/>
          </w:tcPr>
          <w:p w14:paraId="05C210EC" w14:textId="77777777" w:rsidR="000C2E56" w:rsidRPr="00C566B3" w:rsidRDefault="000C2E56">
            <w:pPr>
              <w:pStyle w:val="Text"/>
              <w:spacing w:before="0" w:after="0" w:line="240" w:lineRule="auto"/>
              <w:ind w:left="0" w:right="0" w:firstLine="0"/>
              <w:rPr>
                <w:rFonts w:eastAsia="Times New Roman"/>
                <w:sz w:val="22"/>
                <w:szCs w:val="22"/>
                <w:lang w:val="mt-MT"/>
              </w:rPr>
            </w:pPr>
          </w:p>
        </w:tc>
        <w:tc>
          <w:tcPr>
            <w:tcW w:w="2250" w:type="dxa"/>
          </w:tcPr>
          <w:p w14:paraId="010FD9A6" w14:textId="77777777" w:rsidR="000C2E56" w:rsidRPr="00546A04" w:rsidRDefault="00417478">
            <w:pPr>
              <w:pStyle w:val="Text"/>
              <w:spacing w:before="0" w:after="0" w:line="240" w:lineRule="auto"/>
              <w:ind w:left="0" w:right="0" w:firstLine="0"/>
              <w:rPr>
                <w:rFonts w:eastAsia="Times New Roman"/>
                <w:sz w:val="22"/>
                <w:szCs w:val="22"/>
              </w:rPr>
            </w:pPr>
            <w:r w:rsidRPr="00546A04">
              <w:rPr>
                <w:rFonts w:eastAsia="Times New Roman"/>
                <w:bCs/>
                <w:sz w:val="22"/>
                <w:szCs w:val="22"/>
              </w:rPr>
              <w:t>Artralġja</w:t>
            </w:r>
            <w:r w:rsidRPr="00546A04">
              <w:rPr>
                <w:rFonts w:eastAsia="Times New Roman"/>
                <w:bCs/>
                <w:sz w:val="22"/>
                <w:szCs w:val="22"/>
                <w:vertAlign w:val="superscript"/>
              </w:rPr>
              <w:t>9</w:t>
            </w:r>
          </w:p>
        </w:tc>
        <w:tc>
          <w:tcPr>
            <w:tcW w:w="2340" w:type="dxa"/>
          </w:tcPr>
          <w:p w14:paraId="581D535A" w14:textId="77777777" w:rsidR="000C2E56" w:rsidRPr="000B4C5D" w:rsidRDefault="000C2E56" w:rsidP="007F3020">
            <w:pPr>
              <w:rPr>
                <w:szCs w:val="22"/>
                <w:lang w:val="mt-MT"/>
              </w:rPr>
            </w:pPr>
          </w:p>
        </w:tc>
        <w:tc>
          <w:tcPr>
            <w:tcW w:w="1890" w:type="dxa"/>
          </w:tcPr>
          <w:p w14:paraId="78137750" w14:textId="77777777" w:rsidR="000C2E56" w:rsidRDefault="00417478">
            <w:pPr>
              <w:pStyle w:val="Text"/>
              <w:spacing w:before="0" w:after="0" w:line="240" w:lineRule="auto"/>
              <w:ind w:left="0" w:right="0" w:firstLine="0"/>
              <w:rPr>
                <w:rFonts w:eastAsia="Times New Roman"/>
                <w:sz w:val="22"/>
                <w:szCs w:val="22"/>
                <w:vertAlign w:val="superscript"/>
              </w:rPr>
            </w:pPr>
            <w:r w:rsidRPr="00546A04">
              <w:rPr>
                <w:rFonts w:eastAsia="Times New Roman"/>
                <w:sz w:val="22"/>
                <w:szCs w:val="22"/>
              </w:rPr>
              <w:t>Rabdomijoliżi</w:t>
            </w:r>
            <w:r w:rsidRPr="00546A04">
              <w:rPr>
                <w:rFonts w:eastAsia="Times New Roman"/>
                <w:sz w:val="22"/>
                <w:szCs w:val="22"/>
                <w:vertAlign w:val="superscript"/>
              </w:rPr>
              <w:t>11</w:t>
            </w:r>
          </w:p>
          <w:p w14:paraId="1DD538A4" w14:textId="77777777" w:rsidR="00684E64" w:rsidRPr="00546A04" w:rsidRDefault="00684E64">
            <w:pPr>
              <w:pStyle w:val="Text"/>
              <w:spacing w:before="0" w:after="0" w:line="240" w:lineRule="auto"/>
              <w:ind w:left="0" w:right="0" w:firstLine="0"/>
              <w:rPr>
                <w:rFonts w:eastAsia="Times New Roman"/>
                <w:sz w:val="22"/>
                <w:szCs w:val="22"/>
                <w:lang w:val="mt-MT"/>
              </w:rPr>
            </w:pPr>
          </w:p>
        </w:tc>
        <w:tc>
          <w:tcPr>
            <w:tcW w:w="1890" w:type="dxa"/>
          </w:tcPr>
          <w:p w14:paraId="17EAB9BB" w14:textId="77777777" w:rsidR="000C2E56" w:rsidRPr="00546A04" w:rsidRDefault="000C2E56">
            <w:pPr>
              <w:pStyle w:val="Text"/>
              <w:spacing w:before="0" w:after="0" w:line="240" w:lineRule="auto"/>
              <w:ind w:left="0" w:right="0" w:firstLine="0"/>
              <w:rPr>
                <w:rFonts w:eastAsia="Times New Roman"/>
                <w:sz w:val="22"/>
                <w:szCs w:val="22"/>
                <w:lang w:val="mt-MT"/>
              </w:rPr>
            </w:pPr>
          </w:p>
        </w:tc>
      </w:tr>
      <w:tr w:rsidR="000C2E56" w:rsidRPr="00157AB9" w14:paraId="70AECF0E" w14:textId="77777777" w:rsidTr="008C5351">
        <w:trPr>
          <w:cantSplit/>
        </w:trPr>
        <w:tc>
          <w:tcPr>
            <w:tcW w:w="9648" w:type="dxa"/>
            <w:gridSpan w:val="5"/>
          </w:tcPr>
          <w:p w14:paraId="1FD605F2" w14:textId="77777777" w:rsidR="000C2E56" w:rsidRPr="00546A04" w:rsidRDefault="00417478">
            <w:pPr>
              <w:pStyle w:val="Text"/>
              <w:spacing w:before="0" w:after="0" w:line="240" w:lineRule="auto"/>
              <w:ind w:left="0" w:right="0" w:firstLine="0"/>
              <w:rPr>
                <w:rFonts w:eastAsia="Times New Roman"/>
                <w:sz w:val="22"/>
                <w:szCs w:val="22"/>
                <w:lang w:val="mt-MT"/>
              </w:rPr>
            </w:pPr>
            <w:r w:rsidRPr="00546A04">
              <w:rPr>
                <w:rFonts w:eastAsia="Times New Roman"/>
                <w:b/>
                <w:sz w:val="22"/>
                <w:szCs w:val="22"/>
                <w:lang w:val="es-ES"/>
              </w:rPr>
              <w:t>Disturbi fil-kliewi u fis-sistema urinarja</w:t>
            </w:r>
          </w:p>
        </w:tc>
      </w:tr>
      <w:tr w:rsidR="000C2E56" w:rsidRPr="00157AB9" w14:paraId="47961262" w14:textId="77777777" w:rsidTr="00F72DBA">
        <w:trPr>
          <w:cantSplit/>
        </w:trPr>
        <w:tc>
          <w:tcPr>
            <w:tcW w:w="1278" w:type="dxa"/>
          </w:tcPr>
          <w:p w14:paraId="7D4A4A7D" w14:textId="77777777" w:rsidR="000C2E56" w:rsidRPr="00C566B3" w:rsidRDefault="000C2E56">
            <w:pPr>
              <w:pStyle w:val="Text"/>
              <w:spacing w:before="0" w:after="0" w:line="240" w:lineRule="auto"/>
              <w:ind w:left="0" w:right="0" w:firstLine="0"/>
              <w:rPr>
                <w:rFonts w:eastAsia="Times New Roman"/>
                <w:sz w:val="22"/>
                <w:szCs w:val="22"/>
                <w:lang w:val="es-ES_tradnl"/>
              </w:rPr>
            </w:pPr>
          </w:p>
        </w:tc>
        <w:tc>
          <w:tcPr>
            <w:tcW w:w="2250" w:type="dxa"/>
          </w:tcPr>
          <w:p w14:paraId="261887BC" w14:textId="77777777" w:rsidR="000C2E56" w:rsidRPr="00C566B3" w:rsidRDefault="000C2E56">
            <w:pPr>
              <w:pStyle w:val="Text"/>
              <w:spacing w:before="0" w:after="0" w:line="240" w:lineRule="auto"/>
              <w:ind w:left="0" w:right="0" w:firstLine="0"/>
              <w:rPr>
                <w:rFonts w:eastAsia="Times New Roman"/>
                <w:sz w:val="22"/>
                <w:szCs w:val="22"/>
                <w:lang w:val="es-ES_tradnl"/>
              </w:rPr>
            </w:pPr>
          </w:p>
        </w:tc>
        <w:tc>
          <w:tcPr>
            <w:tcW w:w="2340" w:type="dxa"/>
          </w:tcPr>
          <w:p w14:paraId="161C078C" w14:textId="77777777" w:rsidR="00417478" w:rsidRPr="00546A04" w:rsidRDefault="00417478" w:rsidP="00417478">
            <w:pPr>
              <w:pStyle w:val="Text"/>
              <w:spacing w:before="0" w:after="0" w:line="240" w:lineRule="auto"/>
              <w:ind w:left="0" w:right="0" w:firstLine="0"/>
              <w:rPr>
                <w:rFonts w:eastAsia="Times New Roman"/>
                <w:sz w:val="22"/>
                <w:szCs w:val="22"/>
                <w:lang w:val="fi-FI"/>
              </w:rPr>
            </w:pPr>
            <w:r w:rsidRPr="00546A04">
              <w:rPr>
                <w:rFonts w:eastAsia="Times New Roman"/>
                <w:sz w:val="22"/>
                <w:szCs w:val="22"/>
                <w:lang w:val="fi-FI"/>
              </w:rPr>
              <w:t>Inkontinenza urinarja, żamma tal-urina</w:t>
            </w:r>
          </w:p>
          <w:p w14:paraId="4C5A4DF1" w14:textId="77777777" w:rsidR="000C2E56" w:rsidRDefault="00417478" w:rsidP="00417478">
            <w:pPr>
              <w:rPr>
                <w:szCs w:val="22"/>
                <w:vertAlign w:val="superscript"/>
                <w:lang w:val="fi-FI"/>
              </w:rPr>
            </w:pPr>
            <w:r w:rsidRPr="00546A04">
              <w:rPr>
                <w:szCs w:val="22"/>
                <w:lang w:val="fi-FI"/>
              </w:rPr>
              <w:t>Eżitazzjoni urinarja</w:t>
            </w:r>
            <w:r w:rsidRPr="00546A04">
              <w:rPr>
                <w:szCs w:val="22"/>
                <w:vertAlign w:val="superscript"/>
                <w:lang w:val="fi-FI"/>
              </w:rPr>
              <w:t>11</w:t>
            </w:r>
          </w:p>
          <w:p w14:paraId="3F6CE65A" w14:textId="77777777" w:rsidR="00684E64" w:rsidRPr="000B4C5D" w:rsidRDefault="00684E64" w:rsidP="00417478">
            <w:pPr>
              <w:rPr>
                <w:szCs w:val="22"/>
                <w:lang w:val="mt-MT"/>
              </w:rPr>
            </w:pPr>
          </w:p>
        </w:tc>
        <w:tc>
          <w:tcPr>
            <w:tcW w:w="1890" w:type="dxa"/>
          </w:tcPr>
          <w:p w14:paraId="4FCDCF54" w14:textId="77777777" w:rsidR="000C2E56" w:rsidRPr="00546A04" w:rsidRDefault="000C2E56">
            <w:pPr>
              <w:pStyle w:val="Text"/>
              <w:spacing w:before="0" w:after="0" w:line="240" w:lineRule="auto"/>
              <w:ind w:left="0" w:right="0" w:firstLine="0"/>
              <w:rPr>
                <w:rFonts w:eastAsia="Times New Roman"/>
                <w:sz w:val="22"/>
                <w:szCs w:val="22"/>
                <w:lang w:val="mt-MT"/>
              </w:rPr>
            </w:pPr>
          </w:p>
        </w:tc>
        <w:tc>
          <w:tcPr>
            <w:tcW w:w="1890" w:type="dxa"/>
          </w:tcPr>
          <w:p w14:paraId="2597B20B" w14:textId="77777777" w:rsidR="000C2E56" w:rsidRPr="00546A04" w:rsidRDefault="000C2E56">
            <w:pPr>
              <w:pStyle w:val="Text"/>
              <w:spacing w:before="0" w:after="0" w:line="240" w:lineRule="auto"/>
              <w:ind w:left="0" w:right="0" w:firstLine="0"/>
              <w:rPr>
                <w:rFonts w:eastAsia="Times New Roman"/>
                <w:sz w:val="22"/>
                <w:szCs w:val="22"/>
                <w:lang w:val="mt-MT"/>
              </w:rPr>
            </w:pPr>
          </w:p>
        </w:tc>
      </w:tr>
      <w:tr w:rsidR="000C2E56" w:rsidRPr="00157AB9" w14:paraId="7830EC1E" w14:textId="77777777" w:rsidTr="008C5351">
        <w:trPr>
          <w:cantSplit/>
        </w:trPr>
        <w:tc>
          <w:tcPr>
            <w:tcW w:w="9648" w:type="dxa"/>
            <w:gridSpan w:val="5"/>
          </w:tcPr>
          <w:p w14:paraId="634C10E4" w14:textId="77777777" w:rsidR="000C2E56" w:rsidRPr="00546A04" w:rsidRDefault="00417478">
            <w:pPr>
              <w:pStyle w:val="Text"/>
              <w:spacing w:before="0" w:after="0" w:line="240" w:lineRule="auto"/>
              <w:ind w:left="0" w:right="0" w:firstLine="0"/>
              <w:rPr>
                <w:rFonts w:eastAsia="Times New Roman"/>
                <w:sz w:val="22"/>
                <w:szCs w:val="22"/>
                <w:lang w:val="mt-MT"/>
              </w:rPr>
            </w:pPr>
            <w:r w:rsidRPr="00546A04">
              <w:rPr>
                <w:rFonts w:eastAsia="Times New Roman"/>
                <w:b/>
                <w:sz w:val="22"/>
                <w:szCs w:val="22"/>
                <w:lang w:val="pl-PL"/>
              </w:rPr>
              <w:t>Kondizzjonijiet ta’ waqt it-tqala, il-ħlas u wara l-ħlas</w:t>
            </w:r>
          </w:p>
        </w:tc>
      </w:tr>
      <w:tr w:rsidR="000C2E56" w:rsidRPr="00157AB9" w14:paraId="0EA31459" w14:textId="77777777" w:rsidTr="00F72DBA">
        <w:trPr>
          <w:cantSplit/>
        </w:trPr>
        <w:tc>
          <w:tcPr>
            <w:tcW w:w="1278" w:type="dxa"/>
          </w:tcPr>
          <w:p w14:paraId="07DF2D51" w14:textId="77777777" w:rsidR="000C2E56" w:rsidRPr="00C566B3" w:rsidRDefault="000C2E56">
            <w:pPr>
              <w:pStyle w:val="Text"/>
              <w:spacing w:before="0" w:after="0" w:line="240" w:lineRule="auto"/>
              <w:ind w:left="0" w:right="0" w:firstLine="0"/>
              <w:rPr>
                <w:rFonts w:eastAsia="Times New Roman"/>
                <w:sz w:val="22"/>
                <w:szCs w:val="22"/>
                <w:lang w:val="mt-MT"/>
              </w:rPr>
            </w:pPr>
          </w:p>
        </w:tc>
        <w:tc>
          <w:tcPr>
            <w:tcW w:w="2250" w:type="dxa"/>
          </w:tcPr>
          <w:p w14:paraId="17DA3DFE" w14:textId="77777777" w:rsidR="000C2E56" w:rsidRPr="00C566B3" w:rsidRDefault="000C2E56">
            <w:pPr>
              <w:pStyle w:val="Text"/>
              <w:spacing w:before="0" w:after="0" w:line="240" w:lineRule="auto"/>
              <w:ind w:left="0" w:right="0" w:firstLine="0"/>
              <w:rPr>
                <w:rFonts w:eastAsia="Times New Roman"/>
                <w:sz w:val="22"/>
                <w:szCs w:val="22"/>
                <w:lang w:val="mt-MT"/>
              </w:rPr>
            </w:pPr>
          </w:p>
        </w:tc>
        <w:tc>
          <w:tcPr>
            <w:tcW w:w="2340" w:type="dxa"/>
          </w:tcPr>
          <w:p w14:paraId="2A88EA47" w14:textId="77777777" w:rsidR="000C2E56" w:rsidRPr="000B4C5D" w:rsidRDefault="000C2E56" w:rsidP="007F3020">
            <w:pPr>
              <w:rPr>
                <w:szCs w:val="22"/>
                <w:lang w:val="mt-MT"/>
              </w:rPr>
            </w:pPr>
          </w:p>
        </w:tc>
        <w:tc>
          <w:tcPr>
            <w:tcW w:w="1890" w:type="dxa"/>
          </w:tcPr>
          <w:p w14:paraId="619077B0" w14:textId="77777777" w:rsidR="000C2E56" w:rsidRPr="00546A04" w:rsidRDefault="000C2E56">
            <w:pPr>
              <w:pStyle w:val="Text"/>
              <w:spacing w:before="0" w:after="0" w:line="240" w:lineRule="auto"/>
              <w:ind w:left="0" w:right="0" w:firstLine="0"/>
              <w:rPr>
                <w:rFonts w:eastAsia="Times New Roman"/>
                <w:sz w:val="22"/>
                <w:szCs w:val="22"/>
                <w:lang w:val="mt-MT"/>
              </w:rPr>
            </w:pPr>
          </w:p>
        </w:tc>
        <w:tc>
          <w:tcPr>
            <w:tcW w:w="1890" w:type="dxa"/>
          </w:tcPr>
          <w:p w14:paraId="7E4C893A" w14:textId="77777777" w:rsidR="000C2E56" w:rsidRPr="00692C12" w:rsidRDefault="00417478">
            <w:pPr>
              <w:pStyle w:val="Text"/>
              <w:spacing w:before="0" w:after="0" w:line="240" w:lineRule="auto"/>
              <w:ind w:left="0" w:right="0" w:firstLine="0"/>
              <w:rPr>
                <w:rFonts w:eastAsia="Times New Roman"/>
                <w:bCs/>
                <w:sz w:val="22"/>
                <w:szCs w:val="22"/>
                <w:lang w:val="de-DE"/>
              </w:rPr>
            </w:pPr>
            <w:r w:rsidRPr="00692C12">
              <w:rPr>
                <w:rFonts w:eastAsia="Times New Roman"/>
                <w:bCs/>
                <w:sz w:val="22"/>
                <w:szCs w:val="22"/>
                <w:lang w:val="de-DE"/>
              </w:rPr>
              <w:t xml:space="preserve">Sindromu ta’ rtirar mill-mediċina neonatali (ara </w:t>
            </w:r>
            <w:r w:rsidR="00EA2BDF" w:rsidRPr="00692C12">
              <w:rPr>
                <w:rFonts w:eastAsia="Times New Roman"/>
                <w:bCs/>
                <w:sz w:val="22"/>
                <w:szCs w:val="22"/>
                <w:lang w:val="de-DE"/>
              </w:rPr>
              <w:t>taqsima</w:t>
            </w:r>
            <w:r w:rsidRPr="00692C12">
              <w:rPr>
                <w:rFonts w:eastAsia="Times New Roman"/>
                <w:bCs/>
                <w:sz w:val="22"/>
                <w:szCs w:val="22"/>
                <w:lang w:val="de-DE"/>
              </w:rPr>
              <w:t> 4.6)</w:t>
            </w:r>
          </w:p>
          <w:p w14:paraId="593984A8" w14:textId="77777777" w:rsidR="00417478" w:rsidRPr="00546A04" w:rsidRDefault="00417478">
            <w:pPr>
              <w:pStyle w:val="Text"/>
              <w:spacing w:before="0" w:after="0" w:line="240" w:lineRule="auto"/>
              <w:ind w:left="0" w:right="0" w:firstLine="0"/>
              <w:rPr>
                <w:rFonts w:eastAsia="Times New Roman"/>
                <w:sz w:val="22"/>
                <w:szCs w:val="22"/>
                <w:lang w:val="mt-MT"/>
              </w:rPr>
            </w:pPr>
          </w:p>
        </w:tc>
      </w:tr>
      <w:tr w:rsidR="000C2E56" w14:paraId="23E7CBCB" w14:textId="77777777" w:rsidTr="008C5351">
        <w:trPr>
          <w:cantSplit/>
        </w:trPr>
        <w:tc>
          <w:tcPr>
            <w:tcW w:w="9648" w:type="dxa"/>
            <w:gridSpan w:val="5"/>
          </w:tcPr>
          <w:p w14:paraId="215062B7" w14:textId="77777777" w:rsidR="000C2E56" w:rsidRPr="00546A04" w:rsidRDefault="00417478" w:rsidP="0059370E">
            <w:pPr>
              <w:pStyle w:val="Text"/>
              <w:keepNext/>
              <w:spacing w:before="0" w:after="0" w:line="240" w:lineRule="auto"/>
              <w:ind w:left="0" w:right="0" w:firstLine="0"/>
              <w:rPr>
                <w:rFonts w:eastAsia="Times New Roman"/>
                <w:sz w:val="22"/>
                <w:szCs w:val="22"/>
                <w:lang w:val="mt-MT"/>
              </w:rPr>
            </w:pPr>
            <w:r w:rsidRPr="00546A04">
              <w:rPr>
                <w:rFonts w:eastAsia="Times New Roman"/>
                <w:b/>
                <w:sz w:val="22"/>
                <w:szCs w:val="22"/>
                <w:lang w:val="it-CH"/>
              </w:rPr>
              <w:lastRenderedPageBreak/>
              <w:t>Disturbi fis-sistema riproduttiva u fis-sider</w:t>
            </w:r>
          </w:p>
        </w:tc>
      </w:tr>
      <w:tr w:rsidR="000C2E56" w14:paraId="277DAC46" w14:textId="77777777" w:rsidTr="00F72DBA">
        <w:trPr>
          <w:cantSplit/>
        </w:trPr>
        <w:tc>
          <w:tcPr>
            <w:tcW w:w="1278" w:type="dxa"/>
          </w:tcPr>
          <w:p w14:paraId="0E81DEE6" w14:textId="77777777" w:rsidR="000C2E56" w:rsidRPr="00C566B3" w:rsidRDefault="000C2E56">
            <w:pPr>
              <w:pStyle w:val="Text"/>
              <w:spacing w:before="0" w:after="0" w:line="240" w:lineRule="auto"/>
              <w:ind w:left="0" w:right="0" w:firstLine="0"/>
              <w:rPr>
                <w:rFonts w:eastAsia="Times New Roman"/>
                <w:sz w:val="22"/>
                <w:szCs w:val="22"/>
                <w:lang w:val="it-CH"/>
              </w:rPr>
            </w:pPr>
          </w:p>
        </w:tc>
        <w:tc>
          <w:tcPr>
            <w:tcW w:w="2250" w:type="dxa"/>
          </w:tcPr>
          <w:p w14:paraId="2750E137" w14:textId="77777777" w:rsidR="00417478" w:rsidRPr="00546A04" w:rsidRDefault="00417478" w:rsidP="00417478">
            <w:pPr>
              <w:pStyle w:val="Text"/>
              <w:spacing w:before="0" w:after="0" w:line="240" w:lineRule="auto"/>
              <w:ind w:left="0" w:right="0" w:firstLine="0"/>
              <w:rPr>
                <w:rFonts w:eastAsia="Times New Roman"/>
                <w:bCs/>
                <w:sz w:val="22"/>
                <w:szCs w:val="22"/>
                <w:lang w:val="it-CH"/>
              </w:rPr>
            </w:pPr>
            <w:r w:rsidRPr="00546A04">
              <w:rPr>
                <w:rFonts w:eastAsia="Times New Roman"/>
                <w:bCs/>
                <w:sz w:val="22"/>
                <w:szCs w:val="22"/>
                <w:lang w:val="it-CH"/>
              </w:rPr>
              <w:t>Disfunzjoni tal-erezzjoni fl-irġiel</w:t>
            </w:r>
          </w:p>
          <w:p w14:paraId="64DCD5A4" w14:textId="77777777" w:rsidR="000C2E56" w:rsidRPr="00C566B3" w:rsidRDefault="00417478" w:rsidP="00417478">
            <w:pPr>
              <w:pStyle w:val="Text"/>
              <w:spacing w:before="0" w:after="0" w:line="240" w:lineRule="auto"/>
              <w:ind w:left="0" w:right="0" w:firstLine="0"/>
              <w:rPr>
                <w:rFonts w:eastAsia="Times New Roman"/>
                <w:sz w:val="22"/>
                <w:szCs w:val="22"/>
                <w:lang w:val="it-CH"/>
              </w:rPr>
            </w:pPr>
            <w:r w:rsidRPr="00546A04">
              <w:rPr>
                <w:rFonts w:eastAsia="Times New Roman"/>
                <w:bCs/>
                <w:sz w:val="22"/>
                <w:szCs w:val="22"/>
                <w:lang w:val="it-CH"/>
              </w:rPr>
              <w:t>Tnaqqis fil-libido tal-irġiel u tan-nisa</w:t>
            </w:r>
          </w:p>
        </w:tc>
        <w:tc>
          <w:tcPr>
            <w:tcW w:w="2340" w:type="dxa"/>
          </w:tcPr>
          <w:p w14:paraId="06FCEC8B" w14:textId="77777777" w:rsidR="00417478" w:rsidRPr="00546A04" w:rsidRDefault="00417478" w:rsidP="00417478">
            <w:pPr>
              <w:pStyle w:val="Text"/>
              <w:spacing w:before="0" w:after="0" w:line="240" w:lineRule="auto"/>
              <w:ind w:left="0" w:right="0" w:firstLine="0"/>
              <w:rPr>
                <w:rFonts w:eastAsia="Times New Roman"/>
                <w:sz w:val="22"/>
                <w:szCs w:val="22"/>
                <w:lang w:val="it-CH"/>
              </w:rPr>
            </w:pPr>
            <w:r w:rsidRPr="00546A04">
              <w:rPr>
                <w:rFonts w:eastAsia="Times New Roman"/>
                <w:sz w:val="22"/>
                <w:szCs w:val="22"/>
                <w:lang w:val="it-CH"/>
              </w:rPr>
              <w:t>Nuqqas jew twaqqif mhux normali tal-mestrwazzjoni</w:t>
            </w:r>
          </w:p>
          <w:p w14:paraId="300B3C8E" w14:textId="77777777" w:rsidR="00417478" w:rsidRPr="00546A04" w:rsidRDefault="00417478" w:rsidP="00417478">
            <w:pPr>
              <w:pStyle w:val="Text"/>
              <w:spacing w:before="0" w:after="0" w:line="240" w:lineRule="auto"/>
              <w:ind w:left="0" w:right="0" w:firstLine="0"/>
              <w:rPr>
                <w:rFonts w:eastAsia="Times New Roman"/>
                <w:sz w:val="22"/>
                <w:szCs w:val="22"/>
                <w:lang w:val="it-CH"/>
              </w:rPr>
            </w:pPr>
            <w:r w:rsidRPr="00546A04">
              <w:rPr>
                <w:rFonts w:eastAsia="Times New Roman"/>
                <w:sz w:val="22"/>
                <w:szCs w:val="22"/>
                <w:lang w:val="it-CH"/>
              </w:rPr>
              <w:t>Tkabbir żejjed tas-sider</w:t>
            </w:r>
          </w:p>
          <w:p w14:paraId="3A1EE5EF" w14:textId="77777777" w:rsidR="00417478" w:rsidRPr="00546A04" w:rsidRDefault="00417478" w:rsidP="00417478">
            <w:pPr>
              <w:pStyle w:val="Text"/>
              <w:spacing w:before="0" w:after="0" w:line="240" w:lineRule="auto"/>
              <w:ind w:left="0" w:right="0" w:firstLine="0"/>
              <w:rPr>
                <w:rFonts w:eastAsia="Times New Roman"/>
                <w:sz w:val="22"/>
                <w:szCs w:val="22"/>
                <w:lang w:val="it-CH"/>
              </w:rPr>
            </w:pPr>
            <w:r w:rsidRPr="00546A04">
              <w:rPr>
                <w:rFonts w:eastAsia="Times New Roman"/>
                <w:sz w:val="22"/>
                <w:szCs w:val="22"/>
                <w:lang w:val="it-CH"/>
              </w:rPr>
              <w:t>Ħruġ eċċessiv jew spontanju tal-ħalib mis-sider</w:t>
            </w:r>
          </w:p>
          <w:p w14:paraId="4E67CD34" w14:textId="77777777" w:rsidR="000C2E56" w:rsidRDefault="00417478" w:rsidP="00417478">
            <w:pPr>
              <w:rPr>
                <w:szCs w:val="22"/>
                <w:lang w:val="it-CH"/>
              </w:rPr>
            </w:pPr>
            <w:r w:rsidRPr="00546A04">
              <w:rPr>
                <w:szCs w:val="22"/>
                <w:lang w:val="it-CH"/>
              </w:rPr>
              <w:t>Ginekomastija/tkabbir żejjed tas-sider fl-irġiel</w:t>
            </w:r>
          </w:p>
          <w:p w14:paraId="7F381363" w14:textId="77777777" w:rsidR="00417478" w:rsidRPr="000B4C5D" w:rsidRDefault="00417478" w:rsidP="00417478">
            <w:pPr>
              <w:rPr>
                <w:szCs w:val="22"/>
                <w:lang w:val="mt-MT"/>
              </w:rPr>
            </w:pPr>
          </w:p>
        </w:tc>
        <w:tc>
          <w:tcPr>
            <w:tcW w:w="1890" w:type="dxa"/>
          </w:tcPr>
          <w:p w14:paraId="254CB274" w14:textId="77777777" w:rsidR="000C2E56" w:rsidRPr="00546A04" w:rsidRDefault="00417478">
            <w:pPr>
              <w:pStyle w:val="Text"/>
              <w:spacing w:before="0" w:after="0" w:line="240" w:lineRule="auto"/>
              <w:ind w:left="0" w:right="0" w:firstLine="0"/>
              <w:rPr>
                <w:rFonts w:eastAsia="Times New Roman"/>
                <w:sz w:val="22"/>
                <w:szCs w:val="22"/>
                <w:lang w:val="mt-MT"/>
              </w:rPr>
            </w:pPr>
            <w:r w:rsidRPr="00546A04">
              <w:rPr>
                <w:rFonts w:eastAsia="Times New Roman"/>
                <w:sz w:val="22"/>
                <w:szCs w:val="22"/>
              </w:rPr>
              <w:t>Prijapiżmu</w:t>
            </w:r>
            <w:r w:rsidRPr="00546A04">
              <w:rPr>
                <w:rFonts w:eastAsia="Times New Roman"/>
                <w:sz w:val="22"/>
                <w:szCs w:val="22"/>
                <w:vertAlign w:val="superscript"/>
              </w:rPr>
              <w:t>12</w:t>
            </w:r>
          </w:p>
        </w:tc>
        <w:tc>
          <w:tcPr>
            <w:tcW w:w="1890" w:type="dxa"/>
          </w:tcPr>
          <w:p w14:paraId="0A66DECA" w14:textId="77777777" w:rsidR="000C2E56" w:rsidRPr="00546A04" w:rsidRDefault="000C2E56" w:rsidP="0059370E">
            <w:pPr>
              <w:pStyle w:val="Text"/>
              <w:keepNext/>
              <w:spacing w:before="0" w:after="0" w:line="240" w:lineRule="auto"/>
              <w:ind w:left="0" w:right="0" w:firstLine="0"/>
              <w:rPr>
                <w:rFonts w:eastAsia="Times New Roman"/>
                <w:sz w:val="22"/>
                <w:szCs w:val="22"/>
                <w:lang w:val="mt-MT"/>
              </w:rPr>
            </w:pPr>
          </w:p>
        </w:tc>
      </w:tr>
      <w:tr w:rsidR="000C2E56" w14:paraId="031EBE0A" w14:textId="77777777" w:rsidTr="008C5351">
        <w:trPr>
          <w:cantSplit/>
        </w:trPr>
        <w:tc>
          <w:tcPr>
            <w:tcW w:w="9648" w:type="dxa"/>
            <w:gridSpan w:val="5"/>
          </w:tcPr>
          <w:p w14:paraId="1B46B872" w14:textId="77777777" w:rsidR="000C2E56" w:rsidRPr="00546A04" w:rsidRDefault="00417478">
            <w:pPr>
              <w:pStyle w:val="Text"/>
              <w:spacing w:before="0" w:after="0" w:line="240" w:lineRule="auto"/>
              <w:ind w:left="0" w:right="0" w:firstLine="0"/>
              <w:rPr>
                <w:rFonts w:eastAsia="Times New Roman"/>
                <w:sz w:val="22"/>
                <w:szCs w:val="22"/>
                <w:lang w:val="mt-MT"/>
              </w:rPr>
            </w:pPr>
            <w:r w:rsidRPr="00546A04">
              <w:rPr>
                <w:rFonts w:eastAsia="Times New Roman"/>
                <w:b/>
                <w:bCs/>
                <w:sz w:val="22"/>
                <w:szCs w:val="22"/>
                <w:lang w:val="pl-PL"/>
              </w:rPr>
              <w:t>Disturbi ġenerali u kondizzjonijiet ta' mnejn jingħata</w:t>
            </w:r>
          </w:p>
        </w:tc>
      </w:tr>
      <w:tr w:rsidR="000C2E56" w14:paraId="4F1E5322" w14:textId="77777777" w:rsidTr="00F72DBA">
        <w:trPr>
          <w:cantSplit/>
        </w:trPr>
        <w:tc>
          <w:tcPr>
            <w:tcW w:w="1278" w:type="dxa"/>
          </w:tcPr>
          <w:p w14:paraId="4D6D4A31" w14:textId="77777777" w:rsidR="000C2E56" w:rsidRPr="00C566B3" w:rsidRDefault="000C2E56">
            <w:pPr>
              <w:pStyle w:val="Text"/>
              <w:spacing w:before="0" w:after="0" w:line="240" w:lineRule="auto"/>
              <w:ind w:left="0" w:right="0" w:firstLine="0"/>
              <w:rPr>
                <w:rFonts w:eastAsia="Times New Roman"/>
                <w:sz w:val="22"/>
                <w:szCs w:val="22"/>
                <w:lang w:val="mt-MT"/>
              </w:rPr>
            </w:pPr>
          </w:p>
        </w:tc>
        <w:tc>
          <w:tcPr>
            <w:tcW w:w="2250" w:type="dxa"/>
          </w:tcPr>
          <w:p w14:paraId="74C41B5B" w14:textId="77777777" w:rsidR="00417478" w:rsidRPr="00546A04" w:rsidRDefault="00417478" w:rsidP="00417478">
            <w:pPr>
              <w:pStyle w:val="Text"/>
              <w:spacing w:before="0" w:after="0" w:line="240" w:lineRule="auto"/>
              <w:ind w:left="0" w:right="0" w:firstLine="0"/>
              <w:rPr>
                <w:rFonts w:eastAsia="Times New Roman"/>
                <w:sz w:val="22"/>
                <w:szCs w:val="22"/>
              </w:rPr>
            </w:pPr>
            <w:r w:rsidRPr="00546A04">
              <w:rPr>
                <w:rFonts w:eastAsia="Times New Roman"/>
                <w:sz w:val="22"/>
                <w:szCs w:val="22"/>
              </w:rPr>
              <w:t>Astenja</w:t>
            </w:r>
          </w:p>
          <w:p w14:paraId="225A75EF" w14:textId="77777777" w:rsidR="00417478" w:rsidRPr="00546A04" w:rsidRDefault="00417478" w:rsidP="00417478">
            <w:pPr>
              <w:pStyle w:val="Text"/>
              <w:spacing w:before="0" w:after="0" w:line="240" w:lineRule="auto"/>
              <w:ind w:left="0" w:right="0" w:firstLine="0"/>
              <w:rPr>
                <w:rFonts w:eastAsia="Times New Roman"/>
                <w:sz w:val="22"/>
                <w:szCs w:val="22"/>
              </w:rPr>
            </w:pPr>
            <w:r w:rsidRPr="00546A04">
              <w:rPr>
                <w:rFonts w:eastAsia="Times New Roman"/>
                <w:sz w:val="22"/>
                <w:szCs w:val="22"/>
              </w:rPr>
              <w:t>Għeja</w:t>
            </w:r>
          </w:p>
          <w:p w14:paraId="036B1FAE" w14:textId="77777777" w:rsidR="00417478" w:rsidRPr="00546A04" w:rsidRDefault="00417478" w:rsidP="00417478">
            <w:pPr>
              <w:pStyle w:val="Text"/>
              <w:spacing w:before="0" w:after="0" w:line="240" w:lineRule="auto"/>
              <w:ind w:left="0" w:right="0" w:firstLine="0"/>
              <w:rPr>
                <w:rFonts w:eastAsia="Times New Roman"/>
                <w:sz w:val="22"/>
                <w:szCs w:val="22"/>
              </w:rPr>
            </w:pPr>
            <w:r w:rsidRPr="00546A04">
              <w:rPr>
                <w:rFonts w:eastAsia="Times New Roman"/>
                <w:sz w:val="22"/>
                <w:szCs w:val="22"/>
              </w:rPr>
              <w:t>Edima</w:t>
            </w:r>
          </w:p>
          <w:p w14:paraId="3FAAFF1F" w14:textId="77777777" w:rsidR="000C2E56" w:rsidRDefault="00417478" w:rsidP="00417478">
            <w:pPr>
              <w:pStyle w:val="Text"/>
              <w:spacing w:before="0" w:after="0" w:line="240" w:lineRule="auto"/>
              <w:ind w:left="0" w:right="0" w:firstLine="0"/>
              <w:rPr>
                <w:rFonts w:eastAsia="Times New Roman"/>
                <w:sz w:val="22"/>
                <w:szCs w:val="22"/>
                <w:vertAlign w:val="superscript"/>
              </w:rPr>
            </w:pPr>
            <w:r w:rsidRPr="00546A04">
              <w:rPr>
                <w:rFonts w:eastAsia="Times New Roman"/>
                <w:sz w:val="22"/>
                <w:szCs w:val="22"/>
              </w:rPr>
              <w:t>Deni</w:t>
            </w:r>
            <w:r w:rsidRPr="00546A04">
              <w:rPr>
                <w:rFonts w:eastAsia="Times New Roman"/>
                <w:sz w:val="22"/>
                <w:szCs w:val="22"/>
                <w:vertAlign w:val="superscript"/>
              </w:rPr>
              <w:t>10</w:t>
            </w:r>
          </w:p>
          <w:p w14:paraId="1E0A28D9" w14:textId="77777777" w:rsidR="00417478" w:rsidRPr="00546A04" w:rsidRDefault="00417478" w:rsidP="00417478">
            <w:pPr>
              <w:pStyle w:val="Text"/>
              <w:spacing w:before="0" w:after="0" w:line="240" w:lineRule="auto"/>
              <w:ind w:left="0" w:right="0" w:firstLine="0"/>
              <w:rPr>
                <w:rFonts w:eastAsia="Times New Roman"/>
                <w:sz w:val="22"/>
                <w:szCs w:val="22"/>
              </w:rPr>
            </w:pPr>
          </w:p>
        </w:tc>
        <w:tc>
          <w:tcPr>
            <w:tcW w:w="2340" w:type="dxa"/>
          </w:tcPr>
          <w:p w14:paraId="06CDC57B" w14:textId="77777777" w:rsidR="000C2E56" w:rsidRPr="000B4C5D" w:rsidRDefault="000C2E56" w:rsidP="007F3020">
            <w:pPr>
              <w:rPr>
                <w:szCs w:val="22"/>
                <w:lang w:val="mt-MT"/>
              </w:rPr>
            </w:pPr>
          </w:p>
        </w:tc>
        <w:tc>
          <w:tcPr>
            <w:tcW w:w="1890" w:type="dxa"/>
          </w:tcPr>
          <w:p w14:paraId="1F1DBF73" w14:textId="77777777" w:rsidR="000C2E56" w:rsidRPr="00546A04" w:rsidRDefault="000C2E56">
            <w:pPr>
              <w:pStyle w:val="Text"/>
              <w:spacing w:before="0" w:after="0" w:line="240" w:lineRule="auto"/>
              <w:ind w:left="0" w:right="0" w:firstLine="0"/>
              <w:rPr>
                <w:rFonts w:eastAsia="Times New Roman"/>
                <w:sz w:val="22"/>
                <w:szCs w:val="22"/>
                <w:lang w:val="mt-MT"/>
              </w:rPr>
            </w:pPr>
          </w:p>
        </w:tc>
        <w:tc>
          <w:tcPr>
            <w:tcW w:w="1890" w:type="dxa"/>
          </w:tcPr>
          <w:p w14:paraId="5346685B" w14:textId="77777777" w:rsidR="000C2E56" w:rsidRPr="00546A04" w:rsidRDefault="000C2E56">
            <w:pPr>
              <w:pStyle w:val="Text"/>
              <w:spacing w:before="0" w:after="0" w:line="240" w:lineRule="auto"/>
              <w:ind w:left="0" w:right="0" w:firstLine="0"/>
              <w:rPr>
                <w:rFonts w:eastAsia="Times New Roman"/>
                <w:sz w:val="22"/>
                <w:szCs w:val="22"/>
                <w:lang w:val="mt-MT"/>
              </w:rPr>
            </w:pPr>
          </w:p>
        </w:tc>
      </w:tr>
      <w:tr w:rsidR="000C2E56" w14:paraId="0B530AB0" w14:textId="77777777" w:rsidTr="008C5351">
        <w:trPr>
          <w:cantSplit/>
        </w:trPr>
        <w:tc>
          <w:tcPr>
            <w:tcW w:w="9648" w:type="dxa"/>
            <w:gridSpan w:val="5"/>
          </w:tcPr>
          <w:p w14:paraId="596824A7" w14:textId="77777777" w:rsidR="000C2E56" w:rsidRPr="00546A04" w:rsidRDefault="00417478">
            <w:pPr>
              <w:pStyle w:val="Text"/>
              <w:spacing w:before="0" w:after="0" w:line="240" w:lineRule="auto"/>
              <w:ind w:left="0" w:right="0" w:firstLine="0"/>
              <w:rPr>
                <w:rFonts w:eastAsia="Times New Roman"/>
                <w:sz w:val="22"/>
                <w:szCs w:val="22"/>
                <w:lang w:val="mt-MT"/>
              </w:rPr>
            </w:pPr>
            <w:r w:rsidRPr="00546A04">
              <w:rPr>
                <w:rFonts w:eastAsia="Times New Roman"/>
                <w:b/>
                <w:sz w:val="22"/>
                <w:szCs w:val="22"/>
              </w:rPr>
              <w:t>Investigazzjonijiet</w:t>
            </w:r>
          </w:p>
        </w:tc>
      </w:tr>
      <w:tr w:rsidR="000C2E56" w14:paraId="420754E0" w14:textId="77777777" w:rsidTr="00F72DBA">
        <w:trPr>
          <w:cantSplit/>
        </w:trPr>
        <w:tc>
          <w:tcPr>
            <w:tcW w:w="1278" w:type="dxa"/>
          </w:tcPr>
          <w:p w14:paraId="0BCDCA9F" w14:textId="77777777" w:rsidR="000C2E56" w:rsidRPr="00C566B3" w:rsidRDefault="00417478">
            <w:pPr>
              <w:pStyle w:val="Text"/>
              <w:spacing w:before="0" w:after="0" w:line="240" w:lineRule="auto"/>
              <w:ind w:left="0" w:right="0" w:firstLine="0"/>
              <w:rPr>
                <w:rFonts w:eastAsia="Times New Roman"/>
                <w:sz w:val="22"/>
                <w:szCs w:val="22"/>
                <w:lang w:val="it-CH"/>
              </w:rPr>
            </w:pPr>
            <w:r w:rsidRPr="00546A04">
              <w:rPr>
                <w:rFonts w:eastAsia="Times New Roman"/>
                <w:sz w:val="22"/>
                <w:szCs w:val="22"/>
                <w:lang w:val="it-CH"/>
              </w:rPr>
              <w:t>Livelli elevati ta' prolactin fil-plażma</w:t>
            </w:r>
            <w:r w:rsidRPr="00546A04">
              <w:rPr>
                <w:rFonts w:eastAsia="Times New Roman"/>
                <w:b/>
                <w:sz w:val="22"/>
                <w:szCs w:val="22"/>
                <w:vertAlign w:val="superscript"/>
                <w:lang w:val="it-CH"/>
              </w:rPr>
              <w:t xml:space="preserve"> </w:t>
            </w:r>
            <w:r w:rsidRPr="00684E64">
              <w:rPr>
                <w:rFonts w:eastAsia="Times New Roman"/>
                <w:sz w:val="22"/>
                <w:szCs w:val="22"/>
                <w:vertAlign w:val="superscript"/>
                <w:lang w:val="it-CH"/>
              </w:rPr>
              <w:t>8</w:t>
            </w:r>
          </w:p>
        </w:tc>
        <w:tc>
          <w:tcPr>
            <w:tcW w:w="2250" w:type="dxa"/>
          </w:tcPr>
          <w:p w14:paraId="70E2F094" w14:textId="77777777" w:rsidR="00417478" w:rsidRPr="00F72DBA" w:rsidRDefault="00417478" w:rsidP="00417478">
            <w:pPr>
              <w:pStyle w:val="Text"/>
              <w:spacing w:before="0" w:after="0" w:line="240" w:lineRule="auto"/>
              <w:ind w:left="0" w:right="0" w:firstLine="0"/>
              <w:rPr>
                <w:rFonts w:eastAsia="Times New Roman"/>
                <w:sz w:val="22"/>
                <w:szCs w:val="22"/>
                <w:lang w:val="it-CH"/>
              </w:rPr>
            </w:pPr>
            <w:r w:rsidRPr="00F72DBA">
              <w:rPr>
                <w:rFonts w:eastAsia="Times New Roman"/>
                <w:sz w:val="22"/>
                <w:szCs w:val="22"/>
                <w:lang w:val="it-CH"/>
              </w:rPr>
              <w:t>Żieda f'alkaline phosphatase</w:t>
            </w:r>
            <w:r w:rsidRPr="00F72DBA">
              <w:rPr>
                <w:rFonts w:eastAsia="Times New Roman"/>
                <w:sz w:val="22"/>
                <w:szCs w:val="22"/>
                <w:vertAlign w:val="superscript"/>
                <w:lang w:val="it-CH"/>
              </w:rPr>
              <w:t>10</w:t>
            </w:r>
          </w:p>
          <w:p w14:paraId="4D344E28" w14:textId="77777777" w:rsidR="00417478" w:rsidRPr="00F72DBA" w:rsidRDefault="00417478" w:rsidP="00417478">
            <w:pPr>
              <w:pStyle w:val="Text"/>
              <w:spacing w:before="0" w:after="0" w:line="240" w:lineRule="auto"/>
              <w:ind w:left="0" w:right="0" w:firstLine="0"/>
              <w:rPr>
                <w:rFonts w:eastAsia="Times New Roman"/>
                <w:sz w:val="22"/>
                <w:szCs w:val="22"/>
                <w:vertAlign w:val="superscript"/>
                <w:lang w:val="it-CH" w:eastAsia="ko-KR"/>
              </w:rPr>
            </w:pPr>
            <w:r w:rsidRPr="00F72DBA">
              <w:rPr>
                <w:rFonts w:eastAsia="Times New Roman"/>
                <w:sz w:val="22"/>
                <w:szCs w:val="22"/>
                <w:lang w:val="it-CH"/>
              </w:rPr>
              <w:t>Creatine phosphokinase g</w:t>
            </w:r>
            <w:r w:rsidRPr="00F72DBA">
              <w:rPr>
                <w:rFonts w:eastAsia="Times New Roman" w:hint="eastAsia"/>
                <w:sz w:val="22"/>
                <w:szCs w:val="22"/>
                <w:lang w:val="it-CH" w:eastAsia="ko-KR"/>
              </w:rPr>
              <w:t>ħoli</w:t>
            </w:r>
            <w:r w:rsidRPr="00F72DBA">
              <w:rPr>
                <w:rFonts w:eastAsia="Times New Roman"/>
                <w:sz w:val="22"/>
                <w:szCs w:val="22"/>
                <w:vertAlign w:val="superscript"/>
                <w:lang w:val="it-CH" w:eastAsia="ko-KR"/>
              </w:rPr>
              <w:t>11</w:t>
            </w:r>
          </w:p>
          <w:p w14:paraId="6AA7400D" w14:textId="77777777" w:rsidR="00417478" w:rsidRPr="00F72DBA" w:rsidRDefault="00417478" w:rsidP="00417478">
            <w:pPr>
              <w:pStyle w:val="mdTblEntry"/>
              <w:rPr>
                <w:sz w:val="22"/>
                <w:szCs w:val="22"/>
                <w:vertAlign w:val="superscript"/>
                <w:lang w:val="it-CH"/>
              </w:rPr>
            </w:pPr>
            <w:r w:rsidRPr="00F72DBA">
              <w:rPr>
                <w:sz w:val="22"/>
                <w:szCs w:val="22"/>
                <w:lang w:val="it-CH"/>
              </w:rPr>
              <w:t>Gamma Glutamyltransferase għoli</w:t>
            </w:r>
            <w:r w:rsidRPr="00F72DBA">
              <w:rPr>
                <w:sz w:val="22"/>
                <w:szCs w:val="22"/>
                <w:vertAlign w:val="superscript"/>
                <w:lang w:val="it-CH"/>
              </w:rPr>
              <w:t>10</w:t>
            </w:r>
          </w:p>
          <w:p w14:paraId="2D5125AA" w14:textId="77777777" w:rsidR="000C2E56" w:rsidRPr="00C566B3" w:rsidRDefault="00417478" w:rsidP="00417478">
            <w:pPr>
              <w:pStyle w:val="Text"/>
              <w:spacing w:before="0" w:after="0" w:line="240" w:lineRule="auto"/>
              <w:ind w:left="0" w:right="0" w:firstLine="0"/>
              <w:rPr>
                <w:rFonts w:eastAsia="Times New Roman"/>
                <w:sz w:val="22"/>
                <w:szCs w:val="22"/>
                <w:lang w:val="it-CH"/>
              </w:rPr>
            </w:pPr>
            <w:r w:rsidRPr="00F72DBA">
              <w:rPr>
                <w:sz w:val="22"/>
                <w:szCs w:val="22"/>
                <w:lang w:val="it-CH"/>
              </w:rPr>
              <w:t>Uric Acid għoli</w:t>
            </w:r>
            <w:r w:rsidRPr="00F72DBA">
              <w:rPr>
                <w:sz w:val="22"/>
                <w:szCs w:val="22"/>
                <w:vertAlign w:val="superscript"/>
                <w:lang w:val="it-CH"/>
              </w:rPr>
              <w:t>10</w:t>
            </w:r>
          </w:p>
        </w:tc>
        <w:tc>
          <w:tcPr>
            <w:tcW w:w="2340" w:type="dxa"/>
          </w:tcPr>
          <w:p w14:paraId="1D1EB6AA" w14:textId="77777777" w:rsidR="000C2E56" w:rsidRPr="000B4C5D" w:rsidRDefault="00417478" w:rsidP="007F3020">
            <w:pPr>
              <w:rPr>
                <w:szCs w:val="22"/>
                <w:lang w:val="mt-MT"/>
              </w:rPr>
            </w:pPr>
            <w:r w:rsidRPr="00546A04">
              <w:rPr>
                <w:szCs w:val="22"/>
                <w:lang w:val="it-CH"/>
              </w:rPr>
              <w:t>Żieda fil-bilirubin totali</w:t>
            </w:r>
          </w:p>
        </w:tc>
        <w:tc>
          <w:tcPr>
            <w:tcW w:w="1890" w:type="dxa"/>
          </w:tcPr>
          <w:p w14:paraId="3E524B4F" w14:textId="77777777" w:rsidR="000C2E56" w:rsidRPr="00546A04" w:rsidRDefault="000C2E56">
            <w:pPr>
              <w:pStyle w:val="Text"/>
              <w:spacing w:before="0" w:after="0" w:line="240" w:lineRule="auto"/>
              <w:ind w:left="0" w:right="0" w:firstLine="0"/>
              <w:rPr>
                <w:rFonts w:eastAsia="Times New Roman"/>
                <w:sz w:val="22"/>
                <w:szCs w:val="22"/>
                <w:lang w:val="mt-MT"/>
              </w:rPr>
            </w:pPr>
          </w:p>
        </w:tc>
        <w:tc>
          <w:tcPr>
            <w:tcW w:w="1890" w:type="dxa"/>
          </w:tcPr>
          <w:p w14:paraId="761FEE56" w14:textId="77777777" w:rsidR="000C2E56" w:rsidRPr="00546A04" w:rsidRDefault="000C2E56">
            <w:pPr>
              <w:pStyle w:val="Text"/>
              <w:spacing w:before="0" w:after="0" w:line="240" w:lineRule="auto"/>
              <w:ind w:left="0" w:right="0" w:firstLine="0"/>
              <w:rPr>
                <w:rFonts w:eastAsia="Times New Roman"/>
                <w:sz w:val="22"/>
                <w:szCs w:val="22"/>
                <w:lang w:val="mt-MT"/>
              </w:rPr>
            </w:pPr>
          </w:p>
        </w:tc>
      </w:tr>
    </w:tbl>
    <w:p w14:paraId="2E4FE420" w14:textId="77777777" w:rsidR="001C4501" w:rsidRPr="001C4501" w:rsidRDefault="001C4501" w:rsidP="001C4501">
      <w:pPr>
        <w:autoSpaceDE w:val="0"/>
        <w:rPr>
          <w:rFonts w:ascii="Tms Rmn" w:hAnsi="Tms Rmn"/>
          <w:color w:val="000000"/>
          <w:szCs w:val="22"/>
          <w:lang w:val="mt-MT"/>
        </w:rPr>
      </w:pPr>
      <w:r w:rsidRPr="001C4501">
        <w:rPr>
          <w:rFonts w:ascii="Tms Rmn" w:hAnsi="Tms Rmn"/>
          <w:color w:val="000000"/>
          <w:szCs w:val="22"/>
          <w:vertAlign w:val="superscript"/>
          <w:lang w:val="mt-MT"/>
        </w:rPr>
        <w:t xml:space="preserve">1 </w:t>
      </w:r>
      <w:r w:rsidRPr="001C4501">
        <w:rPr>
          <w:rFonts w:ascii="Tms Rmn" w:hAnsi="Tms Rmn"/>
          <w:color w:val="000000"/>
          <w:szCs w:val="22"/>
          <w:lang w:val="mt-MT"/>
        </w:rPr>
        <w:t>Ġiet osservata żieda fil-piż klinikament sinifikanti fil-kategoriji kollha fil-linja bażi ta’ l-Indiċi tal-Massa tal-Ġisem (BMI). Wara kura għal żmien qasir (medjan ta’ tul ta’ żmien ta’ 47 ġurnata), żieda fil-piż ta’ ≥ 7% mil-linja bażi tal-piż tal-ġisem kienet komuni ħafna (22</w:t>
      </w:r>
      <w:r w:rsidR="00417478">
        <w:rPr>
          <w:rFonts w:ascii="Tms Rmn" w:hAnsi="Tms Rmn"/>
          <w:color w:val="000000"/>
          <w:szCs w:val="22"/>
          <w:lang w:val="mt-MT"/>
        </w:rPr>
        <w:t>.2</w:t>
      </w:r>
      <w:r w:rsidRPr="001C4501">
        <w:rPr>
          <w:rFonts w:ascii="Tms Rmn" w:hAnsi="Tms Rmn"/>
          <w:color w:val="000000"/>
          <w:szCs w:val="22"/>
          <w:lang w:val="mt-MT"/>
        </w:rPr>
        <w:t xml:space="preserve"> %), ≥ 15% kienet komuni (4.2 %) u </w:t>
      </w:r>
      <w:r w:rsidRPr="001C4501">
        <w:rPr>
          <w:color w:val="000000"/>
          <w:szCs w:val="22"/>
          <w:lang w:val="mt-MT"/>
        </w:rPr>
        <w:t>≥ 25 % ma kinitx komuni (0.8 %)</w:t>
      </w:r>
      <w:r w:rsidRPr="001C4501">
        <w:rPr>
          <w:rFonts w:ascii="Tms Rmn" w:hAnsi="Tms Rmn"/>
          <w:color w:val="000000"/>
          <w:szCs w:val="22"/>
          <w:lang w:val="mt-MT"/>
        </w:rPr>
        <w:t xml:space="preserve">. Wara espożizzjoni fit-tul (għallinqas 48 ġimgħa). il-pazjenti li żiedu </w:t>
      </w:r>
      <w:r w:rsidRPr="001C4501">
        <w:rPr>
          <w:color w:val="000000"/>
          <w:szCs w:val="22"/>
          <w:lang w:val="mt-MT"/>
        </w:rPr>
        <w:t>≥</w:t>
      </w:r>
      <w:r w:rsidRPr="001C4501">
        <w:rPr>
          <w:rFonts w:ascii="Tms Rmn" w:hAnsi="Tms Rmn"/>
          <w:color w:val="000000"/>
          <w:szCs w:val="22"/>
          <w:lang w:val="mt-MT"/>
        </w:rPr>
        <w:t xml:space="preserve"> 7 %, </w:t>
      </w:r>
      <w:r w:rsidRPr="001C4501">
        <w:rPr>
          <w:color w:val="000000"/>
          <w:szCs w:val="22"/>
          <w:lang w:val="mt-MT"/>
        </w:rPr>
        <w:t>≥</w:t>
      </w:r>
      <w:r w:rsidRPr="001C4501">
        <w:rPr>
          <w:rFonts w:ascii="Tms Rmn" w:hAnsi="Tms Rmn"/>
          <w:color w:val="000000"/>
          <w:szCs w:val="22"/>
          <w:lang w:val="mt-MT"/>
        </w:rPr>
        <w:t xml:space="preserve"> 15 % u </w:t>
      </w:r>
      <w:r w:rsidRPr="001C4501">
        <w:rPr>
          <w:color w:val="000000"/>
          <w:szCs w:val="22"/>
          <w:lang w:val="mt-MT"/>
        </w:rPr>
        <w:t>≥</w:t>
      </w:r>
      <w:r w:rsidRPr="001C4501">
        <w:rPr>
          <w:rFonts w:ascii="Tms Rmn" w:hAnsi="Tms Rmn"/>
          <w:color w:val="000000"/>
          <w:szCs w:val="22"/>
          <w:lang w:val="mt-MT"/>
        </w:rPr>
        <w:t xml:space="preserve"> 25 % mil-linja bażi tal-piż tal-ġisem tagħhom kienu komuni ħafna (64.4 %, 31.7 % u 12.3 % rispettivament).</w:t>
      </w:r>
    </w:p>
    <w:p w14:paraId="49EF75CB" w14:textId="77777777" w:rsidR="00375763" w:rsidRDefault="00375763">
      <w:pPr>
        <w:rPr>
          <w:szCs w:val="22"/>
          <w:lang w:val="mt-MT"/>
        </w:rPr>
      </w:pPr>
    </w:p>
    <w:p w14:paraId="0286C23E" w14:textId="77777777" w:rsidR="00375763" w:rsidRDefault="00375763">
      <w:pPr>
        <w:autoSpaceDE w:val="0"/>
        <w:rPr>
          <w:szCs w:val="22"/>
          <w:lang w:val="mt-MT"/>
        </w:rPr>
      </w:pPr>
      <w:r>
        <w:rPr>
          <w:szCs w:val="22"/>
          <w:vertAlign w:val="superscript"/>
          <w:lang w:val="mt-MT"/>
        </w:rPr>
        <w:t xml:space="preserve">2 </w:t>
      </w:r>
      <w:r>
        <w:rPr>
          <w:szCs w:val="22"/>
          <w:lang w:val="mt-MT"/>
        </w:rPr>
        <w:t>Iż-żidiet medji fil-livelli ta</w:t>
      </w:r>
      <w:r w:rsidR="00C216B4">
        <w:rPr>
          <w:szCs w:val="22"/>
          <w:lang w:val="mt-MT"/>
        </w:rPr>
        <w:t>x</w:t>
      </w:r>
      <w:r>
        <w:rPr>
          <w:szCs w:val="22"/>
          <w:lang w:val="mt-MT"/>
        </w:rPr>
        <w:t>-</w:t>
      </w:r>
      <w:r w:rsidR="00C216B4">
        <w:rPr>
          <w:szCs w:val="22"/>
          <w:lang w:val="mt-MT"/>
        </w:rPr>
        <w:t>xaħmijiet</w:t>
      </w:r>
      <w:r>
        <w:rPr>
          <w:szCs w:val="22"/>
          <w:lang w:val="mt-MT"/>
        </w:rPr>
        <w:t xml:space="preserve"> waqt is-sawm (kolesterol totali, LDL kolesterol, u trigliċeridi) kienu ogħla f’pazjent li fil-linja bażi ma wrewx evidenza ta’ problemi fil-kontroll ta</w:t>
      </w:r>
      <w:r w:rsidR="00C216B4">
        <w:rPr>
          <w:szCs w:val="22"/>
          <w:lang w:val="mt-MT"/>
        </w:rPr>
        <w:t>x</w:t>
      </w:r>
      <w:r>
        <w:rPr>
          <w:szCs w:val="22"/>
          <w:lang w:val="mt-MT"/>
        </w:rPr>
        <w:t>-</w:t>
      </w:r>
      <w:r w:rsidR="00C216B4">
        <w:rPr>
          <w:szCs w:val="22"/>
          <w:lang w:val="mt-MT"/>
        </w:rPr>
        <w:t>xaħmijiet</w:t>
      </w:r>
      <w:r>
        <w:rPr>
          <w:szCs w:val="22"/>
          <w:lang w:val="mt-MT"/>
        </w:rPr>
        <w:t>.</w:t>
      </w:r>
    </w:p>
    <w:p w14:paraId="06D681AB" w14:textId="77777777" w:rsidR="00375763" w:rsidRDefault="00375763">
      <w:pPr>
        <w:autoSpaceDE w:val="0"/>
        <w:rPr>
          <w:szCs w:val="22"/>
          <w:lang w:val="mt-MT"/>
        </w:rPr>
      </w:pPr>
    </w:p>
    <w:p w14:paraId="6E3938FD" w14:textId="77777777" w:rsidR="00375763" w:rsidRDefault="00375763">
      <w:pPr>
        <w:autoSpaceDE w:val="0"/>
        <w:rPr>
          <w:szCs w:val="22"/>
          <w:lang w:val="mt-MT"/>
        </w:rPr>
      </w:pPr>
      <w:r>
        <w:rPr>
          <w:szCs w:val="22"/>
          <w:vertAlign w:val="superscript"/>
          <w:lang w:val="mt-MT"/>
        </w:rPr>
        <w:t xml:space="preserve">3 </w:t>
      </w:r>
      <w:r>
        <w:rPr>
          <w:szCs w:val="22"/>
          <w:lang w:val="mt-MT"/>
        </w:rPr>
        <w:t>Innotat għal livelli normali waqt is-sawm fil-linja bażi (&lt; 5.17 mmol/l) li żdiedu għal għoljin (≥ 6.2 mmol/l). Tibdil fil-livelli tal-kolesterol totali waqt is-sawm mil-limitu tan-normal fil-linja bażi (≥ 5.17</w:t>
      </w:r>
      <w:r w:rsidR="006133C7">
        <w:rPr>
          <w:szCs w:val="22"/>
          <w:lang w:val="mt-MT"/>
        </w:rPr>
        <w:t xml:space="preserve"> </w:t>
      </w:r>
      <w:r>
        <w:rPr>
          <w:szCs w:val="22"/>
          <w:lang w:val="mt-MT"/>
        </w:rPr>
        <w:t>- &lt; 6.2 mmol/l) għal għoljin (≥ 6.2 mmol/l) kienu komuni ħafna.</w:t>
      </w:r>
    </w:p>
    <w:p w14:paraId="244C37C4" w14:textId="77777777" w:rsidR="00375763" w:rsidRDefault="00375763">
      <w:pPr>
        <w:rPr>
          <w:szCs w:val="22"/>
          <w:lang w:val="mt-MT"/>
        </w:rPr>
      </w:pPr>
    </w:p>
    <w:p w14:paraId="1B041A1F" w14:textId="77777777" w:rsidR="00375763" w:rsidRDefault="00375763">
      <w:pPr>
        <w:autoSpaceDE w:val="0"/>
        <w:rPr>
          <w:szCs w:val="22"/>
          <w:lang w:val="mt-MT"/>
        </w:rPr>
      </w:pPr>
      <w:r>
        <w:rPr>
          <w:szCs w:val="22"/>
          <w:vertAlign w:val="superscript"/>
          <w:lang w:val="mt-MT"/>
        </w:rPr>
        <w:t xml:space="preserve">4 </w:t>
      </w:r>
      <w:r>
        <w:rPr>
          <w:szCs w:val="22"/>
          <w:lang w:val="mt-MT"/>
        </w:rPr>
        <w:t>Innotat għal livelli normali waqt is-sawm fil-linja bażi (&lt; 5.56 mmol/l) li żdiedu għal għoljin (≥ 7 mmol/l). Tibdil fil-livelli taz-zokkor waqt is-sawm mil-limitu tan-normal fil-linja bażi (≥ 5.56 - &lt; 7 mmol/l) għal għoljin (≥ 7m mol/l) kienu komuni ħafna.</w:t>
      </w:r>
    </w:p>
    <w:p w14:paraId="076AC86B" w14:textId="77777777" w:rsidR="00375763" w:rsidRDefault="00375763">
      <w:pPr>
        <w:rPr>
          <w:szCs w:val="22"/>
          <w:lang w:val="mt-MT"/>
        </w:rPr>
      </w:pPr>
    </w:p>
    <w:p w14:paraId="26976A58" w14:textId="77777777" w:rsidR="00375763" w:rsidRDefault="00375763">
      <w:pPr>
        <w:autoSpaceDE w:val="0"/>
        <w:rPr>
          <w:szCs w:val="22"/>
          <w:lang w:val="mt-MT"/>
        </w:rPr>
      </w:pPr>
      <w:r>
        <w:rPr>
          <w:szCs w:val="22"/>
          <w:vertAlign w:val="superscript"/>
          <w:lang w:val="mt-MT"/>
        </w:rPr>
        <w:t>5</w:t>
      </w:r>
      <w:r w:rsidR="007E4A62">
        <w:rPr>
          <w:szCs w:val="22"/>
          <w:vertAlign w:val="superscript"/>
          <w:lang w:val="mt-MT"/>
        </w:rPr>
        <w:t xml:space="preserve"> </w:t>
      </w:r>
      <w:r>
        <w:rPr>
          <w:szCs w:val="22"/>
          <w:lang w:val="mt-MT"/>
        </w:rPr>
        <w:t>Innotat għal livelli normali waqt is-sawm fil-linja bażi (&lt; 1.69 mmol/l) li żdiedu għal għoljin (≥ 2.26 mmol/l). Tibdil fit-trigliċeridi waqt is-sawm mil-limitu tan-normal fil-linja bażi (≥ 1.69 mmol/l- &lt; 2.26 mmol/l) għal għoljin (≥ 2.26 mmol/l) kienu komuni ħafna.</w:t>
      </w:r>
    </w:p>
    <w:p w14:paraId="19D771A9" w14:textId="77777777" w:rsidR="00375763" w:rsidRDefault="00375763">
      <w:pPr>
        <w:rPr>
          <w:szCs w:val="22"/>
          <w:lang w:val="mt-MT"/>
        </w:rPr>
      </w:pPr>
    </w:p>
    <w:p w14:paraId="79302301" w14:textId="77777777" w:rsidR="00375763" w:rsidRDefault="00375763">
      <w:pPr>
        <w:autoSpaceDE w:val="0"/>
        <w:rPr>
          <w:szCs w:val="22"/>
          <w:lang w:val="mt-MT"/>
        </w:rPr>
      </w:pPr>
      <w:r>
        <w:rPr>
          <w:rFonts w:ascii="ZWAdobeF" w:hAnsi="ZWAdobeF"/>
          <w:sz w:val="2"/>
          <w:szCs w:val="22"/>
          <w:vertAlign w:val="superscript"/>
          <w:lang w:val="mt-MT"/>
        </w:rPr>
        <w:t>P</w:t>
      </w:r>
      <w:r>
        <w:rPr>
          <w:szCs w:val="22"/>
          <w:vertAlign w:val="superscript"/>
          <w:lang w:val="mt-MT"/>
        </w:rPr>
        <w:t xml:space="preserve">6 </w:t>
      </w:r>
      <w:r>
        <w:rPr>
          <w:rFonts w:ascii="ZWAdobeF" w:hAnsi="ZWAdobeF"/>
          <w:sz w:val="2"/>
          <w:szCs w:val="22"/>
          <w:vertAlign w:val="superscript"/>
          <w:lang w:val="mt-MT"/>
        </w:rPr>
        <w:t>P</w:t>
      </w:r>
      <w:r>
        <w:rPr>
          <w:szCs w:val="22"/>
          <w:lang w:val="mt-MT"/>
        </w:rPr>
        <w:t>Fi studji kliniċi, l-inċidenza tal-marda ta' Parkinson u distonja f'pazjenti kkurati b’ olanzapine kienet numerikament ogħla, imma statistikament mhux differenti b’mod sinifikattiv mill-plaċebo. Pazjenti kkurati b’ olanzapine kellhom inċidenza tal-marda ta' Parkinson, ta' l-akatiżja u tad-distonja aktar baxxa ikkumparata ma' dożi titrati ta’ haloperidol. Fl-assenza ta' tagħrif dettaljat dwar passat pri-ezistenti ta' disturbi akuti u movimenti tardivi ekstrapiramidali, fil-preżent ma jistax jiġi konkluż li olanzapine jipproduċi anqas diskineżja tardiva u/jew sindromi ekstrapiramidali tardivi oħra.</w:t>
      </w:r>
    </w:p>
    <w:p w14:paraId="46BBC98F" w14:textId="77777777" w:rsidR="00375763" w:rsidRDefault="00375763">
      <w:pPr>
        <w:autoSpaceDE w:val="0"/>
        <w:rPr>
          <w:szCs w:val="22"/>
          <w:lang w:val="mt-MT"/>
        </w:rPr>
      </w:pPr>
    </w:p>
    <w:p w14:paraId="2D3057E1" w14:textId="77777777" w:rsidR="00375763" w:rsidRDefault="00375763">
      <w:pPr>
        <w:autoSpaceDE w:val="0"/>
        <w:rPr>
          <w:szCs w:val="22"/>
          <w:lang w:val="mt-MT" w:eastAsia="ko-KR"/>
        </w:rPr>
      </w:pPr>
      <w:r>
        <w:rPr>
          <w:szCs w:val="22"/>
          <w:vertAlign w:val="superscript"/>
          <w:lang w:val="mt-MT"/>
        </w:rPr>
        <w:t>7</w:t>
      </w:r>
      <w:r>
        <w:rPr>
          <w:szCs w:val="22"/>
          <w:lang w:val="mt-MT"/>
        </w:rPr>
        <w:t xml:space="preserve"> Ġ</w:t>
      </w:r>
      <w:r>
        <w:rPr>
          <w:szCs w:val="22"/>
          <w:lang w:val="mt-MT" w:eastAsia="ko-KR"/>
        </w:rPr>
        <w:t xml:space="preserve">ew irrapportati </w:t>
      </w:r>
      <w:r>
        <w:rPr>
          <w:szCs w:val="22"/>
          <w:lang w:val="mt-MT"/>
        </w:rPr>
        <w:t>sintomi akuti b</w:t>
      </w:r>
      <w:r>
        <w:rPr>
          <w:rFonts w:hint="eastAsia"/>
          <w:szCs w:val="22"/>
          <w:lang w:val="mt-MT" w:eastAsia="ko-KR"/>
        </w:rPr>
        <w:t xml:space="preserve">ħal </w:t>
      </w:r>
      <w:r>
        <w:rPr>
          <w:szCs w:val="22"/>
          <w:lang w:val="mt-MT" w:eastAsia="ko-KR"/>
        </w:rPr>
        <w:t>g</w:t>
      </w:r>
      <w:r>
        <w:rPr>
          <w:rFonts w:hint="eastAsia"/>
          <w:szCs w:val="22"/>
          <w:lang w:val="mt-MT" w:eastAsia="ko-KR"/>
        </w:rPr>
        <w:t xml:space="preserve">ħaraq, </w:t>
      </w:r>
      <w:r>
        <w:rPr>
          <w:szCs w:val="22"/>
          <w:lang w:val="mt-MT" w:eastAsia="ko-KR"/>
        </w:rPr>
        <w:t>insomnja, rog</w:t>
      </w:r>
      <w:r>
        <w:rPr>
          <w:rFonts w:hint="eastAsia"/>
          <w:szCs w:val="22"/>
          <w:lang w:val="mt-MT" w:eastAsia="ko-KR"/>
        </w:rPr>
        <w:t>ħ</w:t>
      </w:r>
      <w:r>
        <w:rPr>
          <w:szCs w:val="22"/>
          <w:lang w:val="mt-MT" w:eastAsia="ko-KR"/>
        </w:rPr>
        <w:t>da, ansjetà, tqallig</w:t>
      </w:r>
      <w:r>
        <w:rPr>
          <w:rFonts w:hint="eastAsia"/>
          <w:szCs w:val="22"/>
          <w:lang w:val="mt-MT" w:eastAsia="ko-KR"/>
        </w:rPr>
        <w:t xml:space="preserve">ħ u rimettar </w:t>
      </w:r>
      <w:r>
        <w:rPr>
          <w:szCs w:val="22"/>
          <w:lang w:val="mt-MT" w:eastAsia="ko-KR"/>
        </w:rPr>
        <w:t>meta olanzapine jitwaqqaf f'daqqa.</w:t>
      </w:r>
    </w:p>
    <w:p w14:paraId="32A81FEA" w14:textId="77777777" w:rsidR="00496A0B" w:rsidRPr="00496A0B" w:rsidRDefault="00496A0B" w:rsidP="00496A0B">
      <w:pPr>
        <w:autoSpaceDE w:val="0"/>
        <w:rPr>
          <w:szCs w:val="22"/>
          <w:lang w:val="mt-MT" w:eastAsia="ko-KR"/>
        </w:rPr>
      </w:pPr>
    </w:p>
    <w:p w14:paraId="76DD314A" w14:textId="77777777" w:rsidR="00496A0B" w:rsidRDefault="00496A0B" w:rsidP="002D566A">
      <w:pPr>
        <w:autoSpaceDE w:val="0"/>
        <w:rPr>
          <w:szCs w:val="22"/>
          <w:lang w:val="mt-MT" w:eastAsia="ko-KR"/>
        </w:rPr>
      </w:pPr>
      <w:r w:rsidRPr="00496A0B">
        <w:rPr>
          <w:szCs w:val="22"/>
          <w:vertAlign w:val="superscript"/>
          <w:lang w:val="mt-MT" w:eastAsia="ko-KR"/>
        </w:rPr>
        <w:t>8</w:t>
      </w:r>
      <w:r w:rsidRPr="00496A0B">
        <w:rPr>
          <w:szCs w:val="22"/>
          <w:lang w:val="mt-MT" w:eastAsia="ko-KR"/>
        </w:rPr>
        <w:t xml:space="preserve"> F’studji kliniċi li damu sa 12-il ġimgħa, il-konċentrazzjonijiet fil-plażma ta’ prolactin qabżu l-ogħla limitu tal-marġni normali f’madwar 30 % tal-pazjenti kkurati b’olanzapine u li bħala linja bażi kellhom valuri normali ta’ prolactin. Fil-parti l-kbira ta’ dawn il-pazjenti, l-elevazzjonijiet, b’mod ġenerali, ma kinux kbar u baqgħu taħt il-livell ta’ darbtejn l-ogħla limitu tal-marġni normali. </w:t>
      </w:r>
    </w:p>
    <w:p w14:paraId="1EB8E98F" w14:textId="77777777" w:rsidR="007D0687" w:rsidRDefault="007D0687" w:rsidP="002D566A">
      <w:pPr>
        <w:autoSpaceDE w:val="0"/>
        <w:rPr>
          <w:szCs w:val="22"/>
          <w:lang w:val="mt-MT" w:eastAsia="ko-KR"/>
        </w:rPr>
      </w:pPr>
    </w:p>
    <w:p w14:paraId="36E4C839" w14:textId="77777777" w:rsidR="007D0687" w:rsidRDefault="007D0687" w:rsidP="002D566A">
      <w:pPr>
        <w:autoSpaceDE w:val="0"/>
        <w:rPr>
          <w:szCs w:val="22"/>
          <w:lang w:val="mt-MT" w:eastAsia="ko-KR"/>
        </w:rPr>
      </w:pPr>
      <w:r>
        <w:rPr>
          <w:szCs w:val="22"/>
          <w:vertAlign w:val="superscript"/>
          <w:lang w:val="mt-MT" w:eastAsia="ko-KR"/>
        </w:rPr>
        <w:t>9</w:t>
      </w:r>
      <w:r>
        <w:rPr>
          <w:szCs w:val="22"/>
          <w:lang w:val="mt-MT" w:eastAsia="ko-KR"/>
        </w:rPr>
        <w:t xml:space="preserve"> Avveniment avvers identifikat minn provi kliniċi fid-Database Integrat ta’ Olanzapine</w:t>
      </w:r>
      <w:r w:rsidR="00360246">
        <w:rPr>
          <w:szCs w:val="22"/>
          <w:lang w:val="mt-MT" w:eastAsia="ko-KR"/>
        </w:rPr>
        <w:t>.</w:t>
      </w:r>
    </w:p>
    <w:p w14:paraId="01E2122B" w14:textId="77777777" w:rsidR="00EA20DB" w:rsidRDefault="00EA20DB" w:rsidP="002D566A">
      <w:pPr>
        <w:autoSpaceDE w:val="0"/>
        <w:rPr>
          <w:szCs w:val="22"/>
          <w:lang w:val="mt-MT" w:eastAsia="ko-KR"/>
        </w:rPr>
      </w:pPr>
    </w:p>
    <w:p w14:paraId="58DFBED5" w14:textId="77777777" w:rsidR="00EA20DB" w:rsidRDefault="00EA20DB" w:rsidP="006F40C6">
      <w:pPr>
        <w:autoSpaceDE w:val="0"/>
        <w:rPr>
          <w:szCs w:val="22"/>
          <w:lang w:val="mt-MT" w:eastAsia="ko-KR"/>
        </w:rPr>
      </w:pPr>
      <w:r>
        <w:rPr>
          <w:szCs w:val="22"/>
          <w:vertAlign w:val="superscript"/>
          <w:lang w:val="mt-MT" w:eastAsia="ko-KR"/>
        </w:rPr>
        <w:t>10</w:t>
      </w:r>
      <w:r>
        <w:rPr>
          <w:szCs w:val="22"/>
          <w:lang w:val="mt-MT" w:eastAsia="ko-KR"/>
        </w:rPr>
        <w:t xml:space="preserve"> Kif evalwat minn valuri meħuda minn provi kliniċi fid-Database Integrat ta’ Olanzapine</w:t>
      </w:r>
      <w:r w:rsidR="00360246">
        <w:rPr>
          <w:szCs w:val="22"/>
          <w:lang w:val="mt-MT" w:eastAsia="ko-KR"/>
        </w:rPr>
        <w:t>.</w:t>
      </w:r>
    </w:p>
    <w:p w14:paraId="1AA8C89A" w14:textId="77777777" w:rsidR="00360246" w:rsidRDefault="00360246" w:rsidP="006F40C6">
      <w:pPr>
        <w:autoSpaceDE w:val="0"/>
        <w:rPr>
          <w:szCs w:val="22"/>
          <w:lang w:val="mt-MT" w:eastAsia="ko-KR"/>
        </w:rPr>
      </w:pPr>
    </w:p>
    <w:p w14:paraId="5824708B" w14:textId="77777777" w:rsidR="00B914F7" w:rsidRPr="00B914F7" w:rsidRDefault="00B914F7" w:rsidP="00150560">
      <w:pPr>
        <w:autoSpaceDE w:val="0"/>
        <w:ind w:left="180" w:hanging="180"/>
        <w:rPr>
          <w:szCs w:val="22"/>
          <w:lang w:val="mt-MT" w:eastAsia="ko-KR"/>
        </w:rPr>
      </w:pPr>
      <w:r>
        <w:rPr>
          <w:szCs w:val="22"/>
          <w:vertAlign w:val="superscript"/>
          <w:lang w:val="mt-MT" w:eastAsia="ko-KR"/>
        </w:rPr>
        <w:t>11</w:t>
      </w:r>
      <w:r>
        <w:rPr>
          <w:szCs w:val="22"/>
          <w:lang w:val="mt-MT" w:eastAsia="ko-KR"/>
        </w:rPr>
        <w:t xml:space="preserve"> Avveniment avvers identifikat minn rappurtaġġ spontanju wara li l-prodott tqiegħed fis-suq bil-frekwenza ddeterminata bl-użu tad-Database Integrat ta’ Olanzapine.</w:t>
      </w:r>
    </w:p>
    <w:p w14:paraId="08FE71F8" w14:textId="77777777" w:rsidR="006F40C6" w:rsidRPr="00EA20DB" w:rsidRDefault="006F40C6" w:rsidP="006F40C6">
      <w:pPr>
        <w:autoSpaceDE w:val="0"/>
        <w:rPr>
          <w:szCs w:val="22"/>
          <w:lang w:val="mt-MT" w:eastAsia="ko-KR"/>
        </w:rPr>
      </w:pPr>
    </w:p>
    <w:p w14:paraId="2466F908" w14:textId="77777777" w:rsidR="00375763" w:rsidRDefault="00BE5E83" w:rsidP="00150560">
      <w:pPr>
        <w:autoSpaceDE w:val="0"/>
        <w:ind w:left="180" w:hanging="180"/>
        <w:rPr>
          <w:szCs w:val="22"/>
          <w:lang w:val="mt-MT" w:eastAsia="ko-KR"/>
        </w:rPr>
      </w:pPr>
      <w:r>
        <w:rPr>
          <w:szCs w:val="22"/>
          <w:vertAlign w:val="superscript"/>
          <w:lang w:val="mt-MT" w:eastAsia="ko-KR"/>
        </w:rPr>
        <w:t>12</w:t>
      </w:r>
      <w:r>
        <w:rPr>
          <w:szCs w:val="22"/>
          <w:lang w:val="mt-MT" w:eastAsia="ko-KR"/>
        </w:rPr>
        <w:t xml:space="preserve"> Avveniment avvers identifikat minn rappurtaġġ spontanju wara li l-prodott tqiegħed fis-suq bil-frekwenza stmata fl-ogħla limitu tan-95% intervall ta’ kunfidenza bl-użu tad-Database Integrat ta’ Olanzapine</w:t>
      </w:r>
      <w:r w:rsidR="0051451B">
        <w:rPr>
          <w:szCs w:val="22"/>
          <w:lang w:val="mt-MT" w:eastAsia="ko-KR"/>
        </w:rPr>
        <w:t>.</w:t>
      </w:r>
    </w:p>
    <w:p w14:paraId="1D6C7BC1" w14:textId="77777777" w:rsidR="00E721FD" w:rsidRPr="00BE5E83" w:rsidRDefault="00E721FD" w:rsidP="00150560">
      <w:pPr>
        <w:autoSpaceDE w:val="0"/>
        <w:ind w:left="180" w:hanging="180"/>
        <w:rPr>
          <w:szCs w:val="22"/>
          <w:lang w:val="mt-MT" w:eastAsia="ko-KR"/>
        </w:rPr>
      </w:pPr>
    </w:p>
    <w:p w14:paraId="65D45867" w14:textId="77777777" w:rsidR="00224DDC" w:rsidRPr="00F72DBA" w:rsidRDefault="005B7D10" w:rsidP="00C4638D">
      <w:pPr>
        <w:keepNext/>
        <w:widowControl w:val="0"/>
        <w:autoSpaceDE w:val="0"/>
        <w:rPr>
          <w:iCs/>
          <w:szCs w:val="22"/>
          <w:u w:val="single"/>
          <w:lang w:val="mt-MT" w:eastAsia="ko-KR"/>
        </w:rPr>
      </w:pPr>
      <w:r w:rsidRPr="00F72DBA">
        <w:rPr>
          <w:iCs/>
          <w:szCs w:val="22"/>
          <w:u w:val="single"/>
          <w:lang w:val="mt-MT" w:eastAsia="ko-KR"/>
        </w:rPr>
        <w:t>Espożizzjoni</w:t>
      </w:r>
      <w:r w:rsidR="00224DDC" w:rsidRPr="00F72DBA">
        <w:rPr>
          <w:iCs/>
          <w:szCs w:val="22"/>
          <w:u w:val="single"/>
          <w:lang w:val="mt-MT" w:eastAsia="ko-KR"/>
        </w:rPr>
        <w:t xml:space="preserve"> għal</w:t>
      </w:r>
      <w:r w:rsidR="00114D8B" w:rsidRPr="00F72DBA">
        <w:rPr>
          <w:iCs/>
          <w:szCs w:val="22"/>
          <w:u w:val="single"/>
          <w:lang w:val="mt-MT" w:eastAsia="ko-KR"/>
        </w:rPr>
        <w:t xml:space="preserve"> perijodu twil</w:t>
      </w:r>
      <w:r w:rsidR="0096099C" w:rsidRPr="00F72DBA">
        <w:rPr>
          <w:iCs/>
          <w:szCs w:val="22"/>
          <w:u w:val="single"/>
          <w:lang w:val="mt-MT" w:eastAsia="ko-KR"/>
        </w:rPr>
        <w:t xml:space="preserve"> ta’ </w:t>
      </w:r>
      <w:r w:rsidR="00224DDC" w:rsidRPr="00F72DBA">
        <w:rPr>
          <w:iCs/>
          <w:szCs w:val="22"/>
          <w:u w:val="single"/>
          <w:lang w:val="mt-MT" w:eastAsia="ko-KR"/>
        </w:rPr>
        <w:t>żmien</w:t>
      </w:r>
      <w:r w:rsidR="0096099C" w:rsidRPr="00F72DBA">
        <w:rPr>
          <w:iCs/>
          <w:szCs w:val="22"/>
          <w:u w:val="single"/>
          <w:lang w:val="mt-MT" w:eastAsia="ko-KR"/>
        </w:rPr>
        <w:t xml:space="preserve"> </w:t>
      </w:r>
      <w:r w:rsidR="00224DDC" w:rsidRPr="00F72DBA">
        <w:rPr>
          <w:iCs/>
          <w:szCs w:val="22"/>
          <w:u w:val="single"/>
          <w:lang w:val="mt-MT" w:eastAsia="ko-KR"/>
        </w:rPr>
        <w:t>(għallinqas 48 ġimgħa)</w:t>
      </w:r>
    </w:p>
    <w:p w14:paraId="1E505797" w14:textId="77777777" w:rsidR="00224DDC" w:rsidRDefault="00224DDC" w:rsidP="00C4638D">
      <w:pPr>
        <w:keepNext/>
        <w:widowControl w:val="0"/>
        <w:autoSpaceDE w:val="0"/>
        <w:rPr>
          <w:szCs w:val="22"/>
          <w:lang w:val="mt-MT" w:eastAsia="ko-KR"/>
        </w:rPr>
      </w:pPr>
      <w:r>
        <w:rPr>
          <w:szCs w:val="22"/>
          <w:lang w:val="mt-MT" w:eastAsia="ko-KR"/>
        </w:rPr>
        <w:t>Il-proporzjon ta’ pazjenti li kellhom tibdil avvers, klinikament sinifikanti fiż-żieda fil-piż, fil-glucose, fil-kolesterol totali/LDL/HDL jew trigliċeridi żdied maż-żmien.</w:t>
      </w:r>
      <w:r w:rsidR="00336EC0">
        <w:rPr>
          <w:szCs w:val="22"/>
          <w:lang w:val="mt-MT" w:eastAsia="ko-KR"/>
        </w:rPr>
        <w:t xml:space="preserve"> F’pazjenti adulti li spiċċaw 9-12-il xahar ta’ terapija, ir-rata taż-żieda fil-medja tal-glucose fid-demm naqset wara kważi 6 xhur.</w:t>
      </w:r>
    </w:p>
    <w:p w14:paraId="0B3CEC1D" w14:textId="77777777" w:rsidR="00336EC0" w:rsidRDefault="00336EC0">
      <w:pPr>
        <w:autoSpaceDE w:val="0"/>
        <w:rPr>
          <w:i/>
          <w:szCs w:val="22"/>
          <w:u w:val="single"/>
          <w:lang w:val="mt-MT" w:eastAsia="ko-KR"/>
        </w:rPr>
      </w:pPr>
    </w:p>
    <w:p w14:paraId="3B3AC71D" w14:textId="77777777" w:rsidR="00375763" w:rsidRPr="00F72DBA" w:rsidRDefault="00375763">
      <w:pPr>
        <w:autoSpaceDE w:val="0"/>
        <w:rPr>
          <w:iCs/>
          <w:szCs w:val="22"/>
          <w:u w:val="single"/>
          <w:lang w:val="mt-MT" w:eastAsia="ko-KR"/>
        </w:rPr>
      </w:pPr>
      <w:r w:rsidRPr="00F72DBA">
        <w:rPr>
          <w:iCs/>
          <w:szCs w:val="22"/>
          <w:u w:val="single"/>
          <w:lang w:val="mt-MT" w:eastAsia="ko-KR"/>
        </w:rPr>
        <w:t>Tag</w:t>
      </w:r>
      <w:r w:rsidRPr="00F72DBA">
        <w:rPr>
          <w:rFonts w:hint="eastAsia"/>
          <w:iCs/>
          <w:szCs w:val="22"/>
          <w:u w:val="single"/>
          <w:lang w:val="mt-MT" w:eastAsia="ko-KR"/>
        </w:rPr>
        <w:t>ħrif addizzjonali dwar popolazzjonijiet spe</w:t>
      </w:r>
      <w:r w:rsidRPr="00F72DBA">
        <w:rPr>
          <w:iCs/>
          <w:szCs w:val="22"/>
          <w:u w:val="single"/>
          <w:lang w:val="mt-MT" w:eastAsia="ko-KR"/>
        </w:rPr>
        <w:t>ċjali</w:t>
      </w:r>
    </w:p>
    <w:p w14:paraId="58F56E50" w14:textId="77777777" w:rsidR="00375763" w:rsidRDefault="00375763">
      <w:pPr>
        <w:autoSpaceDE w:val="0"/>
        <w:rPr>
          <w:rFonts w:ascii="ZWAdobeF" w:hAnsi="ZWAdobeF"/>
          <w:sz w:val="2"/>
          <w:lang w:val="mt-MT" w:eastAsia="ko-KR"/>
        </w:rPr>
      </w:pPr>
      <w:r>
        <w:rPr>
          <w:lang w:val="mt-MT"/>
        </w:rPr>
        <w:t>Fi studji kliniċi f’pazjenti anzjani bid-demenzja, trattament b'olanzapine kien assoċjat ma’ inċidenza og</w:t>
      </w:r>
      <w:r>
        <w:rPr>
          <w:rFonts w:hint="eastAsia"/>
          <w:lang w:val="mt-MT" w:eastAsia="ko-KR"/>
        </w:rPr>
        <w:t>ħla ta</w:t>
      </w:r>
      <w:r>
        <w:rPr>
          <w:lang w:val="mt-MT" w:eastAsia="ko-KR"/>
        </w:rPr>
        <w:t xml:space="preserve">’ mwiet u reazzjonijiet avversi ċerebro-vaskulari </w:t>
      </w:r>
      <w:r>
        <w:rPr>
          <w:rFonts w:hint="eastAsia"/>
          <w:lang w:val="mt-MT" w:eastAsia="ko-KR"/>
        </w:rPr>
        <w:t>meta mqabbla mal-pla</w:t>
      </w:r>
      <w:r>
        <w:rPr>
          <w:lang w:val="mt-MT" w:eastAsia="ko-KR"/>
        </w:rPr>
        <w:t xml:space="preserve">ċebo (ara </w:t>
      </w:r>
      <w:r w:rsidR="00EA2BDF">
        <w:rPr>
          <w:lang w:val="mt-MT" w:eastAsia="ko-KR"/>
        </w:rPr>
        <w:t>taqsima</w:t>
      </w:r>
      <w:r>
        <w:rPr>
          <w:lang w:val="mt-MT" w:eastAsia="ko-KR"/>
        </w:rPr>
        <w:t xml:space="preserve"> 4.4). Reazzjonijiet avversi komuni </w:t>
      </w:r>
      <w:r>
        <w:rPr>
          <w:rFonts w:hint="eastAsia"/>
          <w:lang w:val="mt-MT" w:eastAsia="ko-KR"/>
        </w:rPr>
        <w:t>ħafna</w:t>
      </w:r>
      <w:r>
        <w:rPr>
          <w:lang w:val="mt-MT" w:eastAsia="ko-KR"/>
        </w:rPr>
        <w:t xml:space="preserve"> assoċjati ma’ l-użu ta’olanzapine f’dan il-grupp ta’ pazjenti kienu mixi mhux normali u waqg</w:t>
      </w:r>
      <w:r>
        <w:rPr>
          <w:rFonts w:hint="eastAsia"/>
          <w:lang w:val="mt-MT" w:eastAsia="ko-KR"/>
        </w:rPr>
        <w:t>ħat.</w:t>
      </w:r>
      <w:r w:rsidR="007E4A62">
        <w:rPr>
          <w:rFonts w:hint="eastAsia"/>
          <w:lang w:val="mt-MT" w:eastAsia="ko-KR"/>
        </w:rPr>
        <w:t xml:space="preserve"> </w:t>
      </w:r>
      <w:r>
        <w:rPr>
          <w:lang w:val="mt-MT" w:eastAsia="ko-KR"/>
        </w:rPr>
        <w:t>I</w:t>
      </w:r>
      <w:r>
        <w:rPr>
          <w:rFonts w:hint="eastAsia"/>
          <w:lang w:val="mt-MT" w:eastAsia="ko-KR"/>
        </w:rPr>
        <w:t>l-</w:t>
      </w:r>
      <w:r>
        <w:rPr>
          <w:lang w:val="mt-MT" w:eastAsia="ko-KR"/>
        </w:rPr>
        <w:t>pulmonite, iż-żieda fit-temperatura tal-ġisem, il-letarġija, l-eritema, l-alluċinazzjonijiet viżivi u l-inkontinenza ta’ l-awrina kienu komunement osservati.</w:t>
      </w:r>
    </w:p>
    <w:p w14:paraId="5A95D78A" w14:textId="77777777" w:rsidR="00375763" w:rsidRDefault="00375763">
      <w:pPr>
        <w:pStyle w:val="BodyTextIndent"/>
        <w:ind w:left="0"/>
        <w:rPr>
          <w:szCs w:val="22"/>
          <w:lang w:val="mt-MT"/>
        </w:rPr>
      </w:pPr>
    </w:p>
    <w:p w14:paraId="417AB93A" w14:textId="77777777" w:rsidR="00375763" w:rsidRDefault="00375763">
      <w:pPr>
        <w:rPr>
          <w:lang w:val="mt-MT" w:eastAsia="ko-KR"/>
        </w:rPr>
      </w:pPr>
      <w:r>
        <w:rPr>
          <w:lang w:val="mt-MT" w:eastAsia="ko-KR"/>
        </w:rPr>
        <w:t>Fi studji kliniċi f’pazjenti b’psikożi dovuta g</w:t>
      </w:r>
      <w:r>
        <w:rPr>
          <w:rFonts w:hint="eastAsia"/>
          <w:lang w:val="mt-MT" w:eastAsia="ko-KR"/>
        </w:rPr>
        <w:t>ħal medi</w:t>
      </w:r>
      <w:r>
        <w:rPr>
          <w:lang w:val="mt-MT" w:eastAsia="ko-KR"/>
        </w:rPr>
        <w:t>ċina (agonist ta' dopamine) assoċjata mal-marda ta’ Parkinson, id-deterjorament fis-sintomi tal-marda ta’ Parkinson u fl-</w:t>
      </w:r>
      <w:r>
        <w:rPr>
          <w:rFonts w:hint="eastAsia"/>
          <w:lang w:val="mt-MT" w:eastAsia="ko-KR"/>
        </w:rPr>
        <w:t>allu</w:t>
      </w:r>
      <w:r>
        <w:rPr>
          <w:lang w:val="mt-MT" w:eastAsia="ko-KR"/>
        </w:rPr>
        <w:t xml:space="preserve">ċinazzjonijiet, kienu rrapportati b'mod komuni </w:t>
      </w:r>
      <w:r>
        <w:rPr>
          <w:rFonts w:hint="eastAsia"/>
          <w:lang w:val="mt-MT" w:eastAsia="ko-KR"/>
        </w:rPr>
        <w:t xml:space="preserve">ħafna u aktar </w:t>
      </w:r>
      <w:r>
        <w:rPr>
          <w:lang w:val="mt-MT" w:eastAsia="ko-KR"/>
        </w:rPr>
        <w:t xml:space="preserve">ta’ </w:t>
      </w:r>
      <w:r>
        <w:rPr>
          <w:rFonts w:hint="eastAsia"/>
          <w:lang w:val="mt-MT" w:eastAsia="ko-KR"/>
        </w:rPr>
        <w:t>spiss</w:t>
      </w:r>
      <w:r>
        <w:rPr>
          <w:lang w:val="mt-MT" w:eastAsia="ko-KR"/>
        </w:rPr>
        <w:t xml:space="preserve"> </w:t>
      </w:r>
      <w:r>
        <w:rPr>
          <w:rFonts w:hint="eastAsia"/>
          <w:lang w:val="mt-MT" w:eastAsia="ko-KR"/>
        </w:rPr>
        <w:t>mill</w:t>
      </w:r>
      <w:r>
        <w:rPr>
          <w:lang w:val="mt-MT" w:eastAsia="ko-KR"/>
        </w:rPr>
        <w:t>i bil</w:t>
      </w:r>
      <w:r>
        <w:rPr>
          <w:rFonts w:hint="eastAsia"/>
          <w:lang w:val="mt-MT" w:eastAsia="ko-KR"/>
        </w:rPr>
        <w:t>-pla</w:t>
      </w:r>
      <w:r>
        <w:rPr>
          <w:lang w:val="mt-MT" w:eastAsia="ko-KR"/>
        </w:rPr>
        <w:t>ċebo.</w:t>
      </w:r>
    </w:p>
    <w:p w14:paraId="1C20B5B9" w14:textId="77777777" w:rsidR="00375763" w:rsidRDefault="00375763">
      <w:pPr>
        <w:rPr>
          <w:szCs w:val="22"/>
          <w:lang w:val="mt-MT"/>
        </w:rPr>
      </w:pPr>
    </w:p>
    <w:p w14:paraId="2DE830E8" w14:textId="77777777" w:rsidR="00375763" w:rsidRDefault="00375763">
      <w:pPr>
        <w:rPr>
          <w:szCs w:val="22"/>
          <w:lang w:val="mt-MT"/>
        </w:rPr>
      </w:pPr>
      <w:r>
        <w:rPr>
          <w:szCs w:val="22"/>
          <w:lang w:val="mt-MT"/>
        </w:rPr>
        <w:t>Fi studju kliniku wieħed f'pazjenti b'manija bipolari, terapija b’valproate flimkien ma' olanzapine rriżultat f'inċidenza ta' newtropenja ta' 4.1%; fattur potenzjalment kontributorju jista' jkun livelli għolja ta’ valproate fil-plażma. Olanzapine mogħti ma' lithium jew valproate irriżulta f’żieda fil-livelli (</w:t>
      </w:r>
      <w:r w:rsidR="00417478">
        <w:rPr>
          <w:szCs w:val="22"/>
          <w:lang w:val="mt-MT"/>
        </w:rPr>
        <w:t>≥</w:t>
      </w:r>
      <w:r w:rsidR="00815889">
        <w:rPr>
          <w:szCs w:val="22"/>
          <w:lang w:val="mt-MT"/>
        </w:rPr>
        <w:t xml:space="preserve"> </w:t>
      </w:r>
      <w:r>
        <w:rPr>
          <w:szCs w:val="22"/>
          <w:lang w:val="mt-MT"/>
        </w:rPr>
        <w:t>10%) ta' rogħda, nixfa fil-ħalq, żieda fl-aptit, u żieda fil-piż. Disturb fid-diskors kien ukoll komunement rappurtat. Waqt trattament b’olanzapine flimkien ma’ lithium jew divalproex, żieda ta' ≥ 7% mil-linja bażi tal-piż tal-ġisem se</w:t>
      </w:r>
      <w:r>
        <w:rPr>
          <w:rFonts w:hint="eastAsia"/>
          <w:szCs w:val="22"/>
          <w:lang w:val="mt-MT" w:eastAsia="ko-KR"/>
        </w:rPr>
        <w:t>ħħet</w:t>
      </w:r>
      <w:r>
        <w:rPr>
          <w:szCs w:val="22"/>
          <w:lang w:val="mt-MT"/>
        </w:rPr>
        <w:t xml:space="preserve"> f' 17.4% tal-pazjenti waqt it-trattament akut (sa 6 ġimgħat). Trattament b’olanzapine għal żmien twil (sa 12-il xahar) bl-għan ta' prevenzjoni ta' episodju ieħor f'pazjenti b'mard bipolari kien assoċjat ma' żieda ta' ≥ 7% mil-linja bażi tal-piż tal-ġisem f' 39.9% tal-pazjenti.</w:t>
      </w:r>
    </w:p>
    <w:p w14:paraId="3FA8FEAF" w14:textId="77777777" w:rsidR="0039106F" w:rsidRDefault="0039106F">
      <w:pPr>
        <w:rPr>
          <w:szCs w:val="22"/>
          <w:lang w:val="mt-MT"/>
        </w:rPr>
      </w:pPr>
    </w:p>
    <w:p w14:paraId="513F6793" w14:textId="77777777" w:rsidR="00375763" w:rsidRPr="00CB6C6F" w:rsidRDefault="00684E68">
      <w:pPr>
        <w:rPr>
          <w:iCs/>
          <w:szCs w:val="22"/>
          <w:lang w:val="mt-MT"/>
        </w:rPr>
      </w:pPr>
      <w:r w:rsidRPr="00F72DBA">
        <w:rPr>
          <w:iCs/>
          <w:szCs w:val="22"/>
          <w:u w:val="single"/>
          <w:lang w:val="mt-MT"/>
        </w:rPr>
        <w:t>Popolazzjoni pedjatrika</w:t>
      </w:r>
    </w:p>
    <w:p w14:paraId="087550BE" w14:textId="77777777" w:rsidR="00375763" w:rsidRDefault="00375763">
      <w:pPr>
        <w:rPr>
          <w:szCs w:val="22"/>
          <w:lang w:val="mt-MT" w:eastAsia="ko-KR"/>
        </w:rPr>
      </w:pPr>
      <w:r>
        <w:rPr>
          <w:szCs w:val="22"/>
          <w:lang w:val="mt-MT"/>
        </w:rPr>
        <w:t>Olanzapine mhux indikat g</w:t>
      </w:r>
      <w:r>
        <w:rPr>
          <w:rFonts w:hint="eastAsia"/>
          <w:szCs w:val="22"/>
          <w:lang w:val="mt-MT" w:eastAsia="ko-KR"/>
        </w:rPr>
        <w:t>ħall-u</w:t>
      </w:r>
      <w:r>
        <w:rPr>
          <w:rFonts w:hint="cs"/>
          <w:szCs w:val="22"/>
          <w:lang w:val="mt-MT" w:eastAsia="ko-KR"/>
        </w:rPr>
        <w:t xml:space="preserve">żu fit-tfal u </w:t>
      </w:r>
      <w:r>
        <w:rPr>
          <w:szCs w:val="22"/>
          <w:lang w:val="mt-MT" w:eastAsia="ko-KR"/>
        </w:rPr>
        <w:t xml:space="preserve">pazjenti </w:t>
      </w:r>
      <w:r>
        <w:rPr>
          <w:rFonts w:hint="cs"/>
          <w:szCs w:val="22"/>
          <w:lang w:val="mt-MT" w:eastAsia="ko-KR"/>
        </w:rPr>
        <w:t xml:space="preserve">adolexxenti </w:t>
      </w:r>
      <w:r>
        <w:rPr>
          <w:szCs w:val="22"/>
          <w:lang w:val="mt-MT" w:eastAsia="ko-KR"/>
        </w:rPr>
        <w:t>ta</w:t>
      </w:r>
      <w:r>
        <w:rPr>
          <w:rFonts w:hint="eastAsia"/>
          <w:szCs w:val="22"/>
          <w:lang w:val="mt-MT" w:eastAsia="ko-KR"/>
        </w:rPr>
        <w:t>ħ</w:t>
      </w:r>
      <w:r>
        <w:rPr>
          <w:szCs w:val="22"/>
          <w:lang w:val="mt-MT" w:eastAsia="ko-KR"/>
        </w:rPr>
        <w:t>t it-18-il sena. G</w:t>
      </w:r>
      <w:r>
        <w:rPr>
          <w:rFonts w:hint="eastAsia"/>
          <w:szCs w:val="22"/>
          <w:lang w:val="mt-MT" w:eastAsia="ko-KR"/>
        </w:rPr>
        <w:t xml:space="preserve">ħalkemm ma </w:t>
      </w:r>
      <w:r>
        <w:rPr>
          <w:szCs w:val="22"/>
          <w:lang w:val="mt-MT" w:eastAsia="ko-KR"/>
        </w:rPr>
        <w:t>ġewx imwettqa studji kliniċi mag</w:t>
      </w:r>
      <w:r>
        <w:rPr>
          <w:rFonts w:hint="eastAsia"/>
          <w:szCs w:val="22"/>
          <w:lang w:val="mt-MT" w:eastAsia="ko-KR"/>
        </w:rPr>
        <w:t>ħmulin biex iqabblu l-adolexxenti ma' l-adulti,</w:t>
      </w:r>
      <w:r>
        <w:rPr>
          <w:szCs w:val="22"/>
          <w:lang w:val="mt-MT" w:eastAsia="ko-KR"/>
        </w:rPr>
        <w:t xml:space="preserve"> informazzjoni mill-istudji ta' l-adolexxenti ġiet imqabbla ma' dik ta’ l-istudji ta' l-adulti. </w:t>
      </w:r>
    </w:p>
    <w:p w14:paraId="17A73070" w14:textId="77777777" w:rsidR="00375763" w:rsidRDefault="00375763">
      <w:pPr>
        <w:rPr>
          <w:szCs w:val="22"/>
          <w:lang w:val="mt-MT" w:eastAsia="ko-KR"/>
        </w:rPr>
      </w:pPr>
    </w:p>
    <w:p w14:paraId="03FA00FF" w14:textId="77777777" w:rsidR="00375763" w:rsidRDefault="00375763">
      <w:pPr>
        <w:rPr>
          <w:szCs w:val="22"/>
          <w:lang w:val="mt-MT" w:eastAsia="ko-KR"/>
        </w:rPr>
      </w:pPr>
      <w:r>
        <w:rPr>
          <w:szCs w:val="22"/>
          <w:lang w:val="mt-MT" w:eastAsia="ko-KR"/>
        </w:rPr>
        <w:t xml:space="preserve">It-tabella li ġejja tiġbor fil-qosor ir-reazzjonijiet avversi rrapportati b'frekwenza akbar f'pazjenti adolexxenti (minn 13 sa 17-il sena) milli f'pazjenti adulti jew reazzjonijiet avversi li ġew identifikati biss waqt studji kliniċi </w:t>
      </w:r>
      <w:r w:rsidR="00114D8B">
        <w:rPr>
          <w:szCs w:val="22"/>
          <w:lang w:val="mt-MT" w:eastAsia="ko-KR"/>
        </w:rPr>
        <w:t xml:space="preserve">ta’ terminu qasir </w:t>
      </w:r>
      <w:r>
        <w:rPr>
          <w:szCs w:val="22"/>
          <w:lang w:val="mt-MT" w:eastAsia="ko-KR"/>
        </w:rPr>
        <w:t xml:space="preserve">f'pazjenti adolexxenti. Żieda fil-piż klinikament sinifikanti </w:t>
      </w:r>
      <w:r>
        <w:rPr>
          <w:szCs w:val="22"/>
          <w:lang w:val="mt-MT"/>
        </w:rPr>
        <w:t>(≥ 7%) tidher li sse</w:t>
      </w:r>
      <w:r>
        <w:rPr>
          <w:rFonts w:hint="eastAsia"/>
          <w:szCs w:val="22"/>
          <w:lang w:val="mt-MT" w:eastAsia="ko-KR"/>
        </w:rPr>
        <w:t xml:space="preserve">ħħ aktar frekwentement fil-popolazzjoni ta' </w:t>
      </w:r>
      <w:r>
        <w:rPr>
          <w:szCs w:val="22"/>
          <w:lang w:val="mt-MT" w:eastAsia="ko-KR"/>
        </w:rPr>
        <w:t>l-</w:t>
      </w:r>
      <w:r>
        <w:rPr>
          <w:rFonts w:hint="eastAsia"/>
          <w:szCs w:val="22"/>
          <w:lang w:val="mt-MT" w:eastAsia="ko-KR"/>
        </w:rPr>
        <w:t>adolexxenti</w:t>
      </w:r>
      <w:r w:rsidR="007A3C9C">
        <w:rPr>
          <w:szCs w:val="22"/>
          <w:lang w:val="mt-MT" w:eastAsia="ko-KR"/>
        </w:rPr>
        <w:t xml:space="preserve"> meta mqabbla ma’ l-adulti li kellhom l-istess ammont ta’ </w:t>
      </w:r>
      <w:r w:rsidR="001D694A">
        <w:rPr>
          <w:szCs w:val="22"/>
          <w:lang w:val="mt-MT" w:eastAsia="ko-KR"/>
        </w:rPr>
        <w:t>espożizzjoni għall-prodott</w:t>
      </w:r>
      <w:r w:rsidR="007A3C9C">
        <w:rPr>
          <w:szCs w:val="22"/>
          <w:lang w:val="mt-MT" w:eastAsia="ko-KR"/>
        </w:rPr>
        <w:t>.</w:t>
      </w:r>
      <w:r w:rsidR="006538EE">
        <w:rPr>
          <w:szCs w:val="22"/>
          <w:lang w:val="mt-MT" w:eastAsia="ko-KR"/>
        </w:rPr>
        <w:t xml:space="preserve"> L-ammont ta’ żieda fil-piż u l-proporzjon ta’ pazjenti adolexxenti li kellhom żieda fil-piż klinikament sinifikanti</w:t>
      </w:r>
      <w:r w:rsidR="0080022F">
        <w:rPr>
          <w:szCs w:val="22"/>
          <w:lang w:val="mt-MT" w:eastAsia="ko-KR"/>
        </w:rPr>
        <w:t xml:space="preserve"> kienu akbar </w:t>
      </w:r>
      <w:r w:rsidR="0080022F">
        <w:rPr>
          <w:szCs w:val="22"/>
          <w:lang w:val="mt-MT" w:eastAsia="ko-KR"/>
        </w:rPr>
        <w:lastRenderedPageBreak/>
        <w:t xml:space="preserve">b’espożizzjoni għal </w:t>
      </w:r>
      <w:r w:rsidR="00114D8B">
        <w:rPr>
          <w:szCs w:val="22"/>
          <w:lang w:val="mt-MT" w:eastAsia="ko-KR"/>
        </w:rPr>
        <w:t>perijodu twil</w:t>
      </w:r>
      <w:r w:rsidR="0080022F">
        <w:rPr>
          <w:szCs w:val="22"/>
          <w:lang w:val="mt-MT" w:eastAsia="ko-KR"/>
        </w:rPr>
        <w:t xml:space="preserve"> ta’ żmien </w:t>
      </w:r>
      <w:r w:rsidR="00114D8B">
        <w:rPr>
          <w:szCs w:val="22"/>
          <w:lang w:val="mt-MT" w:eastAsia="ko-KR"/>
        </w:rPr>
        <w:t>(għallinqas 24 ġimgħa) milli b’espożizzjoni għal perijodu qasir ta’żmien</w:t>
      </w:r>
      <w:r w:rsidR="0080022F">
        <w:rPr>
          <w:szCs w:val="22"/>
          <w:lang w:val="mt-MT" w:eastAsia="ko-KR"/>
        </w:rPr>
        <w:t>.</w:t>
      </w:r>
    </w:p>
    <w:p w14:paraId="2904F4FB" w14:textId="77777777" w:rsidR="00375763" w:rsidRDefault="00375763">
      <w:pPr>
        <w:autoSpaceDE w:val="0"/>
        <w:rPr>
          <w:szCs w:val="22"/>
          <w:lang w:val="mt-MT" w:eastAsia="ko-KR"/>
        </w:rPr>
      </w:pPr>
    </w:p>
    <w:p w14:paraId="3E36F975" w14:textId="77777777" w:rsidR="00375763" w:rsidRDefault="00375763" w:rsidP="002D566A">
      <w:pPr>
        <w:pStyle w:val="Text"/>
        <w:spacing w:before="0" w:after="0" w:line="240" w:lineRule="auto"/>
        <w:ind w:left="0" w:right="0" w:firstLine="0"/>
        <w:rPr>
          <w:sz w:val="22"/>
          <w:szCs w:val="22"/>
          <w:lang w:val="mt-MT"/>
        </w:rPr>
      </w:pPr>
      <w:r>
        <w:rPr>
          <w:sz w:val="22"/>
          <w:szCs w:val="22"/>
          <w:lang w:val="mt-MT"/>
        </w:rPr>
        <w:t xml:space="preserve">F’kull sezzjoni ta’ frekwenza, l-effetti mhux mixtieqa tniżżlu skond is-serjetà tagħhom. L-effetti li huma l-aktar serji tniżżlu l-ewwel, segwiti minn dawk anqas serji. It-termini ta' frekwenza elenkati huma mfissra kif ġej: Komuni </w:t>
      </w:r>
      <w:r>
        <w:rPr>
          <w:rFonts w:hint="eastAsia"/>
          <w:sz w:val="22"/>
          <w:szCs w:val="22"/>
          <w:lang w:val="mt-MT" w:eastAsia="ko-KR"/>
        </w:rPr>
        <w:t>ħ</w:t>
      </w:r>
      <w:r>
        <w:rPr>
          <w:sz w:val="22"/>
          <w:szCs w:val="22"/>
          <w:lang w:val="mt-MT"/>
        </w:rPr>
        <w:t>afna (≥</w:t>
      </w:r>
      <w:r w:rsidR="00080780">
        <w:rPr>
          <w:sz w:val="22"/>
          <w:szCs w:val="22"/>
          <w:lang w:val="mt-MT"/>
        </w:rPr>
        <w:t xml:space="preserve"> </w:t>
      </w:r>
      <w:r w:rsidR="002D566A">
        <w:rPr>
          <w:sz w:val="22"/>
          <w:szCs w:val="22"/>
          <w:lang w:val="mt-MT"/>
        </w:rPr>
        <w:t>1/</w:t>
      </w:r>
      <w:r>
        <w:rPr>
          <w:sz w:val="22"/>
          <w:szCs w:val="22"/>
          <w:lang w:val="mt-MT"/>
        </w:rPr>
        <w:t>10), komuni (≥ 1</w:t>
      </w:r>
      <w:r w:rsidR="002D566A">
        <w:rPr>
          <w:sz w:val="22"/>
          <w:szCs w:val="22"/>
          <w:lang w:val="mt-MT"/>
        </w:rPr>
        <w:t>/100</w:t>
      </w:r>
      <w:r>
        <w:rPr>
          <w:sz w:val="22"/>
          <w:szCs w:val="22"/>
          <w:lang w:val="mt-MT"/>
        </w:rPr>
        <w:t xml:space="preserve"> </w:t>
      </w:r>
      <w:r w:rsidR="002D566A">
        <w:rPr>
          <w:sz w:val="22"/>
          <w:szCs w:val="22"/>
          <w:lang w:val="mt-MT"/>
        </w:rPr>
        <w:t>sa</w:t>
      </w:r>
      <w:r>
        <w:rPr>
          <w:sz w:val="22"/>
          <w:szCs w:val="22"/>
          <w:lang w:val="mt-MT"/>
        </w:rPr>
        <w:t xml:space="preserve"> &lt; </w:t>
      </w:r>
      <w:r w:rsidR="002D566A">
        <w:rPr>
          <w:sz w:val="22"/>
          <w:szCs w:val="22"/>
          <w:lang w:val="mt-MT"/>
        </w:rPr>
        <w:t>1/10)</w:t>
      </w:r>
      <w:r>
        <w:rPr>
          <w:sz w:val="22"/>
          <w:szCs w:val="22"/>
          <w:lang w:val="mt-MT"/>
        </w:rPr>
        <w:t>.</w:t>
      </w:r>
    </w:p>
    <w:p w14:paraId="5E0CC0CA" w14:textId="77777777" w:rsidR="00375763" w:rsidRDefault="00375763">
      <w:pPr>
        <w:pStyle w:val="Text"/>
        <w:spacing w:before="0" w:after="0" w:line="240" w:lineRule="auto"/>
        <w:ind w:left="0" w:right="0" w:firstLine="0"/>
        <w:rPr>
          <w:sz w:val="22"/>
          <w:szCs w:val="22"/>
          <w:lang w:val="mt-M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9190"/>
      </w:tblGrid>
      <w:tr w:rsidR="00375763" w:rsidRPr="00D114DD" w14:paraId="1F574B7A" w14:textId="77777777">
        <w:tc>
          <w:tcPr>
            <w:tcW w:w="9190" w:type="dxa"/>
          </w:tcPr>
          <w:p w14:paraId="2A4CE392" w14:textId="77777777" w:rsidR="00375763" w:rsidRPr="00546A04" w:rsidRDefault="00375763">
            <w:pPr>
              <w:pStyle w:val="Text"/>
              <w:keepNext/>
              <w:spacing w:before="0" w:after="0" w:line="240" w:lineRule="auto"/>
              <w:ind w:left="0" w:right="0" w:firstLine="0"/>
              <w:rPr>
                <w:rFonts w:eastAsia="Times New Roman"/>
                <w:b/>
                <w:sz w:val="22"/>
                <w:szCs w:val="22"/>
                <w:lang w:val="mt-MT"/>
              </w:rPr>
            </w:pPr>
            <w:r w:rsidRPr="00546A04">
              <w:rPr>
                <w:rFonts w:eastAsia="Times New Roman"/>
                <w:b/>
                <w:sz w:val="22"/>
                <w:szCs w:val="22"/>
                <w:lang w:val="mt-MT"/>
              </w:rPr>
              <w:t>Disturbi fil-metaboliżmu u n-nutrizzjoni</w:t>
            </w:r>
          </w:p>
          <w:p w14:paraId="62C317E0" w14:textId="77777777" w:rsidR="00375763" w:rsidRPr="00546A04" w:rsidRDefault="00375763" w:rsidP="00F22B19">
            <w:pPr>
              <w:pStyle w:val="Text"/>
              <w:spacing w:before="0" w:after="0" w:line="240" w:lineRule="auto"/>
              <w:ind w:left="0" w:right="0" w:firstLine="0"/>
              <w:rPr>
                <w:rFonts w:eastAsia="Times New Roman"/>
                <w:sz w:val="22"/>
                <w:szCs w:val="22"/>
                <w:lang w:val="mt-MT"/>
              </w:rPr>
            </w:pPr>
            <w:r w:rsidRPr="00F72DBA">
              <w:rPr>
                <w:rFonts w:eastAsia="Times New Roman"/>
                <w:i/>
                <w:sz w:val="22"/>
                <w:szCs w:val="22"/>
                <w:lang w:val="mt-MT"/>
              </w:rPr>
              <w:t xml:space="preserve">Komuni </w:t>
            </w:r>
            <w:r w:rsidRPr="00F72DBA">
              <w:rPr>
                <w:rFonts w:eastAsia="Times New Roman" w:hint="eastAsia"/>
                <w:i/>
                <w:sz w:val="22"/>
                <w:szCs w:val="22"/>
                <w:lang w:val="mt-MT" w:eastAsia="ko-KR"/>
              </w:rPr>
              <w:t>ħafna</w:t>
            </w:r>
            <w:r w:rsidRPr="00F72DBA">
              <w:rPr>
                <w:rFonts w:eastAsia="Times New Roman"/>
                <w:i/>
                <w:sz w:val="22"/>
                <w:szCs w:val="22"/>
                <w:lang w:val="mt-MT"/>
              </w:rPr>
              <w:t>:</w:t>
            </w:r>
            <w:r w:rsidRPr="00546A04">
              <w:rPr>
                <w:rFonts w:eastAsia="Times New Roman"/>
                <w:sz w:val="22"/>
                <w:szCs w:val="22"/>
                <w:lang w:val="mt-MT"/>
              </w:rPr>
              <w:t xml:space="preserve"> Żieda fil-piż</w:t>
            </w:r>
            <w:r w:rsidR="00F22B19" w:rsidRPr="00546A04">
              <w:rPr>
                <w:rFonts w:eastAsia="Times New Roman"/>
                <w:sz w:val="22"/>
                <w:szCs w:val="22"/>
                <w:vertAlign w:val="superscript"/>
                <w:lang w:val="mt-MT"/>
              </w:rPr>
              <w:t>13</w:t>
            </w:r>
            <w:r w:rsidRPr="00546A04">
              <w:rPr>
                <w:rFonts w:eastAsia="Times New Roman"/>
                <w:sz w:val="22"/>
                <w:szCs w:val="22"/>
                <w:lang w:val="mt-MT"/>
              </w:rPr>
              <w:t>, livelli elevati ta' trigliċeridi</w:t>
            </w:r>
            <w:r w:rsidRPr="00546A04">
              <w:rPr>
                <w:rFonts w:eastAsia="Times New Roman"/>
                <w:sz w:val="22"/>
                <w:szCs w:val="22"/>
                <w:vertAlign w:val="superscript"/>
                <w:lang w:val="mt-MT"/>
              </w:rPr>
              <w:t>1</w:t>
            </w:r>
            <w:r w:rsidR="00F22B19" w:rsidRPr="00546A04">
              <w:rPr>
                <w:rFonts w:eastAsia="Times New Roman"/>
                <w:sz w:val="22"/>
                <w:szCs w:val="22"/>
                <w:vertAlign w:val="superscript"/>
                <w:lang w:val="mt-MT"/>
              </w:rPr>
              <w:t>4</w:t>
            </w:r>
            <w:r w:rsidRPr="00546A04">
              <w:rPr>
                <w:rFonts w:eastAsia="Times New Roman"/>
                <w:sz w:val="22"/>
                <w:szCs w:val="22"/>
                <w:lang w:val="mt-MT"/>
              </w:rPr>
              <w:t xml:space="preserve">, </w:t>
            </w:r>
            <w:r w:rsidRPr="00546A04">
              <w:rPr>
                <w:rFonts w:eastAsia="Times New Roman"/>
                <w:bCs/>
                <w:iCs/>
                <w:sz w:val="22"/>
                <w:szCs w:val="22"/>
                <w:lang w:val="mt-MT"/>
              </w:rPr>
              <w:t>żieda fl-aptit</w:t>
            </w:r>
            <w:r w:rsidRPr="00546A04">
              <w:rPr>
                <w:rFonts w:eastAsia="Times New Roman"/>
                <w:sz w:val="22"/>
                <w:szCs w:val="22"/>
                <w:lang w:val="mt-MT"/>
              </w:rPr>
              <w:t>.</w:t>
            </w:r>
          </w:p>
          <w:p w14:paraId="7177E349" w14:textId="77777777" w:rsidR="00375763" w:rsidRPr="00546A04" w:rsidRDefault="00375763" w:rsidP="00F22B19">
            <w:pPr>
              <w:pStyle w:val="Text"/>
              <w:spacing w:before="0" w:after="0" w:line="240" w:lineRule="auto"/>
              <w:ind w:left="0" w:right="0" w:firstLine="0"/>
              <w:rPr>
                <w:rFonts w:eastAsia="Times New Roman"/>
                <w:b/>
                <w:iCs/>
                <w:sz w:val="22"/>
                <w:szCs w:val="22"/>
                <w:lang w:val="sv-FI"/>
              </w:rPr>
            </w:pPr>
            <w:r w:rsidRPr="00F72DBA">
              <w:rPr>
                <w:rFonts w:eastAsia="Times New Roman"/>
                <w:bCs/>
                <w:i/>
                <w:iCs/>
                <w:sz w:val="22"/>
                <w:szCs w:val="22"/>
                <w:lang w:val="sv-FI"/>
              </w:rPr>
              <w:t>Komuni:</w:t>
            </w:r>
            <w:r w:rsidRPr="00546A04">
              <w:rPr>
                <w:rFonts w:eastAsia="Times New Roman"/>
                <w:bCs/>
                <w:iCs/>
                <w:sz w:val="22"/>
                <w:szCs w:val="22"/>
                <w:lang w:val="sv-FI"/>
              </w:rPr>
              <w:t xml:space="preserve"> Livelli g</w:t>
            </w:r>
            <w:r w:rsidRPr="00546A04">
              <w:rPr>
                <w:rFonts w:eastAsia="Times New Roman" w:hint="eastAsia"/>
                <w:bCs/>
                <w:iCs/>
                <w:sz w:val="22"/>
                <w:szCs w:val="22"/>
                <w:lang w:val="sv-FI" w:eastAsia="ko-KR"/>
              </w:rPr>
              <w:t>ħolja ta' kolesterol</w:t>
            </w:r>
            <w:r w:rsidRPr="00546A04">
              <w:rPr>
                <w:rFonts w:eastAsia="Times New Roman"/>
                <w:iCs/>
                <w:sz w:val="22"/>
                <w:szCs w:val="22"/>
                <w:vertAlign w:val="superscript"/>
                <w:lang w:val="sv-FI"/>
              </w:rPr>
              <w:t>1</w:t>
            </w:r>
            <w:r w:rsidR="00F22B19" w:rsidRPr="00546A04">
              <w:rPr>
                <w:rFonts w:eastAsia="Times New Roman"/>
                <w:iCs/>
                <w:sz w:val="22"/>
                <w:szCs w:val="22"/>
                <w:vertAlign w:val="superscript"/>
                <w:lang w:val="sv-FI"/>
              </w:rPr>
              <w:t>5</w:t>
            </w:r>
          </w:p>
        </w:tc>
      </w:tr>
      <w:tr w:rsidR="00375763" w:rsidRPr="00D114DD" w14:paraId="669081B3" w14:textId="77777777">
        <w:tc>
          <w:tcPr>
            <w:tcW w:w="9190" w:type="dxa"/>
          </w:tcPr>
          <w:p w14:paraId="72F746C8" w14:textId="77777777" w:rsidR="00375763" w:rsidRPr="00546A04" w:rsidRDefault="00375763">
            <w:pPr>
              <w:pStyle w:val="Text"/>
              <w:spacing w:before="0" w:after="0" w:line="240" w:lineRule="auto"/>
              <w:ind w:left="0" w:right="0" w:firstLine="0"/>
              <w:rPr>
                <w:rFonts w:eastAsia="Times New Roman"/>
                <w:b/>
                <w:sz w:val="22"/>
                <w:szCs w:val="22"/>
                <w:lang w:val="sv-FI"/>
              </w:rPr>
            </w:pPr>
            <w:r w:rsidRPr="00546A04">
              <w:rPr>
                <w:rFonts w:eastAsia="Times New Roman"/>
                <w:b/>
                <w:sz w:val="22"/>
                <w:szCs w:val="22"/>
                <w:lang w:val="sv-FI"/>
              </w:rPr>
              <w:t>Disturbi fis-sistema nervuża</w:t>
            </w:r>
          </w:p>
          <w:p w14:paraId="13636118" w14:textId="77777777" w:rsidR="00375763" w:rsidRPr="00546A04" w:rsidRDefault="00375763" w:rsidP="00417478">
            <w:pPr>
              <w:pStyle w:val="Text"/>
              <w:spacing w:before="0" w:after="0" w:line="240" w:lineRule="auto"/>
              <w:ind w:left="0" w:right="0" w:firstLine="0"/>
              <w:rPr>
                <w:rFonts w:eastAsia="Times New Roman"/>
                <w:sz w:val="22"/>
                <w:szCs w:val="22"/>
                <w:lang w:val="sv-FI"/>
              </w:rPr>
            </w:pPr>
            <w:r w:rsidRPr="00F72DBA">
              <w:rPr>
                <w:rFonts w:eastAsia="Times New Roman"/>
                <w:i/>
                <w:sz w:val="22"/>
                <w:szCs w:val="22"/>
                <w:lang w:val="sv-FI"/>
              </w:rPr>
              <w:t xml:space="preserve">Komuni </w:t>
            </w:r>
            <w:r w:rsidRPr="00F72DBA">
              <w:rPr>
                <w:rFonts w:eastAsia="Times New Roman" w:hint="eastAsia"/>
                <w:i/>
                <w:sz w:val="22"/>
                <w:szCs w:val="22"/>
                <w:lang w:val="sv-FI" w:eastAsia="ko-KR"/>
              </w:rPr>
              <w:t>ħafna</w:t>
            </w:r>
            <w:r w:rsidRPr="00F72DBA">
              <w:rPr>
                <w:rFonts w:eastAsia="Times New Roman"/>
                <w:i/>
                <w:sz w:val="22"/>
                <w:szCs w:val="22"/>
                <w:lang w:val="sv-FI"/>
              </w:rPr>
              <w:t>:</w:t>
            </w:r>
            <w:r w:rsidRPr="00546A04">
              <w:rPr>
                <w:rFonts w:eastAsia="Times New Roman"/>
                <w:sz w:val="22"/>
                <w:szCs w:val="22"/>
                <w:lang w:val="sv-FI"/>
              </w:rPr>
              <w:t xml:space="preserve"> Sedazzjoni (inklużi: ipersomnja, letarġija, sonnolenza).</w:t>
            </w:r>
          </w:p>
        </w:tc>
      </w:tr>
      <w:tr w:rsidR="00375763" w:rsidRPr="00157AB9" w14:paraId="6495A54C" w14:textId="77777777">
        <w:tc>
          <w:tcPr>
            <w:tcW w:w="9190" w:type="dxa"/>
          </w:tcPr>
          <w:p w14:paraId="50CCA1C5" w14:textId="77777777" w:rsidR="00375763" w:rsidRPr="00546A04" w:rsidRDefault="00375763">
            <w:pPr>
              <w:pStyle w:val="Text"/>
              <w:spacing w:before="0" w:after="0" w:line="240" w:lineRule="auto"/>
              <w:ind w:left="0" w:right="0" w:firstLine="0"/>
              <w:rPr>
                <w:rFonts w:eastAsia="Times New Roman"/>
                <w:b/>
                <w:sz w:val="22"/>
                <w:szCs w:val="22"/>
                <w:lang w:val="es-ES"/>
              </w:rPr>
            </w:pPr>
            <w:r w:rsidRPr="00546A04">
              <w:rPr>
                <w:rFonts w:eastAsia="Times New Roman"/>
                <w:b/>
                <w:sz w:val="22"/>
                <w:szCs w:val="22"/>
                <w:lang w:val="es-ES"/>
              </w:rPr>
              <w:t>Disturbi gastro-intestinali</w:t>
            </w:r>
          </w:p>
          <w:p w14:paraId="5566D210" w14:textId="77777777" w:rsidR="00375763" w:rsidRPr="00546A04" w:rsidRDefault="00375763">
            <w:pPr>
              <w:pStyle w:val="Text"/>
              <w:spacing w:before="0" w:after="0" w:line="240" w:lineRule="auto"/>
              <w:ind w:left="0" w:right="0" w:firstLine="0"/>
              <w:rPr>
                <w:rFonts w:eastAsia="Times New Roman"/>
                <w:sz w:val="22"/>
                <w:szCs w:val="22"/>
                <w:lang w:val="es-ES"/>
              </w:rPr>
            </w:pPr>
            <w:r w:rsidRPr="00F72DBA">
              <w:rPr>
                <w:rFonts w:eastAsia="Times New Roman"/>
                <w:i/>
                <w:sz w:val="22"/>
                <w:szCs w:val="22"/>
                <w:lang w:val="es-ES"/>
              </w:rPr>
              <w:t>Komuni:</w:t>
            </w:r>
            <w:r w:rsidRPr="00546A04">
              <w:rPr>
                <w:rFonts w:eastAsia="Times New Roman"/>
                <w:sz w:val="22"/>
                <w:szCs w:val="22"/>
                <w:lang w:val="es-ES"/>
              </w:rPr>
              <w:t xml:space="preserve"> </w:t>
            </w:r>
            <w:r w:rsidRPr="00546A04">
              <w:rPr>
                <w:rFonts w:eastAsia="Times New Roman" w:hint="eastAsia"/>
                <w:sz w:val="22"/>
                <w:szCs w:val="22"/>
                <w:lang w:val="es-ES" w:eastAsia="ko-KR"/>
              </w:rPr>
              <w:t>Ħ</w:t>
            </w:r>
            <w:r w:rsidRPr="00546A04">
              <w:rPr>
                <w:rFonts w:eastAsia="Times New Roman"/>
                <w:sz w:val="22"/>
                <w:szCs w:val="22"/>
                <w:lang w:val="es-ES"/>
              </w:rPr>
              <w:t>alq xott</w:t>
            </w:r>
          </w:p>
        </w:tc>
      </w:tr>
      <w:tr w:rsidR="00375763" w:rsidRPr="00157AB9" w14:paraId="2A47FEAF" w14:textId="77777777">
        <w:tc>
          <w:tcPr>
            <w:tcW w:w="9190" w:type="dxa"/>
          </w:tcPr>
          <w:p w14:paraId="5BF34D9E" w14:textId="77777777" w:rsidR="00375763" w:rsidRPr="00546A04" w:rsidRDefault="00375763">
            <w:pPr>
              <w:pStyle w:val="Text"/>
              <w:spacing w:before="0" w:after="0" w:line="240" w:lineRule="auto"/>
              <w:ind w:left="0" w:right="0" w:firstLine="0"/>
              <w:rPr>
                <w:rFonts w:eastAsia="Times New Roman"/>
                <w:b/>
                <w:sz w:val="22"/>
                <w:szCs w:val="22"/>
                <w:lang w:val="es-ES"/>
              </w:rPr>
            </w:pPr>
            <w:r w:rsidRPr="00546A04">
              <w:rPr>
                <w:rFonts w:eastAsia="Times New Roman"/>
                <w:b/>
                <w:sz w:val="22"/>
                <w:szCs w:val="22"/>
                <w:lang w:val="es-ES"/>
              </w:rPr>
              <w:t>Disturbi fil-fwied u fil-marrara</w:t>
            </w:r>
          </w:p>
          <w:p w14:paraId="1FF58DA7" w14:textId="77777777" w:rsidR="00375763" w:rsidRPr="00546A04" w:rsidRDefault="00375763">
            <w:pPr>
              <w:pStyle w:val="Text"/>
              <w:spacing w:before="0" w:after="0" w:line="240" w:lineRule="auto"/>
              <w:ind w:left="0" w:right="0" w:firstLine="0"/>
              <w:rPr>
                <w:rFonts w:eastAsia="Times New Roman"/>
                <w:sz w:val="22"/>
                <w:szCs w:val="22"/>
                <w:lang w:val="sv-SE"/>
              </w:rPr>
            </w:pPr>
            <w:r w:rsidRPr="00F72DBA">
              <w:rPr>
                <w:rFonts w:eastAsia="Times New Roman"/>
                <w:i/>
                <w:sz w:val="22"/>
                <w:szCs w:val="22"/>
                <w:lang w:val="sv-SE"/>
              </w:rPr>
              <w:t xml:space="preserve">Komuni </w:t>
            </w:r>
            <w:r w:rsidRPr="00F72DBA">
              <w:rPr>
                <w:rFonts w:eastAsia="Times New Roman" w:hint="eastAsia"/>
                <w:i/>
                <w:sz w:val="22"/>
                <w:szCs w:val="22"/>
                <w:lang w:val="sv-SE" w:eastAsia="ko-KR"/>
              </w:rPr>
              <w:t>ħafna</w:t>
            </w:r>
            <w:r w:rsidRPr="00F72DBA">
              <w:rPr>
                <w:rFonts w:eastAsia="Times New Roman"/>
                <w:i/>
                <w:sz w:val="22"/>
                <w:szCs w:val="22"/>
                <w:lang w:val="sv-SE"/>
              </w:rPr>
              <w:t>:</w:t>
            </w:r>
            <w:r w:rsidRPr="00546A04">
              <w:rPr>
                <w:rFonts w:eastAsia="Times New Roman"/>
                <w:sz w:val="22"/>
                <w:szCs w:val="22"/>
                <w:lang w:val="sv-SE"/>
              </w:rPr>
              <w:t xml:space="preserve"> Żieda ta' </w:t>
            </w:r>
            <w:r w:rsidR="00601C11" w:rsidRPr="00546A04">
              <w:rPr>
                <w:rFonts w:eastAsia="Times New Roman"/>
                <w:sz w:val="22"/>
                <w:szCs w:val="22"/>
                <w:lang w:val="sv-SE"/>
              </w:rPr>
              <w:t>aminotransferases</w:t>
            </w:r>
            <w:r w:rsidRPr="00546A04">
              <w:rPr>
                <w:rFonts w:eastAsia="Times New Roman"/>
                <w:sz w:val="22"/>
                <w:szCs w:val="22"/>
                <w:lang w:val="sv-SE"/>
              </w:rPr>
              <w:t xml:space="preserve"> tal-fwied (ALT/AST; ara </w:t>
            </w:r>
            <w:r w:rsidR="00EA2BDF">
              <w:rPr>
                <w:rFonts w:eastAsia="Times New Roman"/>
                <w:sz w:val="22"/>
                <w:szCs w:val="22"/>
                <w:lang w:val="sv-SE"/>
              </w:rPr>
              <w:t>taqsima</w:t>
            </w:r>
            <w:r w:rsidRPr="00546A04">
              <w:rPr>
                <w:rFonts w:eastAsia="Times New Roman"/>
                <w:sz w:val="22"/>
                <w:szCs w:val="22"/>
                <w:lang w:val="sv-SE"/>
              </w:rPr>
              <w:t xml:space="preserve"> 4.4).</w:t>
            </w:r>
          </w:p>
        </w:tc>
      </w:tr>
      <w:tr w:rsidR="00375763" w:rsidRPr="00157AB9" w14:paraId="7EF1228C" w14:textId="77777777">
        <w:tc>
          <w:tcPr>
            <w:tcW w:w="9190" w:type="dxa"/>
            <w:tcBorders>
              <w:top w:val="single" w:sz="4" w:space="0" w:color="auto"/>
              <w:left w:val="single" w:sz="4" w:space="0" w:color="auto"/>
              <w:bottom w:val="single" w:sz="4" w:space="0" w:color="auto"/>
              <w:right w:val="single" w:sz="4" w:space="0" w:color="auto"/>
            </w:tcBorders>
          </w:tcPr>
          <w:p w14:paraId="27025033" w14:textId="77777777" w:rsidR="00375763" w:rsidRPr="00546A04" w:rsidRDefault="00375763">
            <w:pPr>
              <w:pStyle w:val="Text"/>
              <w:spacing w:before="0" w:after="0" w:line="240" w:lineRule="auto"/>
              <w:ind w:left="0" w:right="0" w:firstLine="0"/>
              <w:rPr>
                <w:rFonts w:eastAsia="Times New Roman"/>
                <w:b/>
                <w:sz w:val="22"/>
                <w:szCs w:val="22"/>
                <w:lang w:val="sv-SE"/>
              </w:rPr>
            </w:pPr>
            <w:r w:rsidRPr="00546A04">
              <w:rPr>
                <w:rFonts w:eastAsia="Times New Roman"/>
                <w:b/>
                <w:sz w:val="22"/>
                <w:szCs w:val="22"/>
                <w:lang w:val="sv-SE"/>
              </w:rPr>
              <w:t>Investigazzjonijiet</w:t>
            </w:r>
          </w:p>
          <w:p w14:paraId="1ECB7917" w14:textId="77777777" w:rsidR="00375763" w:rsidRPr="00546A04" w:rsidRDefault="00375763" w:rsidP="00975A49">
            <w:pPr>
              <w:pStyle w:val="Text"/>
              <w:spacing w:before="0" w:after="0" w:line="240" w:lineRule="auto"/>
              <w:ind w:left="0" w:right="0" w:firstLine="0"/>
              <w:rPr>
                <w:rFonts w:eastAsia="Times New Roman"/>
                <w:sz w:val="22"/>
                <w:szCs w:val="22"/>
                <w:lang w:val="sv-SE"/>
              </w:rPr>
            </w:pPr>
            <w:r w:rsidRPr="00F72DBA">
              <w:rPr>
                <w:rFonts w:eastAsia="Times New Roman"/>
                <w:i/>
                <w:sz w:val="22"/>
                <w:szCs w:val="22"/>
                <w:lang w:val="sv-SE"/>
              </w:rPr>
              <w:t xml:space="preserve">Komuni </w:t>
            </w:r>
            <w:r w:rsidRPr="00F72DBA">
              <w:rPr>
                <w:rFonts w:eastAsia="Times New Roman" w:hint="eastAsia"/>
                <w:i/>
                <w:sz w:val="22"/>
                <w:szCs w:val="22"/>
                <w:lang w:val="sv-SE" w:eastAsia="ko-KR"/>
              </w:rPr>
              <w:t>ħafna</w:t>
            </w:r>
            <w:r w:rsidRPr="00F72DBA">
              <w:rPr>
                <w:rFonts w:eastAsia="Times New Roman"/>
                <w:i/>
                <w:sz w:val="22"/>
                <w:szCs w:val="22"/>
                <w:lang w:val="sv-SE"/>
              </w:rPr>
              <w:t>:</w:t>
            </w:r>
            <w:r w:rsidRPr="00546A04">
              <w:rPr>
                <w:rFonts w:eastAsia="Times New Roman"/>
                <w:sz w:val="22"/>
                <w:szCs w:val="22"/>
                <w:lang w:val="sv-SE"/>
              </w:rPr>
              <w:t xml:space="preserve"> Tnaqqis fil-bilirubin totali, żieda ta' GGT, livelli elevati ta' prolactin fil-plażma</w:t>
            </w:r>
            <w:r w:rsidR="00975A49" w:rsidRPr="00546A04">
              <w:rPr>
                <w:rFonts w:eastAsia="Times New Roman"/>
                <w:sz w:val="22"/>
                <w:szCs w:val="22"/>
                <w:vertAlign w:val="superscript"/>
                <w:lang w:val="sv-SE"/>
              </w:rPr>
              <w:t>16</w:t>
            </w:r>
            <w:r w:rsidRPr="00546A04">
              <w:rPr>
                <w:rFonts w:eastAsia="Times New Roman"/>
                <w:sz w:val="22"/>
                <w:szCs w:val="22"/>
                <w:lang w:val="sv-SE"/>
              </w:rPr>
              <w:t>.</w:t>
            </w:r>
          </w:p>
        </w:tc>
      </w:tr>
    </w:tbl>
    <w:p w14:paraId="03C741BC" w14:textId="77777777" w:rsidR="00375763" w:rsidRPr="008C41FE" w:rsidRDefault="00375763">
      <w:pPr>
        <w:pStyle w:val="Text"/>
        <w:spacing w:before="0" w:after="0" w:line="240" w:lineRule="auto"/>
        <w:ind w:left="0" w:right="0" w:firstLine="0"/>
        <w:rPr>
          <w:sz w:val="22"/>
          <w:szCs w:val="22"/>
          <w:lang w:val="sv-SE"/>
        </w:rPr>
      </w:pPr>
    </w:p>
    <w:p w14:paraId="0E3179EE" w14:textId="77777777" w:rsidR="003273D4" w:rsidRPr="00D114DD" w:rsidRDefault="00ED7D6B" w:rsidP="002D566A">
      <w:pPr>
        <w:autoSpaceDE w:val="0"/>
        <w:rPr>
          <w:color w:val="000000"/>
          <w:szCs w:val="22"/>
          <w:lang w:val="sv-SE"/>
        </w:rPr>
      </w:pPr>
      <w:r>
        <w:rPr>
          <w:rFonts w:eastAsia="MS Mincho"/>
          <w:color w:val="000000"/>
          <w:szCs w:val="22"/>
          <w:vertAlign w:val="superscript"/>
          <w:lang w:val="sv-SE" w:eastAsia="ja-JP"/>
        </w:rPr>
        <w:t>13</w:t>
      </w:r>
      <w:r w:rsidR="003273D4" w:rsidRPr="00D114DD">
        <w:rPr>
          <w:rFonts w:eastAsia="MS Mincho"/>
          <w:color w:val="000000"/>
          <w:szCs w:val="22"/>
          <w:lang w:val="sv-SE" w:eastAsia="ja-JP"/>
        </w:rPr>
        <w:t xml:space="preserve"> Wara kura għal żmien qasir (medjan ta’ tul ta’ żmien ta’ 22 ġurnata), żieda fil-piż ta'</w:t>
      </w:r>
      <w:r w:rsidR="003273D4" w:rsidRPr="00D114DD">
        <w:rPr>
          <w:rFonts w:eastAsia="MS Mincho"/>
          <w:bCs/>
          <w:color w:val="000000"/>
          <w:szCs w:val="22"/>
          <w:lang w:val="sv-SE" w:eastAsia="ja-JP"/>
        </w:rPr>
        <w:t xml:space="preserve"> </w:t>
      </w:r>
      <w:r w:rsidR="003273D4" w:rsidRPr="00D114DD">
        <w:rPr>
          <w:rFonts w:eastAsia="MS Mincho"/>
          <w:bCs/>
          <w:color w:val="000000"/>
          <w:szCs w:val="22"/>
          <w:u w:val="single"/>
          <w:lang w:val="sv-SE" w:eastAsia="ja-JP"/>
        </w:rPr>
        <w:t>&gt;</w:t>
      </w:r>
      <w:r w:rsidR="003273D4" w:rsidRPr="00D114DD">
        <w:rPr>
          <w:rFonts w:eastAsia="MS Mincho"/>
          <w:bCs/>
          <w:color w:val="000000"/>
          <w:szCs w:val="22"/>
          <w:lang w:val="sv-SE" w:eastAsia="ja-JP"/>
        </w:rPr>
        <w:t xml:space="preserve"> 7% </w:t>
      </w:r>
      <w:r w:rsidR="003273D4" w:rsidRPr="003273D4">
        <w:rPr>
          <w:szCs w:val="22"/>
          <w:lang w:val="mt-MT"/>
        </w:rPr>
        <w:t xml:space="preserve">mil-linja bażi tal-piż tal-ġisem (kg) kienet </w:t>
      </w:r>
      <w:r w:rsidR="003273D4" w:rsidRPr="00D114DD">
        <w:rPr>
          <w:rFonts w:eastAsia="MS Mincho"/>
          <w:bCs/>
          <w:color w:val="000000"/>
          <w:szCs w:val="22"/>
          <w:lang w:val="sv-SE" w:eastAsia="ja-JP"/>
        </w:rPr>
        <w:t xml:space="preserve">komuni </w:t>
      </w:r>
      <w:r w:rsidR="003273D4" w:rsidRPr="00D114DD">
        <w:rPr>
          <w:bCs/>
          <w:color w:val="000000"/>
          <w:szCs w:val="22"/>
          <w:lang w:val="sv-SE" w:eastAsia="ko-KR"/>
        </w:rPr>
        <w:t>ħafna (40.6 %),</w:t>
      </w:r>
      <w:r w:rsidR="003273D4" w:rsidRPr="00D114DD">
        <w:rPr>
          <w:color w:val="000000"/>
          <w:szCs w:val="22"/>
          <w:lang w:val="sv-SE"/>
        </w:rPr>
        <w:t xml:space="preserve"> ≥ 15% mil-linja bażi tal-piż tal-ġisem kienet komuni (7.1 %) u ≥</w:t>
      </w:r>
      <w:r w:rsidR="002D566A">
        <w:rPr>
          <w:color w:val="000000"/>
          <w:szCs w:val="22"/>
          <w:lang w:val="sv-SE"/>
        </w:rPr>
        <w:t> </w:t>
      </w:r>
      <w:r w:rsidR="003273D4" w:rsidRPr="00D114DD">
        <w:rPr>
          <w:color w:val="000000"/>
          <w:szCs w:val="22"/>
          <w:lang w:val="sv-SE"/>
        </w:rPr>
        <w:t>25 % kienet komuni (2.5 %). B’espożizzjoni fit-tul (għallinqas 24 ġimgħa), 89.</w:t>
      </w:r>
      <w:r w:rsidR="003273D4" w:rsidRPr="00D114DD">
        <w:rPr>
          <w:szCs w:val="22"/>
          <w:lang w:val="sv-SE"/>
        </w:rPr>
        <w:t>4 % żiedu ≥ 7 %, 55.3 % żiedu ≥ 15 % u 29.1 % żiedu ≥ 25 %</w:t>
      </w:r>
      <w:r w:rsidR="003273D4" w:rsidRPr="00D114DD">
        <w:rPr>
          <w:color w:val="000000"/>
          <w:szCs w:val="22"/>
          <w:lang w:val="sv-SE"/>
        </w:rPr>
        <w:t xml:space="preserve"> mil-linja bażi tal-piż tal-ġisem tagħhom. </w:t>
      </w:r>
    </w:p>
    <w:p w14:paraId="1B1F4E85" w14:textId="77777777" w:rsidR="00375763" w:rsidRPr="00D114DD" w:rsidRDefault="00375763">
      <w:pPr>
        <w:autoSpaceDE w:val="0"/>
        <w:autoSpaceDN w:val="0"/>
        <w:adjustRightInd w:val="0"/>
        <w:spacing w:line="240" w:lineRule="atLeast"/>
        <w:rPr>
          <w:rFonts w:eastAsia="MS Mincho"/>
          <w:color w:val="000000"/>
          <w:szCs w:val="22"/>
          <w:lang w:val="sv-SE" w:eastAsia="ja-JP"/>
        </w:rPr>
      </w:pPr>
    </w:p>
    <w:p w14:paraId="1B13FA7E" w14:textId="77777777" w:rsidR="00375763" w:rsidRPr="00FA0967" w:rsidRDefault="00375763" w:rsidP="00ED7D6B">
      <w:pPr>
        <w:autoSpaceDE w:val="0"/>
        <w:rPr>
          <w:szCs w:val="22"/>
          <w:lang w:val="mt-MT"/>
        </w:rPr>
      </w:pPr>
      <w:r w:rsidRPr="00D114DD">
        <w:rPr>
          <w:szCs w:val="22"/>
          <w:vertAlign w:val="superscript"/>
          <w:lang w:val="sv-SE"/>
        </w:rPr>
        <w:t>1</w:t>
      </w:r>
      <w:r w:rsidR="00ED7D6B">
        <w:rPr>
          <w:szCs w:val="22"/>
          <w:vertAlign w:val="superscript"/>
          <w:lang w:val="sv-SE"/>
        </w:rPr>
        <w:t>4</w:t>
      </w:r>
      <w:r w:rsidR="007E4A62">
        <w:rPr>
          <w:szCs w:val="22"/>
          <w:vertAlign w:val="superscript"/>
          <w:lang w:val="sv-SE"/>
        </w:rPr>
        <w:t xml:space="preserve"> </w:t>
      </w:r>
      <w:r w:rsidRPr="00FA0967">
        <w:rPr>
          <w:szCs w:val="22"/>
          <w:lang w:val="mt-MT"/>
        </w:rPr>
        <w:t xml:space="preserve">Innotat għal livelli normali waqt is-sawm fil-linja bażi </w:t>
      </w:r>
      <w:r w:rsidRPr="00D114DD">
        <w:rPr>
          <w:szCs w:val="22"/>
          <w:lang w:val="sv-SE"/>
        </w:rPr>
        <w:t xml:space="preserve">(&lt; 1.016 mmol/l) </w:t>
      </w:r>
      <w:r w:rsidRPr="00FA0967">
        <w:rPr>
          <w:szCs w:val="22"/>
          <w:lang w:val="mt-MT"/>
        </w:rPr>
        <w:t xml:space="preserve">li żdiedu għal għoljin </w:t>
      </w:r>
      <w:r w:rsidRPr="00D114DD">
        <w:rPr>
          <w:szCs w:val="22"/>
          <w:lang w:val="sv-SE"/>
        </w:rPr>
        <w:t>(≥ 1.467 mmol/l) u t</w:t>
      </w:r>
      <w:r w:rsidRPr="00FA0967">
        <w:rPr>
          <w:szCs w:val="22"/>
          <w:lang w:val="mt-MT"/>
        </w:rPr>
        <w:t xml:space="preserve">ibdil fit-trigliċeridi waqt is-sawm mil-limitu tan-normal fil-linja bażi </w:t>
      </w:r>
      <w:r w:rsidRPr="00D114DD">
        <w:rPr>
          <w:szCs w:val="22"/>
          <w:lang w:val="sv-SE"/>
        </w:rPr>
        <w:t>(≥ 1.016 mmol/l - &lt; 1.467 mmol/l)</w:t>
      </w:r>
      <w:r w:rsidR="007E4A62">
        <w:rPr>
          <w:szCs w:val="22"/>
          <w:lang w:val="sv-SE"/>
        </w:rPr>
        <w:t xml:space="preserve"> </w:t>
      </w:r>
      <w:r w:rsidRPr="00FA0967">
        <w:rPr>
          <w:szCs w:val="22"/>
          <w:lang w:val="mt-MT"/>
        </w:rPr>
        <w:t xml:space="preserve">għal għoljin </w:t>
      </w:r>
      <w:r w:rsidRPr="00D114DD">
        <w:rPr>
          <w:szCs w:val="22"/>
          <w:lang w:val="sv-SE"/>
        </w:rPr>
        <w:t>(≥ 1.467 mmol/l)</w:t>
      </w:r>
      <w:r w:rsidRPr="00FA0967">
        <w:rPr>
          <w:szCs w:val="22"/>
          <w:lang w:val="mt-MT"/>
        </w:rPr>
        <w:t>.</w:t>
      </w:r>
    </w:p>
    <w:p w14:paraId="687D73C3" w14:textId="77777777" w:rsidR="00375763" w:rsidRPr="00D114DD" w:rsidRDefault="00375763">
      <w:pPr>
        <w:pStyle w:val="Text"/>
        <w:spacing w:before="0" w:after="0" w:line="240" w:lineRule="auto"/>
        <w:ind w:left="0" w:right="0" w:firstLine="0"/>
        <w:rPr>
          <w:sz w:val="22"/>
          <w:szCs w:val="22"/>
          <w:lang w:val="sv-SE"/>
        </w:rPr>
      </w:pPr>
    </w:p>
    <w:p w14:paraId="2FCEDE53" w14:textId="77777777" w:rsidR="00375763" w:rsidRPr="00FA0967" w:rsidRDefault="00ED7D6B" w:rsidP="00ED7D6B">
      <w:pPr>
        <w:autoSpaceDE w:val="0"/>
        <w:rPr>
          <w:szCs w:val="22"/>
          <w:lang w:val="mt-MT"/>
        </w:rPr>
      </w:pPr>
      <w:r>
        <w:rPr>
          <w:color w:val="000000"/>
          <w:szCs w:val="22"/>
          <w:vertAlign w:val="superscript"/>
          <w:lang w:val="sv-SE"/>
        </w:rPr>
        <w:t>15</w:t>
      </w:r>
      <w:r w:rsidR="00375763" w:rsidRPr="00D114DD">
        <w:rPr>
          <w:color w:val="000000"/>
          <w:szCs w:val="22"/>
          <w:vertAlign w:val="superscript"/>
          <w:lang w:val="sv-SE"/>
        </w:rPr>
        <w:t xml:space="preserve"> </w:t>
      </w:r>
      <w:r w:rsidR="00375763" w:rsidRPr="00FA0967">
        <w:rPr>
          <w:szCs w:val="22"/>
          <w:lang w:val="mt-MT"/>
        </w:rPr>
        <w:t xml:space="preserve">Tibdil fil-livelli tal-kolesterol totali waqt is-sawm minn normal fil-linja bażi </w:t>
      </w:r>
      <w:r w:rsidR="00375763" w:rsidRPr="00D114DD">
        <w:rPr>
          <w:color w:val="000000"/>
          <w:szCs w:val="22"/>
          <w:lang w:val="sv-SE"/>
        </w:rPr>
        <w:t>(&lt; 4.39 mmol/l</w:t>
      </w:r>
      <w:r w:rsidR="00375763" w:rsidRPr="00FA0967">
        <w:rPr>
          <w:szCs w:val="22"/>
          <w:lang w:val="mt-MT"/>
        </w:rPr>
        <w:t xml:space="preserve">) għal għoljin </w:t>
      </w:r>
      <w:r w:rsidR="00375763" w:rsidRPr="00D114DD">
        <w:rPr>
          <w:color w:val="000000"/>
          <w:szCs w:val="22"/>
          <w:lang w:val="sv-SE"/>
        </w:rPr>
        <w:t xml:space="preserve">(≥ 5.17 mmol/l) </w:t>
      </w:r>
      <w:r w:rsidR="00375763" w:rsidRPr="00FA0967">
        <w:rPr>
          <w:szCs w:val="22"/>
          <w:lang w:val="mt-MT"/>
        </w:rPr>
        <w:t xml:space="preserve">kienu komuni. Tibdil fil-livelli tal-kolesterol totali waqt is-sawm mil-limitu tan-normal fil-linja bażi </w:t>
      </w:r>
      <w:r w:rsidR="00375763" w:rsidRPr="00FA0967">
        <w:rPr>
          <w:color w:val="000000"/>
          <w:szCs w:val="22"/>
          <w:lang w:val="mt-MT"/>
        </w:rPr>
        <w:t xml:space="preserve">(≥ 4.39 - &lt; 5.17 mmol/l) </w:t>
      </w:r>
      <w:r w:rsidR="00375763" w:rsidRPr="00FA0967">
        <w:rPr>
          <w:szCs w:val="22"/>
          <w:lang w:val="mt-MT"/>
        </w:rPr>
        <w:t xml:space="preserve">għal għoljin </w:t>
      </w:r>
      <w:r w:rsidR="00375763" w:rsidRPr="00FA0967">
        <w:rPr>
          <w:color w:val="000000"/>
          <w:szCs w:val="22"/>
          <w:lang w:val="mt-MT"/>
        </w:rPr>
        <w:t xml:space="preserve">(≥ 5.17 mmol/l) </w:t>
      </w:r>
      <w:r w:rsidR="00375763" w:rsidRPr="00FA0967">
        <w:rPr>
          <w:szCs w:val="22"/>
          <w:lang w:val="mt-MT"/>
        </w:rPr>
        <w:t xml:space="preserve">kienu komuni </w:t>
      </w:r>
      <w:r w:rsidR="00375763" w:rsidRPr="00FA0967">
        <w:rPr>
          <w:rFonts w:hint="eastAsia"/>
          <w:szCs w:val="22"/>
          <w:lang w:val="mt-MT" w:eastAsia="ko-KR"/>
        </w:rPr>
        <w:t>ħafna</w:t>
      </w:r>
      <w:r w:rsidR="00375763" w:rsidRPr="00FA0967">
        <w:rPr>
          <w:szCs w:val="22"/>
          <w:lang w:val="mt-MT"/>
        </w:rPr>
        <w:t>.</w:t>
      </w:r>
    </w:p>
    <w:p w14:paraId="2E33F1DE" w14:textId="77777777" w:rsidR="00375763" w:rsidRPr="00FA0967" w:rsidRDefault="00375763">
      <w:pPr>
        <w:autoSpaceDE w:val="0"/>
        <w:autoSpaceDN w:val="0"/>
        <w:adjustRightInd w:val="0"/>
        <w:rPr>
          <w:color w:val="000000"/>
          <w:szCs w:val="22"/>
          <w:lang w:val="mt-MT"/>
        </w:rPr>
      </w:pPr>
    </w:p>
    <w:p w14:paraId="19D291B7" w14:textId="77777777" w:rsidR="00375763" w:rsidRDefault="00ED7D6B" w:rsidP="00ED7D6B">
      <w:pPr>
        <w:pStyle w:val="Text"/>
        <w:spacing w:before="0" w:after="0" w:line="240" w:lineRule="auto"/>
        <w:ind w:left="0" w:right="0" w:firstLine="0"/>
        <w:rPr>
          <w:rFonts w:eastAsia="MS Mincho"/>
          <w:sz w:val="22"/>
          <w:szCs w:val="22"/>
          <w:lang w:val="mt-MT" w:eastAsia="ja-JP"/>
        </w:rPr>
      </w:pPr>
      <w:r>
        <w:rPr>
          <w:rFonts w:eastAsia="MS Mincho"/>
          <w:sz w:val="22"/>
          <w:szCs w:val="22"/>
          <w:vertAlign w:val="superscript"/>
          <w:lang w:val="mt-MT" w:eastAsia="ja-JP"/>
        </w:rPr>
        <w:t>16</w:t>
      </w:r>
      <w:r w:rsidR="00375763">
        <w:rPr>
          <w:rFonts w:eastAsia="MS Mincho"/>
          <w:sz w:val="22"/>
          <w:szCs w:val="22"/>
          <w:lang w:val="mt-MT" w:eastAsia="ja-JP"/>
        </w:rPr>
        <w:t xml:space="preserve"> F'</w:t>
      </w:r>
      <w:r w:rsidR="00375763">
        <w:rPr>
          <w:rFonts w:eastAsia="MS Mincho"/>
          <w:bCs/>
          <w:sz w:val="22"/>
          <w:szCs w:val="22"/>
          <w:lang w:val="mt-MT" w:eastAsia="ja-JP"/>
        </w:rPr>
        <w:t>47.4%</w:t>
      </w:r>
      <w:r w:rsidR="00375763">
        <w:rPr>
          <w:rFonts w:eastAsia="MS Mincho"/>
          <w:sz w:val="22"/>
          <w:szCs w:val="22"/>
          <w:lang w:val="mt-MT" w:eastAsia="ja-JP"/>
        </w:rPr>
        <w:t xml:space="preserve"> tal-pazjenti adolexxenti ġew irrapportati livelli g</w:t>
      </w:r>
      <w:r w:rsidR="00375763">
        <w:rPr>
          <w:rFonts w:hint="eastAsia"/>
          <w:sz w:val="22"/>
          <w:szCs w:val="22"/>
          <w:lang w:val="mt-MT" w:eastAsia="ko-KR"/>
        </w:rPr>
        <w:t>ħoljin ta' prolactin fil-pla</w:t>
      </w:r>
      <w:r w:rsidR="00375763">
        <w:rPr>
          <w:rFonts w:hint="cs"/>
          <w:sz w:val="22"/>
          <w:szCs w:val="22"/>
          <w:lang w:val="mt-MT" w:eastAsia="ko-KR"/>
        </w:rPr>
        <w:t>żma</w:t>
      </w:r>
      <w:r w:rsidR="00375763">
        <w:rPr>
          <w:rFonts w:eastAsia="MS Mincho"/>
          <w:sz w:val="22"/>
          <w:szCs w:val="22"/>
          <w:lang w:val="mt-MT" w:eastAsia="ja-JP"/>
        </w:rPr>
        <w:t>.</w:t>
      </w:r>
    </w:p>
    <w:p w14:paraId="3E2CD892" w14:textId="77777777" w:rsidR="00BA0D5F" w:rsidRDefault="00BA0D5F" w:rsidP="00BA0D5F">
      <w:pPr>
        <w:autoSpaceDE w:val="0"/>
        <w:autoSpaceDN w:val="0"/>
        <w:adjustRightInd w:val="0"/>
        <w:jc w:val="both"/>
        <w:rPr>
          <w:color w:val="000000"/>
          <w:szCs w:val="22"/>
          <w:u w:val="single"/>
          <w:lang w:val="mt-MT"/>
        </w:rPr>
      </w:pPr>
    </w:p>
    <w:p w14:paraId="597D30A1" w14:textId="77777777" w:rsidR="00BA0D5F" w:rsidRPr="00F72DBA" w:rsidRDefault="00BA0D5F" w:rsidP="00BA0D5F">
      <w:pPr>
        <w:autoSpaceDE w:val="0"/>
        <w:autoSpaceDN w:val="0"/>
        <w:adjustRightInd w:val="0"/>
        <w:jc w:val="both"/>
        <w:rPr>
          <w:color w:val="000000"/>
          <w:szCs w:val="22"/>
          <w:u w:val="single"/>
          <w:lang w:val="mt-MT"/>
        </w:rPr>
      </w:pPr>
      <w:r w:rsidRPr="00F72DBA">
        <w:rPr>
          <w:color w:val="000000"/>
          <w:szCs w:val="22"/>
          <w:u w:val="single"/>
          <w:lang w:val="mt-MT"/>
        </w:rPr>
        <w:t>Rappurtar ta’ reazzjonijiet avversi suspettati</w:t>
      </w:r>
    </w:p>
    <w:p w14:paraId="32BF774B" w14:textId="77777777" w:rsidR="00BA0D5F" w:rsidRPr="00F72DBA" w:rsidRDefault="00BA0D5F" w:rsidP="00BA0D5F">
      <w:pPr>
        <w:rPr>
          <w:color w:val="000000"/>
          <w:szCs w:val="22"/>
          <w:lang w:val="mt-MT"/>
        </w:rPr>
      </w:pPr>
      <w:r w:rsidRPr="00F72DBA">
        <w:rPr>
          <w:color w:val="000000"/>
          <w:szCs w:val="22"/>
          <w:lang w:val="mt-MT"/>
        </w:rPr>
        <w:t xml:space="preserve">Huwa importanti li jiġu rrappurtati reazzjonijiet avversi suspettati wara l-awtorizzazzjoni tal-prodott mediċinali. Dan jippermetti monitoraġġ kontinwu tal-bilanċ bejn il-benefiċċju u r-riskju tal-prodott mediċinali. Il-professjonisti dwar il-kura tas-saħħa huma mitluba jirrappurtaw kwalunkwe reazzjoni avversa suspettata permezz </w:t>
      </w:r>
      <w:r w:rsidRPr="00F72DBA">
        <w:rPr>
          <w:color w:val="000000"/>
          <w:szCs w:val="22"/>
          <w:highlight w:val="lightGray"/>
          <w:lang w:val="mt-MT"/>
        </w:rPr>
        <w:t>tas-sistema ta’ rappurtar nazzjonali imni</w:t>
      </w:r>
      <w:r w:rsidRPr="00FA7EF1">
        <w:rPr>
          <w:szCs w:val="22"/>
          <w:highlight w:val="lightGray"/>
          <w:lang w:val="mt-MT"/>
        </w:rPr>
        <w:t>żż</w:t>
      </w:r>
      <w:r w:rsidRPr="00F72DBA">
        <w:rPr>
          <w:color w:val="000000"/>
          <w:szCs w:val="22"/>
          <w:highlight w:val="lightGray"/>
          <w:lang w:val="mt-MT"/>
        </w:rPr>
        <w:t>la f’</w:t>
      </w:r>
      <w:hyperlink r:id="rId9" w:history="1">
        <w:r w:rsidRPr="00F72DBA">
          <w:rPr>
            <w:rStyle w:val="Hyperlink"/>
            <w:highlight w:val="lightGray"/>
            <w:lang w:val="mt-MT"/>
          </w:rPr>
          <w:t>Appendiċi V</w:t>
        </w:r>
      </w:hyperlink>
      <w:r w:rsidRPr="00F72DBA">
        <w:rPr>
          <w:color w:val="000000"/>
          <w:szCs w:val="22"/>
          <w:lang w:val="mt-MT"/>
        </w:rPr>
        <w:t>.</w:t>
      </w:r>
    </w:p>
    <w:p w14:paraId="765033D0" w14:textId="77777777" w:rsidR="00D13C01" w:rsidRDefault="00D13C01">
      <w:pPr>
        <w:pStyle w:val="Text"/>
        <w:spacing w:before="0" w:after="0" w:line="240" w:lineRule="auto"/>
        <w:ind w:left="0" w:right="0" w:firstLine="0"/>
        <w:rPr>
          <w:b/>
          <w:sz w:val="22"/>
          <w:szCs w:val="22"/>
          <w:lang w:val="mt-MT"/>
        </w:rPr>
      </w:pPr>
    </w:p>
    <w:p w14:paraId="7DE09BE9" w14:textId="77777777" w:rsidR="00375763" w:rsidRDefault="00375763">
      <w:pPr>
        <w:rPr>
          <w:b/>
          <w:szCs w:val="22"/>
          <w:lang w:val="mt-MT"/>
        </w:rPr>
      </w:pPr>
      <w:r>
        <w:rPr>
          <w:b/>
          <w:szCs w:val="22"/>
          <w:lang w:val="mt-MT"/>
        </w:rPr>
        <w:t>4.9</w:t>
      </w:r>
      <w:r>
        <w:rPr>
          <w:b/>
          <w:szCs w:val="22"/>
          <w:lang w:val="mt-MT"/>
        </w:rPr>
        <w:tab/>
        <w:t>Doża eċċessiva</w:t>
      </w:r>
    </w:p>
    <w:p w14:paraId="2CCA2279" w14:textId="77777777" w:rsidR="00375763" w:rsidRDefault="00375763">
      <w:pPr>
        <w:rPr>
          <w:b/>
          <w:szCs w:val="22"/>
          <w:lang w:val="mt-MT"/>
        </w:rPr>
      </w:pPr>
    </w:p>
    <w:p w14:paraId="619933ED" w14:textId="77777777" w:rsidR="00375763" w:rsidRPr="003B3C03" w:rsidRDefault="00375763" w:rsidP="00880356">
      <w:pPr>
        <w:rPr>
          <w:lang w:val="mt-MT"/>
        </w:rPr>
      </w:pPr>
      <w:r w:rsidRPr="00C775E8">
        <w:rPr>
          <w:rFonts w:ascii="ZWAdobeF" w:hAnsi="ZWAdobeF"/>
          <w:sz w:val="2"/>
          <w:u w:val="single"/>
          <w:lang w:val="mt-MT"/>
        </w:rPr>
        <w:t>U</w:t>
      </w:r>
      <w:r w:rsidRPr="00C775E8">
        <w:rPr>
          <w:u w:val="single"/>
          <w:lang w:val="mt-MT"/>
        </w:rPr>
        <w:t>Sinjali u sintomi</w:t>
      </w:r>
    </w:p>
    <w:p w14:paraId="4D69FF3C" w14:textId="77777777" w:rsidR="00375763" w:rsidRDefault="00375763">
      <w:pPr>
        <w:rPr>
          <w:szCs w:val="22"/>
          <w:lang w:val="mt-MT"/>
        </w:rPr>
      </w:pPr>
      <w:r>
        <w:rPr>
          <w:szCs w:val="22"/>
          <w:lang w:val="mt-MT"/>
        </w:rPr>
        <w:t>Sintomi komuni ħafna meta ittieħdet doża eċċessiva (&gt;</w:t>
      </w:r>
      <w:r w:rsidR="002D566A">
        <w:rPr>
          <w:szCs w:val="22"/>
          <w:lang w:val="mt-MT"/>
        </w:rPr>
        <w:t> </w:t>
      </w:r>
      <w:r>
        <w:rPr>
          <w:szCs w:val="22"/>
          <w:lang w:val="mt-MT"/>
        </w:rPr>
        <w:t>10% inċidenza) jinkludu takikardija, aġitazzjoni/aggressività, diżartrija, sintomi ekstrapiramidali varji, u telf tas-sensi li tvarja minn sedazzjoni sa koma.</w:t>
      </w:r>
    </w:p>
    <w:p w14:paraId="76718F77" w14:textId="77777777" w:rsidR="00375763" w:rsidRDefault="00375763">
      <w:pPr>
        <w:rPr>
          <w:szCs w:val="22"/>
          <w:lang w:val="mt-MT"/>
        </w:rPr>
      </w:pPr>
    </w:p>
    <w:p w14:paraId="7D99ACEE" w14:textId="77777777" w:rsidR="00375763" w:rsidRDefault="00375763">
      <w:pPr>
        <w:rPr>
          <w:szCs w:val="22"/>
          <w:lang w:val="mt-MT"/>
        </w:rPr>
      </w:pPr>
      <w:r>
        <w:rPr>
          <w:szCs w:val="22"/>
          <w:lang w:val="mt-MT"/>
        </w:rPr>
        <w:t>Sintomi oħra morbużi ta' doża eċċessiva li huma medicament sinifikanti jinkludu d-delirju, il-konvulżjoni, koma, possibilment Sindromu Newrolettiku Malinn, depressjoni respiratorja, aspirazzjoni fil-passaġġ respiratorju, pressjoni tad-demm għolja jew baxxa, taħbit tal-qalb irregolari (&lt;</w:t>
      </w:r>
      <w:r w:rsidR="006516CF">
        <w:rPr>
          <w:szCs w:val="22"/>
          <w:lang w:val="mt-MT"/>
        </w:rPr>
        <w:t xml:space="preserve"> </w:t>
      </w:r>
      <w:r>
        <w:rPr>
          <w:szCs w:val="22"/>
          <w:lang w:val="mt-MT"/>
        </w:rPr>
        <w:t>2% tal-każijiet ta' doża eċċessiva) u arrest kardjopulmonari . Ġew rappurtati każijiet fatali</w:t>
      </w:r>
      <w:r w:rsidR="007E4A62">
        <w:rPr>
          <w:szCs w:val="22"/>
          <w:lang w:val="mt-MT"/>
        </w:rPr>
        <w:t xml:space="preserve"> </w:t>
      </w:r>
      <w:r>
        <w:rPr>
          <w:szCs w:val="22"/>
          <w:lang w:val="mt-MT"/>
        </w:rPr>
        <w:t xml:space="preserve">b' dożi akuti u eċċessivi baxxi daqs 450 mg iżda kien hemm ukoll każ fejn pazjent baqa ħaj wara doża eċċessiva akuta ta' </w:t>
      </w:r>
      <w:r w:rsidR="00EE5793">
        <w:rPr>
          <w:szCs w:val="22"/>
          <w:lang w:val="mt-MT"/>
        </w:rPr>
        <w:t>madwar 2 g ta’ olanzapine meħud b’mod orali.</w:t>
      </w:r>
    </w:p>
    <w:p w14:paraId="0B8C2B76" w14:textId="77777777" w:rsidR="00375763" w:rsidRDefault="00375763">
      <w:pPr>
        <w:rPr>
          <w:szCs w:val="22"/>
          <w:lang w:val="mt-MT"/>
        </w:rPr>
      </w:pPr>
    </w:p>
    <w:p w14:paraId="1B6C113B" w14:textId="77777777" w:rsidR="00375763" w:rsidRPr="00F72DBA" w:rsidRDefault="00375763" w:rsidP="00880356">
      <w:pPr>
        <w:rPr>
          <w:lang w:val="mt-MT"/>
        </w:rPr>
      </w:pPr>
      <w:r w:rsidRPr="00F72DBA">
        <w:rPr>
          <w:rFonts w:ascii="ZWAdobeF" w:hAnsi="ZWAdobeF"/>
          <w:sz w:val="2"/>
          <w:lang w:val="mt-MT"/>
        </w:rPr>
        <w:t>U</w:t>
      </w:r>
      <w:r w:rsidRPr="00F72DBA">
        <w:rPr>
          <w:lang w:val="mt-MT"/>
        </w:rPr>
        <w:t>L-</w:t>
      </w:r>
      <w:r w:rsidR="00684E68" w:rsidRPr="00F72DBA">
        <w:rPr>
          <w:lang w:val="mt-MT"/>
        </w:rPr>
        <w:t>i</w:t>
      </w:r>
      <w:r w:rsidRPr="00F72DBA">
        <w:rPr>
          <w:lang w:val="mt-MT"/>
        </w:rPr>
        <w:t xml:space="preserve">mmaniġġar </w:t>
      </w:r>
    </w:p>
    <w:p w14:paraId="1BDDC33A" w14:textId="77777777" w:rsidR="00375763" w:rsidRDefault="00375763">
      <w:pPr>
        <w:rPr>
          <w:szCs w:val="22"/>
          <w:lang w:val="mt-MT"/>
        </w:rPr>
      </w:pPr>
      <w:r>
        <w:rPr>
          <w:szCs w:val="22"/>
          <w:lang w:val="mt-MT"/>
        </w:rPr>
        <w:lastRenderedPageBreak/>
        <w:t>Ma hemm ebda antidotu speċifiku għal olanzapine. Remettar sfurzat mhux rakkomandat. Jistgħu jkunu ndikati l-miżuri tas-soltu għall-immaniġar ta' doża eċċessiva (li huma l-ħasil gastriku, teħid ta' faħam attivat). It-teħid flimkien mal-faħam attivat wera li jnaqqas il-biodisponibilità</w:t>
      </w:r>
      <w:r w:rsidR="007E4A62">
        <w:rPr>
          <w:szCs w:val="22"/>
          <w:lang w:val="mt-MT"/>
        </w:rPr>
        <w:t xml:space="preserve"> </w:t>
      </w:r>
      <w:r>
        <w:rPr>
          <w:szCs w:val="22"/>
          <w:lang w:val="mt-MT"/>
        </w:rPr>
        <w:t>orali ta' olanzapine b' 50% sa 60%.</w:t>
      </w:r>
    </w:p>
    <w:p w14:paraId="259743CA" w14:textId="77777777" w:rsidR="00375763" w:rsidRDefault="00375763">
      <w:pPr>
        <w:rPr>
          <w:szCs w:val="22"/>
          <w:lang w:val="mt-MT"/>
        </w:rPr>
      </w:pPr>
    </w:p>
    <w:p w14:paraId="37106D4E" w14:textId="77777777" w:rsidR="00375763" w:rsidRDefault="00375763">
      <w:pPr>
        <w:rPr>
          <w:szCs w:val="22"/>
          <w:lang w:val="mt-MT"/>
        </w:rPr>
      </w:pPr>
      <w:r>
        <w:rPr>
          <w:szCs w:val="22"/>
          <w:lang w:val="mt-MT"/>
        </w:rPr>
        <w:t>Trattament sintomatiku u l-monitoraġġ tal-funzjoni ta' l-organi vitali għandhom isiru skond il-qagħda klinika, inkluż it-trattament għall-pressjoni baxxa u kolass taċ-ċirkolazzjoni u sosteniment pulmonari. Tużax epinephrine, dopamine, jew sustanzi oħra simpatomimatiċi b' attività beta-agonista għax l-istimulazzjoni beta tista' taggrava l-pressjoni baxxa. Huwa neċessarju l-monitoraġġ kardjovaskulari biex tinduna b’taħbit irregolari tal-qalb li jista’ jseħħ. Għandha tkompli s-superviżjoni medika mill-qrib u l-monitoraġġ jitkompla sakemm il-pazjent jirkupra.</w:t>
      </w:r>
    </w:p>
    <w:p w14:paraId="0C3E29C6" w14:textId="77777777" w:rsidR="00375763" w:rsidRDefault="00375763">
      <w:pPr>
        <w:rPr>
          <w:szCs w:val="22"/>
          <w:lang w:val="mt-MT"/>
        </w:rPr>
      </w:pPr>
    </w:p>
    <w:p w14:paraId="47D53BA3" w14:textId="77777777" w:rsidR="002D566A" w:rsidRPr="00513A2E" w:rsidRDefault="002D566A" w:rsidP="002D566A">
      <w:pPr>
        <w:tabs>
          <w:tab w:val="clear" w:pos="567"/>
        </w:tabs>
        <w:rPr>
          <w:lang w:val="mt-MT"/>
        </w:rPr>
      </w:pPr>
    </w:p>
    <w:p w14:paraId="5A5DCA95" w14:textId="77777777" w:rsidR="002D566A" w:rsidRPr="0047276A" w:rsidRDefault="002D566A" w:rsidP="002D566A">
      <w:pPr>
        <w:tabs>
          <w:tab w:val="clear" w:pos="567"/>
        </w:tabs>
        <w:ind w:left="567" w:hanging="567"/>
        <w:rPr>
          <w:lang w:val="mt-MT"/>
        </w:rPr>
      </w:pPr>
      <w:r w:rsidRPr="0047276A">
        <w:rPr>
          <w:b/>
          <w:lang w:val="mt-MT"/>
        </w:rPr>
        <w:t>5.</w:t>
      </w:r>
      <w:r w:rsidRPr="0047276A">
        <w:rPr>
          <w:b/>
          <w:lang w:val="mt-MT"/>
        </w:rPr>
        <w:tab/>
        <w:t>PROPRJETAJIET FARMAKOLOĠIĊI</w:t>
      </w:r>
    </w:p>
    <w:p w14:paraId="5B31A552" w14:textId="77777777" w:rsidR="002D566A" w:rsidRPr="0047276A" w:rsidRDefault="002D566A" w:rsidP="002D566A">
      <w:pPr>
        <w:tabs>
          <w:tab w:val="clear" w:pos="567"/>
        </w:tabs>
        <w:rPr>
          <w:b/>
          <w:lang w:val="mt-MT"/>
        </w:rPr>
      </w:pPr>
    </w:p>
    <w:p w14:paraId="1AA029E9" w14:textId="77777777" w:rsidR="002D566A" w:rsidRPr="0047276A" w:rsidRDefault="002D566A" w:rsidP="002D566A">
      <w:pPr>
        <w:tabs>
          <w:tab w:val="clear" w:pos="567"/>
        </w:tabs>
        <w:ind w:left="567" w:hanging="567"/>
        <w:rPr>
          <w:lang w:val="mt-MT"/>
        </w:rPr>
      </w:pPr>
      <w:r w:rsidRPr="0047276A">
        <w:rPr>
          <w:b/>
          <w:lang w:val="mt-MT"/>
        </w:rPr>
        <w:t xml:space="preserve">5.1 </w:t>
      </w:r>
      <w:r w:rsidRPr="0047276A">
        <w:rPr>
          <w:b/>
          <w:lang w:val="mt-MT"/>
        </w:rPr>
        <w:tab/>
        <w:t>Proprjetajiet farmakodinamiċi</w:t>
      </w:r>
    </w:p>
    <w:p w14:paraId="0D74916F" w14:textId="77777777" w:rsidR="00375763" w:rsidRDefault="00375763">
      <w:pPr>
        <w:rPr>
          <w:b/>
          <w:szCs w:val="22"/>
          <w:lang w:val="mt-MT"/>
        </w:rPr>
      </w:pPr>
    </w:p>
    <w:p w14:paraId="4BFC153B" w14:textId="77777777" w:rsidR="00375763" w:rsidRDefault="0005270D" w:rsidP="00BA0D5F">
      <w:pPr>
        <w:pStyle w:val="BodyTextIndent"/>
        <w:ind w:left="0"/>
        <w:rPr>
          <w:szCs w:val="22"/>
          <w:lang w:val="mt-MT"/>
        </w:rPr>
      </w:pPr>
      <w:r>
        <w:rPr>
          <w:szCs w:val="22"/>
          <w:lang w:val="mt-MT"/>
        </w:rPr>
        <w:t>Kategorija farmakoterapewtika</w:t>
      </w:r>
      <w:r w:rsidR="00375763">
        <w:rPr>
          <w:szCs w:val="22"/>
          <w:lang w:val="mt-MT"/>
        </w:rPr>
        <w:t xml:space="preserve">: </w:t>
      </w:r>
      <w:r w:rsidR="00BA0D5F">
        <w:rPr>
          <w:szCs w:val="22"/>
          <w:lang w:val="mt-MT"/>
        </w:rPr>
        <w:t xml:space="preserve">psikolettiċi, </w:t>
      </w:r>
      <w:r w:rsidR="00EE5793">
        <w:rPr>
          <w:szCs w:val="22"/>
          <w:lang w:val="mt-MT"/>
        </w:rPr>
        <w:t>diazepines</w:t>
      </w:r>
      <w:r w:rsidR="00375763">
        <w:rPr>
          <w:szCs w:val="22"/>
          <w:lang w:val="mt-MT"/>
        </w:rPr>
        <w:t>,</w:t>
      </w:r>
      <w:r w:rsidR="00EE5793">
        <w:rPr>
          <w:szCs w:val="22"/>
          <w:lang w:val="mt-MT"/>
        </w:rPr>
        <w:t xml:space="preserve"> oxazepines</w:t>
      </w:r>
      <w:r w:rsidR="00BA0D5F">
        <w:rPr>
          <w:szCs w:val="22"/>
          <w:lang w:val="mt-MT"/>
        </w:rPr>
        <w:t>,</w:t>
      </w:r>
      <w:r w:rsidR="00EE5793">
        <w:rPr>
          <w:szCs w:val="22"/>
          <w:lang w:val="mt-MT"/>
        </w:rPr>
        <w:t xml:space="preserve"> thiazepins</w:t>
      </w:r>
      <w:r w:rsidR="00BA0D5F">
        <w:rPr>
          <w:szCs w:val="22"/>
          <w:lang w:val="mt-MT"/>
        </w:rPr>
        <w:t xml:space="preserve"> u oxepines,</w:t>
      </w:r>
      <w:r w:rsidR="00375763">
        <w:rPr>
          <w:szCs w:val="22"/>
          <w:lang w:val="mt-MT"/>
        </w:rPr>
        <w:t xml:space="preserve"> kodiċi ATC N05A H03.</w:t>
      </w:r>
    </w:p>
    <w:p w14:paraId="20C76455" w14:textId="77777777" w:rsidR="00375763" w:rsidRDefault="00375763">
      <w:pPr>
        <w:rPr>
          <w:szCs w:val="22"/>
          <w:lang w:val="mt-MT"/>
        </w:rPr>
      </w:pPr>
    </w:p>
    <w:p w14:paraId="1C60D9F0" w14:textId="77777777" w:rsidR="002D566A" w:rsidRPr="00F72DBA" w:rsidRDefault="002D566A">
      <w:pPr>
        <w:rPr>
          <w:szCs w:val="22"/>
          <w:u w:val="single"/>
          <w:lang w:val="mt-MT"/>
        </w:rPr>
      </w:pPr>
      <w:r w:rsidRPr="00F72DBA">
        <w:rPr>
          <w:szCs w:val="22"/>
          <w:u w:val="single"/>
          <w:lang w:val="mt-MT"/>
        </w:rPr>
        <w:t>Effetti farmakodinamiċi</w:t>
      </w:r>
    </w:p>
    <w:p w14:paraId="4A95837C" w14:textId="77777777" w:rsidR="00375763" w:rsidRDefault="00375763">
      <w:pPr>
        <w:rPr>
          <w:szCs w:val="22"/>
          <w:lang w:val="mt-MT"/>
        </w:rPr>
      </w:pPr>
      <w:r>
        <w:rPr>
          <w:szCs w:val="22"/>
          <w:lang w:val="mt-MT"/>
        </w:rPr>
        <w:t>Olanzapine hija sustanza antipsikotika, kontra l-manija u stabilizzatur tal-burdata li turi profil farmakoloġiku ta' firxa wiesa' ta' sistemi ta' riċetturi.</w:t>
      </w:r>
    </w:p>
    <w:p w14:paraId="64E207D5" w14:textId="77777777" w:rsidR="00375763" w:rsidRDefault="00375763">
      <w:pPr>
        <w:rPr>
          <w:szCs w:val="22"/>
          <w:lang w:val="mt-MT"/>
        </w:rPr>
      </w:pPr>
    </w:p>
    <w:p w14:paraId="4E5363C6" w14:textId="77777777" w:rsidR="00B90C55" w:rsidRPr="00B90C55" w:rsidRDefault="00B90C55" w:rsidP="00B90C55">
      <w:pPr>
        <w:autoSpaceDE w:val="0"/>
        <w:rPr>
          <w:szCs w:val="22"/>
          <w:lang w:val="mt-MT"/>
        </w:rPr>
      </w:pPr>
      <w:r w:rsidRPr="00B90C55">
        <w:rPr>
          <w:szCs w:val="22"/>
          <w:lang w:val="mt-MT"/>
        </w:rPr>
        <w:t>Fi studji ta’ qabel l-użu kliniku, olanzapine wera firxa ta’ affinitajiet għar-riċetturi (K</w:t>
      </w:r>
      <w:r w:rsidRPr="00B90C55">
        <w:rPr>
          <w:szCs w:val="22"/>
          <w:vertAlign w:val="subscript"/>
          <w:lang w:val="mt-MT"/>
        </w:rPr>
        <w:t>i</w:t>
      </w:r>
      <w:r w:rsidRPr="00B90C55">
        <w:rPr>
          <w:szCs w:val="22"/>
          <w:lang w:val="mt-MT"/>
        </w:rPr>
        <w:t xml:space="preserve"> &lt;</w:t>
      </w:r>
      <w:r w:rsidR="00815889">
        <w:rPr>
          <w:szCs w:val="22"/>
          <w:lang w:val="mt-MT"/>
        </w:rPr>
        <w:t xml:space="preserve"> </w:t>
      </w:r>
      <w:r w:rsidRPr="00B90C55">
        <w:rPr>
          <w:szCs w:val="22"/>
          <w:lang w:val="mt-MT"/>
        </w:rPr>
        <w:t>100 nM) g</w:t>
      </w:r>
      <w:r w:rsidRPr="00B90C55">
        <w:rPr>
          <w:szCs w:val="22"/>
          <w:lang w:val="mt-MT" w:eastAsia="ko-KR"/>
        </w:rPr>
        <w:t xml:space="preserve">ħal riċetturi ta’ </w:t>
      </w:r>
      <w:r w:rsidRPr="00B90C55">
        <w:rPr>
          <w:szCs w:val="22"/>
          <w:lang w:val="mt-MT"/>
        </w:rPr>
        <w:t xml:space="preserve">serotonin </w:t>
      </w:r>
      <w:r w:rsidRPr="00B90C55">
        <w:rPr>
          <w:snapToGrid w:val="0"/>
          <w:szCs w:val="22"/>
          <w:lang w:val="mt-MT" w:eastAsia="fi-FI"/>
        </w:rPr>
        <w:t>5-HT</w:t>
      </w:r>
      <w:r w:rsidRPr="00B90C55">
        <w:rPr>
          <w:snapToGrid w:val="0"/>
          <w:position w:val="-4"/>
          <w:szCs w:val="22"/>
          <w:vertAlign w:val="subscript"/>
          <w:lang w:val="mt-MT" w:eastAsia="fi-FI"/>
        </w:rPr>
        <w:t>2A/2C</w:t>
      </w:r>
      <w:r w:rsidRPr="00B90C55">
        <w:rPr>
          <w:snapToGrid w:val="0"/>
          <w:szCs w:val="22"/>
          <w:lang w:val="mt-MT" w:eastAsia="fi-FI"/>
        </w:rPr>
        <w:t>, 5-HT</w:t>
      </w:r>
      <w:r w:rsidRPr="00B90C55">
        <w:rPr>
          <w:snapToGrid w:val="0"/>
          <w:position w:val="-4"/>
          <w:szCs w:val="22"/>
          <w:vertAlign w:val="subscript"/>
          <w:lang w:val="mt-MT" w:eastAsia="fi-FI"/>
        </w:rPr>
        <w:t>3</w:t>
      </w:r>
      <w:r w:rsidRPr="00B90C55">
        <w:rPr>
          <w:snapToGrid w:val="0"/>
          <w:szCs w:val="22"/>
          <w:lang w:val="mt-MT" w:eastAsia="fi-FI"/>
        </w:rPr>
        <w:t>, 5-HT</w:t>
      </w:r>
      <w:r w:rsidRPr="00B90C55">
        <w:rPr>
          <w:snapToGrid w:val="0"/>
          <w:position w:val="-4"/>
          <w:szCs w:val="22"/>
          <w:vertAlign w:val="subscript"/>
          <w:lang w:val="mt-MT" w:eastAsia="fi-FI"/>
        </w:rPr>
        <w:t>6</w:t>
      </w:r>
      <w:r w:rsidRPr="00B90C55">
        <w:rPr>
          <w:snapToGrid w:val="0"/>
          <w:szCs w:val="22"/>
          <w:lang w:val="mt-MT" w:eastAsia="fi-FI"/>
        </w:rPr>
        <w:t>; dopamine D</w:t>
      </w:r>
      <w:r w:rsidRPr="00B90C55">
        <w:rPr>
          <w:snapToGrid w:val="0"/>
          <w:position w:val="-4"/>
          <w:szCs w:val="22"/>
          <w:vertAlign w:val="subscript"/>
          <w:lang w:val="mt-MT" w:eastAsia="fi-FI"/>
        </w:rPr>
        <w:t>1</w:t>
      </w:r>
      <w:r w:rsidRPr="00B90C55">
        <w:rPr>
          <w:snapToGrid w:val="0"/>
          <w:szCs w:val="22"/>
          <w:lang w:val="mt-MT" w:eastAsia="fi-FI"/>
        </w:rPr>
        <w:t>, D</w:t>
      </w:r>
      <w:r w:rsidRPr="00B90C55">
        <w:rPr>
          <w:snapToGrid w:val="0"/>
          <w:position w:val="-4"/>
          <w:szCs w:val="22"/>
          <w:vertAlign w:val="subscript"/>
          <w:lang w:val="mt-MT" w:eastAsia="fi-FI"/>
        </w:rPr>
        <w:t>2</w:t>
      </w:r>
      <w:r w:rsidRPr="00B90C55">
        <w:rPr>
          <w:snapToGrid w:val="0"/>
          <w:szCs w:val="22"/>
          <w:lang w:val="mt-MT" w:eastAsia="fi-FI"/>
        </w:rPr>
        <w:t>, D</w:t>
      </w:r>
      <w:r w:rsidRPr="00B90C55">
        <w:rPr>
          <w:snapToGrid w:val="0"/>
          <w:position w:val="-4"/>
          <w:szCs w:val="22"/>
          <w:vertAlign w:val="subscript"/>
          <w:lang w:val="mt-MT" w:eastAsia="fi-FI"/>
        </w:rPr>
        <w:t>3</w:t>
      </w:r>
      <w:r w:rsidRPr="00B90C55">
        <w:rPr>
          <w:snapToGrid w:val="0"/>
          <w:szCs w:val="22"/>
          <w:lang w:val="mt-MT" w:eastAsia="fi-FI"/>
        </w:rPr>
        <w:t>, D</w:t>
      </w:r>
      <w:r w:rsidRPr="00B90C55">
        <w:rPr>
          <w:snapToGrid w:val="0"/>
          <w:position w:val="-4"/>
          <w:szCs w:val="22"/>
          <w:vertAlign w:val="subscript"/>
          <w:lang w:val="mt-MT" w:eastAsia="fi-FI"/>
        </w:rPr>
        <w:t>4</w:t>
      </w:r>
      <w:r w:rsidRPr="00B90C55">
        <w:rPr>
          <w:snapToGrid w:val="0"/>
          <w:szCs w:val="22"/>
          <w:lang w:val="mt-MT" w:eastAsia="fi-FI"/>
        </w:rPr>
        <w:t>, D</w:t>
      </w:r>
      <w:r w:rsidRPr="00B90C55">
        <w:rPr>
          <w:snapToGrid w:val="0"/>
          <w:position w:val="-4"/>
          <w:szCs w:val="22"/>
          <w:vertAlign w:val="subscript"/>
          <w:lang w:val="mt-MT" w:eastAsia="fi-FI"/>
        </w:rPr>
        <w:t>5</w:t>
      </w:r>
      <w:r w:rsidRPr="00B90C55">
        <w:rPr>
          <w:snapToGrid w:val="0"/>
          <w:szCs w:val="22"/>
          <w:lang w:val="mt-MT" w:eastAsia="fi-FI"/>
        </w:rPr>
        <w:t>; riċetturi muskariniċi kolinerġiċi M</w:t>
      </w:r>
      <w:r w:rsidRPr="00B90C55">
        <w:rPr>
          <w:snapToGrid w:val="0"/>
          <w:position w:val="-4"/>
          <w:szCs w:val="22"/>
          <w:vertAlign w:val="subscript"/>
          <w:lang w:val="mt-MT" w:eastAsia="fi-FI"/>
        </w:rPr>
        <w:t>1</w:t>
      </w:r>
      <w:r w:rsidRPr="00B90C55">
        <w:rPr>
          <w:snapToGrid w:val="0"/>
          <w:szCs w:val="22"/>
          <w:lang w:val="mt-MT" w:eastAsia="fi-FI"/>
        </w:rPr>
        <w:t>-M</w:t>
      </w:r>
      <w:r w:rsidRPr="00B90C55">
        <w:rPr>
          <w:snapToGrid w:val="0"/>
          <w:position w:val="-4"/>
          <w:szCs w:val="22"/>
          <w:vertAlign w:val="subscript"/>
          <w:lang w:val="mt-MT" w:eastAsia="fi-FI"/>
        </w:rPr>
        <w:t>5</w:t>
      </w:r>
      <w:r w:rsidRPr="00B90C55">
        <w:rPr>
          <w:snapToGrid w:val="0"/>
          <w:szCs w:val="22"/>
          <w:lang w:val="mt-MT" w:eastAsia="fi-FI"/>
        </w:rPr>
        <w:t xml:space="preserve">; </w:t>
      </w:r>
      <w:r w:rsidRPr="00B90C55">
        <w:rPr>
          <w:szCs w:val="22"/>
        </w:rPr>
        <w:sym w:font="Symbol" w:char="0061"/>
      </w:r>
      <w:r w:rsidRPr="00B90C55">
        <w:rPr>
          <w:szCs w:val="22"/>
          <w:vertAlign w:val="subscript"/>
          <w:lang w:val="mt-MT"/>
        </w:rPr>
        <w:noBreakHyphen/>
      </w:r>
      <w:r w:rsidRPr="00B90C55">
        <w:rPr>
          <w:snapToGrid w:val="0"/>
          <w:szCs w:val="22"/>
          <w:vertAlign w:val="subscript"/>
          <w:lang w:val="mt-MT" w:eastAsia="fi-FI"/>
        </w:rPr>
        <w:t>1</w:t>
      </w:r>
      <w:r w:rsidRPr="00B90C55">
        <w:rPr>
          <w:snapToGrid w:val="0"/>
          <w:szCs w:val="22"/>
          <w:lang w:val="mt-MT" w:eastAsia="fi-FI"/>
        </w:rPr>
        <w:t xml:space="preserve"> adrenerġiċi; riċetturi histamine H</w:t>
      </w:r>
      <w:r w:rsidRPr="00B90C55">
        <w:rPr>
          <w:snapToGrid w:val="0"/>
          <w:position w:val="-4"/>
          <w:szCs w:val="22"/>
          <w:vertAlign w:val="subscript"/>
          <w:lang w:val="mt-MT" w:eastAsia="fi-FI"/>
        </w:rPr>
        <w:t>1</w:t>
      </w:r>
      <w:r w:rsidRPr="00B90C55">
        <w:rPr>
          <w:szCs w:val="22"/>
          <w:lang w:val="mt-MT"/>
        </w:rPr>
        <w:t xml:space="preserve">. Studji fuq l-imġiba ta’ l-annimali b’olanzapine indikaw antagoniżmu għal 5HT, dopamine, u dak kolinerġiku, konsistenti mal-profil ta’ rbit mar-riċettur. Olanzapine wera affinità akbar </w:t>
      </w:r>
      <w:r w:rsidRPr="00B90C55">
        <w:rPr>
          <w:i/>
          <w:szCs w:val="22"/>
          <w:lang w:val="mt-MT"/>
        </w:rPr>
        <w:t>in vitro</w:t>
      </w:r>
      <w:r w:rsidRPr="00B90C55">
        <w:rPr>
          <w:szCs w:val="22"/>
          <w:lang w:val="mt-MT"/>
        </w:rPr>
        <w:t xml:space="preserve"> għar-riċetturi ta’ serotonin </w:t>
      </w:r>
      <w:r w:rsidRPr="00D114DD">
        <w:rPr>
          <w:snapToGrid w:val="0"/>
          <w:szCs w:val="22"/>
          <w:lang w:val="mt-MT" w:eastAsia="fi-FI"/>
        </w:rPr>
        <w:t>5-HT</w:t>
      </w:r>
      <w:r w:rsidRPr="00D114DD">
        <w:rPr>
          <w:snapToGrid w:val="0"/>
          <w:position w:val="-4"/>
          <w:szCs w:val="22"/>
          <w:vertAlign w:val="subscript"/>
          <w:lang w:val="mt-MT" w:eastAsia="fi-FI"/>
        </w:rPr>
        <w:t>2</w:t>
      </w:r>
      <w:r w:rsidRPr="00D114DD">
        <w:rPr>
          <w:snapToGrid w:val="0"/>
          <w:position w:val="-4"/>
          <w:szCs w:val="22"/>
          <w:lang w:val="mt-MT" w:eastAsia="fi-FI"/>
        </w:rPr>
        <w:t xml:space="preserve"> </w:t>
      </w:r>
      <w:r w:rsidRPr="00B90C55">
        <w:rPr>
          <w:szCs w:val="22"/>
          <w:lang w:val="mt-MT"/>
        </w:rPr>
        <w:t xml:space="preserve">milli ta’ dopamine </w:t>
      </w:r>
      <w:r w:rsidRPr="00D114DD">
        <w:rPr>
          <w:snapToGrid w:val="0"/>
          <w:szCs w:val="22"/>
          <w:lang w:val="mt-MT" w:eastAsia="fi-FI"/>
        </w:rPr>
        <w:t>D</w:t>
      </w:r>
      <w:r w:rsidRPr="00D114DD">
        <w:rPr>
          <w:snapToGrid w:val="0"/>
          <w:position w:val="-4"/>
          <w:szCs w:val="22"/>
          <w:vertAlign w:val="subscript"/>
          <w:lang w:val="mt-MT" w:eastAsia="fi-FI"/>
        </w:rPr>
        <w:t>2</w:t>
      </w:r>
      <w:r w:rsidRPr="00D114DD">
        <w:rPr>
          <w:snapToGrid w:val="0"/>
          <w:szCs w:val="22"/>
          <w:lang w:val="mt-MT" w:eastAsia="fi-FI"/>
        </w:rPr>
        <w:t xml:space="preserve"> </w:t>
      </w:r>
      <w:r w:rsidRPr="00B90C55">
        <w:rPr>
          <w:szCs w:val="22"/>
          <w:lang w:val="mt-MT"/>
        </w:rPr>
        <w:t xml:space="preserve">u attività </w:t>
      </w:r>
      <w:r w:rsidRPr="00B90C55">
        <w:rPr>
          <w:i/>
          <w:szCs w:val="22"/>
          <w:lang w:val="mt-MT"/>
        </w:rPr>
        <w:t>in vivo</w:t>
      </w:r>
      <w:r w:rsidRPr="00B90C55">
        <w:rPr>
          <w:szCs w:val="22"/>
          <w:lang w:val="mt-MT"/>
        </w:rPr>
        <w:t xml:space="preserve"> akbar għal </w:t>
      </w:r>
      <w:r w:rsidRPr="00D114DD">
        <w:rPr>
          <w:snapToGrid w:val="0"/>
          <w:szCs w:val="22"/>
          <w:lang w:val="mt-MT" w:eastAsia="fi-FI"/>
        </w:rPr>
        <w:t>5-HT</w:t>
      </w:r>
      <w:r w:rsidRPr="00D114DD">
        <w:rPr>
          <w:snapToGrid w:val="0"/>
          <w:position w:val="-4"/>
          <w:szCs w:val="22"/>
          <w:vertAlign w:val="subscript"/>
          <w:lang w:val="mt-MT" w:eastAsia="fi-FI"/>
        </w:rPr>
        <w:t>2</w:t>
      </w:r>
      <w:r w:rsidRPr="00B90C55">
        <w:rPr>
          <w:szCs w:val="22"/>
          <w:vertAlign w:val="subscript"/>
          <w:lang w:val="mt-MT"/>
        </w:rPr>
        <w:t xml:space="preserve"> </w:t>
      </w:r>
      <w:r w:rsidRPr="00B90C55">
        <w:rPr>
          <w:szCs w:val="22"/>
          <w:lang w:val="mt-MT"/>
        </w:rPr>
        <w:t xml:space="preserve">milli għal </w:t>
      </w:r>
      <w:r w:rsidRPr="00D114DD">
        <w:rPr>
          <w:snapToGrid w:val="0"/>
          <w:szCs w:val="22"/>
          <w:lang w:val="mt-MT" w:eastAsia="fi-FI"/>
        </w:rPr>
        <w:t>D</w:t>
      </w:r>
      <w:r w:rsidRPr="00D114DD">
        <w:rPr>
          <w:snapToGrid w:val="0"/>
          <w:position w:val="-4"/>
          <w:szCs w:val="22"/>
          <w:vertAlign w:val="subscript"/>
          <w:lang w:val="mt-MT" w:eastAsia="fi-FI"/>
        </w:rPr>
        <w:t>2</w:t>
      </w:r>
      <w:r w:rsidRPr="00B90C55">
        <w:rPr>
          <w:szCs w:val="22"/>
          <w:lang w:val="mt-MT"/>
        </w:rPr>
        <w:t xml:space="preserve">. Studji elettrofiżjoloġiċi wrew illi olanzapine b’mod selettiv naqqas l-istumulazzjoni tan-newroni dopaminerġiċi mesolimbiċi (A10), waqt li kellu ftit effett fuq is-sekwenza tar-reazzjoni strijatali (A9) involuta fil-funzjoni motorjali. Olanzapine naqqas ir-rispons ta’ </w:t>
      </w:r>
      <w:r w:rsidRPr="00B90C55">
        <w:rPr>
          <w:szCs w:val="22"/>
          <w:lang w:val="mt-MT" w:eastAsia="ko-KR"/>
        </w:rPr>
        <w:t>ħrib</w:t>
      </w:r>
      <w:r w:rsidRPr="00B90C55">
        <w:rPr>
          <w:szCs w:val="22"/>
          <w:lang w:val="mt-MT"/>
        </w:rPr>
        <w:t xml:space="preserve"> kundizzjonat, test indikattiv ta’ l-attività antipsikotika, f’dożi anqas minn dawk li jwasslu għall-katalepsi, konsegwenza indikattiva ta’ effett motorju mhux mixtieq. Kuntrarju għal xi sustanzi antipsikotiċi oħra, olanzapine iżid ir-rispons f'test </w:t>
      </w:r>
      <w:r w:rsidR="00417478">
        <w:rPr>
          <w:szCs w:val="22"/>
          <w:lang w:val="mt-MT"/>
        </w:rPr>
        <w:t>“</w:t>
      </w:r>
      <w:r w:rsidRPr="00B90C55">
        <w:rPr>
          <w:szCs w:val="22"/>
          <w:lang w:val="mt-MT"/>
        </w:rPr>
        <w:t>anksjolitiku</w:t>
      </w:r>
      <w:r w:rsidR="00D669C1">
        <w:rPr>
          <w:szCs w:val="22"/>
          <w:lang w:val="mt-MT"/>
        </w:rPr>
        <w:t>”</w:t>
      </w:r>
      <w:r w:rsidRPr="00B90C55">
        <w:rPr>
          <w:szCs w:val="22"/>
          <w:lang w:val="mt-MT"/>
        </w:rPr>
        <w:t>.</w:t>
      </w:r>
    </w:p>
    <w:p w14:paraId="70278442" w14:textId="77777777" w:rsidR="00375763" w:rsidRDefault="00375763">
      <w:pPr>
        <w:rPr>
          <w:szCs w:val="22"/>
          <w:lang w:val="mt-MT"/>
        </w:rPr>
      </w:pPr>
    </w:p>
    <w:p w14:paraId="3709D64E" w14:textId="77777777" w:rsidR="00F16EE9" w:rsidRPr="009C252F" w:rsidRDefault="00F16EE9" w:rsidP="00E6660F">
      <w:pPr>
        <w:rPr>
          <w:szCs w:val="22"/>
          <w:lang w:val="mt-MT"/>
        </w:rPr>
      </w:pPr>
      <w:r w:rsidRPr="009C252F">
        <w:rPr>
          <w:szCs w:val="22"/>
          <w:lang w:val="mt-MT"/>
        </w:rPr>
        <w:t>Fi studju b'doża waħda orali (10 mg) fejn intużat it-Tomografija bl-Emissjoni tal-Po</w:t>
      </w:r>
      <w:r w:rsidR="002D566A">
        <w:rPr>
          <w:szCs w:val="22"/>
          <w:lang w:val="mt-MT"/>
        </w:rPr>
        <w:t>ż</w:t>
      </w:r>
      <w:r w:rsidRPr="009C252F">
        <w:rPr>
          <w:szCs w:val="22"/>
          <w:lang w:val="mt-MT"/>
        </w:rPr>
        <w:t>itroni (PET) f'voluntiera b'saħħithom, olanzapine ipproduċa okkupanza ta' 5HT</w:t>
      </w:r>
      <w:r w:rsidRPr="009C252F">
        <w:rPr>
          <w:szCs w:val="22"/>
          <w:vertAlign w:val="subscript"/>
          <w:lang w:val="mt-MT"/>
        </w:rPr>
        <w:t>2A</w:t>
      </w:r>
      <w:r w:rsidRPr="009C252F">
        <w:rPr>
          <w:szCs w:val="22"/>
          <w:lang w:val="mt-MT"/>
        </w:rPr>
        <w:t xml:space="preserve"> ogħla mir-riċettur ta’ dopamine D</w:t>
      </w:r>
      <w:r w:rsidRPr="009C252F">
        <w:rPr>
          <w:szCs w:val="22"/>
          <w:vertAlign w:val="subscript"/>
          <w:lang w:val="mt-MT"/>
        </w:rPr>
        <w:t>2</w:t>
      </w:r>
      <w:r w:rsidRPr="009C252F">
        <w:rPr>
          <w:szCs w:val="22"/>
          <w:lang w:val="mt-MT"/>
        </w:rPr>
        <w:t xml:space="preserve">. Ma' dan, studju </w:t>
      </w:r>
      <w:r>
        <w:rPr>
          <w:szCs w:val="22"/>
          <w:lang w:val="mt-MT"/>
        </w:rPr>
        <w:t>ta’ immaġni</w:t>
      </w:r>
      <w:r w:rsidR="009718E9">
        <w:rPr>
          <w:szCs w:val="22"/>
          <w:lang w:val="mt-MT"/>
        </w:rPr>
        <w:t xml:space="preserve"> ta’ Tomografija Kkomputerizzata bl</w:t>
      </w:r>
      <w:r w:rsidR="00E6660F">
        <w:rPr>
          <w:szCs w:val="22"/>
          <w:lang w:val="mt-MT"/>
        </w:rPr>
        <w:t>-</w:t>
      </w:r>
      <w:r w:rsidR="009718E9">
        <w:rPr>
          <w:szCs w:val="22"/>
          <w:lang w:val="mt-MT"/>
        </w:rPr>
        <w:t>Emissjoni ta’ Foton Wieħed</w:t>
      </w:r>
      <w:r>
        <w:rPr>
          <w:szCs w:val="22"/>
          <w:lang w:val="mt-MT"/>
        </w:rPr>
        <w:t xml:space="preserve"> </w:t>
      </w:r>
      <w:r w:rsidRPr="009C252F">
        <w:rPr>
          <w:szCs w:val="22"/>
          <w:lang w:val="mt-MT"/>
        </w:rPr>
        <w:t>SPECT f'pazjenti skiżofreniċi wera li l-pazjenti li jirreagixxu għal olanzapine kellhom okkupanza strijatali D</w:t>
      </w:r>
      <w:r w:rsidRPr="009C252F">
        <w:rPr>
          <w:szCs w:val="22"/>
          <w:vertAlign w:val="subscript"/>
          <w:lang w:val="mt-MT"/>
        </w:rPr>
        <w:t>2</w:t>
      </w:r>
      <w:r w:rsidRPr="009C252F">
        <w:rPr>
          <w:szCs w:val="22"/>
          <w:lang w:val="mt-MT"/>
        </w:rPr>
        <w:t xml:space="preserve"> anqas milli f'pazjenti li rrispondew għal xi antipsikotiċi oħra jew għal risperidone, waqt li kienu komparabbli għall-pazjenti li irrispondew għal clozapine.</w:t>
      </w:r>
    </w:p>
    <w:p w14:paraId="0F6F51C5" w14:textId="77777777" w:rsidR="00375763" w:rsidRDefault="00375763">
      <w:pPr>
        <w:rPr>
          <w:szCs w:val="22"/>
          <w:lang w:val="mt-MT"/>
        </w:rPr>
      </w:pPr>
    </w:p>
    <w:p w14:paraId="3CA0A777" w14:textId="77777777" w:rsidR="009718E9" w:rsidRPr="00F72DBA" w:rsidRDefault="009718E9">
      <w:pPr>
        <w:rPr>
          <w:szCs w:val="22"/>
          <w:u w:val="single"/>
          <w:lang w:val="mt-MT"/>
        </w:rPr>
      </w:pPr>
      <w:r w:rsidRPr="00F72DBA">
        <w:rPr>
          <w:szCs w:val="22"/>
          <w:u w:val="single"/>
          <w:lang w:val="mt-MT"/>
        </w:rPr>
        <w:t>Effikaċja klinika</w:t>
      </w:r>
    </w:p>
    <w:p w14:paraId="7A456335" w14:textId="77777777" w:rsidR="00375763" w:rsidRDefault="00375763">
      <w:pPr>
        <w:rPr>
          <w:szCs w:val="22"/>
          <w:lang w:val="mt-MT"/>
        </w:rPr>
      </w:pPr>
      <w:r>
        <w:rPr>
          <w:szCs w:val="22"/>
          <w:lang w:val="mt-MT"/>
        </w:rPr>
        <w:t>Fi provi kkontrollati tnejn minn tnejn bil-plaċebo u tnejn minn tlieta bil-komparatur b'aktar minn 2,900 pazjenti skiżofreniċi li għandhom kemm sintomi negattivi kif ukoll sintomi pożittivi, olanzapine kien assoċjat ma' titjib akbar, statistikament sinifikanti, f'sintomi</w:t>
      </w:r>
      <w:r w:rsidR="00C4638D">
        <w:rPr>
          <w:szCs w:val="22"/>
          <w:lang w:val="mt-MT"/>
        </w:rPr>
        <w:t xml:space="preserve"> negattivi kif ukoll pożittivi.</w:t>
      </w:r>
    </w:p>
    <w:p w14:paraId="52FBE66F" w14:textId="77777777" w:rsidR="00375763" w:rsidRDefault="00375763">
      <w:pPr>
        <w:rPr>
          <w:szCs w:val="22"/>
          <w:lang w:val="mt-MT"/>
        </w:rPr>
      </w:pPr>
    </w:p>
    <w:p w14:paraId="24C405AB" w14:textId="77777777" w:rsidR="00375763" w:rsidRDefault="00375763">
      <w:pPr>
        <w:rPr>
          <w:szCs w:val="22"/>
          <w:lang w:val="mt-MT"/>
        </w:rPr>
      </w:pPr>
      <w:r>
        <w:rPr>
          <w:szCs w:val="22"/>
          <w:lang w:val="mt-MT"/>
        </w:rPr>
        <w:t>F’studju komparattiv,</w:t>
      </w:r>
      <w:r w:rsidR="00BB4648" w:rsidRPr="00E31CFB">
        <w:rPr>
          <w:szCs w:val="22"/>
          <w:lang w:val="mt-MT"/>
        </w:rPr>
        <w:t xml:space="preserve"> </w:t>
      </w:r>
      <w:r w:rsidRPr="00D10E1C">
        <w:rPr>
          <w:i/>
          <w:szCs w:val="22"/>
          <w:lang w:val="mt-MT"/>
        </w:rPr>
        <w:t>double-blind</w:t>
      </w:r>
      <w:r>
        <w:rPr>
          <w:szCs w:val="22"/>
          <w:lang w:val="mt-MT"/>
        </w:rPr>
        <w:t xml:space="preserve"> u multinazzjonali ta’ skiżofrenija, ta’ manifestazzjonijiet skiżoaffettivi u disturbi relatati o</w:t>
      </w:r>
      <w:r>
        <w:rPr>
          <w:rFonts w:hint="eastAsia"/>
          <w:szCs w:val="22"/>
          <w:lang w:val="mt-MT" w:eastAsia="ko-KR"/>
        </w:rPr>
        <w:t xml:space="preserve">ħra li kien </w:t>
      </w:r>
      <w:r>
        <w:rPr>
          <w:szCs w:val="22"/>
          <w:lang w:val="mt-MT" w:eastAsia="ko-KR"/>
        </w:rPr>
        <w:t xml:space="preserve">jinkludi </w:t>
      </w:r>
      <w:r>
        <w:rPr>
          <w:rFonts w:hint="eastAsia"/>
          <w:szCs w:val="22"/>
          <w:lang w:val="mt-MT" w:eastAsia="ko-KR"/>
        </w:rPr>
        <w:t>1,481 pazjent</w:t>
      </w:r>
      <w:r>
        <w:rPr>
          <w:szCs w:val="22"/>
          <w:lang w:val="mt-MT" w:eastAsia="ko-KR"/>
        </w:rPr>
        <w:t xml:space="preserve"> li kellhom gravità differenti ta’ l-assoċjati sintomi dipressivi (medja ta’ punteġg ta’ 16.6 me</w:t>
      </w:r>
      <w:r>
        <w:rPr>
          <w:rFonts w:hint="eastAsia"/>
          <w:szCs w:val="22"/>
          <w:lang w:val="mt-MT" w:eastAsia="ko-KR"/>
        </w:rPr>
        <w:t>ħud fil-bidu tal-kura</w:t>
      </w:r>
      <w:r>
        <w:rPr>
          <w:szCs w:val="22"/>
          <w:lang w:val="mt-MT" w:eastAsia="ko-KR"/>
        </w:rPr>
        <w:t xml:space="preserve"> skond l-iskala li tivvaluta d-dipressjoni ta’ Montgomery-Asberg), analiżi prospettiva sekondarja tat-tibdil fil-punteġġ ta’ l-atteġġament bejn il-bidu u fl-a</w:t>
      </w:r>
      <w:r>
        <w:rPr>
          <w:rFonts w:hint="eastAsia"/>
          <w:szCs w:val="22"/>
          <w:lang w:val="mt-MT" w:eastAsia="ko-KR"/>
        </w:rPr>
        <w:t xml:space="preserve">ħħar tal-kura </w:t>
      </w:r>
      <w:r>
        <w:rPr>
          <w:szCs w:val="22"/>
          <w:lang w:val="mt-MT" w:eastAsia="ko-KR"/>
        </w:rPr>
        <w:t>wriet</w:t>
      </w:r>
      <w:r>
        <w:rPr>
          <w:rFonts w:hint="eastAsia"/>
          <w:szCs w:val="22"/>
          <w:lang w:val="mt-MT" w:eastAsia="ko-KR"/>
        </w:rPr>
        <w:t xml:space="preserve"> titjib statistikament sinifikanti (p=</w:t>
      </w:r>
      <w:r>
        <w:rPr>
          <w:szCs w:val="22"/>
          <w:lang w:val="mt-MT" w:eastAsia="ko-KR"/>
        </w:rPr>
        <w:t xml:space="preserve"> </w:t>
      </w:r>
      <w:r>
        <w:rPr>
          <w:rFonts w:hint="eastAsia"/>
          <w:szCs w:val="22"/>
          <w:lang w:val="mt-MT" w:eastAsia="ko-KR"/>
        </w:rPr>
        <w:t>0.001) favur olanzapine (-6.0) kontra haloperidol (-3.1).</w:t>
      </w:r>
    </w:p>
    <w:p w14:paraId="0F1A46B1" w14:textId="77777777" w:rsidR="00375763" w:rsidRDefault="00375763">
      <w:pPr>
        <w:rPr>
          <w:szCs w:val="22"/>
          <w:lang w:val="mt-MT"/>
        </w:rPr>
      </w:pPr>
    </w:p>
    <w:p w14:paraId="7E16B868" w14:textId="77777777" w:rsidR="00375763" w:rsidRDefault="00375763">
      <w:pPr>
        <w:rPr>
          <w:szCs w:val="22"/>
          <w:lang w:val="mt-MT"/>
        </w:rPr>
      </w:pPr>
      <w:r>
        <w:rPr>
          <w:szCs w:val="22"/>
          <w:lang w:val="mt-MT"/>
        </w:rPr>
        <w:lastRenderedPageBreak/>
        <w:t>F'pazjenti b'diżordni ta' manija jew diżordni bipolari b'episodju mħallat, olanzapine wera effikaċja superjuri għall-plaċebo u għal valproate semisodium (divaproex) fit-tnaqqis ta' sintomi manijaċi f'aktar minn 3 ġimgħat. Olanzapine wera wkoll riżultati effikaċji li jistgħu jiġu kumparati ma' haloperidol fit-termini tal-proporzjon ta' pazjenti f'remissjoni sintomatika minn manija u depressjoni f' 6 u 12-il ġimgħa. Fi studju ta' terapija ta' pazjenti trattati flimkien b’lithium jew b’valproate għal minimu ta' ġimgħatejn, iż-żjieda ta' olanzapine 10 mg (terapija flimkien ma’ lithium jew valproate) wara 6 ġimgħat irriżultat f'tnaqqis akbar tas-sintomi tal-manija milli b'monoterapija b’lithium jew b’valproate.</w:t>
      </w:r>
    </w:p>
    <w:p w14:paraId="48AD7241" w14:textId="77777777" w:rsidR="00375763" w:rsidRDefault="00375763">
      <w:pPr>
        <w:rPr>
          <w:szCs w:val="22"/>
          <w:lang w:val="mt-MT"/>
        </w:rPr>
      </w:pPr>
    </w:p>
    <w:p w14:paraId="410506D9" w14:textId="77777777" w:rsidR="00375763" w:rsidRDefault="00375763">
      <w:pPr>
        <w:autoSpaceDE w:val="0"/>
        <w:rPr>
          <w:szCs w:val="22"/>
          <w:lang w:val="mt-MT"/>
        </w:rPr>
      </w:pPr>
      <w:r>
        <w:rPr>
          <w:szCs w:val="22"/>
          <w:lang w:val="mt-MT"/>
        </w:rPr>
        <w:t xml:space="preserve">Fi studju ta' 12-il xahar ta' prevenzjoni ta' rikorrenza f'pazjenti b'episodju ta' manija, li </w:t>
      </w:r>
      <w:r w:rsidRPr="008C1610">
        <w:rPr>
          <w:rFonts w:ascii="ZWAdobeF" w:hAnsi="ZWAdobeF"/>
          <w:sz w:val="2"/>
          <w:szCs w:val="22"/>
          <w:lang w:val="mt-MT"/>
        </w:rPr>
        <w:t>U</w:t>
      </w:r>
      <w:r w:rsidRPr="00F72DBA">
        <w:rPr>
          <w:szCs w:val="22"/>
          <w:lang w:val="mt-MT"/>
        </w:rPr>
        <w:t>kienu diġà ikkontrollati</w:t>
      </w:r>
      <w:r w:rsidRPr="008C1610">
        <w:rPr>
          <w:rFonts w:ascii="ZWAdobeF" w:hAnsi="ZWAdobeF"/>
          <w:sz w:val="2"/>
          <w:szCs w:val="22"/>
          <w:lang w:val="mt-MT"/>
        </w:rPr>
        <w:t>U</w:t>
      </w:r>
      <w:r>
        <w:rPr>
          <w:szCs w:val="22"/>
          <w:lang w:val="mt-MT"/>
        </w:rPr>
        <w:t xml:space="preserve"> b’olanzapine, imbagħd kienu mogħtija mingħajr għażla olanzapine jew il-plaċebo, olanzapine wera superjorita sinifikanti u statistikament superjuri fuq il-plaċebo fuq l-għan ewlieni tar-rikorrenza bipolari. Olanzapine uriet ukoll vantaġġ statistiku u sinifikanti fuq il-plaċebo fil-prevenzjoni, kemm f'attakki ġodda ta' manija kif ukoll f'attakki ġodda ta' depressjoni.</w:t>
      </w:r>
    </w:p>
    <w:p w14:paraId="78E4877F" w14:textId="77777777" w:rsidR="00375763" w:rsidRDefault="00375763">
      <w:pPr>
        <w:rPr>
          <w:szCs w:val="22"/>
          <w:lang w:val="mt-MT"/>
        </w:rPr>
      </w:pPr>
    </w:p>
    <w:p w14:paraId="722F1D14" w14:textId="77777777" w:rsidR="00375763" w:rsidRDefault="00375763">
      <w:pPr>
        <w:autoSpaceDE w:val="0"/>
        <w:rPr>
          <w:szCs w:val="22"/>
          <w:lang w:val="mt-MT"/>
        </w:rPr>
      </w:pPr>
      <w:r>
        <w:rPr>
          <w:szCs w:val="22"/>
          <w:lang w:val="mt-MT"/>
        </w:rPr>
        <w:t xml:space="preserve">Fit-tieni studju ta' 12-il xhar dwar ir-rikorrenza preventiva f'pazjenti b'episodju ta' manija </w:t>
      </w:r>
      <w:r w:rsidRPr="00E6660F">
        <w:rPr>
          <w:rFonts w:ascii="ZWAdobeF" w:hAnsi="ZWAdobeF"/>
          <w:sz w:val="2"/>
          <w:szCs w:val="22"/>
          <w:lang w:val="mt-MT"/>
        </w:rPr>
        <w:t>U</w:t>
      </w:r>
      <w:r w:rsidRPr="00E6660F">
        <w:rPr>
          <w:szCs w:val="22"/>
          <w:lang w:val="mt-MT"/>
        </w:rPr>
        <w:t>li kienu ikkontrollati</w:t>
      </w:r>
      <w:r w:rsidR="007E4A62">
        <w:rPr>
          <w:szCs w:val="22"/>
          <w:lang w:val="mt-MT"/>
        </w:rPr>
        <w:t xml:space="preserve"> </w:t>
      </w:r>
      <w:r w:rsidRPr="00E6660F">
        <w:rPr>
          <w:rFonts w:ascii="ZWAdobeF" w:hAnsi="ZWAdobeF"/>
          <w:sz w:val="2"/>
          <w:szCs w:val="22"/>
          <w:lang w:val="mt-MT"/>
        </w:rPr>
        <w:t>U</w:t>
      </w:r>
      <w:r>
        <w:rPr>
          <w:szCs w:val="22"/>
          <w:lang w:val="mt-MT"/>
        </w:rPr>
        <w:t>b’olanzapine u l-lithium flimkien, kienu mbgħad mqassmin mingħajr għażla u mogħtija olanzapine jew il-lithium waħdu.Olanzapine kien statistikament mhux inferjuri għall-lithium fuq l-għan ewlieni ta' rikorrenza bipolari (olanzapine 30.0%, lithium 38.3%; p = 0.055).</w:t>
      </w:r>
    </w:p>
    <w:p w14:paraId="147B718B" w14:textId="77777777" w:rsidR="00375763" w:rsidRDefault="00375763">
      <w:pPr>
        <w:rPr>
          <w:szCs w:val="22"/>
          <w:lang w:val="mt-MT"/>
        </w:rPr>
      </w:pPr>
    </w:p>
    <w:p w14:paraId="5EBF9CEA" w14:textId="77777777" w:rsidR="00375763" w:rsidRDefault="00375763">
      <w:pPr>
        <w:rPr>
          <w:szCs w:val="22"/>
          <w:lang w:val="mt-MT"/>
        </w:rPr>
      </w:pPr>
      <w:r>
        <w:rPr>
          <w:szCs w:val="22"/>
          <w:lang w:val="mt-MT"/>
        </w:rPr>
        <w:t>Fi studju ta' 18-il xhar f'pazjenti b'manija jew b'episodji mħallta stabilizzati fuq olanzapine flimkien ma' stabilizzatur tal-burdata (lithium jew valproate), l-użu fit-tul ta' olanzapine flimkien ma’lithium jew l-valproate ma kienx statistikament sinifikanti superjuri għall-lithium jew għall-valproate waħdu biex jittardja r-rikorrenza bipolari, kif definit skond il-kriterji (dijanjostiċi) tas-sindromu.</w:t>
      </w:r>
    </w:p>
    <w:p w14:paraId="77F3986B" w14:textId="77777777" w:rsidR="00375763" w:rsidRDefault="00375763">
      <w:pPr>
        <w:rPr>
          <w:szCs w:val="22"/>
          <w:lang w:val="mt-MT"/>
        </w:rPr>
      </w:pPr>
    </w:p>
    <w:p w14:paraId="572B31C9" w14:textId="77777777" w:rsidR="00375763" w:rsidRPr="00F72DBA" w:rsidRDefault="00375763">
      <w:pPr>
        <w:rPr>
          <w:iCs/>
          <w:szCs w:val="22"/>
          <w:u w:val="single"/>
          <w:lang w:val="mt-MT"/>
        </w:rPr>
      </w:pPr>
      <w:r w:rsidRPr="00F72DBA">
        <w:rPr>
          <w:iCs/>
          <w:szCs w:val="22"/>
          <w:u w:val="single"/>
          <w:lang w:val="mt-MT"/>
        </w:rPr>
        <w:t>Popolazzjoni pedjatrika</w:t>
      </w:r>
    </w:p>
    <w:p w14:paraId="2F21E208" w14:textId="77777777" w:rsidR="00375763" w:rsidRDefault="00F949D0" w:rsidP="00EA2BDF">
      <w:pPr>
        <w:rPr>
          <w:szCs w:val="22"/>
          <w:lang w:val="mt-MT" w:eastAsia="ko-KR"/>
        </w:rPr>
      </w:pPr>
      <w:r>
        <w:rPr>
          <w:szCs w:val="22"/>
          <w:lang w:val="mt-MT"/>
        </w:rPr>
        <w:t>F</w:t>
      </w:r>
      <w:r w:rsidR="00375763">
        <w:rPr>
          <w:szCs w:val="22"/>
          <w:lang w:val="mt-MT"/>
        </w:rPr>
        <w:t>l-adolexxenti (minn 13 sa 17-il sena)</w:t>
      </w:r>
      <w:r>
        <w:rPr>
          <w:szCs w:val="22"/>
          <w:lang w:val="mt-MT"/>
        </w:rPr>
        <w:t>, dejta kkontrollat</w:t>
      </w:r>
      <w:r w:rsidR="00426EE5">
        <w:rPr>
          <w:szCs w:val="22"/>
          <w:lang w:val="mt-MT"/>
        </w:rPr>
        <w:t>a</w:t>
      </w:r>
      <w:r>
        <w:rPr>
          <w:szCs w:val="22"/>
          <w:lang w:val="mt-MT"/>
        </w:rPr>
        <w:t xml:space="preserve"> ta’ effikaċja</w:t>
      </w:r>
      <w:r w:rsidR="00375763">
        <w:rPr>
          <w:szCs w:val="22"/>
          <w:lang w:val="mt-MT"/>
        </w:rPr>
        <w:t xml:space="preserve"> </w:t>
      </w:r>
      <w:r>
        <w:rPr>
          <w:szCs w:val="22"/>
          <w:lang w:val="mt-MT"/>
        </w:rPr>
        <w:t>hija limitata għal studji ta’ tul qasir ta’ żmien</w:t>
      </w:r>
      <w:r w:rsidR="00375763">
        <w:rPr>
          <w:rFonts w:hint="cs"/>
          <w:szCs w:val="22"/>
          <w:lang w:val="mt-MT" w:eastAsia="ko-KR"/>
        </w:rPr>
        <w:t xml:space="preserve"> f</w:t>
      </w:r>
      <w:r w:rsidR="00375763">
        <w:rPr>
          <w:szCs w:val="22"/>
          <w:lang w:val="mt-MT" w:eastAsia="ko-KR"/>
        </w:rPr>
        <w:t>l-i</w:t>
      </w:r>
      <w:r w:rsidR="00375763">
        <w:rPr>
          <w:rFonts w:hint="cs"/>
          <w:szCs w:val="22"/>
          <w:lang w:val="mt-MT" w:eastAsia="ko-KR"/>
        </w:rPr>
        <w:t>sk</w:t>
      </w:r>
      <w:r w:rsidR="00375763">
        <w:rPr>
          <w:szCs w:val="22"/>
          <w:lang w:val="mt-MT" w:eastAsia="ko-KR"/>
        </w:rPr>
        <w:t>iżofrenja (6 ġimg</w:t>
      </w:r>
      <w:r w:rsidR="00375763">
        <w:rPr>
          <w:rFonts w:hint="eastAsia"/>
          <w:szCs w:val="22"/>
          <w:lang w:val="mt-MT" w:eastAsia="ko-KR"/>
        </w:rPr>
        <w:t>ħat) u manija asso</w:t>
      </w:r>
      <w:r w:rsidR="00375763">
        <w:rPr>
          <w:szCs w:val="22"/>
          <w:lang w:val="mt-MT" w:eastAsia="ko-KR"/>
        </w:rPr>
        <w:t>ċjata ma' mard bipolari tat-tip I (3 ġimg</w:t>
      </w:r>
      <w:r w:rsidR="00375763">
        <w:rPr>
          <w:rFonts w:hint="eastAsia"/>
          <w:szCs w:val="22"/>
          <w:lang w:val="mt-MT" w:eastAsia="ko-KR"/>
        </w:rPr>
        <w:t>ħat)</w:t>
      </w:r>
      <w:r w:rsidR="00375763">
        <w:rPr>
          <w:szCs w:val="22"/>
          <w:lang w:val="mt-MT" w:eastAsia="ko-KR"/>
        </w:rPr>
        <w:t xml:space="preserve"> u</w:t>
      </w:r>
      <w:r w:rsidR="00375763">
        <w:rPr>
          <w:rFonts w:hint="eastAsia"/>
          <w:szCs w:val="22"/>
          <w:lang w:val="mt-MT" w:eastAsia="ko-KR"/>
        </w:rPr>
        <w:t xml:space="preserve"> li involv</w:t>
      </w:r>
      <w:r w:rsidR="00375763">
        <w:rPr>
          <w:szCs w:val="22"/>
          <w:lang w:val="mt-MT" w:eastAsia="ko-KR"/>
        </w:rPr>
        <w:t>ew</w:t>
      </w:r>
      <w:r w:rsidR="00375763">
        <w:rPr>
          <w:rFonts w:hint="eastAsia"/>
          <w:szCs w:val="22"/>
          <w:lang w:val="mt-MT" w:eastAsia="ko-KR"/>
        </w:rPr>
        <w:t xml:space="preserve"> anqas minn 200 adolexxent. </w:t>
      </w:r>
      <w:r w:rsidR="00375763">
        <w:rPr>
          <w:szCs w:val="22"/>
          <w:lang w:val="mt-MT" w:eastAsia="ko-KR"/>
        </w:rPr>
        <w:t xml:space="preserve">Id-doża ta’ </w:t>
      </w:r>
      <w:r w:rsidR="00375763">
        <w:rPr>
          <w:rFonts w:hint="eastAsia"/>
          <w:szCs w:val="22"/>
          <w:lang w:val="mt-MT" w:eastAsia="ko-KR"/>
        </w:rPr>
        <w:t xml:space="preserve">Olanzapine </w:t>
      </w:r>
      <w:r w:rsidR="00375763">
        <w:rPr>
          <w:szCs w:val="22"/>
          <w:lang w:val="mt-MT" w:eastAsia="ko-KR"/>
        </w:rPr>
        <w:t>ma kienitx fissa u bdiet</w:t>
      </w:r>
      <w:r w:rsidR="00375763">
        <w:rPr>
          <w:rFonts w:hint="cs"/>
          <w:szCs w:val="22"/>
          <w:lang w:val="mt-MT" w:eastAsia="ko-KR"/>
        </w:rPr>
        <w:t xml:space="preserve"> b'2.5 u </w:t>
      </w:r>
      <w:r w:rsidR="00375763">
        <w:rPr>
          <w:szCs w:val="22"/>
          <w:lang w:val="mt-MT" w:eastAsia="ko-KR"/>
        </w:rPr>
        <w:t>telgħat</w:t>
      </w:r>
      <w:r w:rsidR="00375763">
        <w:rPr>
          <w:rFonts w:hint="cs"/>
          <w:szCs w:val="22"/>
          <w:lang w:val="mt-MT" w:eastAsia="ko-KR"/>
        </w:rPr>
        <w:t xml:space="preserve"> sa 20 mg/</w:t>
      </w:r>
      <w:r w:rsidR="00375763">
        <w:rPr>
          <w:szCs w:val="22"/>
          <w:lang w:val="mt-MT" w:eastAsia="ko-KR"/>
        </w:rPr>
        <w:t>ġ</w:t>
      </w:r>
      <w:r w:rsidR="00375763">
        <w:rPr>
          <w:rFonts w:hint="cs"/>
          <w:szCs w:val="22"/>
          <w:lang w:val="mt-MT" w:eastAsia="ko-KR"/>
        </w:rPr>
        <w:t>urnata. Waqt il-kura</w:t>
      </w:r>
      <w:r w:rsidR="00375763">
        <w:rPr>
          <w:szCs w:val="22"/>
          <w:lang w:val="mt-MT" w:eastAsia="ko-KR"/>
        </w:rPr>
        <w:t xml:space="preserve"> b'olanzapine</w:t>
      </w:r>
      <w:r w:rsidR="00375763">
        <w:rPr>
          <w:rFonts w:hint="cs"/>
          <w:szCs w:val="22"/>
          <w:lang w:val="mt-MT" w:eastAsia="ko-KR"/>
        </w:rPr>
        <w:t xml:space="preserve">, l-adolexxenti </w:t>
      </w:r>
      <w:r w:rsidR="00375763">
        <w:rPr>
          <w:szCs w:val="22"/>
          <w:lang w:val="mt-MT" w:eastAsia="ko-KR"/>
        </w:rPr>
        <w:t xml:space="preserve">żiedu aktar fil-piż b'mod sinifikanti meta mqabbel ma' l-adulti. Il-grad ta' tibdil fil-kolesterol totali waqt is-sawm, kolesterol tat-tip LDL, trigliċeridi, u prolactin (ara </w:t>
      </w:r>
      <w:r w:rsidR="00EA2BDF">
        <w:rPr>
          <w:szCs w:val="22"/>
          <w:lang w:val="mt-MT" w:eastAsia="ko-KR"/>
        </w:rPr>
        <w:t>taqsim</w:t>
      </w:r>
      <w:r w:rsidR="00375763">
        <w:rPr>
          <w:szCs w:val="22"/>
          <w:lang w:val="mt-MT" w:eastAsia="ko-KR"/>
        </w:rPr>
        <w:t xml:space="preserve">iet 4.4 u 4.8) kien akbar fl-adolexxenti milli fl-adulti. M'hemmx </w:t>
      </w:r>
      <w:r>
        <w:rPr>
          <w:szCs w:val="22"/>
          <w:lang w:val="mt-MT" w:eastAsia="ko-KR"/>
        </w:rPr>
        <w:t>dejta</w:t>
      </w:r>
      <w:r w:rsidR="00375763">
        <w:rPr>
          <w:rFonts w:hint="eastAsia"/>
          <w:szCs w:val="22"/>
          <w:lang w:val="mt-MT" w:eastAsia="ko-KR"/>
        </w:rPr>
        <w:t xml:space="preserve"> </w:t>
      </w:r>
      <w:r>
        <w:rPr>
          <w:szCs w:val="22"/>
          <w:lang w:val="mt-MT" w:eastAsia="ko-KR"/>
        </w:rPr>
        <w:t>kkontrollat</w:t>
      </w:r>
      <w:r w:rsidR="009B6D98">
        <w:rPr>
          <w:szCs w:val="22"/>
          <w:lang w:val="mt-MT" w:eastAsia="ko-KR"/>
        </w:rPr>
        <w:t>a</w:t>
      </w:r>
      <w:r>
        <w:rPr>
          <w:szCs w:val="22"/>
          <w:lang w:val="mt-MT" w:eastAsia="ko-KR"/>
        </w:rPr>
        <w:t xml:space="preserve"> </w:t>
      </w:r>
      <w:r w:rsidR="00375763">
        <w:rPr>
          <w:rFonts w:hint="eastAsia"/>
          <w:szCs w:val="22"/>
          <w:lang w:val="mt-MT" w:eastAsia="ko-KR"/>
        </w:rPr>
        <w:t xml:space="preserve">dwar </w:t>
      </w:r>
      <w:r w:rsidR="00375763">
        <w:rPr>
          <w:szCs w:val="22"/>
          <w:lang w:val="mt-MT" w:eastAsia="ko-KR"/>
        </w:rPr>
        <w:t xml:space="preserve">il-manteniment tal-effett </w:t>
      </w:r>
      <w:r>
        <w:rPr>
          <w:szCs w:val="22"/>
          <w:lang w:val="mt-MT" w:eastAsia="ko-KR"/>
        </w:rPr>
        <w:t xml:space="preserve">jew </w:t>
      </w:r>
      <w:r w:rsidR="00375763">
        <w:rPr>
          <w:rFonts w:hint="eastAsia"/>
          <w:szCs w:val="22"/>
          <w:lang w:val="mt-MT" w:eastAsia="ko-KR"/>
        </w:rPr>
        <w:t>dwar is-sigurt</w:t>
      </w:r>
      <w:r w:rsidR="00375763">
        <w:rPr>
          <w:rFonts w:hint="cs"/>
          <w:szCs w:val="22"/>
          <w:lang w:val="mt-MT" w:eastAsia="ko-KR"/>
        </w:rPr>
        <w:t>à fit-tul (</w:t>
      </w:r>
      <w:r w:rsidR="00375763">
        <w:rPr>
          <w:szCs w:val="22"/>
          <w:lang w:val="mt-MT" w:eastAsia="ko-KR"/>
        </w:rPr>
        <w:t xml:space="preserve">ara </w:t>
      </w:r>
      <w:r w:rsidR="00EA2BDF">
        <w:rPr>
          <w:szCs w:val="22"/>
          <w:lang w:val="mt-MT" w:eastAsia="ko-KR"/>
        </w:rPr>
        <w:t>taqsimiet</w:t>
      </w:r>
      <w:r w:rsidR="00375763">
        <w:rPr>
          <w:szCs w:val="22"/>
          <w:lang w:val="mt-MT" w:eastAsia="ko-KR"/>
        </w:rPr>
        <w:t xml:space="preserve"> 4.4 u 4.8).</w:t>
      </w:r>
      <w:r>
        <w:rPr>
          <w:szCs w:val="22"/>
          <w:lang w:val="mt-MT" w:eastAsia="ko-KR"/>
        </w:rPr>
        <w:t xml:space="preserve"> L-informazzjoni dwar is-sigurtà fit-tul hija primarjament limitata għal dejta open-label li mhijiex ikkontrollata.</w:t>
      </w:r>
    </w:p>
    <w:p w14:paraId="41E929F8" w14:textId="77777777" w:rsidR="00375763" w:rsidRDefault="00375763">
      <w:pPr>
        <w:rPr>
          <w:b/>
          <w:szCs w:val="22"/>
          <w:lang w:val="mt-MT"/>
        </w:rPr>
      </w:pPr>
    </w:p>
    <w:p w14:paraId="28FBD980" w14:textId="77777777" w:rsidR="00375763" w:rsidRDefault="00375763" w:rsidP="00182DB4">
      <w:pPr>
        <w:keepNext/>
        <w:widowControl w:val="0"/>
        <w:rPr>
          <w:b/>
          <w:szCs w:val="22"/>
          <w:lang w:val="mt-MT"/>
        </w:rPr>
      </w:pPr>
      <w:r>
        <w:rPr>
          <w:b/>
          <w:szCs w:val="22"/>
          <w:lang w:val="mt-MT"/>
        </w:rPr>
        <w:t>5.2</w:t>
      </w:r>
      <w:r>
        <w:rPr>
          <w:b/>
          <w:szCs w:val="22"/>
          <w:lang w:val="mt-MT"/>
        </w:rPr>
        <w:tab/>
        <w:t>Tagħrif farmakokinetiku</w:t>
      </w:r>
    </w:p>
    <w:p w14:paraId="60D3C523" w14:textId="77777777" w:rsidR="00375763" w:rsidRDefault="00375763" w:rsidP="00182DB4">
      <w:pPr>
        <w:keepNext/>
        <w:widowControl w:val="0"/>
        <w:rPr>
          <w:b/>
          <w:szCs w:val="22"/>
          <w:lang w:val="mt-MT"/>
        </w:rPr>
      </w:pPr>
    </w:p>
    <w:p w14:paraId="373EAE0D" w14:textId="77777777" w:rsidR="00E6660F" w:rsidRPr="00F72DBA" w:rsidRDefault="00E6660F" w:rsidP="00182DB4">
      <w:pPr>
        <w:keepNext/>
        <w:widowControl w:val="0"/>
        <w:rPr>
          <w:bCs/>
          <w:szCs w:val="22"/>
          <w:u w:val="single"/>
          <w:lang w:val="mt-MT"/>
        </w:rPr>
      </w:pPr>
      <w:r w:rsidRPr="00F72DBA">
        <w:rPr>
          <w:bCs/>
          <w:szCs w:val="22"/>
          <w:u w:val="single"/>
          <w:lang w:val="mt-MT"/>
        </w:rPr>
        <w:t>Assorbiment</w:t>
      </w:r>
    </w:p>
    <w:p w14:paraId="7AA7F67F" w14:textId="77777777" w:rsidR="00375763" w:rsidRDefault="00375763" w:rsidP="00182DB4">
      <w:pPr>
        <w:keepNext/>
        <w:widowControl w:val="0"/>
        <w:rPr>
          <w:szCs w:val="22"/>
          <w:lang w:val="mt-MT"/>
        </w:rPr>
      </w:pPr>
      <w:r>
        <w:rPr>
          <w:szCs w:val="22"/>
          <w:lang w:val="mt-MT"/>
        </w:rPr>
        <w:t>Olanzapine hija assorbita sew wara li tittieħed mill-ħalq, tilħaq l-ogħla konċentrazzjonijiet fil-plażma fi żmien 5 sa 8 sigħat. L-assorbiment ma jiġix affetwat mill-ikel. Il-biodisponibilità' assoluta orali relattiva għal amministrazzjoni fil-vina ma' kienitx determinata.</w:t>
      </w:r>
    </w:p>
    <w:p w14:paraId="18A854CF" w14:textId="77777777" w:rsidR="00D13C01" w:rsidRDefault="00D13C01">
      <w:pPr>
        <w:rPr>
          <w:szCs w:val="22"/>
          <w:lang w:val="mt-MT"/>
        </w:rPr>
      </w:pPr>
    </w:p>
    <w:p w14:paraId="0CCA479E" w14:textId="77777777" w:rsidR="00E6660F" w:rsidRPr="00F72DBA" w:rsidRDefault="00E6660F">
      <w:pPr>
        <w:rPr>
          <w:szCs w:val="22"/>
          <w:u w:val="single"/>
          <w:lang w:val="mt-MT"/>
        </w:rPr>
      </w:pPr>
      <w:r w:rsidRPr="00F72DBA">
        <w:rPr>
          <w:szCs w:val="22"/>
          <w:u w:val="single"/>
          <w:lang w:val="mt-MT"/>
        </w:rPr>
        <w:t>Distribuzzjoni</w:t>
      </w:r>
    </w:p>
    <w:p w14:paraId="472A37A3" w14:textId="77777777" w:rsidR="00E6660F" w:rsidRDefault="00E6660F" w:rsidP="00E6660F">
      <w:pPr>
        <w:autoSpaceDE w:val="0"/>
        <w:rPr>
          <w:szCs w:val="22"/>
          <w:lang w:val="mt-MT"/>
        </w:rPr>
      </w:pPr>
      <w:r>
        <w:rPr>
          <w:szCs w:val="22"/>
          <w:lang w:val="mt-MT"/>
        </w:rPr>
        <w:t xml:space="preserve">Ir-rabta mal-proteina fil-plażma ta'olanzapine kienet madwar 93% fuq il-firxa tal-konċentrazzjoni ta' madwar 7 sa xi 1000 ng/ml. Olanzapine hija fil-biċċa ’l kbira marbuta mal-albumina u </w:t>
      </w:r>
      <w:r>
        <w:rPr>
          <w:szCs w:val="22"/>
          <w:lang w:val="mt-MT"/>
        </w:rPr>
        <w:sym w:font="Symbol" w:char="F0B5"/>
      </w:r>
      <w:r>
        <w:rPr>
          <w:rFonts w:ascii="ZWAdobeF" w:hAnsi="ZWAdobeF"/>
          <w:sz w:val="2"/>
          <w:szCs w:val="22"/>
          <w:lang w:val="mt-MT"/>
        </w:rPr>
        <w:t>B</w:t>
      </w:r>
      <w:r>
        <w:rPr>
          <w:szCs w:val="22"/>
          <w:vertAlign w:val="subscript"/>
          <w:lang w:val="mt-MT"/>
        </w:rPr>
        <w:t>1</w:t>
      </w:r>
      <w:r>
        <w:rPr>
          <w:rFonts w:ascii="ZWAdobeF" w:hAnsi="ZWAdobeF"/>
          <w:sz w:val="2"/>
          <w:szCs w:val="22"/>
          <w:vertAlign w:val="subscript"/>
          <w:lang w:val="mt-MT"/>
        </w:rPr>
        <w:t>B</w:t>
      </w:r>
      <w:r>
        <w:rPr>
          <w:szCs w:val="22"/>
          <w:lang w:val="mt-MT"/>
        </w:rPr>
        <w:t>-aċid-glycoprotein.</w:t>
      </w:r>
    </w:p>
    <w:p w14:paraId="39A54DBE" w14:textId="77777777" w:rsidR="00E6660F" w:rsidRDefault="00E6660F">
      <w:pPr>
        <w:rPr>
          <w:szCs w:val="22"/>
          <w:lang w:val="mt-MT"/>
        </w:rPr>
      </w:pPr>
    </w:p>
    <w:p w14:paraId="15A45096" w14:textId="77777777" w:rsidR="00E6660F" w:rsidRPr="00F72DBA" w:rsidRDefault="00E6660F">
      <w:pPr>
        <w:rPr>
          <w:szCs w:val="22"/>
          <w:u w:val="single"/>
          <w:lang w:val="mt-MT"/>
        </w:rPr>
      </w:pPr>
      <w:r w:rsidRPr="00F72DBA">
        <w:rPr>
          <w:szCs w:val="22"/>
          <w:u w:val="single"/>
          <w:lang w:val="mt-MT"/>
        </w:rPr>
        <w:t>Bijotrasformazzjoni</w:t>
      </w:r>
    </w:p>
    <w:p w14:paraId="5BB446CF" w14:textId="77777777" w:rsidR="00E6660F" w:rsidRDefault="00375763">
      <w:pPr>
        <w:rPr>
          <w:szCs w:val="22"/>
          <w:lang w:val="mt-MT"/>
        </w:rPr>
      </w:pPr>
      <w:r>
        <w:rPr>
          <w:szCs w:val="22"/>
          <w:lang w:val="mt-MT"/>
        </w:rPr>
        <w:t xml:space="preserve">Olanzapine hija metabolizzata fil-fwied minn metodi konjugattivi u ossidattivi. Il-prodott metaboliku li l-aktar jiċċirkola huwa 10-N- glukoronide, li ma jaqsamx il-barriera bejn id-demm u l-moħħ. L-enżimi ċitokromju P450-CYP1A2 u P450-CYP2D6 jikkontrbwixxu għall-formazzjoni ta' prodotti metaboliċi tat-tip N-desmethyl u 2-hydroxymethyl. It-tnejn dehru sinifikatament anqas f'attività farmakoloġika </w:t>
      </w:r>
      <w:r>
        <w:rPr>
          <w:i/>
          <w:szCs w:val="22"/>
          <w:lang w:val="mt-MT"/>
        </w:rPr>
        <w:t>in vivo</w:t>
      </w:r>
      <w:r>
        <w:rPr>
          <w:szCs w:val="22"/>
          <w:lang w:val="mt-MT"/>
        </w:rPr>
        <w:t xml:space="preserve"> milli olanzapine fi studji fuq l-annimali. L-attività farmakoloġika predominanti ġejja minn olanzapine nnifsu. </w:t>
      </w:r>
    </w:p>
    <w:p w14:paraId="2E0D5582" w14:textId="77777777" w:rsidR="00E6660F" w:rsidRDefault="00E6660F">
      <w:pPr>
        <w:rPr>
          <w:szCs w:val="22"/>
          <w:lang w:val="mt-MT"/>
        </w:rPr>
      </w:pPr>
    </w:p>
    <w:p w14:paraId="50961BB1" w14:textId="77777777" w:rsidR="00684E64" w:rsidRDefault="00684E64">
      <w:pPr>
        <w:rPr>
          <w:szCs w:val="22"/>
          <w:lang w:val="mt-MT"/>
        </w:rPr>
      </w:pPr>
    </w:p>
    <w:p w14:paraId="29B1295F" w14:textId="77777777" w:rsidR="00684E64" w:rsidRDefault="00684E64">
      <w:pPr>
        <w:rPr>
          <w:szCs w:val="22"/>
          <w:lang w:val="mt-MT"/>
        </w:rPr>
      </w:pPr>
    </w:p>
    <w:p w14:paraId="0C8CF3B6" w14:textId="77777777" w:rsidR="00E6660F" w:rsidRPr="00F72DBA" w:rsidRDefault="00E6660F">
      <w:pPr>
        <w:rPr>
          <w:szCs w:val="22"/>
          <w:u w:val="single"/>
          <w:lang w:val="mt-MT"/>
        </w:rPr>
      </w:pPr>
      <w:r w:rsidRPr="00F72DBA">
        <w:rPr>
          <w:szCs w:val="22"/>
          <w:u w:val="single"/>
          <w:lang w:val="mt-MT"/>
        </w:rPr>
        <w:lastRenderedPageBreak/>
        <w:t>Eliminazzjoni</w:t>
      </w:r>
    </w:p>
    <w:p w14:paraId="166E4A90" w14:textId="77777777" w:rsidR="00375763" w:rsidRDefault="00375763" w:rsidP="00E6660F">
      <w:pPr>
        <w:rPr>
          <w:szCs w:val="22"/>
          <w:lang w:val="mt-MT"/>
        </w:rPr>
      </w:pPr>
      <w:r>
        <w:rPr>
          <w:szCs w:val="22"/>
          <w:lang w:val="mt-MT"/>
        </w:rPr>
        <w:t>Wara li jittieħed mill-ħalq, il-medja tal-half life tal-eliminazzjoni terminali ta' olanzapine f'suġġetti b'saħħithom varjat fuq il-bażi ta' l-età' u sess.</w:t>
      </w:r>
    </w:p>
    <w:p w14:paraId="202F27B1" w14:textId="77777777" w:rsidR="00375763" w:rsidRDefault="00375763">
      <w:pPr>
        <w:rPr>
          <w:szCs w:val="22"/>
          <w:lang w:val="mt-MT"/>
        </w:rPr>
      </w:pPr>
    </w:p>
    <w:p w14:paraId="4C127FAD" w14:textId="77777777" w:rsidR="00375763" w:rsidRDefault="00375763">
      <w:pPr>
        <w:rPr>
          <w:szCs w:val="22"/>
          <w:lang w:val="mt-MT"/>
        </w:rPr>
      </w:pPr>
      <w:r>
        <w:rPr>
          <w:szCs w:val="22"/>
          <w:lang w:val="mt-MT"/>
        </w:rPr>
        <w:t>F'anzjani b'saħħithom (65 u fuqhom) f'paragun ma' pazjenti mhux anzjani, il-half life ta' l-eliminazzjoni medja twalet (51.8 paragun ma' 33.8 siegħa) u t-tneħħija tnaqqset (17.5 paragun ma' 18.2 l/hr). Il-varjabilità farmakokinetika osservata fl-anzjani hija fl-istess livell ta' dawk li mhux anzjani. F'44 pazjenti skiżofreniċi li għandhom &gt;</w:t>
      </w:r>
      <w:r w:rsidR="00815889">
        <w:rPr>
          <w:szCs w:val="22"/>
          <w:lang w:val="mt-MT"/>
        </w:rPr>
        <w:t xml:space="preserve"> </w:t>
      </w:r>
      <w:r>
        <w:rPr>
          <w:szCs w:val="22"/>
          <w:lang w:val="mt-MT"/>
        </w:rPr>
        <w:t>65 sena, id-dosaġġ minn 5 sa 20 mg/ġurnata ma kienx assoċjat ma' xi profil distint ta' avvenimenti avversi.</w:t>
      </w:r>
    </w:p>
    <w:p w14:paraId="7CB8E989" w14:textId="77777777" w:rsidR="00375763" w:rsidRDefault="00375763">
      <w:pPr>
        <w:rPr>
          <w:szCs w:val="22"/>
          <w:lang w:val="mt-MT"/>
        </w:rPr>
      </w:pPr>
    </w:p>
    <w:p w14:paraId="5CE416DE" w14:textId="77777777" w:rsidR="00375763" w:rsidRDefault="00375763">
      <w:pPr>
        <w:rPr>
          <w:szCs w:val="22"/>
          <w:lang w:val="mt-MT"/>
        </w:rPr>
      </w:pPr>
      <w:r>
        <w:rPr>
          <w:szCs w:val="22"/>
          <w:lang w:val="mt-MT"/>
        </w:rPr>
        <w:t>F' pazjenti femminili f'paragun ma' dawk maskili il-medja tal-half life ta' l-eliminazzjoni</w:t>
      </w:r>
      <w:r w:rsidR="007E4A62">
        <w:rPr>
          <w:szCs w:val="22"/>
          <w:lang w:val="mt-MT"/>
        </w:rPr>
        <w:t xml:space="preserve"> </w:t>
      </w:r>
      <w:r>
        <w:rPr>
          <w:szCs w:val="22"/>
          <w:lang w:val="mt-MT"/>
        </w:rPr>
        <w:t>ġiet kemmxejn mtawla (36.7 kontra 32.3 sigħat) u t-tneħħija tnaqqset (18.9 kontra 27.3 l/hr). Madankollu, olanzapine (5-20 mg) wera profil ta' sigurtà kumparabbli f'pazjenti nisa (n=467) u f'pazjenti rġiel (n=869).</w:t>
      </w:r>
    </w:p>
    <w:p w14:paraId="354E2448" w14:textId="77777777" w:rsidR="00375763" w:rsidRDefault="00375763">
      <w:pPr>
        <w:rPr>
          <w:szCs w:val="22"/>
          <w:lang w:val="mt-MT"/>
        </w:rPr>
      </w:pPr>
    </w:p>
    <w:p w14:paraId="11D2ABA3" w14:textId="77777777" w:rsidR="00E6660F" w:rsidRPr="00F72DBA" w:rsidRDefault="00E6660F">
      <w:pPr>
        <w:rPr>
          <w:szCs w:val="22"/>
          <w:u w:val="single"/>
          <w:lang w:val="mt-MT"/>
        </w:rPr>
      </w:pPr>
      <w:r w:rsidRPr="00F72DBA">
        <w:rPr>
          <w:szCs w:val="22"/>
          <w:u w:val="single"/>
          <w:lang w:val="mt-MT"/>
        </w:rPr>
        <w:t>Indeboliment renali</w:t>
      </w:r>
    </w:p>
    <w:p w14:paraId="5A0F38A5" w14:textId="77777777" w:rsidR="00375763" w:rsidRDefault="00375763">
      <w:pPr>
        <w:rPr>
          <w:szCs w:val="22"/>
          <w:lang w:val="mt-MT"/>
        </w:rPr>
      </w:pPr>
      <w:r>
        <w:rPr>
          <w:szCs w:val="22"/>
          <w:lang w:val="mt-MT"/>
        </w:rPr>
        <w:t>F'pazjenti b'mard tal-kliewi (tneħħija tal-krejatinina &lt;</w:t>
      </w:r>
      <w:r w:rsidR="00815889">
        <w:rPr>
          <w:szCs w:val="22"/>
          <w:lang w:val="mt-MT"/>
        </w:rPr>
        <w:t xml:space="preserve"> </w:t>
      </w:r>
      <w:r>
        <w:rPr>
          <w:szCs w:val="22"/>
          <w:lang w:val="mt-MT"/>
        </w:rPr>
        <w:t>10 ml/min) f'paragun ma' pazjenti b'saħħithom, ma kienx hemm differenza sinifikanti fil-medja tal-half life ta' l-eliminazzjoni (37.7 kontra 32.4 siegħa) jew il-clearance (21.2 kontra 25.0 l/hr). Studju ta’ tqabbil tal-piżijiet wera bejn wieħed u ieħor 57% ta' olanzapine radjuattiv fl-urina, prinċipalment bħala prodotti metaboliċi.</w:t>
      </w:r>
    </w:p>
    <w:p w14:paraId="14FD0722" w14:textId="77777777" w:rsidR="00375763" w:rsidRDefault="00375763">
      <w:pPr>
        <w:rPr>
          <w:szCs w:val="22"/>
          <w:lang w:val="mt-MT"/>
        </w:rPr>
      </w:pPr>
    </w:p>
    <w:p w14:paraId="4A075A20" w14:textId="77777777" w:rsidR="005976D8" w:rsidRPr="007002B5" w:rsidRDefault="005976D8" w:rsidP="005976D8">
      <w:pPr>
        <w:pStyle w:val="BodytextAgency"/>
        <w:spacing w:after="0" w:line="240" w:lineRule="auto"/>
        <w:jc w:val="both"/>
        <w:rPr>
          <w:rFonts w:ascii="Times New Roman" w:eastAsia="Calibri" w:hAnsi="Times New Roman"/>
          <w:sz w:val="22"/>
          <w:szCs w:val="22"/>
          <w:u w:val="single"/>
          <w:lang w:val="mt-MT" w:eastAsia="en-GB"/>
        </w:rPr>
      </w:pPr>
      <w:r w:rsidRPr="007002B5">
        <w:rPr>
          <w:rFonts w:ascii="Times New Roman" w:eastAsia="Calibri" w:hAnsi="Times New Roman"/>
          <w:sz w:val="22"/>
          <w:szCs w:val="22"/>
          <w:u w:val="single"/>
          <w:lang w:val="mt-MT"/>
        </w:rPr>
        <w:t>Indeboliment epatiku</w:t>
      </w:r>
    </w:p>
    <w:p w14:paraId="17194F00" w14:textId="72D2B953" w:rsidR="005976D8" w:rsidRPr="007002B5" w:rsidRDefault="005976D8" w:rsidP="005976D8">
      <w:pPr>
        <w:pStyle w:val="BodytextAgency"/>
        <w:spacing w:after="0" w:line="240" w:lineRule="auto"/>
        <w:jc w:val="both"/>
        <w:rPr>
          <w:rFonts w:ascii="Times New Roman" w:eastAsia="Calibri" w:hAnsi="Times New Roman"/>
          <w:sz w:val="22"/>
          <w:szCs w:val="22"/>
          <w:lang w:val="mt-MT"/>
        </w:rPr>
      </w:pPr>
      <w:r w:rsidRPr="007002B5">
        <w:rPr>
          <w:rFonts w:ascii="Times New Roman" w:eastAsia="Calibri" w:hAnsi="Times New Roman"/>
          <w:sz w:val="22"/>
          <w:szCs w:val="22"/>
          <w:lang w:val="mt-MT"/>
        </w:rPr>
        <w:t>Studju żgħir dwar l-effett ta’ indeboliment fil-funzjoni tal-fwied f’6 suġġetti b’ċirrożi klinikament sinifikanti (Klassifikazzjoni Child</w:t>
      </w:r>
      <w:r w:rsidR="00D83D9A">
        <w:rPr>
          <w:rFonts w:ascii="Times New Roman" w:eastAsia="Calibri" w:hAnsi="Times New Roman"/>
          <w:sz w:val="22"/>
          <w:szCs w:val="22"/>
          <w:lang w:val="mt-MT"/>
        </w:rPr>
        <w:t>-</w:t>
      </w:r>
      <w:r w:rsidRPr="007002B5">
        <w:rPr>
          <w:rFonts w:ascii="Times New Roman" w:eastAsia="Calibri" w:hAnsi="Times New Roman"/>
          <w:sz w:val="22"/>
          <w:szCs w:val="22"/>
          <w:lang w:val="mt-MT"/>
        </w:rPr>
        <w:t xml:space="preserve">Pugh A (n = 5) u B (n = 1)) wera effett minimu fuq il-farmakokinetika ta’ olanzapine (2.5 – 7.5 mg bħala doża waħda) mogħti b;mod orali: Suġġetti b’disfunzjoni epatika ħafifa għal moderata kellhom żieda żgħira fit-tneħħija sistemika u </w:t>
      </w:r>
      <w:r w:rsidRPr="007002B5">
        <w:rPr>
          <w:rFonts w:ascii="Times New Roman" w:eastAsia="Calibri" w:hAnsi="Times New Roman"/>
          <w:iCs/>
          <w:sz w:val="22"/>
          <w:szCs w:val="22"/>
          <w:lang w:val="mt-MT"/>
        </w:rPr>
        <w:t>half-time</w:t>
      </w:r>
      <w:r w:rsidRPr="007002B5">
        <w:rPr>
          <w:rFonts w:ascii="Times New Roman" w:eastAsia="Calibri" w:hAnsi="Times New Roman"/>
          <w:sz w:val="22"/>
          <w:szCs w:val="22"/>
          <w:lang w:val="mt-MT"/>
        </w:rPr>
        <w:t xml:space="preserve"> ta’ eliminazzjoni aktar mgħaġġla meta mqabbla ma’ suġġetti li ma kellhom ebda disfunzjoni epatika  (n = 3). Kien hemm aktar nies li jpejpu fost is-suġġetti b’ċirrożi (4/6; 67 %) milli fost is-suġġetti li ma kellhom ebda disfunzjoni epatika (0/3; 0 %).</w:t>
      </w:r>
    </w:p>
    <w:p w14:paraId="40F87084" w14:textId="77777777" w:rsidR="00375763" w:rsidRPr="00BA2838" w:rsidRDefault="00375763">
      <w:pPr>
        <w:rPr>
          <w:szCs w:val="22"/>
          <w:lang w:val="mt-MT"/>
        </w:rPr>
      </w:pPr>
    </w:p>
    <w:p w14:paraId="160156AA" w14:textId="77777777" w:rsidR="005976D8" w:rsidRPr="007002B5" w:rsidRDefault="005976D8" w:rsidP="005976D8">
      <w:pPr>
        <w:pStyle w:val="BodytextAgency"/>
        <w:spacing w:after="0" w:line="240" w:lineRule="auto"/>
        <w:jc w:val="both"/>
        <w:rPr>
          <w:rFonts w:ascii="Times New Roman" w:eastAsia="Calibri" w:hAnsi="Times New Roman"/>
          <w:sz w:val="22"/>
          <w:szCs w:val="22"/>
          <w:u w:val="single"/>
          <w:lang w:val="mt-MT" w:eastAsia="en-GB"/>
        </w:rPr>
      </w:pPr>
      <w:r w:rsidRPr="007002B5">
        <w:rPr>
          <w:rFonts w:ascii="Times New Roman" w:eastAsia="Calibri" w:hAnsi="Times New Roman"/>
          <w:sz w:val="22"/>
          <w:szCs w:val="22"/>
          <w:u w:val="single"/>
          <w:lang w:val="mt-MT"/>
        </w:rPr>
        <w:t>Tipjip</w:t>
      </w:r>
    </w:p>
    <w:p w14:paraId="4C668203" w14:textId="77777777" w:rsidR="00375763" w:rsidRDefault="00375763" w:rsidP="005976D8">
      <w:pPr>
        <w:rPr>
          <w:szCs w:val="22"/>
          <w:lang w:val="mt-MT"/>
        </w:rPr>
      </w:pPr>
      <w:r>
        <w:rPr>
          <w:szCs w:val="22"/>
          <w:lang w:val="mt-MT"/>
        </w:rPr>
        <w:t>F'pazjenti li ma jpejpux f'paragun ma' dawk li jpejpu (irġiel u nisa) il-medja tal-half life ta' l-eliminazzjoni kien imtawwal (38.6 kontra 30.4 siegħa) u l-clearance tnaqqset (18.6 kontra 27.7 l/hr).</w:t>
      </w:r>
    </w:p>
    <w:p w14:paraId="13968728" w14:textId="77777777" w:rsidR="00375763" w:rsidRDefault="00375763">
      <w:pPr>
        <w:rPr>
          <w:szCs w:val="22"/>
          <w:lang w:val="mt-MT"/>
        </w:rPr>
      </w:pPr>
    </w:p>
    <w:p w14:paraId="10CBC9BF" w14:textId="77777777" w:rsidR="00375763" w:rsidRDefault="00375763">
      <w:pPr>
        <w:rPr>
          <w:szCs w:val="22"/>
          <w:lang w:val="mt-MT"/>
        </w:rPr>
      </w:pPr>
      <w:r>
        <w:rPr>
          <w:szCs w:val="22"/>
          <w:lang w:val="mt-MT"/>
        </w:rPr>
        <w:t>Il-clearance ta’olanzapine mill-plażma huwa anqas f'pazjenti anzjani f'paragun ma' suġġetti żgħar, fin-nisa f'paragun ma' l-irġiel, u f'dawk li ma jpejpux f'paragun ma' dawk li jpejpu. Madankollu, l-impatt ta' l-età, is-sess, jew tat-tipjip fuq il-clearance ta' olanzapine u fuq il-half life huwa żgħir f'paragun mal-varjabilità totali ta' bejn individwi.</w:t>
      </w:r>
    </w:p>
    <w:p w14:paraId="75077169" w14:textId="77777777" w:rsidR="00375763" w:rsidRDefault="00375763">
      <w:pPr>
        <w:rPr>
          <w:szCs w:val="22"/>
          <w:lang w:val="mt-MT"/>
        </w:rPr>
      </w:pPr>
    </w:p>
    <w:p w14:paraId="3996BEDC" w14:textId="77777777" w:rsidR="00375763" w:rsidRDefault="00375763">
      <w:pPr>
        <w:rPr>
          <w:szCs w:val="22"/>
          <w:lang w:val="mt-MT"/>
        </w:rPr>
      </w:pPr>
      <w:r>
        <w:rPr>
          <w:szCs w:val="22"/>
          <w:lang w:val="mt-MT"/>
        </w:rPr>
        <w:t>Fi studju ta' pazjenti kawkasi, Ġappuniżi, u Ċiniżi, ma kien hemm ebda differenzi fil-parametri farmakokinetiċi fost it-tliet popolazzjonijiet.</w:t>
      </w:r>
    </w:p>
    <w:p w14:paraId="6724BF2F" w14:textId="77777777" w:rsidR="00375763" w:rsidRDefault="00375763">
      <w:pPr>
        <w:rPr>
          <w:szCs w:val="22"/>
          <w:lang w:val="mt-MT"/>
        </w:rPr>
      </w:pPr>
    </w:p>
    <w:p w14:paraId="07C74FEF" w14:textId="77777777" w:rsidR="00375763" w:rsidRPr="00F72DBA" w:rsidRDefault="00375763">
      <w:pPr>
        <w:rPr>
          <w:iCs/>
          <w:szCs w:val="22"/>
          <w:u w:val="single"/>
          <w:lang w:val="mt-MT"/>
        </w:rPr>
      </w:pPr>
      <w:r w:rsidRPr="00F72DBA">
        <w:rPr>
          <w:iCs/>
          <w:szCs w:val="22"/>
          <w:u w:val="single"/>
          <w:lang w:val="mt-MT"/>
        </w:rPr>
        <w:t>Popolazzjoni pedjatrika</w:t>
      </w:r>
    </w:p>
    <w:p w14:paraId="04523FD9" w14:textId="77777777" w:rsidR="00375763" w:rsidRDefault="00375763">
      <w:pPr>
        <w:rPr>
          <w:szCs w:val="22"/>
          <w:lang w:val="mt-MT" w:eastAsia="ko-KR"/>
        </w:rPr>
      </w:pPr>
      <w:r>
        <w:rPr>
          <w:szCs w:val="22"/>
          <w:lang w:val="mt-MT"/>
        </w:rPr>
        <w:t>Adolexxenti (minn 13 sa 17-il sena): Il-farmakokinetika ta' olanzapine fl-adolexxenti u fl-adulti hija simili. Fi studji kliniċi, il-medja ta' espożizzjoni g</w:t>
      </w:r>
      <w:r>
        <w:rPr>
          <w:rFonts w:hint="eastAsia"/>
          <w:szCs w:val="22"/>
          <w:lang w:val="mt-MT" w:eastAsia="ko-KR"/>
        </w:rPr>
        <w:t>ħal olanzapine kien</w:t>
      </w:r>
      <w:r>
        <w:rPr>
          <w:szCs w:val="22"/>
          <w:lang w:val="mt-MT" w:eastAsia="ko-KR"/>
        </w:rPr>
        <w:t>et</w:t>
      </w:r>
      <w:r>
        <w:rPr>
          <w:rFonts w:hint="eastAsia"/>
          <w:szCs w:val="22"/>
          <w:lang w:val="mt-MT" w:eastAsia="ko-KR"/>
        </w:rPr>
        <w:t xml:space="preserve"> bejn wieħed u ieħor ta' 27</w:t>
      </w:r>
      <w:r>
        <w:rPr>
          <w:szCs w:val="22"/>
          <w:lang w:val="mt-MT" w:eastAsia="ko-KR"/>
        </w:rPr>
        <w:t>% og</w:t>
      </w:r>
      <w:r>
        <w:rPr>
          <w:rFonts w:hint="eastAsia"/>
          <w:szCs w:val="22"/>
          <w:lang w:val="mt-MT" w:eastAsia="ko-KR"/>
        </w:rPr>
        <w:t>ħla fl-adolexxenti.</w:t>
      </w:r>
      <w:r>
        <w:rPr>
          <w:szCs w:val="22"/>
          <w:lang w:val="mt-MT"/>
        </w:rPr>
        <w:t xml:space="preserve"> Id-differenzi demografiċi bejn l-adolexxenti u l-adulti jinkludu medja anqas ta' piż tal-ġisem u anqas adolexxenti kienu jpejpu. Fatturi b</w:t>
      </w:r>
      <w:r>
        <w:rPr>
          <w:rFonts w:hint="eastAsia"/>
          <w:szCs w:val="22"/>
          <w:lang w:val="mt-MT" w:eastAsia="ko-KR"/>
        </w:rPr>
        <w:t xml:space="preserve">ħal dawn </w:t>
      </w:r>
      <w:r>
        <w:rPr>
          <w:szCs w:val="22"/>
          <w:lang w:val="mt-MT" w:eastAsia="ko-KR"/>
        </w:rPr>
        <w:t>x'aktarx li jikkontribwixxu g</w:t>
      </w:r>
      <w:r>
        <w:rPr>
          <w:rFonts w:hint="eastAsia"/>
          <w:szCs w:val="22"/>
          <w:lang w:val="mt-MT" w:eastAsia="ko-KR"/>
        </w:rPr>
        <w:t>ħall-medja ta' espo</w:t>
      </w:r>
      <w:r>
        <w:rPr>
          <w:rFonts w:hint="cs"/>
          <w:szCs w:val="22"/>
          <w:lang w:val="mt-MT" w:eastAsia="ko-KR"/>
        </w:rPr>
        <w:t>żizzjoni og</w:t>
      </w:r>
      <w:r>
        <w:rPr>
          <w:rFonts w:hint="eastAsia"/>
          <w:szCs w:val="22"/>
          <w:lang w:val="mt-MT" w:eastAsia="ko-KR"/>
        </w:rPr>
        <w:t>ħla osservata fl-adolexxenti.</w:t>
      </w:r>
    </w:p>
    <w:p w14:paraId="626807E6" w14:textId="77777777" w:rsidR="00375763" w:rsidRDefault="00375763">
      <w:pPr>
        <w:rPr>
          <w:szCs w:val="22"/>
          <w:lang w:val="mt-MT"/>
        </w:rPr>
      </w:pPr>
    </w:p>
    <w:p w14:paraId="4C03F8DE" w14:textId="77777777" w:rsidR="00375763" w:rsidRDefault="00375763" w:rsidP="00025DCC">
      <w:pPr>
        <w:keepNext/>
        <w:widowControl w:val="0"/>
        <w:rPr>
          <w:b/>
          <w:szCs w:val="22"/>
          <w:lang w:val="mt-MT"/>
        </w:rPr>
      </w:pPr>
      <w:r>
        <w:rPr>
          <w:b/>
          <w:szCs w:val="22"/>
          <w:lang w:val="mt-MT"/>
        </w:rPr>
        <w:t>5.3</w:t>
      </w:r>
      <w:r>
        <w:rPr>
          <w:b/>
          <w:szCs w:val="22"/>
          <w:lang w:val="mt-MT"/>
        </w:rPr>
        <w:tab/>
        <w:t>Tag</w:t>
      </w:r>
      <w:r>
        <w:rPr>
          <w:rFonts w:hint="eastAsia"/>
          <w:b/>
          <w:szCs w:val="22"/>
          <w:lang w:val="mt-MT" w:eastAsia="ko-KR"/>
        </w:rPr>
        <w:t>ħrif ta</w:t>
      </w:r>
      <w:r>
        <w:rPr>
          <w:b/>
          <w:szCs w:val="22"/>
          <w:lang w:val="mt-MT" w:eastAsia="ko-KR"/>
        </w:rPr>
        <w:t>’</w:t>
      </w:r>
      <w:r>
        <w:rPr>
          <w:b/>
          <w:szCs w:val="22"/>
          <w:lang w:val="mt-MT"/>
        </w:rPr>
        <w:t xml:space="preserve"> qabel l-użu kliniku dwar is-sigurtà </w:t>
      </w:r>
    </w:p>
    <w:p w14:paraId="4F6F2F38" w14:textId="77777777" w:rsidR="00375763" w:rsidRDefault="00375763" w:rsidP="00C4638D">
      <w:pPr>
        <w:keepNext/>
        <w:widowControl w:val="0"/>
        <w:rPr>
          <w:b/>
          <w:szCs w:val="22"/>
          <w:lang w:val="mt-MT"/>
        </w:rPr>
      </w:pPr>
    </w:p>
    <w:p w14:paraId="777357A0" w14:textId="77777777" w:rsidR="00375763" w:rsidRPr="00F72DBA" w:rsidRDefault="00375763" w:rsidP="00C4638D">
      <w:pPr>
        <w:keepNext/>
        <w:widowControl w:val="0"/>
        <w:autoSpaceDE w:val="0"/>
        <w:rPr>
          <w:szCs w:val="22"/>
          <w:u w:val="single"/>
          <w:lang w:val="mt-MT"/>
        </w:rPr>
      </w:pPr>
      <w:r w:rsidRPr="00051007">
        <w:rPr>
          <w:rFonts w:ascii="ZWAdobeF" w:hAnsi="ZWAdobeF"/>
          <w:sz w:val="2"/>
          <w:szCs w:val="22"/>
          <w:lang w:val="mt-MT"/>
        </w:rPr>
        <w:t>U</w:t>
      </w:r>
      <w:r w:rsidRPr="00F72DBA">
        <w:rPr>
          <w:szCs w:val="22"/>
          <w:u w:val="single"/>
          <w:lang w:val="mt-MT"/>
        </w:rPr>
        <w:t>Tossiċità akuta (doża waħda)</w:t>
      </w:r>
    </w:p>
    <w:p w14:paraId="1EF57EA0" w14:textId="77777777" w:rsidR="00375763" w:rsidRDefault="00375763" w:rsidP="00C4638D">
      <w:pPr>
        <w:keepNext/>
        <w:widowControl w:val="0"/>
        <w:rPr>
          <w:szCs w:val="22"/>
          <w:lang w:val="mt-MT"/>
        </w:rPr>
      </w:pPr>
      <w:r>
        <w:rPr>
          <w:szCs w:val="22"/>
          <w:lang w:val="mt-MT"/>
        </w:rPr>
        <w:t xml:space="preserve">Sinjali ta' tossiċità orali fir-rodenti kienu simili għas-sustanzi newrolettiċi qawwija:attività baxxa, koma, rogħda, konvulżjonijiet kloniċi, salivazzjoni, u tnaqqis fiż-żjieda tal-piż. Id-dożi medjani li jwasslu għall-mewt kienu bejn wieħed u ieħor 210 mg/kg (ġrieden) u 175 mg/kg (firien). Il-klieb felħu dożi orali b’wahdiet sa 100 mg/kg mingħajr mortalità. Sinjali kliniċi inkludew sedazzjoni, atassja, rogħda, żjieda fir-rata tal-qalb, diffikultà fir-respirazzjoni, tidjiq tal-pupilla ta' l-għajn, u l-anoreksja. </w:t>
      </w:r>
      <w:r>
        <w:rPr>
          <w:szCs w:val="22"/>
          <w:lang w:val="mt-MT"/>
        </w:rPr>
        <w:lastRenderedPageBreak/>
        <w:t>Fix-xadini, dożi orali b’wahdiet sa 100 mg/kg irriżultaw f'prostrazzjoni u, f'dożi ogħla, telf parzjali mis-sensi.</w:t>
      </w:r>
    </w:p>
    <w:p w14:paraId="4B07905F" w14:textId="77777777" w:rsidR="00375763" w:rsidRDefault="00375763">
      <w:pPr>
        <w:rPr>
          <w:szCs w:val="22"/>
          <w:lang w:val="mt-MT"/>
        </w:rPr>
      </w:pPr>
    </w:p>
    <w:p w14:paraId="7C3A7AF4" w14:textId="77777777" w:rsidR="00375763" w:rsidRPr="003B3C03" w:rsidRDefault="00375763" w:rsidP="00880356">
      <w:pPr>
        <w:rPr>
          <w:lang w:val="mt-MT"/>
        </w:rPr>
      </w:pPr>
      <w:r w:rsidRPr="00C775E8">
        <w:rPr>
          <w:rFonts w:ascii="ZWAdobeF" w:hAnsi="ZWAdobeF"/>
          <w:sz w:val="2"/>
          <w:u w:val="single"/>
          <w:lang w:val="mt-MT"/>
        </w:rPr>
        <w:t>U</w:t>
      </w:r>
      <w:r w:rsidRPr="00C775E8">
        <w:rPr>
          <w:u w:val="single"/>
          <w:lang w:val="mt-MT"/>
        </w:rPr>
        <w:t>Tossiċità ta' dożi repetuti</w:t>
      </w:r>
    </w:p>
    <w:p w14:paraId="6A8BD8CD" w14:textId="77777777" w:rsidR="00375763" w:rsidRDefault="00375763">
      <w:pPr>
        <w:rPr>
          <w:szCs w:val="22"/>
          <w:lang w:val="mt-MT"/>
        </w:rPr>
      </w:pPr>
      <w:r>
        <w:rPr>
          <w:szCs w:val="22"/>
          <w:lang w:val="mt-MT"/>
        </w:rPr>
        <w:t>Fi studji sa 3 xhur fil-ġrieden u sa sena fil-firien u fil-klieb, l-effetti li ippredominaw kienu d-depressjoni CNS, effetti antikolinerġiċi, u diżordnijiet periferali ematoloġiċi. Żviluppat it-tolleranza għad-depressjoni CNS. Il-parametri ta' l-iżvilupp kienu mnaqqsa b'dożi għoljin. Effetti riversibbli konsistenti ma' prolaktin elevat fil-firien inkludew tnaqqis fil-piż ta' l-ovarji u ta' l-utru u tibdiliet morfoloġiċi fl-epitilju tal-vaġina u fis-sider.</w:t>
      </w:r>
    </w:p>
    <w:p w14:paraId="12091B8C" w14:textId="77777777" w:rsidR="00375763" w:rsidRDefault="00375763">
      <w:pPr>
        <w:rPr>
          <w:szCs w:val="22"/>
          <w:lang w:val="mt-MT"/>
        </w:rPr>
      </w:pPr>
    </w:p>
    <w:p w14:paraId="027292FE" w14:textId="77777777" w:rsidR="00025DCC" w:rsidRPr="00F72DBA" w:rsidRDefault="00375763" w:rsidP="00025DCC">
      <w:pPr>
        <w:rPr>
          <w:szCs w:val="22"/>
          <w:u w:val="single"/>
          <w:lang w:val="mt-MT"/>
        </w:rPr>
      </w:pPr>
      <w:r w:rsidRPr="00F72DBA">
        <w:rPr>
          <w:szCs w:val="22"/>
          <w:u w:val="single"/>
          <w:lang w:val="mt-MT"/>
        </w:rPr>
        <w:t xml:space="preserve">Tossiċità ematoloġika </w:t>
      </w:r>
    </w:p>
    <w:p w14:paraId="007DD88B" w14:textId="77777777" w:rsidR="00375763" w:rsidRDefault="00375763">
      <w:pPr>
        <w:rPr>
          <w:szCs w:val="22"/>
          <w:lang w:val="mt-MT"/>
        </w:rPr>
      </w:pPr>
      <w:r>
        <w:rPr>
          <w:szCs w:val="22"/>
          <w:lang w:val="mt-MT"/>
        </w:rPr>
        <w:t>Effetti fuq il-parametri ematoloġiċi nstabu f'kull speċi, inklużi tnaqqis relatat mad-doża fil-lewkoċiti li jiċċirkolaw fil-ġrieden u tnaqqis mhux speċifiku fil-lewkoċiti li jiċċirkolaw fil-firien; madankollu, ma nstabet l-ebda prova ta' ċitotossiċità tal-mudullun. Newtropenja, tromboċitopenja jew l-anemija riversibbli żviluppaw fi ftit klieb ittrattati b' 8 jew 10 mg/kg/ġurnata (espożizzjoni totali ta' olanzapine [erja taħt il-kurva] hija 12 sa 15-il darba aktar minn dik ta' raġel mogħti doża ta' 12 mg). Fi klieb fejn l-għadd taċ-ċelluli tad-demm huwa anqas minn normal, ma kien hemm ebda effetti avversi fuq ċelloli proġenituri u ċelloli proliferanti tal-mudullun.</w:t>
      </w:r>
    </w:p>
    <w:p w14:paraId="76E8FDCC" w14:textId="77777777" w:rsidR="00375763" w:rsidRDefault="00375763">
      <w:pPr>
        <w:rPr>
          <w:szCs w:val="22"/>
          <w:lang w:val="mt-MT"/>
        </w:rPr>
      </w:pPr>
    </w:p>
    <w:p w14:paraId="635D7FE0" w14:textId="77777777" w:rsidR="00375763" w:rsidRPr="003B3C03" w:rsidRDefault="00375763" w:rsidP="00880356">
      <w:pPr>
        <w:rPr>
          <w:lang w:val="mt-MT"/>
        </w:rPr>
      </w:pPr>
      <w:r w:rsidRPr="00C775E8">
        <w:rPr>
          <w:rFonts w:ascii="ZWAdobeF" w:hAnsi="ZWAdobeF"/>
          <w:sz w:val="2"/>
          <w:u w:val="single"/>
          <w:lang w:val="mt-MT"/>
        </w:rPr>
        <w:t>U</w:t>
      </w:r>
      <w:r w:rsidRPr="00C775E8">
        <w:rPr>
          <w:u w:val="single"/>
          <w:lang w:val="mt-MT"/>
        </w:rPr>
        <w:t>Tossiċità fuq is-sistema riproduttiva</w:t>
      </w:r>
    </w:p>
    <w:p w14:paraId="14FF9C74" w14:textId="77777777" w:rsidR="00375763" w:rsidRDefault="00375763">
      <w:pPr>
        <w:pStyle w:val="BodyTextIndent"/>
        <w:ind w:left="0"/>
        <w:rPr>
          <w:szCs w:val="22"/>
          <w:lang w:val="mt-MT"/>
        </w:rPr>
      </w:pPr>
      <w:r>
        <w:rPr>
          <w:szCs w:val="22"/>
          <w:lang w:val="mt-MT"/>
        </w:rPr>
        <w:t>Olanzapine ma kellha ebda effetti teratoġeniċi. Is-sedazzjoni affettwat il-ħila ta’ tgħammir tal-firien ta' sess maskili. Iċ-ċikli estruwi kienu affettwati b'dożi ta' 1.1 mg/kg (3 darbiet id-doża massima fil-bniedem) u l-parametri tar-riproduzzjoni kienu influwenzati fil-firien mogħtija 3 mg/kg (9 darbiet id-doża massima fil-bniedem). Fil-frieħ tal-firien mogħtija olanzapine, kienu osservati dewmien fl-iżvilupp tal-fetu u tnaqqis għal xi żmien fl-attività tal-frieħ.</w:t>
      </w:r>
    </w:p>
    <w:p w14:paraId="2D21CD15" w14:textId="77777777" w:rsidR="00375763" w:rsidRDefault="00375763">
      <w:pPr>
        <w:rPr>
          <w:szCs w:val="22"/>
          <w:lang w:val="mt-MT"/>
        </w:rPr>
      </w:pPr>
    </w:p>
    <w:p w14:paraId="04C5684A" w14:textId="77777777" w:rsidR="00375763" w:rsidRPr="00F72DBA" w:rsidRDefault="00375763" w:rsidP="00880356">
      <w:pPr>
        <w:pStyle w:val="Caption"/>
        <w:rPr>
          <w:szCs w:val="22"/>
          <w:lang w:val="mt-MT"/>
        </w:rPr>
      </w:pPr>
      <w:r w:rsidRPr="00051007">
        <w:rPr>
          <w:rFonts w:ascii="ZWAdobeF" w:hAnsi="ZWAdobeF"/>
          <w:sz w:val="2"/>
          <w:szCs w:val="22"/>
          <w:lang w:val="mt-MT"/>
        </w:rPr>
        <w:t>U</w:t>
      </w:r>
      <w:r w:rsidRPr="00880356">
        <w:rPr>
          <w:b w:val="0"/>
          <w:bCs w:val="0"/>
          <w:u w:val="single"/>
          <w:lang w:val="mt-MT"/>
        </w:rPr>
        <w:t>Mutaġeniċità</w:t>
      </w:r>
    </w:p>
    <w:p w14:paraId="243E8134" w14:textId="77777777" w:rsidR="00375763" w:rsidRDefault="00375763">
      <w:pPr>
        <w:rPr>
          <w:szCs w:val="22"/>
          <w:lang w:val="mt-MT"/>
        </w:rPr>
      </w:pPr>
      <w:r>
        <w:rPr>
          <w:szCs w:val="22"/>
          <w:lang w:val="mt-MT"/>
        </w:rPr>
        <w:t xml:space="preserve">Olanzapine ma ikkawżatx mutaġeniċità jew klastoġeniċità f'firxa sħiħata' testijiet standard, li nkludew testijiet ta' mutazzjoni tal-mikrobi kif ukoll testijiet fuq il-mammiferi kemm </w:t>
      </w:r>
      <w:r>
        <w:rPr>
          <w:i/>
          <w:szCs w:val="22"/>
          <w:lang w:val="mt-MT"/>
        </w:rPr>
        <w:t>in vitro</w:t>
      </w:r>
      <w:r>
        <w:rPr>
          <w:szCs w:val="22"/>
          <w:lang w:val="mt-MT"/>
        </w:rPr>
        <w:t xml:space="preserve"> kif ukoll </w:t>
      </w:r>
      <w:r>
        <w:rPr>
          <w:i/>
          <w:szCs w:val="22"/>
          <w:lang w:val="mt-MT"/>
        </w:rPr>
        <w:t>in vivo</w:t>
      </w:r>
      <w:r>
        <w:rPr>
          <w:szCs w:val="22"/>
          <w:lang w:val="mt-MT"/>
        </w:rPr>
        <w:t>.</w:t>
      </w:r>
    </w:p>
    <w:p w14:paraId="0CEF62B6" w14:textId="77777777" w:rsidR="00375763" w:rsidRDefault="00375763">
      <w:pPr>
        <w:rPr>
          <w:szCs w:val="22"/>
          <w:lang w:val="mt-MT"/>
        </w:rPr>
      </w:pPr>
    </w:p>
    <w:p w14:paraId="56AAAA25" w14:textId="77777777" w:rsidR="00375763" w:rsidRPr="00F72DBA" w:rsidRDefault="00375763" w:rsidP="00880356">
      <w:pPr>
        <w:pStyle w:val="Caption"/>
        <w:rPr>
          <w:szCs w:val="22"/>
          <w:lang w:val="mt-MT"/>
        </w:rPr>
      </w:pPr>
      <w:r w:rsidRPr="00051007">
        <w:rPr>
          <w:rFonts w:ascii="ZWAdobeF" w:hAnsi="ZWAdobeF"/>
          <w:sz w:val="2"/>
          <w:szCs w:val="22"/>
          <w:lang w:val="mt-MT"/>
        </w:rPr>
        <w:t>U</w:t>
      </w:r>
      <w:r w:rsidRPr="00880356">
        <w:rPr>
          <w:b w:val="0"/>
          <w:bCs w:val="0"/>
          <w:u w:val="single"/>
          <w:lang w:val="mt-MT"/>
        </w:rPr>
        <w:t>Kanċeroġeniċità</w:t>
      </w:r>
    </w:p>
    <w:p w14:paraId="6C4E38F6" w14:textId="77777777" w:rsidR="00375763" w:rsidRDefault="00375763">
      <w:pPr>
        <w:pStyle w:val="BodyTextIndent"/>
        <w:ind w:left="0"/>
        <w:rPr>
          <w:szCs w:val="22"/>
          <w:lang w:val="mt-MT"/>
        </w:rPr>
      </w:pPr>
      <w:r>
        <w:rPr>
          <w:szCs w:val="22"/>
          <w:lang w:val="mt-MT"/>
        </w:rPr>
        <w:t>Ibbażat fuq riżultati ta' studji fuq il-ġrieden u l-firien, kien konkluż li olanzapine mhuwiex kanċeroġeniku.</w:t>
      </w:r>
    </w:p>
    <w:p w14:paraId="0FEC284F" w14:textId="77777777" w:rsidR="00375763" w:rsidRDefault="00375763">
      <w:pPr>
        <w:rPr>
          <w:szCs w:val="22"/>
          <w:lang w:val="sl-SI"/>
        </w:rPr>
      </w:pPr>
    </w:p>
    <w:p w14:paraId="71D32AC0" w14:textId="77777777" w:rsidR="00167794" w:rsidRDefault="00167794">
      <w:pPr>
        <w:rPr>
          <w:szCs w:val="22"/>
          <w:lang w:val="sl-SI"/>
        </w:rPr>
      </w:pPr>
    </w:p>
    <w:p w14:paraId="4D1BEF9A" w14:textId="77777777" w:rsidR="00375763" w:rsidRDefault="00375763">
      <w:pPr>
        <w:rPr>
          <w:b/>
          <w:szCs w:val="22"/>
          <w:lang w:val="mt-MT"/>
        </w:rPr>
      </w:pPr>
      <w:r>
        <w:rPr>
          <w:b/>
          <w:szCs w:val="22"/>
          <w:lang w:val="mt-MT"/>
        </w:rPr>
        <w:t xml:space="preserve">6. </w:t>
      </w:r>
      <w:r>
        <w:rPr>
          <w:b/>
          <w:szCs w:val="22"/>
          <w:lang w:val="mt-MT"/>
        </w:rPr>
        <w:tab/>
        <w:t>TAGĦRIF FARMAĊEWTIKU</w:t>
      </w:r>
    </w:p>
    <w:p w14:paraId="43C3B77E" w14:textId="77777777" w:rsidR="00375763" w:rsidRDefault="00375763">
      <w:pPr>
        <w:rPr>
          <w:b/>
          <w:szCs w:val="22"/>
          <w:lang w:val="mt-MT"/>
        </w:rPr>
      </w:pPr>
    </w:p>
    <w:p w14:paraId="466340BA" w14:textId="77777777" w:rsidR="00375763" w:rsidRDefault="00375763" w:rsidP="00025DCC">
      <w:pPr>
        <w:rPr>
          <w:b/>
          <w:szCs w:val="22"/>
          <w:lang w:val="mt-MT"/>
        </w:rPr>
      </w:pPr>
      <w:r>
        <w:rPr>
          <w:b/>
          <w:szCs w:val="22"/>
          <w:lang w:val="mt-MT"/>
        </w:rPr>
        <w:t>6.1</w:t>
      </w:r>
      <w:r>
        <w:rPr>
          <w:b/>
          <w:szCs w:val="22"/>
          <w:lang w:val="mt-MT"/>
        </w:rPr>
        <w:tab/>
        <w:t xml:space="preserve">Lista ta' </w:t>
      </w:r>
      <w:r w:rsidR="00025DCC">
        <w:rPr>
          <w:b/>
          <w:szCs w:val="22"/>
          <w:lang w:val="mt-MT"/>
        </w:rPr>
        <w:t>eċċipjenti</w:t>
      </w:r>
    </w:p>
    <w:p w14:paraId="68B7053F" w14:textId="77777777" w:rsidR="00375763" w:rsidRDefault="00375763">
      <w:pPr>
        <w:rPr>
          <w:b/>
          <w:szCs w:val="22"/>
          <w:lang w:val="mt-MT"/>
        </w:rPr>
      </w:pPr>
    </w:p>
    <w:p w14:paraId="50512E62" w14:textId="77777777" w:rsidR="00375763" w:rsidRPr="00C474E9" w:rsidRDefault="00375763">
      <w:pPr>
        <w:rPr>
          <w:bCs/>
          <w:szCs w:val="22"/>
          <w:u w:val="single"/>
          <w:lang w:val="mt-MT"/>
        </w:rPr>
      </w:pPr>
      <w:r w:rsidRPr="00C474E9">
        <w:rPr>
          <w:bCs/>
          <w:szCs w:val="22"/>
          <w:u w:val="single"/>
          <w:lang w:val="mt-MT"/>
        </w:rPr>
        <w:t>Il-qalba tal-pillola</w:t>
      </w:r>
    </w:p>
    <w:p w14:paraId="556D400A" w14:textId="77777777" w:rsidR="00C474E9" w:rsidRDefault="00C474E9">
      <w:pPr>
        <w:rPr>
          <w:szCs w:val="22"/>
          <w:lang w:val="mt-MT"/>
        </w:rPr>
      </w:pPr>
    </w:p>
    <w:p w14:paraId="5B3EA2B0" w14:textId="77777777" w:rsidR="00375763" w:rsidRPr="0047276A" w:rsidRDefault="00375763">
      <w:pPr>
        <w:rPr>
          <w:szCs w:val="22"/>
          <w:lang w:val="mt-MT"/>
        </w:rPr>
      </w:pPr>
      <w:r w:rsidRPr="0047276A">
        <w:rPr>
          <w:szCs w:val="22"/>
          <w:lang w:val="mt-MT"/>
        </w:rPr>
        <w:t>Lactose monohydrate</w:t>
      </w:r>
    </w:p>
    <w:p w14:paraId="0CF418BA" w14:textId="77777777" w:rsidR="00375763" w:rsidRPr="003B3C03" w:rsidRDefault="00375763" w:rsidP="00880356">
      <w:pPr>
        <w:pStyle w:val="Caption"/>
        <w:rPr>
          <w:lang w:val="mt-MT"/>
        </w:rPr>
      </w:pPr>
      <w:r w:rsidRPr="00880356">
        <w:rPr>
          <w:b w:val="0"/>
          <w:bCs w:val="0"/>
          <w:lang w:val="mt-MT"/>
        </w:rPr>
        <w:t>Hyprolose</w:t>
      </w:r>
    </w:p>
    <w:p w14:paraId="0B65426F" w14:textId="77777777" w:rsidR="00375763" w:rsidRPr="0047276A" w:rsidRDefault="00375763">
      <w:pPr>
        <w:rPr>
          <w:szCs w:val="22"/>
          <w:lang w:val="mt-MT"/>
        </w:rPr>
      </w:pPr>
      <w:r w:rsidRPr="0047276A">
        <w:rPr>
          <w:szCs w:val="22"/>
          <w:lang w:val="mt-MT"/>
        </w:rPr>
        <w:t xml:space="preserve">Crospovidone </w:t>
      </w:r>
    </w:p>
    <w:p w14:paraId="46B24BE7" w14:textId="77777777" w:rsidR="00375763" w:rsidRPr="0047276A" w:rsidRDefault="00375763">
      <w:pPr>
        <w:rPr>
          <w:szCs w:val="22"/>
          <w:lang w:val="mt-MT"/>
        </w:rPr>
      </w:pPr>
      <w:r w:rsidRPr="0047276A">
        <w:rPr>
          <w:szCs w:val="22"/>
          <w:lang w:val="mt-MT"/>
        </w:rPr>
        <w:t xml:space="preserve">Microcrystalline cellulose </w:t>
      </w:r>
    </w:p>
    <w:p w14:paraId="4116C3DF" w14:textId="77777777" w:rsidR="00375763" w:rsidRPr="0047276A" w:rsidRDefault="00375763">
      <w:pPr>
        <w:rPr>
          <w:szCs w:val="22"/>
          <w:lang w:val="mt-MT"/>
        </w:rPr>
      </w:pPr>
      <w:r w:rsidRPr="0047276A">
        <w:rPr>
          <w:szCs w:val="22"/>
          <w:lang w:val="mt-MT"/>
        </w:rPr>
        <w:t>Magnesium stearate</w:t>
      </w:r>
    </w:p>
    <w:p w14:paraId="21650B85" w14:textId="77777777" w:rsidR="00375763" w:rsidRDefault="00375763">
      <w:pPr>
        <w:rPr>
          <w:szCs w:val="22"/>
          <w:lang w:val="mt-MT"/>
        </w:rPr>
      </w:pPr>
    </w:p>
    <w:p w14:paraId="3C77A810" w14:textId="77777777" w:rsidR="00375763" w:rsidRPr="00880356" w:rsidRDefault="00375763" w:rsidP="00880356">
      <w:pPr>
        <w:pStyle w:val="Caption"/>
        <w:rPr>
          <w:b w:val="0"/>
          <w:bCs w:val="0"/>
          <w:u w:val="single"/>
          <w:lang w:val="mt-MT"/>
        </w:rPr>
      </w:pPr>
      <w:r w:rsidRPr="00880356">
        <w:rPr>
          <w:b w:val="0"/>
          <w:bCs w:val="0"/>
          <w:u w:val="single"/>
          <w:lang w:val="mt-MT"/>
        </w:rPr>
        <w:t>Il-kisja tal-pillola</w:t>
      </w:r>
    </w:p>
    <w:p w14:paraId="557730DF" w14:textId="77777777" w:rsidR="00C474E9" w:rsidRDefault="00C474E9">
      <w:pPr>
        <w:rPr>
          <w:szCs w:val="22"/>
          <w:lang w:val="mt-MT"/>
        </w:rPr>
      </w:pPr>
    </w:p>
    <w:p w14:paraId="589ACAA7" w14:textId="77777777" w:rsidR="00C474E9" w:rsidRPr="00C474E9" w:rsidRDefault="00C474E9" w:rsidP="00C474E9">
      <w:pPr>
        <w:pStyle w:val="Text"/>
        <w:spacing w:before="0" w:after="0" w:line="240" w:lineRule="auto"/>
        <w:ind w:left="0" w:right="0" w:firstLine="0"/>
        <w:rPr>
          <w:i/>
          <w:color w:val="auto"/>
          <w:sz w:val="22"/>
          <w:szCs w:val="22"/>
          <w:lang w:val="mt-MT"/>
        </w:rPr>
      </w:pPr>
      <w:r w:rsidRPr="00C474E9">
        <w:rPr>
          <w:i/>
          <w:color w:val="auto"/>
          <w:sz w:val="22"/>
          <w:szCs w:val="22"/>
          <w:lang w:val="mt-MT"/>
        </w:rPr>
        <w:t>ZYPREXA 2.5 mg , 5 mg, 7.5 mg u 10 mg pilloli miksija</w:t>
      </w:r>
    </w:p>
    <w:p w14:paraId="455D5B3C" w14:textId="77777777" w:rsidR="00375763" w:rsidRDefault="00375763">
      <w:pPr>
        <w:rPr>
          <w:szCs w:val="22"/>
          <w:lang w:val="mt-MT"/>
        </w:rPr>
      </w:pPr>
      <w:r>
        <w:rPr>
          <w:szCs w:val="22"/>
          <w:lang w:val="mt-MT"/>
        </w:rPr>
        <w:t>Hypromellose</w:t>
      </w:r>
    </w:p>
    <w:p w14:paraId="2981DC39" w14:textId="77777777" w:rsidR="00375763" w:rsidRDefault="00375763">
      <w:pPr>
        <w:rPr>
          <w:szCs w:val="22"/>
          <w:lang w:val="mt-MT"/>
        </w:rPr>
      </w:pPr>
      <w:r>
        <w:rPr>
          <w:szCs w:val="22"/>
          <w:lang w:val="mt-MT"/>
        </w:rPr>
        <w:t>Kulur tat-taħlita abjad (hypromellose, titanium dioxide E171, macrogol, polysorbate 80)</w:t>
      </w:r>
    </w:p>
    <w:p w14:paraId="75EA3EDC" w14:textId="77777777" w:rsidR="00375763" w:rsidRDefault="00375763">
      <w:pPr>
        <w:rPr>
          <w:szCs w:val="22"/>
          <w:lang w:val="mt-MT"/>
        </w:rPr>
      </w:pPr>
      <w:r>
        <w:rPr>
          <w:szCs w:val="22"/>
          <w:lang w:val="mt-MT"/>
        </w:rPr>
        <w:t>Carnauba wax</w:t>
      </w:r>
    </w:p>
    <w:p w14:paraId="367A7B0E" w14:textId="1BC73BBB" w:rsidR="00375763" w:rsidDel="00157AB9" w:rsidRDefault="00375763">
      <w:pPr>
        <w:rPr>
          <w:del w:id="28" w:author="IS" w:date="2026-01-20T17:00:00Z" w16du:dateUtc="2026-01-20T16:00:00Z"/>
          <w:szCs w:val="22"/>
          <w:lang w:val="mt-MT"/>
        </w:rPr>
      </w:pPr>
      <w:del w:id="29" w:author="IS" w:date="2026-01-20T17:00:00Z" w16du:dateUtc="2026-01-20T16:00:00Z">
        <w:r w:rsidRPr="00157AB9" w:rsidDel="00157AB9">
          <w:rPr>
            <w:szCs w:val="22"/>
            <w:highlight w:val="lightGray"/>
            <w:lang w:val="mt-MT"/>
          </w:rPr>
          <w:delText xml:space="preserve">Inka blu li tittiekel (shellac, </w:delText>
        </w:r>
        <w:r w:rsidR="00B20FF8" w:rsidRPr="00157AB9" w:rsidDel="00157AB9">
          <w:rPr>
            <w:szCs w:val="22"/>
            <w:highlight w:val="lightGray"/>
            <w:lang w:val="mt-MT"/>
          </w:rPr>
          <w:delText>ethanol anidriku, isopropyl alcohol, butyl alcohol</w:delText>
        </w:r>
        <w:r w:rsidRPr="00157AB9" w:rsidDel="00157AB9">
          <w:rPr>
            <w:szCs w:val="22"/>
            <w:highlight w:val="lightGray"/>
            <w:lang w:val="mt-MT"/>
          </w:rPr>
          <w:delText xml:space="preserve">, propylene glycol, </w:delText>
        </w:r>
        <w:r w:rsidR="00B20FF8" w:rsidRPr="00157AB9" w:rsidDel="00157AB9">
          <w:rPr>
            <w:szCs w:val="22"/>
            <w:highlight w:val="lightGray"/>
            <w:lang w:val="mt-MT"/>
          </w:rPr>
          <w:delText xml:space="preserve">ammonium hydroxide, </w:delText>
        </w:r>
        <w:r w:rsidRPr="00157AB9" w:rsidDel="00157AB9">
          <w:rPr>
            <w:szCs w:val="22"/>
            <w:highlight w:val="lightGray"/>
            <w:lang w:val="mt-MT"/>
          </w:rPr>
          <w:delText>indigo carmine E132)</w:delText>
        </w:r>
      </w:del>
    </w:p>
    <w:p w14:paraId="13CF88C1" w14:textId="77777777" w:rsidR="00C474E9" w:rsidRDefault="00C474E9" w:rsidP="00C474E9">
      <w:pPr>
        <w:pStyle w:val="Text"/>
        <w:spacing w:before="0" w:after="0" w:line="240" w:lineRule="auto"/>
        <w:ind w:left="0" w:right="0" w:firstLine="0"/>
        <w:rPr>
          <w:i/>
          <w:color w:val="auto"/>
          <w:sz w:val="22"/>
          <w:szCs w:val="22"/>
          <w:lang w:val="mt-MT"/>
        </w:rPr>
      </w:pPr>
    </w:p>
    <w:p w14:paraId="1BBDFE3A" w14:textId="77777777" w:rsidR="00C474E9" w:rsidRPr="00C474E9" w:rsidRDefault="00C474E9" w:rsidP="00C474E9">
      <w:pPr>
        <w:pStyle w:val="Text"/>
        <w:spacing w:before="0" w:after="0" w:line="240" w:lineRule="auto"/>
        <w:ind w:left="0" w:right="0" w:firstLine="0"/>
        <w:rPr>
          <w:i/>
          <w:color w:val="auto"/>
          <w:sz w:val="22"/>
          <w:szCs w:val="22"/>
          <w:lang w:val="mt-MT"/>
        </w:rPr>
      </w:pPr>
      <w:r w:rsidRPr="00C474E9">
        <w:rPr>
          <w:i/>
          <w:color w:val="auto"/>
          <w:sz w:val="22"/>
          <w:szCs w:val="22"/>
          <w:lang w:val="mt-MT"/>
        </w:rPr>
        <w:t xml:space="preserve">ZYPREXA 15 mg </w:t>
      </w:r>
      <w:r>
        <w:rPr>
          <w:i/>
          <w:color w:val="auto"/>
          <w:sz w:val="22"/>
          <w:szCs w:val="22"/>
          <w:lang w:val="mt-MT"/>
        </w:rPr>
        <w:t>pilloli miksija</w:t>
      </w:r>
    </w:p>
    <w:p w14:paraId="62CEADB1" w14:textId="77777777" w:rsidR="00C474E9" w:rsidRPr="00C474E9" w:rsidRDefault="00C474E9" w:rsidP="00C474E9">
      <w:pPr>
        <w:rPr>
          <w:szCs w:val="22"/>
          <w:lang w:val="mt-MT"/>
        </w:rPr>
      </w:pPr>
      <w:r w:rsidRPr="00C474E9">
        <w:rPr>
          <w:szCs w:val="22"/>
          <w:lang w:val="mt-MT"/>
        </w:rPr>
        <w:lastRenderedPageBreak/>
        <w:t>Hypromellose</w:t>
      </w:r>
    </w:p>
    <w:p w14:paraId="2DEA491A" w14:textId="77777777" w:rsidR="00C474E9" w:rsidRPr="00C474E9" w:rsidRDefault="00C474E9" w:rsidP="00C474E9">
      <w:pPr>
        <w:rPr>
          <w:szCs w:val="22"/>
          <w:lang w:val="mt-MT"/>
        </w:rPr>
      </w:pPr>
      <w:r>
        <w:rPr>
          <w:szCs w:val="22"/>
          <w:lang w:val="mt-MT"/>
        </w:rPr>
        <w:t>Kulur t</w:t>
      </w:r>
      <w:r w:rsidR="00C53FBE">
        <w:rPr>
          <w:szCs w:val="22"/>
          <w:lang w:val="mt-MT"/>
        </w:rPr>
        <w:t>at-taħlita blu</w:t>
      </w:r>
      <w:r w:rsidR="004A42A4" w:rsidRPr="000F7F13">
        <w:rPr>
          <w:szCs w:val="22"/>
          <w:lang w:val="mt-MT"/>
        </w:rPr>
        <w:t xml:space="preserve"> ċar</w:t>
      </w:r>
      <w:r w:rsidRPr="00C474E9">
        <w:rPr>
          <w:szCs w:val="22"/>
          <w:lang w:val="mt-MT"/>
        </w:rPr>
        <w:t xml:space="preserve"> (titanium dioxide E171, lactose monohydrate, hypromellose, </w:t>
      </w:r>
      <w:r w:rsidRPr="00C474E9">
        <w:rPr>
          <w:snapToGrid w:val="0"/>
          <w:szCs w:val="22"/>
          <w:lang w:val="mt-MT"/>
        </w:rPr>
        <w:t>triacetin,</w:t>
      </w:r>
      <w:r w:rsidRPr="00C474E9">
        <w:rPr>
          <w:szCs w:val="22"/>
          <w:lang w:val="mt-MT"/>
        </w:rPr>
        <w:t xml:space="preserve"> </w:t>
      </w:r>
      <w:r>
        <w:rPr>
          <w:szCs w:val="22"/>
          <w:lang w:val="mt-MT"/>
        </w:rPr>
        <w:t xml:space="preserve">kulur </w:t>
      </w:r>
      <w:r w:rsidRPr="00C474E9">
        <w:rPr>
          <w:snapToGrid w:val="0"/>
          <w:szCs w:val="22"/>
          <w:lang w:val="mt-MT"/>
        </w:rPr>
        <w:t>indigo carmine (E132)</w:t>
      </w:r>
      <w:r w:rsidRPr="00C474E9">
        <w:rPr>
          <w:szCs w:val="22"/>
          <w:lang w:val="mt-MT"/>
        </w:rPr>
        <w:t>)</w:t>
      </w:r>
    </w:p>
    <w:p w14:paraId="10033035" w14:textId="77777777" w:rsidR="00C474E9" w:rsidRPr="00C566B3" w:rsidRDefault="00C474E9" w:rsidP="00C474E9">
      <w:pPr>
        <w:pStyle w:val="Text"/>
        <w:spacing w:before="0" w:after="0" w:line="240" w:lineRule="auto"/>
        <w:ind w:left="0" w:right="0" w:firstLine="0"/>
        <w:rPr>
          <w:sz w:val="22"/>
          <w:szCs w:val="22"/>
          <w:lang w:val="mt-MT"/>
        </w:rPr>
      </w:pPr>
      <w:r w:rsidRPr="00C566B3">
        <w:rPr>
          <w:sz w:val="22"/>
          <w:szCs w:val="22"/>
          <w:lang w:val="mt-MT"/>
        </w:rPr>
        <w:t>Carnauba wax</w:t>
      </w:r>
    </w:p>
    <w:p w14:paraId="655D18D9" w14:textId="77777777" w:rsidR="00C474E9" w:rsidRPr="00C566B3" w:rsidRDefault="00C474E9" w:rsidP="00C474E9">
      <w:pPr>
        <w:pStyle w:val="Text"/>
        <w:spacing w:before="0" w:after="0" w:line="240" w:lineRule="auto"/>
        <w:ind w:left="0" w:right="0" w:firstLine="0"/>
        <w:rPr>
          <w:color w:val="auto"/>
          <w:sz w:val="22"/>
          <w:szCs w:val="22"/>
          <w:u w:val="single"/>
          <w:lang w:val="mt-MT"/>
        </w:rPr>
      </w:pPr>
    </w:p>
    <w:p w14:paraId="3F8F347E" w14:textId="77777777" w:rsidR="00C474E9" w:rsidRPr="00C566B3" w:rsidRDefault="00C474E9" w:rsidP="00C474E9">
      <w:pPr>
        <w:pStyle w:val="Text"/>
        <w:spacing w:before="0" w:after="0" w:line="240" w:lineRule="auto"/>
        <w:ind w:left="0" w:right="0" w:firstLine="0"/>
        <w:rPr>
          <w:i/>
          <w:color w:val="auto"/>
          <w:sz w:val="22"/>
          <w:szCs w:val="22"/>
          <w:lang w:val="mt-MT"/>
        </w:rPr>
      </w:pPr>
      <w:r w:rsidRPr="00C566B3">
        <w:rPr>
          <w:i/>
          <w:color w:val="auto"/>
          <w:sz w:val="22"/>
          <w:szCs w:val="22"/>
          <w:lang w:val="mt-MT"/>
        </w:rPr>
        <w:t>ZYPREXA 20 mg pilloli miksija</w:t>
      </w:r>
    </w:p>
    <w:p w14:paraId="73DDA2AF" w14:textId="77777777" w:rsidR="00C474E9" w:rsidRPr="00C566B3" w:rsidRDefault="00C474E9" w:rsidP="00C474E9">
      <w:pPr>
        <w:rPr>
          <w:szCs w:val="22"/>
          <w:lang w:val="mt-MT"/>
        </w:rPr>
      </w:pPr>
      <w:r w:rsidRPr="00C566B3">
        <w:rPr>
          <w:szCs w:val="22"/>
          <w:lang w:val="mt-MT"/>
        </w:rPr>
        <w:t>Hypromellose</w:t>
      </w:r>
    </w:p>
    <w:p w14:paraId="18B6F668" w14:textId="77777777" w:rsidR="00C474E9" w:rsidRPr="00C566B3" w:rsidRDefault="00C474E9" w:rsidP="00C474E9">
      <w:pPr>
        <w:rPr>
          <w:szCs w:val="22"/>
          <w:lang w:val="mt-MT"/>
        </w:rPr>
      </w:pPr>
      <w:r w:rsidRPr="00C566B3">
        <w:rPr>
          <w:szCs w:val="22"/>
          <w:lang w:val="mt-MT"/>
        </w:rPr>
        <w:t xml:space="preserve">Kulur tat-taħlita roża (titanium dioxide E171, </w:t>
      </w:r>
      <w:r w:rsidRPr="00C566B3">
        <w:rPr>
          <w:snapToGrid w:val="0"/>
          <w:szCs w:val="22"/>
          <w:lang w:val="mt-MT"/>
        </w:rPr>
        <w:t>macrogol,</w:t>
      </w:r>
      <w:r w:rsidRPr="00C566B3">
        <w:rPr>
          <w:szCs w:val="22"/>
          <w:lang w:val="mt-MT"/>
        </w:rPr>
        <w:t xml:space="preserve"> lactose monohydrate, hypromellose, </w:t>
      </w:r>
      <w:r w:rsidRPr="00C566B3">
        <w:rPr>
          <w:snapToGrid w:val="0"/>
          <w:szCs w:val="22"/>
          <w:lang w:val="mt-MT"/>
        </w:rPr>
        <w:t>iron oxide aħmar sintetiku</w:t>
      </w:r>
      <w:r w:rsidRPr="00C566B3">
        <w:rPr>
          <w:szCs w:val="22"/>
          <w:lang w:val="mt-MT"/>
        </w:rPr>
        <w:t>)</w:t>
      </w:r>
    </w:p>
    <w:p w14:paraId="3E17BDBC" w14:textId="77777777" w:rsidR="00C474E9" w:rsidRPr="00C566B3" w:rsidRDefault="00C474E9" w:rsidP="00C474E9">
      <w:pPr>
        <w:rPr>
          <w:szCs w:val="22"/>
          <w:lang w:val="mt-MT"/>
        </w:rPr>
      </w:pPr>
      <w:r w:rsidRPr="00C566B3">
        <w:rPr>
          <w:szCs w:val="22"/>
          <w:lang w:val="mt-MT"/>
        </w:rPr>
        <w:t>Carnauba wax</w:t>
      </w:r>
    </w:p>
    <w:p w14:paraId="2FD6B9DA" w14:textId="77777777" w:rsidR="00375763" w:rsidRDefault="00375763">
      <w:pPr>
        <w:rPr>
          <w:szCs w:val="22"/>
          <w:lang w:val="mt-MT"/>
        </w:rPr>
      </w:pPr>
    </w:p>
    <w:p w14:paraId="5BA4B0E4" w14:textId="77777777" w:rsidR="00375763" w:rsidRDefault="00375763">
      <w:pPr>
        <w:rPr>
          <w:b/>
          <w:szCs w:val="22"/>
          <w:lang w:val="mt-MT"/>
        </w:rPr>
      </w:pPr>
      <w:r>
        <w:rPr>
          <w:b/>
          <w:szCs w:val="22"/>
          <w:lang w:val="mt-MT"/>
        </w:rPr>
        <w:t xml:space="preserve">6.2 </w:t>
      </w:r>
      <w:r>
        <w:rPr>
          <w:b/>
          <w:szCs w:val="22"/>
          <w:lang w:val="mt-MT"/>
        </w:rPr>
        <w:tab/>
        <w:t>Inkompatib</w:t>
      </w:r>
      <w:r w:rsidR="00025DCC">
        <w:rPr>
          <w:b/>
          <w:szCs w:val="22"/>
          <w:lang w:val="mt-MT"/>
        </w:rPr>
        <w:t>b</w:t>
      </w:r>
      <w:r>
        <w:rPr>
          <w:b/>
          <w:szCs w:val="22"/>
          <w:lang w:val="mt-MT"/>
        </w:rPr>
        <w:t>ilitajiet</w:t>
      </w:r>
    </w:p>
    <w:p w14:paraId="58230CB8" w14:textId="77777777" w:rsidR="00375763" w:rsidRDefault="00375763">
      <w:pPr>
        <w:rPr>
          <w:szCs w:val="22"/>
          <w:lang w:val="mt-MT"/>
        </w:rPr>
      </w:pPr>
    </w:p>
    <w:p w14:paraId="53ABCC47" w14:textId="77777777" w:rsidR="00375763" w:rsidRDefault="00375763">
      <w:pPr>
        <w:rPr>
          <w:szCs w:val="22"/>
          <w:lang w:val="mt-MT"/>
        </w:rPr>
      </w:pPr>
      <w:r>
        <w:rPr>
          <w:szCs w:val="22"/>
          <w:lang w:val="mt-MT"/>
        </w:rPr>
        <w:t>Ma jgħoddux f'dan il-każ</w:t>
      </w:r>
    </w:p>
    <w:p w14:paraId="00C8AD0B" w14:textId="77777777" w:rsidR="00375763" w:rsidRDefault="00375763">
      <w:pPr>
        <w:rPr>
          <w:szCs w:val="22"/>
          <w:lang w:val="mt-MT"/>
        </w:rPr>
      </w:pPr>
    </w:p>
    <w:p w14:paraId="2DA32C08" w14:textId="77777777" w:rsidR="00375763" w:rsidRDefault="00375763">
      <w:pPr>
        <w:rPr>
          <w:b/>
          <w:szCs w:val="22"/>
          <w:lang w:val="mt-MT"/>
        </w:rPr>
      </w:pPr>
      <w:r>
        <w:rPr>
          <w:b/>
          <w:szCs w:val="22"/>
          <w:lang w:val="mt-MT"/>
        </w:rPr>
        <w:t xml:space="preserve">6.3 </w:t>
      </w:r>
      <w:r>
        <w:rPr>
          <w:b/>
          <w:szCs w:val="22"/>
          <w:lang w:val="mt-MT"/>
        </w:rPr>
        <w:tab/>
      </w:r>
      <w:r w:rsidR="006516CF" w:rsidRPr="006516CF">
        <w:rPr>
          <w:b/>
          <w:szCs w:val="22"/>
          <w:lang w:val="mt-MT"/>
        </w:rPr>
        <w:t>Ż</w:t>
      </w:r>
      <w:r>
        <w:rPr>
          <w:b/>
          <w:szCs w:val="22"/>
          <w:lang w:val="mt-MT"/>
        </w:rPr>
        <w:t>mien kemm idum tajjeb il-prodott mediċinali</w:t>
      </w:r>
    </w:p>
    <w:p w14:paraId="67DCE8C0" w14:textId="77777777" w:rsidR="00375763" w:rsidRDefault="00375763">
      <w:pPr>
        <w:rPr>
          <w:b/>
          <w:szCs w:val="22"/>
          <w:lang w:val="mt-MT"/>
        </w:rPr>
      </w:pPr>
    </w:p>
    <w:p w14:paraId="20D9FBC9" w14:textId="77777777" w:rsidR="00C474E9" w:rsidRPr="00C566B3" w:rsidRDefault="00C474E9" w:rsidP="00C474E9">
      <w:pPr>
        <w:pStyle w:val="Text"/>
        <w:spacing w:before="0" w:after="0" w:line="240" w:lineRule="auto"/>
        <w:ind w:left="0" w:right="0" w:firstLine="0"/>
        <w:rPr>
          <w:color w:val="auto"/>
          <w:sz w:val="22"/>
          <w:szCs w:val="22"/>
          <w:u w:val="single"/>
          <w:lang w:val="mt-MT"/>
        </w:rPr>
      </w:pPr>
      <w:r w:rsidRPr="00C566B3">
        <w:rPr>
          <w:color w:val="auto"/>
          <w:sz w:val="22"/>
          <w:szCs w:val="22"/>
          <w:u w:val="single"/>
          <w:lang w:val="mt-MT"/>
        </w:rPr>
        <w:t>ZYPREXA 2.5 mg pilloli miksija</w:t>
      </w:r>
    </w:p>
    <w:p w14:paraId="659D0AB6" w14:textId="77777777" w:rsidR="00375763" w:rsidRDefault="00375763">
      <w:pPr>
        <w:rPr>
          <w:szCs w:val="22"/>
          <w:lang w:val="mt-MT"/>
        </w:rPr>
      </w:pPr>
      <w:r>
        <w:rPr>
          <w:szCs w:val="22"/>
          <w:lang w:val="mt-MT"/>
        </w:rPr>
        <w:t>Sentejn</w:t>
      </w:r>
    </w:p>
    <w:p w14:paraId="54B0C6E7" w14:textId="77777777" w:rsidR="00375763" w:rsidRDefault="00375763">
      <w:pPr>
        <w:rPr>
          <w:szCs w:val="22"/>
          <w:lang w:val="mt-MT"/>
        </w:rPr>
      </w:pPr>
    </w:p>
    <w:p w14:paraId="1CCB5D25" w14:textId="77777777" w:rsidR="00C474E9" w:rsidRPr="00C474E9" w:rsidRDefault="00C474E9" w:rsidP="00C474E9">
      <w:pPr>
        <w:pStyle w:val="Text"/>
        <w:spacing w:before="0" w:after="0" w:line="240" w:lineRule="auto"/>
        <w:ind w:left="0" w:right="0" w:firstLine="0"/>
        <w:rPr>
          <w:color w:val="auto"/>
          <w:sz w:val="22"/>
          <w:szCs w:val="22"/>
          <w:u w:val="single"/>
          <w:lang w:val="mt-MT"/>
        </w:rPr>
      </w:pPr>
      <w:r w:rsidRPr="00C474E9">
        <w:rPr>
          <w:color w:val="auto"/>
          <w:sz w:val="22"/>
          <w:szCs w:val="22"/>
          <w:u w:val="single"/>
          <w:lang w:val="mt-MT"/>
        </w:rPr>
        <w:t>ZYPREXA 5 mg, 7.5 mg, 10 mg, 15 mg u 20 mg pilloli miksija</w:t>
      </w:r>
    </w:p>
    <w:p w14:paraId="40C10405" w14:textId="77777777" w:rsidR="00C474E9" w:rsidRPr="00EA2A83" w:rsidRDefault="00C474E9" w:rsidP="00C474E9">
      <w:pPr>
        <w:pStyle w:val="Text"/>
        <w:spacing w:before="0" w:after="0" w:line="240" w:lineRule="auto"/>
        <w:ind w:left="0" w:right="0" w:firstLine="0"/>
        <w:rPr>
          <w:color w:val="auto"/>
          <w:sz w:val="22"/>
          <w:szCs w:val="22"/>
          <w:lang w:val="mt-MT"/>
        </w:rPr>
      </w:pPr>
      <w:r w:rsidRPr="00EA2A83">
        <w:rPr>
          <w:color w:val="auto"/>
          <w:sz w:val="22"/>
          <w:szCs w:val="22"/>
          <w:lang w:val="mt-MT"/>
        </w:rPr>
        <w:t>3 snin.</w:t>
      </w:r>
    </w:p>
    <w:p w14:paraId="47C41AC5" w14:textId="77777777" w:rsidR="00C474E9" w:rsidRDefault="00C474E9">
      <w:pPr>
        <w:rPr>
          <w:szCs w:val="22"/>
          <w:lang w:val="mt-MT"/>
        </w:rPr>
      </w:pPr>
    </w:p>
    <w:p w14:paraId="4943C112" w14:textId="77777777" w:rsidR="00375763" w:rsidRDefault="00375763">
      <w:pPr>
        <w:rPr>
          <w:b/>
          <w:szCs w:val="22"/>
          <w:lang w:val="mt-MT"/>
        </w:rPr>
      </w:pPr>
      <w:r>
        <w:rPr>
          <w:b/>
          <w:szCs w:val="22"/>
          <w:lang w:val="mt-MT"/>
        </w:rPr>
        <w:t xml:space="preserve">6.4 </w:t>
      </w:r>
      <w:r>
        <w:rPr>
          <w:b/>
          <w:szCs w:val="22"/>
          <w:lang w:val="mt-MT"/>
        </w:rPr>
        <w:tab/>
        <w:t>Prekawzjonijiet speċjali g</w:t>
      </w:r>
      <w:r>
        <w:rPr>
          <w:rFonts w:hint="eastAsia"/>
          <w:b/>
          <w:szCs w:val="22"/>
          <w:lang w:val="mt-MT" w:eastAsia="ko-KR"/>
        </w:rPr>
        <w:t>ħall-ħażna</w:t>
      </w:r>
    </w:p>
    <w:p w14:paraId="4752B0A5" w14:textId="77777777" w:rsidR="00375763" w:rsidRDefault="00375763">
      <w:pPr>
        <w:rPr>
          <w:b/>
          <w:szCs w:val="22"/>
          <w:lang w:val="mt-MT"/>
        </w:rPr>
      </w:pPr>
    </w:p>
    <w:p w14:paraId="4A4F935D" w14:textId="77777777" w:rsidR="00375763" w:rsidRDefault="00375763">
      <w:pPr>
        <w:pStyle w:val="BodyTextIndent"/>
        <w:ind w:left="0"/>
        <w:rPr>
          <w:szCs w:val="22"/>
          <w:lang w:val="mt-MT"/>
        </w:rPr>
      </w:pPr>
      <w:r>
        <w:rPr>
          <w:szCs w:val="22"/>
          <w:lang w:val="mt-MT"/>
        </w:rPr>
        <w:t>Aħżen fil-pakkett oriġinali sabiex tilqa' mid-dawl u mill-umdità.</w:t>
      </w:r>
    </w:p>
    <w:p w14:paraId="69D5466D" w14:textId="77777777" w:rsidR="00375763" w:rsidRDefault="00375763">
      <w:pPr>
        <w:rPr>
          <w:szCs w:val="22"/>
          <w:lang w:val="mt-MT"/>
        </w:rPr>
      </w:pPr>
    </w:p>
    <w:p w14:paraId="35FBB62A" w14:textId="77777777" w:rsidR="00375763" w:rsidRDefault="00375763">
      <w:pPr>
        <w:rPr>
          <w:b/>
          <w:szCs w:val="22"/>
          <w:lang w:val="mt-MT"/>
        </w:rPr>
      </w:pPr>
      <w:r>
        <w:rPr>
          <w:b/>
          <w:szCs w:val="22"/>
          <w:lang w:val="mt-MT"/>
        </w:rPr>
        <w:t xml:space="preserve">6.5 </w:t>
      </w:r>
      <w:r>
        <w:rPr>
          <w:b/>
          <w:szCs w:val="22"/>
          <w:lang w:val="mt-MT"/>
        </w:rPr>
        <w:tab/>
        <w:t xml:space="preserve">In-natura </w:t>
      </w:r>
      <w:r w:rsidR="00867913">
        <w:rPr>
          <w:b/>
          <w:szCs w:val="22"/>
          <w:lang w:val="mt-MT"/>
        </w:rPr>
        <w:t xml:space="preserve">u </w:t>
      </w:r>
      <w:r>
        <w:rPr>
          <w:b/>
          <w:szCs w:val="22"/>
          <w:lang w:val="mt-MT"/>
        </w:rPr>
        <w:t>tal-kontenitur u ta' dak li hemm ġo fih</w:t>
      </w:r>
    </w:p>
    <w:p w14:paraId="148838AF" w14:textId="77777777" w:rsidR="00375763" w:rsidRDefault="00375763">
      <w:pPr>
        <w:rPr>
          <w:szCs w:val="22"/>
          <w:u w:val="single"/>
          <w:lang w:val="mt-MT"/>
        </w:rPr>
      </w:pPr>
    </w:p>
    <w:p w14:paraId="48F359BB" w14:textId="77777777" w:rsidR="00375763" w:rsidRDefault="00375763">
      <w:pPr>
        <w:rPr>
          <w:szCs w:val="22"/>
          <w:lang w:val="mt-MT"/>
        </w:rPr>
      </w:pPr>
      <w:r>
        <w:rPr>
          <w:szCs w:val="22"/>
          <w:lang w:val="mt-MT"/>
        </w:rPr>
        <w:t xml:space="preserve">Strixxi ta’ folji ta' l-aluminju </w:t>
      </w:r>
      <w:r w:rsidRPr="00D10E1C">
        <w:rPr>
          <w:i/>
          <w:szCs w:val="22"/>
          <w:lang w:val="mt-MT"/>
        </w:rPr>
        <w:t>cold-formed</w:t>
      </w:r>
      <w:r>
        <w:rPr>
          <w:szCs w:val="22"/>
          <w:lang w:val="mt-MT"/>
        </w:rPr>
        <w:t xml:space="preserve"> f'kartuni ta' 28, 35, 56</w:t>
      </w:r>
      <w:r w:rsidR="00E47953">
        <w:rPr>
          <w:szCs w:val="22"/>
          <w:lang w:val="mt-MT"/>
        </w:rPr>
        <w:t>,</w:t>
      </w:r>
      <w:r>
        <w:rPr>
          <w:szCs w:val="22"/>
          <w:lang w:val="mt-MT"/>
        </w:rPr>
        <w:t xml:space="preserve"> 70</w:t>
      </w:r>
      <w:r w:rsidR="00E47953">
        <w:rPr>
          <w:szCs w:val="22"/>
          <w:lang w:val="mt-MT"/>
        </w:rPr>
        <w:t xml:space="preserve"> jew 98</w:t>
      </w:r>
      <w:r>
        <w:rPr>
          <w:szCs w:val="22"/>
          <w:lang w:val="mt-MT"/>
        </w:rPr>
        <w:t xml:space="preserve"> pillola kull kartuna.</w:t>
      </w:r>
    </w:p>
    <w:p w14:paraId="3AC631B4" w14:textId="77777777" w:rsidR="00375763" w:rsidRDefault="00375763">
      <w:pPr>
        <w:rPr>
          <w:szCs w:val="22"/>
          <w:lang w:val="mt-MT"/>
        </w:rPr>
      </w:pPr>
    </w:p>
    <w:p w14:paraId="606D86E7" w14:textId="77777777" w:rsidR="00375763" w:rsidRPr="00E31CFB" w:rsidRDefault="00375763">
      <w:pPr>
        <w:pStyle w:val="BodyTextIndent"/>
        <w:ind w:left="0"/>
        <w:rPr>
          <w:szCs w:val="22"/>
          <w:lang w:val="mt-MT"/>
        </w:rPr>
      </w:pPr>
      <w:r>
        <w:rPr>
          <w:szCs w:val="22"/>
          <w:lang w:val="mt-MT"/>
        </w:rPr>
        <w:t>Jista jkun li mhux il-pakketti tad-daqsijiet kollha jkunu għall-skop kummerċjali.</w:t>
      </w:r>
    </w:p>
    <w:p w14:paraId="64DD34D1" w14:textId="77777777" w:rsidR="00375763" w:rsidRDefault="00375763">
      <w:pPr>
        <w:rPr>
          <w:szCs w:val="22"/>
          <w:lang w:val="mt-MT"/>
        </w:rPr>
      </w:pPr>
    </w:p>
    <w:p w14:paraId="15401B28" w14:textId="77777777" w:rsidR="00375763" w:rsidRDefault="00375763">
      <w:pPr>
        <w:rPr>
          <w:b/>
          <w:szCs w:val="22"/>
          <w:lang w:val="mt-MT" w:eastAsia="ko-KR"/>
        </w:rPr>
      </w:pPr>
      <w:r>
        <w:rPr>
          <w:b/>
          <w:szCs w:val="22"/>
          <w:lang w:val="mt-MT"/>
        </w:rPr>
        <w:t xml:space="preserve">6.6 </w:t>
      </w:r>
      <w:r>
        <w:rPr>
          <w:b/>
          <w:szCs w:val="22"/>
          <w:lang w:val="mt-MT"/>
        </w:rPr>
        <w:tab/>
        <w:t>Prekawzjonijiet speċjali li g</w:t>
      </w:r>
      <w:r>
        <w:rPr>
          <w:rFonts w:hint="eastAsia"/>
          <w:b/>
          <w:szCs w:val="22"/>
          <w:lang w:val="mt-MT" w:eastAsia="ko-KR"/>
        </w:rPr>
        <w:t xml:space="preserve">ħandhom jittieħdu meta jintrema </w:t>
      </w:r>
    </w:p>
    <w:p w14:paraId="575E9037" w14:textId="77777777" w:rsidR="00375763" w:rsidRDefault="00375763">
      <w:pPr>
        <w:rPr>
          <w:b/>
          <w:szCs w:val="22"/>
          <w:lang w:val="mt-MT"/>
        </w:rPr>
      </w:pPr>
    </w:p>
    <w:p w14:paraId="61CF8125" w14:textId="77777777" w:rsidR="00375763" w:rsidRDefault="00375763">
      <w:pPr>
        <w:pStyle w:val="BodyTextIndent"/>
        <w:ind w:left="0"/>
        <w:rPr>
          <w:szCs w:val="22"/>
          <w:lang w:val="mt-MT"/>
        </w:rPr>
      </w:pPr>
      <w:r>
        <w:rPr>
          <w:szCs w:val="22"/>
          <w:lang w:val="mt-MT"/>
        </w:rPr>
        <w:t>L-ebda ħtiġijiet speċjali.</w:t>
      </w:r>
    </w:p>
    <w:p w14:paraId="709A493F" w14:textId="77777777" w:rsidR="00375763" w:rsidRDefault="00375763">
      <w:pPr>
        <w:rPr>
          <w:szCs w:val="22"/>
          <w:lang w:val="mt-MT"/>
        </w:rPr>
      </w:pPr>
    </w:p>
    <w:p w14:paraId="69F8E9CC" w14:textId="77777777" w:rsidR="00375763" w:rsidRDefault="00375763">
      <w:pPr>
        <w:rPr>
          <w:szCs w:val="22"/>
          <w:lang w:val="mt-MT"/>
        </w:rPr>
      </w:pPr>
    </w:p>
    <w:p w14:paraId="0D2E3751" w14:textId="77777777" w:rsidR="00375763" w:rsidRDefault="00375763" w:rsidP="00025DCC">
      <w:pPr>
        <w:rPr>
          <w:b/>
          <w:szCs w:val="22"/>
          <w:lang w:val="mt-MT" w:eastAsia="ko-KR"/>
        </w:rPr>
      </w:pPr>
      <w:r>
        <w:rPr>
          <w:b/>
          <w:szCs w:val="22"/>
          <w:lang w:val="mt-MT"/>
        </w:rPr>
        <w:t xml:space="preserve">7. </w:t>
      </w:r>
      <w:r>
        <w:rPr>
          <w:b/>
          <w:szCs w:val="22"/>
          <w:lang w:val="mt-MT"/>
        </w:rPr>
        <w:tab/>
        <w:t>DETENTUR TAL-AWTORIZZAZZJONI G</w:t>
      </w:r>
      <w:r>
        <w:rPr>
          <w:rFonts w:hint="eastAsia"/>
          <w:b/>
          <w:szCs w:val="22"/>
          <w:lang w:val="mt-MT" w:eastAsia="ko-KR"/>
        </w:rPr>
        <w:t>ĦAT-TQEGĦID FIS-SUQ</w:t>
      </w:r>
    </w:p>
    <w:p w14:paraId="410CC9BC" w14:textId="77777777" w:rsidR="00375763" w:rsidRDefault="00375763">
      <w:pPr>
        <w:rPr>
          <w:b/>
          <w:szCs w:val="22"/>
          <w:lang w:val="mt-MT"/>
        </w:rPr>
      </w:pPr>
    </w:p>
    <w:p w14:paraId="763F81C9" w14:textId="104E15EF" w:rsidR="00E13419" w:rsidRPr="00692C12" w:rsidRDefault="00E13419" w:rsidP="00E13419">
      <w:pPr>
        <w:rPr>
          <w:lang w:val="de-DE"/>
        </w:rPr>
      </w:pPr>
      <w:r w:rsidRPr="00692C12">
        <w:rPr>
          <w:lang w:val="de-DE"/>
        </w:rPr>
        <w:t>CHEPLAPHARM Registration GmbH, Weiler</w:t>
      </w:r>
      <w:r w:rsidR="00C77440" w:rsidRPr="00692C12">
        <w:rPr>
          <w:lang w:val="de-DE"/>
        </w:rPr>
        <w:t xml:space="preserve"> Straße</w:t>
      </w:r>
      <w:r w:rsidRPr="00692C12">
        <w:rPr>
          <w:lang w:val="de-DE"/>
        </w:rPr>
        <w:t xml:space="preserve"> 5e, 79540 Lörrach</w:t>
      </w:r>
      <w:r w:rsidR="00DA0274" w:rsidRPr="00692C12">
        <w:rPr>
          <w:lang w:val="de-DE"/>
        </w:rPr>
        <w:t>, il-Ġermanja</w:t>
      </w:r>
      <w:r w:rsidR="00C77440" w:rsidRPr="00692C12">
        <w:rPr>
          <w:lang w:val="de-DE"/>
        </w:rPr>
        <w:t>.</w:t>
      </w:r>
    </w:p>
    <w:p w14:paraId="0A3AD02B" w14:textId="77777777" w:rsidR="00375763" w:rsidRDefault="00375763">
      <w:pPr>
        <w:rPr>
          <w:szCs w:val="22"/>
          <w:lang w:val="mt-MT"/>
        </w:rPr>
      </w:pPr>
    </w:p>
    <w:p w14:paraId="0D50A704" w14:textId="77777777" w:rsidR="00375763" w:rsidRDefault="00375763">
      <w:pPr>
        <w:rPr>
          <w:szCs w:val="22"/>
          <w:lang w:val="mt-MT"/>
        </w:rPr>
      </w:pPr>
    </w:p>
    <w:p w14:paraId="6A23EA11" w14:textId="77777777" w:rsidR="00375763" w:rsidRDefault="00375763" w:rsidP="00731400">
      <w:pPr>
        <w:rPr>
          <w:b/>
          <w:szCs w:val="22"/>
          <w:lang w:val="mt-MT" w:eastAsia="ko-KR"/>
        </w:rPr>
      </w:pPr>
      <w:r>
        <w:rPr>
          <w:b/>
          <w:szCs w:val="22"/>
          <w:lang w:val="mt-MT"/>
        </w:rPr>
        <w:t xml:space="preserve">8. </w:t>
      </w:r>
      <w:r>
        <w:rPr>
          <w:b/>
          <w:szCs w:val="22"/>
          <w:lang w:val="mt-MT"/>
        </w:rPr>
        <w:tab/>
        <w:t>NUMRU(I) TAL-AWTORIZZAZZJONI G</w:t>
      </w:r>
      <w:r>
        <w:rPr>
          <w:rFonts w:hint="eastAsia"/>
          <w:b/>
          <w:szCs w:val="22"/>
          <w:lang w:val="mt-MT" w:eastAsia="ko-KR"/>
        </w:rPr>
        <w:t>ĦAT-TQEGĦID FIS-SUQ</w:t>
      </w:r>
    </w:p>
    <w:p w14:paraId="7ED76F0E" w14:textId="77777777" w:rsidR="00375763" w:rsidRDefault="00375763" w:rsidP="0059370E">
      <w:pPr>
        <w:keepNext/>
        <w:rPr>
          <w:b/>
          <w:szCs w:val="22"/>
          <w:lang w:val="mt-MT"/>
        </w:rPr>
      </w:pPr>
    </w:p>
    <w:p w14:paraId="29CC66F8" w14:textId="77777777" w:rsidR="00375763" w:rsidRDefault="00375763" w:rsidP="00731400">
      <w:pPr>
        <w:pStyle w:val="BodyTextIndent"/>
        <w:ind w:left="0"/>
        <w:rPr>
          <w:szCs w:val="22"/>
          <w:lang w:val="mt-MT"/>
        </w:rPr>
      </w:pPr>
      <w:r>
        <w:rPr>
          <w:szCs w:val="22"/>
          <w:lang w:val="mt-MT"/>
        </w:rPr>
        <w:t xml:space="preserve">EU/1/96/022/002 – ZYPREXA -2.5 mg – pilloli miksija </w:t>
      </w:r>
      <w:r w:rsidR="009D4DE8">
        <w:rPr>
          <w:szCs w:val="22"/>
          <w:lang w:val="mt-MT"/>
        </w:rPr>
        <w:t>-</w:t>
      </w:r>
      <w:r>
        <w:rPr>
          <w:szCs w:val="22"/>
          <w:lang w:val="mt-MT"/>
        </w:rPr>
        <w:t xml:space="preserve"> 28 pillola, kull kaxxa.</w:t>
      </w:r>
    </w:p>
    <w:p w14:paraId="21970DBD" w14:textId="77777777" w:rsidR="00375763" w:rsidRDefault="00375763" w:rsidP="00731400">
      <w:pPr>
        <w:rPr>
          <w:szCs w:val="22"/>
          <w:lang w:val="mt-MT"/>
        </w:rPr>
      </w:pPr>
      <w:r>
        <w:rPr>
          <w:szCs w:val="22"/>
          <w:lang w:val="mt-MT"/>
        </w:rPr>
        <w:t xml:space="preserve">EU/1/96/022/019 – ZYPREXA -2.5 mg – pilloli miksija </w:t>
      </w:r>
      <w:r w:rsidR="009D4DE8">
        <w:rPr>
          <w:szCs w:val="22"/>
          <w:lang w:val="mt-MT"/>
        </w:rPr>
        <w:t>-</w:t>
      </w:r>
      <w:r>
        <w:rPr>
          <w:szCs w:val="22"/>
          <w:lang w:val="mt-MT"/>
        </w:rPr>
        <w:t xml:space="preserve"> 56 pillola, kull kaxxa.</w:t>
      </w:r>
    </w:p>
    <w:p w14:paraId="3AF6D6BD" w14:textId="77777777" w:rsidR="00375763" w:rsidRDefault="00375763" w:rsidP="00731400">
      <w:pPr>
        <w:rPr>
          <w:szCs w:val="22"/>
          <w:lang w:val="mt-MT"/>
        </w:rPr>
      </w:pPr>
      <w:r>
        <w:rPr>
          <w:szCs w:val="22"/>
          <w:lang w:val="mt-MT"/>
        </w:rPr>
        <w:t xml:space="preserve">EU/1/96/022/023 – ZYPREXA -2.5 mg – pilloli miksija </w:t>
      </w:r>
      <w:r w:rsidR="009D4DE8">
        <w:rPr>
          <w:szCs w:val="22"/>
          <w:lang w:val="mt-MT"/>
        </w:rPr>
        <w:t>-</w:t>
      </w:r>
      <w:r>
        <w:rPr>
          <w:szCs w:val="22"/>
          <w:lang w:val="mt-MT"/>
        </w:rPr>
        <w:t xml:space="preserve"> 35 pillola, kull kaxxa.</w:t>
      </w:r>
    </w:p>
    <w:p w14:paraId="2A98EAA7" w14:textId="77777777" w:rsidR="00375763" w:rsidRDefault="00375763" w:rsidP="00731400">
      <w:pPr>
        <w:rPr>
          <w:szCs w:val="22"/>
          <w:lang w:val="mt-MT"/>
        </w:rPr>
      </w:pPr>
      <w:r>
        <w:rPr>
          <w:szCs w:val="22"/>
          <w:lang w:val="mt-MT"/>
        </w:rPr>
        <w:t xml:space="preserve">EU/1/96/022/029 – ZYPREXA -2.5 mg – pilloli miksija </w:t>
      </w:r>
      <w:r w:rsidR="009D4DE8">
        <w:rPr>
          <w:szCs w:val="22"/>
          <w:lang w:val="mt-MT"/>
        </w:rPr>
        <w:t>-</w:t>
      </w:r>
      <w:r>
        <w:rPr>
          <w:szCs w:val="22"/>
          <w:lang w:val="mt-MT"/>
        </w:rPr>
        <w:t xml:space="preserve"> 70 pillola, kull kaxxa.</w:t>
      </w:r>
    </w:p>
    <w:p w14:paraId="476EC1EA" w14:textId="77777777" w:rsidR="00FB2402" w:rsidRPr="00D114DD" w:rsidRDefault="00FB2402" w:rsidP="00731400">
      <w:pPr>
        <w:pStyle w:val="Text"/>
        <w:spacing w:before="0" w:after="0" w:line="240" w:lineRule="auto"/>
        <w:ind w:left="0" w:right="0" w:firstLine="0"/>
        <w:rPr>
          <w:color w:val="auto"/>
          <w:sz w:val="22"/>
          <w:szCs w:val="22"/>
          <w:lang w:val="fi-FI"/>
        </w:rPr>
      </w:pPr>
      <w:r w:rsidRPr="00D114DD">
        <w:rPr>
          <w:color w:val="auto"/>
          <w:sz w:val="22"/>
          <w:szCs w:val="22"/>
          <w:lang w:val="fi-FI"/>
        </w:rPr>
        <w:t>EU/1/96/022/035 - ZYPREXA - 2.5 mg – pilloli miksija - 98 pillola, kull kaxxa.</w:t>
      </w:r>
    </w:p>
    <w:p w14:paraId="7F11FF27" w14:textId="77777777" w:rsidR="00EA2A83" w:rsidRDefault="00EA2A83" w:rsidP="00731400">
      <w:pPr>
        <w:pStyle w:val="BodyTextIndent"/>
        <w:ind w:left="0"/>
        <w:rPr>
          <w:szCs w:val="22"/>
          <w:lang w:val="mt-MT"/>
        </w:rPr>
      </w:pPr>
      <w:r>
        <w:rPr>
          <w:szCs w:val="22"/>
          <w:lang w:val="mt-MT"/>
        </w:rPr>
        <w:t>EU/1/96/022/004 – ZYPREXA -5 mg – pilloli miksija - 28 pillola, kull kaxxa.</w:t>
      </w:r>
    </w:p>
    <w:p w14:paraId="70767081" w14:textId="77777777" w:rsidR="00EA2A83" w:rsidRDefault="00EA2A83" w:rsidP="00731400">
      <w:pPr>
        <w:rPr>
          <w:szCs w:val="22"/>
          <w:lang w:val="mt-MT"/>
        </w:rPr>
      </w:pPr>
      <w:r>
        <w:rPr>
          <w:szCs w:val="22"/>
          <w:lang w:val="mt-MT"/>
        </w:rPr>
        <w:t>EU/1/96/022/020 – ZYPREXA -5 mg – pilloli miksija - 56 pillola, kull kaxxa.</w:t>
      </w:r>
    </w:p>
    <w:p w14:paraId="0AC6F017" w14:textId="77777777" w:rsidR="00EA2A83" w:rsidRDefault="00EA2A83" w:rsidP="00731400">
      <w:pPr>
        <w:rPr>
          <w:szCs w:val="22"/>
          <w:lang w:val="mt-MT"/>
        </w:rPr>
      </w:pPr>
      <w:r>
        <w:rPr>
          <w:szCs w:val="22"/>
          <w:lang w:val="mt-MT"/>
        </w:rPr>
        <w:t>EU/1/96/022/024 – ZYPREXA -5 mg – pilloli miksija - 35 pillola, kull kaxxa.</w:t>
      </w:r>
    </w:p>
    <w:p w14:paraId="0CF55323" w14:textId="77777777" w:rsidR="00EA2A83" w:rsidRDefault="00EA2A83" w:rsidP="00731400">
      <w:pPr>
        <w:rPr>
          <w:szCs w:val="22"/>
          <w:lang w:val="mt-MT"/>
        </w:rPr>
      </w:pPr>
      <w:r>
        <w:rPr>
          <w:szCs w:val="22"/>
          <w:lang w:val="mt-MT"/>
        </w:rPr>
        <w:t>EU/1/96/022/030 – ZYPREXA -5 mg – pilloli miksija - 70 pillola, kull kaxxa.</w:t>
      </w:r>
    </w:p>
    <w:p w14:paraId="3A8322B5" w14:textId="77777777" w:rsidR="00EA2A83" w:rsidRPr="00D114DD" w:rsidRDefault="00EA2A83" w:rsidP="00731400">
      <w:pPr>
        <w:pStyle w:val="Text"/>
        <w:spacing w:before="0" w:after="0" w:line="240" w:lineRule="auto"/>
        <w:ind w:left="0" w:right="0" w:firstLine="0"/>
        <w:rPr>
          <w:color w:val="auto"/>
          <w:sz w:val="22"/>
          <w:szCs w:val="22"/>
          <w:lang w:val="fi-FI"/>
        </w:rPr>
      </w:pPr>
      <w:r w:rsidRPr="00D114DD">
        <w:rPr>
          <w:color w:val="auto"/>
          <w:sz w:val="22"/>
          <w:szCs w:val="22"/>
          <w:lang w:val="fi-FI"/>
        </w:rPr>
        <w:t>EU/1/96/022/03</w:t>
      </w:r>
      <w:r>
        <w:rPr>
          <w:color w:val="auto"/>
          <w:sz w:val="22"/>
          <w:szCs w:val="22"/>
          <w:lang w:val="fi-FI"/>
        </w:rPr>
        <w:t>6</w:t>
      </w:r>
      <w:r w:rsidRPr="00D114DD">
        <w:rPr>
          <w:color w:val="auto"/>
          <w:sz w:val="22"/>
          <w:szCs w:val="22"/>
          <w:lang w:val="fi-FI"/>
        </w:rPr>
        <w:t xml:space="preserve"> - ZYPREXA - 5 mg – pilloli miksija - 98 pillola, kull kaxxa.</w:t>
      </w:r>
    </w:p>
    <w:p w14:paraId="53D74E0C" w14:textId="77777777" w:rsidR="00EA2A83" w:rsidRDefault="00EA2A83" w:rsidP="00731400">
      <w:pPr>
        <w:pStyle w:val="BodyTextIndent"/>
        <w:ind w:left="0"/>
        <w:rPr>
          <w:szCs w:val="22"/>
          <w:lang w:val="mt-MT"/>
        </w:rPr>
      </w:pPr>
      <w:r>
        <w:rPr>
          <w:szCs w:val="22"/>
          <w:lang w:val="mt-MT"/>
        </w:rPr>
        <w:t>EU/1/96/022/011 – ZYPREXA -7.5 mg – pilloli miksija - 28 pillola, kull kaxxa.</w:t>
      </w:r>
    </w:p>
    <w:p w14:paraId="05DA0977" w14:textId="77777777" w:rsidR="00EA2A83" w:rsidRDefault="00EA2A83" w:rsidP="00731400">
      <w:pPr>
        <w:rPr>
          <w:szCs w:val="22"/>
          <w:lang w:val="mt-MT"/>
        </w:rPr>
      </w:pPr>
      <w:r>
        <w:rPr>
          <w:szCs w:val="22"/>
          <w:lang w:val="mt-MT"/>
        </w:rPr>
        <w:t>EU/1/96/022/006 – ZYPREXA -7.5 mg – pilloli miksija - 56 pillola, kull kaxxa.</w:t>
      </w:r>
    </w:p>
    <w:p w14:paraId="18A9CB50" w14:textId="77777777" w:rsidR="00EA2A83" w:rsidRDefault="00EA2A83" w:rsidP="00731400">
      <w:pPr>
        <w:rPr>
          <w:szCs w:val="22"/>
          <w:lang w:val="mt-MT"/>
        </w:rPr>
      </w:pPr>
      <w:r>
        <w:rPr>
          <w:szCs w:val="22"/>
          <w:lang w:val="mt-MT"/>
        </w:rPr>
        <w:lastRenderedPageBreak/>
        <w:t>EU/1/96/022/025 – ZYPREXA -7.5 mg – pilloli miksija - 35 pillola, kull kaxxa.</w:t>
      </w:r>
    </w:p>
    <w:p w14:paraId="44E96E90" w14:textId="77777777" w:rsidR="00EA2A83" w:rsidRDefault="00EA2A83" w:rsidP="00731400">
      <w:pPr>
        <w:rPr>
          <w:szCs w:val="22"/>
          <w:lang w:val="mt-MT"/>
        </w:rPr>
      </w:pPr>
      <w:r>
        <w:rPr>
          <w:szCs w:val="22"/>
          <w:lang w:val="mt-MT"/>
        </w:rPr>
        <w:t>EU/1/96/022/031 – ZYPREXA -7.5 mg – pilloli miksija - 70 pillola, kull kaxxa.</w:t>
      </w:r>
    </w:p>
    <w:p w14:paraId="4A43747C" w14:textId="77777777" w:rsidR="00EA2A83" w:rsidRPr="00D114DD" w:rsidRDefault="00EA2A83" w:rsidP="00731400">
      <w:pPr>
        <w:pStyle w:val="Text"/>
        <w:spacing w:before="0" w:after="0" w:line="240" w:lineRule="auto"/>
        <w:ind w:left="0" w:right="0" w:firstLine="0"/>
        <w:rPr>
          <w:color w:val="auto"/>
          <w:sz w:val="22"/>
          <w:szCs w:val="22"/>
          <w:lang w:val="fi-FI"/>
        </w:rPr>
      </w:pPr>
      <w:r w:rsidRPr="00D114DD">
        <w:rPr>
          <w:color w:val="auto"/>
          <w:sz w:val="22"/>
          <w:szCs w:val="22"/>
          <w:lang w:val="fi-FI"/>
        </w:rPr>
        <w:t>EU/1/96/022/03</w:t>
      </w:r>
      <w:r>
        <w:rPr>
          <w:color w:val="auto"/>
          <w:sz w:val="22"/>
          <w:szCs w:val="22"/>
          <w:lang w:val="fi-FI"/>
        </w:rPr>
        <w:t>7</w:t>
      </w:r>
      <w:r w:rsidRPr="00D114DD">
        <w:rPr>
          <w:color w:val="auto"/>
          <w:sz w:val="22"/>
          <w:szCs w:val="22"/>
          <w:lang w:val="fi-FI"/>
        </w:rPr>
        <w:t xml:space="preserve"> - ZYPREXA - </w:t>
      </w:r>
      <w:r>
        <w:rPr>
          <w:color w:val="auto"/>
          <w:sz w:val="22"/>
          <w:szCs w:val="22"/>
          <w:lang w:val="fi-FI"/>
        </w:rPr>
        <w:t>7</w:t>
      </w:r>
      <w:r w:rsidRPr="00D114DD">
        <w:rPr>
          <w:color w:val="auto"/>
          <w:sz w:val="22"/>
          <w:szCs w:val="22"/>
          <w:lang w:val="fi-FI"/>
        </w:rPr>
        <w:t>.5 mg – pilloli miksija - 98 pillola, kull kaxxa.</w:t>
      </w:r>
    </w:p>
    <w:p w14:paraId="18D8A1A6" w14:textId="77777777" w:rsidR="00EA2A83" w:rsidRDefault="00EA2A83" w:rsidP="00731400">
      <w:pPr>
        <w:pStyle w:val="BodyTextIndent"/>
        <w:ind w:left="0"/>
        <w:rPr>
          <w:szCs w:val="22"/>
          <w:lang w:val="mt-MT"/>
        </w:rPr>
      </w:pPr>
      <w:r>
        <w:rPr>
          <w:szCs w:val="22"/>
          <w:lang w:val="mt-MT"/>
        </w:rPr>
        <w:t>EU/1/96/022/00</w:t>
      </w:r>
      <w:r w:rsidR="002F1E46">
        <w:rPr>
          <w:szCs w:val="22"/>
          <w:lang w:val="mt-MT"/>
        </w:rPr>
        <w:t>9</w:t>
      </w:r>
      <w:r>
        <w:rPr>
          <w:szCs w:val="22"/>
          <w:lang w:val="mt-MT"/>
        </w:rPr>
        <w:t xml:space="preserve"> – ZYPREXA -</w:t>
      </w:r>
      <w:r w:rsidR="002F1E46">
        <w:rPr>
          <w:szCs w:val="22"/>
          <w:lang w:val="mt-MT"/>
        </w:rPr>
        <w:t>10</w:t>
      </w:r>
      <w:r>
        <w:rPr>
          <w:szCs w:val="22"/>
          <w:lang w:val="mt-MT"/>
        </w:rPr>
        <w:t> mg – pilloli miksija - 28 pillola, kull kaxxa.</w:t>
      </w:r>
    </w:p>
    <w:p w14:paraId="49BE26A9" w14:textId="77777777" w:rsidR="00EA2A83" w:rsidRDefault="00EA2A83" w:rsidP="00731400">
      <w:pPr>
        <w:rPr>
          <w:szCs w:val="22"/>
          <w:lang w:val="mt-MT"/>
        </w:rPr>
      </w:pPr>
      <w:r>
        <w:rPr>
          <w:szCs w:val="22"/>
          <w:lang w:val="mt-MT"/>
        </w:rPr>
        <w:t>EU/1/96/022/01</w:t>
      </w:r>
      <w:r w:rsidR="002F1E46">
        <w:rPr>
          <w:szCs w:val="22"/>
          <w:lang w:val="mt-MT"/>
        </w:rPr>
        <w:t>0</w:t>
      </w:r>
      <w:r>
        <w:rPr>
          <w:szCs w:val="22"/>
          <w:lang w:val="mt-MT"/>
        </w:rPr>
        <w:t xml:space="preserve"> – ZYPREXA -</w:t>
      </w:r>
      <w:r w:rsidR="002F1E46">
        <w:rPr>
          <w:szCs w:val="22"/>
          <w:lang w:val="mt-MT"/>
        </w:rPr>
        <w:t>10</w:t>
      </w:r>
      <w:r>
        <w:rPr>
          <w:szCs w:val="22"/>
          <w:lang w:val="mt-MT"/>
        </w:rPr>
        <w:t> mg – pilloli miksija - 56 pillola, kull kaxxa.</w:t>
      </w:r>
    </w:p>
    <w:p w14:paraId="1EDDF491" w14:textId="77777777" w:rsidR="00EA2A83" w:rsidRDefault="00EA2A83" w:rsidP="00731400">
      <w:pPr>
        <w:rPr>
          <w:szCs w:val="22"/>
          <w:lang w:val="mt-MT"/>
        </w:rPr>
      </w:pPr>
      <w:r>
        <w:rPr>
          <w:szCs w:val="22"/>
          <w:lang w:val="mt-MT"/>
        </w:rPr>
        <w:t>EU/1/96/022/02</w:t>
      </w:r>
      <w:r w:rsidR="002F1E46">
        <w:rPr>
          <w:szCs w:val="22"/>
          <w:lang w:val="mt-MT"/>
        </w:rPr>
        <w:t>6</w:t>
      </w:r>
      <w:r>
        <w:rPr>
          <w:szCs w:val="22"/>
          <w:lang w:val="mt-MT"/>
        </w:rPr>
        <w:t xml:space="preserve"> – ZYPREXA -</w:t>
      </w:r>
      <w:r w:rsidR="002F1E46">
        <w:rPr>
          <w:szCs w:val="22"/>
          <w:lang w:val="mt-MT"/>
        </w:rPr>
        <w:t>10</w:t>
      </w:r>
      <w:r>
        <w:rPr>
          <w:szCs w:val="22"/>
          <w:lang w:val="mt-MT"/>
        </w:rPr>
        <w:t> mg – pilloli miksija - 35 pillola, kull kaxxa.</w:t>
      </w:r>
    </w:p>
    <w:p w14:paraId="43FC29FB" w14:textId="77777777" w:rsidR="00EA2A83" w:rsidRDefault="00EA2A83" w:rsidP="00731400">
      <w:pPr>
        <w:rPr>
          <w:szCs w:val="22"/>
          <w:lang w:val="mt-MT"/>
        </w:rPr>
      </w:pPr>
      <w:r>
        <w:rPr>
          <w:szCs w:val="22"/>
          <w:lang w:val="mt-MT"/>
        </w:rPr>
        <w:t>EU/1/96/022/0</w:t>
      </w:r>
      <w:r w:rsidR="002F1E46">
        <w:rPr>
          <w:szCs w:val="22"/>
          <w:lang w:val="mt-MT"/>
        </w:rPr>
        <w:t>32</w:t>
      </w:r>
      <w:r>
        <w:rPr>
          <w:szCs w:val="22"/>
          <w:lang w:val="mt-MT"/>
        </w:rPr>
        <w:t xml:space="preserve"> – ZYPREXA -</w:t>
      </w:r>
      <w:r w:rsidR="002F1E46">
        <w:rPr>
          <w:szCs w:val="22"/>
          <w:lang w:val="mt-MT"/>
        </w:rPr>
        <w:t>10</w:t>
      </w:r>
      <w:r>
        <w:rPr>
          <w:szCs w:val="22"/>
          <w:lang w:val="mt-MT"/>
        </w:rPr>
        <w:t> mg – pilloli miksija - 70 pillola, kull kaxxa.</w:t>
      </w:r>
    </w:p>
    <w:p w14:paraId="3BE34AB7" w14:textId="77777777" w:rsidR="00EA2A83" w:rsidRPr="00D114DD" w:rsidRDefault="00EA2A83" w:rsidP="00731400">
      <w:pPr>
        <w:pStyle w:val="Text"/>
        <w:spacing w:before="0" w:after="0" w:line="240" w:lineRule="auto"/>
        <w:ind w:left="0" w:right="0" w:firstLine="0"/>
        <w:rPr>
          <w:color w:val="auto"/>
          <w:sz w:val="22"/>
          <w:szCs w:val="22"/>
          <w:lang w:val="fi-FI"/>
        </w:rPr>
      </w:pPr>
      <w:r w:rsidRPr="00D114DD">
        <w:rPr>
          <w:color w:val="auto"/>
          <w:sz w:val="22"/>
          <w:szCs w:val="22"/>
          <w:lang w:val="fi-FI"/>
        </w:rPr>
        <w:t>EU/1/96/022/03</w:t>
      </w:r>
      <w:r w:rsidR="002F1E46">
        <w:rPr>
          <w:color w:val="auto"/>
          <w:sz w:val="22"/>
          <w:szCs w:val="22"/>
          <w:lang w:val="fi-FI"/>
        </w:rPr>
        <w:t>8</w:t>
      </w:r>
      <w:r w:rsidRPr="00D114DD">
        <w:rPr>
          <w:color w:val="auto"/>
          <w:sz w:val="22"/>
          <w:szCs w:val="22"/>
          <w:lang w:val="fi-FI"/>
        </w:rPr>
        <w:t xml:space="preserve"> - ZYPREXA - </w:t>
      </w:r>
      <w:r w:rsidR="002F1E46">
        <w:rPr>
          <w:color w:val="auto"/>
          <w:sz w:val="22"/>
          <w:szCs w:val="22"/>
          <w:lang w:val="fi-FI"/>
        </w:rPr>
        <w:t>10</w:t>
      </w:r>
      <w:r w:rsidRPr="00D114DD">
        <w:rPr>
          <w:color w:val="auto"/>
          <w:sz w:val="22"/>
          <w:szCs w:val="22"/>
          <w:lang w:val="fi-FI"/>
        </w:rPr>
        <w:t> mg – pilloli miksija - 98 pillola, kull kaxxa.</w:t>
      </w:r>
    </w:p>
    <w:p w14:paraId="19B621BA" w14:textId="77777777" w:rsidR="002F1E46" w:rsidRDefault="002F1E46" w:rsidP="00731400">
      <w:pPr>
        <w:pStyle w:val="BodyTextIndent"/>
        <w:ind w:left="0"/>
        <w:rPr>
          <w:szCs w:val="22"/>
          <w:lang w:val="mt-MT"/>
        </w:rPr>
      </w:pPr>
      <w:r>
        <w:rPr>
          <w:szCs w:val="22"/>
          <w:lang w:val="mt-MT"/>
        </w:rPr>
        <w:t>EU/1/96/022/012 – ZYPREXA -15 mg – pilloli miksija - 28 pillola, kull kaxxa.</w:t>
      </w:r>
    </w:p>
    <w:p w14:paraId="7B38AED7" w14:textId="77777777" w:rsidR="002F1E46" w:rsidRDefault="002F1E46" w:rsidP="00731400">
      <w:pPr>
        <w:rPr>
          <w:szCs w:val="22"/>
          <w:lang w:val="mt-MT"/>
        </w:rPr>
      </w:pPr>
      <w:r>
        <w:rPr>
          <w:szCs w:val="22"/>
          <w:lang w:val="mt-MT"/>
        </w:rPr>
        <w:t>EU/1/96/022/021 – ZYPREXA -15 mg – pilloli miksija - 56 pillola, kull kaxxa.</w:t>
      </w:r>
    </w:p>
    <w:p w14:paraId="489858E1" w14:textId="77777777" w:rsidR="002F1E46" w:rsidRDefault="002F1E46" w:rsidP="00731400">
      <w:pPr>
        <w:rPr>
          <w:szCs w:val="22"/>
          <w:lang w:val="mt-MT"/>
        </w:rPr>
      </w:pPr>
      <w:r>
        <w:rPr>
          <w:szCs w:val="22"/>
          <w:lang w:val="mt-MT"/>
        </w:rPr>
        <w:t>EU/1/96/022/027 – ZYPREXA -15 mg – pilloli miksija - 35 pillola, kull kaxxa.</w:t>
      </w:r>
    </w:p>
    <w:p w14:paraId="17968370" w14:textId="77777777" w:rsidR="002F1E46" w:rsidRDefault="002F1E46" w:rsidP="00731400">
      <w:pPr>
        <w:rPr>
          <w:szCs w:val="22"/>
          <w:lang w:val="mt-MT"/>
        </w:rPr>
      </w:pPr>
      <w:r>
        <w:rPr>
          <w:szCs w:val="22"/>
          <w:lang w:val="mt-MT"/>
        </w:rPr>
        <w:t>EU/1/96/022/033 – ZYPREXA -15 mg – pilloli miksija - 70 pillola, kull kaxxa.</w:t>
      </w:r>
    </w:p>
    <w:p w14:paraId="043D0F0C" w14:textId="77777777" w:rsidR="002F1E46" w:rsidRPr="00D114DD" w:rsidRDefault="002F1E46" w:rsidP="00731400">
      <w:pPr>
        <w:pStyle w:val="Text"/>
        <w:spacing w:before="0" w:after="0" w:line="240" w:lineRule="auto"/>
        <w:ind w:left="0" w:right="0" w:firstLine="0"/>
        <w:rPr>
          <w:color w:val="auto"/>
          <w:sz w:val="22"/>
          <w:szCs w:val="22"/>
          <w:lang w:val="fi-FI"/>
        </w:rPr>
      </w:pPr>
      <w:r w:rsidRPr="00D114DD">
        <w:rPr>
          <w:color w:val="auto"/>
          <w:sz w:val="22"/>
          <w:szCs w:val="22"/>
          <w:lang w:val="fi-FI"/>
        </w:rPr>
        <w:t>EU/1/96/022/03</w:t>
      </w:r>
      <w:r>
        <w:rPr>
          <w:color w:val="auto"/>
          <w:sz w:val="22"/>
          <w:szCs w:val="22"/>
          <w:lang w:val="fi-FI"/>
        </w:rPr>
        <w:t>9</w:t>
      </w:r>
      <w:r w:rsidRPr="00D114DD">
        <w:rPr>
          <w:color w:val="auto"/>
          <w:sz w:val="22"/>
          <w:szCs w:val="22"/>
          <w:lang w:val="fi-FI"/>
        </w:rPr>
        <w:t xml:space="preserve"> - ZYPREXA - </w:t>
      </w:r>
      <w:r>
        <w:rPr>
          <w:color w:val="auto"/>
          <w:sz w:val="22"/>
          <w:szCs w:val="22"/>
          <w:lang w:val="fi-FI"/>
        </w:rPr>
        <w:t>1</w:t>
      </w:r>
      <w:r w:rsidRPr="00D114DD">
        <w:rPr>
          <w:color w:val="auto"/>
          <w:sz w:val="22"/>
          <w:szCs w:val="22"/>
          <w:lang w:val="fi-FI"/>
        </w:rPr>
        <w:t>5 mg – pilloli miksija - 98 pillola, kull kaxxa.</w:t>
      </w:r>
    </w:p>
    <w:p w14:paraId="3576EB0B" w14:textId="77777777" w:rsidR="002F1E46" w:rsidRDefault="002F1E46" w:rsidP="00731400">
      <w:pPr>
        <w:pStyle w:val="BodyTextIndent"/>
        <w:ind w:left="0"/>
        <w:rPr>
          <w:szCs w:val="22"/>
          <w:lang w:val="mt-MT"/>
        </w:rPr>
      </w:pPr>
      <w:r>
        <w:rPr>
          <w:szCs w:val="22"/>
          <w:lang w:val="mt-MT"/>
        </w:rPr>
        <w:t>EU/1/96/022/014 – ZYPREXA -20 mg – pilloli miksija - 28 pillola, kull kaxxa.</w:t>
      </w:r>
    </w:p>
    <w:p w14:paraId="2E23DADE" w14:textId="77777777" w:rsidR="002F1E46" w:rsidRDefault="002F1E46" w:rsidP="00731400">
      <w:pPr>
        <w:rPr>
          <w:szCs w:val="22"/>
          <w:lang w:val="mt-MT"/>
        </w:rPr>
      </w:pPr>
      <w:r>
        <w:rPr>
          <w:szCs w:val="22"/>
          <w:lang w:val="mt-MT"/>
        </w:rPr>
        <w:t>EU/1/96/022/022 – ZYPREXA -20 mg – pilloli miksija - 56 pillola, kull kaxxa.</w:t>
      </w:r>
    </w:p>
    <w:p w14:paraId="30903045" w14:textId="77777777" w:rsidR="002F1E46" w:rsidRDefault="002F1E46" w:rsidP="00731400">
      <w:pPr>
        <w:rPr>
          <w:szCs w:val="22"/>
          <w:lang w:val="mt-MT"/>
        </w:rPr>
      </w:pPr>
      <w:r>
        <w:rPr>
          <w:szCs w:val="22"/>
          <w:lang w:val="mt-MT"/>
        </w:rPr>
        <w:t>EU/1/96/022/028 – ZYPREXA -20 mg – pilloli miksija - 35 pillola, kull kaxxa.</w:t>
      </w:r>
    </w:p>
    <w:p w14:paraId="269894B2" w14:textId="77777777" w:rsidR="002F1E46" w:rsidRDefault="002F1E46" w:rsidP="00731400">
      <w:pPr>
        <w:rPr>
          <w:szCs w:val="22"/>
          <w:lang w:val="mt-MT"/>
        </w:rPr>
      </w:pPr>
      <w:r>
        <w:rPr>
          <w:szCs w:val="22"/>
          <w:lang w:val="mt-MT"/>
        </w:rPr>
        <w:t>EU/1/96/022/034 – ZYPREXA -20 mg – pilloli miksija - 70 pillola, kull kaxxa.</w:t>
      </w:r>
    </w:p>
    <w:p w14:paraId="468D2B08" w14:textId="77777777" w:rsidR="002F1E46" w:rsidRPr="00D114DD" w:rsidRDefault="002F1E46" w:rsidP="00731400">
      <w:pPr>
        <w:pStyle w:val="Text"/>
        <w:spacing w:before="0" w:after="0" w:line="240" w:lineRule="auto"/>
        <w:ind w:left="0" w:right="0" w:firstLine="0"/>
        <w:rPr>
          <w:color w:val="auto"/>
          <w:sz w:val="22"/>
          <w:szCs w:val="22"/>
          <w:lang w:val="fi-FI"/>
        </w:rPr>
      </w:pPr>
      <w:r w:rsidRPr="00D114DD">
        <w:rPr>
          <w:color w:val="auto"/>
          <w:sz w:val="22"/>
          <w:szCs w:val="22"/>
          <w:lang w:val="fi-FI"/>
        </w:rPr>
        <w:t>EU/1/96/022/0</w:t>
      </w:r>
      <w:r>
        <w:rPr>
          <w:color w:val="auto"/>
          <w:sz w:val="22"/>
          <w:szCs w:val="22"/>
          <w:lang w:val="fi-FI"/>
        </w:rPr>
        <w:t>40</w:t>
      </w:r>
      <w:r w:rsidRPr="00D114DD">
        <w:rPr>
          <w:color w:val="auto"/>
          <w:sz w:val="22"/>
          <w:szCs w:val="22"/>
          <w:lang w:val="fi-FI"/>
        </w:rPr>
        <w:t xml:space="preserve"> - ZYPREXA - 2</w:t>
      </w:r>
      <w:r>
        <w:rPr>
          <w:color w:val="auto"/>
          <w:sz w:val="22"/>
          <w:szCs w:val="22"/>
          <w:lang w:val="fi-FI"/>
        </w:rPr>
        <w:t>0</w:t>
      </w:r>
      <w:r w:rsidRPr="00D114DD">
        <w:rPr>
          <w:color w:val="auto"/>
          <w:sz w:val="22"/>
          <w:szCs w:val="22"/>
          <w:lang w:val="fi-FI"/>
        </w:rPr>
        <w:t> mg – pilloli miksija - 98 pillola, kull kaxxa.</w:t>
      </w:r>
    </w:p>
    <w:p w14:paraId="30B8BEDA" w14:textId="77777777" w:rsidR="00375763" w:rsidRPr="00EA2A83" w:rsidRDefault="00375763">
      <w:pPr>
        <w:rPr>
          <w:szCs w:val="22"/>
          <w:lang w:val="fi-FI"/>
        </w:rPr>
      </w:pPr>
    </w:p>
    <w:p w14:paraId="3A7E8F15" w14:textId="77777777" w:rsidR="00375763" w:rsidRDefault="00375763">
      <w:pPr>
        <w:rPr>
          <w:szCs w:val="22"/>
          <w:lang w:val="mt-MT"/>
        </w:rPr>
      </w:pPr>
    </w:p>
    <w:p w14:paraId="2443E2F6" w14:textId="77777777" w:rsidR="00375763" w:rsidRDefault="00375763" w:rsidP="00025DCC">
      <w:pPr>
        <w:pStyle w:val="BodyTextIndent2"/>
        <w:ind w:left="0"/>
        <w:rPr>
          <w:szCs w:val="22"/>
          <w:lang w:val="mt-MT"/>
        </w:rPr>
      </w:pPr>
      <w:r>
        <w:rPr>
          <w:szCs w:val="22"/>
          <w:lang w:val="mt-MT"/>
        </w:rPr>
        <w:t xml:space="preserve">9. </w:t>
      </w:r>
      <w:r>
        <w:rPr>
          <w:szCs w:val="22"/>
          <w:lang w:val="mt-MT"/>
        </w:rPr>
        <w:tab/>
        <w:t>DATA TAL-EWWEL AWTORIZZAZZJONI/TIĠDID TAL-AWTORIZZAZZJONI</w:t>
      </w:r>
    </w:p>
    <w:p w14:paraId="5B66B209" w14:textId="77777777" w:rsidR="00375763" w:rsidRDefault="00375763">
      <w:pPr>
        <w:rPr>
          <w:b/>
          <w:szCs w:val="22"/>
          <w:lang w:val="mt-MT"/>
        </w:rPr>
      </w:pPr>
    </w:p>
    <w:p w14:paraId="0DC8E5BB" w14:textId="77777777" w:rsidR="00375763" w:rsidRDefault="00375763" w:rsidP="00025DCC">
      <w:pPr>
        <w:rPr>
          <w:szCs w:val="22"/>
          <w:lang w:val="mt-MT"/>
        </w:rPr>
      </w:pPr>
      <w:r>
        <w:rPr>
          <w:szCs w:val="22"/>
          <w:lang w:val="mt-MT"/>
        </w:rPr>
        <w:t>Data tal-ewwel</w:t>
      </w:r>
      <w:r w:rsidR="007E4A62">
        <w:rPr>
          <w:szCs w:val="22"/>
          <w:lang w:val="mt-MT"/>
        </w:rPr>
        <w:t xml:space="preserve"> </w:t>
      </w:r>
      <w:r>
        <w:rPr>
          <w:szCs w:val="22"/>
          <w:lang w:val="mt-MT"/>
        </w:rPr>
        <w:t xml:space="preserve">awtorizzazzjoni: 27 ta’ Settembru 1996 </w:t>
      </w:r>
    </w:p>
    <w:p w14:paraId="6F21DDF8" w14:textId="77777777" w:rsidR="00375763" w:rsidRDefault="00375763" w:rsidP="003A17A8">
      <w:pPr>
        <w:rPr>
          <w:szCs w:val="22"/>
          <w:lang w:val="mt-MT" w:eastAsia="ko-KR"/>
        </w:rPr>
      </w:pPr>
      <w:r>
        <w:rPr>
          <w:szCs w:val="22"/>
          <w:lang w:val="mt-MT"/>
        </w:rPr>
        <w:t>Data tal-a</w:t>
      </w:r>
      <w:r>
        <w:rPr>
          <w:rFonts w:hint="eastAsia"/>
          <w:szCs w:val="22"/>
          <w:lang w:val="mt-MT" w:eastAsia="ko-KR"/>
        </w:rPr>
        <w:t>ħħar ti</w:t>
      </w:r>
      <w:r>
        <w:rPr>
          <w:szCs w:val="22"/>
          <w:lang w:val="mt-MT" w:eastAsia="ko-KR"/>
        </w:rPr>
        <w:t xml:space="preserve">ġdid: </w:t>
      </w:r>
      <w:r w:rsidR="003A17A8">
        <w:rPr>
          <w:szCs w:val="22"/>
          <w:lang w:val="mt-MT" w:eastAsia="ko-KR"/>
        </w:rPr>
        <w:t>12</w:t>
      </w:r>
      <w:r>
        <w:rPr>
          <w:szCs w:val="22"/>
          <w:lang w:val="mt-MT" w:eastAsia="ko-KR"/>
        </w:rPr>
        <w:t xml:space="preserve"> ta’ Settembru 2006</w:t>
      </w:r>
    </w:p>
    <w:p w14:paraId="014D654A" w14:textId="77777777" w:rsidR="00742630" w:rsidRDefault="00742630">
      <w:pPr>
        <w:rPr>
          <w:b/>
          <w:szCs w:val="22"/>
          <w:lang w:val="sl-SI"/>
        </w:rPr>
      </w:pPr>
    </w:p>
    <w:p w14:paraId="11337478" w14:textId="77777777" w:rsidR="00742630" w:rsidRDefault="00742630">
      <w:pPr>
        <w:rPr>
          <w:b/>
          <w:szCs w:val="22"/>
          <w:lang w:val="sl-SI"/>
        </w:rPr>
      </w:pPr>
    </w:p>
    <w:p w14:paraId="7E07D5FD" w14:textId="77777777" w:rsidR="00375763" w:rsidRDefault="00375763" w:rsidP="00025DCC">
      <w:pPr>
        <w:rPr>
          <w:b/>
          <w:szCs w:val="22"/>
          <w:lang w:val="mt-MT"/>
        </w:rPr>
      </w:pPr>
      <w:r>
        <w:rPr>
          <w:b/>
          <w:szCs w:val="22"/>
          <w:lang w:val="mt-MT"/>
        </w:rPr>
        <w:t xml:space="preserve">10. </w:t>
      </w:r>
      <w:r>
        <w:rPr>
          <w:b/>
          <w:szCs w:val="22"/>
          <w:lang w:val="mt-MT"/>
        </w:rPr>
        <w:tab/>
        <w:t xml:space="preserve">DATA TA' </w:t>
      </w:r>
      <w:r w:rsidR="00025DCC">
        <w:rPr>
          <w:b/>
          <w:szCs w:val="22"/>
          <w:lang w:val="mt-MT"/>
        </w:rPr>
        <w:t>REVIŻJONI TAT-TEST</w:t>
      </w:r>
    </w:p>
    <w:p w14:paraId="0DA951AC" w14:textId="77777777" w:rsidR="00684E68" w:rsidRPr="0047276A" w:rsidRDefault="00684E68" w:rsidP="00684E68">
      <w:pPr>
        <w:tabs>
          <w:tab w:val="clear" w:pos="567"/>
        </w:tabs>
        <w:ind w:right="566"/>
        <w:rPr>
          <w:bCs/>
          <w:szCs w:val="22"/>
          <w:lang w:val="sl-SI"/>
        </w:rPr>
      </w:pPr>
    </w:p>
    <w:p w14:paraId="33AEEE01" w14:textId="77777777" w:rsidR="00684E68" w:rsidRPr="0047276A" w:rsidRDefault="00684E68" w:rsidP="00684E68">
      <w:pPr>
        <w:tabs>
          <w:tab w:val="clear" w:pos="567"/>
        </w:tabs>
        <w:ind w:right="566"/>
        <w:rPr>
          <w:bCs/>
          <w:szCs w:val="22"/>
          <w:lang w:val="sl-SI"/>
        </w:rPr>
      </w:pPr>
      <w:r w:rsidRPr="0047276A">
        <w:rPr>
          <w:bCs/>
          <w:szCs w:val="22"/>
          <w:lang w:val="sl-SI"/>
        </w:rPr>
        <w:t>{XX/SSSS}</w:t>
      </w:r>
    </w:p>
    <w:p w14:paraId="58ED70E2" w14:textId="77777777" w:rsidR="00375763" w:rsidRDefault="00375763">
      <w:pPr>
        <w:rPr>
          <w:b/>
          <w:szCs w:val="22"/>
          <w:lang w:val="mt-MT"/>
        </w:rPr>
      </w:pPr>
    </w:p>
    <w:p w14:paraId="281063BF" w14:textId="77777777" w:rsidR="00684E68" w:rsidRDefault="00684E68">
      <w:pPr>
        <w:rPr>
          <w:b/>
          <w:szCs w:val="22"/>
          <w:lang w:val="mt-MT"/>
        </w:rPr>
      </w:pPr>
    </w:p>
    <w:p w14:paraId="17CF6178" w14:textId="77777777" w:rsidR="00025DCC" w:rsidRPr="00025DCC" w:rsidRDefault="00025DCC" w:rsidP="00025DCC">
      <w:pPr>
        <w:tabs>
          <w:tab w:val="clear" w:pos="567"/>
        </w:tabs>
        <w:ind w:right="566"/>
        <w:rPr>
          <w:b/>
          <w:lang w:val="mt-MT"/>
        </w:rPr>
      </w:pPr>
      <w:bookmarkStart w:id="30" w:name="_Hlt146943190"/>
      <w:bookmarkStart w:id="31" w:name="_Hlt146943191"/>
      <w:r w:rsidRPr="00025DCC">
        <w:rPr>
          <w:lang w:val="mt-MT"/>
        </w:rPr>
        <w:t xml:space="preserve">Informazzjoni dettaljata dwar dan il-prodott mediċinali tinsab fuq is-sit elettroniku tal-Aġenzija Ewropea għall-Mediċini </w:t>
      </w:r>
      <w:hyperlink r:id="rId10" w:history="1">
        <w:r w:rsidRPr="00025DCC">
          <w:rPr>
            <w:rStyle w:val="Hyperlink"/>
            <w:lang w:val="mt-MT"/>
          </w:rPr>
          <w:t>http://www.ema.europa.eu</w:t>
        </w:r>
      </w:hyperlink>
      <w:r w:rsidRPr="00025DCC">
        <w:rPr>
          <w:lang w:val="mt-MT"/>
        </w:rPr>
        <w:t>/</w:t>
      </w:r>
    </w:p>
    <w:bookmarkEnd w:id="30"/>
    <w:bookmarkEnd w:id="31"/>
    <w:p w14:paraId="09DAEC39" w14:textId="77777777" w:rsidR="00684E68" w:rsidRDefault="00684E68">
      <w:pPr>
        <w:rPr>
          <w:b/>
          <w:szCs w:val="22"/>
          <w:lang w:val="mt-MT"/>
        </w:rPr>
      </w:pPr>
    </w:p>
    <w:p w14:paraId="2EA4FFF4" w14:textId="77777777" w:rsidR="00375763" w:rsidRDefault="00375763" w:rsidP="00615BBE">
      <w:pPr>
        <w:rPr>
          <w:b/>
          <w:szCs w:val="22"/>
          <w:lang w:val="mt-MT"/>
        </w:rPr>
      </w:pPr>
      <w:r>
        <w:rPr>
          <w:b/>
          <w:szCs w:val="22"/>
          <w:lang w:val="mt-MT"/>
        </w:rPr>
        <w:br w:type="page"/>
      </w:r>
      <w:r w:rsidRPr="00261096">
        <w:rPr>
          <w:b/>
          <w:szCs w:val="22"/>
          <w:lang w:val="mt-MT"/>
        </w:rPr>
        <w:lastRenderedPageBreak/>
        <w:t>1.</w:t>
      </w:r>
      <w:r w:rsidRPr="00261096">
        <w:rPr>
          <w:b/>
          <w:szCs w:val="22"/>
          <w:lang w:val="mt-MT"/>
        </w:rPr>
        <w:tab/>
        <w:t xml:space="preserve">ISEM </w:t>
      </w:r>
      <w:r w:rsidR="00CA1E45">
        <w:rPr>
          <w:b/>
          <w:szCs w:val="22"/>
          <w:lang w:val="mt-MT"/>
        </w:rPr>
        <w:t>I</w:t>
      </w:r>
      <w:r w:rsidRPr="00261096">
        <w:rPr>
          <w:b/>
          <w:szCs w:val="22"/>
          <w:lang w:val="mt-MT"/>
        </w:rPr>
        <w:t>L-PRODOTT MEDIĊINALI</w:t>
      </w:r>
    </w:p>
    <w:p w14:paraId="0AFC04CB" w14:textId="77777777" w:rsidR="00375763" w:rsidRDefault="00375763">
      <w:pPr>
        <w:rPr>
          <w:b/>
          <w:szCs w:val="22"/>
          <w:lang w:val="mt-MT"/>
        </w:rPr>
      </w:pPr>
    </w:p>
    <w:p w14:paraId="0150885D" w14:textId="77777777" w:rsidR="00375763" w:rsidRDefault="00375763">
      <w:pPr>
        <w:rPr>
          <w:szCs w:val="22"/>
          <w:lang w:val="mt-MT"/>
        </w:rPr>
      </w:pPr>
      <w:r>
        <w:rPr>
          <w:szCs w:val="22"/>
          <w:lang w:val="mt-MT"/>
        </w:rPr>
        <w:t>ZYPREXA 10 mg trab g</w:t>
      </w:r>
      <w:r>
        <w:rPr>
          <w:rFonts w:hint="eastAsia"/>
          <w:szCs w:val="22"/>
          <w:lang w:val="mt-MT" w:eastAsia="ko-KR"/>
        </w:rPr>
        <w:t>ħ</w:t>
      </w:r>
      <w:r>
        <w:rPr>
          <w:szCs w:val="22"/>
          <w:lang w:val="mt-MT"/>
        </w:rPr>
        <w:t>al soluzzjoni għall-injezzjoni.</w:t>
      </w:r>
    </w:p>
    <w:p w14:paraId="098BF623" w14:textId="77777777" w:rsidR="00375763" w:rsidRDefault="00375763">
      <w:pPr>
        <w:rPr>
          <w:szCs w:val="22"/>
          <w:lang w:val="mt-MT"/>
        </w:rPr>
      </w:pPr>
    </w:p>
    <w:p w14:paraId="596E3F7B" w14:textId="77777777" w:rsidR="00375763" w:rsidRDefault="00375763">
      <w:pPr>
        <w:rPr>
          <w:szCs w:val="22"/>
          <w:lang w:val="mt-MT"/>
        </w:rPr>
      </w:pPr>
    </w:p>
    <w:p w14:paraId="758641D0" w14:textId="77777777" w:rsidR="00375763" w:rsidRDefault="00375763">
      <w:pPr>
        <w:rPr>
          <w:b/>
          <w:szCs w:val="22"/>
          <w:lang w:val="mt-MT"/>
        </w:rPr>
      </w:pPr>
      <w:r>
        <w:rPr>
          <w:b/>
          <w:szCs w:val="22"/>
          <w:lang w:val="mt-MT"/>
        </w:rPr>
        <w:t>2.</w:t>
      </w:r>
      <w:r>
        <w:rPr>
          <w:b/>
          <w:szCs w:val="22"/>
          <w:lang w:val="mt-MT"/>
        </w:rPr>
        <w:tab/>
        <w:t>GĦAMLA KWALITATTIVA U KWANTITATTIVA</w:t>
      </w:r>
    </w:p>
    <w:p w14:paraId="3A97AEEA" w14:textId="77777777" w:rsidR="00375763" w:rsidRDefault="00375763">
      <w:pPr>
        <w:rPr>
          <w:b/>
          <w:szCs w:val="22"/>
          <w:lang w:val="mt-MT"/>
        </w:rPr>
      </w:pPr>
    </w:p>
    <w:p w14:paraId="681E25A4" w14:textId="77777777" w:rsidR="00375763" w:rsidRDefault="00375763">
      <w:pPr>
        <w:pStyle w:val="BodyTextIndent"/>
        <w:ind w:left="0"/>
        <w:rPr>
          <w:szCs w:val="22"/>
          <w:lang w:val="mt-MT"/>
        </w:rPr>
      </w:pPr>
      <w:r>
        <w:rPr>
          <w:szCs w:val="22"/>
          <w:lang w:val="mt-MT"/>
        </w:rPr>
        <w:t>Kull fjala għandha 10 mg olanzapine. Wara r-rikostituzzjoni kull ml ta' soluzzjoni fih 5 mg olanzapine.</w:t>
      </w:r>
    </w:p>
    <w:p w14:paraId="6796EE3A" w14:textId="19D581EF" w:rsidR="00375763" w:rsidRDefault="00375763">
      <w:pPr>
        <w:pStyle w:val="BodyTextIndent"/>
        <w:ind w:left="0"/>
        <w:rPr>
          <w:szCs w:val="22"/>
          <w:lang w:val="mt-MT"/>
        </w:rPr>
      </w:pPr>
    </w:p>
    <w:p w14:paraId="2EE671A3" w14:textId="517DE57E" w:rsidR="00D52AEE" w:rsidRPr="00692C12" w:rsidRDefault="00D52AEE">
      <w:pPr>
        <w:pStyle w:val="BodyTextIndent"/>
        <w:ind w:left="0"/>
        <w:rPr>
          <w:szCs w:val="22"/>
          <w:lang w:val="mt-MT"/>
        </w:rPr>
      </w:pPr>
      <w:r>
        <w:rPr>
          <w:szCs w:val="22"/>
          <w:lang w:val="mt-MT"/>
        </w:rPr>
        <w:t xml:space="preserve">Eċċipjent b’effett magħruf: Kull kunjett fih 50 mg </w:t>
      </w:r>
      <w:r w:rsidRPr="00692C12">
        <w:rPr>
          <w:szCs w:val="22"/>
          <w:lang w:val="mt-MT"/>
        </w:rPr>
        <w:t>lactose monohydrate.</w:t>
      </w:r>
    </w:p>
    <w:p w14:paraId="65D9ECC3" w14:textId="77777777" w:rsidR="00D52AEE" w:rsidRDefault="00D52AEE">
      <w:pPr>
        <w:pStyle w:val="BodyTextIndent"/>
        <w:ind w:left="0"/>
        <w:rPr>
          <w:szCs w:val="22"/>
          <w:lang w:val="mt-MT"/>
        </w:rPr>
      </w:pPr>
    </w:p>
    <w:p w14:paraId="243E0542" w14:textId="77777777" w:rsidR="00375763" w:rsidRDefault="00375763" w:rsidP="00ED500E">
      <w:pPr>
        <w:pStyle w:val="BodyTextIndent"/>
        <w:ind w:left="0"/>
        <w:rPr>
          <w:szCs w:val="22"/>
          <w:lang w:val="mt-MT"/>
        </w:rPr>
      </w:pPr>
      <w:r>
        <w:rPr>
          <w:szCs w:val="22"/>
          <w:lang w:val="mt-MT"/>
        </w:rPr>
        <w:t>Għal-lista kompl</w:t>
      </w:r>
      <w:r w:rsidR="00ED500E">
        <w:rPr>
          <w:szCs w:val="22"/>
          <w:lang w:val="mt-MT"/>
        </w:rPr>
        <w:t>u</w:t>
      </w:r>
      <w:r>
        <w:rPr>
          <w:szCs w:val="22"/>
          <w:lang w:val="mt-MT"/>
        </w:rPr>
        <w:t xml:space="preserve">ta </w:t>
      </w:r>
      <w:r w:rsidR="00ED500E">
        <w:rPr>
          <w:szCs w:val="22"/>
          <w:lang w:val="mt-MT"/>
        </w:rPr>
        <w:t>ta’ eċċipjenti</w:t>
      </w:r>
      <w:r>
        <w:rPr>
          <w:szCs w:val="22"/>
          <w:lang w:val="mt-MT"/>
        </w:rPr>
        <w:t xml:space="preserve">, ara </w:t>
      </w:r>
      <w:r w:rsidR="00EA2BDF">
        <w:rPr>
          <w:szCs w:val="22"/>
          <w:lang w:val="mt-MT"/>
        </w:rPr>
        <w:t>taqsima</w:t>
      </w:r>
      <w:r>
        <w:rPr>
          <w:szCs w:val="22"/>
          <w:lang w:val="mt-MT"/>
        </w:rPr>
        <w:t xml:space="preserve"> 6.1</w:t>
      </w:r>
    </w:p>
    <w:p w14:paraId="7A5C74D0" w14:textId="77777777" w:rsidR="00375763" w:rsidRDefault="00375763">
      <w:pPr>
        <w:pStyle w:val="BodyTextIndent"/>
        <w:ind w:left="0"/>
        <w:rPr>
          <w:szCs w:val="22"/>
          <w:lang w:val="mt-MT"/>
        </w:rPr>
      </w:pPr>
    </w:p>
    <w:p w14:paraId="47FA4679" w14:textId="77777777" w:rsidR="00375763" w:rsidRDefault="00375763">
      <w:pPr>
        <w:pStyle w:val="BodyTextIndent"/>
        <w:ind w:left="0"/>
        <w:rPr>
          <w:szCs w:val="22"/>
          <w:lang w:val="mt-MT"/>
        </w:rPr>
      </w:pPr>
    </w:p>
    <w:p w14:paraId="676E73FC" w14:textId="77777777" w:rsidR="00375763" w:rsidRDefault="00375763">
      <w:pPr>
        <w:pStyle w:val="BodyTextIndent"/>
        <w:ind w:left="0"/>
        <w:rPr>
          <w:b/>
          <w:szCs w:val="22"/>
          <w:lang w:val="mt-MT"/>
        </w:rPr>
      </w:pPr>
      <w:r>
        <w:rPr>
          <w:b/>
          <w:szCs w:val="22"/>
          <w:lang w:val="mt-MT"/>
        </w:rPr>
        <w:t>3.</w:t>
      </w:r>
      <w:r>
        <w:rPr>
          <w:b/>
          <w:szCs w:val="22"/>
          <w:lang w:val="mt-MT"/>
        </w:rPr>
        <w:tab/>
        <w:t>GĦAMLA FARMAĊEWTIKA</w:t>
      </w:r>
    </w:p>
    <w:p w14:paraId="13647732" w14:textId="77777777" w:rsidR="00375763" w:rsidRDefault="00375763">
      <w:pPr>
        <w:pStyle w:val="BodyTextIndent"/>
        <w:ind w:left="0"/>
        <w:rPr>
          <w:b/>
          <w:szCs w:val="22"/>
          <w:lang w:val="mt-MT"/>
        </w:rPr>
      </w:pPr>
    </w:p>
    <w:p w14:paraId="103D7B2E" w14:textId="77777777" w:rsidR="00375763" w:rsidRDefault="00375763">
      <w:pPr>
        <w:pStyle w:val="BodyTextIndent"/>
        <w:ind w:left="0"/>
        <w:rPr>
          <w:szCs w:val="22"/>
          <w:lang w:val="mt-MT"/>
        </w:rPr>
      </w:pPr>
      <w:r>
        <w:rPr>
          <w:szCs w:val="22"/>
          <w:lang w:val="mt-MT"/>
        </w:rPr>
        <w:t>Trab g</w:t>
      </w:r>
      <w:r>
        <w:rPr>
          <w:rFonts w:hint="eastAsia"/>
          <w:szCs w:val="22"/>
          <w:lang w:val="mt-MT" w:eastAsia="ko-KR"/>
        </w:rPr>
        <w:t>ħal</w:t>
      </w:r>
      <w:r>
        <w:rPr>
          <w:szCs w:val="22"/>
          <w:lang w:val="mt-MT"/>
        </w:rPr>
        <w:t xml:space="preserve"> soluzzjoni għall-injezzjoni</w:t>
      </w:r>
    </w:p>
    <w:p w14:paraId="21AB482A" w14:textId="77777777" w:rsidR="00375763" w:rsidRDefault="00375763">
      <w:pPr>
        <w:pStyle w:val="BodyTextIndent"/>
        <w:ind w:left="0"/>
        <w:rPr>
          <w:szCs w:val="22"/>
          <w:lang w:val="mt-MT"/>
        </w:rPr>
      </w:pPr>
      <w:r>
        <w:rPr>
          <w:szCs w:val="22"/>
          <w:lang w:val="mt-MT"/>
        </w:rPr>
        <w:t>Trab isfar lajofilizzat.</w:t>
      </w:r>
    </w:p>
    <w:p w14:paraId="42FC2C6E" w14:textId="77777777" w:rsidR="00375763" w:rsidRDefault="00375763">
      <w:pPr>
        <w:pStyle w:val="BodyTextIndent"/>
        <w:ind w:left="0"/>
        <w:rPr>
          <w:szCs w:val="22"/>
          <w:lang w:val="mt-MT"/>
        </w:rPr>
      </w:pPr>
    </w:p>
    <w:p w14:paraId="5F414223" w14:textId="77777777" w:rsidR="00375763" w:rsidRDefault="00375763">
      <w:pPr>
        <w:pStyle w:val="BodyTextIndent"/>
        <w:ind w:left="0"/>
        <w:rPr>
          <w:szCs w:val="22"/>
          <w:lang w:val="mt-MT"/>
        </w:rPr>
      </w:pPr>
    </w:p>
    <w:p w14:paraId="6593322C" w14:textId="77777777" w:rsidR="00375763" w:rsidRDefault="00375763">
      <w:pPr>
        <w:pStyle w:val="BodyTextIndent"/>
        <w:ind w:left="0"/>
        <w:rPr>
          <w:b/>
          <w:szCs w:val="22"/>
          <w:lang w:val="mt-MT"/>
        </w:rPr>
      </w:pPr>
      <w:r>
        <w:rPr>
          <w:b/>
          <w:szCs w:val="22"/>
          <w:lang w:val="mt-MT"/>
        </w:rPr>
        <w:t>4.</w:t>
      </w:r>
      <w:r>
        <w:rPr>
          <w:b/>
          <w:szCs w:val="22"/>
          <w:lang w:val="mt-MT"/>
        </w:rPr>
        <w:tab/>
        <w:t>TAGĦRIF KLINIKU</w:t>
      </w:r>
    </w:p>
    <w:p w14:paraId="5AF8ACAE" w14:textId="77777777" w:rsidR="00375763" w:rsidRDefault="00375763">
      <w:pPr>
        <w:pStyle w:val="BodyTextIndent"/>
        <w:ind w:left="0"/>
        <w:rPr>
          <w:b/>
          <w:szCs w:val="22"/>
          <w:lang w:val="mt-MT"/>
        </w:rPr>
      </w:pPr>
    </w:p>
    <w:p w14:paraId="1105823B" w14:textId="77777777" w:rsidR="00375763" w:rsidRDefault="00375763">
      <w:pPr>
        <w:pStyle w:val="BodyTextIndent"/>
        <w:ind w:left="0"/>
        <w:rPr>
          <w:b/>
          <w:szCs w:val="22"/>
          <w:lang w:val="mt-MT"/>
        </w:rPr>
      </w:pPr>
      <w:r>
        <w:rPr>
          <w:b/>
          <w:szCs w:val="22"/>
          <w:lang w:val="mt-MT"/>
        </w:rPr>
        <w:t>4.1</w:t>
      </w:r>
      <w:r>
        <w:rPr>
          <w:b/>
          <w:szCs w:val="22"/>
          <w:lang w:val="mt-MT"/>
        </w:rPr>
        <w:tab/>
        <w:t>Indikazzjonijiet terapewtiċi</w:t>
      </w:r>
    </w:p>
    <w:p w14:paraId="1B61BDF2" w14:textId="77777777" w:rsidR="00375763" w:rsidRDefault="00375763">
      <w:pPr>
        <w:pStyle w:val="BodyTextIndent"/>
        <w:ind w:left="0"/>
        <w:rPr>
          <w:b/>
          <w:szCs w:val="22"/>
          <w:lang w:val="mt-MT"/>
        </w:rPr>
      </w:pPr>
    </w:p>
    <w:p w14:paraId="0FC09C59" w14:textId="77777777" w:rsidR="00375763" w:rsidRPr="00567B4A" w:rsidRDefault="00375763">
      <w:pPr>
        <w:pStyle w:val="BodyTextIndent"/>
        <w:ind w:left="0"/>
        <w:rPr>
          <w:iCs/>
          <w:szCs w:val="22"/>
          <w:lang w:val="mt-MT"/>
        </w:rPr>
      </w:pPr>
      <w:r w:rsidRPr="00567B4A">
        <w:rPr>
          <w:iCs/>
          <w:szCs w:val="22"/>
          <w:u w:val="single"/>
          <w:lang w:val="mt-MT"/>
        </w:rPr>
        <w:t>Adulti</w:t>
      </w:r>
    </w:p>
    <w:p w14:paraId="6B3AB4FB" w14:textId="77777777" w:rsidR="00375763" w:rsidRDefault="00375763">
      <w:pPr>
        <w:pStyle w:val="BodyTextIndent"/>
        <w:ind w:left="0"/>
        <w:rPr>
          <w:szCs w:val="22"/>
          <w:lang w:val="mt-MT"/>
        </w:rPr>
      </w:pPr>
      <w:r>
        <w:rPr>
          <w:szCs w:val="22"/>
          <w:lang w:val="mt-MT"/>
        </w:rPr>
        <w:t>ZYPREXA trab li jinħall f’soluzzjoni għall-injezzjoni hija jndikata għall-kontroll mgħaġġel ta' l-aġitazzjoni u mġieba mħawda f'pazjenti bi skiżofrenja jew episodju ta' manija, meta t-terapija li tittieħed mill-ħalq ma tkunx xierqa. Trattament b'ZYPREXA trab li jinħall f’soluzzjoni għall-injezzjoni għandu jitwaqqaf u għandu jibda l-użu ta' olanzapine mill-ħalq hekk kif ikun xieraq klinikament.</w:t>
      </w:r>
    </w:p>
    <w:p w14:paraId="463DF94B" w14:textId="77777777" w:rsidR="00375763" w:rsidRDefault="00375763">
      <w:pPr>
        <w:pStyle w:val="BodyTextIndent"/>
        <w:ind w:left="0"/>
        <w:rPr>
          <w:szCs w:val="22"/>
          <w:lang w:val="mt-MT"/>
        </w:rPr>
      </w:pPr>
    </w:p>
    <w:p w14:paraId="529192AE" w14:textId="77777777" w:rsidR="00375763" w:rsidRDefault="00375763">
      <w:pPr>
        <w:pStyle w:val="BodyTextIndent"/>
        <w:ind w:left="0"/>
        <w:rPr>
          <w:b/>
          <w:szCs w:val="22"/>
          <w:lang w:val="mt-MT"/>
        </w:rPr>
      </w:pPr>
      <w:r>
        <w:rPr>
          <w:b/>
          <w:szCs w:val="22"/>
          <w:lang w:val="mt-MT"/>
        </w:rPr>
        <w:t>4.2</w:t>
      </w:r>
      <w:r>
        <w:rPr>
          <w:b/>
          <w:szCs w:val="22"/>
          <w:lang w:val="mt-MT"/>
        </w:rPr>
        <w:tab/>
        <w:t>Pożoloġija u metodu ta' kif għandu jingħata</w:t>
      </w:r>
    </w:p>
    <w:p w14:paraId="35B4EE49" w14:textId="77777777" w:rsidR="00375763" w:rsidRDefault="00375763">
      <w:pPr>
        <w:pStyle w:val="BodyTextIndent"/>
        <w:ind w:left="0"/>
        <w:rPr>
          <w:b/>
          <w:szCs w:val="22"/>
          <w:lang w:val="mt-MT"/>
        </w:rPr>
      </w:pPr>
    </w:p>
    <w:p w14:paraId="79262E86" w14:textId="77777777" w:rsidR="00375763" w:rsidRPr="00567B4A" w:rsidRDefault="00375763">
      <w:pPr>
        <w:pStyle w:val="BodyTextIndent"/>
        <w:ind w:left="0"/>
        <w:rPr>
          <w:b/>
          <w:iCs/>
          <w:szCs w:val="22"/>
          <w:u w:val="single"/>
          <w:lang w:val="mt-MT"/>
        </w:rPr>
      </w:pPr>
      <w:r w:rsidRPr="00567B4A">
        <w:rPr>
          <w:iCs/>
          <w:szCs w:val="22"/>
          <w:u w:val="single"/>
          <w:lang w:val="mt-MT"/>
        </w:rPr>
        <w:t>Adulti</w:t>
      </w:r>
    </w:p>
    <w:p w14:paraId="48D3B9E0" w14:textId="77777777" w:rsidR="00375763" w:rsidRDefault="00375763">
      <w:pPr>
        <w:pStyle w:val="BodyTextIndent"/>
        <w:ind w:left="0"/>
        <w:rPr>
          <w:szCs w:val="22"/>
          <w:lang w:val="mt-MT"/>
        </w:rPr>
      </w:pPr>
      <w:r>
        <w:rPr>
          <w:szCs w:val="22"/>
          <w:lang w:val="mt-MT"/>
        </w:rPr>
        <w:t>Ghal uzu intramuskolari. Tagħtihx ġol-vina jew taħt il-ġilda. ZYPREXA trab jinħall f’soluzzjoni għall-injezzjoni huwa għal użu għal żmien qasir biss, għal massimu ta’ tlett ġranet konsekuttivi.</w:t>
      </w:r>
    </w:p>
    <w:p w14:paraId="7D8E8F20" w14:textId="77777777" w:rsidR="00375763" w:rsidRDefault="00375763">
      <w:pPr>
        <w:pStyle w:val="BodyTextIndent"/>
        <w:ind w:left="0"/>
        <w:rPr>
          <w:szCs w:val="22"/>
          <w:lang w:val="mt-MT"/>
        </w:rPr>
      </w:pPr>
    </w:p>
    <w:p w14:paraId="6115CD23" w14:textId="77777777" w:rsidR="00375763" w:rsidRDefault="00375763">
      <w:pPr>
        <w:pStyle w:val="BodyTextIndent"/>
        <w:ind w:left="0"/>
        <w:rPr>
          <w:szCs w:val="22"/>
          <w:lang w:val="mt-MT"/>
        </w:rPr>
      </w:pPr>
      <w:r>
        <w:rPr>
          <w:szCs w:val="22"/>
          <w:lang w:val="mt-MT"/>
        </w:rPr>
        <w:t>Id-doża massima ta’ kuljum ta’ olanzapine (inklużi l-kompożizzjonijiet kollha ta’ olanzapine) hija ta’ 20 mg.</w:t>
      </w:r>
    </w:p>
    <w:p w14:paraId="1C6BA423" w14:textId="77777777" w:rsidR="00375763" w:rsidRDefault="00375763">
      <w:pPr>
        <w:pStyle w:val="BodyTextIndent"/>
        <w:ind w:left="0"/>
        <w:rPr>
          <w:szCs w:val="22"/>
          <w:lang w:val="mt-MT"/>
        </w:rPr>
      </w:pPr>
    </w:p>
    <w:p w14:paraId="6884A62F" w14:textId="77777777" w:rsidR="00375763" w:rsidRDefault="00375763">
      <w:pPr>
        <w:pStyle w:val="BodyTextIndent"/>
        <w:ind w:left="0"/>
        <w:rPr>
          <w:szCs w:val="22"/>
          <w:lang w:val="mt-MT"/>
        </w:rPr>
      </w:pPr>
      <w:r>
        <w:rPr>
          <w:szCs w:val="22"/>
          <w:lang w:val="mt-MT"/>
        </w:rPr>
        <w:t>Id-doża tal-bidu rakkomandata għall-injezzjoni ta' olanzapine hija 10 mg, tingħata bħala injezzjoni intramuskolari. Tista' tingħata doża anqas (5 mg jew 7.5 mg), skond l-istat kliniku individwali li g</w:t>
      </w:r>
      <w:r>
        <w:rPr>
          <w:rFonts w:hint="eastAsia"/>
          <w:szCs w:val="22"/>
          <w:lang w:val="mt-MT" w:eastAsia="ko-KR"/>
        </w:rPr>
        <w:t>ħ</w:t>
      </w:r>
      <w:r>
        <w:rPr>
          <w:szCs w:val="22"/>
          <w:lang w:val="mt-MT"/>
        </w:rPr>
        <w:t>andu jag</w:t>
      </w:r>
      <w:r>
        <w:rPr>
          <w:rFonts w:hint="eastAsia"/>
          <w:szCs w:val="22"/>
          <w:lang w:val="mt-MT" w:eastAsia="ko-KR"/>
        </w:rPr>
        <w:t>ħ</w:t>
      </w:r>
      <w:r>
        <w:rPr>
          <w:szCs w:val="22"/>
          <w:lang w:val="mt-MT"/>
        </w:rPr>
        <w:t>ti kas tal-prodotti mediċinali li diġà ng</w:t>
      </w:r>
      <w:r>
        <w:rPr>
          <w:rFonts w:hint="eastAsia"/>
          <w:szCs w:val="22"/>
          <w:lang w:val="mt-MT" w:eastAsia="ko-KR"/>
        </w:rPr>
        <w:t>ħataw jew bħala manteniment tal-kura jew bħala kura akuta</w:t>
      </w:r>
      <w:r>
        <w:rPr>
          <w:szCs w:val="22"/>
          <w:lang w:val="mt-MT" w:eastAsia="ko-KR"/>
        </w:rPr>
        <w:t xml:space="preserve"> (ara </w:t>
      </w:r>
      <w:r w:rsidR="00EA2BDF">
        <w:rPr>
          <w:szCs w:val="22"/>
          <w:lang w:val="mt-MT" w:eastAsia="ko-KR"/>
        </w:rPr>
        <w:t>taqsima</w:t>
      </w:r>
      <w:r>
        <w:rPr>
          <w:szCs w:val="22"/>
          <w:lang w:val="mt-MT" w:eastAsia="ko-KR"/>
        </w:rPr>
        <w:t xml:space="preserve"> 4.4</w:t>
      </w:r>
      <w:r>
        <w:rPr>
          <w:rFonts w:hint="eastAsia"/>
          <w:szCs w:val="22"/>
          <w:lang w:val="mt-MT" w:eastAsia="ko-KR"/>
        </w:rPr>
        <w:t>).</w:t>
      </w:r>
      <w:r>
        <w:rPr>
          <w:szCs w:val="22"/>
          <w:lang w:val="mt-MT"/>
        </w:rPr>
        <w:t xml:space="preserve"> It-tieni injezzjoni, 5-10 mg, tista' tingħata sagħtejn wara l-ewwel injezzjoni skond l-istat kliniku individwali. F’perijodu ta’ 24 sieg</w:t>
      </w:r>
      <w:r>
        <w:rPr>
          <w:rFonts w:hint="eastAsia"/>
          <w:szCs w:val="22"/>
          <w:lang w:val="mt-MT" w:eastAsia="ko-KR"/>
        </w:rPr>
        <w:t>ħa m</w:t>
      </w:r>
      <w:r>
        <w:rPr>
          <w:szCs w:val="22"/>
          <w:lang w:val="mt-MT" w:eastAsia="ko-KR"/>
        </w:rPr>
        <w:t>’g</w:t>
      </w:r>
      <w:r>
        <w:rPr>
          <w:rFonts w:hint="eastAsia"/>
          <w:szCs w:val="22"/>
          <w:lang w:val="mt-MT" w:eastAsia="ko-KR"/>
        </w:rPr>
        <w:t>ħandhomx jingħataw iżjed minn tliet injezzjonijiet u</w:t>
      </w:r>
      <w:r>
        <w:rPr>
          <w:szCs w:val="22"/>
          <w:lang w:val="mt-MT"/>
        </w:rPr>
        <w:t xml:space="preserve"> d-doża massima ta' kuljum ta’ 20 mg</w:t>
      </w:r>
      <w:r w:rsidR="007E4A62">
        <w:rPr>
          <w:szCs w:val="22"/>
          <w:lang w:val="mt-MT"/>
        </w:rPr>
        <w:t xml:space="preserve"> </w:t>
      </w:r>
      <w:r>
        <w:rPr>
          <w:szCs w:val="22"/>
          <w:lang w:val="mt-MT"/>
        </w:rPr>
        <w:t>ta' olanzapine (inklużi l-kompożizzjonijiet kollha ) m’g</w:t>
      </w:r>
      <w:r>
        <w:rPr>
          <w:rFonts w:hint="eastAsia"/>
          <w:szCs w:val="22"/>
          <w:lang w:val="mt-MT" w:eastAsia="ko-KR"/>
        </w:rPr>
        <w:t>ħandhiex tinqabeż.</w:t>
      </w:r>
    </w:p>
    <w:p w14:paraId="43E84040" w14:textId="77777777" w:rsidR="00375763" w:rsidRDefault="00375763">
      <w:pPr>
        <w:pStyle w:val="BodyTextIndent"/>
        <w:ind w:left="0"/>
        <w:rPr>
          <w:szCs w:val="22"/>
          <w:lang w:val="mt-MT"/>
        </w:rPr>
      </w:pPr>
    </w:p>
    <w:p w14:paraId="3FF5B5A9" w14:textId="77777777" w:rsidR="00375763" w:rsidRDefault="00375763">
      <w:pPr>
        <w:pStyle w:val="BodyTextIndent"/>
        <w:ind w:left="0"/>
        <w:rPr>
          <w:szCs w:val="22"/>
          <w:lang w:val="mt-MT" w:eastAsia="ko-KR"/>
        </w:rPr>
      </w:pPr>
      <w:r>
        <w:rPr>
          <w:szCs w:val="22"/>
          <w:lang w:val="mt-MT"/>
        </w:rPr>
        <w:t>ZYPREXA trab g</w:t>
      </w:r>
      <w:r>
        <w:rPr>
          <w:rFonts w:hint="eastAsia"/>
          <w:szCs w:val="22"/>
          <w:lang w:val="mt-MT" w:eastAsia="ko-KR"/>
        </w:rPr>
        <w:t>ħ</w:t>
      </w:r>
      <w:r>
        <w:rPr>
          <w:szCs w:val="22"/>
          <w:lang w:val="mt-MT"/>
        </w:rPr>
        <w:t>al soluzzjoni għall-injezzjoni għandha titħallat skond ir-rakkomandazzjonijiet f'</w:t>
      </w:r>
      <w:r w:rsidR="00EA2BDF">
        <w:rPr>
          <w:szCs w:val="22"/>
          <w:lang w:val="mt-MT"/>
        </w:rPr>
        <w:t>taqsima</w:t>
      </w:r>
      <w:r>
        <w:rPr>
          <w:szCs w:val="22"/>
          <w:lang w:val="mt-MT"/>
        </w:rPr>
        <w:t xml:space="preserve"> 6.6</w:t>
      </w:r>
      <w:r>
        <w:rPr>
          <w:rFonts w:hint="eastAsia"/>
          <w:szCs w:val="22"/>
          <w:lang w:val="mt-MT" w:eastAsia="ko-KR"/>
        </w:rPr>
        <w:t>.</w:t>
      </w:r>
    </w:p>
    <w:p w14:paraId="5046E923" w14:textId="77777777" w:rsidR="00375763" w:rsidRDefault="00375763">
      <w:pPr>
        <w:pStyle w:val="BodyTextIndent"/>
        <w:ind w:left="0"/>
        <w:rPr>
          <w:szCs w:val="22"/>
          <w:lang w:val="mt-MT"/>
        </w:rPr>
      </w:pPr>
    </w:p>
    <w:p w14:paraId="4B6ACE43" w14:textId="77777777" w:rsidR="00375763" w:rsidRDefault="00375763">
      <w:pPr>
        <w:pStyle w:val="BodyTextIndent"/>
        <w:ind w:left="0"/>
        <w:rPr>
          <w:szCs w:val="22"/>
          <w:lang w:val="mt-MT"/>
        </w:rPr>
      </w:pPr>
      <w:r>
        <w:rPr>
          <w:szCs w:val="22"/>
          <w:lang w:val="mt-MT"/>
        </w:rPr>
        <w:t>Għal aktar tagħrif dwar it-tkomplija tat-trattament b'olanzapine orali (5 sa 20 mg kuljum), ara l-Karatteristiċi tal-Prodott fil-Qosor ta’ ZYPREXA pilloli miksija jew ZYPREXA VELOTAB pilloli li jinħallu mill-ħalq.</w:t>
      </w:r>
    </w:p>
    <w:p w14:paraId="5B77C56B" w14:textId="77777777" w:rsidR="00375763" w:rsidRPr="00692C12" w:rsidRDefault="00375763">
      <w:pPr>
        <w:pStyle w:val="BodyTextIndent"/>
        <w:ind w:left="0"/>
        <w:rPr>
          <w:szCs w:val="22"/>
          <w:lang w:val="mt-MT"/>
        </w:rPr>
      </w:pPr>
    </w:p>
    <w:p w14:paraId="1CDD74FD" w14:textId="77777777" w:rsidR="006D2841" w:rsidRPr="00692C12" w:rsidRDefault="006D2841">
      <w:pPr>
        <w:pStyle w:val="BodyTextIndent"/>
        <w:ind w:left="0"/>
        <w:rPr>
          <w:szCs w:val="22"/>
          <w:lang w:val="mt-MT"/>
        </w:rPr>
      </w:pPr>
    </w:p>
    <w:p w14:paraId="76DDBC96" w14:textId="77777777" w:rsidR="006D2841" w:rsidRPr="00692C12" w:rsidRDefault="006D2841">
      <w:pPr>
        <w:pStyle w:val="BodyTextIndent"/>
        <w:ind w:left="0"/>
        <w:rPr>
          <w:szCs w:val="22"/>
          <w:lang w:val="mt-MT"/>
        </w:rPr>
      </w:pPr>
    </w:p>
    <w:p w14:paraId="3398CCEA" w14:textId="77777777" w:rsidR="006D2841" w:rsidRPr="00692C12" w:rsidRDefault="006D2841">
      <w:pPr>
        <w:pStyle w:val="BodyTextIndent"/>
        <w:ind w:left="0"/>
        <w:rPr>
          <w:szCs w:val="22"/>
          <w:lang w:val="mt-MT"/>
        </w:rPr>
      </w:pPr>
    </w:p>
    <w:p w14:paraId="07FA01C1" w14:textId="77777777" w:rsidR="00375763" w:rsidRPr="00567B4A" w:rsidRDefault="00566626">
      <w:pPr>
        <w:pStyle w:val="BodyTextIndent"/>
        <w:ind w:left="0"/>
        <w:rPr>
          <w:szCs w:val="22"/>
          <w:u w:val="single"/>
          <w:lang w:val="mt-MT"/>
        </w:rPr>
      </w:pPr>
      <w:r w:rsidRPr="00567B4A">
        <w:rPr>
          <w:szCs w:val="22"/>
          <w:u w:val="single"/>
          <w:lang w:val="mt-MT"/>
        </w:rPr>
        <w:t>Popolazzjonijiet speċjali</w:t>
      </w:r>
    </w:p>
    <w:p w14:paraId="1D220D4D" w14:textId="77777777" w:rsidR="002C2EB0" w:rsidRDefault="002C2EB0" w:rsidP="00ED500E">
      <w:pPr>
        <w:pStyle w:val="BodyTextIndent"/>
        <w:ind w:left="0"/>
        <w:rPr>
          <w:i/>
          <w:szCs w:val="22"/>
          <w:lang w:val="mt-MT"/>
        </w:rPr>
      </w:pPr>
    </w:p>
    <w:p w14:paraId="3E6501B0" w14:textId="77777777" w:rsidR="00375763" w:rsidRPr="00F72DBA" w:rsidRDefault="00567B4A" w:rsidP="00567B4A">
      <w:pPr>
        <w:pStyle w:val="BodyTextIndent"/>
        <w:ind w:left="0"/>
        <w:rPr>
          <w:i/>
          <w:szCs w:val="22"/>
          <w:lang w:val="mt-MT"/>
        </w:rPr>
      </w:pPr>
      <w:r>
        <w:rPr>
          <w:i/>
          <w:szCs w:val="22"/>
          <w:lang w:val="mt-MT"/>
        </w:rPr>
        <w:t>A</w:t>
      </w:r>
      <w:r w:rsidR="00375763" w:rsidRPr="00F72DBA">
        <w:rPr>
          <w:i/>
          <w:szCs w:val="22"/>
          <w:lang w:val="mt-MT"/>
        </w:rPr>
        <w:t>nzjani</w:t>
      </w:r>
    </w:p>
    <w:p w14:paraId="43FE980D" w14:textId="77777777" w:rsidR="00375763" w:rsidRDefault="00375763">
      <w:pPr>
        <w:pStyle w:val="BodyTextIndent"/>
        <w:ind w:left="0"/>
        <w:rPr>
          <w:szCs w:val="22"/>
          <w:lang w:val="mt-MT"/>
        </w:rPr>
      </w:pPr>
      <w:r>
        <w:rPr>
          <w:szCs w:val="22"/>
          <w:lang w:val="mt-MT"/>
        </w:rPr>
        <w:t>Id-doża rakkomandata tal-bidu f'pazjenti anzjani (&gt;</w:t>
      </w:r>
      <w:r w:rsidR="008A4A83">
        <w:rPr>
          <w:szCs w:val="22"/>
          <w:lang w:val="mt-MT"/>
        </w:rPr>
        <w:t xml:space="preserve"> </w:t>
      </w:r>
      <w:r>
        <w:rPr>
          <w:szCs w:val="22"/>
          <w:lang w:val="mt-MT"/>
        </w:rPr>
        <w:t xml:space="preserve">60 sena) hija 2.5 – 5 mg. Skond l-istat kliniku tal-pazjent (ara </w:t>
      </w:r>
      <w:r w:rsidR="00EA2BDF">
        <w:rPr>
          <w:szCs w:val="22"/>
          <w:lang w:val="mt-MT"/>
        </w:rPr>
        <w:t>taqsima</w:t>
      </w:r>
      <w:r>
        <w:rPr>
          <w:szCs w:val="22"/>
          <w:lang w:val="mt-MT"/>
        </w:rPr>
        <w:t xml:space="preserve"> 4.4), it-tieni injezzjoni, 2.5 –5 mg tista' tingħata sagħtejn wara l-ewwel injezzjoni. M'għandhomx jingħataw aktar minn 3 injezzjonijiet fi żmien 24 siegħa u d-doża massima ta’ kuljum ta’ 20 mg (imklużi l-kompożizzjonijiet kollha) ta’ olanzapine m’g</w:t>
      </w:r>
      <w:r>
        <w:rPr>
          <w:rFonts w:hint="eastAsia"/>
          <w:szCs w:val="22"/>
          <w:lang w:val="mt-MT" w:eastAsia="ko-KR"/>
        </w:rPr>
        <w:t>ħandhiex tinqabeż.</w:t>
      </w:r>
    </w:p>
    <w:p w14:paraId="191BFFC5" w14:textId="77777777" w:rsidR="00375763" w:rsidRDefault="00375763">
      <w:pPr>
        <w:pStyle w:val="BodyTextIndent"/>
        <w:ind w:left="0"/>
        <w:rPr>
          <w:szCs w:val="22"/>
          <w:lang w:val="mt-MT"/>
        </w:rPr>
      </w:pPr>
    </w:p>
    <w:p w14:paraId="622FE242" w14:textId="77777777" w:rsidR="00375763" w:rsidRPr="00F72DBA" w:rsidRDefault="00567B4A" w:rsidP="00567B4A">
      <w:pPr>
        <w:pStyle w:val="BodyTextIndent"/>
        <w:ind w:left="0"/>
        <w:rPr>
          <w:i/>
          <w:szCs w:val="22"/>
          <w:lang w:val="mt-MT"/>
        </w:rPr>
      </w:pPr>
      <w:r>
        <w:rPr>
          <w:i/>
          <w:szCs w:val="22"/>
          <w:lang w:val="mt-MT"/>
        </w:rPr>
        <w:t>I</w:t>
      </w:r>
      <w:r w:rsidR="00375763" w:rsidRPr="00F72DBA">
        <w:rPr>
          <w:i/>
          <w:szCs w:val="22"/>
          <w:lang w:val="mt-MT"/>
        </w:rPr>
        <w:t>ndeboliment tal-kliewi u/jew tal-fwied</w:t>
      </w:r>
    </w:p>
    <w:p w14:paraId="6207F8EF" w14:textId="77777777" w:rsidR="00375763" w:rsidRDefault="00375763">
      <w:pPr>
        <w:pStyle w:val="BodyTextIndent"/>
        <w:ind w:left="0"/>
        <w:rPr>
          <w:szCs w:val="22"/>
          <w:lang w:val="mt-MT"/>
        </w:rPr>
      </w:pPr>
      <w:r>
        <w:rPr>
          <w:szCs w:val="22"/>
          <w:lang w:val="mt-MT"/>
        </w:rPr>
        <w:t>Għandha tiġi kunsidrata doża tal-bidu aktar baxxa (5 mg) għal dawn il-pazjenti. F'każijiet ta' insuffiċjenza tal-fwied moderata (ċirrożi, Child Pugh Klassi A jew B), id-doża tal-bidu għandha tkun 5 mg u miżjuda biss b'attenzjoni.</w:t>
      </w:r>
    </w:p>
    <w:p w14:paraId="66E5C56F" w14:textId="77777777" w:rsidR="00375763" w:rsidRDefault="00375763">
      <w:pPr>
        <w:pStyle w:val="BodyTextIndent"/>
        <w:ind w:left="0"/>
        <w:rPr>
          <w:szCs w:val="22"/>
          <w:lang w:val="mt-MT"/>
        </w:rPr>
      </w:pPr>
    </w:p>
    <w:p w14:paraId="17D420A6" w14:textId="77777777" w:rsidR="00566626" w:rsidRPr="00DC61CD" w:rsidRDefault="00566626" w:rsidP="00566626">
      <w:pPr>
        <w:rPr>
          <w:szCs w:val="22"/>
          <w:lang w:val="mt-MT"/>
        </w:rPr>
      </w:pPr>
      <w:r w:rsidRPr="00F72DBA">
        <w:rPr>
          <w:i/>
          <w:szCs w:val="22"/>
          <w:lang w:val="mt-MT"/>
        </w:rPr>
        <w:t>Dawk li jpejpu</w:t>
      </w:r>
    </w:p>
    <w:p w14:paraId="3FF5344E" w14:textId="77777777" w:rsidR="00566626" w:rsidRDefault="00566626" w:rsidP="00566626">
      <w:pPr>
        <w:rPr>
          <w:szCs w:val="22"/>
          <w:lang w:val="mt-MT"/>
        </w:rPr>
      </w:pPr>
      <w:r>
        <w:rPr>
          <w:szCs w:val="22"/>
          <w:lang w:val="mt-MT"/>
        </w:rPr>
        <w:t>Id-doża tal-bidu u l-medda tad-dożi m'għandhomx għalfejn jinbidlu normalment għal dawk li ma jpejpux f'paragun ma' dawk li jpejpu. Il-metaboliżmu ta’ olanzapine jista’ jiżdied bit-tipjip.</w:t>
      </w:r>
      <w:r w:rsidRPr="00DC61CD">
        <w:rPr>
          <w:szCs w:val="22"/>
          <w:lang w:val="mt-MT"/>
        </w:rPr>
        <w:t xml:space="preserve"> </w:t>
      </w:r>
      <w:r>
        <w:rPr>
          <w:szCs w:val="22"/>
          <w:lang w:val="mt-MT"/>
        </w:rPr>
        <w:t xml:space="preserve">Huwa rrakkomandat il-monitoraġġ kliniku u jekk ikun hemm bżonn tista’ tiġi kkunsidrata żieda fid-doża ta’ olanzapine (ara </w:t>
      </w:r>
      <w:r w:rsidR="00EA2BDF">
        <w:rPr>
          <w:szCs w:val="22"/>
          <w:lang w:val="mt-MT"/>
        </w:rPr>
        <w:t>taqsima</w:t>
      </w:r>
      <w:r>
        <w:rPr>
          <w:szCs w:val="22"/>
          <w:lang w:val="mt-MT"/>
        </w:rPr>
        <w:t> 4.5).</w:t>
      </w:r>
    </w:p>
    <w:p w14:paraId="3CE4706C" w14:textId="77777777" w:rsidR="00375763" w:rsidRDefault="00375763">
      <w:pPr>
        <w:pStyle w:val="BodyTextIndent"/>
        <w:ind w:left="0"/>
        <w:rPr>
          <w:szCs w:val="22"/>
          <w:lang w:val="mt-MT"/>
        </w:rPr>
      </w:pPr>
    </w:p>
    <w:p w14:paraId="22B9C224" w14:textId="77777777" w:rsidR="00375763" w:rsidRDefault="00375763">
      <w:pPr>
        <w:pStyle w:val="BodyTextIndent"/>
        <w:ind w:left="0"/>
        <w:rPr>
          <w:szCs w:val="22"/>
          <w:lang w:val="mt-MT"/>
        </w:rPr>
      </w:pPr>
      <w:r>
        <w:rPr>
          <w:szCs w:val="22"/>
          <w:lang w:val="mt-MT"/>
        </w:rPr>
        <w:t>Meta hemm aktar minn fattur wieħed li jista' jirriżulta f'metaboliżmu aktar bil-mod (sess femminili, età ġerjatrika, individwu ma jpejjipx), għandha tingħata konsiderazzjoni biex titnaqqas id-doża. Aktar injezzjonijiet, meta indikati, għandhom ikunu konservattivi f'dawn il-pazjenti.</w:t>
      </w:r>
    </w:p>
    <w:p w14:paraId="4B59AFED" w14:textId="77777777" w:rsidR="00375763" w:rsidRDefault="00375763">
      <w:pPr>
        <w:pStyle w:val="BodyTextIndent"/>
        <w:ind w:left="0"/>
        <w:rPr>
          <w:szCs w:val="22"/>
          <w:lang w:val="mt-MT"/>
        </w:rPr>
      </w:pPr>
    </w:p>
    <w:p w14:paraId="4ABEF090" w14:textId="77777777" w:rsidR="00375763" w:rsidRDefault="00375763" w:rsidP="00EA2BDF">
      <w:pPr>
        <w:pStyle w:val="BodyTextIndent"/>
        <w:ind w:left="0"/>
        <w:rPr>
          <w:szCs w:val="22"/>
          <w:lang w:val="mt-MT"/>
        </w:rPr>
      </w:pPr>
      <w:r>
        <w:rPr>
          <w:szCs w:val="22"/>
          <w:lang w:val="mt-MT"/>
        </w:rPr>
        <w:t xml:space="preserve">(Ara </w:t>
      </w:r>
      <w:r w:rsidR="00EA2BDF">
        <w:rPr>
          <w:szCs w:val="22"/>
          <w:lang w:val="mt-MT"/>
        </w:rPr>
        <w:t>taqsim</w:t>
      </w:r>
      <w:r>
        <w:rPr>
          <w:szCs w:val="22"/>
          <w:lang w:val="mt-MT"/>
        </w:rPr>
        <w:t>iet 4.5 u 5.2).</w:t>
      </w:r>
    </w:p>
    <w:p w14:paraId="1A1F9982" w14:textId="77777777" w:rsidR="00566626" w:rsidRDefault="00566626" w:rsidP="00566626">
      <w:pPr>
        <w:pStyle w:val="BodyTextIndent"/>
        <w:keepNext/>
        <w:widowControl w:val="0"/>
        <w:ind w:left="0"/>
        <w:rPr>
          <w:i/>
          <w:szCs w:val="22"/>
          <w:u w:val="single"/>
          <w:lang w:val="mt-MT"/>
        </w:rPr>
      </w:pPr>
    </w:p>
    <w:p w14:paraId="4950D7DC" w14:textId="77777777" w:rsidR="00566626" w:rsidRPr="00A24134" w:rsidRDefault="00566626" w:rsidP="00566626">
      <w:pPr>
        <w:pStyle w:val="BodyTextIndent"/>
        <w:keepNext/>
        <w:widowControl w:val="0"/>
        <w:ind w:left="0"/>
        <w:rPr>
          <w:i/>
          <w:szCs w:val="22"/>
          <w:lang w:val="mt-MT"/>
        </w:rPr>
      </w:pPr>
      <w:r w:rsidRPr="00A24134">
        <w:rPr>
          <w:i/>
          <w:szCs w:val="22"/>
          <w:lang w:val="mt-MT"/>
        </w:rPr>
        <w:t>Popolazzjoni pedjatrika</w:t>
      </w:r>
    </w:p>
    <w:p w14:paraId="3D75DF46" w14:textId="77777777" w:rsidR="00566626" w:rsidRDefault="00566626" w:rsidP="00566626">
      <w:pPr>
        <w:pStyle w:val="BodyTextIndent"/>
        <w:keepNext/>
        <w:widowControl w:val="0"/>
        <w:ind w:left="0"/>
        <w:rPr>
          <w:szCs w:val="22"/>
          <w:lang w:val="mt-MT"/>
        </w:rPr>
      </w:pPr>
      <w:r>
        <w:rPr>
          <w:szCs w:val="22"/>
          <w:lang w:val="mt-MT"/>
        </w:rPr>
        <w:t>M’hemm ebda esperjenza ta’ użu fit-tfal. ZYPREXA trab g</w:t>
      </w:r>
      <w:r>
        <w:rPr>
          <w:rFonts w:hint="eastAsia"/>
          <w:szCs w:val="22"/>
          <w:lang w:val="mt-MT" w:eastAsia="ko-KR"/>
        </w:rPr>
        <w:t>ħ</w:t>
      </w:r>
      <w:r>
        <w:rPr>
          <w:szCs w:val="22"/>
          <w:lang w:val="mt-MT"/>
        </w:rPr>
        <w:t>al soluzzjoni g</w:t>
      </w:r>
      <w:r>
        <w:rPr>
          <w:rFonts w:hint="eastAsia"/>
          <w:szCs w:val="22"/>
          <w:lang w:val="mt-MT" w:eastAsia="ko-KR"/>
        </w:rPr>
        <w:t>ħall-</w:t>
      </w:r>
      <w:r>
        <w:rPr>
          <w:szCs w:val="22"/>
          <w:lang w:val="mt-MT" w:eastAsia="ko-KR"/>
        </w:rPr>
        <w:t>i</w:t>
      </w:r>
      <w:r>
        <w:rPr>
          <w:rFonts w:hint="eastAsia"/>
          <w:szCs w:val="22"/>
          <w:lang w:val="mt-MT" w:eastAsia="ko-KR"/>
        </w:rPr>
        <w:t>njezzjoni</w:t>
      </w:r>
      <w:r>
        <w:rPr>
          <w:szCs w:val="22"/>
          <w:lang w:val="mt-MT" w:eastAsia="ko-KR"/>
        </w:rPr>
        <w:t xml:space="preserve"> mhijiex rakkomandata li tintuża fit-tfal u fl-adolexxenti min</w:t>
      </w:r>
      <w:r>
        <w:rPr>
          <w:rFonts w:hint="eastAsia"/>
          <w:szCs w:val="22"/>
          <w:lang w:val="mt-MT" w:eastAsia="ko-KR"/>
        </w:rPr>
        <w:t>ħabba nuqqas ta</w:t>
      </w:r>
      <w:r>
        <w:rPr>
          <w:szCs w:val="22"/>
          <w:lang w:val="mt-MT" w:eastAsia="ko-KR"/>
        </w:rPr>
        <w:t>’ tag</w:t>
      </w:r>
      <w:r>
        <w:rPr>
          <w:rFonts w:hint="eastAsia"/>
          <w:szCs w:val="22"/>
          <w:lang w:val="mt-MT" w:eastAsia="ko-KR"/>
        </w:rPr>
        <w:t>ħrif dwar is-sigurtà u l-effika</w:t>
      </w:r>
      <w:r>
        <w:rPr>
          <w:szCs w:val="22"/>
          <w:lang w:val="mt-MT" w:eastAsia="ko-KR"/>
        </w:rPr>
        <w:t>ċja.</w:t>
      </w:r>
    </w:p>
    <w:p w14:paraId="6E035DCA" w14:textId="77777777" w:rsidR="00375763" w:rsidRDefault="00375763">
      <w:pPr>
        <w:pStyle w:val="BodyTextIndent"/>
        <w:ind w:left="0"/>
        <w:rPr>
          <w:szCs w:val="22"/>
          <w:lang w:val="mt-MT"/>
        </w:rPr>
      </w:pPr>
    </w:p>
    <w:p w14:paraId="1231F4AA" w14:textId="77777777" w:rsidR="00375763" w:rsidRDefault="00375763" w:rsidP="00566626">
      <w:pPr>
        <w:pStyle w:val="BodyTextIndent"/>
        <w:ind w:left="0"/>
        <w:rPr>
          <w:b/>
          <w:szCs w:val="22"/>
          <w:lang w:val="mt-MT"/>
        </w:rPr>
      </w:pPr>
      <w:r>
        <w:rPr>
          <w:b/>
          <w:szCs w:val="22"/>
          <w:lang w:val="mt-MT"/>
        </w:rPr>
        <w:t>4.3</w:t>
      </w:r>
      <w:r>
        <w:rPr>
          <w:b/>
          <w:szCs w:val="22"/>
          <w:lang w:val="mt-MT"/>
        </w:rPr>
        <w:tab/>
        <w:t>Kontra</w:t>
      </w:r>
      <w:r w:rsidR="00566626">
        <w:rPr>
          <w:b/>
          <w:szCs w:val="22"/>
          <w:lang w:val="mt-MT"/>
        </w:rPr>
        <w:t>i</w:t>
      </w:r>
      <w:r>
        <w:rPr>
          <w:b/>
          <w:szCs w:val="22"/>
          <w:lang w:val="mt-MT"/>
        </w:rPr>
        <w:t>ndikazzjonijiet</w:t>
      </w:r>
    </w:p>
    <w:p w14:paraId="2183CEFD" w14:textId="77777777" w:rsidR="00375763" w:rsidRDefault="00375763">
      <w:pPr>
        <w:pStyle w:val="BodyTextIndent"/>
        <w:ind w:left="0"/>
        <w:rPr>
          <w:b/>
          <w:szCs w:val="22"/>
          <w:lang w:val="mt-MT"/>
        </w:rPr>
      </w:pPr>
    </w:p>
    <w:p w14:paraId="58A88059" w14:textId="77777777" w:rsidR="00ED500E" w:rsidRPr="00BB5D99" w:rsidRDefault="00ED500E" w:rsidP="00EA2BDF">
      <w:pPr>
        <w:tabs>
          <w:tab w:val="clear" w:pos="567"/>
        </w:tabs>
        <w:rPr>
          <w:lang w:val="mt-MT"/>
        </w:rPr>
      </w:pPr>
      <w:r w:rsidRPr="00BB5D99">
        <w:rPr>
          <w:lang w:val="mt-MT"/>
        </w:rPr>
        <w:t>Sensittività eċċessiva għas-sustanza attiva jew għal kwalunkwe wieћed mill-eċċipjenti elenkati fi</w:t>
      </w:r>
      <w:r w:rsidR="00EA2BDF">
        <w:rPr>
          <w:lang w:val="mt-MT"/>
        </w:rPr>
        <w:t>t</w:t>
      </w:r>
      <w:r w:rsidRPr="00BB5D99">
        <w:rPr>
          <w:lang w:val="mt-MT"/>
        </w:rPr>
        <w:t>-</w:t>
      </w:r>
      <w:r w:rsidR="00EA2BDF">
        <w:rPr>
          <w:lang w:val="mt-MT"/>
        </w:rPr>
        <w:t>taqsima</w:t>
      </w:r>
      <w:r w:rsidRPr="00BB5D99">
        <w:rPr>
          <w:lang w:val="mt-MT"/>
        </w:rPr>
        <w:t xml:space="preserve"> 6.1 </w:t>
      </w:r>
    </w:p>
    <w:p w14:paraId="5350B843" w14:textId="77777777" w:rsidR="00ED500E" w:rsidRDefault="00ED500E" w:rsidP="00ED500E">
      <w:pPr>
        <w:pStyle w:val="BodyTextIndent"/>
        <w:ind w:left="0"/>
        <w:rPr>
          <w:szCs w:val="22"/>
          <w:lang w:val="mt-MT"/>
        </w:rPr>
      </w:pPr>
      <w:r>
        <w:rPr>
          <w:szCs w:val="22"/>
          <w:lang w:val="mt-MT"/>
        </w:rPr>
        <w:t xml:space="preserve">Pazjenti li għandhom ir-riskju ta' glawkoma tat-tip </w:t>
      </w:r>
      <w:r>
        <w:rPr>
          <w:i/>
          <w:szCs w:val="22"/>
          <w:lang w:val="mt-MT"/>
        </w:rPr>
        <w:t>narrow angle</w:t>
      </w:r>
      <w:r>
        <w:rPr>
          <w:szCs w:val="22"/>
          <w:lang w:val="mt-MT"/>
        </w:rPr>
        <w:t>.</w:t>
      </w:r>
    </w:p>
    <w:p w14:paraId="5AB9CBB0" w14:textId="77777777" w:rsidR="00375763" w:rsidRDefault="00375763">
      <w:pPr>
        <w:pStyle w:val="BodyTextIndent"/>
        <w:ind w:left="0"/>
        <w:rPr>
          <w:szCs w:val="22"/>
          <w:lang w:val="mt-MT"/>
        </w:rPr>
      </w:pPr>
    </w:p>
    <w:p w14:paraId="24C8079D" w14:textId="77777777" w:rsidR="00375763" w:rsidRDefault="00375763">
      <w:pPr>
        <w:pStyle w:val="BodyTextIndent"/>
        <w:ind w:left="0"/>
        <w:rPr>
          <w:b/>
          <w:szCs w:val="22"/>
          <w:lang w:val="mt-MT"/>
        </w:rPr>
      </w:pPr>
      <w:r>
        <w:rPr>
          <w:b/>
          <w:szCs w:val="22"/>
          <w:lang w:val="mt-MT"/>
        </w:rPr>
        <w:t>4.4</w:t>
      </w:r>
      <w:r>
        <w:rPr>
          <w:b/>
          <w:szCs w:val="22"/>
          <w:lang w:val="mt-MT"/>
        </w:rPr>
        <w:tab/>
        <w:t>Twissijiet speċjali u prekawzjonijiet għall-użu</w:t>
      </w:r>
    </w:p>
    <w:p w14:paraId="28D8E25C" w14:textId="77777777" w:rsidR="00375763" w:rsidRDefault="00375763">
      <w:pPr>
        <w:pStyle w:val="BodyTextIndent"/>
        <w:ind w:left="0"/>
        <w:rPr>
          <w:b/>
          <w:szCs w:val="22"/>
          <w:lang w:val="mt-MT"/>
        </w:rPr>
      </w:pPr>
    </w:p>
    <w:p w14:paraId="2370B279" w14:textId="77777777" w:rsidR="00375763" w:rsidRDefault="00375763">
      <w:pPr>
        <w:pStyle w:val="BodyTextIndent"/>
        <w:ind w:left="0"/>
        <w:rPr>
          <w:szCs w:val="22"/>
          <w:lang w:val="mt-MT"/>
        </w:rPr>
      </w:pPr>
      <w:r>
        <w:rPr>
          <w:szCs w:val="22"/>
          <w:lang w:val="mt-MT"/>
        </w:rPr>
        <w:t>L-effikaċja ta' IM olanzapine ma kienitx stabbilita f'pazjenti b'aġitazzjoni u mġieba disturbata relatata ma' kundizzjonijiet oħra minbarra l-iskiżofrenja jew episodju ta' manija.</w:t>
      </w:r>
    </w:p>
    <w:p w14:paraId="357B97A3" w14:textId="77777777" w:rsidR="00375763" w:rsidRDefault="00375763">
      <w:pPr>
        <w:pStyle w:val="BodyTextIndent"/>
        <w:ind w:left="0"/>
        <w:rPr>
          <w:szCs w:val="22"/>
          <w:lang w:val="mt-MT"/>
        </w:rPr>
      </w:pPr>
    </w:p>
    <w:p w14:paraId="61750D39" w14:textId="77777777" w:rsidR="00375763" w:rsidRPr="00F72DBA" w:rsidRDefault="00375763">
      <w:pPr>
        <w:pStyle w:val="BodyTextIndent"/>
        <w:ind w:left="0"/>
        <w:rPr>
          <w:iCs/>
          <w:szCs w:val="22"/>
          <w:u w:val="single"/>
          <w:lang w:val="mt-MT"/>
        </w:rPr>
      </w:pPr>
      <w:r w:rsidRPr="00F72DBA">
        <w:rPr>
          <w:iCs/>
          <w:szCs w:val="22"/>
          <w:u w:val="single"/>
          <w:lang w:val="mt-MT"/>
        </w:rPr>
        <w:t>Kundizzjonijiet mediċi instabbli</w:t>
      </w:r>
    </w:p>
    <w:p w14:paraId="628928B5" w14:textId="77777777" w:rsidR="00375763" w:rsidRDefault="00375763">
      <w:pPr>
        <w:pStyle w:val="BodyTextIndent"/>
        <w:ind w:left="0"/>
        <w:rPr>
          <w:szCs w:val="22"/>
          <w:lang w:val="mt-MT"/>
        </w:rPr>
      </w:pPr>
      <w:r>
        <w:rPr>
          <w:szCs w:val="22"/>
          <w:lang w:val="mt-MT"/>
        </w:rPr>
        <w:t xml:space="preserve">IM olanzapine m'għandiex tingħata lill-pazjenti li għandhom kundizzjonijiet mediċi mhux stabbli, bħall-infart akut tal-mijokardju, anġina pectoris mhux stabbli, pressjoni baxxa ħafna u/jew bradikardja, sindromi tas-sinus marid, jew wara kirurġija tal-qalb. Jekk il-passat mediku tal-pazjent relatat ma' dawn il-kundizzjonijiet mediċi mhux stabbli ma jistax jiġi determinat, għandhom jiġu kkunsidrati r-riskji u l-benefiċji ta' IM olanzapine f'relazzjoni ma' trattamenti oħra alternattivi. </w:t>
      </w:r>
    </w:p>
    <w:p w14:paraId="42EBA243" w14:textId="77777777" w:rsidR="00375763" w:rsidRDefault="00375763">
      <w:pPr>
        <w:pStyle w:val="BodyTextIndent"/>
        <w:ind w:left="0"/>
        <w:rPr>
          <w:szCs w:val="22"/>
          <w:lang w:val="mt-MT"/>
        </w:rPr>
      </w:pPr>
    </w:p>
    <w:p w14:paraId="64BCBD81" w14:textId="77777777" w:rsidR="00375763" w:rsidRPr="00F72DBA" w:rsidRDefault="00375763">
      <w:pPr>
        <w:pStyle w:val="BodyTextIndent"/>
        <w:ind w:left="0"/>
        <w:rPr>
          <w:iCs/>
          <w:szCs w:val="22"/>
          <w:u w:val="single"/>
          <w:lang w:val="mt-MT" w:eastAsia="ko-KR"/>
        </w:rPr>
      </w:pPr>
      <w:r w:rsidRPr="00F72DBA">
        <w:rPr>
          <w:iCs/>
          <w:szCs w:val="22"/>
          <w:u w:val="single"/>
          <w:lang w:val="mt-MT"/>
        </w:rPr>
        <w:t>L-użu konkomitanti ta' benżodijażepini u prodotti mediċinali o</w:t>
      </w:r>
      <w:r w:rsidRPr="00F72DBA">
        <w:rPr>
          <w:rFonts w:hint="eastAsia"/>
          <w:iCs/>
          <w:szCs w:val="22"/>
          <w:u w:val="single"/>
          <w:lang w:val="mt-MT" w:eastAsia="ko-KR"/>
        </w:rPr>
        <w:t>ħra</w:t>
      </w:r>
    </w:p>
    <w:p w14:paraId="37BEDD8C" w14:textId="77777777" w:rsidR="00375763" w:rsidRDefault="00375763">
      <w:pPr>
        <w:pStyle w:val="BodyTextIndent"/>
        <w:ind w:left="0"/>
        <w:rPr>
          <w:szCs w:val="22"/>
          <w:lang w:val="mt-MT" w:eastAsia="ko-KR"/>
        </w:rPr>
      </w:pPr>
      <w:r>
        <w:rPr>
          <w:szCs w:val="22"/>
          <w:lang w:val="mt-MT"/>
        </w:rPr>
        <w:t>Hija me</w:t>
      </w:r>
      <w:r>
        <w:rPr>
          <w:rFonts w:hint="eastAsia"/>
          <w:szCs w:val="22"/>
          <w:lang w:val="mt-MT" w:eastAsia="ko-KR"/>
        </w:rPr>
        <w:t>ħtie</w:t>
      </w:r>
      <w:r>
        <w:rPr>
          <w:szCs w:val="22"/>
          <w:lang w:val="mt-MT" w:eastAsia="ko-KR"/>
        </w:rPr>
        <w:t>ġa attenzjoni speċjali f'pazjenti li ng</w:t>
      </w:r>
      <w:r>
        <w:rPr>
          <w:rFonts w:hint="eastAsia"/>
          <w:szCs w:val="22"/>
          <w:lang w:val="mt-MT" w:eastAsia="ko-KR"/>
        </w:rPr>
        <w:t>ħataw kura b</w:t>
      </w:r>
      <w:r>
        <w:rPr>
          <w:szCs w:val="22"/>
          <w:lang w:val="mt-MT" w:eastAsia="ko-KR"/>
        </w:rPr>
        <w:t xml:space="preserve">i </w:t>
      </w:r>
      <w:r>
        <w:rPr>
          <w:rFonts w:hint="eastAsia"/>
          <w:szCs w:val="22"/>
          <w:lang w:val="mt-MT" w:eastAsia="ko-KR"/>
        </w:rPr>
        <w:t>prodotti medi</w:t>
      </w:r>
      <w:r>
        <w:rPr>
          <w:szCs w:val="22"/>
          <w:lang w:val="mt-MT" w:eastAsia="ko-KR"/>
        </w:rPr>
        <w:t>ċinali o</w:t>
      </w:r>
      <w:r>
        <w:rPr>
          <w:rFonts w:hint="eastAsia"/>
          <w:szCs w:val="22"/>
          <w:lang w:val="mt-MT" w:eastAsia="ko-KR"/>
        </w:rPr>
        <w:t>ħra li għandhom kwalitajiet emodinami</w:t>
      </w:r>
      <w:r>
        <w:rPr>
          <w:szCs w:val="22"/>
          <w:lang w:val="mt-MT" w:eastAsia="ko-KR"/>
        </w:rPr>
        <w:t>ċi simili g</w:t>
      </w:r>
      <w:r>
        <w:rPr>
          <w:rFonts w:hint="eastAsia"/>
          <w:szCs w:val="22"/>
          <w:lang w:val="mt-MT" w:eastAsia="ko-KR"/>
        </w:rPr>
        <w:t xml:space="preserve">ħal </w:t>
      </w:r>
      <w:r>
        <w:rPr>
          <w:szCs w:val="22"/>
          <w:lang w:val="mt-MT" w:eastAsia="ko-KR"/>
        </w:rPr>
        <w:t>dawk ta' olanzapine intramuskolari fosthom antipsikotiċi o</w:t>
      </w:r>
      <w:r>
        <w:rPr>
          <w:rFonts w:hint="eastAsia"/>
          <w:szCs w:val="22"/>
          <w:lang w:val="mt-MT" w:eastAsia="ko-KR"/>
        </w:rPr>
        <w:t xml:space="preserve">ħra (orali </w:t>
      </w:r>
      <w:r>
        <w:rPr>
          <w:szCs w:val="22"/>
          <w:lang w:val="mt-MT" w:eastAsia="ko-KR"/>
        </w:rPr>
        <w:t>u/</w:t>
      </w:r>
      <w:r>
        <w:rPr>
          <w:rFonts w:hint="eastAsia"/>
          <w:szCs w:val="22"/>
          <w:lang w:val="mt-MT" w:eastAsia="ko-KR"/>
        </w:rPr>
        <w:t>jew</w:t>
      </w:r>
      <w:r>
        <w:rPr>
          <w:szCs w:val="22"/>
          <w:lang w:val="mt-MT" w:eastAsia="ko-KR"/>
        </w:rPr>
        <w:t xml:space="preserve"> intramuskolari) u beżodijażepini (ara </w:t>
      </w:r>
      <w:r w:rsidR="00EA2BDF">
        <w:rPr>
          <w:szCs w:val="22"/>
          <w:lang w:val="mt-MT" w:eastAsia="ko-KR"/>
        </w:rPr>
        <w:t>taqsima</w:t>
      </w:r>
      <w:r>
        <w:rPr>
          <w:szCs w:val="22"/>
          <w:lang w:val="mt-MT" w:eastAsia="ko-KR"/>
        </w:rPr>
        <w:t xml:space="preserve"> 4.5). Assoċjazzjoni temporali tal-kura b'olanzapine IM ma' pressjoni baxxa, bradikardija, depressjoni respiratorja u mewt ġiet irraportata b'mod rari </w:t>
      </w:r>
      <w:r>
        <w:rPr>
          <w:rFonts w:hint="eastAsia"/>
          <w:szCs w:val="22"/>
          <w:lang w:val="mt-MT" w:eastAsia="ko-KR"/>
        </w:rPr>
        <w:t>ħafna (</w:t>
      </w:r>
      <w:r>
        <w:rPr>
          <w:szCs w:val="22"/>
          <w:lang w:val="mt-MT" w:eastAsia="ko-KR"/>
        </w:rPr>
        <w:t>&lt;</w:t>
      </w:r>
      <w:r w:rsidR="008A4A83">
        <w:rPr>
          <w:szCs w:val="22"/>
          <w:lang w:val="mt-MT" w:eastAsia="ko-KR"/>
        </w:rPr>
        <w:t xml:space="preserve"> </w:t>
      </w:r>
      <w:r>
        <w:rPr>
          <w:szCs w:val="22"/>
          <w:lang w:val="mt-MT" w:eastAsia="ko-KR"/>
        </w:rPr>
        <w:t>0.01%) speċjalment f'pazjenti li kienu ng</w:t>
      </w:r>
      <w:r>
        <w:rPr>
          <w:rFonts w:hint="eastAsia"/>
          <w:szCs w:val="22"/>
          <w:lang w:val="mt-MT" w:eastAsia="ko-KR"/>
        </w:rPr>
        <w:t>ħataw be</w:t>
      </w:r>
      <w:r>
        <w:rPr>
          <w:szCs w:val="22"/>
          <w:lang w:val="mt-MT" w:eastAsia="ko-KR"/>
        </w:rPr>
        <w:t>n</w:t>
      </w:r>
      <w:r>
        <w:rPr>
          <w:rFonts w:hint="cs"/>
          <w:szCs w:val="22"/>
          <w:lang w:val="mt-MT" w:eastAsia="ko-KR"/>
        </w:rPr>
        <w:t>żodija</w:t>
      </w:r>
      <w:r>
        <w:rPr>
          <w:szCs w:val="22"/>
          <w:lang w:val="mt-MT" w:eastAsia="ko-KR"/>
        </w:rPr>
        <w:t>żepini</w:t>
      </w:r>
      <w:r w:rsidR="007E4A62">
        <w:rPr>
          <w:szCs w:val="22"/>
          <w:lang w:val="mt-MT" w:eastAsia="ko-KR"/>
        </w:rPr>
        <w:t xml:space="preserve"> </w:t>
      </w:r>
      <w:r>
        <w:rPr>
          <w:szCs w:val="22"/>
          <w:lang w:val="mt-MT" w:eastAsia="ko-KR"/>
        </w:rPr>
        <w:t>u/jew antipsikotiċi o</w:t>
      </w:r>
      <w:r>
        <w:rPr>
          <w:rFonts w:hint="eastAsia"/>
          <w:szCs w:val="22"/>
          <w:lang w:val="mt-MT" w:eastAsia="ko-KR"/>
        </w:rPr>
        <w:t>ħra</w:t>
      </w:r>
      <w:r>
        <w:rPr>
          <w:szCs w:val="22"/>
          <w:lang w:val="mt-MT" w:eastAsia="ko-KR"/>
        </w:rPr>
        <w:t xml:space="preserve"> (ara </w:t>
      </w:r>
      <w:r w:rsidR="00EA2BDF">
        <w:rPr>
          <w:szCs w:val="22"/>
          <w:lang w:val="mt-MT" w:eastAsia="ko-KR"/>
        </w:rPr>
        <w:t>taqsima</w:t>
      </w:r>
      <w:r>
        <w:rPr>
          <w:szCs w:val="22"/>
          <w:lang w:val="mt-MT" w:eastAsia="ko-KR"/>
        </w:rPr>
        <w:t xml:space="preserve"> 4.8)</w:t>
      </w:r>
      <w:r>
        <w:rPr>
          <w:rFonts w:hint="eastAsia"/>
          <w:szCs w:val="22"/>
          <w:lang w:val="mt-MT" w:eastAsia="ko-KR"/>
        </w:rPr>
        <w:t>.</w:t>
      </w:r>
    </w:p>
    <w:p w14:paraId="30461BFA" w14:textId="77777777" w:rsidR="00375763" w:rsidRDefault="00375763">
      <w:pPr>
        <w:pStyle w:val="BodyTextIndent"/>
        <w:ind w:left="0"/>
        <w:rPr>
          <w:szCs w:val="22"/>
          <w:lang w:val="mt-MT"/>
        </w:rPr>
      </w:pPr>
    </w:p>
    <w:p w14:paraId="0CAC10AD" w14:textId="77777777" w:rsidR="00375763" w:rsidRDefault="00935953" w:rsidP="00EA2BDF">
      <w:pPr>
        <w:pStyle w:val="BodyTextIndent"/>
        <w:ind w:left="0"/>
        <w:rPr>
          <w:szCs w:val="22"/>
          <w:lang w:val="mt-MT"/>
        </w:rPr>
      </w:pPr>
      <w:r>
        <w:rPr>
          <w:szCs w:val="22"/>
          <w:lang w:val="mt-MT"/>
        </w:rPr>
        <w:t>L-injezzjoni</w:t>
      </w:r>
      <w:r w:rsidR="00375763">
        <w:rPr>
          <w:szCs w:val="22"/>
          <w:lang w:val="mt-MT"/>
        </w:rPr>
        <w:t xml:space="preserve"> ta' olanzapine intramuskolari flimkien ma' benżodijażepini parenterali mhux </w:t>
      </w:r>
      <w:r>
        <w:rPr>
          <w:szCs w:val="22"/>
          <w:lang w:val="mt-MT"/>
        </w:rPr>
        <w:t>rrakkomandat minħabba l-possibbiltà ta’ sedazzjoni eċċessiva, tnaqqis fil-funzjoni kardjore</w:t>
      </w:r>
      <w:r w:rsidRPr="00E31CFB">
        <w:rPr>
          <w:szCs w:val="22"/>
          <w:lang w:val="mt-MT"/>
        </w:rPr>
        <w:t>s</w:t>
      </w:r>
      <w:r>
        <w:rPr>
          <w:szCs w:val="22"/>
          <w:lang w:val="mt-MT"/>
        </w:rPr>
        <w:t>piratorja u f’każijiet rari ħafna, mewt</w:t>
      </w:r>
      <w:r w:rsidR="00375763">
        <w:rPr>
          <w:szCs w:val="22"/>
          <w:lang w:val="mt-MT"/>
        </w:rPr>
        <w:t xml:space="preserve"> (ara </w:t>
      </w:r>
      <w:r w:rsidR="00EA2BDF">
        <w:rPr>
          <w:szCs w:val="22"/>
          <w:lang w:val="mt-MT"/>
        </w:rPr>
        <w:t>taqsimiet</w:t>
      </w:r>
      <w:r w:rsidR="00375763">
        <w:rPr>
          <w:szCs w:val="22"/>
          <w:lang w:val="mt-MT"/>
        </w:rPr>
        <w:t xml:space="preserve"> 4.5 u 6.2). Jekk il-pazjent huwa kunsidrat li għandu bżonn trattament bil-benżodijażepini parenterali, dan m'għandux jingħata sa ta' l-anqas siegħa wara li tingħata IM olanzapine. Jekk il-pazjent irċieva benżodijażepin parenterali, IM olanzapine għandha tingħata wara evalwazzjoni b'reqqa ta' l-istat kliniku u l-pazjent għandu jiġi osservat mill-qrib minħabba sedazzjoni eċċessiva u depressjoni kardjorespiratorja.</w:t>
      </w:r>
    </w:p>
    <w:p w14:paraId="400881EF" w14:textId="77777777" w:rsidR="00375763" w:rsidRDefault="00375763">
      <w:pPr>
        <w:pStyle w:val="BodyTextIndent"/>
        <w:ind w:left="0"/>
        <w:rPr>
          <w:szCs w:val="22"/>
          <w:lang w:val="mt-MT"/>
        </w:rPr>
      </w:pPr>
    </w:p>
    <w:p w14:paraId="216D736F" w14:textId="77777777" w:rsidR="00375763" w:rsidRPr="00F72DBA" w:rsidRDefault="00375763">
      <w:pPr>
        <w:pStyle w:val="BodyTextIndent"/>
        <w:ind w:left="0"/>
        <w:rPr>
          <w:iCs/>
          <w:szCs w:val="22"/>
          <w:u w:val="single"/>
          <w:lang w:val="mt-MT"/>
        </w:rPr>
      </w:pPr>
      <w:r w:rsidRPr="00F72DBA">
        <w:rPr>
          <w:iCs/>
          <w:szCs w:val="22"/>
          <w:u w:val="single"/>
          <w:lang w:val="mt-MT"/>
        </w:rPr>
        <w:t>Pressjoni baxxa</w:t>
      </w:r>
    </w:p>
    <w:p w14:paraId="7EF23958" w14:textId="77777777" w:rsidR="00375763" w:rsidRDefault="00375763">
      <w:pPr>
        <w:pStyle w:val="BodyTextIndent"/>
        <w:ind w:left="0"/>
        <w:rPr>
          <w:szCs w:val="22"/>
          <w:lang w:val="mt-MT"/>
        </w:rPr>
      </w:pPr>
      <w:r>
        <w:rPr>
          <w:szCs w:val="22"/>
          <w:lang w:val="mt-MT"/>
        </w:rPr>
        <w:t xml:space="preserve">Huwa importanti </w:t>
      </w:r>
      <w:r>
        <w:rPr>
          <w:rFonts w:hint="eastAsia"/>
          <w:szCs w:val="22"/>
          <w:lang w:val="mt-MT" w:eastAsia="ko-KR"/>
        </w:rPr>
        <w:t xml:space="preserve">ħafna li </w:t>
      </w:r>
      <w:r>
        <w:rPr>
          <w:szCs w:val="22"/>
          <w:lang w:val="mt-MT"/>
        </w:rPr>
        <w:t xml:space="preserve">pazjenti li jirċievu olanzapine intramuskolari għandhom jiġu osservati bir-reqqa għall-pressjoni baxxa inkluża pressjoni baxxa mal-waqfien, </w:t>
      </w:r>
      <w:r>
        <w:rPr>
          <w:i/>
          <w:szCs w:val="22"/>
          <w:lang w:val="mt-MT"/>
        </w:rPr>
        <w:t>bradyarrythmia</w:t>
      </w:r>
      <w:r>
        <w:rPr>
          <w:szCs w:val="22"/>
          <w:lang w:val="mt-MT"/>
        </w:rPr>
        <w:t xml:space="preserve"> u/jew qtugħ ta' nifs, speċjalment għal l-ewwel erba’ sigħat wara l-injezzjoni u jekk huwa klinikament indikat din l-osservazzjoni bir-reqqa g</w:t>
      </w:r>
      <w:r>
        <w:rPr>
          <w:rFonts w:hint="eastAsia"/>
          <w:szCs w:val="22"/>
          <w:lang w:val="mt-MT" w:eastAsia="ko-KR"/>
        </w:rPr>
        <w:t>ħanha titkompla anki wara dan il-perijodu.</w:t>
      </w:r>
      <w:r>
        <w:rPr>
          <w:szCs w:val="22"/>
          <w:lang w:val="mt-MT"/>
        </w:rPr>
        <w:t xml:space="preserve"> Il-pressjoni, il-polz, ir-rata tan-nifs u l-livell kemm il-pazjent huwa f'sensieħ għandhom jiġu osservati b’mod regolari u jekk hemm bżonn g</w:t>
      </w:r>
      <w:r>
        <w:rPr>
          <w:rFonts w:hint="eastAsia"/>
          <w:szCs w:val="22"/>
          <w:lang w:val="mt-MT" w:eastAsia="ko-KR"/>
        </w:rPr>
        <w:t>ħ</w:t>
      </w:r>
      <w:r>
        <w:rPr>
          <w:szCs w:val="22"/>
          <w:lang w:val="mt-MT"/>
        </w:rPr>
        <w:t>andha ting</w:t>
      </w:r>
      <w:r>
        <w:rPr>
          <w:rFonts w:hint="eastAsia"/>
          <w:szCs w:val="22"/>
          <w:lang w:val="mt-MT" w:eastAsia="ko-KR"/>
        </w:rPr>
        <w:t>ħ</w:t>
      </w:r>
      <w:r>
        <w:rPr>
          <w:szCs w:val="22"/>
          <w:lang w:val="mt-MT"/>
        </w:rPr>
        <w:t xml:space="preserve">ata kura ta’ rimedju. Il-pazjenti għandhom jibqgħu minduda jekk sturduti jew imħeddla wara l-injezzjoni sakemm l-eżami jindika li mhux qed jesperjenzaw pressjoni baxxa inkluża pressjoni baxxa mal-waqfien, </w:t>
      </w:r>
      <w:r>
        <w:rPr>
          <w:i/>
          <w:szCs w:val="22"/>
          <w:lang w:val="mt-MT"/>
        </w:rPr>
        <w:t>bradyarrythmia</w:t>
      </w:r>
      <w:r>
        <w:rPr>
          <w:szCs w:val="22"/>
          <w:lang w:val="mt-MT"/>
        </w:rPr>
        <w:t xml:space="preserve"> u/jew qtugħ ta' nifs. </w:t>
      </w:r>
    </w:p>
    <w:p w14:paraId="2D8EE4DF" w14:textId="77777777" w:rsidR="00375763" w:rsidRDefault="00375763">
      <w:pPr>
        <w:pStyle w:val="BodyTextIndent"/>
        <w:ind w:left="0"/>
        <w:rPr>
          <w:szCs w:val="22"/>
          <w:lang w:val="mt-MT"/>
        </w:rPr>
      </w:pPr>
    </w:p>
    <w:p w14:paraId="5DEF1B3F" w14:textId="77777777" w:rsidR="00375763" w:rsidRDefault="00375763">
      <w:pPr>
        <w:pStyle w:val="BodyTextIndent"/>
        <w:ind w:left="0"/>
        <w:rPr>
          <w:szCs w:val="22"/>
          <w:lang w:val="mt-MT" w:eastAsia="ko-KR"/>
        </w:rPr>
      </w:pPr>
      <w:r>
        <w:rPr>
          <w:szCs w:val="22"/>
          <w:lang w:val="mt-MT"/>
        </w:rPr>
        <w:t>Is-sigurtà u l-effikaċja ta’ IM olanzapine ma ġewx evalwati f’pazjenti b’</w:t>
      </w:r>
      <w:r>
        <w:rPr>
          <w:rFonts w:hint="eastAsia"/>
          <w:szCs w:val="22"/>
          <w:lang w:val="mt-MT" w:eastAsia="ko-KR"/>
        </w:rPr>
        <w:t>intossikazzjoni alkoħolika jew jatro</w:t>
      </w:r>
      <w:r>
        <w:rPr>
          <w:szCs w:val="22"/>
          <w:lang w:val="mt-MT" w:eastAsia="ko-KR"/>
        </w:rPr>
        <w:t>ġ</w:t>
      </w:r>
      <w:r>
        <w:rPr>
          <w:rFonts w:hint="eastAsia"/>
          <w:szCs w:val="22"/>
          <w:lang w:val="mt-MT" w:eastAsia="ko-KR"/>
        </w:rPr>
        <w:t>enika</w:t>
      </w:r>
      <w:r>
        <w:rPr>
          <w:szCs w:val="22"/>
          <w:lang w:val="mt-MT" w:eastAsia="ko-KR"/>
        </w:rPr>
        <w:t xml:space="preserve"> (mediċinali mg</w:t>
      </w:r>
      <w:r>
        <w:rPr>
          <w:rFonts w:hint="eastAsia"/>
          <w:szCs w:val="22"/>
          <w:lang w:val="mt-MT" w:eastAsia="ko-KR"/>
        </w:rPr>
        <w:t>ħotija</w:t>
      </w:r>
      <w:r>
        <w:rPr>
          <w:szCs w:val="22"/>
          <w:lang w:val="mt-MT" w:eastAsia="ko-KR"/>
        </w:rPr>
        <w:t xml:space="preserve"> kemm</w:t>
      </w:r>
      <w:r>
        <w:rPr>
          <w:rFonts w:hint="eastAsia"/>
          <w:szCs w:val="22"/>
          <w:lang w:val="mt-MT" w:eastAsia="ko-KR"/>
        </w:rPr>
        <w:t xml:space="preserve"> mit-tabib</w:t>
      </w:r>
      <w:r>
        <w:rPr>
          <w:szCs w:val="22"/>
          <w:lang w:val="mt-MT" w:eastAsia="ko-KR"/>
        </w:rPr>
        <w:t xml:space="preserve"> u kemm</w:t>
      </w:r>
      <w:r>
        <w:rPr>
          <w:rFonts w:hint="eastAsia"/>
          <w:szCs w:val="22"/>
          <w:lang w:val="mt-MT" w:eastAsia="ko-KR"/>
        </w:rPr>
        <w:t xml:space="preserve"> b</w:t>
      </w:r>
      <w:r>
        <w:rPr>
          <w:szCs w:val="22"/>
          <w:lang w:val="mt-MT" w:eastAsia="ko-KR"/>
        </w:rPr>
        <w:t xml:space="preserve">’mod illegali) (ara </w:t>
      </w:r>
      <w:r w:rsidR="00EA2BDF">
        <w:rPr>
          <w:szCs w:val="22"/>
          <w:lang w:val="mt-MT" w:eastAsia="ko-KR"/>
        </w:rPr>
        <w:t>taqsima</w:t>
      </w:r>
      <w:r>
        <w:rPr>
          <w:szCs w:val="22"/>
          <w:lang w:val="mt-MT" w:eastAsia="ko-KR"/>
        </w:rPr>
        <w:t xml:space="preserve"> 4.5).</w:t>
      </w:r>
      <w:r>
        <w:rPr>
          <w:rFonts w:hint="eastAsia"/>
          <w:szCs w:val="22"/>
          <w:lang w:val="mt-MT" w:eastAsia="ko-KR"/>
        </w:rPr>
        <w:t xml:space="preserve"> </w:t>
      </w:r>
    </w:p>
    <w:p w14:paraId="38F530BB" w14:textId="77777777" w:rsidR="00375763" w:rsidRDefault="00375763">
      <w:pPr>
        <w:rPr>
          <w:lang w:val="mt-MT"/>
        </w:rPr>
      </w:pPr>
    </w:p>
    <w:p w14:paraId="315B3E8A" w14:textId="77777777" w:rsidR="00EA2A66" w:rsidRPr="00F72DBA" w:rsidRDefault="00EA2A66" w:rsidP="00EA2A66">
      <w:pPr>
        <w:rPr>
          <w:iCs/>
          <w:szCs w:val="22"/>
          <w:u w:val="single"/>
          <w:lang w:val="mt-MT"/>
        </w:rPr>
      </w:pPr>
      <w:r w:rsidRPr="00F72DBA">
        <w:rPr>
          <w:iCs/>
          <w:szCs w:val="22"/>
          <w:u w:val="single"/>
          <w:lang w:val="mt-MT"/>
        </w:rPr>
        <w:t>Psikożi relatata mad-demenzja u/jew disturbi fil-komportament</w:t>
      </w:r>
    </w:p>
    <w:p w14:paraId="147B0E59" w14:textId="77777777" w:rsidR="00EA2A66" w:rsidRDefault="00EA2A66" w:rsidP="00EA2A66">
      <w:pPr>
        <w:rPr>
          <w:lang w:val="mt-MT" w:eastAsia="ko-KR"/>
        </w:rPr>
      </w:pPr>
      <w:r>
        <w:rPr>
          <w:lang w:val="mt-MT"/>
        </w:rPr>
        <w:t>Olanzapine mhux irrakkomandat għall-użu f’pazjenti b</w:t>
      </w:r>
      <w:r>
        <w:rPr>
          <w:lang w:val="mt-MT" w:eastAsia="ko-KR"/>
        </w:rPr>
        <w:t>’</w:t>
      </w:r>
      <w:r>
        <w:rPr>
          <w:rFonts w:hint="eastAsia"/>
          <w:lang w:val="mt-MT" w:eastAsia="ko-KR"/>
        </w:rPr>
        <w:t>psiko</w:t>
      </w:r>
      <w:r>
        <w:rPr>
          <w:lang w:val="mt-MT" w:eastAsia="ko-KR"/>
        </w:rPr>
        <w:t>żi relatata mad-demenzja u/jew disturbi fil-komportament, dovut g</w:t>
      </w:r>
      <w:r>
        <w:rPr>
          <w:rFonts w:hint="eastAsia"/>
          <w:lang w:val="mt-MT" w:eastAsia="ko-KR"/>
        </w:rPr>
        <w:t xml:space="preserve">ħal </w:t>
      </w:r>
      <w:r>
        <w:rPr>
          <w:lang w:val="mt-MT" w:eastAsia="ko-KR"/>
        </w:rPr>
        <w:t>żieda fil-mortalità u r-riskju ta’ inċident ċerebro-vaskulari</w:t>
      </w:r>
      <w:r>
        <w:rPr>
          <w:rFonts w:hint="eastAsia"/>
          <w:lang w:val="mt-MT" w:eastAsia="ko-KR"/>
        </w:rPr>
        <w:t xml:space="preserve">. </w:t>
      </w:r>
      <w:r>
        <w:rPr>
          <w:lang w:val="mt-MT" w:eastAsia="ko-KR"/>
        </w:rPr>
        <w:t>F</w:t>
      </w:r>
      <w:r>
        <w:rPr>
          <w:rFonts w:hint="eastAsia"/>
          <w:lang w:val="mt-MT" w:eastAsia="ko-KR"/>
        </w:rPr>
        <w:t xml:space="preserve">i </w:t>
      </w:r>
      <w:r>
        <w:rPr>
          <w:lang w:val="mt-MT" w:eastAsia="ko-KR"/>
        </w:rPr>
        <w:t>studji kliniċi kkontrollati bil-plaċebo (li damu minn 6 sa 12-il ġ</w:t>
      </w:r>
      <w:r>
        <w:rPr>
          <w:rFonts w:hint="eastAsia"/>
          <w:lang w:val="mt-MT" w:eastAsia="ko-KR"/>
        </w:rPr>
        <w:t>imgħa</w:t>
      </w:r>
      <w:r>
        <w:rPr>
          <w:lang w:val="mt-MT" w:eastAsia="ko-KR"/>
        </w:rPr>
        <w:t xml:space="preserve"> ), fuq pazjenti anzjani (età medja 78 sena) li kellhom psikożi relatata mad-demenzja u/jew disturbi fil-komportament, kien hemm żieda ta’ darbtejn akbar fl-inċidenza ta’ mwiet fil-pazjenti ttrattati b'olanzapine, mqabbla ma’ pazjenti ttrattati bil-plaċebo (3.5% kontra 1.5%, rispettivament).</w:t>
      </w:r>
      <w:r w:rsidR="007E4A62">
        <w:rPr>
          <w:lang w:val="mt-MT" w:eastAsia="ko-KR"/>
        </w:rPr>
        <w:t xml:space="preserve"> </w:t>
      </w:r>
      <w:r>
        <w:rPr>
          <w:lang w:val="mt-MT" w:eastAsia="ko-KR"/>
        </w:rPr>
        <w:t>L-inċidenza og</w:t>
      </w:r>
      <w:r>
        <w:rPr>
          <w:rFonts w:hint="eastAsia"/>
          <w:lang w:val="mt-MT" w:eastAsia="ko-KR"/>
        </w:rPr>
        <w:t>ħla ta</w:t>
      </w:r>
      <w:r>
        <w:rPr>
          <w:lang w:val="mt-MT" w:eastAsia="ko-KR"/>
        </w:rPr>
        <w:t>’ l-imwiet ma kienitx assoċjata mad-doża ta’ olanzapine (doża medja kuljum ta’ 4.4 mg) jew it-tul ta’ żmien tat-trattament.</w:t>
      </w:r>
      <w:r w:rsidR="007E4A62">
        <w:rPr>
          <w:lang w:val="mt-MT" w:eastAsia="ko-KR"/>
        </w:rPr>
        <w:t xml:space="preserve"> </w:t>
      </w:r>
      <w:r>
        <w:rPr>
          <w:lang w:val="mt-MT" w:eastAsia="ko-KR"/>
        </w:rPr>
        <w:t>Il-fatturi ta’ riskju li jistg</w:t>
      </w:r>
      <w:r>
        <w:rPr>
          <w:rFonts w:hint="eastAsia"/>
          <w:lang w:val="mt-MT" w:eastAsia="ko-KR"/>
        </w:rPr>
        <w:t>ħu jippredisponu dan il-grupp ta</w:t>
      </w:r>
      <w:r>
        <w:rPr>
          <w:lang w:val="mt-MT" w:eastAsia="ko-KR"/>
        </w:rPr>
        <w:t>’ pazjenti g</w:t>
      </w:r>
      <w:r>
        <w:rPr>
          <w:rFonts w:hint="eastAsia"/>
          <w:lang w:val="mt-MT" w:eastAsia="ko-KR"/>
        </w:rPr>
        <w:t xml:space="preserve">ħal </w:t>
      </w:r>
      <w:r>
        <w:rPr>
          <w:lang w:val="mt-MT" w:eastAsia="ko-KR"/>
        </w:rPr>
        <w:t>żieda fil-mortalità jinkludu l-età ta’ &gt;65 sena, id-diffikulta biex wie</w:t>
      </w:r>
      <w:r>
        <w:rPr>
          <w:rFonts w:hint="eastAsia"/>
          <w:lang w:val="mt-MT" w:eastAsia="ko-KR"/>
        </w:rPr>
        <w:t>ħed jibla</w:t>
      </w:r>
      <w:r w:rsidRPr="000570B7">
        <w:rPr>
          <w:lang w:val="mt-MT" w:eastAsia="ko-KR"/>
        </w:rPr>
        <w:t>’,</w:t>
      </w:r>
      <w:r>
        <w:rPr>
          <w:lang w:val="mt-MT" w:eastAsia="ko-KR"/>
        </w:rPr>
        <w:t xml:space="preserve"> is-sedazzjoni, il-malnutriment u d-de</w:t>
      </w:r>
      <w:r>
        <w:rPr>
          <w:rFonts w:hint="eastAsia"/>
          <w:lang w:val="mt-MT" w:eastAsia="ko-KR"/>
        </w:rPr>
        <w:t>idrazzjoni, kundizzjonijiet tal-pulmun (e</w:t>
      </w:r>
      <w:r>
        <w:rPr>
          <w:lang w:val="mt-MT" w:eastAsia="ko-KR"/>
        </w:rPr>
        <w:t>ż pulmonite, bil- jew fl-assenza ta’ l-aspirazzjoni), jew l-użu konkomittanti ta' benzodiazepines.</w:t>
      </w:r>
      <w:r w:rsidR="007E4A62">
        <w:rPr>
          <w:lang w:val="mt-MT" w:eastAsia="ko-KR"/>
        </w:rPr>
        <w:t xml:space="preserve"> </w:t>
      </w:r>
      <w:r>
        <w:rPr>
          <w:lang w:val="mt-MT" w:eastAsia="ko-KR"/>
        </w:rPr>
        <w:t>Madankollu, l-inċidenza ta’ l-imwiet kienet og</w:t>
      </w:r>
      <w:r>
        <w:rPr>
          <w:rFonts w:hint="eastAsia"/>
          <w:lang w:val="mt-MT" w:eastAsia="ko-KR"/>
        </w:rPr>
        <w:t>ħla f</w:t>
      </w:r>
      <w:r>
        <w:rPr>
          <w:lang w:val="mt-MT" w:eastAsia="ko-KR"/>
        </w:rPr>
        <w:t>’dawk ittrattati b'olanzapine minn dik fil-pazjenti ttrattati bil-plaċebo, indipendentement minn dawn il-fatturi ta’ riskju.</w:t>
      </w:r>
    </w:p>
    <w:p w14:paraId="4FE23A7B" w14:textId="77777777" w:rsidR="00EA2A66" w:rsidRDefault="00EA2A66" w:rsidP="00EA2A66">
      <w:pPr>
        <w:rPr>
          <w:lang w:val="mt-MT" w:eastAsia="ko-KR"/>
        </w:rPr>
      </w:pPr>
    </w:p>
    <w:p w14:paraId="34EA6BD5" w14:textId="77777777" w:rsidR="00375763" w:rsidRDefault="00375763">
      <w:pPr>
        <w:autoSpaceDE w:val="0"/>
        <w:rPr>
          <w:lang w:val="mt-MT" w:eastAsia="ko-KR"/>
        </w:rPr>
      </w:pPr>
      <w:r>
        <w:rPr>
          <w:lang w:val="mt-MT" w:eastAsia="ko-KR"/>
        </w:rPr>
        <w:t xml:space="preserve">Fl-istess studji kliniċi, kienu rrapportati avvenimenti avversi ċerebro-vaskulari </w:t>
      </w:r>
      <w:r>
        <w:rPr>
          <w:rFonts w:hint="eastAsia"/>
          <w:lang w:val="mt-MT" w:eastAsia="ko-KR"/>
        </w:rPr>
        <w:t>(CVAE e</w:t>
      </w:r>
      <w:r>
        <w:rPr>
          <w:lang w:val="mt-MT" w:eastAsia="ko-KR"/>
        </w:rPr>
        <w:t>ż puplesija, attakki iskemiċi momentanji) inklużi l-imwiet.</w:t>
      </w:r>
      <w:r w:rsidR="007E4A62">
        <w:rPr>
          <w:lang w:val="mt-MT" w:eastAsia="ko-KR"/>
        </w:rPr>
        <w:t xml:space="preserve"> </w:t>
      </w:r>
      <w:r>
        <w:rPr>
          <w:lang w:val="mt-MT" w:eastAsia="ko-KR"/>
        </w:rPr>
        <w:t>Kien hemm żieda ta’ 3 darbiet akbar ta’ CVAE f’pazjenti</w:t>
      </w:r>
      <w:r w:rsidR="007E4A62">
        <w:rPr>
          <w:lang w:val="mt-MT" w:eastAsia="ko-KR"/>
        </w:rPr>
        <w:t xml:space="preserve"> </w:t>
      </w:r>
      <w:r>
        <w:rPr>
          <w:lang w:val="mt-MT" w:eastAsia="ko-KR"/>
        </w:rPr>
        <w:t>ttattati b'olanzapine, meta mqabblin ma’ pazjenti ttrattati bil-plaċebo (1.3% kontra 0.</w:t>
      </w:r>
      <w:r w:rsidRPr="00684E64">
        <w:rPr>
          <w:lang w:val="mt-MT" w:eastAsia="ko-KR"/>
        </w:rPr>
        <w:t>4</w:t>
      </w:r>
      <w:r>
        <w:rPr>
          <w:rFonts w:ascii="ZWAdobeF" w:hAnsi="ZWAdobeF"/>
          <w:sz w:val="2"/>
          <w:lang w:val="mt-MT" w:eastAsia="ko-KR"/>
        </w:rPr>
        <w:t>U</w:t>
      </w:r>
      <w:r>
        <w:rPr>
          <w:lang w:val="mt-MT" w:eastAsia="ko-KR"/>
        </w:rPr>
        <w:t>%, rispettivament).</w:t>
      </w:r>
      <w:r w:rsidR="007E4A62">
        <w:rPr>
          <w:lang w:val="mt-MT" w:eastAsia="ko-KR"/>
        </w:rPr>
        <w:t xml:space="preserve"> </w:t>
      </w:r>
      <w:r>
        <w:rPr>
          <w:lang w:val="mt-MT" w:eastAsia="ko-KR"/>
        </w:rPr>
        <w:t xml:space="preserve">Il-pazjenti kollha ttrattati b'olanzapine jew bi plaċebo u li kellhom avveniment ċerebro-vaskulari </w:t>
      </w:r>
      <w:r>
        <w:rPr>
          <w:rFonts w:hint="eastAsia"/>
          <w:lang w:val="mt-MT" w:eastAsia="ko-KR"/>
        </w:rPr>
        <w:t>, kellhom fatturi ta</w:t>
      </w:r>
      <w:r>
        <w:rPr>
          <w:lang w:val="mt-MT" w:eastAsia="ko-KR"/>
        </w:rPr>
        <w:t>’ riskju li kienu jeżistu minn qabel.</w:t>
      </w:r>
      <w:r w:rsidR="007E4A62">
        <w:rPr>
          <w:lang w:val="mt-MT" w:eastAsia="ko-KR"/>
        </w:rPr>
        <w:t xml:space="preserve"> </w:t>
      </w:r>
      <w:r>
        <w:rPr>
          <w:lang w:val="mt-MT" w:eastAsia="ko-KR"/>
        </w:rPr>
        <w:t>L-età ta’ &gt;</w:t>
      </w:r>
      <w:r w:rsidR="008A4A83">
        <w:rPr>
          <w:lang w:val="mt-MT" w:eastAsia="ko-KR"/>
        </w:rPr>
        <w:t xml:space="preserve"> </w:t>
      </w:r>
      <w:r>
        <w:rPr>
          <w:lang w:val="mt-MT" w:eastAsia="ko-KR"/>
        </w:rPr>
        <w:t>75 sena u d-demenzja tat-tip vaskulari jew im</w:t>
      </w:r>
      <w:r>
        <w:rPr>
          <w:rFonts w:hint="eastAsia"/>
          <w:lang w:val="mt-MT" w:eastAsia="ko-KR"/>
        </w:rPr>
        <w:t>ħa</w:t>
      </w:r>
      <w:r>
        <w:rPr>
          <w:lang w:val="mt-MT" w:eastAsia="ko-KR"/>
        </w:rPr>
        <w:t>l</w:t>
      </w:r>
      <w:r>
        <w:rPr>
          <w:rFonts w:hint="eastAsia"/>
          <w:lang w:val="mt-MT" w:eastAsia="ko-KR"/>
        </w:rPr>
        <w:t>lta kienu identifikati bħala fatturi ta</w:t>
      </w:r>
      <w:r>
        <w:rPr>
          <w:lang w:val="mt-MT" w:eastAsia="ko-KR"/>
        </w:rPr>
        <w:t>’ riskju g</w:t>
      </w:r>
      <w:r>
        <w:rPr>
          <w:rFonts w:hint="eastAsia"/>
          <w:lang w:val="mt-MT" w:eastAsia="ko-KR"/>
        </w:rPr>
        <w:t>ħal CVAE f</w:t>
      </w:r>
      <w:r>
        <w:rPr>
          <w:lang w:val="mt-MT" w:eastAsia="ko-KR"/>
        </w:rPr>
        <w:t>’assoċjazzjoni ma’ trattament b'olanzapine.</w:t>
      </w:r>
      <w:r w:rsidR="007E4A62">
        <w:rPr>
          <w:lang w:val="mt-MT" w:eastAsia="ko-KR"/>
        </w:rPr>
        <w:t xml:space="preserve"> </w:t>
      </w:r>
      <w:r>
        <w:rPr>
          <w:lang w:val="mt-MT" w:eastAsia="ko-KR"/>
        </w:rPr>
        <w:t>L-effikaċja ta’ olanzapine ma kienitx stabbilita f’dawn l-istudji.</w:t>
      </w:r>
    </w:p>
    <w:p w14:paraId="20379A7B" w14:textId="77777777" w:rsidR="00375763" w:rsidRDefault="00375763">
      <w:pPr>
        <w:autoSpaceDE w:val="0"/>
        <w:rPr>
          <w:lang w:val="mt-MT" w:eastAsia="ko-KR"/>
        </w:rPr>
      </w:pPr>
    </w:p>
    <w:p w14:paraId="102E1AD5" w14:textId="77777777" w:rsidR="00375763" w:rsidRPr="00F72DBA" w:rsidRDefault="00375763">
      <w:pPr>
        <w:autoSpaceDE w:val="0"/>
        <w:rPr>
          <w:iCs/>
          <w:u w:val="single"/>
          <w:lang w:val="mt-MT" w:eastAsia="ko-KR"/>
        </w:rPr>
      </w:pPr>
      <w:r w:rsidRPr="00F72DBA">
        <w:rPr>
          <w:iCs/>
          <w:u w:val="single"/>
          <w:lang w:val="mt-MT" w:eastAsia="ko-KR"/>
        </w:rPr>
        <w:t>Marda ta' Parkinson</w:t>
      </w:r>
    </w:p>
    <w:p w14:paraId="53C80F0E" w14:textId="77777777" w:rsidR="00375763" w:rsidRDefault="00375763">
      <w:pPr>
        <w:rPr>
          <w:szCs w:val="22"/>
          <w:lang w:val="mt-MT"/>
        </w:rPr>
      </w:pPr>
      <w:r>
        <w:rPr>
          <w:szCs w:val="22"/>
          <w:lang w:val="mt-MT"/>
        </w:rPr>
        <w:t xml:space="preserve">Mhux rakkomandat l-użu ta' olanzapine fit-trattament tal-psikożi assoċjata ma' l-agonisti ta’ dopamine f'pazjenti li għandhom il-marda ta' Parkinson. Fi studji kliniċi, id-deterjorament fis-sintomi tal-marda ta’Parkinson u alluċinazzjonijiet kienu rrappurtati b’mod komuni ħafna u aktar ta' spiss milli bil-plaċebo (ara </w:t>
      </w:r>
      <w:r w:rsidR="00EA2BDF">
        <w:rPr>
          <w:szCs w:val="22"/>
          <w:lang w:val="mt-MT"/>
        </w:rPr>
        <w:t>taqsima</w:t>
      </w:r>
      <w:r>
        <w:rPr>
          <w:szCs w:val="22"/>
          <w:lang w:val="mt-MT"/>
        </w:rPr>
        <w:t xml:space="preserve"> 4.8), u olanzapine ma kienx aktar effettiv mill-plaċebo fit-trattament tas-sintomi psikotiċi. F'dawn l-istudji, il-pazjenti inizjalment kellhom ikunu stabblizzati fuq id-doża l-aktar baxxa u effettiva tal-mediċini kontra l-marda ta’ Parkinson (agonist ta’ dopamine) u biex jibqgħu fuq l-istess</w:t>
      </w:r>
      <w:r w:rsidR="007E4A62">
        <w:rPr>
          <w:szCs w:val="22"/>
          <w:lang w:val="mt-MT"/>
        </w:rPr>
        <w:t xml:space="preserve"> </w:t>
      </w:r>
      <w:r>
        <w:rPr>
          <w:szCs w:val="22"/>
          <w:lang w:val="mt-MT"/>
        </w:rPr>
        <w:t xml:space="preserve">mediċini </w:t>
      </w:r>
      <w:r w:rsidR="003F3EDC">
        <w:rPr>
          <w:szCs w:val="22"/>
          <w:lang w:val="mt-MT"/>
        </w:rPr>
        <w:t xml:space="preserve">u dożi </w:t>
      </w:r>
      <w:r>
        <w:rPr>
          <w:szCs w:val="22"/>
          <w:lang w:val="mt-MT"/>
        </w:rPr>
        <w:t>kontra l-marda ta’ Parkinson matul l-istudju. Olanzapine nbeda b' 2.5 mg/ġurnata u żdied bil-mod għall-massimu ta' 15 mg/ġurnata ibbażat fuq il-ġudizzju tar-riċerkatur.</w:t>
      </w:r>
    </w:p>
    <w:p w14:paraId="3CF67656" w14:textId="77777777" w:rsidR="00375763" w:rsidRDefault="00375763">
      <w:pPr>
        <w:rPr>
          <w:szCs w:val="22"/>
          <w:lang w:val="mt-MT"/>
        </w:rPr>
      </w:pPr>
    </w:p>
    <w:p w14:paraId="56268A72" w14:textId="77777777" w:rsidR="00375763" w:rsidRPr="00F72DBA" w:rsidRDefault="00375763">
      <w:pPr>
        <w:rPr>
          <w:iCs/>
          <w:szCs w:val="22"/>
          <w:u w:val="single"/>
          <w:lang w:val="mt-MT"/>
        </w:rPr>
      </w:pPr>
      <w:r w:rsidRPr="00F72DBA">
        <w:rPr>
          <w:iCs/>
          <w:szCs w:val="22"/>
          <w:u w:val="single"/>
          <w:lang w:val="mt-MT"/>
        </w:rPr>
        <w:t>Is-Sindromu Newrolettiku Malinn (NMS)</w:t>
      </w:r>
    </w:p>
    <w:p w14:paraId="1F9A2303" w14:textId="77777777" w:rsidR="00375763" w:rsidRDefault="00375763">
      <w:pPr>
        <w:rPr>
          <w:i/>
          <w:szCs w:val="22"/>
          <w:u w:val="single"/>
          <w:lang w:val="mt-MT"/>
        </w:rPr>
      </w:pPr>
      <w:r>
        <w:rPr>
          <w:szCs w:val="22"/>
          <w:lang w:val="mt-MT"/>
        </w:rPr>
        <w:lastRenderedPageBreak/>
        <w:t xml:space="preserve">NMS tista' tkun kundizzjoni </w:t>
      </w:r>
      <w:r w:rsidR="003F3EDC">
        <w:rPr>
          <w:szCs w:val="22"/>
          <w:lang w:val="mt-MT"/>
        </w:rPr>
        <w:t xml:space="preserve">potenzjalment </w:t>
      </w:r>
      <w:r>
        <w:rPr>
          <w:szCs w:val="22"/>
          <w:lang w:val="mt-MT"/>
        </w:rPr>
        <w:t xml:space="preserve">fatali assoċjata ma' prodotti mediċinali antipsikotiċi. Każijiet rari li ġew rappurtati bħala NMS kienu rrappurtati f'assoċjazzjoni ma' olanzapine ukoll. Manifestazzjonijiet kliniċi ta' NMS huma deni għoli, ebusija tal-muskoli, stat mentali alterat u evidenza ta' instabbiltà awtonomika (pressjoni tad-demm jew tal-polz irregolari, takikardija, dijaforeżi, u taħbit tal-qalb irregolari). Sinjali oħra jistgħu jinkludu </w:t>
      </w:r>
      <w:r w:rsidR="00B10429">
        <w:rPr>
          <w:szCs w:val="22"/>
          <w:lang w:val="mt-MT"/>
        </w:rPr>
        <w:t>creatine</w:t>
      </w:r>
      <w:r>
        <w:rPr>
          <w:szCs w:val="22"/>
          <w:lang w:val="mt-MT"/>
        </w:rPr>
        <w:t xml:space="preserve"> phosphokinase elevat, mijoglobina fl-awrina (rabdomajoliżi) u insuffiċjenza akuta renali. Jekk pazjent jiżviluppa sinjali u sintomi li huma indikattivi ta' NMS, jew ikollu deni għoli bla ebda spjegazzjoni u mingħajr manifestazzjonijiet kliniċi oħra ta' NMS, għandhom jitwaqqfu l-mediċini antipsikotiċi kollha, inkluż olanzapine.</w:t>
      </w:r>
    </w:p>
    <w:p w14:paraId="773DFDA2" w14:textId="77777777" w:rsidR="00375763" w:rsidRDefault="00375763">
      <w:pPr>
        <w:rPr>
          <w:lang w:val="mt-MT"/>
        </w:rPr>
      </w:pPr>
    </w:p>
    <w:p w14:paraId="20381E00" w14:textId="77777777" w:rsidR="003A11A3" w:rsidRPr="00F72DBA" w:rsidRDefault="003A11A3" w:rsidP="003A11A3">
      <w:pPr>
        <w:rPr>
          <w:iCs/>
          <w:szCs w:val="22"/>
          <w:u w:val="single"/>
          <w:lang w:val="mt-MT" w:eastAsia="ko-KR"/>
        </w:rPr>
      </w:pPr>
      <w:r w:rsidRPr="00F72DBA">
        <w:rPr>
          <w:iCs/>
          <w:szCs w:val="22"/>
          <w:u w:val="single"/>
          <w:lang w:val="mt-MT"/>
        </w:rPr>
        <w:t>Ipergliċemija</w:t>
      </w:r>
      <w:r w:rsidRPr="00F72DBA">
        <w:rPr>
          <w:rFonts w:hint="eastAsia"/>
          <w:iCs/>
          <w:szCs w:val="22"/>
          <w:u w:val="single"/>
          <w:lang w:val="mt-MT" w:eastAsia="ko-KR"/>
        </w:rPr>
        <w:t xml:space="preserve"> u dijabete</w:t>
      </w:r>
    </w:p>
    <w:p w14:paraId="23E39A14" w14:textId="77777777" w:rsidR="007B6964" w:rsidRDefault="003A11A3" w:rsidP="00EA2A66">
      <w:pPr>
        <w:pStyle w:val="BodyTextIndent"/>
        <w:ind w:left="0"/>
        <w:rPr>
          <w:szCs w:val="22"/>
          <w:lang w:val="mt-MT"/>
        </w:rPr>
      </w:pPr>
      <w:r>
        <w:rPr>
          <w:szCs w:val="22"/>
          <w:lang w:val="mt-MT"/>
        </w:rPr>
        <w:t xml:space="preserve">Zokkor għoli fid-demm u/jew żvilupp jew taħrix tad-dijabete xi kultant assoċjati ma' ketoaċidozi jew koma kienu rrappurtati b’mod </w:t>
      </w:r>
      <w:r w:rsidR="0044482B">
        <w:rPr>
          <w:szCs w:val="22"/>
          <w:lang w:val="mt-MT"/>
        </w:rPr>
        <w:t>mhux komuni</w:t>
      </w:r>
      <w:r>
        <w:rPr>
          <w:szCs w:val="22"/>
          <w:lang w:val="mt-MT"/>
        </w:rPr>
        <w:t xml:space="preserve">, inklużi xi każijiet fatali (ara </w:t>
      </w:r>
      <w:r w:rsidR="00EA2BDF">
        <w:rPr>
          <w:szCs w:val="22"/>
          <w:lang w:val="mt-MT"/>
        </w:rPr>
        <w:t>taqsima</w:t>
      </w:r>
      <w:r>
        <w:rPr>
          <w:szCs w:val="22"/>
          <w:lang w:val="mt-MT"/>
        </w:rPr>
        <w:t xml:space="preserve"> 4.8). F'xi każijiet, ġiet rapurtata żjieda fil-piż tal-ġisem u din tista' tkun fattur ta’ predisposizzjoni. </w:t>
      </w:r>
      <w:r w:rsidR="007B6964">
        <w:rPr>
          <w:szCs w:val="22"/>
          <w:lang w:val="mt-MT"/>
        </w:rPr>
        <w:t>Skont il-linji gwida antipsikotiċi mħaddna, huwa rakkomandat li jkun hemm monitoraġġ kliniku xieraq ez. il-livell tal-glukosju fid-demm jittieħed fil-linja bażi, 12-il ġimgħa wara li tkun inbdiet il-kura b’olanzapine u mbagħad darba fis-sena. Pazjenti kkurati b’</w:t>
      </w:r>
      <w:r w:rsidR="00EA2A66">
        <w:rPr>
          <w:szCs w:val="22"/>
          <w:lang w:val="mt-MT"/>
        </w:rPr>
        <w:t>mediċini</w:t>
      </w:r>
      <w:r w:rsidR="007B6964">
        <w:rPr>
          <w:szCs w:val="22"/>
          <w:lang w:val="mt-MT"/>
        </w:rPr>
        <w:t xml:space="preserve"> antipsikotiċi, inkluż ZYPREXA, għandhom ikunu taħt osservazzjoni għal sinjali u sintomi ta’ ipergliċemija (bħal polidipsja, polijurja, polifaġja u debbulizza) u pazjenti bid-dijabete mellitus jew li għandhom fatturi ta' riskju għad-dijabete mellitus għandhom jiġu segwiti b’mod regolari f’każ li l-kontroll tal-glukosju jmur għall-agħar.Il-piż għandu jiġi ċċekkjat b’mod regolari eż. fil-linja bażi, 4, 8 u 12-il ġimgħa wara li tkun inbdiet il-kura b’olanzapine u mbagħad kull 3 xhur.</w:t>
      </w:r>
    </w:p>
    <w:p w14:paraId="6D9AADF5" w14:textId="77777777" w:rsidR="007B6964" w:rsidRDefault="007B6964" w:rsidP="007B6964">
      <w:pPr>
        <w:rPr>
          <w:szCs w:val="22"/>
          <w:lang w:val="mt-MT"/>
        </w:rPr>
      </w:pPr>
    </w:p>
    <w:p w14:paraId="62106EC9" w14:textId="77777777" w:rsidR="007B6964" w:rsidRPr="00F72DBA" w:rsidRDefault="007B6964" w:rsidP="007B6964">
      <w:pPr>
        <w:rPr>
          <w:iCs/>
          <w:szCs w:val="22"/>
          <w:u w:val="single"/>
          <w:lang w:val="mt-MT"/>
        </w:rPr>
      </w:pPr>
      <w:r w:rsidRPr="00F72DBA">
        <w:rPr>
          <w:iCs/>
          <w:szCs w:val="22"/>
          <w:u w:val="single"/>
          <w:lang w:val="mt-MT"/>
        </w:rPr>
        <w:t>Tibdil fil-livelli tax-xaħmijiet</w:t>
      </w:r>
    </w:p>
    <w:p w14:paraId="2B770CAE" w14:textId="77777777" w:rsidR="007B6964" w:rsidRDefault="007B6964" w:rsidP="00EA2A66">
      <w:pPr>
        <w:pStyle w:val="BodyTextIndent"/>
        <w:ind w:left="0"/>
        <w:rPr>
          <w:szCs w:val="22"/>
          <w:lang w:val="mt-MT"/>
        </w:rPr>
      </w:pPr>
      <w:r>
        <w:rPr>
          <w:szCs w:val="22"/>
          <w:lang w:val="mt-MT"/>
        </w:rPr>
        <w:t xml:space="preserve">Fi studji kliniċi kkontrollati bi plaċebo, ġie osservat tibdil mhux mixtieq fil-livell tax-xaħmijiet f’pazjenti kkurati b’olanzapine (ara </w:t>
      </w:r>
      <w:r w:rsidR="00EA2BDF">
        <w:rPr>
          <w:szCs w:val="22"/>
          <w:lang w:val="mt-MT"/>
        </w:rPr>
        <w:t>taqsima</w:t>
      </w:r>
      <w:r>
        <w:rPr>
          <w:szCs w:val="22"/>
          <w:lang w:val="mt-MT"/>
        </w:rPr>
        <w:t xml:space="preserve"> 4.8 ). Tibdil fil-livell tax-xaħmijiet għandu jiġi kkontrollat b’mod klinikamet xieraq speċjalment f’pazjenti b’ammonti mhux normali ta’ xaħmijiet fid-demm u f’pazjenti li għandhom fatturi ta’ riskju għall-iżvilupp ta’ disturbi fix-xaħmijiet. Pazjenti kkurati </w:t>
      </w:r>
      <w:r w:rsidR="00EA2A66">
        <w:rPr>
          <w:szCs w:val="22"/>
          <w:lang w:val="mt-MT"/>
        </w:rPr>
        <w:t xml:space="preserve">b’mediċini </w:t>
      </w:r>
      <w:r>
        <w:rPr>
          <w:szCs w:val="22"/>
          <w:lang w:val="mt-MT"/>
        </w:rPr>
        <w:t>antipsikotiċi, inkluż ZYPREXA, għandhom jiġu ċċekkjati b’mod regolari għal-lipidi skont il-linji gwida antipsikotiċi mħaddna eż. fil-linja bażi, 12-il ġimgħa wara li tkun inbdiet il-kura b’olanzapine u mbagħad kull 5 snin.</w:t>
      </w:r>
    </w:p>
    <w:p w14:paraId="112E4C20" w14:textId="77777777" w:rsidR="00375763" w:rsidRDefault="00375763">
      <w:pPr>
        <w:rPr>
          <w:szCs w:val="22"/>
          <w:lang w:val="mt-MT"/>
        </w:rPr>
      </w:pPr>
    </w:p>
    <w:p w14:paraId="382B2418" w14:textId="77777777" w:rsidR="00375763" w:rsidRPr="00F72DBA" w:rsidRDefault="00375763">
      <w:pPr>
        <w:rPr>
          <w:iCs/>
          <w:szCs w:val="22"/>
          <w:u w:val="single"/>
          <w:lang w:val="mt-MT"/>
        </w:rPr>
      </w:pPr>
      <w:r w:rsidRPr="00F72DBA">
        <w:rPr>
          <w:iCs/>
          <w:szCs w:val="22"/>
          <w:u w:val="single"/>
          <w:lang w:val="mt-MT"/>
        </w:rPr>
        <w:t>Attività antikolinerġika</w:t>
      </w:r>
    </w:p>
    <w:p w14:paraId="6A147699" w14:textId="77777777" w:rsidR="00375763" w:rsidRDefault="00375763">
      <w:pPr>
        <w:rPr>
          <w:szCs w:val="22"/>
          <w:lang w:val="mt-MT"/>
        </w:rPr>
      </w:pPr>
      <w:r>
        <w:rPr>
          <w:szCs w:val="22"/>
          <w:lang w:val="mt-MT"/>
        </w:rPr>
        <w:t xml:space="preserve">Waqt li olanzapine wera attività antikolinerġika </w:t>
      </w:r>
      <w:r>
        <w:rPr>
          <w:i/>
          <w:szCs w:val="22"/>
          <w:lang w:val="mt-MT"/>
        </w:rPr>
        <w:t>in vitro</w:t>
      </w:r>
      <w:r>
        <w:rPr>
          <w:szCs w:val="22"/>
          <w:lang w:val="mt-MT"/>
        </w:rPr>
        <w:t>, ersperjenza waqt il-provi kliniċi uriet inċidenza baxxa ta' ġrajjiet relatati. Madankollu, minħabba li esperjenza klinika b'olanzapine f'pazjenti b'mard konkomitanti hija limitata, għandha tittieħed kawtela meta jkun preskritt għall-pazjenti b'ipertrofija tal-prostata, jew b'ileus paralitiku u kundizzjonijiet relatati.</w:t>
      </w:r>
    </w:p>
    <w:p w14:paraId="2E16A92B" w14:textId="77777777" w:rsidR="00375763" w:rsidRDefault="00375763">
      <w:pPr>
        <w:rPr>
          <w:szCs w:val="22"/>
          <w:lang w:val="mt-MT"/>
        </w:rPr>
      </w:pPr>
    </w:p>
    <w:p w14:paraId="3664AB71" w14:textId="77777777" w:rsidR="00375763" w:rsidRPr="00CB6C6F" w:rsidRDefault="00375763">
      <w:pPr>
        <w:rPr>
          <w:iCs/>
          <w:szCs w:val="22"/>
          <w:lang w:val="mt-MT"/>
        </w:rPr>
      </w:pPr>
      <w:r w:rsidRPr="00F72DBA">
        <w:rPr>
          <w:iCs/>
          <w:szCs w:val="22"/>
          <w:u w:val="single"/>
          <w:lang w:val="mt-MT"/>
        </w:rPr>
        <w:t>Funzjoni epatika</w:t>
      </w:r>
    </w:p>
    <w:p w14:paraId="4F11D934" w14:textId="77777777" w:rsidR="00746AE6" w:rsidRDefault="00746AE6" w:rsidP="00746AE6">
      <w:pPr>
        <w:rPr>
          <w:szCs w:val="22"/>
          <w:lang w:val="mt-MT"/>
        </w:rPr>
      </w:pPr>
      <w:r>
        <w:rPr>
          <w:szCs w:val="22"/>
          <w:lang w:val="mt-MT"/>
        </w:rPr>
        <w:t>Livelli g</w:t>
      </w:r>
      <w:r>
        <w:rPr>
          <w:szCs w:val="22"/>
          <w:lang w:val="mt-MT" w:eastAsia="ko-KR"/>
        </w:rPr>
        <w:t>ħolja</w:t>
      </w:r>
      <w:r>
        <w:rPr>
          <w:szCs w:val="22"/>
          <w:lang w:val="mt-MT"/>
        </w:rPr>
        <w:t xml:space="preserve"> ta’ aminotransferases tal-fwied, ALT, AST,</w:t>
      </w:r>
      <w:r>
        <w:rPr>
          <w:szCs w:val="22"/>
          <w:lang w:val="mt-MT" w:eastAsia="ko-KR"/>
        </w:rPr>
        <w:t xml:space="preserve"> </w:t>
      </w:r>
      <w:r>
        <w:rPr>
          <w:szCs w:val="22"/>
          <w:lang w:val="mt-MT"/>
        </w:rPr>
        <w:t>temporanji u ming</w:t>
      </w:r>
      <w:r>
        <w:rPr>
          <w:szCs w:val="22"/>
          <w:lang w:val="mt-MT" w:eastAsia="ko-KR"/>
        </w:rPr>
        <w:t xml:space="preserve">ħajr </w:t>
      </w:r>
      <w:r>
        <w:rPr>
          <w:szCs w:val="22"/>
          <w:lang w:val="mt-MT"/>
        </w:rPr>
        <w:t>sintomi kienu komuni, speċjalment fil-bidu tal-kura. Għandha tittieħed kawtela u jiġu organizzati viżti regolari mat-tabib f’pazjenti b’livelli g</w:t>
      </w:r>
      <w:r>
        <w:rPr>
          <w:szCs w:val="22"/>
          <w:lang w:val="mt-MT" w:eastAsia="ko-KR"/>
        </w:rPr>
        <w:t xml:space="preserve">ħolja ta’ </w:t>
      </w:r>
      <w:r>
        <w:rPr>
          <w:szCs w:val="22"/>
          <w:lang w:val="mt-MT"/>
        </w:rPr>
        <w:t>ALT u/jew AST, f’pazjenti b’sinjali u sintomi ta’ indeboliment tal-fwied, f’pazjenti b’kundizzjonijiet li kienu hemm minn qabel u huma assoċjati ma’ riżerva funzjonali limitata tal-fwied, u f’pazjenti li qed ikunu kkurati b’mediċini potenzjalment tossiċi għall-fwied. F’każijiet fejn saret dijanjosi</w:t>
      </w:r>
      <w:r w:rsidR="007E4A62">
        <w:rPr>
          <w:szCs w:val="22"/>
          <w:lang w:val="mt-MT"/>
        </w:rPr>
        <w:t xml:space="preserve"> </w:t>
      </w:r>
      <w:r>
        <w:rPr>
          <w:szCs w:val="22"/>
          <w:lang w:val="mt-MT"/>
        </w:rPr>
        <w:t xml:space="preserve">ta’ l-epatite (inkluż </w:t>
      </w:r>
      <w:r>
        <w:rPr>
          <w:szCs w:val="22"/>
          <w:lang w:val="mt-MT" w:eastAsia="ko-KR"/>
        </w:rPr>
        <w:t>ħsara fil</w:t>
      </w:r>
      <w:r>
        <w:rPr>
          <w:szCs w:val="22"/>
          <w:lang w:val="mt-MT"/>
        </w:rPr>
        <w:t>-fwied tat-tip epatoċellulari, kolestatiku jew im</w:t>
      </w:r>
      <w:r>
        <w:rPr>
          <w:szCs w:val="22"/>
          <w:lang w:val="mt-MT" w:eastAsia="ko-KR"/>
        </w:rPr>
        <w:t>ħallta</w:t>
      </w:r>
      <w:r>
        <w:rPr>
          <w:szCs w:val="22"/>
          <w:lang w:val="mt-MT"/>
        </w:rPr>
        <w:t>), il-kura b’olanzapine għandha titwaqqaf.</w:t>
      </w:r>
    </w:p>
    <w:p w14:paraId="7AC680D8" w14:textId="77777777" w:rsidR="00375763" w:rsidRDefault="00375763">
      <w:pPr>
        <w:rPr>
          <w:szCs w:val="22"/>
          <w:lang w:val="mt-MT"/>
        </w:rPr>
      </w:pPr>
    </w:p>
    <w:p w14:paraId="2C49E052" w14:textId="77777777" w:rsidR="00375763" w:rsidRPr="00F72DBA" w:rsidRDefault="00375763">
      <w:pPr>
        <w:rPr>
          <w:iCs/>
          <w:szCs w:val="22"/>
          <w:u w:val="single"/>
          <w:lang w:val="mt-MT"/>
        </w:rPr>
      </w:pPr>
      <w:r w:rsidRPr="00F72DBA">
        <w:rPr>
          <w:iCs/>
          <w:szCs w:val="22"/>
          <w:u w:val="single"/>
          <w:lang w:val="mt-MT"/>
        </w:rPr>
        <w:t>Newtropenja</w:t>
      </w:r>
    </w:p>
    <w:p w14:paraId="292F7B63" w14:textId="77777777" w:rsidR="00375763" w:rsidRDefault="00375763">
      <w:pPr>
        <w:rPr>
          <w:szCs w:val="22"/>
          <w:lang w:val="mt-MT"/>
        </w:rPr>
      </w:pPr>
      <w:r>
        <w:rPr>
          <w:szCs w:val="22"/>
          <w:lang w:val="mt-MT"/>
        </w:rPr>
        <w:t xml:space="preserve">Għandha tittieħed kawtela f'pazjenti b'numru baxx ta’ lewkoċiti u/jew numru baxx taċ-ċelluli newtrofili għal kwalunkwe raġuni, dawk il-pazjenti li qed jieħdu xi mediċini li huma magħrufa li jikkawżaw newtropenja, f'pazjenti b’ passat ta' tnaqqis fil-funzjoni tal-mudullun jew tossiċità tal-mudullun minħabba t-teħid ta' xi mediċina, f'pazjenti b'tnaqqis fil-funzjoni tal-mudullun minħabba xi marda konkomitanti, trattament bir-raġġi jew kimoterapija u f'pazjenti b'kundizzjonijiet b'numru għoli taċ-ċelluli eżinofili jew b'xi marda majeloproliferattiva. In-newtropenja kienet rappurtata spiss meta olanzapine u valproate intużaw flimkien (ara </w:t>
      </w:r>
      <w:r w:rsidR="00EA2BDF">
        <w:rPr>
          <w:szCs w:val="22"/>
          <w:lang w:val="mt-MT"/>
        </w:rPr>
        <w:t>taqsima</w:t>
      </w:r>
      <w:r>
        <w:rPr>
          <w:szCs w:val="22"/>
          <w:lang w:val="mt-MT"/>
        </w:rPr>
        <w:t xml:space="preserve"> 4.8).</w:t>
      </w:r>
    </w:p>
    <w:p w14:paraId="1D9D5763" w14:textId="77777777" w:rsidR="00375763" w:rsidRDefault="00375763">
      <w:pPr>
        <w:rPr>
          <w:szCs w:val="22"/>
          <w:lang w:val="mt-MT"/>
        </w:rPr>
      </w:pPr>
    </w:p>
    <w:p w14:paraId="382E4350" w14:textId="77777777" w:rsidR="00375763" w:rsidRPr="00F72DBA" w:rsidRDefault="00375763">
      <w:pPr>
        <w:rPr>
          <w:iCs/>
          <w:szCs w:val="22"/>
          <w:u w:val="single"/>
          <w:lang w:val="mt-MT"/>
        </w:rPr>
      </w:pPr>
      <w:r w:rsidRPr="00F72DBA">
        <w:rPr>
          <w:iCs/>
          <w:szCs w:val="22"/>
          <w:u w:val="single"/>
          <w:lang w:val="mt-MT"/>
        </w:rPr>
        <w:t>Twaqqif tal-kura</w:t>
      </w:r>
    </w:p>
    <w:p w14:paraId="61D91F70" w14:textId="77777777" w:rsidR="00375763" w:rsidRDefault="00375763" w:rsidP="00493352">
      <w:pPr>
        <w:rPr>
          <w:szCs w:val="22"/>
          <w:lang w:val="mt-MT"/>
        </w:rPr>
      </w:pPr>
      <w:r>
        <w:rPr>
          <w:szCs w:val="22"/>
          <w:lang w:val="mt-MT"/>
        </w:rPr>
        <w:lastRenderedPageBreak/>
        <w:t xml:space="preserve">B’mod rari </w:t>
      </w:r>
      <w:r w:rsidR="00493352" w:rsidRPr="00BE1798">
        <w:rPr>
          <w:szCs w:val="22"/>
          <w:lang w:val="mt-MT"/>
        </w:rPr>
        <w:t>(≥ 0.01% u &lt; 0.1%)</w:t>
      </w:r>
      <w:r>
        <w:rPr>
          <w:szCs w:val="22"/>
          <w:lang w:val="mt-MT"/>
        </w:rPr>
        <w:t xml:space="preserve"> ġew irrappurtati sintomi akuti bħal għaraq, insomnja, rogħda, ansjetà, tqalligħ, jew rimettar meta olanzapine twaqqaf f'daqqa. </w:t>
      </w:r>
    </w:p>
    <w:p w14:paraId="6198018C" w14:textId="77777777" w:rsidR="00375763" w:rsidRDefault="00375763">
      <w:pPr>
        <w:rPr>
          <w:szCs w:val="22"/>
          <w:lang w:val="mt-MT"/>
        </w:rPr>
      </w:pPr>
    </w:p>
    <w:p w14:paraId="1F804D59" w14:textId="77777777" w:rsidR="00490C7F" w:rsidRPr="00F72DBA" w:rsidRDefault="00490C7F" w:rsidP="00490C7F">
      <w:pPr>
        <w:rPr>
          <w:iCs/>
          <w:szCs w:val="22"/>
          <w:u w:val="single"/>
          <w:lang w:val="mt-MT"/>
        </w:rPr>
      </w:pPr>
      <w:r w:rsidRPr="00F72DBA">
        <w:rPr>
          <w:iCs/>
          <w:szCs w:val="22"/>
          <w:u w:val="single"/>
          <w:lang w:val="mt-MT"/>
        </w:rPr>
        <w:t>L-Intervall QT</w:t>
      </w:r>
    </w:p>
    <w:p w14:paraId="182421FB" w14:textId="77777777" w:rsidR="00490C7F" w:rsidRDefault="00490C7F" w:rsidP="00490C7F">
      <w:pPr>
        <w:autoSpaceDE w:val="0"/>
        <w:rPr>
          <w:szCs w:val="22"/>
          <w:lang w:val="mt-MT"/>
        </w:rPr>
      </w:pPr>
      <w:r>
        <w:rPr>
          <w:szCs w:val="22"/>
          <w:lang w:val="mt-MT"/>
        </w:rPr>
        <w:t>Fi studji kliniċi, żidiet fil-QTc li kienu klinikament sinifikanti (korrezzjoni fil-QT skond Fridericia [QTcF]</w:t>
      </w:r>
      <w:r w:rsidR="008A4A83">
        <w:rPr>
          <w:szCs w:val="22"/>
          <w:lang w:val="mt-MT"/>
        </w:rPr>
        <w:t xml:space="preserve"> </w:t>
      </w:r>
      <w:r>
        <w:rPr>
          <w:szCs w:val="22"/>
          <w:lang w:val="mt-MT"/>
        </w:rPr>
        <w:t>≥</w:t>
      </w:r>
      <w:r>
        <w:rPr>
          <w:sz w:val="2"/>
          <w:szCs w:val="22"/>
          <w:lang w:val="mt-MT"/>
        </w:rPr>
        <w:t>≥</w:t>
      </w:r>
      <w:r w:rsidRPr="00AC7F54">
        <w:rPr>
          <w:szCs w:val="22"/>
          <w:lang w:val="mt-MT"/>
        </w:rPr>
        <w:t xml:space="preserve"> 500 millisekondi [msek]</w:t>
      </w:r>
      <w:r>
        <w:rPr>
          <w:szCs w:val="22"/>
          <w:lang w:val="mt-MT"/>
        </w:rPr>
        <w:t xml:space="preserve"> f’kwalunkwe </w:t>
      </w:r>
      <w:r>
        <w:rPr>
          <w:rFonts w:hint="eastAsia"/>
          <w:szCs w:val="22"/>
          <w:lang w:val="mt-MT" w:eastAsia="ko-KR"/>
        </w:rPr>
        <w:t xml:space="preserve">ħin wara </w:t>
      </w:r>
      <w:r>
        <w:rPr>
          <w:szCs w:val="22"/>
          <w:lang w:val="mt-MT" w:eastAsia="ko-KR"/>
        </w:rPr>
        <w:t>l-valur bażiku f’pazjenti b’valur bażiku ta’ QTcF &lt; 500 msek) ma kienux komuni</w:t>
      </w:r>
      <w:r w:rsidR="007E4A62">
        <w:rPr>
          <w:szCs w:val="22"/>
          <w:lang w:val="mt-MT" w:eastAsia="ko-KR"/>
        </w:rPr>
        <w:t xml:space="preserve"> </w:t>
      </w:r>
      <w:r>
        <w:rPr>
          <w:szCs w:val="22"/>
          <w:lang w:val="mt-MT" w:eastAsia="ko-KR"/>
        </w:rPr>
        <w:t>(0.1% sa 1%) f’pazjenti kkurati b’olanzapine, b’ebda differenza sinifikattiva fl-avvenimenti assoċjati kardijaċi meta mqabbla ma’ plaċebo.</w:t>
      </w:r>
      <w:r>
        <w:rPr>
          <w:szCs w:val="22"/>
          <w:lang w:val="mt-MT"/>
        </w:rPr>
        <w:t xml:space="preserve"> </w:t>
      </w:r>
      <w:r w:rsidR="004D141C" w:rsidRPr="004D141C">
        <w:rPr>
          <w:szCs w:val="22"/>
          <w:lang w:val="mt-MT"/>
        </w:rPr>
        <w:t>Fi studji klinici b’ ZYPREXA trab ghal soluzzjoni ghall-injezzjoni, olanzapine ma kienx assocjat ma’ zieda persistenti fil-QT assolut jew fl-intervalli QTc.</w:t>
      </w:r>
      <w:r w:rsidR="00A73613">
        <w:rPr>
          <w:szCs w:val="22"/>
          <w:lang w:val="mt-MT"/>
        </w:rPr>
        <w:t xml:space="preserve"> </w:t>
      </w:r>
      <w:r>
        <w:rPr>
          <w:szCs w:val="22"/>
          <w:lang w:val="mt-MT"/>
        </w:rPr>
        <w:t>Madankollu, għandha tittieħed kawtela meta olanzapine jin</w:t>
      </w:r>
      <w:r>
        <w:rPr>
          <w:szCs w:val="22"/>
          <w:lang w:val="mt-MT" w:eastAsia="ko-KR"/>
        </w:rPr>
        <w:t>g</w:t>
      </w:r>
      <w:r>
        <w:rPr>
          <w:rFonts w:hint="eastAsia"/>
          <w:szCs w:val="22"/>
          <w:lang w:val="mt-MT" w:eastAsia="ko-KR"/>
        </w:rPr>
        <w:t>ħ</w:t>
      </w:r>
      <w:r>
        <w:rPr>
          <w:szCs w:val="22"/>
          <w:lang w:val="mt-MT" w:eastAsia="ko-KR"/>
        </w:rPr>
        <w:t>ata</w:t>
      </w:r>
      <w:r>
        <w:rPr>
          <w:szCs w:val="22"/>
          <w:lang w:val="mt-MT"/>
        </w:rPr>
        <w:t xml:space="preserve"> ma' mediċini oħra li huma magħrufa li jżidu l-intervall QTc, speċjalment fl-anzjani, f'pazjenti b'sindromu konġenitali ta' QT twil, insuffiċjenza tal-qalb konġestiva, ipertrofija tal-qalb, potassju baxx fid-demm jew manjesju baxx fid-demm.</w:t>
      </w:r>
    </w:p>
    <w:p w14:paraId="3D385B12" w14:textId="77777777" w:rsidR="00375763" w:rsidRDefault="00375763">
      <w:pPr>
        <w:autoSpaceDE w:val="0"/>
        <w:rPr>
          <w:szCs w:val="22"/>
          <w:lang w:val="mt-MT"/>
        </w:rPr>
      </w:pPr>
    </w:p>
    <w:p w14:paraId="360AA6EB" w14:textId="77777777" w:rsidR="00375763" w:rsidRPr="00F72DBA" w:rsidRDefault="00375763">
      <w:pPr>
        <w:rPr>
          <w:iCs/>
          <w:szCs w:val="22"/>
          <w:u w:val="single"/>
          <w:lang w:val="mt-MT"/>
        </w:rPr>
      </w:pPr>
      <w:r w:rsidRPr="00F72DBA">
        <w:rPr>
          <w:iCs/>
          <w:szCs w:val="22"/>
          <w:u w:val="single"/>
          <w:lang w:val="mt-MT"/>
        </w:rPr>
        <w:t>Tromboemboliżmu</w:t>
      </w:r>
    </w:p>
    <w:p w14:paraId="51B255FE" w14:textId="77777777" w:rsidR="00375763" w:rsidRDefault="00ED3823">
      <w:pPr>
        <w:rPr>
          <w:szCs w:val="22"/>
          <w:lang w:val="mt-MT" w:eastAsia="ko-KR"/>
        </w:rPr>
      </w:pPr>
      <w:r w:rsidRPr="00D114DD">
        <w:rPr>
          <w:szCs w:val="22"/>
          <w:lang w:val="mt-MT"/>
        </w:rPr>
        <w:t>B’mod mhux komuni (≥ 0.1% u &lt; 1%)</w:t>
      </w:r>
      <w:r w:rsidR="00375763">
        <w:rPr>
          <w:rFonts w:hint="eastAsia"/>
          <w:szCs w:val="22"/>
          <w:lang w:val="mt-MT" w:eastAsia="ko-KR"/>
        </w:rPr>
        <w:t xml:space="preserve"> </w:t>
      </w:r>
      <w:r w:rsidR="00375763">
        <w:rPr>
          <w:szCs w:val="22"/>
          <w:lang w:val="mt-MT" w:eastAsia="ko-KR"/>
        </w:rPr>
        <w:t xml:space="preserve">ġiet irrapportata assoċjazzjoni temporali bejn il-kura b’olanzapine u t- tromboemboliżmu fil-vini. Relazzjoni kawżali bejn l-okkorrenza ta’ tromboemboliżmu fil-vini u l-kura b’olanzapine ma ġietx stabbilita. Madankollu peress li pazjenti b’skizofrenija </w:t>
      </w:r>
      <w:r w:rsidR="00375763">
        <w:rPr>
          <w:rFonts w:hint="eastAsia"/>
          <w:szCs w:val="22"/>
          <w:lang w:val="mt-MT" w:eastAsia="ko-KR"/>
        </w:rPr>
        <w:t>ħ</w:t>
      </w:r>
      <w:r w:rsidR="00375763">
        <w:rPr>
          <w:szCs w:val="22"/>
          <w:lang w:val="mt-MT" w:eastAsia="ko-KR"/>
        </w:rPr>
        <w:t>afna drabi jippreżentaw b’fatturi ta’ riskju akkwiżiti g</w:t>
      </w:r>
      <w:r w:rsidR="00375763">
        <w:rPr>
          <w:rFonts w:hint="eastAsia"/>
          <w:szCs w:val="22"/>
          <w:lang w:val="mt-MT" w:eastAsia="ko-KR"/>
        </w:rPr>
        <w:t>ħat-tromboemboliżmu fil-vini</w:t>
      </w:r>
      <w:r w:rsidR="00375763">
        <w:rPr>
          <w:szCs w:val="22"/>
          <w:lang w:val="mt-MT" w:eastAsia="ko-KR"/>
        </w:rPr>
        <w:t>, il-fatturi possibbli kollha ta’ riskju ta’ VTE eż. l-immobbilizzazzjoni tal-pazjenti, g</w:t>
      </w:r>
      <w:r w:rsidR="00375763">
        <w:rPr>
          <w:rFonts w:hint="eastAsia"/>
          <w:szCs w:val="22"/>
          <w:lang w:val="mt-MT" w:eastAsia="ko-KR"/>
        </w:rPr>
        <w:t>ħ</w:t>
      </w:r>
      <w:r w:rsidR="00375763">
        <w:rPr>
          <w:szCs w:val="22"/>
          <w:lang w:val="mt-MT" w:eastAsia="ko-KR"/>
        </w:rPr>
        <w:t>andhom jiġu identifikati u me</w:t>
      </w:r>
      <w:r w:rsidR="00375763">
        <w:rPr>
          <w:rFonts w:hint="eastAsia"/>
          <w:szCs w:val="22"/>
          <w:lang w:val="mt-MT" w:eastAsia="ko-KR"/>
        </w:rPr>
        <w:t>ħuda l-miżuri ta</w:t>
      </w:r>
      <w:r w:rsidR="00375763">
        <w:rPr>
          <w:szCs w:val="22"/>
          <w:lang w:val="mt-MT" w:eastAsia="ko-KR"/>
        </w:rPr>
        <w:t>’ prevenzjoni.</w:t>
      </w:r>
    </w:p>
    <w:p w14:paraId="4199DC32" w14:textId="77777777" w:rsidR="00375763" w:rsidRDefault="00375763">
      <w:pPr>
        <w:rPr>
          <w:szCs w:val="22"/>
          <w:lang w:val="mt-MT"/>
        </w:rPr>
      </w:pPr>
    </w:p>
    <w:p w14:paraId="46A14BB8" w14:textId="77777777" w:rsidR="00375763" w:rsidRPr="00F72DBA" w:rsidRDefault="00375763">
      <w:pPr>
        <w:rPr>
          <w:iCs/>
          <w:szCs w:val="22"/>
          <w:u w:val="single"/>
          <w:lang w:val="mt-MT"/>
        </w:rPr>
      </w:pPr>
      <w:r w:rsidRPr="00F72DBA">
        <w:rPr>
          <w:iCs/>
          <w:szCs w:val="22"/>
          <w:u w:val="single"/>
          <w:lang w:val="mt-MT"/>
        </w:rPr>
        <w:t>Attività tas-CNS ġenerali</w:t>
      </w:r>
    </w:p>
    <w:p w14:paraId="34E2BEB7" w14:textId="77777777" w:rsidR="00375763" w:rsidRDefault="00375763">
      <w:pPr>
        <w:rPr>
          <w:szCs w:val="22"/>
          <w:lang w:val="mt-MT"/>
        </w:rPr>
      </w:pPr>
      <w:r>
        <w:rPr>
          <w:szCs w:val="22"/>
          <w:lang w:val="mt-MT"/>
        </w:rPr>
        <w:t xml:space="preserve">Minħabba l-effetti primarji ta' olanzapine fuq is-CNS għandha tittieħed kawtela meta dan jingħata flimkien ma' mediċini oħra li jaġixxu ċentralment u meta jittieħed ma' l-alkoħol. Minħabba li </w:t>
      </w:r>
      <w:r>
        <w:rPr>
          <w:i/>
          <w:szCs w:val="22"/>
          <w:lang w:val="mt-MT"/>
        </w:rPr>
        <w:t>in vitro</w:t>
      </w:r>
      <w:r>
        <w:rPr>
          <w:szCs w:val="22"/>
          <w:lang w:val="mt-MT"/>
        </w:rPr>
        <w:t xml:space="preserve"> juri antagoniżmu għal dopamine, olanzapine jista' jantagonizza l-effetti diretti u indiretti ta' l-agonisti ta’ dopamine.</w:t>
      </w:r>
    </w:p>
    <w:p w14:paraId="79BB4965" w14:textId="77777777" w:rsidR="00375763" w:rsidRDefault="00375763">
      <w:pPr>
        <w:rPr>
          <w:szCs w:val="22"/>
          <w:lang w:val="mt-MT"/>
        </w:rPr>
      </w:pPr>
    </w:p>
    <w:p w14:paraId="20FB9C82" w14:textId="77777777" w:rsidR="00375763" w:rsidRPr="00CB6C6F" w:rsidRDefault="00375763">
      <w:pPr>
        <w:rPr>
          <w:iCs/>
          <w:szCs w:val="22"/>
          <w:lang w:val="mt-MT"/>
        </w:rPr>
      </w:pPr>
      <w:r w:rsidRPr="00F72DBA">
        <w:rPr>
          <w:iCs/>
          <w:szCs w:val="22"/>
          <w:u w:val="single"/>
          <w:lang w:val="mt-MT"/>
        </w:rPr>
        <w:t>Aċċessjonijiet</w:t>
      </w:r>
    </w:p>
    <w:p w14:paraId="6FAFE198" w14:textId="77777777" w:rsidR="00375763" w:rsidRDefault="00375763" w:rsidP="00E41568">
      <w:pPr>
        <w:rPr>
          <w:szCs w:val="22"/>
          <w:lang w:val="mt-MT"/>
        </w:rPr>
      </w:pPr>
      <w:r>
        <w:rPr>
          <w:szCs w:val="22"/>
          <w:lang w:val="mt-MT"/>
        </w:rPr>
        <w:t xml:space="preserve">Olanzapine għandha tintuża b'kawtela f'pazjenti li għandhom passat ta' aċċessjonijiet jew li huma soġġetti għall-fatturi li jistgħu jbaxxu l-limitu ta' l-aċċessjonijiet. </w:t>
      </w:r>
      <w:r w:rsidR="00E41568">
        <w:rPr>
          <w:szCs w:val="22"/>
          <w:lang w:val="mt-MT"/>
        </w:rPr>
        <w:t>Aċċessjonijiet ġew irrapportati li seħħew b’mod mhux komuni f'pazjenti ttrattati b'olanzapine.</w:t>
      </w:r>
      <w:r>
        <w:rPr>
          <w:szCs w:val="22"/>
          <w:lang w:val="mt-MT"/>
        </w:rPr>
        <w:t xml:space="preserve"> Fil-maġġoranza ta' dawn il-każijiet, passat ta' aċċessjonijiet jew fatturi ta' riskju għal aċċessjonijiet kienu rappurtati.</w:t>
      </w:r>
    </w:p>
    <w:p w14:paraId="496E712A" w14:textId="77777777" w:rsidR="00375763" w:rsidRDefault="00375763">
      <w:pPr>
        <w:rPr>
          <w:szCs w:val="22"/>
          <w:lang w:val="mt-MT"/>
        </w:rPr>
      </w:pPr>
    </w:p>
    <w:p w14:paraId="2CF8364B" w14:textId="77777777" w:rsidR="00375763" w:rsidRPr="00F72DBA" w:rsidRDefault="00375763">
      <w:pPr>
        <w:rPr>
          <w:iCs/>
          <w:szCs w:val="22"/>
          <w:u w:val="single"/>
          <w:lang w:val="mt-MT"/>
        </w:rPr>
      </w:pPr>
      <w:r w:rsidRPr="00F72DBA">
        <w:rPr>
          <w:iCs/>
          <w:szCs w:val="22"/>
          <w:u w:val="single"/>
          <w:lang w:val="mt-MT"/>
        </w:rPr>
        <w:t>Diskajneżja Tardiva</w:t>
      </w:r>
    </w:p>
    <w:p w14:paraId="4947B383" w14:textId="77777777" w:rsidR="00375763" w:rsidRDefault="00375763">
      <w:pPr>
        <w:rPr>
          <w:szCs w:val="22"/>
          <w:lang w:val="mt-MT"/>
        </w:rPr>
      </w:pPr>
      <w:r>
        <w:rPr>
          <w:szCs w:val="22"/>
          <w:lang w:val="mt-MT"/>
        </w:rPr>
        <w:t>Fi studji komparattivi li damu sena jew anqas, olanzapine kien assoċjat ma' inċidenza mnaqqsa ta' diskajneżja f'riżultat tat-trattament b'sinifikat statistikament validu. Madankollu, r-riskju ta' diskajneżja tardiva jiżdied b'espożizzjoni għal żmien twil, u għalhekk jekk jidhru s-sinjali jew is-sintomi ta' diskajneżja tardiva f'pazjenti li qed jieħdu olanzapine, għandu jiġi kkunsidrat tnaqqis fid-doża jew il-waqfien. Dawn is-sintomi jistgħu jiżdiedu biż-żmien kif ukoll joħorġu wara li jitwaqqaf it-trattament.</w:t>
      </w:r>
    </w:p>
    <w:p w14:paraId="5EBE8161" w14:textId="77777777" w:rsidR="00375763" w:rsidRDefault="00375763">
      <w:pPr>
        <w:rPr>
          <w:szCs w:val="22"/>
          <w:lang w:val="mt-MT"/>
        </w:rPr>
      </w:pPr>
    </w:p>
    <w:p w14:paraId="4D764971" w14:textId="77777777" w:rsidR="00375763" w:rsidRPr="00CB6C6F" w:rsidRDefault="00375763">
      <w:pPr>
        <w:rPr>
          <w:iCs/>
          <w:szCs w:val="22"/>
          <w:lang w:val="mt-MT"/>
        </w:rPr>
      </w:pPr>
      <w:r w:rsidRPr="00F72DBA">
        <w:rPr>
          <w:iCs/>
          <w:szCs w:val="22"/>
          <w:u w:val="single"/>
          <w:lang w:val="mt-MT"/>
        </w:rPr>
        <w:t>Pressjoni baxxa mal-waqfien</w:t>
      </w:r>
    </w:p>
    <w:p w14:paraId="4DEC60C5" w14:textId="77777777" w:rsidR="00375763" w:rsidRDefault="00375763">
      <w:pPr>
        <w:rPr>
          <w:szCs w:val="22"/>
          <w:lang w:val="mt-MT"/>
        </w:rPr>
      </w:pPr>
      <w:r>
        <w:rPr>
          <w:szCs w:val="22"/>
          <w:lang w:val="mt-MT"/>
        </w:rPr>
        <w:t xml:space="preserve">Pressjoni baxxa mal-waqfien ġiet osservata rari fl-anzjani fil-provi kliniċi ta' olanzapine. </w:t>
      </w:r>
      <w:r w:rsidR="002C2EB0">
        <w:rPr>
          <w:szCs w:val="22"/>
          <w:lang w:val="mt-MT"/>
        </w:rPr>
        <w:t>H</w:t>
      </w:r>
      <w:r>
        <w:rPr>
          <w:szCs w:val="22"/>
          <w:lang w:val="mt-MT"/>
        </w:rPr>
        <w:t>uwa rakkomandat li l-pressjoni tad-demm tkun meħuda perjodikament f'pazjenti 'l fuq minn 65 sena.</w:t>
      </w:r>
    </w:p>
    <w:p w14:paraId="004954EA" w14:textId="77777777" w:rsidR="00F16655" w:rsidRDefault="00F16655" w:rsidP="00F16655">
      <w:pPr>
        <w:rPr>
          <w:szCs w:val="22"/>
          <w:lang w:val="mt-MT"/>
        </w:rPr>
      </w:pPr>
    </w:p>
    <w:p w14:paraId="184B4557" w14:textId="77777777" w:rsidR="00F16655" w:rsidRPr="00F72DBA" w:rsidRDefault="00F16655" w:rsidP="00F16655">
      <w:pPr>
        <w:rPr>
          <w:iCs/>
          <w:szCs w:val="22"/>
          <w:u w:val="single"/>
          <w:lang w:val="mt-MT"/>
        </w:rPr>
      </w:pPr>
      <w:r w:rsidRPr="00F72DBA">
        <w:rPr>
          <w:iCs/>
          <w:szCs w:val="22"/>
          <w:u w:val="single"/>
          <w:lang w:val="mt-MT"/>
        </w:rPr>
        <w:t>Mewta kardijaka għal</w:t>
      </w:r>
      <w:r w:rsidR="004B77A3" w:rsidRPr="00F72DBA">
        <w:rPr>
          <w:iCs/>
          <w:szCs w:val="22"/>
          <w:u w:val="single"/>
          <w:lang w:val="mt-MT"/>
        </w:rPr>
        <w:t xml:space="preserve"> </w:t>
      </w:r>
      <w:r w:rsidRPr="00F72DBA">
        <w:rPr>
          <w:iCs/>
          <w:szCs w:val="22"/>
          <w:u w:val="single"/>
          <w:lang w:val="mt-MT"/>
        </w:rPr>
        <w:t>għarrieda</w:t>
      </w:r>
    </w:p>
    <w:p w14:paraId="1AAFD428" w14:textId="77777777" w:rsidR="00F16655" w:rsidRPr="00F16655" w:rsidRDefault="00F16655" w:rsidP="00F16655">
      <w:pPr>
        <w:rPr>
          <w:szCs w:val="22"/>
          <w:lang w:val="mt-MT"/>
        </w:rPr>
      </w:pPr>
      <w:r w:rsidRPr="00F16655">
        <w:rPr>
          <w:szCs w:val="22"/>
          <w:lang w:val="mt-MT"/>
        </w:rPr>
        <w:t>F’rapporti dwar olanzapine li saru wara li l-prodott tqiegħed fis-suq, ġie rrapportat l-avveniment ta’ mewta kardijaka għal</w:t>
      </w:r>
      <w:r w:rsidR="00365C78">
        <w:rPr>
          <w:szCs w:val="22"/>
          <w:lang w:val="mt-MT"/>
        </w:rPr>
        <w:t>l-</w:t>
      </w:r>
      <w:r w:rsidRPr="00F16655">
        <w:rPr>
          <w:szCs w:val="22"/>
          <w:lang w:val="mt-MT"/>
        </w:rPr>
        <w:t>għarrieda f’pazjenti li kienu qed jieħdu olanzapine. F’studju retrospettiv ta’ osservazzjoni f’grupp ta’ pazjenti b’karatteristiċi simili, ir-riskju tal-possibbiltà ta’ mewta kardijaka għal</w:t>
      </w:r>
      <w:r w:rsidR="00365C78">
        <w:rPr>
          <w:szCs w:val="22"/>
          <w:lang w:val="mt-MT"/>
        </w:rPr>
        <w:t>l-</w:t>
      </w:r>
      <w:r w:rsidRPr="00F16655">
        <w:rPr>
          <w:szCs w:val="22"/>
          <w:lang w:val="mt-MT"/>
        </w:rPr>
        <w:t>għarrieda f’pazjenti kkurati b’olanzapine kien madwar darbtejn ir-riskju f’pazjenti li ma kinux qed jużaw l-antipsikotiċi. Fl-istudju, ir-riskju ta’ olanzapine kien simili għar-riskju minn antipsikotiċi atipiċi li kienu inklużi f’analiżi minn numru ta’ studji.</w:t>
      </w:r>
    </w:p>
    <w:p w14:paraId="666AB131" w14:textId="35655FF1" w:rsidR="00490C7F" w:rsidRDefault="00490C7F" w:rsidP="00490C7F">
      <w:pPr>
        <w:tabs>
          <w:tab w:val="clear" w:pos="567"/>
        </w:tabs>
        <w:rPr>
          <w:lang w:val="mt-MT"/>
        </w:rPr>
      </w:pPr>
    </w:p>
    <w:p w14:paraId="736E3832" w14:textId="77777777" w:rsidR="008D00C6" w:rsidRPr="00F72DBA" w:rsidRDefault="008D00C6" w:rsidP="008D00C6">
      <w:pPr>
        <w:rPr>
          <w:iCs/>
          <w:szCs w:val="22"/>
          <w:u w:val="single"/>
          <w:lang w:val="mt-MT" w:eastAsia="ko-KR"/>
        </w:rPr>
      </w:pPr>
      <w:r w:rsidRPr="00F72DBA">
        <w:rPr>
          <w:iCs/>
          <w:szCs w:val="22"/>
          <w:u w:val="single"/>
          <w:lang w:val="mt-MT" w:eastAsia="ko-KR"/>
        </w:rPr>
        <w:t>Lactose</w:t>
      </w:r>
    </w:p>
    <w:p w14:paraId="666ECA9A" w14:textId="0D83FF07" w:rsidR="008D00C6" w:rsidRDefault="008D00C6" w:rsidP="008D00C6">
      <w:pPr>
        <w:rPr>
          <w:szCs w:val="22"/>
          <w:lang w:val="mt-MT" w:eastAsia="ko-KR"/>
        </w:rPr>
      </w:pPr>
      <w:r>
        <w:rPr>
          <w:szCs w:val="22"/>
          <w:lang w:val="mt-MT" w:eastAsia="ko-KR"/>
        </w:rPr>
        <w:t>Pazjenti bi problemi ereditarji rari ta’ intolleranza g</w:t>
      </w:r>
      <w:r>
        <w:rPr>
          <w:rFonts w:hint="eastAsia"/>
          <w:szCs w:val="22"/>
          <w:lang w:val="mt-MT" w:eastAsia="ko-KR"/>
        </w:rPr>
        <w:t>ħ</w:t>
      </w:r>
      <w:r>
        <w:rPr>
          <w:szCs w:val="22"/>
          <w:lang w:val="mt-MT" w:eastAsia="ko-KR"/>
        </w:rPr>
        <w:t>al galactose, ta’ defiċjenza totali ta’ lactase jew ta’ nuqqas fl-assorbiment ta’ glucose-galactose m’g</w:t>
      </w:r>
      <w:r>
        <w:rPr>
          <w:rFonts w:hint="eastAsia"/>
          <w:szCs w:val="22"/>
          <w:lang w:val="mt-MT" w:eastAsia="ko-KR"/>
        </w:rPr>
        <w:t>ħ</w:t>
      </w:r>
      <w:r>
        <w:rPr>
          <w:szCs w:val="22"/>
          <w:lang w:val="mt-MT" w:eastAsia="ko-KR"/>
        </w:rPr>
        <w:t>andhomx jie</w:t>
      </w:r>
      <w:r>
        <w:rPr>
          <w:rFonts w:hint="eastAsia"/>
          <w:szCs w:val="22"/>
          <w:lang w:val="mt-MT" w:eastAsia="ko-KR"/>
        </w:rPr>
        <w:t>ħdu din il-medi</w:t>
      </w:r>
      <w:r>
        <w:rPr>
          <w:szCs w:val="22"/>
          <w:lang w:val="mt-MT" w:eastAsia="ko-KR"/>
        </w:rPr>
        <w:t xml:space="preserve">ċina. </w:t>
      </w:r>
    </w:p>
    <w:p w14:paraId="0D1E65F0" w14:textId="435F5A46" w:rsidR="008D00C6" w:rsidRDefault="008D00C6" w:rsidP="00490C7F">
      <w:pPr>
        <w:tabs>
          <w:tab w:val="clear" w:pos="567"/>
        </w:tabs>
        <w:rPr>
          <w:lang w:val="mt-MT"/>
        </w:rPr>
      </w:pPr>
    </w:p>
    <w:p w14:paraId="3C171196" w14:textId="4A0A66F1" w:rsidR="008D00C6" w:rsidRPr="00CD7F10" w:rsidRDefault="008D00C6" w:rsidP="00490C7F">
      <w:pPr>
        <w:tabs>
          <w:tab w:val="clear" w:pos="567"/>
        </w:tabs>
        <w:rPr>
          <w:u w:val="single"/>
          <w:lang w:val="mt-MT"/>
        </w:rPr>
      </w:pPr>
      <w:r w:rsidRPr="00CD7F10">
        <w:rPr>
          <w:u w:val="single"/>
          <w:lang w:val="mt-MT"/>
        </w:rPr>
        <w:lastRenderedPageBreak/>
        <w:t>Sodium</w:t>
      </w:r>
    </w:p>
    <w:p w14:paraId="0C1BF7FB" w14:textId="6A1B2F35" w:rsidR="008D00C6" w:rsidRDefault="008D00C6" w:rsidP="00490C7F">
      <w:pPr>
        <w:tabs>
          <w:tab w:val="clear" w:pos="567"/>
        </w:tabs>
        <w:rPr>
          <w:lang w:val="mt-MT"/>
        </w:rPr>
      </w:pPr>
      <w:r>
        <w:rPr>
          <w:lang w:val="mt-MT"/>
        </w:rPr>
        <w:t>Din il-mediċina fiha inqas minn mmol 1 ta’ sodium (23 mg) f’kull kunjett, jiġifieri tista’ tgħid essenzjalment ‘mingħajr sodium’.</w:t>
      </w:r>
    </w:p>
    <w:p w14:paraId="2FEF02F5" w14:textId="77777777" w:rsidR="008D00C6" w:rsidRPr="00F26820" w:rsidRDefault="008D00C6" w:rsidP="00490C7F">
      <w:pPr>
        <w:tabs>
          <w:tab w:val="clear" w:pos="567"/>
        </w:tabs>
        <w:rPr>
          <w:lang w:val="mt-MT"/>
        </w:rPr>
      </w:pPr>
    </w:p>
    <w:p w14:paraId="261C8CB6" w14:textId="77777777" w:rsidR="00490C7F" w:rsidRPr="00490C7F" w:rsidRDefault="00490C7F" w:rsidP="00254CE1">
      <w:pPr>
        <w:numPr>
          <w:ilvl w:val="1"/>
          <w:numId w:val="19"/>
        </w:numPr>
        <w:suppressAutoHyphens w:val="0"/>
        <w:rPr>
          <w:b/>
          <w:lang w:val="it-CH"/>
        </w:rPr>
      </w:pPr>
      <w:r w:rsidRPr="00490C7F">
        <w:rPr>
          <w:b/>
          <w:lang w:val="it-CH"/>
        </w:rPr>
        <w:t>Interazzjoni ma’ prodotti mediċinali oħra u forom oħra ta’ interazzjoni</w:t>
      </w:r>
    </w:p>
    <w:p w14:paraId="304EDAFD" w14:textId="77777777" w:rsidR="00375763" w:rsidRPr="00490C7F" w:rsidRDefault="00375763">
      <w:pPr>
        <w:pStyle w:val="BodyTextIndent"/>
        <w:ind w:left="0"/>
        <w:rPr>
          <w:b/>
          <w:szCs w:val="22"/>
          <w:lang w:val="it-CH"/>
        </w:rPr>
      </w:pPr>
    </w:p>
    <w:p w14:paraId="5C33F094" w14:textId="77777777" w:rsidR="00A02125" w:rsidRDefault="00A02125" w:rsidP="00A02125">
      <w:pPr>
        <w:rPr>
          <w:b/>
          <w:szCs w:val="22"/>
          <w:lang w:val="mt-MT"/>
        </w:rPr>
      </w:pPr>
      <w:r>
        <w:rPr>
          <w:szCs w:val="22"/>
          <w:lang w:val="mt-MT"/>
        </w:rPr>
        <w:t>Studji dwar l-effett ta’ mediċini jew ta’ affarijiet oħra fuq l-effett farmaċewtiku tal-prodott saru fl-adulti biss.</w:t>
      </w:r>
    </w:p>
    <w:p w14:paraId="4FA14158" w14:textId="77777777" w:rsidR="00A02125" w:rsidRDefault="00A02125">
      <w:pPr>
        <w:pStyle w:val="BodyTextIndent"/>
        <w:ind w:left="0"/>
        <w:rPr>
          <w:b/>
          <w:szCs w:val="22"/>
          <w:lang w:val="mt-MT"/>
        </w:rPr>
      </w:pPr>
    </w:p>
    <w:p w14:paraId="7854B62A" w14:textId="77777777" w:rsidR="00375763" w:rsidRDefault="00375763">
      <w:pPr>
        <w:pStyle w:val="BodyTextIndent"/>
        <w:ind w:left="0"/>
        <w:rPr>
          <w:szCs w:val="22"/>
          <w:lang w:val="mt-MT"/>
        </w:rPr>
      </w:pPr>
      <w:r>
        <w:rPr>
          <w:szCs w:val="22"/>
          <w:lang w:val="mt-MT"/>
        </w:rPr>
        <w:t xml:space="preserve">IM olanzapine ma kienetx studjata f'pazjenti b'intossikazzjoni b'alkoħol jew drogi (ara </w:t>
      </w:r>
      <w:r w:rsidR="00EA2BDF">
        <w:rPr>
          <w:szCs w:val="22"/>
          <w:lang w:val="mt-MT"/>
        </w:rPr>
        <w:t>taqsima</w:t>
      </w:r>
      <w:r>
        <w:rPr>
          <w:szCs w:val="22"/>
          <w:lang w:val="mt-MT"/>
        </w:rPr>
        <w:t xml:space="preserve"> 4.4).</w:t>
      </w:r>
    </w:p>
    <w:p w14:paraId="64DD6A5B" w14:textId="77777777" w:rsidR="00375763" w:rsidRDefault="00375763">
      <w:pPr>
        <w:pStyle w:val="BodyTextIndent"/>
        <w:ind w:left="0"/>
        <w:rPr>
          <w:szCs w:val="22"/>
          <w:lang w:val="mt-MT"/>
        </w:rPr>
      </w:pPr>
    </w:p>
    <w:p w14:paraId="1D462411" w14:textId="77777777" w:rsidR="00375763" w:rsidRDefault="00375763">
      <w:pPr>
        <w:pStyle w:val="BodyTextIndent"/>
        <w:ind w:left="0"/>
        <w:rPr>
          <w:szCs w:val="22"/>
          <w:lang w:val="mt-MT"/>
        </w:rPr>
      </w:pPr>
      <w:r>
        <w:rPr>
          <w:szCs w:val="22"/>
          <w:lang w:val="mt-MT"/>
        </w:rPr>
        <w:t xml:space="preserve">Għandha tittieħed attenzjoni f'pazjenti </w:t>
      </w:r>
      <w:r w:rsidR="005C0A80">
        <w:rPr>
          <w:szCs w:val="22"/>
          <w:lang w:val="mt-MT"/>
        </w:rPr>
        <w:t xml:space="preserve">li jixorbu l-alkoħol jew </w:t>
      </w:r>
      <w:r>
        <w:rPr>
          <w:szCs w:val="22"/>
          <w:lang w:val="mt-MT"/>
        </w:rPr>
        <w:t xml:space="preserve">li jingħataw prodotti mediċinali li jistgħu jinduċu pressjoni baxxa , bradikardja, tnaqqis fin-nifs jew depressjoni tas-sistema nervuża ċentrali (ara </w:t>
      </w:r>
      <w:r w:rsidR="00EA2BDF">
        <w:rPr>
          <w:szCs w:val="22"/>
          <w:lang w:val="mt-MT"/>
        </w:rPr>
        <w:t>taqsima</w:t>
      </w:r>
      <w:r>
        <w:rPr>
          <w:szCs w:val="22"/>
          <w:lang w:val="mt-MT"/>
        </w:rPr>
        <w:t xml:space="preserve"> 4.4).</w:t>
      </w:r>
    </w:p>
    <w:p w14:paraId="26E24F15" w14:textId="77777777" w:rsidR="00375763" w:rsidRDefault="00375763">
      <w:pPr>
        <w:pStyle w:val="BodyTextIndent"/>
        <w:ind w:left="0"/>
        <w:rPr>
          <w:szCs w:val="22"/>
          <w:lang w:val="sl-SI"/>
        </w:rPr>
      </w:pPr>
    </w:p>
    <w:p w14:paraId="5300A73A" w14:textId="77777777" w:rsidR="00375763" w:rsidRPr="00F72DBA" w:rsidRDefault="00375763">
      <w:pPr>
        <w:pStyle w:val="BodyTextIndent"/>
        <w:ind w:left="0"/>
        <w:rPr>
          <w:iCs/>
          <w:szCs w:val="22"/>
          <w:u w:val="single"/>
          <w:lang w:val="mt-MT"/>
        </w:rPr>
      </w:pPr>
      <w:r w:rsidRPr="00F72DBA">
        <w:rPr>
          <w:iCs/>
          <w:szCs w:val="22"/>
          <w:u w:val="single"/>
          <w:lang w:val="mt-MT"/>
        </w:rPr>
        <w:t>Potenzjal għal reazzjoni wara injezzjoni intramuskolari</w:t>
      </w:r>
    </w:p>
    <w:p w14:paraId="5B1C4AAA" w14:textId="77777777" w:rsidR="00375763" w:rsidRDefault="00375763" w:rsidP="00EA2BDF">
      <w:pPr>
        <w:pStyle w:val="BodyTextIndent"/>
        <w:ind w:left="0"/>
        <w:rPr>
          <w:szCs w:val="22"/>
          <w:lang w:val="mt-MT"/>
        </w:rPr>
      </w:pPr>
      <w:r>
        <w:rPr>
          <w:szCs w:val="22"/>
          <w:lang w:val="mt-MT"/>
        </w:rPr>
        <w:t>Fi studju ta' doża waħda intramuskolari ta' olanzapine 5 mg, li ngħatat siegħa qabel lorazepam 2 mg mg</w:t>
      </w:r>
      <w:r>
        <w:rPr>
          <w:rFonts w:hint="eastAsia"/>
          <w:szCs w:val="22"/>
          <w:lang w:val="mt-MT" w:eastAsia="ko-KR"/>
        </w:rPr>
        <w:t xml:space="preserve">ħoti minn </w:t>
      </w:r>
      <w:r>
        <w:rPr>
          <w:szCs w:val="22"/>
          <w:lang w:val="mt-MT" w:eastAsia="ko-KR"/>
        </w:rPr>
        <w:t>ġol-muskoli</w:t>
      </w:r>
      <w:r>
        <w:rPr>
          <w:szCs w:val="22"/>
          <w:lang w:val="mt-MT"/>
        </w:rPr>
        <w:t xml:space="preserve"> (metabolizzata b' glukoronidazzjoni), il-komportament farmakokinetiku taż-żewġ mediċini ma kinux mibdula. Madankollu, it-teħid flimkien żiedet il-ħedla osservata meta dawn il-mediċini jittie</w:t>
      </w:r>
      <w:r>
        <w:rPr>
          <w:rFonts w:hint="eastAsia"/>
          <w:szCs w:val="22"/>
          <w:lang w:val="mt-MT" w:eastAsia="ko-KR"/>
        </w:rPr>
        <w:t xml:space="preserve">ħdu </w:t>
      </w:r>
      <w:r>
        <w:rPr>
          <w:szCs w:val="22"/>
          <w:lang w:val="mt-MT"/>
        </w:rPr>
        <w:t xml:space="preserve">waħidhom. Injezzjoni ta' olanzapine flimkien ma' benzodijazepin parenterali ma kinietx studjata u għalhekk m'hijiex rakkomandata (ara </w:t>
      </w:r>
      <w:r w:rsidR="00EA2BDF">
        <w:rPr>
          <w:szCs w:val="22"/>
          <w:lang w:val="mt-MT"/>
        </w:rPr>
        <w:t>taqsimiet</w:t>
      </w:r>
      <w:r>
        <w:rPr>
          <w:szCs w:val="22"/>
          <w:lang w:val="mt-MT"/>
        </w:rPr>
        <w:t xml:space="preserve"> 4.4 u 6.2).</w:t>
      </w:r>
    </w:p>
    <w:p w14:paraId="6769397E" w14:textId="77777777" w:rsidR="00375763" w:rsidRDefault="00375763">
      <w:pPr>
        <w:pStyle w:val="BodyTextIndent"/>
        <w:ind w:left="0"/>
        <w:rPr>
          <w:szCs w:val="22"/>
          <w:lang w:val="mt-MT"/>
        </w:rPr>
      </w:pPr>
    </w:p>
    <w:p w14:paraId="4ACF7987" w14:textId="77777777" w:rsidR="00375763" w:rsidRPr="00F72DBA" w:rsidRDefault="00375763">
      <w:pPr>
        <w:autoSpaceDE w:val="0"/>
        <w:rPr>
          <w:szCs w:val="22"/>
          <w:u w:val="single"/>
          <w:lang w:val="mt-MT"/>
        </w:rPr>
      </w:pPr>
      <w:r w:rsidRPr="00EA2A66">
        <w:rPr>
          <w:rFonts w:ascii="ZWAdobeF" w:hAnsi="ZWAdobeF"/>
          <w:sz w:val="2"/>
          <w:szCs w:val="22"/>
          <w:lang w:val="mt-MT"/>
        </w:rPr>
        <w:t>U</w:t>
      </w:r>
      <w:r w:rsidRPr="00F72DBA">
        <w:rPr>
          <w:szCs w:val="22"/>
          <w:u w:val="single"/>
          <w:lang w:val="mt-MT"/>
        </w:rPr>
        <w:t>Potenzjal t'interazzjonijiet ma' olanzapine</w:t>
      </w:r>
    </w:p>
    <w:p w14:paraId="14761952" w14:textId="77777777" w:rsidR="00375763" w:rsidRDefault="00375763">
      <w:pPr>
        <w:autoSpaceDE w:val="0"/>
        <w:rPr>
          <w:szCs w:val="22"/>
          <w:lang w:val="mt-MT"/>
        </w:rPr>
      </w:pPr>
      <w:r>
        <w:rPr>
          <w:szCs w:val="22"/>
          <w:lang w:val="mt-MT"/>
        </w:rPr>
        <w:t>Minħabba li olanzapine hija metaboliżżata b' CYP1A2, sustanzi li jistgħu speċifikament jikkaġunaw jew jinibixxu din l-iżoenżima jistgħu jaffettwaw il-komportament farmakokinetiku ta' olanzapine.</w:t>
      </w:r>
    </w:p>
    <w:p w14:paraId="11B61A23" w14:textId="77777777" w:rsidR="00375763" w:rsidRDefault="00375763">
      <w:pPr>
        <w:rPr>
          <w:szCs w:val="22"/>
          <w:lang w:val="mt-MT"/>
        </w:rPr>
      </w:pPr>
    </w:p>
    <w:p w14:paraId="12155ECD" w14:textId="77777777" w:rsidR="00375763" w:rsidRPr="00F72DBA" w:rsidRDefault="00375763">
      <w:pPr>
        <w:autoSpaceDE w:val="0"/>
        <w:rPr>
          <w:szCs w:val="22"/>
          <w:u w:val="single"/>
          <w:lang w:val="mt-MT"/>
        </w:rPr>
      </w:pPr>
      <w:r w:rsidRPr="00EA2A66">
        <w:rPr>
          <w:rFonts w:ascii="ZWAdobeF" w:hAnsi="ZWAdobeF"/>
          <w:sz w:val="2"/>
          <w:szCs w:val="22"/>
          <w:lang w:val="mt-MT"/>
        </w:rPr>
        <w:t>U</w:t>
      </w:r>
      <w:r w:rsidRPr="00F72DBA">
        <w:rPr>
          <w:szCs w:val="22"/>
          <w:u w:val="single"/>
          <w:lang w:val="mt-MT"/>
        </w:rPr>
        <w:t>Attivazzjoni ta' CYP1A2</w:t>
      </w:r>
    </w:p>
    <w:p w14:paraId="58E286C8" w14:textId="77777777" w:rsidR="00375763" w:rsidRDefault="00375763">
      <w:pPr>
        <w:autoSpaceDE w:val="0"/>
        <w:rPr>
          <w:szCs w:val="22"/>
          <w:lang w:val="mt-MT"/>
        </w:rPr>
      </w:pPr>
      <w:r>
        <w:rPr>
          <w:szCs w:val="22"/>
          <w:lang w:val="mt-MT"/>
        </w:rPr>
        <w:t xml:space="preserve">Il-metaboliżmu ta’olanzapine jista' jiġi kkawżat mit-tipjip u b' carbamazepine, li jistgħu jwasslu għal tnaqqis fil-konċentrazzjoni ta' olanzapine. Ġiet osservata żjieda żgħira sa moderata fil-clearance ta' olanzapine mill-ġisem. Il-konsegwenzi kliniċi x'aktarx huma limitati, imma hija rakkomandata l-osservazzjoni klinika u tista' tiġi kkunsidrata żjieda fid-doża ta' olanzapine jekk din tkun meħtieġa (ara </w:t>
      </w:r>
      <w:r w:rsidR="00EA2BDF">
        <w:rPr>
          <w:szCs w:val="22"/>
          <w:lang w:val="mt-MT"/>
        </w:rPr>
        <w:t>taqsima</w:t>
      </w:r>
      <w:r>
        <w:rPr>
          <w:szCs w:val="22"/>
          <w:lang w:val="mt-MT"/>
        </w:rPr>
        <w:t xml:space="preserve"> 4.2).</w:t>
      </w:r>
    </w:p>
    <w:p w14:paraId="05599C39" w14:textId="77777777" w:rsidR="00375763" w:rsidRDefault="00375763">
      <w:pPr>
        <w:rPr>
          <w:szCs w:val="22"/>
          <w:lang w:val="mt-MT"/>
        </w:rPr>
      </w:pPr>
    </w:p>
    <w:p w14:paraId="59CAE9F5" w14:textId="77777777" w:rsidR="00375763" w:rsidRPr="00F72DBA" w:rsidRDefault="00375763">
      <w:pPr>
        <w:autoSpaceDE w:val="0"/>
        <w:rPr>
          <w:szCs w:val="22"/>
          <w:u w:val="single"/>
          <w:lang w:val="mt-MT"/>
        </w:rPr>
      </w:pPr>
      <w:r w:rsidRPr="00EA2A66">
        <w:rPr>
          <w:rFonts w:ascii="ZWAdobeF" w:hAnsi="ZWAdobeF"/>
          <w:sz w:val="2"/>
          <w:szCs w:val="22"/>
          <w:lang w:val="mt-MT"/>
        </w:rPr>
        <w:t>U</w:t>
      </w:r>
      <w:r w:rsidRPr="00F72DBA">
        <w:rPr>
          <w:szCs w:val="22"/>
          <w:u w:val="single"/>
          <w:lang w:val="mt-MT"/>
        </w:rPr>
        <w:t>Inibizzjoni ta' CYP1A2</w:t>
      </w:r>
    </w:p>
    <w:p w14:paraId="587E3F22" w14:textId="77777777" w:rsidR="00375763" w:rsidRDefault="00375763">
      <w:pPr>
        <w:autoSpaceDE w:val="0"/>
        <w:rPr>
          <w:szCs w:val="22"/>
          <w:lang w:val="mt-MT"/>
        </w:rPr>
      </w:pPr>
      <w:r>
        <w:rPr>
          <w:szCs w:val="22"/>
          <w:lang w:val="mt-MT"/>
        </w:rPr>
        <w:t>Fluvoxamine, inibitur speċifiku ta'CYP1A2, deher li jinibixxi sinifikatament il-metaboliżmu ta' olanzapine. Iż-żjieda medja f’olanzapine C</w:t>
      </w:r>
      <w:r w:rsidRPr="00CC1D93">
        <w:rPr>
          <w:szCs w:val="22"/>
          <w:vertAlign w:val="subscript"/>
          <w:lang w:val="mt-MT"/>
        </w:rPr>
        <w:t>max</w:t>
      </w:r>
      <w:r>
        <w:rPr>
          <w:szCs w:val="22"/>
          <w:lang w:val="mt-MT"/>
        </w:rPr>
        <w:t xml:space="preserve"> wara t-teħid ta' fluvoxamine kienet 54% fin-nisa li ma jpejpux u 77% fl-irġiel li jpejpu. Iż-żjieda medja fl-AUC ta' olanzapine kienet 52% u 108% rispettivament. Għandha tiġi kkunsidrata doża tal-bidu aktar baxxa ta' olanzapine f'pazjenti li qed jużaw fluvoxamine jew xi inibituri oħra ta' CYP1A2, bħal ciprofloxacin. Għandha tiġi kkunsidrata tnaqqis fid-doża ta' olanzapine jekk jinbeda xi trattament b'inibitur ta' CYP1A2.</w:t>
      </w:r>
    </w:p>
    <w:p w14:paraId="7E48E11A" w14:textId="77777777" w:rsidR="00375763" w:rsidRDefault="00375763">
      <w:pPr>
        <w:rPr>
          <w:szCs w:val="22"/>
          <w:lang w:val="mt-MT"/>
        </w:rPr>
      </w:pPr>
    </w:p>
    <w:p w14:paraId="4CF095E9" w14:textId="77777777" w:rsidR="00375763" w:rsidRDefault="00375763">
      <w:pPr>
        <w:autoSpaceDE w:val="0"/>
        <w:rPr>
          <w:i/>
          <w:szCs w:val="22"/>
          <w:u w:val="single"/>
          <w:lang w:val="mt-MT"/>
        </w:rPr>
      </w:pPr>
      <w:r>
        <w:rPr>
          <w:rFonts w:ascii="ZWAdobeF" w:hAnsi="ZWAdobeF"/>
          <w:sz w:val="2"/>
          <w:szCs w:val="22"/>
          <w:lang w:val="mt-MT"/>
        </w:rPr>
        <w:t>U</w:t>
      </w:r>
      <w:r w:rsidRPr="00F72DBA">
        <w:rPr>
          <w:iCs/>
          <w:szCs w:val="22"/>
          <w:u w:val="single"/>
          <w:lang w:val="mt-MT"/>
        </w:rPr>
        <w:t>Biodisponibilità mnaqqsa</w:t>
      </w:r>
    </w:p>
    <w:p w14:paraId="44B3E209" w14:textId="77777777" w:rsidR="00375763" w:rsidRDefault="00375763">
      <w:pPr>
        <w:autoSpaceDE w:val="0"/>
        <w:rPr>
          <w:szCs w:val="22"/>
          <w:lang w:val="mt-MT"/>
        </w:rPr>
      </w:pPr>
      <w:r>
        <w:rPr>
          <w:szCs w:val="22"/>
          <w:lang w:val="mt-MT"/>
        </w:rPr>
        <w:t>Faħam attivat inaqqas il-biodisponibilità ta' olanzapine li tittieħed mill-ħalq b' 50 sa 60% u għandu jittieħed għal ta' l-inqas sagħtejn qabel jew wara olanzapine.</w:t>
      </w:r>
    </w:p>
    <w:p w14:paraId="43F35DAB" w14:textId="77777777" w:rsidR="00375763" w:rsidRDefault="00375763">
      <w:pPr>
        <w:rPr>
          <w:szCs w:val="22"/>
          <w:lang w:val="mt-MT"/>
        </w:rPr>
      </w:pPr>
    </w:p>
    <w:p w14:paraId="6A5D4043" w14:textId="77777777" w:rsidR="00375763" w:rsidRDefault="00375763">
      <w:pPr>
        <w:rPr>
          <w:szCs w:val="22"/>
          <w:lang w:val="mt-MT"/>
        </w:rPr>
      </w:pPr>
      <w:r>
        <w:rPr>
          <w:szCs w:val="22"/>
          <w:lang w:val="mt-MT"/>
        </w:rPr>
        <w:t>Fluvoxetine (inibitur CYP2D6), dożi b’waħdiet t' antaċidi (aluminium, magnesium) jew cimetidine ma nstabux li jaffettwaw sinifikatament il-komportament farmakokinetiku ta' olanzapine.</w:t>
      </w:r>
    </w:p>
    <w:p w14:paraId="16772DB3" w14:textId="77777777" w:rsidR="00375763" w:rsidRDefault="00375763">
      <w:pPr>
        <w:rPr>
          <w:szCs w:val="22"/>
          <w:lang w:val="mt-MT"/>
        </w:rPr>
      </w:pPr>
    </w:p>
    <w:p w14:paraId="7520D9F5" w14:textId="77777777" w:rsidR="00375763" w:rsidRPr="00F72DBA" w:rsidRDefault="00375763">
      <w:pPr>
        <w:autoSpaceDE w:val="0"/>
        <w:rPr>
          <w:szCs w:val="22"/>
          <w:u w:val="single"/>
          <w:lang w:val="mt-MT"/>
        </w:rPr>
      </w:pPr>
      <w:r w:rsidRPr="00EA2A66">
        <w:rPr>
          <w:rFonts w:ascii="ZWAdobeF" w:hAnsi="ZWAdobeF"/>
          <w:sz w:val="2"/>
          <w:szCs w:val="22"/>
          <w:lang w:val="mt-MT"/>
        </w:rPr>
        <w:t>U</w:t>
      </w:r>
      <w:r w:rsidRPr="00F72DBA">
        <w:rPr>
          <w:szCs w:val="22"/>
          <w:u w:val="single"/>
          <w:lang w:val="mt-MT"/>
        </w:rPr>
        <w:t>Il-potenzjal ta' olanzapine biex jaffetwa prodotti mediċinali oħra</w:t>
      </w:r>
    </w:p>
    <w:p w14:paraId="0856731C" w14:textId="77777777" w:rsidR="00375763" w:rsidRDefault="00375763">
      <w:pPr>
        <w:autoSpaceDE w:val="0"/>
        <w:rPr>
          <w:szCs w:val="22"/>
          <w:lang w:val="mt-MT"/>
        </w:rPr>
      </w:pPr>
      <w:r>
        <w:rPr>
          <w:szCs w:val="22"/>
          <w:lang w:val="mt-MT"/>
        </w:rPr>
        <w:t xml:space="preserve">Olanzapine jista' jantagonizza l-effetti ta' agonisti ta’ dopamine diretti jew indiretti (ara </w:t>
      </w:r>
      <w:r w:rsidR="00EA2BDF">
        <w:rPr>
          <w:szCs w:val="22"/>
          <w:lang w:val="mt-MT"/>
        </w:rPr>
        <w:t>taqsima</w:t>
      </w:r>
      <w:r>
        <w:rPr>
          <w:szCs w:val="22"/>
          <w:lang w:val="mt-MT"/>
        </w:rPr>
        <w:t xml:space="preserve"> 6.2). </w:t>
      </w:r>
    </w:p>
    <w:p w14:paraId="778AAA3F" w14:textId="77777777" w:rsidR="00375763" w:rsidRDefault="00375763">
      <w:pPr>
        <w:rPr>
          <w:szCs w:val="22"/>
          <w:lang w:val="mt-MT"/>
        </w:rPr>
      </w:pPr>
    </w:p>
    <w:p w14:paraId="1DB2321E" w14:textId="77777777" w:rsidR="00375763" w:rsidRDefault="00375763">
      <w:pPr>
        <w:rPr>
          <w:szCs w:val="22"/>
          <w:lang w:val="mt-MT"/>
        </w:rPr>
      </w:pPr>
      <w:r>
        <w:rPr>
          <w:szCs w:val="22"/>
          <w:lang w:val="mt-MT"/>
        </w:rPr>
        <w:t xml:space="preserve">Olanzapine ma jinibixxix l-iżoenżimi CYP450 prinċipali </w:t>
      </w:r>
      <w:r>
        <w:rPr>
          <w:i/>
          <w:szCs w:val="22"/>
          <w:lang w:val="mt-MT"/>
        </w:rPr>
        <w:t xml:space="preserve">in vitro </w:t>
      </w:r>
      <w:r>
        <w:rPr>
          <w:szCs w:val="22"/>
          <w:lang w:val="mt-MT"/>
        </w:rPr>
        <w:t xml:space="preserve">(eż 1A2, 2D6, </w:t>
      </w:r>
      <w:r w:rsidR="009C58E0">
        <w:rPr>
          <w:szCs w:val="22"/>
          <w:lang w:val="mt-MT"/>
        </w:rPr>
        <w:t xml:space="preserve">2C9, </w:t>
      </w:r>
      <w:r>
        <w:rPr>
          <w:szCs w:val="22"/>
          <w:lang w:val="mt-MT"/>
        </w:rPr>
        <w:t xml:space="preserve">2C19, 3A4). Għalhekk, ma hemm ebda reazzjoni partikolari mistennija kif verifikat minn studji </w:t>
      </w:r>
      <w:r>
        <w:rPr>
          <w:i/>
          <w:szCs w:val="22"/>
          <w:lang w:val="mt-MT"/>
        </w:rPr>
        <w:t xml:space="preserve">in </w:t>
      </w:r>
      <w:r w:rsidR="00987E62">
        <w:rPr>
          <w:i/>
          <w:szCs w:val="22"/>
          <w:lang w:val="mt-MT"/>
        </w:rPr>
        <w:t>vi</w:t>
      </w:r>
      <w:r w:rsidR="00987E62" w:rsidRPr="00E31CFB">
        <w:rPr>
          <w:i/>
          <w:szCs w:val="22"/>
          <w:lang w:val="mt-MT"/>
        </w:rPr>
        <w:t>v</w:t>
      </w:r>
      <w:r w:rsidR="00987E62">
        <w:rPr>
          <w:i/>
          <w:szCs w:val="22"/>
          <w:lang w:val="mt-MT"/>
        </w:rPr>
        <w:t xml:space="preserve">o </w:t>
      </w:r>
      <w:r>
        <w:rPr>
          <w:szCs w:val="22"/>
          <w:lang w:val="mt-MT"/>
        </w:rPr>
        <w:t>fejn ma nstabet ebda inibizzjoni tal-metaboliżmu tas-sustanzi attivi li ġejjin: anti-dipressant triċikliku (jirrapreżenta l-aktar il-passaġġ permezz ta' CYP2D6), warfarina (CYP2C9), theophylline (CYP1A2) jew diazepam (CYP3A4 u 2C19).</w:t>
      </w:r>
    </w:p>
    <w:p w14:paraId="58396CDB" w14:textId="77777777" w:rsidR="00375763" w:rsidRDefault="00375763">
      <w:pPr>
        <w:rPr>
          <w:szCs w:val="22"/>
          <w:lang w:val="mt-MT"/>
        </w:rPr>
      </w:pPr>
    </w:p>
    <w:p w14:paraId="2E120419" w14:textId="77777777" w:rsidR="00375763" w:rsidRDefault="00375763">
      <w:pPr>
        <w:rPr>
          <w:szCs w:val="22"/>
          <w:lang w:val="mt-MT"/>
        </w:rPr>
      </w:pPr>
      <w:r>
        <w:rPr>
          <w:szCs w:val="22"/>
          <w:lang w:val="mt-MT"/>
        </w:rPr>
        <w:lastRenderedPageBreak/>
        <w:t>Olanzapine ma wera ebda reazzjoni meta ttieħed flimkien ma’ lithium jew biperiden.</w:t>
      </w:r>
    </w:p>
    <w:p w14:paraId="0433F433" w14:textId="77777777" w:rsidR="00375763" w:rsidRDefault="00375763">
      <w:pPr>
        <w:rPr>
          <w:szCs w:val="22"/>
          <w:lang w:val="mt-MT"/>
        </w:rPr>
      </w:pPr>
    </w:p>
    <w:p w14:paraId="582BF615" w14:textId="77777777" w:rsidR="00375763" w:rsidRDefault="00375763">
      <w:pPr>
        <w:rPr>
          <w:szCs w:val="22"/>
          <w:lang w:val="mt-MT"/>
        </w:rPr>
      </w:pPr>
      <w:r>
        <w:rPr>
          <w:szCs w:val="22"/>
          <w:lang w:val="mt-MT"/>
        </w:rPr>
        <w:t>Osservazzjoni terapewtika tal-livelli ta’ valproate fil-plażma ma ndikatx li tibdil fid-dożaġġ tal-valproate huwa meħtieġ wara l-introduzzjoni ta' olanzapine ukoll.</w:t>
      </w:r>
    </w:p>
    <w:p w14:paraId="298C6E41" w14:textId="77777777" w:rsidR="00375763" w:rsidRDefault="00375763">
      <w:pPr>
        <w:pStyle w:val="BodyTextIndent"/>
        <w:ind w:left="0"/>
        <w:rPr>
          <w:szCs w:val="22"/>
          <w:lang w:val="mt-MT"/>
        </w:rPr>
      </w:pPr>
    </w:p>
    <w:p w14:paraId="0B6E794D" w14:textId="77777777" w:rsidR="00375763" w:rsidRDefault="00375763">
      <w:pPr>
        <w:pStyle w:val="BodyTextIndent"/>
        <w:ind w:left="0"/>
        <w:rPr>
          <w:szCs w:val="22"/>
          <w:lang w:val="mt-MT"/>
        </w:rPr>
      </w:pPr>
      <w:r>
        <w:rPr>
          <w:szCs w:val="22"/>
          <w:lang w:val="mt-MT"/>
        </w:rPr>
        <w:t xml:space="preserve">Mhux rakkomandat l-użu konkomitanti ta' olanzapine ma' prodotti mediċinali kontra l-Parkinson f'pazjenti bil-marda ta' Parkinson u d-demenzja (ara </w:t>
      </w:r>
      <w:r w:rsidR="00EA2BDF">
        <w:rPr>
          <w:szCs w:val="22"/>
          <w:lang w:val="mt-MT"/>
        </w:rPr>
        <w:t>taqsima</w:t>
      </w:r>
      <w:r>
        <w:rPr>
          <w:szCs w:val="22"/>
          <w:lang w:val="mt-MT"/>
        </w:rPr>
        <w:t xml:space="preserve"> 4.4).</w:t>
      </w:r>
    </w:p>
    <w:p w14:paraId="28302F9A" w14:textId="77777777" w:rsidR="00375763" w:rsidRDefault="00375763">
      <w:pPr>
        <w:pStyle w:val="BodyTextIndent"/>
        <w:ind w:left="0"/>
        <w:rPr>
          <w:szCs w:val="22"/>
          <w:lang w:val="mt-MT"/>
        </w:rPr>
      </w:pPr>
    </w:p>
    <w:p w14:paraId="5B9EFC5D" w14:textId="77777777" w:rsidR="00375763" w:rsidRPr="00F72DBA" w:rsidRDefault="00375763">
      <w:pPr>
        <w:pStyle w:val="BodyTextIndent"/>
        <w:ind w:left="0"/>
        <w:rPr>
          <w:iCs/>
          <w:szCs w:val="22"/>
          <w:u w:val="single"/>
          <w:lang w:val="mt-MT"/>
        </w:rPr>
      </w:pPr>
      <w:r w:rsidRPr="00F72DBA">
        <w:rPr>
          <w:iCs/>
          <w:szCs w:val="22"/>
          <w:u w:val="single"/>
          <w:lang w:val="mt-MT"/>
        </w:rPr>
        <w:t>L-Intervall QTc</w:t>
      </w:r>
    </w:p>
    <w:p w14:paraId="7D445851" w14:textId="77777777" w:rsidR="00375763" w:rsidRDefault="00375763">
      <w:pPr>
        <w:rPr>
          <w:szCs w:val="22"/>
          <w:lang w:val="mt-MT" w:eastAsia="ko-KR"/>
        </w:rPr>
      </w:pPr>
      <w:r>
        <w:rPr>
          <w:szCs w:val="22"/>
          <w:lang w:val="mt-MT"/>
        </w:rPr>
        <w:t>G</w:t>
      </w:r>
      <w:r>
        <w:rPr>
          <w:rFonts w:hint="eastAsia"/>
          <w:szCs w:val="22"/>
          <w:lang w:val="mt-MT" w:eastAsia="ko-KR"/>
        </w:rPr>
        <w:t>ħandha tintu</w:t>
      </w:r>
      <w:r>
        <w:rPr>
          <w:rFonts w:hint="cs"/>
          <w:szCs w:val="22"/>
          <w:lang w:val="mt-MT" w:eastAsia="ko-KR"/>
        </w:rPr>
        <w:t>ża l-kawtela jekk olanzapine qie</w:t>
      </w:r>
      <w:r>
        <w:rPr>
          <w:szCs w:val="22"/>
          <w:lang w:val="mt-MT" w:eastAsia="ko-KR"/>
        </w:rPr>
        <w:t>g</w:t>
      </w:r>
      <w:r>
        <w:rPr>
          <w:rFonts w:hint="eastAsia"/>
          <w:szCs w:val="22"/>
          <w:lang w:val="mt-MT" w:eastAsia="ko-KR"/>
        </w:rPr>
        <w:t>ħed jingħata flimkien ma' prodotti medi</w:t>
      </w:r>
      <w:r>
        <w:rPr>
          <w:szCs w:val="22"/>
          <w:lang w:val="mt-MT" w:eastAsia="ko-KR"/>
        </w:rPr>
        <w:t>ċinali mag</w:t>
      </w:r>
      <w:r>
        <w:rPr>
          <w:rFonts w:hint="eastAsia"/>
          <w:szCs w:val="22"/>
          <w:lang w:val="mt-MT" w:eastAsia="ko-KR"/>
        </w:rPr>
        <w:t xml:space="preserve">ħrufa li jtawlu l-intervall QTc (ara </w:t>
      </w:r>
      <w:r w:rsidR="00EA2BDF">
        <w:rPr>
          <w:rFonts w:hint="eastAsia"/>
          <w:szCs w:val="22"/>
          <w:lang w:val="mt-MT" w:eastAsia="ko-KR"/>
        </w:rPr>
        <w:t>taqsima</w:t>
      </w:r>
      <w:r>
        <w:rPr>
          <w:szCs w:val="22"/>
          <w:lang w:val="mt-MT" w:eastAsia="ko-KR"/>
        </w:rPr>
        <w:t xml:space="preserve"> </w:t>
      </w:r>
      <w:r>
        <w:rPr>
          <w:rFonts w:hint="eastAsia"/>
          <w:szCs w:val="22"/>
          <w:lang w:val="mt-MT" w:eastAsia="ko-KR"/>
        </w:rPr>
        <w:t>4.4).</w:t>
      </w:r>
    </w:p>
    <w:p w14:paraId="41FD2824" w14:textId="77777777" w:rsidR="007962F6" w:rsidRPr="00E02C14" w:rsidRDefault="007962F6">
      <w:pPr>
        <w:pStyle w:val="BodyTextIndent"/>
        <w:ind w:left="0"/>
        <w:rPr>
          <w:szCs w:val="22"/>
          <w:lang w:val="sl-SI"/>
        </w:rPr>
      </w:pPr>
    </w:p>
    <w:p w14:paraId="27F9CBB7" w14:textId="77777777" w:rsidR="00375763" w:rsidRDefault="00375763">
      <w:pPr>
        <w:rPr>
          <w:b/>
          <w:szCs w:val="22"/>
          <w:lang w:val="mt-MT" w:eastAsia="ko-KR"/>
        </w:rPr>
      </w:pPr>
      <w:r>
        <w:rPr>
          <w:b/>
          <w:szCs w:val="22"/>
          <w:lang w:val="mt-MT"/>
        </w:rPr>
        <w:t>4.6</w:t>
      </w:r>
      <w:r>
        <w:rPr>
          <w:b/>
          <w:szCs w:val="22"/>
          <w:lang w:val="mt-MT"/>
        </w:rPr>
        <w:tab/>
      </w:r>
      <w:r w:rsidR="00604F26">
        <w:rPr>
          <w:b/>
          <w:szCs w:val="22"/>
          <w:lang w:val="mt-MT"/>
        </w:rPr>
        <w:t>Fertilità, t</w:t>
      </w:r>
      <w:r>
        <w:rPr>
          <w:b/>
          <w:szCs w:val="22"/>
          <w:lang w:val="mt-MT"/>
        </w:rPr>
        <w:t xml:space="preserve">qala u </w:t>
      </w:r>
      <w:r w:rsidR="00604F26">
        <w:rPr>
          <w:b/>
          <w:szCs w:val="22"/>
          <w:lang w:val="mt-MT"/>
        </w:rPr>
        <w:t>t</w:t>
      </w:r>
      <w:r>
        <w:rPr>
          <w:b/>
          <w:szCs w:val="22"/>
          <w:lang w:val="mt-MT"/>
        </w:rPr>
        <w:t>reddig</w:t>
      </w:r>
      <w:r>
        <w:rPr>
          <w:rFonts w:hint="eastAsia"/>
          <w:b/>
          <w:szCs w:val="22"/>
          <w:lang w:val="mt-MT" w:eastAsia="ko-KR"/>
        </w:rPr>
        <w:t>ħ</w:t>
      </w:r>
    </w:p>
    <w:p w14:paraId="3508EEC4" w14:textId="77777777" w:rsidR="00375763" w:rsidRDefault="00375763">
      <w:pPr>
        <w:rPr>
          <w:b/>
          <w:szCs w:val="22"/>
          <w:lang w:val="mt-MT"/>
        </w:rPr>
      </w:pPr>
    </w:p>
    <w:p w14:paraId="32BCB364" w14:textId="77777777" w:rsidR="00EA2A66" w:rsidRPr="00F72DBA" w:rsidRDefault="00EA2A66" w:rsidP="00EA2A66">
      <w:pPr>
        <w:rPr>
          <w:iCs/>
          <w:szCs w:val="22"/>
          <w:u w:val="single"/>
          <w:lang w:val="mt-MT"/>
        </w:rPr>
      </w:pPr>
      <w:r w:rsidRPr="00F72DBA">
        <w:rPr>
          <w:iCs/>
          <w:szCs w:val="22"/>
          <w:u w:val="single"/>
          <w:lang w:val="mt-MT"/>
        </w:rPr>
        <w:t>Tqala</w:t>
      </w:r>
      <w:r w:rsidRPr="00F72DBA">
        <w:rPr>
          <w:iCs/>
          <w:szCs w:val="22"/>
          <w:u w:val="single"/>
          <w:lang w:val="mt-MT"/>
        </w:rPr>
        <w:tab/>
      </w:r>
    </w:p>
    <w:p w14:paraId="0C3AC32C" w14:textId="77777777" w:rsidR="00EA2A66" w:rsidRDefault="00EA2A66" w:rsidP="00EA2A66">
      <w:pPr>
        <w:pStyle w:val="BodyTextIndent"/>
        <w:ind w:left="0"/>
        <w:rPr>
          <w:szCs w:val="22"/>
          <w:lang w:val="mt-MT"/>
        </w:rPr>
      </w:pPr>
      <w:r>
        <w:rPr>
          <w:szCs w:val="22"/>
          <w:lang w:val="mt-MT"/>
        </w:rPr>
        <w:t>Ma hemm ebda studji adegwati u kkontrollati sewwa f'nisa waqt it-tqala. Il-pazjenti għandhom jingħataw parir biex jgħarrfu lit-tabib tagħhom jekk jinqabdu tqal jew jekk qed jippjanaw li jinqabdu tqal waqt it-trattament b’ olanzapine. Madankollu, minħabba li l-esperjenza fil-bniedem hija limitata, olanzapine għandha tintuża biss waqt it-tqala jekk il-benefiċju li jista' jkun hemm jiġġustifika r-riskju li jista' jkun hemm fuq il-fetu.</w:t>
      </w:r>
    </w:p>
    <w:p w14:paraId="455E192B" w14:textId="77777777" w:rsidR="00EA2A66" w:rsidRDefault="00EA2A66" w:rsidP="00EA2A66">
      <w:pPr>
        <w:rPr>
          <w:szCs w:val="22"/>
          <w:lang w:val="mt-MT"/>
        </w:rPr>
      </w:pPr>
    </w:p>
    <w:p w14:paraId="45F86A93" w14:textId="77777777" w:rsidR="00EA2A66" w:rsidRPr="00D114DD" w:rsidRDefault="00EA2A66" w:rsidP="00EA2A66">
      <w:pPr>
        <w:pStyle w:val="EMEABodyText"/>
        <w:rPr>
          <w:lang w:val="mt-MT"/>
        </w:rPr>
      </w:pPr>
      <w:r w:rsidRPr="00D114DD">
        <w:rPr>
          <w:lang w:val="mt-MT"/>
        </w:rPr>
        <w:t xml:space="preserve">Trabi tat-twelid esposti għal antipsikotiċi (inkluż </w:t>
      </w:r>
      <w:r>
        <w:rPr>
          <w:lang w:val="mt-MT"/>
        </w:rPr>
        <w:t>olanzapine</w:t>
      </w:r>
      <w:r w:rsidRPr="00D114DD">
        <w:rPr>
          <w:lang w:val="mt-MT"/>
        </w:rPr>
        <w:t>) matul it-tielet trimestru tat-tqala huma f’riskju ta’ reazzjonijiet avversi inkluż sintomi ekstrapiramidali u/jew ta’ rtirar li jistgħu jvarjaw fis-serjetà u f’kemm idumu wara l-għoti. Kien hemm rapporti ta’ aġitazzjoni, ipertonja, ipotonja, rogħda, ħedla, skumdità respiratorja, jew disturb fit-tmigħ. Konsegwentament, trabi tat-twelid għandhom jiġu mmonitorjati b’attenzjoni.</w:t>
      </w:r>
    </w:p>
    <w:p w14:paraId="661D6F14" w14:textId="77777777" w:rsidR="00EA2A66" w:rsidRDefault="00EA2A66" w:rsidP="00EA2A66">
      <w:pPr>
        <w:rPr>
          <w:szCs w:val="22"/>
          <w:lang w:val="mt-MT"/>
        </w:rPr>
      </w:pPr>
    </w:p>
    <w:p w14:paraId="123B3EC4" w14:textId="77777777" w:rsidR="0032795E" w:rsidRPr="00F72DBA" w:rsidRDefault="0032795E" w:rsidP="0032795E">
      <w:pPr>
        <w:rPr>
          <w:iCs/>
          <w:szCs w:val="22"/>
          <w:u w:val="single"/>
          <w:lang w:val="mt-MT"/>
        </w:rPr>
      </w:pPr>
      <w:r w:rsidRPr="00F72DBA">
        <w:rPr>
          <w:iCs/>
          <w:szCs w:val="22"/>
          <w:u w:val="single"/>
          <w:lang w:val="mt-MT"/>
        </w:rPr>
        <w:t>Treddigħ</w:t>
      </w:r>
    </w:p>
    <w:p w14:paraId="05E39948" w14:textId="77777777" w:rsidR="0032795E" w:rsidRDefault="0032795E" w:rsidP="0032795E">
      <w:pPr>
        <w:rPr>
          <w:szCs w:val="22"/>
          <w:lang w:val="mt-MT"/>
        </w:rPr>
      </w:pPr>
      <w:r>
        <w:rPr>
          <w:szCs w:val="22"/>
          <w:lang w:val="mt-MT"/>
        </w:rPr>
        <w:t>Fi studju fuq nisa b'saħħithom li qed ireddgħu, olanzapine tfaċċa fil-ħalib tas-sider. L-espożizzjoni (mg/kg) medja fit-trabi fl-istat fiss kienet stimata li kienet 1.8% tad-doża ta' olanzapine fl-omm. Pazjenti għandhom jingħataw parir biex ma jreddawx tarbija jekk qed jieħdu olanzapine.</w:t>
      </w:r>
    </w:p>
    <w:p w14:paraId="077C1BDA" w14:textId="77777777" w:rsidR="00EA2A66" w:rsidRDefault="00EA2A66" w:rsidP="00EA2A66">
      <w:pPr>
        <w:rPr>
          <w:szCs w:val="22"/>
          <w:lang w:val="mt-MT"/>
        </w:rPr>
      </w:pPr>
    </w:p>
    <w:p w14:paraId="3F45329E" w14:textId="77777777" w:rsidR="00EA2A66" w:rsidRPr="00F72DBA" w:rsidRDefault="00EA2A66" w:rsidP="00EA2A66">
      <w:pPr>
        <w:rPr>
          <w:szCs w:val="22"/>
          <w:u w:val="single"/>
          <w:lang w:val="mt-MT"/>
        </w:rPr>
      </w:pPr>
      <w:r w:rsidRPr="00F72DBA">
        <w:rPr>
          <w:szCs w:val="22"/>
          <w:u w:val="single"/>
          <w:lang w:val="mt-MT"/>
        </w:rPr>
        <w:t>Fertilità</w:t>
      </w:r>
    </w:p>
    <w:p w14:paraId="5CB3A89F" w14:textId="77777777" w:rsidR="00EA2A66" w:rsidRDefault="00EA2A66" w:rsidP="00EA2A66">
      <w:pPr>
        <w:rPr>
          <w:szCs w:val="22"/>
          <w:lang w:val="mt-MT"/>
        </w:rPr>
      </w:pPr>
      <w:r>
        <w:rPr>
          <w:szCs w:val="22"/>
          <w:lang w:val="mt-MT"/>
        </w:rPr>
        <w:t xml:space="preserve">L-effetti fuq il-fertilità mhumiex magħrufa (ara </w:t>
      </w:r>
      <w:r w:rsidR="00EA2BDF">
        <w:rPr>
          <w:szCs w:val="22"/>
          <w:lang w:val="mt-MT"/>
        </w:rPr>
        <w:t>taqsima</w:t>
      </w:r>
      <w:r>
        <w:rPr>
          <w:szCs w:val="22"/>
          <w:lang w:val="mt-MT"/>
        </w:rPr>
        <w:t> 5.3 għal informazzjoni ta’ qabel l-użu kliniku).</w:t>
      </w:r>
    </w:p>
    <w:p w14:paraId="7358B1B4" w14:textId="77777777" w:rsidR="00375763" w:rsidRDefault="00375763">
      <w:pPr>
        <w:rPr>
          <w:szCs w:val="22"/>
          <w:lang w:val="mt-MT"/>
        </w:rPr>
      </w:pPr>
    </w:p>
    <w:p w14:paraId="2CA62D58" w14:textId="77777777" w:rsidR="00375763" w:rsidRDefault="00375763" w:rsidP="00626A2C">
      <w:pPr>
        <w:keepNext/>
        <w:widowControl w:val="0"/>
        <w:rPr>
          <w:b/>
          <w:szCs w:val="22"/>
          <w:lang w:val="mt-MT"/>
        </w:rPr>
      </w:pPr>
      <w:r>
        <w:rPr>
          <w:b/>
          <w:szCs w:val="22"/>
          <w:lang w:val="mt-MT"/>
        </w:rPr>
        <w:t>4.7</w:t>
      </w:r>
      <w:r>
        <w:rPr>
          <w:b/>
          <w:szCs w:val="22"/>
          <w:lang w:val="mt-MT"/>
        </w:rPr>
        <w:tab/>
        <w:t>Effetti fuq il-ħila biex issuq u tħaddem magni</w:t>
      </w:r>
    </w:p>
    <w:p w14:paraId="7E26529F" w14:textId="77777777" w:rsidR="00375763" w:rsidRDefault="00375763" w:rsidP="00626A2C">
      <w:pPr>
        <w:keepNext/>
        <w:widowControl w:val="0"/>
        <w:rPr>
          <w:b/>
          <w:szCs w:val="22"/>
          <w:lang w:val="mt-MT"/>
        </w:rPr>
      </w:pPr>
    </w:p>
    <w:p w14:paraId="1F3C8CCF" w14:textId="77777777" w:rsidR="00375763" w:rsidRDefault="00375763" w:rsidP="00626A2C">
      <w:pPr>
        <w:pStyle w:val="BodyTextIndent"/>
        <w:keepNext/>
        <w:widowControl w:val="0"/>
        <w:ind w:left="0"/>
        <w:rPr>
          <w:szCs w:val="22"/>
          <w:lang w:val="mt-MT"/>
        </w:rPr>
      </w:pPr>
      <w:r>
        <w:rPr>
          <w:szCs w:val="22"/>
          <w:lang w:val="mt-MT"/>
        </w:rPr>
        <w:t>Ma sarux studji dwar l-effetti fuq il-</w:t>
      </w:r>
      <w:r>
        <w:rPr>
          <w:rFonts w:hint="eastAsia"/>
          <w:szCs w:val="22"/>
          <w:lang w:val="mt-MT" w:eastAsia="ko-KR"/>
        </w:rPr>
        <w:t xml:space="preserve">ħila biex issuq jew tħaddem magni. </w:t>
      </w:r>
      <w:r>
        <w:rPr>
          <w:szCs w:val="22"/>
          <w:lang w:val="mt-MT"/>
        </w:rPr>
        <w:t>Minħabba li olanzapine jista' jikkawża sonnolenza u sturdament, il-pazjenti għandhom jiġu avżati dwar l-użu ta' magni, inklużi l-karozzi.</w:t>
      </w:r>
    </w:p>
    <w:p w14:paraId="70F29C2A" w14:textId="77777777" w:rsidR="00375763" w:rsidRDefault="00375763">
      <w:pPr>
        <w:pStyle w:val="BodyTextIndent"/>
        <w:ind w:left="0"/>
        <w:rPr>
          <w:szCs w:val="22"/>
          <w:lang w:val="mt-MT"/>
        </w:rPr>
      </w:pPr>
    </w:p>
    <w:p w14:paraId="265DF597" w14:textId="77777777" w:rsidR="00375763" w:rsidRDefault="00375763">
      <w:pPr>
        <w:pStyle w:val="BodyTextIndent"/>
        <w:ind w:left="0"/>
        <w:rPr>
          <w:b/>
          <w:szCs w:val="22"/>
          <w:lang w:val="mt-MT"/>
        </w:rPr>
      </w:pPr>
      <w:r>
        <w:rPr>
          <w:b/>
          <w:szCs w:val="22"/>
          <w:lang w:val="mt-MT"/>
        </w:rPr>
        <w:t xml:space="preserve">4.8 </w:t>
      </w:r>
      <w:r>
        <w:rPr>
          <w:b/>
          <w:szCs w:val="22"/>
          <w:lang w:val="mt-MT"/>
        </w:rPr>
        <w:tab/>
        <w:t>Effetti mhux mixtieqa</w:t>
      </w:r>
    </w:p>
    <w:p w14:paraId="7DA35EEB" w14:textId="77777777" w:rsidR="00375763" w:rsidRDefault="00375763">
      <w:pPr>
        <w:pStyle w:val="BodyTextIndent"/>
        <w:ind w:left="0"/>
        <w:rPr>
          <w:b/>
          <w:szCs w:val="22"/>
          <w:lang w:val="mt-MT"/>
        </w:rPr>
      </w:pPr>
    </w:p>
    <w:p w14:paraId="7F7D5EFE" w14:textId="77777777" w:rsidR="00EA2A66" w:rsidRPr="00F72DBA" w:rsidRDefault="00EA2A66">
      <w:pPr>
        <w:pStyle w:val="BodyTextIndent"/>
        <w:ind w:left="0"/>
        <w:rPr>
          <w:bCs/>
          <w:szCs w:val="22"/>
          <w:u w:val="single"/>
          <w:lang w:val="mt-MT"/>
        </w:rPr>
      </w:pPr>
      <w:r w:rsidRPr="00F72DBA">
        <w:rPr>
          <w:bCs/>
          <w:szCs w:val="22"/>
          <w:u w:val="single"/>
          <w:lang w:val="mt-MT"/>
        </w:rPr>
        <w:t>Sommarju tal-profil ta’ sigurtà</w:t>
      </w:r>
    </w:p>
    <w:p w14:paraId="07B23FC5" w14:textId="77777777" w:rsidR="00375763" w:rsidRDefault="00375763" w:rsidP="00BB5627">
      <w:pPr>
        <w:pStyle w:val="BodyTextIndent"/>
        <w:ind w:left="0"/>
        <w:rPr>
          <w:szCs w:val="22"/>
          <w:lang w:val="mt-MT" w:eastAsia="ko-KR"/>
        </w:rPr>
      </w:pPr>
      <w:r>
        <w:rPr>
          <w:szCs w:val="22"/>
          <w:lang w:val="mt-MT"/>
        </w:rPr>
        <w:t xml:space="preserve">Fi provi kliniċi, effett mhux mixtieq komuni </w:t>
      </w:r>
      <w:r w:rsidR="00BB5627" w:rsidRPr="00BB5627">
        <w:rPr>
          <w:bCs/>
          <w:snapToGrid w:val="0"/>
          <w:szCs w:val="22"/>
          <w:lang w:val="mt-MT" w:eastAsia="fi-FI"/>
        </w:rPr>
        <w:t xml:space="preserve">(≥ 1/100 </w:t>
      </w:r>
      <w:r w:rsidR="00BB5627">
        <w:rPr>
          <w:bCs/>
          <w:snapToGrid w:val="0"/>
          <w:szCs w:val="22"/>
          <w:lang w:val="mt-MT" w:eastAsia="fi-FI"/>
        </w:rPr>
        <w:t>sa</w:t>
      </w:r>
      <w:r w:rsidR="00BB5627" w:rsidRPr="00BB5627">
        <w:rPr>
          <w:bCs/>
          <w:snapToGrid w:val="0"/>
          <w:szCs w:val="22"/>
          <w:lang w:val="mt-MT" w:eastAsia="fi-FI"/>
        </w:rPr>
        <w:t xml:space="preserve"> &lt; 1/10)</w:t>
      </w:r>
      <w:r w:rsidR="00BB5627">
        <w:rPr>
          <w:bCs/>
          <w:snapToGrid w:val="0"/>
          <w:szCs w:val="22"/>
          <w:lang w:val="mt-MT" w:eastAsia="fi-FI"/>
        </w:rPr>
        <w:t xml:space="preserve"> </w:t>
      </w:r>
      <w:r>
        <w:rPr>
          <w:szCs w:val="22"/>
          <w:lang w:val="mt-MT"/>
        </w:rPr>
        <w:t>assoċjat ma’ olanzapine mg</w:t>
      </w:r>
      <w:r>
        <w:rPr>
          <w:rFonts w:hint="eastAsia"/>
          <w:szCs w:val="22"/>
          <w:lang w:val="mt-MT" w:eastAsia="ko-KR"/>
        </w:rPr>
        <w:t xml:space="preserve">ħoti minn </w:t>
      </w:r>
      <w:r>
        <w:rPr>
          <w:szCs w:val="22"/>
          <w:lang w:val="mt-MT" w:eastAsia="ko-KR"/>
        </w:rPr>
        <w:t>ġol-muskoli kien is-sonnolenza.</w:t>
      </w:r>
    </w:p>
    <w:p w14:paraId="5C452807" w14:textId="77777777" w:rsidR="00375763" w:rsidRDefault="00375763">
      <w:pPr>
        <w:pStyle w:val="BodyTextIndent"/>
        <w:ind w:left="0"/>
        <w:rPr>
          <w:szCs w:val="22"/>
          <w:lang w:val="mt-MT" w:eastAsia="ko-KR"/>
        </w:rPr>
      </w:pPr>
    </w:p>
    <w:p w14:paraId="641D8EF9" w14:textId="77777777" w:rsidR="00375763" w:rsidRDefault="00375763" w:rsidP="00EA2BDF">
      <w:pPr>
        <w:pStyle w:val="BodyTextIndent"/>
        <w:ind w:left="0"/>
        <w:rPr>
          <w:szCs w:val="22"/>
          <w:lang w:val="mt-MT" w:eastAsia="ko-KR"/>
        </w:rPr>
      </w:pPr>
      <w:r>
        <w:rPr>
          <w:szCs w:val="22"/>
          <w:lang w:val="mt-MT" w:eastAsia="ko-KR"/>
        </w:rPr>
        <w:t>F’rapporti ta’ wara t-tqeg</w:t>
      </w:r>
      <w:r>
        <w:rPr>
          <w:rFonts w:hint="eastAsia"/>
          <w:szCs w:val="22"/>
          <w:lang w:val="mt-MT" w:eastAsia="ko-KR"/>
        </w:rPr>
        <w:t>ħid fis-suq, b</w:t>
      </w:r>
      <w:r>
        <w:rPr>
          <w:szCs w:val="22"/>
          <w:lang w:val="mt-MT" w:eastAsia="ko-KR"/>
        </w:rPr>
        <w:t>’mod rari ġew irrapportati assoċjazzjoni temporali bejn il-kura b’olanzapine mg</w:t>
      </w:r>
      <w:r>
        <w:rPr>
          <w:rFonts w:hint="eastAsia"/>
          <w:szCs w:val="22"/>
          <w:lang w:val="mt-MT" w:eastAsia="ko-KR"/>
        </w:rPr>
        <w:t xml:space="preserve">ħoti minn </w:t>
      </w:r>
      <w:r>
        <w:rPr>
          <w:szCs w:val="22"/>
          <w:lang w:val="mt-MT" w:eastAsia="ko-KR"/>
        </w:rPr>
        <w:t>ġol-muskoli u każijiet ta’ qtug</w:t>
      </w:r>
      <w:r>
        <w:rPr>
          <w:rFonts w:hint="eastAsia"/>
          <w:szCs w:val="22"/>
          <w:lang w:val="mt-MT" w:eastAsia="ko-KR"/>
        </w:rPr>
        <w:t>ħ ta</w:t>
      </w:r>
      <w:r>
        <w:rPr>
          <w:szCs w:val="22"/>
          <w:lang w:val="mt-MT" w:eastAsia="ko-KR"/>
        </w:rPr>
        <w:t xml:space="preserve">’ nifs, pressjoni baxxa tad-demm jew bradikardija u mewt, l-iżjed f’pazjenti li rċevew fl-istess </w:t>
      </w:r>
      <w:r>
        <w:rPr>
          <w:rFonts w:hint="eastAsia"/>
          <w:szCs w:val="22"/>
          <w:lang w:val="mt-MT" w:eastAsia="ko-KR"/>
        </w:rPr>
        <w:t>ħin</w:t>
      </w:r>
      <w:r>
        <w:rPr>
          <w:szCs w:val="22"/>
          <w:lang w:val="mt-MT" w:eastAsia="ko-KR"/>
        </w:rPr>
        <w:t xml:space="preserve"> benżodijażepini u/jew prodotti mediċinali antipsikotiċi o</w:t>
      </w:r>
      <w:r>
        <w:rPr>
          <w:rFonts w:hint="eastAsia"/>
          <w:szCs w:val="22"/>
          <w:lang w:val="mt-MT" w:eastAsia="ko-KR"/>
        </w:rPr>
        <w:t>ħra</w:t>
      </w:r>
      <w:r>
        <w:rPr>
          <w:szCs w:val="22"/>
          <w:lang w:val="mt-MT" w:eastAsia="ko-KR"/>
        </w:rPr>
        <w:t xml:space="preserve"> jew li ġew ikkurati b’dożi ta’ kuljum ta’ olanzapine li kienu iżjed minn dawk rakkomandati (ara </w:t>
      </w:r>
      <w:r w:rsidR="00EA2BDF">
        <w:rPr>
          <w:szCs w:val="22"/>
          <w:lang w:val="mt-MT" w:eastAsia="ko-KR"/>
        </w:rPr>
        <w:t>taqsimiet</w:t>
      </w:r>
      <w:r>
        <w:rPr>
          <w:szCs w:val="22"/>
          <w:lang w:val="mt-MT" w:eastAsia="ko-KR"/>
        </w:rPr>
        <w:t xml:space="preserve"> 4.4 </w:t>
      </w:r>
      <w:r>
        <w:rPr>
          <w:rFonts w:hint="eastAsia"/>
          <w:szCs w:val="22"/>
          <w:lang w:val="mt-MT" w:eastAsia="ko-KR"/>
        </w:rPr>
        <w:t>u 4.5).</w:t>
      </w:r>
    </w:p>
    <w:p w14:paraId="5D02DF04" w14:textId="77777777" w:rsidR="00375763" w:rsidRDefault="00375763">
      <w:pPr>
        <w:pStyle w:val="BodyTextIndent"/>
        <w:ind w:left="0"/>
        <w:rPr>
          <w:szCs w:val="22"/>
          <w:lang w:val="mt-MT"/>
        </w:rPr>
      </w:pPr>
    </w:p>
    <w:p w14:paraId="52328042" w14:textId="77777777" w:rsidR="00375763" w:rsidRDefault="00375763">
      <w:pPr>
        <w:pStyle w:val="BodyTextIndent"/>
        <w:ind w:left="0"/>
        <w:rPr>
          <w:szCs w:val="22"/>
          <w:lang w:val="mt-MT"/>
        </w:rPr>
      </w:pPr>
      <w:r>
        <w:rPr>
          <w:szCs w:val="22"/>
          <w:lang w:val="mt-MT"/>
        </w:rPr>
        <w:t>It-tabella li ġejja hija bbażata fuq l-effetti mhux mixtieqa u l-investigazzjonijiet fil-laboratorju minn provi kliniċi b’ZYPREXA trab g</w:t>
      </w:r>
      <w:r>
        <w:rPr>
          <w:rFonts w:hint="eastAsia"/>
          <w:szCs w:val="22"/>
          <w:lang w:val="mt-MT" w:eastAsia="ko-KR"/>
        </w:rPr>
        <w:t xml:space="preserve">ħal </w:t>
      </w:r>
      <w:r>
        <w:rPr>
          <w:szCs w:val="22"/>
          <w:lang w:val="mt-MT" w:eastAsia="ko-KR"/>
        </w:rPr>
        <w:t>s</w:t>
      </w:r>
      <w:r>
        <w:rPr>
          <w:rFonts w:hint="eastAsia"/>
          <w:szCs w:val="22"/>
          <w:lang w:val="mt-MT" w:eastAsia="ko-KR"/>
        </w:rPr>
        <w:t>oluzzjoni għall-</w:t>
      </w:r>
      <w:r>
        <w:rPr>
          <w:szCs w:val="22"/>
          <w:lang w:val="mt-MT" w:eastAsia="ko-KR"/>
        </w:rPr>
        <w:t>i</w:t>
      </w:r>
      <w:r>
        <w:rPr>
          <w:rFonts w:hint="eastAsia"/>
          <w:szCs w:val="22"/>
          <w:lang w:val="mt-MT" w:eastAsia="ko-KR"/>
        </w:rPr>
        <w:t>njezzjoni</w:t>
      </w:r>
      <w:r>
        <w:rPr>
          <w:szCs w:val="22"/>
          <w:lang w:val="mt-MT"/>
        </w:rPr>
        <w:t xml:space="preserve"> aktar minn b’olanzapine orali.</w:t>
      </w:r>
    </w:p>
    <w:p w14:paraId="766F3BB7" w14:textId="77777777" w:rsidR="00375763" w:rsidRDefault="00375763">
      <w:pPr>
        <w:pStyle w:val="BodyTextIndent"/>
        <w:ind w:left="0"/>
        <w:rPr>
          <w:szCs w:val="22"/>
          <w:lang w:val="mt-MT"/>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62"/>
      </w:tblGrid>
      <w:tr w:rsidR="00375763" w:rsidRPr="00157AB9" w14:paraId="709A22C6" w14:textId="77777777">
        <w:tc>
          <w:tcPr>
            <w:tcW w:w="8162" w:type="dxa"/>
          </w:tcPr>
          <w:p w14:paraId="2452D039" w14:textId="77777777" w:rsidR="00375763" w:rsidRDefault="00375763">
            <w:pPr>
              <w:pStyle w:val="BodyTextIndent"/>
              <w:ind w:left="0"/>
              <w:rPr>
                <w:b/>
                <w:szCs w:val="22"/>
                <w:lang w:val="mt-MT"/>
              </w:rPr>
            </w:pPr>
            <w:r>
              <w:rPr>
                <w:b/>
                <w:szCs w:val="22"/>
                <w:lang w:val="mt-MT"/>
              </w:rPr>
              <w:lastRenderedPageBreak/>
              <w:t>Disturbi kardijaċi</w:t>
            </w:r>
          </w:p>
          <w:p w14:paraId="180ACE2F" w14:textId="77777777" w:rsidR="00375763" w:rsidRDefault="00375763" w:rsidP="00BB5627">
            <w:pPr>
              <w:pStyle w:val="BodyTextIndent"/>
              <w:ind w:left="0"/>
              <w:rPr>
                <w:szCs w:val="22"/>
                <w:lang w:val="mt-MT"/>
              </w:rPr>
            </w:pPr>
            <w:r>
              <w:rPr>
                <w:i/>
                <w:szCs w:val="22"/>
                <w:lang w:val="mt-MT"/>
              </w:rPr>
              <w:t xml:space="preserve">Komuni </w:t>
            </w:r>
            <w:r w:rsidR="00BB5627">
              <w:rPr>
                <w:i/>
                <w:szCs w:val="22"/>
                <w:lang w:val="mt-MT"/>
              </w:rPr>
              <w:t xml:space="preserve">( </w:t>
            </w:r>
            <w:r w:rsidR="00BB5627" w:rsidRPr="00BB5627">
              <w:rPr>
                <w:i/>
                <w:szCs w:val="22"/>
                <w:lang w:val="mt-MT"/>
              </w:rPr>
              <w:t xml:space="preserve">≥ 1/100 </w:t>
            </w:r>
            <w:r w:rsidR="00BB5627">
              <w:rPr>
                <w:i/>
                <w:szCs w:val="22"/>
                <w:lang w:val="mt-MT"/>
              </w:rPr>
              <w:t>sa</w:t>
            </w:r>
            <w:r w:rsidR="00BB5627" w:rsidRPr="00BB5627">
              <w:rPr>
                <w:i/>
                <w:szCs w:val="22"/>
                <w:lang w:val="mt-MT"/>
              </w:rPr>
              <w:t xml:space="preserve"> &lt; 1/10)</w:t>
            </w:r>
            <w:r w:rsidRPr="00BB5627">
              <w:rPr>
                <w:i/>
                <w:szCs w:val="22"/>
                <w:lang w:val="mt-MT"/>
              </w:rPr>
              <w:t>:</w:t>
            </w:r>
            <w:r>
              <w:rPr>
                <w:i/>
                <w:szCs w:val="22"/>
                <w:lang w:val="mt-MT"/>
              </w:rPr>
              <w:t xml:space="preserve"> </w:t>
            </w:r>
            <w:r>
              <w:rPr>
                <w:szCs w:val="22"/>
                <w:lang w:val="mt-MT"/>
              </w:rPr>
              <w:t>Bradikardija bi pressjoni baxxa jew mingħajrha jew sinkope, takikardja.</w:t>
            </w:r>
          </w:p>
          <w:p w14:paraId="7194B2BE" w14:textId="77777777" w:rsidR="00375763" w:rsidRDefault="00375763" w:rsidP="00AE47D1">
            <w:pPr>
              <w:pStyle w:val="BodyTextIndent"/>
              <w:ind w:left="0"/>
              <w:rPr>
                <w:szCs w:val="22"/>
                <w:lang w:val="mt-MT"/>
              </w:rPr>
            </w:pPr>
            <w:r>
              <w:rPr>
                <w:i/>
                <w:szCs w:val="22"/>
                <w:lang w:val="mt-MT"/>
              </w:rPr>
              <w:t xml:space="preserve">Mhux komuni </w:t>
            </w:r>
            <w:r w:rsidR="00AE47D1" w:rsidRPr="00AE47D1">
              <w:rPr>
                <w:i/>
                <w:szCs w:val="22"/>
                <w:lang w:val="mt-MT"/>
              </w:rPr>
              <w:t xml:space="preserve">(≥ 1/1,000 </w:t>
            </w:r>
            <w:r w:rsidR="00AE47D1">
              <w:rPr>
                <w:i/>
                <w:szCs w:val="22"/>
                <w:lang w:val="mt-MT"/>
              </w:rPr>
              <w:t>sa</w:t>
            </w:r>
            <w:r w:rsidR="00AE47D1" w:rsidRPr="00AE47D1">
              <w:rPr>
                <w:i/>
                <w:szCs w:val="22"/>
                <w:lang w:val="mt-MT"/>
              </w:rPr>
              <w:t xml:space="preserve"> &lt; 1/100):</w:t>
            </w:r>
            <w:r w:rsidR="00AE47D1" w:rsidRPr="00AE47D1">
              <w:rPr>
                <w:szCs w:val="22"/>
                <w:lang w:val="mt-MT"/>
              </w:rPr>
              <w:t xml:space="preserve"> </w:t>
            </w:r>
            <w:r>
              <w:rPr>
                <w:szCs w:val="22"/>
                <w:lang w:val="mt-MT"/>
              </w:rPr>
              <w:t>Pawża tas-sinus tal-qalb</w:t>
            </w:r>
          </w:p>
        </w:tc>
      </w:tr>
      <w:tr w:rsidR="00375763" w:rsidRPr="00157AB9" w14:paraId="1002A448" w14:textId="77777777">
        <w:tc>
          <w:tcPr>
            <w:tcW w:w="8162" w:type="dxa"/>
          </w:tcPr>
          <w:p w14:paraId="6434FA97" w14:textId="77777777" w:rsidR="00375763" w:rsidRDefault="00375763">
            <w:pPr>
              <w:pStyle w:val="BodyTextIndent"/>
              <w:ind w:left="0"/>
              <w:rPr>
                <w:b/>
                <w:szCs w:val="22"/>
                <w:lang w:val="mt-MT"/>
              </w:rPr>
            </w:pPr>
            <w:r>
              <w:rPr>
                <w:b/>
                <w:szCs w:val="22"/>
                <w:lang w:val="mt-MT"/>
              </w:rPr>
              <w:t>Disturbi vaskulari</w:t>
            </w:r>
          </w:p>
          <w:p w14:paraId="5F7E6C03" w14:textId="77777777" w:rsidR="00375763" w:rsidRDefault="00375763">
            <w:pPr>
              <w:pStyle w:val="BodyTextIndent"/>
              <w:ind w:left="0"/>
              <w:rPr>
                <w:szCs w:val="22"/>
                <w:lang w:val="mt-MT"/>
              </w:rPr>
            </w:pPr>
            <w:r>
              <w:rPr>
                <w:i/>
                <w:szCs w:val="22"/>
                <w:lang w:val="mt-MT"/>
              </w:rPr>
              <w:t xml:space="preserve">Komuni </w:t>
            </w:r>
            <w:r w:rsidR="00AE47D1">
              <w:rPr>
                <w:i/>
                <w:szCs w:val="22"/>
                <w:lang w:val="mt-MT"/>
              </w:rPr>
              <w:t xml:space="preserve">( </w:t>
            </w:r>
            <w:r w:rsidR="00AE47D1" w:rsidRPr="00BB5627">
              <w:rPr>
                <w:i/>
                <w:szCs w:val="22"/>
                <w:lang w:val="mt-MT"/>
              </w:rPr>
              <w:t xml:space="preserve">≥ 1/100 </w:t>
            </w:r>
            <w:r w:rsidR="00AE47D1">
              <w:rPr>
                <w:i/>
                <w:szCs w:val="22"/>
                <w:lang w:val="mt-MT"/>
              </w:rPr>
              <w:t>sa</w:t>
            </w:r>
            <w:r w:rsidR="00AE47D1" w:rsidRPr="00BB5627">
              <w:rPr>
                <w:i/>
                <w:szCs w:val="22"/>
                <w:lang w:val="mt-MT"/>
              </w:rPr>
              <w:t xml:space="preserve"> &lt; 1/10):</w:t>
            </w:r>
            <w:r w:rsidR="00AE47D1">
              <w:rPr>
                <w:i/>
                <w:szCs w:val="22"/>
                <w:lang w:val="mt-MT"/>
              </w:rPr>
              <w:t xml:space="preserve"> </w:t>
            </w:r>
            <w:r>
              <w:rPr>
                <w:szCs w:val="22"/>
                <w:lang w:val="mt-MT"/>
              </w:rPr>
              <w:t>Pressjoni baxxa mal-waqfien, Pressjoni baxxa</w:t>
            </w:r>
          </w:p>
        </w:tc>
      </w:tr>
      <w:tr w:rsidR="00375763" w:rsidRPr="00157AB9" w14:paraId="592C3242" w14:textId="77777777">
        <w:tc>
          <w:tcPr>
            <w:tcW w:w="8162" w:type="dxa"/>
          </w:tcPr>
          <w:p w14:paraId="506514EE" w14:textId="77777777" w:rsidR="00375763" w:rsidRDefault="00375763">
            <w:pPr>
              <w:pStyle w:val="BodyTextIndent"/>
              <w:ind w:left="0"/>
              <w:rPr>
                <w:b/>
                <w:szCs w:val="22"/>
                <w:lang w:val="mt-MT"/>
              </w:rPr>
            </w:pPr>
            <w:r>
              <w:rPr>
                <w:b/>
                <w:szCs w:val="22"/>
                <w:lang w:val="mt-MT"/>
              </w:rPr>
              <w:t>Disturbi tan-nifs</w:t>
            </w:r>
          </w:p>
          <w:p w14:paraId="50E0BFD5" w14:textId="77777777" w:rsidR="00375763" w:rsidRDefault="00375763" w:rsidP="00AE47D1">
            <w:pPr>
              <w:pStyle w:val="BodyTextIndent"/>
              <w:ind w:left="0"/>
              <w:rPr>
                <w:b/>
                <w:szCs w:val="22"/>
                <w:lang w:val="mt-MT"/>
              </w:rPr>
            </w:pPr>
            <w:r>
              <w:rPr>
                <w:i/>
                <w:szCs w:val="22"/>
                <w:lang w:val="mt-MT"/>
              </w:rPr>
              <w:t xml:space="preserve">Mhux komuni </w:t>
            </w:r>
            <w:r w:rsidR="00AE47D1" w:rsidRPr="00AE47D1">
              <w:rPr>
                <w:i/>
                <w:szCs w:val="22"/>
                <w:lang w:val="mt-MT"/>
              </w:rPr>
              <w:t xml:space="preserve">(≥ 1/1,000 </w:t>
            </w:r>
            <w:r w:rsidR="00AE47D1">
              <w:rPr>
                <w:i/>
                <w:szCs w:val="22"/>
                <w:lang w:val="mt-MT"/>
              </w:rPr>
              <w:t>sa</w:t>
            </w:r>
            <w:r w:rsidR="00AE47D1" w:rsidRPr="00AE47D1">
              <w:rPr>
                <w:i/>
                <w:szCs w:val="22"/>
                <w:lang w:val="mt-MT"/>
              </w:rPr>
              <w:t xml:space="preserve"> &lt; 1/100)</w:t>
            </w:r>
            <w:r>
              <w:rPr>
                <w:i/>
                <w:szCs w:val="22"/>
                <w:lang w:val="mt-MT"/>
              </w:rPr>
              <w:t>:</w:t>
            </w:r>
            <w:r>
              <w:rPr>
                <w:szCs w:val="22"/>
                <w:lang w:val="mt-MT"/>
              </w:rPr>
              <w:t xml:space="preserve"> Qtugħ ta' nifs</w:t>
            </w:r>
          </w:p>
        </w:tc>
      </w:tr>
      <w:tr w:rsidR="00375763" w:rsidRPr="00157AB9" w14:paraId="138FBFDE" w14:textId="77777777">
        <w:tc>
          <w:tcPr>
            <w:tcW w:w="8162" w:type="dxa"/>
          </w:tcPr>
          <w:p w14:paraId="0F90ECB0" w14:textId="77777777" w:rsidR="00375763" w:rsidRDefault="00375763">
            <w:pPr>
              <w:pStyle w:val="BodyTextIndent"/>
              <w:ind w:left="0"/>
              <w:rPr>
                <w:b/>
                <w:szCs w:val="22"/>
                <w:lang w:val="mt-MT"/>
              </w:rPr>
            </w:pPr>
            <w:r>
              <w:rPr>
                <w:b/>
                <w:szCs w:val="22"/>
                <w:lang w:val="mt-MT"/>
              </w:rPr>
              <w:t>Disturbi ġenerali u kundizzjonijiet tas-sit ta' fejn tingħata</w:t>
            </w:r>
          </w:p>
          <w:p w14:paraId="45D4E631" w14:textId="77777777" w:rsidR="00375763" w:rsidRDefault="00375763">
            <w:pPr>
              <w:pStyle w:val="BodyTextIndent"/>
              <w:ind w:left="0"/>
              <w:rPr>
                <w:b/>
                <w:szCs w:val="22"/>
                <w:lang w:val="mt-MT"/>
              </w:rPr>
            </w:pPr>
            <w:r>
              <w:rPr>
                <w:i/>
                <w:szCs w:val="22"/>
                <w:lang w:val="mt-MT"/>
              </w:rPr>
              <w:t xml:space="preserve">Komuni </w:t>
            </w:r>
            <w:r w:rsidR="0066217A">
              <w:rPr>
                <w:i/>
                <w:szCs w:val="22"/>
                <w:lang w:val="mt-MT"/>
              </w:rPr>
              <w:t xml:space="preserve">( </w:t>
            </w:r>
            <w:r w:rsidR="0066217A" w:rsidRPr="00BB5627">
              <w:rPr>
                <w:i/>
                <w:szCs w:val="22"/>
                <w:lang w:val="mt-MT"/>
              </w:rPr>
              <w:t xml:space="preserve">≥ 1/100 </w:t>
            </w:r>
            <w:r w:rsidR="0066217A">
              <w:rPr>
                <w:i/>
                <w:szCs w:val="22"/>
                <w:lang w:val="mt-MT"/>
              </w:rPr>
              <w:t>sa</w:t>
            </w:r>
            <w:r w:rsidR="0066217A" w:rsidRPr="00BB5627">
              <w:rPr>
                <w:i/>
                <w:szCs w:val="22"/>
                <w:lang w:val="mt-MT"/>
              </w:rPr>
              <w:t xml:space="preserve"> &lt; 1/10):</w:t>
            </w:r>
            <w:r w:rsidR="0066217A">
              <w:rPr>
                <w:i/>
                <w:szCs w:val="22"/>
                <w:lang w:val="mt-MT"/>
              </w:rPr>
              <w:t xml:space="preserve"> </w:t>
            </w:r>
            <w:r>
              <w:rPr>
                <w:szCs w:val="22"/>
                <w:lang w:val="mt-MT"/>
              </w:rPr>
              <w:t>Skumdità ta' fejn tingħata l-injezzjoni</w:t>
            </w:r>
          </w:p>
        </w:tc>
      </w:tr>
    </w:tbl>
    <w:p w14:paraId="0CC067DE" w14:textId="77777777" w:rsidR="00375763" w:rsidRDefault="00375763">
      <w:pPr>
        <w:pStyle w:val="BodyTextIndent"/>
        <w:ind w:left="0"/>
        <w:rPr>
          <w:szCs w:val="22"/>
          <w:lang w:val="mt-MT"/>
        </w:rPr>
      </w:pPr>
    </w:p>
    <w:p w14:paraId="4C5D5650" w14:textId="77777777" w:rsidR="00375763" w:rsidRDefault="00375763" w:rsidP="00E41568">
      <w:pPr>
        <w:pStyle w:val="BodyTextIndent"/>
        <w:ind w:left="0"/>
        <w:rPr>
          <w:szCs w:val="22"/>
          <w:lang w:val="mt-MT"/>
        </w:rPr>
      </w:pPr>
      <w:r>
        <w:rPr>
          <w:szCs w:val="22"/>
          <w:lang w:val="mt-MT"/>
        </w:rPr>
        <w:t>L-effetti mhux mixtieqa mniżżla hawn isfel kienu osservati wara li ttieħdet olanzapine mill-ħalq</w:t>
      </w:r>
      <w:r w:rsidR="00E41568">
        <w:rPr>
          <w:szCs w:val="22"/>
          <w:lang w:val="mt-MT"/>
        </w:rPr>
        <w:t xml:space="preserve"> u minn injezzjoni li terħi l-mediċina bil-mod li tingħata minn ġol-muskoli</w:t>
      </w:r>
      <w:r>
        <w:rPr>
          <w:szCs w:val="22"/>
          <w:lang w:val="mt-MT"/>
        </w:rPr>
        <w:t>, imma jistgħu jidhru wara li tittieħed ZYPREXA trab g</w:t>
      </w:r>
      <w:r>
        <w:rPr>
          <w:rFonts w:hint="eastAsia"/>
          <w:szCs w:val="22"/>
          <w:lang w:val="mt-MT" w:eastAsia="ko-KR"/>
        </w:rPr>
        <w:t xml:space="preserve">ħal </w:t>
      </w:r>
      <w:r>
        <w:rPr>
          <w:szCs w:val="22"/>
          <w:lang w:val="mt-MT"/>
        </w:rPr>
        <w:t>soluzzjoni għall-injezzjoni.</w:t>
      </w:r>
    </w:p>
    <w:p w14:paraId="33C50A6A" w14:textId="77777777" w:rsidR="00375763" w:rsidRDefault="00375763">
      <w:pPr>
        <w:pStyle w:val="BodyTextIndent"/>
        <w:ind w:left="0"/>
        <w:rPr>
          <w:szCs w:val="22"/>
          <w:lang w:val="mt-MT"/>
        </w:rPr>
      </w:pPr>
    </w:p>
    <w:p w14:paraId="292D45B2" w14:textId="77777777" w:rsidR="00D96484" w:rsidRPr="00F72DBA" w:rsidRDefault="00D96484" w:rsidP="00D96484">
      <w:pPr>
        <w:pStyle w:val="BodyTextIndent"/>
        <w:ind w:left="0"/>
        <w:rPr>
          <w:iCs/>
          <w:szCs w:val="22"/>
          <w:u w:val="single"/>
          <w:lang w:val="mt-MT"/>
        </w:rPr>
      </w:pPr>
      <w:r w:rsidRPr="00F72DBA">
        <w:rPr>
          <w:iCs/>
          <w:szCs w:val="22"/>
          <w:u w:val="single"/>
          <w:lang w:val="mt-MT"/>
        </w:rPr>
        <w:t>Adulti</w:t>
      </w:r>
    </w:p>
    <w:p w14:paraId="48D7988D" w14:textId="77777777" w:rsidR="00D96484" w:rsidRDefault="00D96484" w:rsidP="00D96484">
      <w:pPr>
        <w:pStyle w:val="BodyTextIndent"/>
        <w:ind w:left="0"/>
        <w:rPr>
          <w:szCs w:val="22"/>
          <w:lang w:val="mt-MT"/>
        </w:rPr>
      </w:pPr>
      <w:r>
        <w:rPr>
          <w:szCs w:val="22"/>
          <w:lang w:val="mt-MT"/>
        </w:rPr>
        <w:t>Fi studji kliniċi, l-aktar reazzjonijiet avversi li ġew irrapportati b'mod frekwenti (jidhru f'</w:t>
      </w:r>
      <w:r>
        <w:rPr>
          <w:szCs w:val="22"/>
          <w:u w:val="single"/>
          <w:lang w:val="mt-MT"/>
        </w:rPr>
        <w:t>&gt;</w:t>
      </w:r>
      <w:r>
        <w:rPr>
          <w:szCs w:val="22"/>
          <w:lang w:val="mt-MT"/>
        </w:rPr>
        <w:t xml:space="preserve"> 1% tal-pazjenti) u li huma assoċjati ma' l-użu ta' l-olanzapine kienu sonnolenza, żieda fil-piż, eosinofilja, livelli g</w:t>
      </w:r>
      <w:r>
        <w:rPr>
          <w:rFonts w:hint="eastAsia"/>
          <w:szCs w:val="22"/>
          <w:lang w:val="mt-MT" w:eastAsia="ko-KR"/>
        </w:rPr>
        <w:t>ħol</w:t>
      </w:r>
      <w:r>
        <w:rPr>
          <w:szCs w:val="22"/>
          <w:lang w:val="mt-MT" w:eastAsia="ko-KR"/>
        </w:rPr>
        <w:t xml:space="preserve">ja ta' </w:t>
      </w:r>
      <w:r>
        <w:rPr>
          <w:szCs w:val="22"/>
          <w:lang w:val="mt-MT"/>
        </w:rPr>
        <w:t>prolactin</w:t>
      </w:r>
      <w:r>
        <w:rPr>
          <w:rFonts w:hint="eastAsia"/>
          <w:szCs w:val="22"/>
          <w:lang w:val="mt-MT" w:eastAsia="ko-KR"/>
        </w:rPr>
        <w:t>,</w:t>
      </w:r>
      <w:r>
        <w:rPr>
          <w:szCs w:val="22"/>
          <w:lang w:val="mt-MT" w:eastAsia="ko-KR"/>
        </w:rPr>
        <w:t xml:space="preserve"> kolesterol, glucose u trigliċeridi (ara </w:t>
      </w:r>
      <w:r w:rsidR="00EA2BDF">
        <w:rPr>
          <w:szCs w:val="22"/>
          <w:lang w:val="mt-MT" w:eastAsia="ko-KR"/>
        </w:rPr>
        <w:t>taqsima</w:t>
      </w:r>
      <w:r>
        <w:rPr>
          <w:szCs w:val="22"/>
          <w:lang w:val="mt-MT" w:eastAsia="ko-KR"/>
        </w:rPr>
        <w:t xml:space="preserve"> 4.4), glukosurja, żieda fl-aptit, sturdament, akatiżja, parkinsoniżmu, </w:t>
      </w:r>
      <w:r w:rsidR="00CE7D96">
        <w:rPr>
          <w:szCs w:val="22"/>
          <w:lang w:val="mt-MT" w:eastAsia="ko-KR"/>
        </w:rPr>
        <w:t>lewkopenija</w:t>
      </w:r>
      <w:r>
        <w:rPr>
          <w:szCs w:val="22"/>
          <w:lang w:val="mt-MT" w:eastAsia="ko-KR"/>
        </w:rPr>
        <w:t xml:space="preserve">, </w:t>
      </w:r>
      <w:r w:rsidR="00CE7D96">
        <w:rPr>
          <w:szCs w:val="22"/>
          <w:lang w:val="mt-MT" w:eastAsia="ko-KR"/>
        </w:rPr>
        <w:t>newtropenija</w:t>
      </w:r>
      <w:r>
        <w:rPr>
          <w:szCs w:val="22"/>
          <w:lang w:val="mt-MT" w:eastAsia="ko-KR"/>
        </w:rPr>
        <w:t xml:space="preserve"> (ara </w:t>
      </w:r>
      <w:r w:rsidR="00EA2BDF">
        <w:rPr>
          <w:szCs w:val="22"/>
          <w:lang w:val="mt-MT" w:eastAsia="ko-KR"/>
        </w:rPr>
        <w:t>taqsima</w:t>
      </w:r>
      <w:r>
        <w:rPr>
          <w:szCs w:val="22"/>
          <w:lang w:val="mt-MT" w:eastAsia="ko-KR"/>
        </w:rPr>
        <w:t xml:space="preserve"> 4.4), diskineżja, pressjoni baxxa mal-waqfien, effetti antikolinerġiċi, </w:t>
      </w:r>
      <w:r>
        <w:rPr>
          <w:szCs w:val="22"/>
          <w:lang w:val="mt-MT"/>
        </w:rPr>
        <w:t xml:space="preserve">żieda fil-livelli tal-aminotransferases tal-fwied li ma jurux sintomi u li huma momentanji </w:t>
      </w:r>
      <w:r>
        <w:rPr>
          <w:szCs w:val="22"/>
          <w:lang w:val="mt-MT" w:eastAsia="ko-KR"/>
        </w:rPr>
        <w:t xml:space="preserve">(ara </w:t>
      </w:r>
      <w:r w:rsidR="00EA2BDF">
        <w:rPr>
          <w:szCs w:val="22"/>
          <w:lang w:val="mt-MT" w:eastAsia="ko-KR"/>
        </w:rPr>
        <w:t>taqsima</w:t>
      </w:r>
      <w:r>
        <w:rPr>
          <w:szCs w:val="22"/>
          <w:lang w:val="mt-MT" w:eastAsia="ko-KR"/>
        </w:rPr>
        <w:t xml:space="preserve"> 4.4)</w:t>
      </w:r>
      <w:r>
        <w:rPr>
          <w:szCs w:val="22"/>
          <w:lang w:val="mt-MT"/>
        </w:rPr>
        <w:t>, raxx, astenja,</w:t>
      </w:r>
      <w:r>
        <w:rPr>
          <w:rFonts w:hint="eastAsia"/>
          <w:szCs w:val="22"/>
          <w:lang w:val="mt-MT" w:eastAsia="ko-KR"/>
        </w:rPr>
        <w:t xml:space="preserve"> </w:t>
      </w:r>
      <w:r>
        <w:rPr>
          <w:szCs w:val="22"/>
          <w:lang w:val="mt-MT" w:eastAsia="ko-KR"/>
        </w:rPr>
        <w:t>g</w:t>
      </w:r>
      <w:r>
        <w:rPr>
          <w:rFonts w:hint="eastAsia"/>
          <w:szCs w:val="22"/>
          <w:lang w:val="mt-MT" w:eastAsia="ko-KR"/>
        </w:rPr>
        <w:t>ħ</w:t>
      </w:r>
      <w:r>
        <w:rPr>
          <w:szCs w:val="22"/>
          <w:lang w:val="mt-MT" w:eastAsia="ko-KR"/>
        </w:rPr>
        <w:t>e</w:t>
      </w:r>
      <w:r>
        <w:rPr>
          <w:rFonts w:hint="eastAsia"/>
          <w:szCs w:val="22"/>
          <w:lang w:val="mt-MT" w:eastAsia="ko-KR"/>
        </w:rPr>
        <w:t>ja</w:t>
      </w:r>
      <w:r>
        <w:rPr>
          <w:szCs w:val="22"/>
          <w:lang w:val="mt-MT" w:eastAsia="ko-KR"/>
        </w:rPr>
        <w:t xml:space="preserve">, deni, artralġja, żieda fil-livell tal-alkaline phophatase, livell għoli ta’ </w:t>
      </w:r>
      <w:r w:rsidRPr="00150560">
        <w:rPr>
          <w:szCs w:val="22"/>
          <w:lang w:val="mt-MT"/>
        </w:rPr>
        <w:t>gamma glutamyltransferase, livell għoli ta’ aċtu uriku, livell għoli ta’ creatine phosphokinase</w:t>
      </w:r>
      <w:r w:rsidRPr="00150560">
        <w:rPr>
          <w:rFonts w:hint="eastAsia"/>
          <w:szCs w:val="22"/>
          <w:lang w:val="mt-MT" w:eastAsia="ko-KR"/>
        </w:rPr>
        <w:t xml:space="preserve"> </w:t>
      </w:r>
      <w:r>
        <w:rPr>
          <w:rFonts w:hint="eastAsia"/>
          <w:szCs w:val="22"/>
          <w:lang w:val="mt-MT" w:eastAsia="ko-KR"/>
        </w:rPr>
        <w:t>u ed</w:t>
      </w:r>
      <w:r>
        <w:rPr>
          <w:szCs w:val="22"/>
          <w:lang w:val="mt-MT" w:eastAsia="ko-KR"/>
        </w:rPr>
        <w:t>i</w:t>
      </w:r>
      <w:r>
        <w:rPr>
          <w:rFonts w:hint="eastAsia"/>
          <w:szCs w:val="22"/>
          <w:lang w:val="mt-MT" w:eastAsia="ko-KR"/>
        </w:rPr>
        <w:t>ma.</w:t>
      </w:r>
      <w:r>
        <w:rPr>
          <w:szCs w:val="22"/>
          <w:lang w:val="mt-MT"/>
        </w:rPr>
        <w:t xml:space="preserve"> </w:t>
      </w:r>
    </w:p>
    <w:p w14:paraId="12043FBA" w14:textId="77777777" w:rsidR="00D96484" w:rsidRDefault="00D96484" w:rsidP="00D96484">
      <w:pPr>
        <w:rPr>
          <w:lang w:val="mt-MT"/>
        </w:rPr>
      </w:pPr>
    </w:p>
    <w:p w14:paraId="480D88A1" w14:textId="77777777" w:rsidR="00D96484" w:rsidRPr="00F72DBA" w:rsidRDefault="00D96484" w:rsidP="00D96484">
      <w:pPr>
        <w:rPr>
          <w:u w:val="single"/>
          <w:lang w:val="mt-MT"/>
        </w:rPr>
      </w:pPr>
      <w:r w:rsidRPr="00F72DBA">
        <w:rPr>
          <w:u w:val="single"/>
          <w:lang w:val="mt-MT"/>
        </w:rPr>
        <w:t>Lista f’forma tabulari tar-reazzjonijiet avversi</w:t>
      </w:r>
    </w:p>
    <w:p w14:paraId="4A3F5BF5" w14:textId="77777777" w:rsidR="00D96484" w:rsidRDefault="00D96484" w:rsidP="00D96484">
      <w:pPr>
        <w:rPr>
          <w:szCs w:val="22"/>
          <w:lang w:val="mt-MT"/>
        </w:rPr>
      </w:pPr>
      <w:r>
        <w:rPr>
          <w:szCs w:val="22"/>
          <w:lang w:val="mt-MT"/>
        </w:rPr>
        <w:t>Fit-tabella li ġejja huma mniżżla r-reazzjonijiet avversi u t-testijiet tal-laboratorju osservati minn rapporti magħmula b’mod spontanju u minn studji kliniċi.</w:t>
      </w:r>
      <w:r>
        <w:rPr>
          <w:lang w:val="mt-MT" w:eastAsia="ko-KR"/>
        </w:rPr>
        <w:t xml:space="preserve"> </w:t>
      </w:r>
      <w:r>
        <w:rPr>
          <w:szCs w:val="22"/>
          <w:lang w:val="mt-MT"/>
        </w:rPr>
        <w:t xml:space="preserve">F’kull sezzjoni ta’ frekwenza, l-effetti mhux mixtieqa </w:t>
      </w:r>
      <w:r>
        <w:rPr>
          <w:rFonts w:hint="eastAsia"/>
          <w:szCs w:val="22"/>
          <w:lang w:val="mt-MT"/>
        </w:rPr>
        <w:t>tni</w:t>
      </w:r>
      <w:r>
        <w:rPr>
          <w:rFonts w:hint="cs"/>
          <w:szCs w:val="22"/>
          <w:lang w:val="mt-MT"/>
        </w:rPr>
        <w:t>żżlu skond is-s</w:t>
      </w:r>
      <w:r>
        <w:rPr>
          <w:szCs w:val="22"/>
          <w:lang w:val="mt-MT"/>
        </w:rPr>
        <w:t>erjetà tag</w:t>
      </w:r>
      <w:r>
        <w:rPr>
          <w:rFonts w:hint="eastAsia"/>
          <w:szCs w:val="22"/>
          <w:lang w:val="mt-MT"/>
        </w:rPr>
        <w:t>ħhom. L-effetti li huma l-aktar serji tni</w:t>
      </w:r>
      <w:r>
        <w:rPr>
          <w:rFonts w:hint="cs"/>
          <w:szCs w:val="22"/>
          <w:lang w:val="mt-MT"/>
        </w:rPr>
        <w:t>żżlu l-ewwel, segwiti minn dawk anqas serji.</w:t>
      </w:r>
      <w:r>
        <w:rPr>
          <w:szCs w:val="22"/>
          <w:lang w:val="mt-MT"/>
        </w:rPr>
        <w:t xml:space="preserve"> </w:t>
      </w:r>
      <w:r>
        <w:rPr>
          <w:szCs w:val="22"/>
          <w:lang w:val="mt-MT" w:eastAsia="ko-KR"/>
        </w:rPr>
        <w:t xml:space="preserve">It-termini ta' frekwenza elenkati huma mfissra kif ġej: Komuni </w:t>
      </w:r>
      <w:r>
        <w:rPr>
          <w:rFonts w:hint="eastAsia"/>
          <w:szCs w:val="22"/>
          <w:lang w:val="mt-MT" w:eastAsia="ko-KR"/>
        </w:rPr>
        <w:t>ħafna (</w:t>
      </w:r>
      <w:r>
        <w:rPr>
          <w:szCs w:val="22"/>
          <w:lang w:val="mt-MT" w:eastAsia="ko-KR"/>
        </w:rPr>
        <w:t xml:space="preserve"> </w:t>
      </w:r>
      <w:r>
        <w:rPr>
          <w:szCs w:val="22"/>
          <w:u w:val="single"/>
          <w:lang w:val="mt-MT" w:eastAsia="ko-KR"/>
        </w:rPr>
        <w:t>&gt;</w:t>
      </w:r>
      <w:r>
        <w:rPr>
          <w:szCs w:val="22"/>
          <w:lang w:val="mt-MT" w:eastAsia="ko-KR"/>
        </w:rPr>
        <w:t xml:space="preserve"> 1/10), komuni ( </w:t>
      </w:r>
      <w:r>
        <w:rPr>
          <w:szCs w:val="22"/>
          <w:u w:val="single"/>
          <w:lang w:val="mt-MT" w:eastAsia="ko-KR"/>
        </w:rPr>
        <w:t>&gt;</w:t>
      </w:r>
      <w:r>
        <w:rPr>
          <w:szCs w:val="22"/>
          <w:lang w:val="mt-MT" w:eastAsia="ko-KR"/>
        </w:rPr>
        <w:t xml:space="preserve"> 1/100 sa &lt; 1/10), mhux komuni ( </w:t>
      </w:r>
      <w:r>
        <w:rPr>
          <w:szCs w:val="22"/>
          <w:u w:val="single"/>
          <w:lang w:val="mt-MT" w:eastAsia="ko-KR"/>
        </w:rPr>
        <w:t>&gt;</w:t>
      </w:r>
      <w:r w:rsidR="007E4A62">
        <w:rPr>
          <w:szCs w:val="22"/>
          <w:lang w:val="mt-MT" w:eastAsia="ko-KR"/>
        </w:rPr>
        <w:t xml:space="preserve"> </w:t>
      </w:r>
      <w:r>
        <w:rPr>
          <w:szCs w:val="22"/>
          <w:lang w:val="mt-MT" w:eastAsia="ko-KR"/>
        </w:rPr>
        <w:t xml:space="preserve">1/1,000 sa &lt; 1/100), rari ( </w:t>
      </w:r>
      <w:r>
        <w:rPr>
          <w:szCs w:val="22"/>
          <w:u w:val="single"/>
          <w:lang w:val="mt-MT" w:eastAsia="ko-KR"/>
        </w:rPr>
        <w:t>&gt;</w:t>
      </w:r>
      <w:r>
        <w:rPr>
          <w:szCs w:val="22"/>
          <w:lang w:val="mt-MT" w:eastAsia="ko-KR"/>
        </w:rPr>
        <w:t xml:space="preserve"> 1/10,000 sa &lt; 1/1,000</w:t>
      </w:r>
      <w:r w:rsidR="009C58E0">
        <w:rPr>
          <w:szCs w:val="22"/>
          <w:lang w:val="mt-MT" w:eastAsia="ko-KR"/>
        </w:rPr>
        <w:t>)</w:t>
      </w:r>
      <w:r>
        <w:rPr>
          <w:szCs w:val="22"/>
          <w:lang w:val="mt-MT" w:eastAsia="ko-KR"/>
        </w:rPr>
        <w:t xml:space="preserve">, rari </w:t>
      </w:r>
      <w:r>
        <w:rPr>
          <w:rFonts w:hint="eastAsia"/>
          <w:szCs w:val="22"/>
          <w:lang w:val="mt-MT" w:eastAsia="ko-KR"/>
        </w:rPr>
        <w:t xml:space="preserve">ħafna ( </w:t>
      </w:r>
      <w:r>
        <w:rPr>
          <w:szCs w:val="22"/>
          <w:lang w:val="mt-MT" w:eastAsia="ko-KR"/>
        </w:rPr>
        <w:t>&lt; 1/10,000), mhux mag</w:t>
      </w:r>
      <w:r>
        <w:rPr>
          <w:rFonts w:hint="eastAsia"/>
          <w:szCs w:val="22"/>
          <w:lang w:val="mt-MT" w:eastAsia="ko-KR"/>
        </w:rPr>
        <w:t>ħ</w:t>
      </w:r>
      <w:r>
        <w:rPr>
          <w:szCs w:val="22"/>
          <w:lang w:val="mt-MT" w:eastAsia="ko-KR"/>
        </w:rPr>
        <w:t>rufa (ma jistg</w:t>
      </w:r>
      <w:r>
        <w:rPr>
          <w:rFonts w:hint="eastAsia"/>
          <w:szCs w:val="22"/>
          <w:lang w:val="mt-MT" w:eastAsia="ko-KR"/>
        </w:rPr>
        <w:t>ħux</w:t>
      </w:r>
      <w:r>
        <w:rPr>
          <w:szCs w:val="22"/>
          <w:lang w:val="mt-MT" w:eastAsia="ko-KR"/>
        </w:rPr>
        <w:t xml:space="preserve"> jiġu stmati mill-informazzjoni li hemm disponibbli).</w:t>
      </w:r>
      <w:r>
        <w:rPr>
          <w:szCs w:val="22"/>
          <w:lang w:val="mt-MT"/>
        </w:rPr>
        <w:t xml:space="preserve"> </w:t>
      </w:r>
    </w:p>
    <w:p w14:paraId="7BB7AD2D" w14:textId="77777777" w:rsidR="004F6B80" w:rsidRDefault="004F6B80" w:rsidP="004F6B80">
      <w:pPr>
        <w:pStyle w:val="Text"/>
        <w:spacing w:before="0" w:after="0" w:line="240" w:lineRule="auto"/>
        <w:ind w:left="0" w:right="0" w:firstLine="0"/>
        <w:rPr>
          <w:sz w:val="22"/>
          <w:szCs w:val="22"/>
          <w:lang w:val="sl-SI"/>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8"/>
        <w:gridCol w:w="2250"/>
        <w:gridCol w:w="2340"/>
        <w:gridCol w:w="1980"/>
        <w:gridCol w:w="1800"/>
      </w:tblGrid>
      <w:tr w:rsidR="004F6B80" w14:paraId="3246BFD5" w14:textId="77777777" w:rsidTr="00F72DBA">
        <w:trPr>
          <w:cantSplit/>
          <w:tblHeader/>
        </w:trPr>
        <w:tc>
          <w:tcPr>
            <w:tcW w:w="1278" w:type="dxa"/>
          </w:tcPr>
          <w:p w14:paraId="507B9C1F" w14:textId="77777777" w:rsidR="004F6B80" w:rsidRPr="00546A04" w:rsidRDefault="004F6B80" w:rsidP="00546A04">
            <w:pPr>
              <w:pStyle w:val="Text"/>
              <w:keepNext/>
              <w:spacing w:before="0" w:after="0" w:line="240" w:lineRule="auto"/>
              <w:ind w:left="0" w:right="0" w:firstLine="0"/>
              <w:rPr>
                <w:rFonts w:eastAsia="Times New Roman"/>
                <w:b/>
                <w:sz w:val="22"/>
                <w:szCs w:val="22"/>
                <w:lang w:eastAsia="ko-KR"/>
              </w:rPr>
            </w:pPr>
            <w:r w:rsidRPr="00546A04">
              <w:rPr>
                <w:rFonts w:eastAsia="Times New Roman"/>
                <w:b/>
                <w:sz w:val="22"/>
                <w:szCs w:val="22"/>
              </w:rPr>
              <w:t xml:space="preserve">Komuni </w:t>
            </w:r>
            <w:r w:rsidRPr="00546A04">
              <w:rPr>
                <w:rFonts w:eastAsia="Times New Roman" w:hint="eastAsia"/>
                <w:b/>
                <w:sz w:val="22"/>
                <w:szCs w:val="22"/>
                <w:lang w:eastAsia="ko-KR"/>
              </w:rPr>
              <w:t>ħafna</w:t>
            </w:r>
          </w:p>
        </w:tc>
        <w:tc>
          <w:tcPr>
            <w:tcW w:w="2250" w:type="dxa"/>
          </w:tcPr>
          <w:p w14:paraId="31212602" w14:textId="77777777" w:rsidR="004F6B80" w:rsidRPr="00546A04" w:rsidRDefault="004F6B80" w:rsidP="00546A04">
            <w:pPr>
              <w:pStyle w:val="Text"/>
              <w:keepNext/>
              <w:spacing w:before="0" w:after="0" w:line="240" w:lineRule="auto"/>
              <w:ind w:left="0" w:right="0" w:firstLine="0"/>
              <w:rPr>
                <w:rFonts w:eastAsia="Times New Roman"/>
                <w:b/>
                <w:sz w:val="22"/>
                <w:szCs w:val="22"/>
              </w:rPr>
            </w:pPr>
            <w:r w:rsidRPr="00546A04">
              <w:rPr>
                <w:rFonts w:eastAsia="Times New Roman"/>
                <w:b/>
                <w:sz w:val="22"/>
                <w:szCs w:val="22"/>
              </w:rPr>
              <w:t>Komuni</w:t>
            </w:r>
          </w:p>
        </w:tc>
        <w:tc>
          <w:tcPr>
            <w:tcW w:w="2340" w:type="dxa"/>
          </w:tcPr>
          <w:p w14:paraId="5FBBDEE9" w14:textId="77777777" w:rsidR="004F6B80" w:rsidRPr="00546A04" w:rsidRDefault="004F6B80" w:rsidP="00546A04">
            <w:pPr>
              <w:pStyle w:val="Text"/>
              <w:keepNext/>
              <w:spacing w:before="0" w:after="0" w:line="240" w:lineRule="auto"/>
              <w:ind w:left="0" w:right="0" w:firstLine="0"/>
              <w:rPr>
                <w:rFonts w:eastAsia="Times New Roman"/>
                <w:b/>
                <w:sz w:val="22"/>
                <w:szCs w:val="22"/>
              </w:rPr>
            </w:pPr>
            <w:r w:rsidRPr="00546A04">
              <w:rPr>
                <w:rFonts w:eastAsia="Times New Roman"/>
                <w:b/>
                <w:sz w:val="22"/>
                <w:szCs w:val="22"/>
              </w:rPr>
              <w:t>Mhux komuni</w:t>
            </w:r>
          </w:p>
        </w:tc>
        <w:tc>
          <w:tcPr>
            <w:tcW w:w="1980" w:type="dxa"/>
          </w:tcPr>
          <w:p w14:paraId="456375B9" w14:textId="77777777" w:rsidR="004F6B80" w:rsidRPr="00546A04" w:rsidRDefault="004F6B80" w:rsidP="00546A04">
            <w:pPr>
              <w:pStyle w:val="Text"/>
              <w:keepNext/>
              <w:spacing w:before="0" w:after="0" w:line="240" w:lineRule="auto"/>
              <w:ind w:left="0" w:right="0" w:firstLine="0"/>
              <w:rPr>
                <w:rFonts w:eastAsia="Times New Roman"/>
                <w:b/>
                <w:sz w:val="22"/>
                <w:szCs w:val="22"/>
                <w:lang w:eastAsia="ko-KR"/>
              </w:rPr>
            </w:pPr>
            <w:r w:rsidRPr="00546A04">
              <w:rPr>
                <w:rFonts w:eastAsia="Times New Roman"/>
                <w:b/>
                <w:bCs/>
                <w:iCs/>
                <w:sz w:val="22"/>
                <w:szCs w:val="22"/>
              </w:rPr>
              <w:t>Rari</w:t>
            </w:r>
          </w:p>
        </w:tc>
        <w:tc>
          <w:tcPr>
            <w:tcW w:w="1800" w:type="dxa"/>
          </w:tcPr>
          <w:p w14:paraId="13A81553" w14:textId="77777777" w:rsidR="004F6B80" w:rsidRPr="00546A04" w:rsidRDefault="004F6B80" w:rsidP="00546A04">
            <w:pPr>
              <w:pStyle w:val="Text"/>
              <w:keepNext/>
              <w:spacing w:before="0" w:after="0" w:line="240" w:lineRule="auto"/>
              <w:ind w:left="0" w:right="0" w:firstLine="0"/>
              <w:rPr>
                <w:rFonts w:eastAsia="Times New Roman"/>
                <w:b/>
                <w:bCs/>
                <w:iCs/>
                <w:sz w:val="22"/>
                <w:szCs w:val="22"/>
              </w:rPr>
            </w:pPr>
            <w:r w:rsidRPr="00546A04">
              <w:rPr>
                <w:rFonts w:eastAsia="Times New Roman"/>
                <w:b/>
                <w:bCs/>
                <w:iCs/>
                <w:sz w:val="22"/>
                <w:szCs w:val="22"/>
              </w:rPr>
              <w:t>Mhux magħruf</w:t>
            </w:r>
          </w:p>
        </w:tc>
      </w:tr>
      <w:tr w:rsidR="004F6B80" w:rsidRPr="00157AB9" w14:paraId="64CBCDC4" w14:textId="77777777" w:rsidTr="00F72DBA">
        <w:trPr>
          <w:cantSplit/>
        </w:trPr>
        <w:tc>
          <w:tcPr>
            <w:tcW w:w="7848" w:type="dxa"/>
            <w:gridSpan w:val="4"/>
          </w:tcPr>
          <w:p w14:paraId="5F3A2E6F" w14:textId="77777777" w:rsidR="004F6B80" w:rsidRPr="00546A04" w:rsidRDefault="004F6B80" w:rsidP="00546A04">
            <w:pPr>
              <w:pStyle w:val="Text"/>
              <w:keepNext/>
              <w:spacing w:before="0" w:after="0" w:line="240" w:lineRule="auto"/>
              <w:ind w:left="0" w:right="0" w:firstLine="0"/>
              <w:rPr>
                <w:rFonts w:eastAsia="Times New Roman"/>
                <w:b/>
                <w:sz w:val="22"/>
                <w:szCs w:val="22"/>
                <w:lang w:val="sv-SE"/>
              </w:rPr>
            </w:pPr>
            <w:r w:rsidRPr="00546A04">
              <w:rPr>
                <w:rFonts w:eastAsia="Times New Roman"/>
                <w:b/>
                <w:sz w:val="22"/>
                <w:szCs w:val="22"/>
                <w:lang w:val="mt-MT"/>
              </w:rPr>
              <w:t>Disturbi tad-demm u tas-sistema limfatika</w:t>
            </w:r>
          </w:p>
        </w:tc>
        <w:tc>
          <w:tcPr>
            <w:tcW w:w="1800" w:type="dxa"/>
          </w:tcPr>
          <w:p w14:paraId="56145348" w14:textId="77777777" w:rsidR="004F6B80" w:rsidRPr="00546A04" w:rsidRDefault="004F6B80" w:rsidP="00546A04">
            <w:pPr>
              <w:pStyle w:val="Text"/>
              <w:keepNext/>
              <w:spacing w:before="0" w:after="0" w:line="240" w:lineRule="auto"/>
              <w:ind w:left="0" w:right="0" w:firstLine="0"/>
              <w:rPr>
                <w:rFonts w:eastAsia="Times New Roman"/>
                <w:b/>
                <w:sz w:val="22"/>
                <w:szCs w:val="22"/>
                <w:lang w:val="mt-MT"/>
              </w:rPr>
            </w:pPr>
          </w:p>
        </w:tc>
      </w:tr>
      <w:tr w:rsidR="004F6B80" w14:paraId="3F523238" w14:textId="77777777" w:rsidTr="00F72DBA">
        <w:trPr>
          <w:cantSplit/>
        </w:trPr>
        <w:tc>
          <w:tcPr>
            <w:tcW w:w="1278" w:type="dxa"/>
          </w:tcPr>
          <w:p w14:paraId="79A1C585" w14:textId="77777777" w:rsidR="004F6B80" w:rsidRPr="00546A04" w:rsidRDefault="004F6B80" w:rsidP="00546A04">
            <w:pPr>
              <w:pStyle w:val="Text"/>
              <w:keepNext/>
              <w:spacing w:before="0" w:after="0" w:line="240" w:lineRule="auto"/>
              <w:ind w:left="0" w:right="0" w:firstLine="0"/>
              <w:rPr>
                <w:rFonts w:eastAsia="Times New Roman"/>
                <w:sz w:val="22"/>
                <w:szCs w:val="22"/>
                <w:lang w:val="sv-SE"/>
              </w:rPr>
            </w:pPr>
          </w:p>
        </w:tc>
        <w:tc>
          <w:tcPr>
            <w:tcW w:w="2250" w:type="dxa"/>
          </w:tcPr>
          <w:p w14:paraId="4E23800B" w14:textId="77777777" w:rsidR="004F6B80" w:rsidRPr="00546A04" w:rsidRDefault="004F6B80" w:rsidP="00546A04">
            <w:pPr>
              <w:pStyle w:val="Text"/>
              <w:keepNext/>
              <w:spacing w:before="0" w:after="0" w:line="240" w:lineRule="auto"/>
              <w:ind w:left="0" w:right="0" w:firstLine="0"/>
              <w:rPr>
                <w:rFonts w:eastAsia="Times New Roman"/>
                <w:sz w:val="22"/>
                <w:szCs w:val="22"/>
                <w:vertAlign w:val="superscript"/>
              </w:rPr>
            </w:pPr>
            <w:r w:rsidRPr="00546A04">
              <w:rPr>
                <w:rFonts w:eastAsia="Times New Roman"/>
                <w:sz w:val="22"/>
                <w:szCs w:val="22"/>
              </w:rPr>
              <w:t>Eosinofilja</w:t>
            </w:r>
            <w:r w:rsidR="007E4A62">
              <w:rPr>
                <w:rFonts w:eastAsia="Times New Roman"/>
                <w:sz w:val="22"/>
                <w:szCs w:val="22"/>
              </w:rPr>
              <w:t xml:space="preserve"> </w:t>
            </w:r>
            <w:r w:rsidRPr="00546A04">
              <w:rPr>
                <w:rFonts w:eastAsia="Times New Roman"/>
                <w:sz w:val="22"/>
                <w:szCs w:val="22"/>
              </w:rPr>
              <w:t>Lewkopenija</w:t>
            </w:r>
            <w:r w:rsidRPr="00546A04">
              <w:rPr>
                <w:rFonts w:eastAsia="Times New Roman"/>
                <w:sz w:val="22"/>
                <w:szCs w:val="22"/>
                <w:vertAlign w:val="superscript"/>
              </w:rPr>
              <w:t>10</w:t>
            </w:r>
          </w:p>
          <w:p w14:paraId="42F4023C" w14:textId="77777777" w:rsidR="004F6B80" w:rsidRPr="00546A04" w:rsidRDefault="004F6B80" w:rsidP="00546A04">
            <w:pPr>
              <w:pStyle w:val="Text"/>
              <w:keepNext/>
              <w:spacing w:before="0" w:after="0" w:line="240" w:lineRule="auto"/>
              <w:ind w:left="0" w:right="0" w:firstLine="0"/>
              <w:rPr>
                <w:rFonts w:eastAsia="Times New Roman"/>
                <w:sz w:val="22"/>
                <w:szCs w:val="22"/>
                <w:vertAlign w:val="superscript"/>
              </w:rPr>
            </w:pPr>
            <w:r w:rsidRPr="00546A04">
              <w:rPr>
                <w:rFonts w:eastAsia="Times New Roman"/>
                <w:sz w:val="22"/>
                <w:szCs w:val="22"/>
              </w:rPr>
              <w:t>Newtropenija</w:t>
            </w:r>
            <w:r w:rsidRPr="00546A04">
              <w:rPr>
                <w:rFonts w:eastAsia="Times New Roman"/>
                <w:sz w:val="22"/>
                <w:szCs w:val="22"/>
                <w:vertAlign w:val="superscript"/>
              </w:rPr>
              <w:t>10</w:t>
            </w:r>
          </w:p>
        </w:tc>
        <w:tc>
          <w:tcPr>
            <w:tcW w:w="2340" w:type="dxa"/>
          </w:tcPr>
          <w:p w14:paraId="26068247" w14:textId="77777777" w:rsidR="004F6B80" w:rsidRPr="00546A04" w:rsidRDefault="004F6B80" w:rsidP="00546A04">
            <w:pPr>
              <w:pStyle w:val="Text"/>
              <w:keepNext/>
              <w:spacing w:before="0" w:after="0" w:line="240" w:lineRule="auto"/>
              <w:ind w:left="0" w:right="0" w:firstLine="0"/>
              <w:rPr>
                <w:rFonts w:eastAsia="Times New Roman"/>
                <w:sz w:val="22"/>
                <w:szCs w:val="22"/>
              </w:rPr>
            </w:pPr>
          </w:p>
        </w:tc>
        <w:tc>
          <w:tcPr>
            <w:tcW w:w="1980" w:type="dxa"/>
          </w:tcPr>
          <w:p w14:paraId="62C0A666" w14:textId="77777777" w:rsidR="004F6B80" w:rsidRPr="00546A04" w:rsidRDefault="004F6B80" w:rsidP="00546A04">
            <w:pPr>
              <w:pStyle w:val="Text"/>
              <w:keepNext/>
              <w:spacing w:before="0" w:after="0" w:line="240" w:lineRule="auto"/>
              <w:ind w:left="0" w:right="0" w:firstLine="0"/>
              <w:rPr>
                <w:rFonts w:eastAsia="Times New Roman"/>
                <w:sz w:val="22"/>
                <w:szCs w:val="22"/>
                <w:vertAlign w:val="superscript"/>
              </w:rPr>
            </w:pPr>
            <w:r w:rsidRPr="00546A04">
              <w:rPr>
                <w:rFonts w:eastAsia="Times New Roman"/>
                <w:sz w:val="22"/>
                <w:szCs w:val="22"/>
              </w:rPr>
              <w:t>Tromboċitopenija</w:t>
            </w:r>
            <w:r w:rsidRPr="00546A04">
              <w:rPr>
                <w:rFonts w:eastAsia="Times New Roman"/>
                <w:sz w:val="22"/>
                <w:szCs w:val="22"/>
                <w:vertAlign w:val="superscript"/>
              </w:rPr>
              <w:t>11</w:t>
            </w:r>
          </w:p>
        </w:tc>
        <w:tc>
          <w:tcPr>
            <w:tcW w:w="1800" w:type="dxa"/>
          </w:tcPr>
          <w:p w14:paraId="13BC7145" w14:textId="77777777" w:rsidR="004F6B80" w:rsidRPr="00546A04" w:rsidRDefault="004F6B80" w:rsidP="00546A04">
            <w:pPr>
              <w:pStyle w:val="Text"/>
              <w:keepNext/>
              <w:spacing w:before="0" w:after="0" w:line="240" w:lineRule="auto"/>
              <w:ind w:left="0" w:right="0" w:firstLine="0"/>
              <w:rPr>
                <w:rFonts w:eastAsia="Times New Roman"/>
                <w:sz w:val="22"/>
                <w:szCs w:val="22"/>
              </w:rPr>
            </w:pPr>
          </w:p>
        </w:tc>
      </w:tr>
      <w:tr w:rsidR="004F6B80" w14:paraId="36DCD180" w14:textId="77777777" w:rsidTr="00F72DBA">
        <w:trPr>
          <w:cantSplit/>
        </w:trPr>
        <w:tc>
          <w:tcPr>
            <w:tcW w:w="7848" w:type="dxa"/>
            <w:gridSpan w:val="4"/>
          </w:tcPr>
          <w:p w14:paraId="4F5D5321" w14:textId="77777777" w:rsidR="004F6B80" w:rsidRPr="00546A04" w:rsidRDefault="004F6B80" w:rsidP="00546A04">
            <w:pPr>
              <w:pStyle w:val="Text"/>
              <w:keepNext/>
              <w:spacing w:before="0" w:after="0" w:line="240" w:lineRule="auto"/>
              <w:ind w:left="0" w:right="0" w:firstLine="0"/>
              <w:rPr>
                <w:rFonts w:eastAsia="Times New Roman"/>
                <w:b/>
                <w:sz w:val="22"/>
                <w:szCs w:val="22"/>
              </w:rPr>
            </w:pPr>
            <w:r w:rsidRPr="00546A04">
              <w:rPr>
                <w:rFonts w:eastAsia="Times New Roman"/>
                <w:b/>
                <w:sz w:val="22"/>
                <w:szCs w:val="22"/>
                <w:lang w:val="mt-MT"/>
              </w:rPr>
              <w:t>Disturbi fis-sistema immuni</w:t>
            </w:r>
          </w:p>
        </w:tc>
        <w:tc>
          <w:tcPr>
            <w:tcW w:w="1800" w:type="dxa"/>
          </w:tcPr>
          <w:p w14:paraId="4A4AE916" w14:textId="77777777" w:rsidR="004F6B80" w:rsidRPr="00546A04" w:rsidRDefault="004F6B80" w:rsidP="00546A04">
            <w:pPr>
              <w:pStyle w:val="Text"/>
              <w:keepNext/>
              <w:spacing w:before="0" w:after="0" w:line="240" w:lineRule="auto"/>
              <w:ind w:left="0" w:right="0" w:firstLine="0"/>
              <w:rPr>
                <w:rFonts w:eastAsia="Times New Roman"/>
                <w:b/>
                <w:sz w:val="22"/>
                <w:szCs w:val="22"/>
                <w:lang w:val="mt-MT"/>
              </w:rPr>
            </w:pPr>
          </w:p>
        </w:tc>
      </w:tr>
      <w:tr w:rsidR="004F6B80" w14:paraId="530FB4CB" w14:textId="77777777" w:rsidTr="00F72DBA">
        <w:trPr>
          <w:cantSplit/>
        </w:trPr>
        <w:tc>
          <w:tcPr>
            <w:tcW w:w="1278" w:type="dxa"/>
          </w:tcPr>
          <w:p w14:paraId="505DF38A" w14:textId="77777777" w:rsidR="004F6B80" w:rsidRPr="00546A04" w:rsidRDefault="004F6B80" w:rsidP="00546A04">
            <w:pPr>
              <w:pStyle w:val="Text"/>
              <w:keepNext/>
              <w:spacing w:before="0" w:after="0" w:line="240" w:lineRule="auto"/>
              <w:ind w:left="0" w:right="0" w:firstLine="0"/>
              <w:rPr>
                <w:rFonts w:eastAsia="Times New Roman"/>
                <w:sz w:val="22"/>
                <w:szCs w:val="22"/>
              </w:rPr>
            </w:pPr>
          </w:p>
        </w:tc>
        <w:tc>
          <w:tcPr>
            <w:tcW w:w="2250" w:type="dxa"/>
          </w:tcPr>
          <w:p w14:paraId="3F54DF62" w14:textId="77777777" w:rsidR="004F6B80" w:rsidRPr="00546A04" w:rsidRDefault="004F6B80" w:rsidP="00546A04">
            <w:pPr>
              <w:pStyle w:val="Text"/>
              <w:keepNext/>
              <w:spacing w:before="0" w:after="0" w:line="240" w:lineRule="auto"/>
              <w:ind w:left="0" w:right="0" w:firstLine="0"/>
              <w:rPr>
                <w:rFonts w:eastAsia="Times New Roman"/>
                <w:b/>
                <w:sz w:val="22"/>
                <w:szCs w:val="22"/>
              </w:rPr>
            </w:pPr>
          </w:p>
        </w:tc>
        <w:tc>
          <w:tcPr>
            <w:tcW w:w="2340" w:type="dxa"/>
          </w:tcPr>
          <w:p w14:paraId="360A7BCF" w14:textId="77777777" w:rsidR="004F6B80" w:rsidRPr="00546A04" w:rsidRDefault="004F6B80" w:rsidP="00546A04">
            <w:pPr>
              <w:pStyle w:val="Text"/>
              <w:keepNext/>
              <w:spacing w:before="0" w:after="0" w:line="240" w:lineRule="auto"/>
              <w:ind w:left="0" w:right="0" w:firstLine="0"/>
              <w:rPr>
                <w:rFonts w:eastAsia="Times New Roman"/>
                <w:b/>
                <w:sz w:val="22"/>
                <w:szCs w:val="22"/>
              </w:rPr>
            </w:pPr>
            <w:r w:rsidRPr="00546A04">
              <w:rPr>
                <w:rFonts w:eastAsia="Times New Roman"/>
                <w:sz w:val="22"/>
                <w:szCs w:val="22"/>
                <w:lang w:val="mt-MT"/>
              </w:rPr>
              <w:t>Sensittività eċċessiva</w:t>
            </w:r>
            <w:r w:rsidRPr="00546A04">
              <w:rPr>
                <w:rFonts w:eastAsia="Times New Roman"/>
                <w:sz w:val="22"/>
                <w:szCs w:val="22"/>
                <w:vertAlign w:val="superscript"/>
                <w:lang w:val="mt-MT"/>
              </w:rPr>
              <w:t>11</w:t>
            </w:r>
          </w:p>
        </w:tc>
        <w:tc>
          <w:tcPr>
            <w:tcW w:w="1980" w:type="dxa"/>
          </w:tcPr>
          <w:p w14:paraId="4B3C796F" w14:textId="77777777" w:rsidR="004F6B80" w:rsidRPr="00546A04" w:rsidRDefault="004F6B80" w:rsidP="00546A04">
            <w:pPr>
              <w:pStyle w:val="Text"/>
              <w:keepNext/>
              <w:spacing w:before="0" w:after="0" w:line="240" w:lineRule="auto"/>
              <w:ind w:left="0" w:right="0" w:firstLine="0"/>
              <w:rPr>
                <w:rFonts w:eastAsia="Times New Roman"/>
                <w:sz w:val="22"/>
                <w:szCs w:val="22"/>
                <w:vertAlign w:val="superscript"/>
              </w:rPr>
            </w:pPr>
          </w:p>
        </w:tc>
        <w:tc>
          <w:tcPr>
            <w:tcW w:w="1800" w:type="dxa"/>
          </w:tcPr>
          <w:p w14:paraId="6A0B6ADE" w14:textId="77777777" w:rsidR="004F6B80" w:rsidRPr="00546A04" w:rsidRDefault="004F6B80" w:rsidP="00546A04">
            <w:pPr>
              <w:pStyle w:val="Text"/>
              <w:keepNext/>
              <w:spacing w:before="0" w:after="0" w:line="240" w:lineRule="auto"/>
              <w:ind w:left="0" w:right="0" w:firstLine="0"/>
              <w:rPr>
                <w:rFonts w:eastAsia="Times New Roman"/>
                <w:sz w:val="22"/>
                <w:szCs w:val="22"/>
                <w:vertAlign w:val="superscript"/>
              </w:rPr>
            </w:pPr>
          </w:p>
        </w:tc>
      </w:tr>
      <w:tr w:rsidR="004F6B80" w:rsidRPr="00157AB9" w14:paraId="4BACECFE" w14:textId="77777777" w:rsidTr="00F72DBA">
        <w:trPr>
          <w:cantSplit/>
        </w:trPr>
        <w:tc>
          <w:tcPr>
            <w:tcW w:w="7848" w:type="dxa"/>
            <w:gridSpan w:val="4"/>
          </w:tcPr>
          <w:p w14:paraId="1C97AA0A" w14:textId="77777777" w:rsidR="004F6B80" w:rsidRPr="00692C12" w:rsidRDefault="004F6B80" w:rsidP="00546A04">
            <w:pPr>
              <w:pStyle w:val="Text"/>
              <w:keepNext/>
              <w:spacing w:before="0" w:after="0" w:line="240" w:lineRule="auto"/>
              <w:ind w:left="0" w:right="0" w:firstLine="0"/>
              <w:rPr>
                <w:rFonts w:eastAsia="Times New Roman"/>
                <w:b/>
                <w:sz w:val="22"/>
                <w:szCs w:val="22"/>
                <w:lang w:val="de-DE"/>
              </w:rPr>
            </w:pPr>
            <w:r w:rsidRPr="00546A04">
              <w:rPr>
                <w:rFonts w:eastAsia="Times New Roman"/>
                <w:b/>
                <w:sz w:val="22"/>
                <w:szCs w:val="22"/>
                <w:lang w:val="mt-MT"/>
              </w:rPr>
              <w:t>Disturbi fil-metaboliżmu u n-nutrizzjoni</w:t>
            </w:r>
          </w:p>
        </w:tc>
        <w:tc>
          <w:tcPr>
            <w:tcW w:w="1800" w:type="dxa"/>
          </w:tcPr>
          <w:p w14:paraId="0162F064" w14:textId="77777777" w:rsidR="004F6B80" w:rsidRPr="00546A04" w:rsidRDefault="004F6B80" w:rsidP="00546A04">
            <w:pPr>
              <w:pStyle w:val="Text"/>
              <w:keepNext/>
              <w:spacing w:before="0" w:after="0" w:line="240" w:lineRule="auto"/>
              <w:ind w:left="0" w:right="0" w:firstLine="0"/>
              <w:rPr>
                <w:rFonts w:eastAsia="Times New Roman"/>
                <w:b/>
                <w:sz w:val="22"/>
                <w:szCs w:val="22"/>
                <w:lang w:val="mt-MT"/>
              </w:rPr>
            </w:pPr>
          </w:p>
        </w:tc>
      </w:tr>
      <w:tr w:rsidR="004F6B80" w14:paraId="261E288E" w14:textId="77777777" w:rsidTr="00F72DBA">
        <w:trPr>
          <w:cantSplit/>
        </w:trPr>
        <w:tc>
          <w:tcPr>
            <w:tcW w:w="1278" w:type="dxa"/>
          </w:tcPr>
          <w:p w14:paraId="440C9CBF" w14:textId="77777777" w:rsidR="004F6B80" w:rsidRPr="00546A04" w:rsidRDefault="004F6B80" w:rsidP="00546A04">
            <w:pPr>
              <w:pStyle w:val="Text"/>
              <w:keepNext/>
              <w:spacing w:before="0" w:after="0" w:line="240" w:lineRule="auto"/>
              <w:ind w:left="0" w:right="0" w:firstLine="0"/>
              <w:rPr>
                <w:rFonts w:eastAsia="Times New Roman"/>
                <w:sz w:val="22"/>
                <w:szCs w:val="22"/>
              </w:rPr>
            </w:pPr>
            <w:r w:rsidRPr="00546A04">
              <w:rPr>
                <w:rFonts w:eastAsia="Times New Roman"/>
                <w:sz w:val="22"/>
                <w:szCs w:val="22"/>
              </w:rPr>
              <w:t>Żieda fil-piż</w:t>
            </w:r>
            <w:r w:rsidRPr="00546A04">
              <w:rPr>
                <w:rFonts w:eastAsia="Times New Roman"/>
                <w:sz w:val="22"/>
                <w:szCs w:val="22"/>
                <w:vertAlign w:val="superscript"/>
              </w:rPr>
              <w:t>1</w:t>
            </w:r>
          </w:p>
        </w:tc>
        <w:tc>
          <w:tcPr>
            <w:tcW w:w="2250" w:type="dxa"/>
          </w:tcPr>
          <w:p w14:paraId="32E633D6" w14:textId="77777777" w:rsidR="004F6B80" w:rsidRPr="00546A04" w:rsidRDefault="004F6B80" w:rsidP="00546A04">
            <w:pPr>
              <w:pStyle w:val="Text"/>
              <w:keepNext/>
              <w:spacing w:before="0" w:after="0" w:line="240" w:lineRule="auto"/>
              <w:ind w:left="0" w:right="0" w:firstLine="0"/>
              <w:rPr>
                <w:rFonts w:eastAsia="Times New Roman"/>
                <w:sz w:val="22"/>
                <w:szCs w:val="22"/>
                <w:lang w:val="sv-SE"/>
              </w:rPr>
            </w:pPr>
            <w:r w:rsidRPr="00546A04">
              <w:rPr>
                <w:rFonts w:eastAsia="Times New Roman"/>
                <w:sz w:val="22"/>
                <w:szCs w:val="22"/>
                <w:lang w:val="sv-SE"/>
              </w:rPr>
              <w:t>Livelli g</w:t>
            </w:r>
            <w:r w:rsidRPr="00546A04">
              <w:rPr>
                <w:rFonts w:eastAsia="Times New Roman" w:hint="eastAsia"/>
                <w:sz w:val="22"/>
                <w:szCs w:val="22"/>
                <w:lang w:val="sv-SE" w:eastAsia="ko-KR"/>
              </w:rPr>
              <w:t>ħolja ta' kolesterol</w:t>
            </w:r>
            <w:r w:rsidRPr="00546A04">
              <w:rPr>
                <w:rFonts w:eastAsia="Times New Roman"/>
                <w:sz w:val="22"/>
                <w:szCs w:val="22"/>
                <w:vertAlign w:val="superscript"/>
                <w:lang w:val="sv-SE"/>
              </w:rPr>
              <w:t>2,3</w:t>
            </w:r>
          </w:p>
          <w:p w14:paraId="445F7A86" w14:textId="77777777" w:rsidR="004F6B80" w:rsidRPr="00546A04" w:rsidRDefault="004F6B80" w:rsidP="00546A04">
            <w:pPr>
              <w:pStyle w:val="Text"/>
              <w:keepNext/>
              <w:spacing w:before="0" w:after="0" w:line="240" w:lineRule="auto"/>
              <w:ind w:left="0" w:right="0" w:firstLine="0"/>
              <w:rPr>
                <w:rFonts w:eastAsia="Times New Roman"/>
                <w:sz w:val="22"/>
                <w:szCs w:val="22"/>
                <w:vertAlign w:val="superscript"/>
                <w:lang w:val="sv-SE"/>
              </w:rPr>
            </w:pPr>
            <w:r w:rsidRPr="00546A04">
              <w:rPr>
                <w:rFonts w:eastAsia="Times New Roman"/>
                <w:sz w:val="22"/>
                <w:szCs w:val="22"/>
                <w:lang w:val="sv-SE"/>
              </w:rPr>
              <w:t>Livelli g</w:t>
            </w:r>
            <w:r w:rsidRPr="00546A04">
              <w:rPr>
                <w:rFonts w:eastAsia="Times New Roman" w:hint="eastAsia"/>
                <w:sz w:val="22"/>
                <w:szCs w:val="22"/>
                <w:lang w:val="sv-SE" w:eastAsia="ko-KR"/>
              </w:rPr>
              <w:t xml:space="preserve">ħolja ta' </w:t>
            </w:r>
            <w:r w:rsidRPr="00546A04">
              <w:rPr>
                <w:rFonts w:eastAsia="Times New Roman"/>
                <w:sz w:val="22"/>
                <w:szCs w:val="22"/>
                <w:lang w:val="sv-SE" w:eastAsia="ko-KR"/>
              </w:rPr>
              <w:t>glucose</w:t>
            </w:r>
            <w:r w:rsidRPr="00546A04">
              <w:rPr>
                <w:rFonts w:eastAsia="Times New Roman"/>
                <w:sz w:val="22"/>
                <w:szCs w:val="22"/>
                <w:vertAlign w:val="superscript"/>
                <w:lang w:val="sv-SE"/>
              </w:rPr>
              <w:t>4</w:t>
            </w:r>
          </w:p>
          <w:p w14:paraId="1DEC4218" w14:textId="77777777" w:rsidR="004F6B80" w:rsidRPr="00546A04" w:rsidRDefault="004F6B80" w:rsidP="00546A04">
            <w:pPr>
              <w:pStyle w:val="Text"/>
              <w:keepNext/>
              <w:spacing w:before="0" w:after="0" w:line="240" w:lineRule="auto"/>
              <w:ind w:left="0" w:right="0" w:firstLine="0"/>
              <w:rPr>
                <w:rFonts w:eastAsia="Times New Roman"/>
                <w:sz w:val="22"/>
                <w:szCs w:val="22"/>
                <w:lang w:val="sv-SE"/>
              </w:rPr>
            </w:pPr>
            <w:r w:rsidRPr="00546A04">
              <w:rPr>
                <w:rFonts w:eastAsia="Times New Roman"/>
                <w:sz w:val="22"/>
                <w:szCs w:val="22"/>
                <w:lang w:val="sv-SE"/>
              </w:rPr>
              <w:t>Livelli g</w:t>
            </w:r>
            <w:r w:rsidRPr="00546A04">
              <w:rPr>
                <w:rFonts w:eastAsia="Times New Roman" w:hint="eastAsia"/>
                <w:sz w:val="22"/>
                <w:szCs w:val="22"/>
                <w:lang w:val="sv-SE" w:eastAsia="ko-KR"/>
              </w:rPr>
              <w:t xml:space="preserve">ħolja ta' </w:t>
            </w:r>
            <w:r w:rsidRPr="00546A04">
              <w:rPr>
                <w:rFonts w:eastAsia="Times New Roman"/>
                <w:sz w:val="22"/>
                <w:szCs w:val="22"/>
                <w:lang w:val="sv-SE" w:eastAsia="ko-KR"/>
              </w:rPr>
              <w:t>trigliċeridi</w:t>
            </w:r>
            <w:r w:rsidRPr="00546A04">
              <w:rPr>
                <w:rFonts w:eastAsia="Times New Roman"/>
                <w:sz w:val="22"/>
                <w:szCs w:val="22"/>
                <w:vertAlign w:val="superscript"/>
                <w:lang w:val="sv-SE"/>
              </w:rPr>
              <w:t>2,5</w:t>
            </w:r>
          </w:p>
          <w:p w14:paraId="0BB05D47" w14:textId="77777777" w:rsidR="004F6B80" w:rsidRPr="00546A04" w:rsidRDefault="004F6B80" w:rsidP="00546A04">
            <w:pPr>
              <w:pStyle w:val="Text"/>
              <w:keepNext/>
              <w:spacing w:before="0" w:after="0" w:line="240" w:lineRule="auto"/>
              <w:ind w:left="0" w:right="0" w:firstLine="0"/>
              <w:rPr>
                <w:rFonts w:eastAsia="Times New Roman"/>
                <w:sz w:val="22"/>
                <w:szCs w:val="22"/>
                <w:lang w:val="sv-SE"/>
              </w:rPr>
            </w:pPr>
            <w:r w:rsidRPr="00546A04">
              <w:rPr>
                <w:rFonts w:eastAsia="Times New Roman"/>
                <w:sz w:val="22"/>
                <w:szCs w:val="22"/>
                <w:lang w:val="sv-SE"/>
              </w:rPr>
              <w:t xml:space="preserve">Glikosurja </w:t>
            </w:r>
          </w:p>
          <w:p w14:paraId="07F71602" w14:textId="77777777" w:rsidR="004F6B80" w:rsidRPr="00546A04" w:rsidRDefault="004F6B80" w:rsidP="00546A04">
            <w:pPr>
              <w:pStyle w:val="Text"/>
              <w:keepNext/>
              <w:spacing w:before="0" w:after="0" w:line="240" w:lineRule="auto"/>
              <w:ind w:left="0" w:right="0" w:firstLine="0"/>
              <w:rPr>
                <w:rFonts w:eastAsia="Times New Roman"/>
                <w:sz w:val="22"/>
                <w:szCs w:val="22"/>
                <w:lang w:val="sv-SE"/>
              </w:rPr>
            </w:pPr>
            <w:r w:rsidRPr="00546A04">
              <w:rPr>
                <w:rFonts w:eastAsia="Times New Roman"/>
                <w:sz w:val="22"/>
                <w:szCs w:val="22"/>
                <w:lang w:val="sv-SE"/>
              </w:rPr>
              <w:t>Żieda fl-aptit</w:t>
            </w:r>
          </w:p>
        </w:tc>
        <w:tc>
          <w:tcPr>
            <w:tcW w:w="2340" w:type="dxa"/>
          </w:tcPr>
          <w:p w14:paraId="2D13FA75" w14:textId="77777777" w:rsidR="004F6B80" w:rsidRPr="00546A04" w:rsidRDefault="004F6B80" w:rsidP="00546A04">
            <w:pPr>
              <w:pStyle w:val="Text"/>
              <w:keepNext/>
              <w:spacing w:before="0" w:after="0" w:line="240" w:lineRule="auto"/>
              <w:ind w:left="0" w:right="0" w:firstLine="0"/>
              <w:rPr>
                <w:rFonts w:eastAsia="Times New Roman"/>
                <w:b/>
                <w:sz w:val="22"/>
                <w:szCs w:val="22"/>
                <w:vertAlign w:val="superscript"/>
                <w:lang w:val="sv-SE"/>
              </w:rPr>
            </w:pPr>
            <w:r w:rsidRPr="00F72DBA">
              <w:rPr>
                <w:rFonts w:eastAsia="Times New Roman"/>
                <w:bCs/>
                <w:sz w:val="22"/>
                <w:szCs w:val="22"/>
                <w:lang w:val="mt-MT"/>
              </w:rPr>
              <w:t>Ż</w:t>
            </w:r>
            <w:r w:rsidRPr="00F72DBA">
              <w:rPr>
                <w:rFonts w:eastAsia="Times New Roman"/>
                <w:sz w:val="22"/>
                <w:szCs w:val="22"/>
                <w:lang w:val="mt-MT"/>
              </w:rPr>
              <w:t>vilupp jew aggravar tad-dijabete, xi kultant assoċjata ma’ ketoaċidożi jew koma inklu</w:t>
            </w:r>
            <w:r w:rsidRPr="00F72DBA">
              <w:rPr>
                <w:rFonts w:eastAsia="Times New Roman"/>
                <w:bCs/>
                <w:sz w:val="22"/>
                <w:szCs w:val="22"/>
                <w:lang w:val="mt-MT"/>
              </w:rPr>
              <w:t>żi</w:t>
            </w:r>
            <w:r w:rsidRPr="00F72DBA">
              <w:rPr>
                <w:rFonts w:eastAsia="Times New Roman"/>
                <w:sz w:val="22"/>
                <w:szCs w:val="22"/>
                <w:lang w:val="mt-MT"/>
              </w:rPr>
              <w:t xml:space="preserve"> xi każijiet fatali (ara </w:t>
            </w:r>
            <w:r w:rsidR="00EA2BDF">
              <w:rPr>
                <w:rFonts w:eastAsia="Times New Roman"/>
                <w:sz w:val="22"/>
                <w:szCs w:val="22"/>
                <w:lang w:val="mt-MT"/>
              </w:rPr>
              <w:t>taqsima</w:t>
            </w:r>
            <w:r w:rsidRPr="00F72DBA">
              <w:rPr>
                <w:rFonts w:eastAsia="Times New Roman"/>
                <w:sz w:val="22"/>
                <w:szCs w:val="22"/>
                <w:lang w:val="mt-MT"/>
              </w:rPr>
              <w:t xml:space="preserve"> 4.4)</w:t>
            </w:r>
            <w:r w:rsidRPr="00F72DBA">
              <w:rPr>
                <w:rFonts w:eastAsia="Times New Roman"/>
                <w:sz w:val="22"/>
                <w:szCs w:val="22"/>
                <w:vertAlign w:val="superscript"/>
                <w:lang w:val="mt-MT"/>
              </w:rPr>
              <w:t>11</w:t>
            </w:r>
          </w:p>
        </w:tc>
        <w:tc>
          <w:tcPr>
            <w:tcW w:w="1980" w:type="dxa"/>
          </w:tcPr>
          <w:p w14:paraId="727C2907" w14:textId="77777777" w:rsidR="004F6B80" w:rsidRPr="00150560" w:rsidRDefault="004F6B80" w:rsidP="00546A04">
            <w:pPr>
              <w:keepNext/>
              <w:rPr>
                <w:szCs w:val="22"/>
                <w:vertAlign w:val="superscript"/>
              </w:rPr>
            </w:pPr>
            <w:r w:rsidRPr="00024778">
              <w:rPr>
                <w:szCs w:val="22"/>
              </w:rPr>
              <w:t>Ipotermija</w:t>
            </w:r>
            <w:r>
              <w:rPr>
                <w:szCs w:val="22"/>
                <w:vertAlign w:val="superscript"/>
              </w:rPr>
              <w:t>12</w:t>
            </w:r>
          </w:p>
        </w:tc>
        <w:tc>
          <w:tcPr>
            <w:tcW w:w="1800" w:type="dxa"/>
          </w:tcPr>
          <w:p w14:paraId="203ED92C" w14:textId="77777777" w:rsidR="004F6B80" w:rsidRPr="00024778" w:rsidRDefault="004F6B80" w:rsidP="00546A04">
            <w:pPr>
              <w:keepNext/>
              <w:rPr>
                <w:szCs w:val="22"/>
              </w:rPr>
            </w:pPr>
          </w:p>
        </w:tc>
      </w:tr>
      <w:tr w:rsidR="004F6B80" w14:paraId="4B93E3E1" w14:textId="77777777" w:rsidTr="00F72DBA">
        <w:trPr>
          <w:cantSplit/>
        </w:trPr>
        <w:tc>
          <w:tcPr>
            <w:tcW w:w="7848" w:type="dxa"/>
            <w:gridSpan w:val="4"/>
          </w:tcPr>
          <w:p w14:paraId="6E069292" w14:textId="77777777" w:rsidR="004F6B80" w:rsidRPr="00546A04" w:rsidRDefault="004F6B80" w:rsidP="00546A04">
            <w:pPr>
              <w:pStyle w:val="Text"/>
              <w:spacing w:before="0" w:after="0" w:line="240" w:lineRule="auto"/>
              <w:ind w:left="0" w:right="0" w:firstLine="0"/>
              <w:rPr>
                <w:rFonts w:eastAsia="Times New Roman"/>
                <w:b/>
                <w:sz w:val="22"/>
                <w:szCs w:val="22"/>
              </w:rPr>
            </w:pPr>
            <w:r w:rsidRPr="00546A04">
              <w:rPr>
                <w:rFonts w:eastAsia="Times New Roman"/>
                <w:b/>
                <w:sz w:val="22"/>
                <w:szCs w:val="22"/>
                <w:lang w:val="mt-MT"/>
              </w:rPr>
              <w:t>Disturbi fis-sistema nervuża</w:t>
            </w:r>
          </w:p>
        </w:tc>
        <w:tc>
          <w:tcPr>
            <w:tcW w:w="1800" w:type="dxa"/>
          </w:tcPr>
          <w:p w14:paraId="0D31D3B8" w14:textId="77777777" w:rsidR="004F6B80" w:rsidRPr="00546A04" w:rsidRDefault="004F6B80" w:rsidP="00546A04">
            <w:pPr>
              <w:pStyle w:val="Text"/>
              <w:spacing w:before="0" w:after="0" w:line="240" w:lineRule="auto"/>
              <w:ind w:left="0" w:right="0" w:firstLine="0"/>
              <w:rPr>
                <w:rFonts w:eastAsia="Times New Roman"/>
                <w:b/>
                <w:sz w:val="22"/>
                <w:szCs w:val="22"/>
                <w:lang w:val="mt-MT"/>
              </w:rPr>
            </w:pPr>
          </w:p>
        </w:tc>
      </w:tr>
      <w:tr w:rsidR="004F6B80" w14:paraId="3BD26DC1" w14:textId="77777777" w:rsidTr="00F72DBA">
        <w:trPr>
          <w:cantSplit/>
        </w:trPr>
        <w:tc>
          <w:tcPr>
            <w:tcW w:w="1278" w:type="dxa"/>
          </w:tcPr>
          <w:p w14:paraId="039A04C3" w14:textId="77777777" w:rsidR="004F6B80" w:rsidRPr="00546A04" w:rsidRDefault="004F6B80" w:rsidP="00546A04">
            <w:pPr>
              <w:pStyle w:val="Text"/>
              <w:spacing w:before="0" w:after="0" w:line="240" w:lineRule="auto"/>
              <w:ind w:left="0" w:right="0" w:firstLine="0"/>
              <w:rPr>
                <w:rFonts w:eastAsia="Times New Roman"/>
                <w:sz w:val="22"/>
                <w:szCs w:val="22"/>
              </w:rPr>
            </w:pPr>
            <w:r w:rsidRPr="00546A04">
              <w:rPr>
                <w:rFonts w:eastAsia="Times New Roman"/>
                <w:sz w:val="22"/>
                <w:szCs w:val="22"/>
              </w:rPr>
              <w:lastRenderedPageBreak/>
              <w:t>Sonnolenza</w:t>
            </w:r>
          </w:p>
        </w:tc>
        <w:tc>
          <w:tcPr>
            <w:tcW w:w="2250" w:type="dxa"/>
          </w:tcPr>
          <w:p w14:paraId="46B54E08" w14:textId="77777777" w:rsidR="004F6B80" w:rsidRPr="00546A04" w:rsidRDefault="004F6B80" w:rsidP="00546A04">
            <w:pPr>
              <w:pStyle w:val="Text"/>
              <w:spacing w:before="0" w:after="0" w:line="240" w:lineRule="auto"/>
              <w:ind w:left="0" w:right="0" w:firstLine="0"/>
              <w:rPr>
                <w:rFonts w:eastAsia="Times New Roman"/>
                <w:sz w:val="22"/>
                <w:szCs w:val="22"/>
              </w:rPr>
            </w:pPr>
            <w:r w:rsidRPr="00546A04">
              <w:rPr>
                <w:rFonts w:eastAsia="Times New Roman"/>
                <w:sz w:val="22"/>
                <w:szCs w:val="22"/>
              </w:rPr>
              <w:t>Sturdament</w:t>
            </w:r>
          </w:p>
          <w:p w14:paraId="347F74A7" w14:textId="77777777" w:rsidR="004F6B80" w:rsidRPr="00546A04" w:rsidRDefault="004F6B80" w:rsidP="00546A04">
            <w:pPr>
              <w:pStyle w:val="Text"/>
              <w:spacing w:before="0" w:after="0" w:line="240" w:lineRule="auto"/>
              <w:ind w:left="0" w:right="0" w:firstLine="0"/>
              <w:rPr>
                <w:rFonts w:eastAsia="Times New Roman"/>
                <w:sz w:val="22"/>
                <w:szCs w:val="22"/>
              </w:rPr>
            </w:pPr>
            <w:r w:rsidRPr="00546A04">
              <w:rPr>
                <w:rFonts w:eastAsia="Times New Roman"/>
                <w:sz w:val="22"/>
                <w:szCs w:val="22"/>
              </w:rPr>
              <w:t>Akatizja</w:t>
            </w:r>
            <w:r w:rsidRPr="00546A04">
              <w:rPr>
                <w:rFonts w:eastAsia="Times New Roman"/>
                <w:sz w:val="22"/>
                <w:szCs w:val="22"/>
                <w:vertAlign w:val="superscript"/>
              </w:rPr>
              <w:t>6</w:t>
            </w:r>
          </w:p>
          <w:p w14:paraId="18AB0C27" w14:textId="77777777" w:rsidR="004F6B80" w:rsidRPr="00546A04" w:rsidRDefault="004F6B80" w:rsidP="00546A04">
            <w:pPr>
              <w:pStyle w:val="Text"/>
              <w:spacing w:before="0" w:after="0" w:line="240" w:lineRule="auto"/>
              <w:ind w:left="0" w:right="0" w:firstLine="0"/>
              <w:rPr>
                <w:rFonts w:eastAsia="Times New Roman"/>
                <w:sz w:val="22"/>
                <w:szCs w:val="22"/>
              </w:rPr>
            </w:pPr>
            <w:r w:rsidRPr="00546A04">
              <w:rPr>
                <w:rFonts w:eastAsia="Times New Roman"/>
                <w:sz w:val="22"/>
                <w:szCs w:val="22"/>
              </w:rPr>
              <w:t>Parkinsoniżmu</w:t>
            </w:r>
            <w:r w:rsidRPr="00546A04">
              <w:rPr>
                <w:rFonts w:eastAsia="Times New Roman"/>
                <w:sz w:val="22"/>
                <w:szCs w:val="22"/>
                <w:vertAlign w:val="superscript"/>
              </w:rPr>
              <w:t xml:space="preserve">6 </w:t>
            </w:r>
            <w:r w:rsidRPr="00546A04">
              <w:rPr>
                <w:rFonts w:eastAsia="Times New Roman"/>
                <w:sz w:val="22"/>
                <w:szCs w:val="22"/>
              </w:rPr>
              <w:t>Diskineżja</w:t>
            </w:r>
            <w:r w:rsidRPr="00546A04">
              <w:rPr>
                <w:rFonts w:eastAsia="Times New Roman"/>
                <w:sz w:val="22"/>
                <w:szCs w:val="22"/>
                <w:vertAlign w:val="superscript"/>
              </w:rPr>
              <w:t>6</w:t>
            </w:r>
          </w:p>
        </w:tc>
        <w:tc>
          <w:tcPr>
            <w:tcW w:w="2340" w:type="dxa"/>
          </w:tcPr>
          <w:p w14:paraId="74FDF3B4" w14:textId="77777777" w:rsidR="004F6B80" w:rsidRPr="00150560" w:rsidRDefault="004F6B80" w:rsidP="00546A04">
            <w:pPr>
              <w:rPr>
                <w:szCs w:val="22"/>
                <w:vertAlign w:val="superscript"/>
                <w:lang w:val="mt-MT"/>
              </w:rPr>
            </w:pPr>
            <w:r w:rsidRPr="000B4C5D">
              <w:rPr>
                <w:szCs w:val="22"/>
                <w:lang w:val="mt-MT"/>
              </w:rPr>
              <w:t>Aċċessjonijiet li fil-maġġoranza tag</w:t>
            </w:r>
            <w:r w:rsidRPr="000B4C5D">
              <w:rPr>
                <w:rFonts w:hint="eastAsia"/>
                <w:szCs w:val="22"/>
                <w:lang w:val="mt-MT" w:eastAsia="ko-KR"/>
              </w:rPr>
              <w:t>ħ</w:t>
            </w:r>
            <w:r w:rsidRPr="000B4C5D">
              <w:rPr>
                <w:szCs w:val="22"/>
                <w:lang w:val="mt-MT"/>
              </w:rPr>
              <w:t>hom kien rrappurtat passat mediku ta' aċċessjonijiet jew fatturi tar-riskju għall- aċċessjonijiet</w:t>
            </w:r>
            <w:r>
              <w:rPr>
                <w:szCs w:val="22"/>
                <w:vertAlign w:val="superscript"/>
                <w:lang w:val="mt-MT"/>
              </w:rPr>
              <w:t>11</w:t>
            </w:r>
          </w:p>
          <w:p w14:paraId="4D7B41CB" w14:textId="77777777" w:rsidR="004F6B80" w:rsidRPr="00546A04" w:rsidRDefault="004F6B80" w:rsidP="00546A04">
            <w:pPr>
              <w:pStyle w:val="Text"/>
              <w:spacing w:before="0" w:after="0" w:line="240" w:lineRule="auto"/>
              <w:ind w:left="0" w:right="0" w:firstLine="0"/>
              <w:rPr>
                <w:rFonts w:eastAsia="Times New Roman"/>
                <w:sz w:val="22"/>
                <w:szCs w:val="22"/>
                <w:vertAlign w:val="superscript"/>
                <w:lang w:val="mt-MT"/>
              </w:rPr>
            </w:pPr>
            <w:r w:rsidRPr="00546A04">
              <w:rPr>
                <w:rFonts w:eastAsia="Times New Roman"/>
                <w:sz w:val="22"/>
                <w:szCs w:val="22"/>
                <w:lang w:val="mt-MT"/>
              </w:rPr>
              <w:t>Distonja (tinkludi okuloġirazzjoni)</w:t>
            </w:r>
            <w:r w:rsidRPr="00546A04">
              <w:rPr>
                <w:rFonts w:eastAsia="Times New Roman"/>
                <w:sz w:val="22"/>
                <w:szCs w:val="22"/>
                <w:vertAlign w:val="superscript"/>
                <w:lang w:val="mt-MT"/>
              </w:rPr>
              <w:t>11</w:t>
            </w:r>
          </w:p>
          <w:p w14:paraId="0C97D6E6" w14:textId="77777777" w:rsidR="004F6B80" w:rsidRPr="00546A04" w:rsidRDefault="004F6B80" w:rsidP="00546A04">
            <w:pPr>
              <w:pStyle w:val="Text"/>
              <w:spacing w:before="0" w:after="0" w:line="240" w:lineRule="auto"/>
              <w:ind w:left="0" w:right="0" w:firstLine="0"/>
              <w:rPr>
                <w:rFonts w:eastAsia="Times New Roman"/>
                <w:sz w:val="22"/>
                <w:szCs w:val="22"/>
                <w:vertAlign w:val="superscript"/>
                <w:lang w:val="mt-MT"/>
              </w:rPr>
            </w:pPr>
            <w:r w:rsidRPr="00546A04">
              <w:rPr>
                <w:rFonts w:eastAsia="Times New Roman"/>
                <w:sz w:val="22"/>
                <w:szCs w:val="22"/>
                <w:lang w:val="mt-MT"/>
              </w:rPr>
              <w:t>Diskineżja tardiva</w:t>
            </w:r>
            <w:r w:rsidRPr="00546A04">
              <w:rPr>
                <w:rFonts w:eastAsia="Times New Roman"/>
                <w:sz w:val="22"/>
                <w:szCs w:val="22"/>
                <w:vertAlign w:val="superscript"/>
                <w:lang w:val="mt-MT"/>
              </w:rPr>
              <w:t>11</w:t>
            </w:r>
          </w:p>
          <w:p w14:paraId="381BFA57" w14:textId="77777777" w:rsidR="004F6B80" w:rsidRPr="00546A04" w:rsidRDefault="004F6B80" w:rsidP="00546A04">
            <w:pPr>
              <w:pStyle w:val="Text"/>
              <w:spacing w:before="0" w:after="0" w:line="240" w:lineRule="auto"/>
              <w:ind w:left="0" w:right="0" w:firstLine="0"/>
              <w:rPr>
                <w:rFonts w:eastAsia="Times New Roman"/>
                <w:sz w:val="22"/>
                <w:szCs w:val="22"/>
                <w:vertAlign w:val="superscript"/>
                <w:lang w:val="mt-MT"/>
              </w:rPr>
            </w:pPr>
            <w:r w:rsidRPr="00546A04">
              <w:rPr>
                <w:rFonts w:eastAsia="Times New Roman"/>
                <w:sz w:val="22"/>
                <w:szCs w:val="22"/>
                <w:lang w:val="mt-MT"/>
              </w:rPr>
              <w:t>Amnesija</w:t>
            </w:r>
            <w:r w:rsidRPr="00546A04">
              <w:rPr>
                <w:rFonts w:eastAsia="Times New Roman"/>
                <w:sz w:val="22"/>
                <w:szCs w:val="22"/>
                <w:vertAlign w:val="superscript"/>
                <w:lang w:val="mt-MT"/>
              </w:rPr>
              <w:t>9</w:t>
            </w:r>
          </w:p>
          <w:p w14:paraId="245FABB5" w14:textId="77777777" w:rsidR="004F6B80" w:rsidRDefault="004F6B80" w:rsidP="00546A04">
            <w:pPr>
              <w:pStyle w:val="Text"/>
              <w:spacing w:before="0" w:after="0" w:line="240" w:lineRule="auto"/>
              <w:ind w:left="0" w:right="0" w:firstLine="0"/>
              <w:rPr>
                <w:rFonts w:eastAsia="Times New Roman"/>
                <w:sz w:val="22"/>
                <w:szCs w:val="22"/>
                <w:lang w:val="mt-MT"/>
              </w:rPr>
            </w:pPr>
            <w:r w:rsidRPr="00546A04">
              <w:rPr>
                <w:rFonts w:eastAsia="Times New Roman"/>
                <w:sz w:val="22"/>
                <w:szCs w:val="22"/>
                <w:lang w:val="mt-MT"/>
              </w:rPr>
              <w:t>Disartrja</w:t>
            </w:r>
          </w:p>
          <w:p w14:paraId="054AF8E7" w14:textId="77777777" w:rsidR="005976D8" w:rsidRPr="007002B5" w:rsidRDefault="005976D8" w:rsidP="005976D8">
            <w:pPr>
              <w:pStyle w:val="Text"/>
              <w:spacing w:before="0" w:after="0" w:line="240" w:lineRule="auto"/>
              <w:ind w:left="0" w:right="0" w:firstLine="0"/>
              <w:rPr>
                <w:bCs/>
                <w:color w:val="auto"/>
                <w:sz w:val="22"/>
                <w:szCs w:val="22"/>
                <w:lang w:val="mt-MT"/>
              </w:rPr>
            </w:pPr>
            <w:r w:rsidRPr="007002B5">
              <w:rPr>
                <w:rFonts w:eastAsia="Times New Roman"/>
                <w:color w:val="auto"/>
                <w:sz w:val="22"/>
                <w:szCs w:val="22"/>
                <w:lang w:val="mt-MT"/>
              </w:rPr>
              <w:t>Temtim</w:t>
            </w:r>
            <w:r w:rsidRPr="007002B5">
              <w:rPr>
                <w:rFonts w:eastAsia="Times New Roman"/>
                <w:color w:val="auto"/>
                <w:sz w:val="22"/>
                <w:szCs w:val="22"/>
                <w:vertAlign w:val="superscript"/>
                <w:lang w:val="mt-MT"/>
              </w:rPr>
              <w:t>11, 13</w:t>
            </w:r>
          </w:p>
          <w:p w14:paraId="283B6799" w14:textId="77777777" w:rsidR="000B305E" w:rsidRPr="00382094" w:rsidRDefault="003A17A8" w:rsidP="000B13EC">
            <w:pPr>
              <w:pStyle w:val="Text"/>
              <w:spacing w:before="0" w:after="0" w:line="240" w:lineRule="auto"/>
              <w:ind w:left="0" w:right="0" w:firstLine="0"/>
              <w:rPr>
                <w:rFonts w:eastAsia="Times New Roman"/>
                <w:sz w:val="22"/>
                <w:szCs w:val="22"/>
                <w:vertAlign w:val="superscript"/>
                <w:lang w:val="mt-MT"/>
              </w:rPr>
            </w:pPr>
            <w:r w:rsidRPr="007002B5">
              <w:rPr>
                <w:bCs/>
                <w:color w:val="auto"/>
                <w:sz w:val="22"/>
                <w:szCs w:val="22"/>
                <w:lang w:val="mt-MT"/>
              </w:rPr>
              <w:t>Sindrome ta’ Saqajn Irrekwieti</w:t>
            </w:r>
            <w:r w:rsidR="00D26E9F">
              <w:rPr>
                <w:bCs/>
                <w:color w:val="auto"/>
                <w:sz w:val="22"/>
                <w:szCs w:val="22"/>
                <w:vertAlign w:val="superscript"/>
                <w:lang w:val="mt-MT"/>
              </w:rPr>
              <w:t>11</w:t>
            </w:r>
          </w:p>
        </w:tc>
        <w:tc>
          <w:tcPr>
            <w:tcW w:w="1980" w:type="dxa"/>
          </w:tcPr>
          <w:p w14:paraId="0A021C78" w14:textId="77777777" w:rsidR="004F6B80" w:rsidRPr="00546A04" w:rsidRDefault="004F6B80" w:rsidP="00546A04">
            <w:pPr>
              <w:pStyle w:val="Text"/>
              <w:spacing w:before="0" w:after="0" w:line="240" w:lineRule="auto"/>
              <w:ind w:left="0" w:right="0" w:firstLine="0"/>
              <w:rPr>
                <w:rFonts w:eastAsia="Times New Roman"/>
                <w:sz w:val="22"/>
                <w:szCs w:val="22"/>
                <w:lang w:val="mt-MT"/>
              </w:rPr>
            </w:pPr>
            <w:r w:rsidRPr="00546A04">
              <w:rPr>
                <w:rFonts w:eastAsia="Times New Roman"/>
                <w:sz w:val="22"/>
                <w:szCs w:val="22"/>
                <w:lang w:val="mt-MT"/>
              </w:rPr>
              <w:t xml:space="preserve">Sindromu Newrolettiku Malinn </w:t>
            </w:r>
            <w:r w:rsidRPr="00546A04">
              <w:rPr>
                <w:rFonts w:eastAsia="Times New Roman"/>
                <w:sz w:val="22"/>
                <w:szCs w:val="22"/>
                <w:lang w:val="mt-MT" w:eastAsia="ko-KR"/>
              </w:rPr>
              <w:t xml:space="preserve">(ara </w:t>
            </w:r>
            <w:r w:rsidR="00EA2BDF">
              <w:rPr>
                <w:rFonts w:eastAsia="Times New Roman"/>
                <w:sz w:val="22"/>
                <w:szCs w:val="22"/>
                <w:lang w:val="mt-MT" w:eastAsia="ko-KR"/>
              </w:rPr>
              <w:t>taqsima</w:t>
            </w:r>
            <w:r w:rsidRPr="00546A04">
              <w:rPr>
                <w:rFonts w:eastAsia="Times New Roman"/>
                <w:sz w:val="22"/>
                <w:szCs w:val="22"/>
                <w:lang w:val="mt-MT" w:eastAsia="ko-KR"/>
              </w:rPr>
              <w:t xml:space="preserve"> 4.4)</w:t>
            </w:r>
            <w:r w:rsidRPr="00546A04">
              <w:rPr>
                <w:rFonts w:eastAsia="Times New Roman"/>
                <w:sz w:val="22"/>
                <w:szCs w:val="22"/>
                <w:vertAlign w:val="superscript"/>
                <w:lang w:val="mt-MT" w:eastAsia="ko-KR"/>
              </w:rPr>
              <w:t>12</w:t>
            </w:r>
            <w:r w:rsidRPr="00546A04">
              <w:rPr>
                <w:rFonts w:eastAsia="Times New Roman"/>
                <w:sz w:val="22"/>
                <w:szCs w:val="22"/>
                <w:lang w:val="mt-MT"/>
              </w:rPr>
              <w:t xml:space="preserve"> </w:t>
            </w:r>
          </w:p>
          <w:p w14:paraId="0E0AF0CD" w14:textId="77777777" w:rsidR="004F6B80" w:rsidRPr="00546A04" w:rsidRDefault="004F6B80" w:rsidP="00546A04">
            <w:pPr>
              <w:pStyle w:val="Text"/>
              <w:spacing w:before="0" w:after="0" w:line="240" w:lineRule="auto"/>
              <w:ind w:left="0" w:right="0" w:firstLine="0"/>
              <w:rPr>
                <w:rFonts w:eastAsia="Times New Roman"/>
                <w:sz w:val="22"/>
                <w:szCs w:val="22"/>
                <w:vertAlign w:val="superscript"/>
                <w:lang w:val="mt-MT"/>
              </w:rPr>
            </w:pPr>
            <w:r w:rsidRPr="00546A04">
              <w:rPr>
                <w:rFonts w:eastAsia="Times New Roman"/>
                <w:sz w:val="22"/>
                <w:szCs w:val="22"/>
                <w:lang w:val="mt-MT"/>
              </w:rPr>
              <w:t>Sintomi ta' twaqqif tal-kura</w:t>
            </w:r>
            <w:r w:rsidRPr="00546A04">
              <w:rPr>
                <w:rFonts w:eastAsia="Times New Roman"/>
                <w:sz w:val="22"/>
                <w:szCs w:val="22"/>
                <w:vertAlign w:val="superscript"/>
                <w:lang w:val="mt-MT"/>
              </w:rPr>
              <w:t>7,12</w:t>
            </w:r>
          </w:p>
          <w:p w14:paraId="54C4ADB5" w14:textId="77777777" w:rsidR="004F6B80" w:rsidRPr="00546A04" w:rsidRDefault="004F6B80" w:rsidP="00546A04">
            <w:pPr>
              <w:pStyle w:val="Text"/>
              <w:spacing w:before="0" w:after="0" w:line="240" w:lineRule="auto"/>
              <w:ind w:left="0" w:right="0" w:firstLine="0"/>
              <w:rPr>
                <w:rFonts w:eastAsia="Times New Roman"/>
                <w:sz w:val="22"/>
                <w:szCs w:val="22"/>
                <w:lang w:val="mt-MT"/>
              </w:rPr>
            </w:pPr>
          </w:p>
        </w:tc>
        <w:tc>
          <w:tcPr>
            <w:tcW w:w="1800" w:type="dxa"/>
          </w:tcPr>
          <w:p w14:paraId="1848CC4D" w14:textId="77777777" w:rsidR="004F6B80" w:rsidRPr="00546A04" w:rsidRDefault="004F6B80" w:rsidP="00546A04">
            <w:pPr>
              <w:pStyle w:val="Text"/>
              <w:spacing w:before="0" w:after="0" w:line="240" w:lineRule="auto"/>
              <w:ind w:left="0" w:right="0" w:firstLine="0"/>
              <w:rPr>
                <w:rFonts w:eastAsia="Times New Roman"/>
                <w:sz w:val="22"/>
                <w:szCs w:val="22"/>
                <w:lang w:val="mt-MT"/>
              </w:rPr>
            </w:pPr>
          </w:p>
        </w:tc>
      </w:tr>
      <w:tr w:rsidR="000B305E" w14:paraId="525DC789" w14:textId="77777777" w:rsidTr="00F52D0C">
        <w:trPr>
          <w:cantSplit/>
        </w:trPr>
        <w:tc>
          <w:tcPr>
            <w:tcW w:w="9648" w:type="dxa"/>
            <w:gridSpan w:val="5"/>
          </w:tcPr>
          <w:p w14:paraId="12C95F68" w14:textId="77777777" w:rsidR="000B305E" w:rsidRPr="00546A04" w:rsidRDefault="000B305E" w:rsidP="00546A04">
            <w:pPr>
              <w:pStyle w:val="Text"/>
              <w:spacing w:before="0" w:after="0" w:line="240" w:lineRule="auto"/>
              <w:ind w:left="0" w:right="0" w:firstLine="0"/>
              <w:rPr>
                <w:rFonts w:eastAsia="Times New Roman"/>
                <w:sz w:val="22"/>
                <w:szCs w:val="22"/>
                <w:lang w:val="mt-MT"/>
              </w:rPr>
            </w:pPr>
            <w:r w:rsidRPr="00546A04">
              <w:rPr>
                <w:rFonts w:eastAsia="Times New Roman"/>
                <w:b/>
                <w:sz w:val="22"/>
                <w:szCs w:val="22"/>
              </w:rPr>
              <w:t>Disturbi fil-qalb</w:t>
            </w:r>
          </w:p>
        </w:tc>
      </w:tr>
      <w:tr w:rsidR="000B305E" w:rsidRPr="00157AB9" w14:paraId="7241E27B" w14:textId="77777777" w:rsidTr="00F72DBA">
        <w:trPr>
          <w:cantSplit/>
        </w:trPr>
        <w:tc>
          <w:tcPr>
            <w:tcW w:w="1278" w:type="dxa"/>
          </w:tcPr>
          <w:p w14:paraId="72BCB9CB" w14:textId="77777777" w:rsidR="000B305E" w:rsidRPr="00546A04" w:rsidRDefault="000B305E" w:rsidP="00546A04">
            <w:pPr>
              <w:pStyle w:val="Text"/>
              <w:spacing w:before="0" w:after="0" w:line="240" w:lineRule="auto"/>
              <w:ind w:left="0" w:right="0" w:firstLine="0"/>
              <w:rPr>
                <w:rFonts w:eastAsia="Times New Roman"/>
                <w:sz w:val="22"/>
                <w:szCs w:val="22"/>
              </w:rPr>
            </w:pPr>
          </w:p>
        </w:tc>
        <w:tc>
          <w:tcPr>
            <w:tcW w:w="2250" w:type="dxa"/>
          </w:tcPr>
          <w:p w14:paraId="4D309795" w14:textId="77777777" w:rsidR="000B305E" w:rsidRPr="00546A04" w:rsidRDefault="000B305E" w:rsidP="00546A04">
            <w:pPr>
              <w:pStyle w:val="Text"/>
              <w:spacing w:before="0" w:after="0" w:line="240" w:lineRule="auto"/>
              <w:ind w:left="0" w:right="0" w:firstLine="0"/>
              <w:rPr>
                <w:rFonts w:eastAsia="Times New Roman"/>
                <w:sz w:val="22"/>
                <w:szCs w:val="22"/>
              </w:rPr>
            </w:pPr>
          </w:p>
        </w:tc>
        <w:tc>
          <w:tcPr>
            <w:tcW w:w="2340" w:type="dxa"/>
          </w:tcPr>
          <w:p w14:paraId="5C340C43" w14:textId="77777777" w:rsidR="000B305E" w:rsidRPr="00546A04" w:rsidRDefault="000B305E" w:rsidP="000B305E">
            <w:pPr>
              <w:pStyle w:val="Text"/>
              <w:spacing w:before="0" w:after="0" w:line="240" w:lineRule="auto"/>
              <w:ind w:left="0" w:right="0" w:firstLine="0"/>
              <w:rPr>
                <w:rFonts w:eastAsia="Times New Roman"/>
                <w:color w:val="auto"/>
                <w:sz w:val="22"/>
                <w:szCs w:val="22"/>
              </w:rPr>
            </w:pPr>
            <w:r w:rsidRPr="00546A04">
              <w:rPr>
                <w:rFonts w:eastAsia="Times New Roman"/>
                <w:sz w:val="22"/>
                <w:szCs w:val="22"/>
              </w:rPr>
              <w:t>Bradikardija</w:t>
            </w:r>
          </w:p>
          <w:p w14:paraId="53C75E13" w14:textId="77777777" w:rsidR="000B305E" w:rsidRPr="000B4C5D" w:rsidRDefault="000B305E" w:rsidP="000B305E">
            <w:pPr>
              <w:rPr>
                <w:szCs w:val="22"/>
                <w:lang w:val="mt-MT"/>
              </w:rPr>
            </w:pPr>
            <w:r w:rsidRPr="00546A04">
              <w:rPr>
                <w:szCs w:val="22"/>
              </w:rPr>
              <w:t>QT</w:t>
            </w:r>
            <w:r w:rsidRPr="00546A04">
              <w:rPr>
                <w:szCs w:val="22"/>
                <w:vertAlign w:val="subscript"/>
              </w:rPr>
              <w:t>c</w:t>
            </w:r>
            <w:r w:rsidR="007E4A62">
              <w:rPr>
                <w:szCs w:val="22"/>
                <w:vertAlign w:val="subscript"/>
              </w:rPr>
              <w:t xml:space="preserve"> </w:t>
            </w:r>
            <w:r w:rsidRPr="00546A04">
              <w:rPr>
                <w:szCs w:val="22"/>
              </w:rPr>
              <w:t xml:space="preserve">imtawwal </w:t>
            </w:r>
            <w:r w:rsidRPr="00546A04">
              <w:rPr>
                <w:szCs w:val="22"/>
                <w:lang w:val="mt-MT" w:eastAsia="ko-KR"/>
              </w:rPr>
              <w:t xml:space="preserve">(ara </w:t>
            </w:r>
            <w:r w:rsidR="00EA2BDF">
              <w:rPr>
                <w:szCs w:val="22"/>
                <w:lang w:val="mt-MT" w:eastAsia="ko-KR"/>
              </w:rPr>
              <w:t>taqsima</w:t>
            </w:r>
            <w:r w:rsidRPr="00546A04">
              <w:rPr>
                <w:szCs w:val="22"/>
                <w:lang w:val="mt-MT" w:eastAsia="ko-KR"/>
              </w:rPr>
              <w:t xml:space="preserve"> 4.4)</w:t>
            </w:r>
          </w:p>
        </w:tc>
        <w:tc>
          <w:tcPr>
            <w:tcW w:w="1980" w:type="dxa"/>
          </w:tcPr>
          <w:p w14:paraId="2270E2C9" w14:textId="77777777" w:rsidR="000B305E" w:rsidRPr="00C566B3" w:rsidRDefault="000B305E" w:rsidP="000B305E">
            <w:pPr>
              <w:pStyle w:val="Text"/>
              <w:spacing w:before="0" w:after="0" w:line="240" w:lineRule="auto"/>
              <w:ind w:left="0" w:right="0" w:firstLine="0"/>
              <w:rPr>
                <w:rFonts w:eastAsia="Times New Roman"/>
                <w:sz w:val="22"/>
                <w:szCs w:val="22"/>
                <w:lang w:val="mt-MT"/>
              </w:rPr>
            </w:pPr>
            <w:r w:rsidRPr="00546A04">
              <w:rPr>
                <w:rFonts w:eastAsia="Times New Roman"/>
                <w:sz w:val="22"/>
                <w:szCs w:val="22"/>
                <w:lang w:val="mt-MT" w:eastAsia="ko-KR"/>
              </w:rPr>
              <w:t>Takikardija/ fibrillazzjoni ventrikulari</w:t>
            </w:r>
            <w:r w:rsidRPr="00C566B3">
              <w:rPr>
                <w:rFonts w:eastAsia="Times New Roman"/>
                <w:sz w:val="22"/>
                <w:szCs w:val="22"/>
                <w:lang w:val="mt-MT"/>
              </w:rPr>
              <w:t xml:space="preserve">, </w:t>
            </w:r>
          </w:p>
          <w:p w14:paraId="5FB8F15D" w14:textId="77777777" w:rsidR="000B305E" w:rsidRPr="00546A04" w:rsidRDefault="000B305E" w:rsidP="000B305E">
            <w:pPr>
              <w:pStyle w:val="Text"/>
              <w:spacing w:before="0" w:after="0" w:line="240" w:lineRule="auto"/>
              <w:ind w:left="0" w:right="0" w:firstLine="0"/>
              <w:rPr>
                <w:rFonts w:eastAsia="Times New Roman"/>
                <w:sz w:val="22"/>
                <w:szCs w:val="22"/>
                <w:lang w:val="mt-MT"/>
              </w:rPr>
            </w:pPr>
            <w:r w:rsidRPr="00546A04">
              <w:rPr>
                <w:rFonts w:eastAsia="Times New Roman"/>
                <w:sz w:val="22"/>
                <w:szCs w:val="22"/>
                <w:lang w:val="mt-MT" w:eastAsia="ko-KR"/>
              </w:rPr>
              <w:t>mewt g</w:t>
            </w:r>
            <w:r w:rsidRPr="00546A04">
              <w:rPr>
                <w:rFonts w:eastAsia="Times New Roman" w:hint="eastAsia"/>
                <w:sz w:val="22"/>
                <w:szCs w:val="22"/>
                <w:lang w:val="mt-MT" w:eastAsia="ko-KR"/>
              </w:rPr>
              <w:t>ħ</w:t>
            </w:r>
            <w:r w:rsidRPr="00546A04">
              <w:rPr>
                <w:rFonts w:eastAsia="Times New Roman"/>
                <w:sz w:val="22"/>
                <w:szCs w:val="22"/>
                <w:lang w:val="mt-MT" w:eastAsia="ko-KR"/>
              </w:rPr>
              <w:t>all-g</w:t>
            </w:r>
            <w:r w:rsidRPr="00546A04">
              <w:rPr>
                <w:rFonts w:eastAsia="Times New Roman" w:hint="eastAsia"/>
                <w:sz w:val="22"/>
                <w:szCs w:val="22"/>
                <w:lang w:val="mt-MT" w:eastAsia="ko-KR"/>
              </w:rPr>
              <w:t>ħarrieda</w:t>
            </w:r>
            <w:r w:rsidRPr="00C566B3">
              <w:rPr>
                <w:rFonts w:eastAsia="Times New Roman"/>
                <w:sz w:val="22"/>
                <w:szCs w:val="22"/>
                <w:lang w:val="mt-MT"/>
              </w:rPr>
              <w:t xml:space="preserve"> </w:t>
            </w:r>
            <w:r w:rsidRPr="00546A04">
              <w:rPr>
                <w:rFonts w:eastAsia="Times New Roman"/>
                <w:sz w:val="22"/>
                <w:szCs w:val="22"/>
                <w:lang w:val="mt-MT" w:eastAsia="ko-KR"/>
              </w:rPr>
              <w:t xml:space="preserve">(ara </w:t>
            </w:r>
            <w:r w:rsidR="00EA2BDF">
              <w:rPr>
                <w:rFonts w:eastAsia="Times New Roman"/>
                <w:sz w:val="22"/>
                <w:szCs w:val="22"/>
                <w:lang w:val="mt-MT" w:eastAsia="ko-KR"/>
              </w:rPr>
              <w:t>taqsima</w:t>
            </w:r>
            <w:r w:rsidRPr="00546A04">
              <w:rPr>
                <w:rFonts w:eastAsia="Times New Roman"/>
                <w:sz w:val="22"/>
                <w:szCs w:val="22"/>
                <w:lang w:val="mt-MT" w:eastAsia="ko-KR"/>
              </w:rPr>
              <w:t xml:space="preserve"> 4.4)</w:t>
            </w:r>
            <w:r w:rsidRPr="00546A04">
              <w:rPr>
                <w:rFonts w:eastAsia="Times New Roman"/>
                <w:sz w:val="22"/>
                <w:szCs w:val="22"/>
                <w:vertAlign w:val="superscript"/>
                <w:lang w:val="mt-MT" w:eastAsia="ko-KR"/>
              </w:rPr>
              <w:t>11</w:t>
            </w:r>
          </w:p>
        </w:tc>
        <w:tc>
          <w:tcPr>
            <w:tcW w:w="1800" w:type="dxa"/>
          </w:tcPr>
          <w:p w14:paraId="55106D67" w14:textId="77777777" w:rsidR="000B305E" w:rsidRPr="00546A04" w:rsidRDefault="000B305E" w:rsidP="00546A04">
            <w:pPr>
              <w:pStyle w:val="Text"/>
              <w:spacing w:before="0" w:after="0" w:line="240" w:lineRule="auto"/>
              <w:ind w:left="0" w:right="0" w:firstLine="0"/>
              <w:rPr>
                <w:rFonts w:eastAsia="Times New Roman"/>
                <w:sz w:val="22"/>
                <w:szCs w:val="22"/>
                <w:lang w:val="mt-MT"/>
              </w:rPr>
            </w:pPr>
          </w:p>
        </w:tc>
      </w:tr>
      <w:tr w:rsidR="000B305E" w14:paraId="13AB2A72" w14:textId="77777777" w:rsidTr="00F52D0C">
        <w:trPr>
          <w:cantSplit/>
        </w:trPr>
        <w:tc>
          <w:tcPr>
            <w:tcW w:w="9648" w:type="dxa"/>
            <w:gridSpan w:val="5"/>
          </w:tcPr>
          <w:p w14:paraId="649A6F42" w14:textId="77777777" w:rsidR="000B305E" w:rsidRPr="00546A04" w:rsidRDefault="000B305E" w:rsidP="00546A04">
            <w:pPr>
              <w:pStyle w:val="Text"/>
              <w:spacing w:before="0" w:after="0" w:line="240" w:lineRule="auto"/>
              <w:ind w:left="0" w:right="0" w:firstLine="0"/>
              <w:rPr>
                <w:rFonts w:eastAsia="Times New Roman"/>
                <w:sz w:val="22"/>
                <w:szCs w:val="22"/>
                <w:lang w:val="mt-MT"/>
              </w:rPr>
            </w:pPr>
            <w:r w:rsidRPr="00546A04">
              <w:rPr>
                <w:rFonts w:eastAsia="Times New Roman"/>
                <w:b/>
                <w:sz w:val="22"/>
                <w:szCs w:val="22"/>
              </w:rPr>
              <w:t>Disturbi vaskulari</w:t>
            </w:r>
          </w:p>
        </w:tc>
      </w:tr>
      <w:tr w:rsidR="000B305E" w14:paraId="4B82116D" w14:textId="77777777" w:rsidTr="00F72DBA">
        <w:trPr>
          <w:cantSplit/>
        </w:trPr>
        <w:tc>
          <w:tcPr>
            <w:tcW w:w="1278" w:type="dxa"/>
          </w:tcPr>
          <w:p w14:paraId="2888075F" w14:textId="77777777" w:rsidR="000B305E" w:rsidRPr="00546A04" w:rsidRDefault="000B305E" w:rsidP="00546A04">
            <w:pPr>
              <w:pStyle w:val="Text"/>
              <w:spacing w:before="0" w:after="0" w:line="240" w:lineRule="auto"/>
              <w:ind w:left="0" w:right="0" w:firstLine="0"/>
              <w:rPr>
                <w:rFonts w:eastAsia="Times New Roman"/>
                <w:sz w:val="22"/>
                <w:szCs w:val="22"/>
              </w:rPr>
            </w:pPr>
            <w:r w:rsidRPr="00546A04">
              <w:rPr>
                <w:rFonts w:eastAsia="Times New Roman"/>
                <w:sz w:val="22"/>
                <w:szCs w:val="22"/>
              </w:rPr>
              <w:t>Pressjoni baxxa mal-waqfien</w:t>
            </w:r>
            <w:r w:rsidRPr="00546A04">
              <w:rPr>
                <w:rFonts w:eastAsia="Times New Roman"/>
                <w:sz w:val="22"/>
                <w:szCs w:val="22"/>
                <w:vertAlign w:val="superscript"/>
              </w:rPr>
              <w:t>10</w:t>
            </w:r>
          </w:p>
        </w:tc>
        <w:tc>
          <w:tcPr>
            <w:tcW w:w="2250" w:type="dxa"/>
          </w:tcPr>
          <w:p w14:paraId="058F8495" w14:textId="77777777" w:rsidR="000B305E" w:rsidRPr="00546A04" w:rsidRDefault="000B305E" w:rsidP="00546A04">
            <w:pPr>
              <w:pStyle w:val="Text"/>
              <w:spacing w:before="0" w:after="0" w:line="240" w:lineRule="auto"/>
              <w:ind w:left="0" w:right="0" w:firstLine="0"/>
              <w:rPr>
                <w:rFonts w:eastAsia="Times New Roman"/>
                <w:sz w:val="22"/>
                <w:szCs w:val="22"/>
              </w:rPr>
            </w:pPr>
          </w:p>
        </w:tc>
        <w:tc>
          <w:tcPr>
            <w:tcW w:w="2340" w:type="dxa"/>
          </w:tcPr>
          <w:p w14:paraId="6DDDFD07" w14:textId="77777777" w:rsidR="000B305E" w:rsidRPr="000B4C5D" w:rsidRDefault="000B305E" w:rsidP="00546A04">
            <w:pPr>
              <w:rPr>
                <w:szCs w:val="22"/>
                <w:lang w:val="mt-MT"/>
              </w:rPr>
            </w:pPr>
            <w:r w:rsidRPr="00546A04">
              <w:rPr>
                <w:szCs w:val="22"/>
              </w:rPr>
              <w:t xml:space="preserve">Tromboemboliżmu (inkluż l-emboliżmu pulmonari u t-trombożi tal-vini fil-fond) (ara </w:t>
            </w:r>
            <w:r w:rsidR="00EA2BDF">
              <w:rPr>
                <w:szCs w:val="22"/>
              </w:rPr>
              <w:t>taqsima</w:t>
            </w:r>
            <w:r w:rsidRPr="00546A04">
              <w:rPr>
                <w:szCs w:val="22"/>
              </w:rPr>
              <w:t> 4.4)</w:t>
            </w:r>
          </w:p>
        </w:tc>
        <w:tc>
          <w:tcPr>
            <w:tcW w:w="1980" w:type="dxa"/>
          </w:tcPr>
          <w:p w14:paraId="7840D885" w14:textId="77777777" w:rsidR="000B305E" w:rsidRPr="00546A04" w:rsidRDefault="000B305E" w:rsidP="00546A04">
            <w:pPr>
              <w:pStyle w:val="Text"/>
              <w:spacing w:before="0" w:after="0" w:line="240" w:lineRule="auto"/>
              <w:ind w:left="0" w:right="0" w:firstLine="0"/>
              <w:rPr>
                <w:rFonts w:eastAsia="Times New Roman"/>
                <w:sz w:val="22"/>
                <w:szCs w:val="22"/>
                <w:lang w:val="mt-MT"/>
              </w:rPr>
            </w:pPr>
          </w:p>
        </w:tc>
        <w:tc>
          <w:tcPr>
            <w:tcW w:w="1800" w:type="dxa"/>
          </w:tcPr>
          <w:p w14:paraId="6ABF6491" w14:textId="77777777" w:rsidR="000B305E" w:rsidRPr="00546A04" w:rsidRDefault="000B305E" w:rsidP="00546A04">
            <w:pPr>
              <w:pStyle w:val="Text"/>
              <w:spacing w:before="0" w:after="0" w:line="240" w:lineRule="auto"/>
              <w:ind w:left="0" w:right="0" w:firstLine="0"/>
              <w:rPr>
                <w:rFonts w:eastAsia="Times New Roman"/>
                <w:sz w:val="22"/>
                <w:szCs w:val="22"/>
                <w:lang w:val="mt-MT"/>
              </w:rPr>
            </w:pPr>
          </w:p>
        </w:tc>
      </w:tr>
      <w:tr w:rsidR="000B305E" w14:paraId="482768D1" w14:textId="77777777" w:rsidTr="00F52D0C">
        <w:trPr>
          <w:cantSplit/>
        </w:trPr>
        <w:tc>
          <w:tcPr>
            <w:tcW w:w="9648" w:type="dxa"/>
            <w:gridSpan w:val="5"/>
          </w:tcPr>
          <w:p w14:paraId="57E35B03" w14:textId="77777777" w:rsidR="000B305E" w:rsidRPr="00546A04" w:rsidRDefault="000B305E" w:rsidP="00546A04">
            <w:pPr>
              <w:pStyle w:val="Text"/>
              <w:spacing w:before="0" w:after="0" w:line="240" w:lineRule="auto"/>
              <w:ind w:left="0" w:right="0" w:firstLine="0"/>
              <w:rPr>
                <w:rFonts w:eastAsia="Times New Roman"/>
                <w:sz w:val="22"/>
                <w:szCs w:val="22"/>
                <w:lang w:val="mt-MT"/>
              </w:rPr>
            </w:pPr>
            <w:r w:rsidRPr="000B305E">
              <w:rPr>
                <w:rFonts w:eastAsia="Times New Roman"/>
                <w:b/>
                <w:bCs/>
                <w:sz w:val="22"/>
                <w:szCs w:val="22"/>
                <w:lang w:val="pl-PL"/>
              </w:rPr>
              <w:t>Disturbi respiratorji, toraċiċi u medjastinali</w:t>
            </w:r>
          </w:p>
        </w:tc>
      </w:tr>
      <w:tr w:rsidR="000B305E" w14:paraId="4EF37D0E" w14:textId="77777777" w:rsidTr="00F72DBA">
        <w:trPr>
          <w:cantSplit/>
        </w:trPr>
        <w:tc>
          <w:tcPr>
            <w:tcW w:w="1278" w:type="dxa"/>
          </w:tcPr>
          <w:p w14:paraId="2AECF4E4" w14:textId="77777777" w:rsidR="000B305E" w:rsidRPr="00C566B3" w:rsidRDefault="000B305E" w:rsidP="00546A04">
            <w:pPr>
              <w:pStyle w:val="Text"/>
              <w:spacing w:before="0" w:after="0" w:line="240" w:lineRule="auto"/>
              <w:ind w:left="0" w:right="0" w:firstLine="0"/>
              <w:rPr>
                <w:rFonts w:eastAsia="Times New Roman"/>
                <w:sz w:val="22"/>
                <w:szCs w:val="22"/>
                <w:lang w:val="it-CH"/>
              </w:rPr>
            </w:pPr>
          </w:p>
        </w:tc>
        <w:tc>
          <w:tcPr>
            <w:tcW w:w="2250" w:type="dxa"/>
          </w:tcPr>
          <w:p w14:paraId="5F7B95EF" w14:textId="77777777" w:rsidR="000B305E" w:rsidRPr="00C566B3" w:rsidRDefault="000B305E" w:rsidP="00546A04">
            <w:pPr>
              <w:pStyle w:val="Text"/>
              <w:spacing w:before="0" w:after="0" w:line="240" w:lineRule="auto"/>
              <w:ind w:left="0" w:right="0" w:firstLine="0"/>
              <w:rPr>
                <w:rFonts w:eastAsia="Times New Roman"/>
                <w:sz w:val="22"/>
                <w:szCs w:val="22"/>
                <w:lang w:val="it-CH"/>
              </w:rPr>
            </w:pPr>
          </w:p>
        </w:tc>
        <w:tc>
          <w:tcPr>
            <w:tcW w:w="2340" w:type="dxa"/>
          </w:tcPr>
          <w:p w14:paraId="2333DA20" w14:textId="77777777" w:rsidR="000B305E" w:rsidRPr="000B4C5D" w:rsidRDefault="000B305E" w:rsidP="00546A04">
            <w:pPr>
              <w:rPr>
                <w:szCs w:val="22"/>
                <w:lang w:val="mt-MT"/>
              </w:rPr>
            </w:pPr>
            <w:r w:rsidRPr="00546A04">
              <w:rPr>
                <w:bCs/>
                <w:szCs w:val="22"/>
                <w:lang w:val="it-CH"/>
              </w:rPr>
              <w:t>Epistassi</w:t>
            </w:r>
            <w:r w:rsidRPr="00546A04">
              <w:rPr>
                <w:bCs/>
                <w:szCs w:val="22"/>
                <w:vertAlign w:val="superscript"/>
                <w:lang w:val="it-CH"/>
              </w:rPr>
              <w:t>9</w:t>
            </w:r>
          </w:p>
        </w:tc>
        <w:tc>
          <w:tcPr>
            <w:tcW w:w="1980" w:type="dxa"/>
          </w:tcPr>
          <w:p w14:paraId="1743D179" w14:textId="77777777" w:rsidR="000B305E" w:rsidRPr="00546A04" w:rsidRDefault="000B305E" w:rsidP="00546A04">
            <w:pPr>
              <w:pStyle w:val="Text"/>
              <w:spacing w:before="0" w:after="0" w:line="240" w:lineRule="auto"/>
              <w:ind w:left="0" w:right="0" w:firstLine="0"/>
              <w:rPr>
                <w:rFonts w:eastAsia="Times New Roman"/>
                <w:sz w:val="22"/>
                <w:szCs w:val="22"/>
                <w:lang w:val="mt-MT"/>
              </w:rPr>
            </w:pPr>
          </w:p>
        </w:tc>
        <w:tc>
          <w:tcPr>
            <w:tcW w:w="1800" w:type="dxa"/>
          </w:tcPr>
          <w:p w14:paraId="1FC7CC40" w14:textId="77777777" w:rsidR="000B305E" w:rsidRPr="00546A04" w:rsidRDefault="000B305E" w:rsidP="00546A04">
            <w:pPr>
              <w:pStyle w:val="Text"/>
              <w:spacing w:before="0" w:after="0" w:line="240" w:lineRule="auto"/>
              <w:ind w:left="0" w:right="0" w:firstLine="0"/>
              <w:rPr>
                <w:rFonts w:eastAsia="Times New Roman"/>
                <w:sz w:val="22"/>
                <w:szCs w:val="22"/>
                <w:lang w:val="mt-MT"/>
              </w:rPr>
            </w:pPr>
          </w:p>
        </w:tc>
      </w:tr>
      <w:tr w:rsidR="004F6B80" w14:paraId="4352E9BB" w14:textId="77777777" w:rsidTr="00F72DBA">
        <w:trPr>
          <w:cantSplit/>
        </w:trPr>
        <w:tc>
          <w:tcPr>
            <w:tcW w:w="7848" w:type="dxa"/>
            <w:gridSpan w:val="4"/>
          </w:tcPr>
          <w:p w14:paraId="6E1158B3" w14:textId="77777777" w:rsidR="004F6B80" w:rsidRPr="00546A04" w:rsidRDefault="004F6B80" w:rsidP="00546A04">
            <w:pPr>
              <w:pStyle w:val="Text"/>
              <w:spacing w:before="0" w:after="0" w:line="240" w:lineRule="auto"/>
              <w:ind w:left="0" w:right="0" w:firstLine="0"/>
              <w:rPr>
                <w:rFonts w:eastAsia="Times New Roman"/>
                <w:b/>
                <w:sz w:val="22"/>
                <w:szCs w:val="22"/>
              </w:rPr>
            </w:pPr>
            <w:r w:rsidRPr="00546A04">
              <w:rPr>
                <w:rFonts w:eastAsia="Times New Roman"/>
                <w:b/>
                <w:sz w:val="22"/>
                <w:szCs w:val="22"/>
              </w:rPr>
              <w:t>Disturbi gastro-intestinali</w:t>
            </w:r>
          </w:p>
        </w:tc>
        <w:tc>
          <w:tcPr>
            <w:tcW w:w="1800" w:type="dxa"/>
          </w:tcPr>
          <w:p w14:paraId="2A84CA55" w14:textId="77777777" w:rsidR="004F6B80" w:rsidRPr="00546A04" w:rsidRDefault="004F6B80" w:rsidP="00546A04">
            <w:pPr>
              <w:pStyle w:val="Text"/>
              <w:spacing w:before="0" w:after="0" w:line="240" w:lineRule="auto"/>
              <w:ind w:left="0" w:right="0" w:firstLine="0"/>
              <w:rPr>
                <w:rFonts w:eastAsia="Times New Roman"/>
                <w:b/>
                <w:sz w:val="22"/>
                <w:szCs w:val="22"/>
              </w:rPr>
            </w:pPr>
          </w:p>
        </w:tc>
      </w:tr>
      <w:tr w:rsidR="004F6B80" w:rsidRPr="008C41FE" w14:paraId="5B05BC5B" w14:textId="77777777" w:rsidTr="00F72DBA">
        <w:trPr>
          <w:cantSplit/>
        </w:trPr>
        <w:tc>
          <w:tcPr>
            <w:tcW w:w="1278" w:type="dxa"/>
          </w:tcPr>
          <w:p w14:paraId="5EDD9661" w14:textId="77777777" w:rsidR="004F6B80" w:rsidRPr="00546A04" w:rsidRDefault="004F6B80" w:rsidP="00546A04">
            <w:pPr>
              <w:pStyle w:val="Text"/>
              <w:spacing w:before="0" w:after="0" w:line="240" w:lineRule="auto"/>
              <w:ind w:left="0" w:right="0" w:firstLine="0"/>
              <w:rPr>
                <w:rFonts w:eastAsia="Times New Roman"/>
                <w:sz w:val="22"/>
                <w:szCs w:val="22"/>
              </w:rPr>
            </w:pPr>
          </w:p>
        </w:tc>
        <w:tc>
          <w:tcPr>
            <w:tcW w:w="2250" w:type="dxa"/>
          </w:tcPr>
          <w:p w14:paraId="75DEF335" w14:textId="77777777" w:rsidR="004F6B80" w:rsidRPr="00546A04" w:rsidRDefault="004F6B80" w:rsidP="00546A04">
            <w:pPr>
              <w:pStyle w:val="Text"/>
              <w:spacing w:before="0" w:after="0" w:line="240" w:lineRule="auto"/>
              <w:ind w:left="0" w:right="0" w:firstLine="0"/>
              <w:rPr>
                <w:rFonts w:eastAsia="Times New Roman"/>
                <w:sz w:val="22"/>
                <w:szCs w:val="22"/>
              </w:rPr>
            </w:pPr>
            <w:r w:rsidRPr="00546A04">
              <w:rPr>
                <w:rFonts w:eastAsia="Times New Roman"/>
                <w:sz w:val="22"/>
                <w:szCs w:val="22"/>
              </w:rPr>
              <w:t>Effetti antikolinerġiċi ħfief u li jgħaddu malajr inklużi stitikezza u ħalq xott</w:t>
            </w:r>
          </w:p>
          <w:p w14:paraId="05252EA5" w14:textId="77777777" w:rsidR="004F6B80" w:rsidRPr="00546A04" w:rsidRDefault="004F6B80" w:rsidP="00546A04">
            <w:pPr>
              <w:pStyle w:val="Text"/>
              <w:spacing w:before="0" w:after="0" w:line="240" w:lineRule="auto"/>
              <w:ind w:left="0" w:right="0" w:firstLine="0"/>
              <w:rPr>
                <w:rFonts w:eastAsia="Times New Roman"/>
                <w:sz w:val="22"/>
                <w:szCs w:val="22"/>
              </w:rPr>
            </w:pPr>
          </w:p>
        </w:tc>
        <w:tc>
          <w:tcPr>
            <w:tcW w:w="2340" w:type="dxa"/>
          </w:tcPr>
          <w:p w14:paraId="7E7B231D" w14:textId="77777777" w:rsidR="004F6B80" w:rsidRDefault="004F6B80" w:rsidP="00546A04">
            <w:pPr>
              <w:pStyle w:val="Text"/>
              <w:spacing w:before="0" w:after="0" w:line="240" w:lineRule="auto"/>
              <w:ind w:left="0" w:right="0" w:firstLine="0"/>
              <w:rPr>
                <w:rFonts w:eastAsia="Times New Roman"/>
                <w:sz w:val="22"/>
                <w:szCs w:val="22"/>
                <w:vertAlign w:val="superscript"/>
              </w:rPr>
            </w:pPr>
            <w:r w:rsidRPr="00546A04">
              <w:rPr>
                <w:rFonts w:eastAsia="Times New Roman"/>
                <w:sz w:val="22"/>
                <w:szCs w:val="22"/>
              </w:rPr>
              <w:t>Nefħa fl-addome</w:t>
            </w:r>
            <w:r w:rsidRPr="00546A04">
              <w:rPr>
                <w:rFonts w:eastAsia="Times New Roman"/>
                <w:sz w:val="22"/>
                <w:szCs w:val="22"/>
                <w:vertAlign w:val="superscript"/>
              </w:rPr>
              <w:t>9</w:t>
            </w:r>
          </w:p>
          <w:p w14:paraId="54FF120F" w14:textId="77777777" w:rsidR="00D26E9F" w:rsidRPr="00D26E9F" w:rsidRDefault="00D26E9F" w:rsidP="00546A04">
            <w:pPr>
              <w:pStyle w:val="Text"/>
              <w:spacing w:before="0" w:after="0" w:line="240" w:lineRule="auto"/>
              <w:ind w:left="0" w:right="0" w:firstLine="0"/>
              <w:rPr>
                <w:rFonts w:eastAsia="Times New Roman"/>
                <w:sz w:val="22"/>
                <w:szCs w:val="22"/>
              </w:rPr>
            </w:pPr>
            <w:r w:rsidRPr="00382094">
              <w:rPr>
                <w:sz w:val="22"/>
                <w:szCs w:val="22"/>
              </w:rPr>
              <w:t>Tnixxija qawwija ta’ saliva</w:t>
            </w:r>
            <w:r w:rsidRPr="00382094">
              <w:rPr>
                <w:sz w:val="22"/>
                <w:szCs w:val="22"/>
                <w:vertAlign w:val="superscript"/>
              </w:rPr>
              <w:t>11</w:t>
            </w:r>
          </w:p>
        </w:tc>
        <w:tc>
          <w:tcPr>
            <w:tcW w:w="1980" w:type="dxa"/>
          </w:tcPr>
          <w:p w14:paraId="5864B379" w14:textId="77777777" w:rsidR="004F6B80" w:rsidRPr="00546A04" w:rsidRDefault="004F6B80" w:rsidP="00546A04">
            <w:pPr>
              <w:pStyle w:val="Text"/>
              <w:spacing w:before="0" w:after="0" w:line="240" w:lineRule="auto"/>
              <w:ind w:left="0" w:right="0" w:firstLine="0"/>
              <w:rPr>
                <w:rFonts w:eastAsia="Times New Roman"/>
                <w:sz w:val="22"/>
                <w:szCs w:val="22"/>
              </w:rPr>
            </w:pPr>
            <w:r w:rsidRPr="00546A04">
              <w:rPr>
                <w:rFonts w:eastAsia="Times New Roman"/>
                <w:sz w:val="22"/>
                <w:szCs w:val="22"/>
              </w:rPr>
              <w:t>Pankreatite</w:t>
            </w:r>
            <w:r w:rsidRPr="00546A04">
              <w:rPr>
                <w:rFonts w:eastAsia="Times New Roman"/>
                <w:sz w:val="22"/>
                <w:szCs w:val="22"/>
                <w:vertAlign w:val="superscript"/>
              </w:rPr>
              <w:t>11</w:t>
            </w:r>
          </w:p>
        </w:tc>
        <w:tc>
          <w:tcPr>
            <w:tcW w:w="1800" w:type="dxa"/>
          </w:tcPr>
          <w:p w14:paraId="2A46039F" w14:textId="77777777" w:rsidR="004F6B80" w:rsidRPr="00546A04" w:rsidRDefault="004F6B80" w:rsidP="00546A04">
            <w:pPr>
              <w:pStyle w:val="Text"/>
              <w:spacing w:before="0" w:after="0" w:line="240" w:lineRule="auto"/>
              <w:ind w:left="0" w:right="0" w:firstLine="0"/>
              <w:rPr>
                <w:rFonts w:eastAsia="Times New Roman"/>
                <w:sz w:val="22"/>
                <w:szCs w:val="22"/>
                <w:lang w:val="mt-MT" w:eastAsia="ko-KR"/>
              </w:rPr>
            </w:pPr>
          </w:p>
        </w:tc>
      </w:tr>
      <w:tr w:rsidR="004F6B80" w14:paraId="7705EC4D" w14:textId="77777777" w:rsidTr="00F72DBA">
        <w:trPr>
          <w:cantSplit/>
        </w:trPr>
        <w:tc>
          <w:tcPr>
            <w:tcW w:w="7848" w:type="dxa"/>
            <w:gridSpan w:val="4"/>
          </w:tcPr>
          <w:p w14:paraId="0617E7D9" w14:textId="77777777" w:rsidR="004F6B80" w:rsidRPr="00546A04" w:rsidRDefault="004F6B80" w:rsidP="00546A04">
            <w:pPr>
              <w:pStyle w:val="Text"/>
              <w:spacing w:before="0" w:after="0" w:line="240" w:lineRule="auto"/>
              <w:ind w:left="0" w:right="0" w:firstLine="0"/>
              <w:rPr>
                <w:rFonts w:eastAsia="Times New Roman"/>
                <w:b/>
                <w:sz w:val="22"/>
                <w:szCs w:val="22"/>
              </w:rPr>
            </w:pPr>
            <w:r w:rsidRPr="00546A04">
              <w:rPr>
                <w:rFonts w:eastAsia="Times New Roman"/>
                <w:b/>
                <w:sz w:val="22"/>
                <w:szCs w:val="22"/>
                <w:lang w:val="es-ES"/>
              </w:rPr>
              <w:t>Disturbi fil-fwied u fil-marrara</w:t>
            </w:r>
          </w:p>
        </w:tc>
        <w:tc>
          <w:tcPr>
            <w:tcW w:w="1800" w:type="dxa"/>
          </w:tcPr>
          <w:p w14:paraId="5E261BD0" w14:textId="77777777" w:rsidR="004F6B80" w:rsidRPr="00546A04" w:rsidRDefault="004F6B80" w:rsidP="00546A04">
            <w:pPr>
              <w:pStyle w:val="Text"/>
              <w:spacing w:before="0" w:after="0" w:line="240" w:lineRule="auto"/>
              <w:ind w:left="0" w:right="0" w:firstLine="0"/>
              <w:rPr>
                <w:rFonts w:eastAsia="Times New Roman"/>
                <w:b/>
                <w:sz w:val="22"/>
                <w:szCs w:val="22"/>
              </w:rPr>
            </w:pPr>
          </w:p>
        </w:tc>
      </w:tr>
      <w:tr w:rsidR="004F6B80" w14:paraId="5AF7BEF2" w14:textId="77777777" w:rsidTr="00F72DBA">
        <w:trPr>
          <w:cantSplit/>
        </w:trPr>
        <w:tc>
          <w:tcPr>
            <w:tcW w:w="1278" w:type="dxa"/>
          </w:tcPr>
          <w:p w14:paraId="39473BD6" w14:textId="77777777" w:rsidR="004F6B80" w:rsidRPr="00546A04" w:rsidRDefault="004F6B80" w:rsidP="00546A04">
            <w:pPr>
              <w:pStyle w:val="Text"/>
              <w:spacing w:before="0" w:after="0" w:line="240" w:lineRule="auto"/>
              <w:ind w:left="0" w:right="0" w:firstLine="0"/>
              <w:rPr>
                <w:rFonts w:eastAsia="Times New Roman"/>
                <w:b/>
                <w:sz w:val="22"/>
                <w:szCs w:val="22"/>
                <w:vertAlign w:val="superscript"/>
              </w:rPr>
            </w:pPr>
          </w:p>
        </w:tc>
        <w:tc>
          <w:tcPr>
            <w:tcW w:w="2250" w:type="dxa"/>
          </w:tcPr>
          <w:p w14:paraId="7CCF4FF0" w14:textId="77777777" w:rsidR="004F6B80" w:rsidRPr="00546A04" w:rsidRDefault="004F6B80" w:rsidP="00546A04">
            <w:pPr>
              <w:pStyle w:val="Text"/>
              <w:spacing w:before="0" w:after="0" w:line="240" w:lineRule="auto"/>
              <w:ind w:left="0" w:right="0" w:firstLine="0"/>
              <w:rPr>
                <w:rFonts w:eastAsia="Times New Roman"/>
                <w:sz w:val="22"/>
                <w:szCs w:val="22"/>
              </w:rPr>
            </w:pPr>
            <w:r w:rsidRPr="00F72DBA">
              <w:rPr>
                <w:rFonts w:eastAsia="Times New Roman"/>
                <w:sz w:val="22"/>
                <w:szCs w:val="22"/>
              </w:rPr>
              <w:t>Żieda ta' aminotransferases tal-fwied (ALT, AST) bla sintomi u li tg</w:t>
            </w:r>
            <w:r w:rsidRPr="00F72DBA">
              <w:rPr>
                <w:rFonts w:eastAsia="Times New Roman" w:hint="eastAsia"/>
                <w:sz w:val="22"/>
                <w:szCs w:val="22"/>
                <w:lang w:eastAsia="ko-KR"/>
              </w:rPr>
              <w:t>ħaddi malajr</w:t>
            </w:r>
            <w:r w:rsidRPr="00F72DBA">
              <w:rPr>
                <w:rFonts w:eastAsia="Times New Roman"/>
                <w:sz w:val="22"/>
                <w:szCs w:val="22"/>
              </w:rPr>
              <w:t xml:space="preserve">, speċjalmet fil-bidu tal-kura (ara </w:t>
            </w:r>
            <w:r w:rsidR="00EA2BDF">
              <w:rPr>
                <w:rFonts w:eastAsia="Times New Roman"/>
                <w:sz w:val="22"/>
                <w:szCs w:val="22"/>
              </w:rPr>
              <w:t>taqsima</w:t>
            </w:r>
            <w:r w:rsidRPr="00F72DBA">
              <w:rPr>
                <w:rFonts w:eastAsia="Times New Roman"/>
                <w:sz w:val="22"/>
                <w:szCs w:val="22"/>
              </w:rPr>
              <w:t xml:space="preserve"> 4.4)</w:t>
            </w:r>
          </w:p>
        </w:tc>
        <w:tc>
          <w:tcPr>
            <w:tcW w:w="2340" w:type="dxa"/>
          </w:tcPr>
          <w:p w14:paraId="383AAA2A" w14:textId="77777777" w:rsidR="004F6B80" w:rsidRPr="00546A04" w:rsidRDefault="004F6B80" w:rsidP="00546A04">
            <w:pPr>
              <w:pStyle w:val="Text"/>
              <w:spacing w:before="0" w:after="0" w:line="240" w:lineRule="auto"/>
              <w:ind w:left="0" w:right="0" w:firstLine="0"/>
              <w:rPr>
                <w:rFonts w:eastAsia="Times New Roman"/>
                <w:sz w:val="22"/>
                <w:szCs w:val="22"/>
              </w:rPr>
            </w:pPr>
          </w:p>
        </w:tc>
        <w:tc>
          <w:tcPr>
            <w:tcW w:w="1980" w:type="dxa"/>
          </w:tcPr>
          <w:p w14:paraId="3D9EF063" w14:textId="77777777" w:rsidR="004F6B80" w:rsidRPr="00546A04" w:rsidRDefault="004F6B80" w:rsidP="00546A04">
            <w:pPr>
              <w:pStyle w:val="Text"/>
              <w:spacing w:before="0" w:after="0" w:line="240" w:lineRule="auto"/>
              <w:ind w:left="0" w:right="0" w:firstLine="0"/>
              <w:rPr>
                <w:rFonts w:eastAsia="Times New Roman"/>
                <w:sz w:val="22"/>
                <w:szCs w:val="22"/>
              </w:rPr>
            </w:pPr>
            <w:r w:rsidRPr="00546A04">
              <w:rPr>
                <w:rFonts w:eastAsia="Times New Roman"/>
                <w:sz w:val="22"/>
                <w:szCs w:val="22"/>
                <w:lang w:val="es-ES"/>
              </w:rPr>
              <w:t xml:space="preserve">Epatite </w:t>
            </w:r>
            <w:r w:rsidR="002C2EB0">
              <w:rPr>
                <w:rFonts w:eastAsia="Times New Roman"/>
                <w:sz w:val="22"/>
                <w:szCs w:val="22"/>
                <w:lang w:val="es-ES"/>
              </w:rPr>
              <w:t>(</w:t>
            </w:r>
            <w:r w:rsidRPr="00546A04">
              <w:rPr>
                <w:rFonts w:eastAsia="Times New Roman"/>
                <w:sz w:val="22"/>
                <w:szCs w:val="22"/>
                <w:lang w:val="es-ES"/>
              </w:rPr>
              <w:t>inkluż mard tal-fwied tat-tip epatoċellulari, kolestatiku jew tat-tnejn flimkien)</w:t>
            </w:r>
            <w:r w:rsidRPr="00546A04">
              <w:rPr>
                <w:rFonts w:eastAsia="Times New Roman"/>
                <w:sz w:val="22"/>
                <w:szCs w:val="22"/>
                <w:vertAlign w:val="superscript"/>
                <w:lang w:val="es-ES"/>
              </w:rPr>
              <w:t>11</w:t>
            </w:r>
          </w:p>
        </w:tc>
        <w:tc>
          <w:tcPr>
            <w:tcW w:w="1800" w:type="dxa"/>
          </w:tcPr>
          <w:p w14:paraId="1578EBB8" w14:textId="77777777" w:rsidR="004F6B80" w:rsidRPr="00546A04" w:rsidRDefault="004F6B80" w:rsidP="00546A04">
            <w:pPr>
              <w:pStyle w:val="Text"/>
              <w:spacing w:before="0" w:after="0" w:line="240" w:lineRule="auto"/>
              <w:ind w:left="0" w:right="0" w:firstLine="0"/>
              <w:rPr>
                <w:rFonts w:eastAsia="Times New Roman"/>
                <w:sz w:val="22"/>
                <w:szCs w:val="22"/>
              </w:rPr>
            </w:pPr>
          </w:p>
        </w:tc>
      </w:tr>
      <w:tr w:rsidR="004F6B80" w14:paraId="18B4ABA0" w14:textId="77777777" w:rsidTr="00F72DBA">
        <w:trPr>
          <w:cantSplit/>
        </w:trPr>
        <w:tc>
          <w:tcPr>
            <w:tcW w:w="7848" w:type="dxa"/>
            <w:gridSpan w:val="4"/>
          </w:tcPr>
          <w:p w14:paraId="6D65203B" w14:textId="77777777" w:rsidR="004F6B80" w:rsidRPr="00546A04" w:rsidRDefault="004F6B80" w:rsidP="00546A04">
            <w:pPr>
              <w:pStyle w:val="Text"/>
              <w:spacing w:before="0" w:after="0" w:line="240" w:lineRule="auto"/>
              <w:ind w:left="0" w:right="0" w:firstLine="0"/>
              <w:rPr>
                <w:rFonts w:eastAsia="Times New Roman"/>
                <w:b/>
                <w:sz w:val="22"/>
                <w:szCs w:val="22"/>
              </w:rPr>
            </w:pPr>
            <w:r w:rsidRPr="00546A04">
              <w:rPr>
                <w:rFonts w:eastAsia="Times New Roman"/>
                <w:b/>
                <w:sz w:val="22"/>
                <w:szCs w:val="22"/>
                <w:lang w:val="fr-FR"/>
              </w:rPr>
              <w:t>Disturbi fil-ġilda u fit-tessuti ta' ta</w:t>
            </w:r>
            <w:r w:rsidRPr="00546A04">
              <w:rPr>
                <w:rFonts w:eastAsia="Times New Roman" w:hint="eastAsia"/>
                <w:b/>
                <w:sz w:val="22"/>
                <w:szCs w:val="22"/>
                <w:lang w:val="fr-FR" w:eastAsia="ko-KR"/>
              </w:rPr>
              <w:t>ħt il-</w:t>
            </w:r>
            <w:r w:rsidRPr="00546A04">
              <w:rPr>
                <w:rFonts w:eastAsia="Times New Roman"/>
                <w:b/>
                <w:sz w:val="22"/>
                <w:szCs w:val="22"/>
                <w:lang w:val="fr-FR" w:eastAsia="ko-KR"/>
              </w:rPr>
              <w:t>ġilda</w:t>
            </w:r>
          </w:p>
        </w:tc>
        <w:tc>
          <w:tcPr>
            <w:tcW w:w="1800" w:type="dxa"/>
          </w:tcPr>
          <w:p w14:paraId="5B925ADD" w14:textId="77777777" w:rsidR="004F6B80" w:rsidRPr="00546A04" w:rsidRDefault="004F6B80" w:rsidP="00546A04">
            <w:pPr>
              <w:pStyle w:val="Text"/>
              <w:spacing w:before="0" w:after="0" w:line="240" w:lineRule="auto"/>
              <w:ind w:left="0" w:right="0" w:firstLine="0"/>
              <w:rPr>
                <w:rFonts w:eastAsia="Times New Roman"/>
                <w:b/>
                <w:sz w:val="22"/>
                <w:szCs w:val="22"/>
              </w:rPr>
            </w:pPr>
          </w:p>
        </w:tc>
      </w:tr>
      <w:tr w:rsidR="004F6B80" w14:paraId="1CC1EE63" w14:textId="77777777" w:rsidTr="00F72DBA">
        <w:trPr>
          <w:cantSplit/>
        </w:trPr>
        <w:tc>
          <w:tcPr>
            <w:tcW w:w="1278" w:type="dxa"/>
          </w:tcPr>
          <w:p w14:paraId="6628DCB5" w14:textId="77777777" w:rsidR="004F6B80" w:rsidRPr="00546A04" w:rsidRDefault="004F6B80" w:rsidP="00546A04">
            <w:pPr>
              <w:pStyle w:val="Text"/>
              <w:spacing w:before="0" w:after="0" w:line="240" w:lineRule="auto"/>
              <w:ind w:left="0" w:right="0" w:firstLine="0"/>
              <w:rPr>
                <w:rFonts w:eastAsia="Times New Roman"/>
                <w:sz w:val="22"/>
                <w:szCs w:val="22"/>
              </w:rPr>
            </w:pPr>
          </w:p>
        </w:tc>
        <w:tc>
          <w:tcPr>
            <w:tcW w:w="2250" w:type="dxa"/>
          </w:tcPr>
          <w:p w14:paraId="48A805D0" w14:textId="77777777" w:rsidR="004F6B80" w:rsidRPr="00546A04" w:rsidRDefault="004F6B80" w:rsidP="00546A04">
            <w:pPr>
              <w:pStyle w:val="Text"/>
              <w:spacing w:before="0" w:after="0" w:line="240" w:lineRule="auto"/>
              <w:ind w:left="0" w:right="0" w:firstLine="0"/>
              <w:rPr>
                <w:rFonts w:eastAsia="Times New Roman"/>
                <w:sz w:val="22"/>
                <w:szCs w:val="22"/>
              </w:rPr>
            </w:pPr>
            <w:r w:rsidRPr="00546A04">
              <w:rPr>
                <w:rFonts w:eastAsia="Times New Roman"/>
                <w:sz w:val="22"/>
                <w:szCs w:val="22"/>
              </w:rPr>
              <w:t>Raxx</w:t>
            </w:r>
          </w:p>
        </w:tc>
        <w:tc>
          <w:tcPr>
            <w:tcW w:w="2340" w:type="dxa"/>
          </w:tcPr>
          <w:p w14:paraId="70F3D247" w14:textId="77777777" w:rsidR="004F6B80" w:rsidRPr="00546A04" w:rsidRDefault="004F6B80" w:rsidP="00546A04">
            <w:pPr>
              <w:pStyle w:val="Text"/>
              <w:keepNext/>
              <w:spacing w:before="0" w:after="0" w:line="240" w:lineRule="auto"/>
              <w:ind w:left="0" w:right="0" w:firstLine="0"/>
              <w:rPr>
                <w:rFonts w:eastAsia="Times New Roman"/>
                <w:sz w:val="22"/>
                <w:szCs w:val="22"/>
              </w:rPr>
            </w:pPr>
            <w:r w:rsidRPr="00546A04">
              <w:rPr>
                <w:rFonts w:eastAsia="Times New Roman"/>
                <w:sz w:val="22"/>
                <w:szCs w:val="22"/>
              </w:rPr>
              <w:t>Reazzjoni ta' fotosensittività</w:t>
            </w:r>
          </w:p>
          <w:p w14:paraId="54D6E634" w14:textId="77777777" w:rsidR="004F6B80" w:rsidRPr="00546A04" w:rsidRDefault="004F6B80" w:rsidP="00546A04">
            <w:pPr>
              <w:pStyle w:val="Text"/>
              <w:spacing w:before="0" w:after="0" w:line="240" w:lineRule="auto"/>
              <w:ind w:left="0" w:right="0" w:firstLine="0"/>
              <w:rPr>
                <w:rFonts w:eastAsia="Times New Roman"/>
                <w:sz w:val="22"/>
                <w:szCs w:val="22"/>
                <w:vertAlign w:val="superscript"/>
              </w:rPr>
            </w:pPr>
            <w:r w:rsidRPr="00546A04">
              <w:rPr>
                <w:rFonts w:eastAsia="Times New Roman"/>
                <w:sz w:val="22"/>
                <w:szCs w:val="22"/>
              </w:rPr>
              <w:t>Alopeċja</w:t>
            </w:r>
          </w:p>
        </w:tc>
        <w:tc>
          <w:tcPr>
            <w:tcW w:w="1980" w:type="dxa"/>
          </w:tcPr>
          <w:p w14:paraId="534A2ED5" w14:textId="77777777" w:rsidR="004F6B80" w:rsidRPr="00546A04" w:rsidRDefault="004F6B80" w:rsidP="00546A04">
            <w:pPr>
              <w:pStyle w:val="Text"/>
              <w:spacing w:before="0" w:after="0" w:line="240" w:lineRule="auto"/>
              <w:ind w:left="0" w:right="0" w:firstLine="0"/>
              <w:rPr>
                <w:rFonts w:eastAsia="Times New Roman"/>
                <w:sz w:val="22"/>
                <w:szCs w:val="22"/>
                <w:vertAlign w:val="superscript"/>
              </w:rPr>
            </w:pPr>
          </w:p>
        </w:tc>
        <w:tc>
          <w:tcPr>
            <w:tcW w:w="1800" w:type="dxa"/>
          </w:tcPr>
          <w:p w14:paraId="5FF38854" w14:textId="77777777" w:rsidR="004F6B80" w:rsidRPr="00546A04" w:rsidRDefault="00567B4A" w:rsidP="00546A04">
            <w:pPr>
              <w:pStyle w:val="Text"/>
              <w:spacing w:before="0" w:after="0" w:line="240" w:lineRule="auto"/>
              <w:ind w:left="0" w:right="0" w:firstLine="0"/>
              <w:rPr>
                <w:rFonts w:eastAsia="Times New Roman"/>
                <w:sz w:val="22"/>
                <w:szCs w:val="22"/>
              </w:rPr>
            </w:pPr>
            <w:r>
              <w:rPr>
                <w:rFonts w:eastAsia="Times New Roman"/>
                <w:sz w:val="22"/>
                <w:szCs w:val="22"/>
                <w:lang w:val="mt-MT"/>
              </w:rPr>
              <w:t>Reazzjoni għall-Mediċina b’Eosinofilja u Sintomi Sistemiċi (DRESS)</w:t>
            </w:r>
          </w:p>
        </w:tc>
      </w:tr>
      <w:tr w:rsidR="004F6B80" w:rsidRPr="00F72DBA" w14:paraId="37A2A8FE" w14:textId="77777777" w:rsidTr="00F72DBA">
        <w:trPr>
          <w:cantSplit/>
        </w:trPr>
        <w:tc>
          <w:tcPr>
            <w:tcW w:w="7848" w:type="dxa"/>
            <w:gridSpan w:val="4"/>
          </w:tcPr>
          <w:p w14:paraId="56E306B5" w14:textId="77777777" w:rsidR="004F6B80" w:rsidRPr="00F72DBA" w:rsidRDefault="004F6B80" w:rsidP="00546A04">
            <w:pPr>
              <w:pStyle w:val="Text"/>
              <w:spacing w:before="0" w:after="0" w:line="240" w:lineRule="auto"/>
              <w:ind w:left="0" w:right="0" w:firstLine="0"/>
              <w:rPr>
                <w:rFonts w:eastAsia="Times New Roman"/>
                <w:b/>
                <w:sz w:val="22"/>
                <w:szCs w:val="22"/>
              </w:rPr>
            </w:pPr>
            <w:r w:rsidRPr="00546A04">
              <w:rPr>
                <w:rFonts w:eastAsia="Times New Roman"/>
                <w:b/>
                <w:sz w:val="22"/>
                <w:szCs w:val="22"/>
              </w:rPr>
              <w:t>Disturbi muskolu-skeltrali u tal-connective tissue</w:t>
            </w:r>
          </w:p>
        </w:tc>
        <w:tc>
          <w:tcPr>
            <w:tcW w:w="1800" w:type="dxa"/>
          </w:tcPr>
          <w:p w14:paraId="5E85372D" w14:textId="77777777" w:rsidR="004F6B80" w:rsidRPr="00F72DBA" w:rsidRDefault="004F6B80" w:rsidP="00546A04">
            <w:pPr>
              <w:pStyle w:val="Text"/>
              <w:spacing w:before="0" w:after="0" w:line="240" w:lineRule="auto"/>
              <w:ind w:left="0" w:right="0" w:firstLine="0"/>
              <w:rPr>
                <w:rFonts w:eastAsia="Times New Roman"/>
                <w:b/>
                <w:sz w:val="22"/>
                <w:szCs w:val="22"/>
              </w:rPr>
            </w:pPr>
          </w:p>
        </w:tc>
      </w:tr>
      <w:tr w:rsidR="004F6B80" w14:paraId="52D0D4F4" w14:textId="77777777" w:rsidTr="00F72DBA">
        <w:trPr>
          <w:cantSplit/>
        </w:trPr>
        <w:tc>
          <w:tcPr>
            <w:tcW w:w="1278" w:type="dxa"/>
          </w:tcPr>
          <w:p w14:paraId="7639E479" w14:textId="77777777" w:rsidR="004F6B80" w:rsidRPr="00F72DBA" w:rsidRDefault="004F6B80" w:rsidP="00546A04">
            <w:pPr>
              <w:pStyle w:val="Text"/>
              <w:spacing w:before="0" w:after="0" w:line="240" w:lineRule="auto"/>
              <w:ind w:left="0" w:right="0" w:firstLine="0"/>
              <w:rPr>
                <w:rFonts w:eastAsia="Times New Roman"/>
                <w:b/>
                <w:sz w:val="22"/>
                <w:szCs w:val="22"/>
              </w:rPr>
            </w:pPr>
          </w:p>
        </w:tc>
        <w:tc>
          <w:tcPr>
            <w:tcW w:w="2250" w:type="dxa"/>
          </w:tcPr>
          <w:p w14:paraId="25FEEBBF" w14:textId="77777777" w:rsidR="004F6B80" w:rsidRPr="00546A04" w:rsidRDefault="004F6B80" w:rsidP="00546A04">
            <w:pPr>
              <w:pStyle w:val="Text"/>
              <w:spacing w:before="0" w:after="0" w:line="240" w:lineRule="auto"/>
              <w:ind w:left="0" w:right="0" w:firstLine="0"/>
              <w:rPr>
                <w:rFonts w:eastAsia="Times New Roman"/>
                <w:sz w:val="22"/>
                <w:szCs w:val="22"/>
                <w:lang w:val="es-ES"/>
              </w:rPr>
            </w:pPr>
            <w:r w:rsidRPr="00546A04">
              <w:rPr>
                <w:rFonts w:eastAsia="Times New Roman"/>
                <w:bCs/>
                <w:sz w:val="22"/>
                <w:szCs w:val="22"/>
              </w:rPr>
              <w:t>Artralġja</w:t>
            </w:r>
            <w:r w:rsidRPr="00546A04">
              <w:rPr>
                <w:rFonts w:eastAsia="Times New Roman"/>
                <w:bCs/>
                <w:sz w:val="22"/>
                <w:szCs w:val="22"/>
                <w:vertAlign w:val="superscript"/>
              </w:rPr>
              <w:t>9</w:t>
            </w:r>
          </w:p>
        </w:tc>
        <w:tc>
          <w:tcPr>
            <w:tcW w:w="2340" w:type="dxa"/>
          </w:tcPr>
          <w:p w14:paraId="3FA6C68B" w14:textId="77777777" w:rsidR="004F6B80" w:rsidRPr="00546A04" w:rsidRDefault="004F6B80" w:rsidP="00546A04">
            <w:pPr>
              <w:pStyle w:val="Text"/>
              <w:spacing w:before="0" w:after="0" w:line="240" w:lineRule="auto"/>
              <w:ind w:left="0" w:right="0" w:firstLine="0"/>
              <w:rPr>
                <w:rFonts w:eastAsia="Times New Roman"/>
                <w:sz w:val="22"/>
                <w:szCs w:val="22"/>
                <w:lang w:val="es-ES"/>
              </w:rPr>
            </w:pPr>
          </w:p>
        </w:tc>
        <w:tc>
          <w:tcPr>
            <w:tcW w:w="1980" w:type="dxa"/>
          </w:tcPr>
          <w:p w14:paraId="7C1B9942" w14:textId="77777777" w:rsidR="004F6B80" w:rsidRPr="00546A04" w:rsidRDefault="004F6B80" w:rsidP="00546A04">
            <w:pPr>
              <w:pStyle w:val="Text"/>
              <w:spacing w:before="0" w:after="0" w:line="240" w:lineRule="auto"/>
              <w:ind w:left="0" w:right="0" w:firstLine="0"/>
              <w:rPr>
                <w:rFonts w:eastAsia="Times New Roman"/>
                <w:sz w:val="22"/>
                <w:szCs w:val="22"/>
                <w:vertAlign w:val="superscript"/>
                <w:lang w:val="es-ES"/>
              </w:rPr>
            </w:pPr>
            <w:r w:rsidRPr="00546A04">
              <w:rPr>
                <w:rFonts w:eastAsia="Times New Roman"/>
                <w:sz w:val="22"/>
                <w:szCs w:val="22"/>
              </w:rPr>
              <w:t>Rabdomijoliżi</w:t>
            </w:r>
            <w:r w:rsidRPr="00546A04">
              <w:rPr>
                <w:rFonts w:eastAsia="Times New Roman"/>
                <w:sz w:val="22"/>
                <w:szCs w:val="22"/>
                <w:vertAlign w:val="superscript"/>
              </w:rPr>
              <w:t>11</w:t>
            </w:r>
          </w:p>
        </w:tc>
        <w:tc>
          <w:tcPr>
            <w:tcW w:w="1800" w:type="dxa"/>
          </w:tcPr>
          <w:p w14:paraId="49D38637" w14:textId="77777777" w:rsidR="004F6B80" w:rsidRPr="00546A04" w:rsidRDefault="004F6B80" w:rsidP="00546A04">
            <w:pPr>
              <w:pStyle w:val="Text"/>
              <w:spacing w:before="0" w:after="0" w:line="240" w:lineRule="auto"/>
              <w:ind w:left="0" w:right="0" w:firstLine="0"/>
              <w:rPr>
                <w:rFonts w:eastAsia="Times New Roman"/>
                <w:sz w:val="22"/>
                <w:szCs w:val="22"/>
                <w:lang w:val="es-ES"/>
              </w:rPr>
            </w:pPr>
          </w:p>
        </w:tc>
      </w:tr>
      <w:tr w:rsidR="004F6B80" w:rsidRPr="00157AB9" w14:paraId="0D1A71AA" w14:textId="77777777" w:rsidTr="00F72DBA">
        <w:trPr>
          <w:cantSplit/>
        </w:trPr>
        <w:tc>
          <w:tcPr>
            <w:tcW w:w="7848" w:type="dxa"/>
            <w:gridSpan w:val="4"/>
          </w:tcPr>
          <w:p w14:paraId="308680D7" w14:textId="77777777" w:rsidR="004F6B80" w:rsidRPr="00F72DBA" w:rsidRDefault="004F6B80" w:rsidP="00546A04">
            <w:pPr>
              <w:pStyle w:val="Text"/>
              <w:keepNext/>
              <w:spacing w:before="0" w:after="0" w:line="240" w:lineRule="auto"/>
              <w:ind w:left="0" w:right="0" w:firstLine="0"/>
              <w:rPr>
                <w:rFonts w:eastAsia="Times New Roman"/>
                <w:b/>
                <w:sz w:val="22"/>
                <w:szCs w:val="22"/>
                <w:lang w:val="es-ES_tradnl" w:eastAsia="ko-KR"/>
              </w:rPr>
            </w:pPr>
            <w:r w:rsidRPr="00546A04">
              <w:rPr>
                <w:rFonts w:eastAsia="Times New Roman"/>
                <w:b/>
                <w:sz w:val="22"/>
                <w:szCs w:val="22"/>
                <w:lang w:val="es-ES"/>
              </w:rPr>
              <w:lastRenderedPageBreak/>
              <w:t>Disturbi fil-kliewi u fis-sistema urinarja</w:t>
            </w:r>
          </w:p>
        </w:tc>
        <w:tc>
          <w:tcPr>
            <w:tcW w:w="1800" w:type="dxa"/>
          </w:tcPr>
          <w:p w14:paraId="330976AC" w14:textId="77777777" w:rsidR="004F6B80" w:rsidRPr="00F72DBA" w:rsidRDefault="004F6B80" w:rsidP="00546A04">
            <w:pPr>
              <w:pStyle w:val="Text"/>
              <w:keepNext/>
              <w:spacing w:before="0" w:after="0" w:line="240" w:lineRule="auto"/>
              <w:ind w:left="0" w:right="0" w:firstLine="0"/>
              <w:rPr>
                <w:rFonts w:eastAsia="Times New Roman"/>
                <w:b/>
                <w:sz w:val="22"/>
                <w:szCs w:val="22"/>
                <w:lang w:val="es-ES_tradnl"/>
              </w:rPr>
            </w:pPr>
          </w:p>
        </w:tc>
      </w:tr>
      <w:tr w:rsidR="004F6B80" w:rsidRPr="00157AB9" w14:paraId="013EFF37" w14:textId="77777777" w:rsidTr="00F72DBA">
        <w:trPr>
          <w:cantSplit/>
        </w:trPr>
        <w:tc>
          <w:tcPr>
            <w:tcW w:w="1278" w:type="dxa"/>
          </w:tcPr>
          <w:p w14:paraId="4A873DAE" w14:textId="77777777" w:rsidR="004F6B80" w:rsidRPr="00F72DBA" w:rsidRDefault="004F6B80" w:rsidP="00546A04">
            <w:pPr>
              <w:pStyle w:val="Text"/>
              <w:keepNext/>
              <w:spacing w:before="0" w:after="0" w:line="240" w:lineRule="auto"/>
              <w:ind w:left="0" w:right="0" w:firstLine="0"/>
              <w:rPr>
                <w:rFonts w:eastAsia="Times New Roman"/>
                <w:b/>
                <w:sz w:val="22"/>
                <w:szCs w:val="22"/>
                <w:lang w:val="es-ES_tradnl"/>
              </w:rPr>
            </w:pPr>
          </w:p>
        </w:tc>
        <w:tc>
          <w:tcPr>
            <w:tcW w:w="2250" w:type="dxa"/>
          </w:tcPr>
          <w:p w14:paraId="41561B85" w14:textId="77777777" w:rsidR="004F6B80" w:rsidRPr="00F72DBA" w:rsidRDefault="004F6B80" w:rsidP="00546A04">
            <w:pPr>
              <w:pStyle w:val="Text"/>
              <w:keepNext/>
              <w:spacing w:before="0" w:after="0" w:line="240" w:lineRule="auto"/>
              <w:ind w:left="0" w:right="0" w:firstLine="0"/>
              <w:rPr>
                <w:rFonts w:eastAsia="Times New Roman"/>
                <w:sz w:val="22"/>
                <w:szCs w:val="22"/>
                <w:lang w:val="es-ES_tradnl"/>
              </w:rPr>
            </w:pPr>
          </w:p>
        </w:tc>
        <w:tc>
          <w:tcPr>
            <w:tcW w:w="2340" w:type="dxa"/>
          </w:tcPr>
          <w:p w14:paraId="1F6A98F5" w14:textId="77777777" w:rsidR="004F6B80" w:rsidRPr="00546A04" w:rsidRDefault="004F6B80" w:rsidP="00546A04">
            <w:pPr>
              <w:pStyle w:val="Text"/>
              <w:spacing w:before="0" w:after="0" w:line="240" w:lineRule="auto"/>
              <w:ind w:left="0" w:right="0" w:firstLine="0"/>
              <w:rPr>
                <w:rFonts w:eastAsia="Times New Roman"/>
                <w:sz w:val="22"/>
                <w:szCs w:val="22"/>
                <w:lang w:val="fi-FI"/>
              </w:rPr>
            </w:pPr>
            <w:r w:rsidRPr="00546A04">
              <w:rPr>
                <w:rFonts w:eastAsia="Times New Roman"/>
                <w:sz w:val="22"/>
                <w:szCs w:val="22"/>
                <w:lang w:val="fi-FI"/>
              </w:rPr>
              <w:t>Inkontinenza urinarja, żamma tal-urina</w:t>
            </w:r>
          </w:p>
          <w:p w14:paraId="577AA819" w14:textId="77777777" w:rsidR="004F6B80" w:rsidRPr="00546A04" w:rsidRDefault="004F6B80" w:rsidP="00546A04">
            <w:pPr>
              <w:pStyle w:val="Text"/>
              <w:keepNext/>
              <w:spacing w:before="0" w:after="0" w:line="240" w:lineRule="auto"/>
              <w:ind w:left="0" w:right="0" w:firstLine="0"/>
              <w:rPr>
                <w:rFonts w:eastAsia="Times New Roman"/>
                <w:sz w:val="22"/>
                <w:szCs w:val="22"/>
                <w:lang w:val="fi-FI"/>
              </w:rPr>
            </w:pPr>
            <w:r w:rsidRPr="00546A04">
              <w:rPr>
                <w:rFonts w:eastAsia="Times New Roman"/>
                <w:sz w:val="22"/>
                <w:szCs w:val="22"/>
                <w:lang w:val="fi-FI"/>
              </w:rPr>
              <w:t>Eżitazzjoni urinarja</w:t>
            </w:r>
            <w:r w:rsidRPr="00546A04">
              <w:rPr>
                <w:rFonts w:eastAsia="Times New Roman"/>
                <w:sz w:val="22"/>
                <w:szCs w:val="22"/>
                <w:vertAlign w:val="superscript"/>
                <w:lang w:val="fi-FI"/>
              </w:rPr>
              <w:t>11</w:t>
            </w:r>
          </w:p>
        </w:tc>
        <w:tc>
          <w:tcPr>
            <w:tcW w:w="1980" w:type="dxa"/>
          </w:tcPr>
          <w:p w14:paraId="178FB0A9" w14:textId="77777777" w:rsidR="004F6B80" w:rsidRPr="00546A04" w:rsidRDefault="004F6B80" w:rsidP="00546A04">
            <w:pPr>
              <w:pStyle w:val="Text"/>
              <w:keepNext/>
              <w:spacing w:before="0" w:after="0" w:line="240" w:lineRule="auto"/>
              <w:ind w:left="0" w:right="0" w:firstLine="0"/>
              <w:rPr>
                <w:rFonts w:eastAsia="Times New Roman"/>
                <w:b/>
                <w:sz w:val="22"/>
                <w:szCs w:val="22"/>
                <w:lang w:val="fi-FI"/>
              </w:rPr>
            </w:pPr>
          </w:p>
        </w:tc>
        <w:tc>
          <w:tcPr>
            <w:tcW w:w="1800" w:type="dxa"/>
          </w:tcPr>
          <w:p w14:paraId="7E78F43F" w14:textId="77777777" w:rsidR="004F6B80" w:rsidRPr="00546A04" w:rsidRDefault="004F6B80" w:rsidP="00546A04">
            <w:pPr>
              <w:pStyle w:val="Text"/>
              <w:keepNext/>
              <w:spacing w:before="0" w:after="0" w:line="240" w:lineRule="auto"/>
              <w:ind w:left="0" w:right="0" w:firstLine="0"/>
              <w:rPr>
                <w:rFonts w:eastAsia="Times New Roman"/>
                <w:b/>
                <w:sz w:val="22"/>
                <w:szCs w:val="22"/>
                <w:lang w:val="fi-FI"/>
              </w:rPr>
            </w:pPr>
          </w:p>
        </w:tc>
      </w:tr>
      <w:tr w:rsidR="000B305E" w:rsidRPr="00157AB9" w14:paraId="49C92EBB" w14:textId="77777777" w:rsidTr="00F52D0C">
        <w:trPr>
          <w:cantSplit/>
        </w:trPr>
        <w:tc>
          <w:tcPr>
            <w:tcW w:w="9648" w:type="dxa"/>
            <w:gridSpan w:val="5"/>
          </w:tcPr>
          <w:p w14:paraId="68D18ADD" w14:textId="77777777" w:rsidR="000B305E" w:rsidRPr="00546A04" w:rsidRDefault="000B305E" w:rsidP="00546A04">
            <w:pPr>
              <w:pStyle w:val="Text"/>
              <w:keepNext/>
              <w:spacing w:before="0" w:after="0" w:line="240" w:lineRule="auto"/>
              <w:ind w:left="0" w:right="0" w:firstLine="0"/>
              <w:rPr>
                <w:rFonts w:eastAsia="Times New Roman"/>
                <w:b/>
                <w:sz w:val="22"/>
                <w:szCs w:val="22"/>
                <w:lang w:val="fi-FI"/>
              </w:rPr>
            </w:pPr>
            <w:r w:rsidRPr="00546A04">
              <w:rPr>
                <w:rFonts w:eastAsia="Times New Roman"/>
                <w:b/>
                <w:sz w:val="22"/>
                <w:szCs w:val="22"/>
                <w:lang w:val="pl-PL"/>
              </w:rPr>
              <w:t>Kondizzjonijiet ta’ waqt it-tqala, il-ħlas u wara l-ħlas</w:t>
            </w:r>
          </w:p>
        </w:tc>
      </w:tr>
      <w:tr w:rsidR="000B305E" w:rsidRPr="00157AB9" w14:paraId="54B8FC88" w14:textId="77777777" w:rsidTr="00F72DBA">
        <w:trPr>
          <w:cantSplit/>
        </w:trPr>
        <w:tc>
          <w:tcPr>
            <w:tcW w:w="1278" w:type="dxa"/>
          </w:tcPr>
          <w:p w14:paraId="46129732" w14:textId="77777777" w:rsidR="000B305E" w:rsidRPr="00C566B3" w:rsidRDefault="000B305E" w:rsidP="00546A04">
            <w:pPr>
              <w:pStyle w:val="Text"/>
              <w:keepNext/>
              <w:spacing w:before="0" w:after="0" w:line="240" w:lineRule="auto"/>
              <w:ind w:left="0" w:right="0" w:firstLine="0"/>
              <w:rPr>
                <w:rFonts w:eastAsia="Times New Roman"/>
                <w:b/>
                <w:sz w:val="22"/>
                <w:szCs w:val="22"/>
                <w:lang w:val="fi-FI"/>
              </w:rPr>
            </w:pPr>
          </w:p>
        </w:tc>
        <w:tc>
          <w:tcPr>
            <w:tcW w:w="2250" w:type="dxa"/>
          </w:tcPr>
          <w:p w14:paraId="523F3C25" w14:textId="77777777" w:rsidR="000B305E" w:rsidRPr="00C566B3" w:rsidRDefault="000B305E" w:rsidP="00546A04">
            <w:pPr>
              <w:pStyle w:val="Text"/>
              <w:keepNext/>
              <w:spacing w:before="0" w:after="0" w:line="240" w:lineRule="auto"/>
              <w:ind w:left="0" w:right="0" w:firstLine="0"/>
              <w:rPr>
                <w:rFonts w:eastAsia="Times New Roman"/>
                <w:sz w:val="22"/>
                <w:szCs w:val="22"/>
                <w:lang w:val="fi-FI"/>
              </w:rPr>
            </w:pPr>
          </w:p>
        </w:tc>
        <w:tc>
          <w:tcPr>
            <w:tcW w:w="2340" w:type="dxa"/>
          </w:tcPr>
          <w:p w14:paraId="5EF32F41" w14:textId="77777777" w:rsidR="000B305E" w:rsidRPr="00546A04" w:rsidRDefault="000B305E" w:rsidP="00546A04">
            <w:pPr>
              <w:pStyle w:val="Text"/>
              <w:spacing w:before="0" w:after="0" w:line="240" w:lineRule="auto"/>
              <w:ind w:left="0" w:right="0" w:firstLine="0"/>
              <w:rPr>
                <w:rFonts w:eastAsia="Times New Roman"/>
                <w:sz w:val="22"/>
                <w:szCs w:val="22"/>
                <w:lang w:val="fi-FI"/>
              </w:rPr>
            </w:pPr>
          </w:p>
        </w:tc>
        <w:tc>
          <w:tcPr>
            <w:tcW w:w="1980" w:type="dxa"/>
          </w:tcPr>
          <w:p w14:paraId="3268CC52" w14:textId="77777777" w:rsidR="000B305E" w:rsidRPr="00546A04" w:rsidRDefault="000B305E" w:rsidP="00546A04">
            <w:pPr>
              <w:pStyle w:val="Text"/>
              <w:keepNext/>
              <w:spacing w:before="0" w:after="0" w:line="240" w:lineRule="auto"/>
              <w:ind w:left="0" w:right="0" w:firstLine="0"/>
              <w:rPr>
                <w:rFonts w:eastAsia="Times New Roman"/>
                <w:b/>
                <w:sz w:val="22"/>
                <w:szCs w:val="22"/>
                <w:lang w:val="fi-FI"/>
              </w:rPr>
            </w:pPr>
          </w:p>
        </w:tc>
        <w:tc>
          <w:tcPr>
            <w:tcW w:w="1800" w:type="dxa"/>
          </w:tcPr>
          <w:p w14:paraId="79733B5B" w14:textId="77777777" w:rsidR="000B305E" w:rsidRPr="00546A04" w:rsidRDefault="000B305E" w:rsidP="00546A04">
            <w:pPr>
              <w:pStyle w:val="Text"/>
              <w:keepNext/>
              <w:spacing w:before="0" w:after="0" w:line="240" w:lineRule="auto"/>
              <w:ind w:left="0" w:right="0" w:firstLine="0"/>
              <w:rPr>
                <w:rFonts w:eastAsia="Times New Roman"/>
                <w:b/>
                <w:sz w:val="22"/>
                <w:szCs w:val="22"/>
                <w:lang w:val="fi-FI"/>
              </w:rPr>
            </w:pPr>
            <w:r w:rsidRPr="00F72DBA">
              <w:rPr>
                <w:rFonts w:eastAsia="Times New Roman"/>
                <w:bCs/>
                <w:sz w:val="22"/>
                <w:szCs w:val="22"/>
                <w:lang w:val="fi-FI"/>
              </w:rPr>
              <w:t xml:space="preserve">Sindromu ta’ rtirar mill-mediċina neonatali (ara </w:t>
            </w:r>
            <w:r w:rsidR="00EA2BDF">
              <w:rPr>
                <w:rFonts w:eastAsia="Times New Roman"/>
                <w:bCs/>
                <w:sz w:val="22"/>
                <w:szCs w:val="22"/>
                <w:lang w:val="fi-FI"/>
              </w:rPr>
              <w:t>taqsima</w:t>
            </w:r>
            <w:r w:rsidRPr="00F72DBA">
              <w:rPr>
                <w:rFonts w:eastAsia="Times New Roman"/>
                <w:bCs/>
                <w:sz w:val="22"/>
                <w:szCs w:val="22"/>
                <w:lang w:val="fi-FI"/>
              </w:rPr>
              <w:t> 4.6)</w:t>
            </w:r>
          </w:p>
        </w:tc>
      </w:tr>
      <w:tr w:rsidR="000B305E" w:rsidRPr="00C566B3" w14:paraId="00DB4610" w14:textId="77777777" w:rsidTr="00F52D0C">
        <w:trPr>
          <w:cantSplit/>
        </w:trPr>
        <w:tc>
          <w:tcPr>
            <w:tcW w:w="9648" w:type="dxa"/>
            <w:gridSpan w:val="5"/>
          </w:tcPr>
          <w:p w14:paraId="57BCCB97" w14:textId="77777777" w:rsidR="000B305E" w:rsidRPr="00C566B3" w:rsidRDefault="000B305E" w:rsidP="00546A04">
            <w:pPr>
              <w:pStyle w:val="Text"/>
              <w:keepNext/>
              <w:spacing w:before="0" w:after="0" w:line="240" w:lineRule="auto"/>
              <w:ind w:left="0" w:right="0" w:firstLine="0"/>
              <w:rPr>
                <w:rFonts w:eastAsia="Times New Roman"/>
                <w:b/>
                <w:sz w:val="22"/>
                <w:szCs w:val="22"/>
                <w:lang w:val="it-CH"/>
              </w:rPr>
            </w:pPr>
            <w:r w:rsidRPr="00546A04">
              <w:rPr>
                <w:rFonts w:eastAsia="Times New Roman"/>
                <w:b/>
                <w:sz w:val="22"/>
                <w:szCs w:val="22"/>
                <w:lang w:val="it-CH"/>
              </w:rPr>
              <w:t>Disturbi fis-sistema riproduttiva u fis-sider</w:t>
            </w:r>
          </w:p>
        </w:tc>
      </w:tr>
      <w:tr w:rsidR="004F6B80" w14:paraId="349D0F2C" w14:textId="77777777" w:rsidTr="00F72DBA">
        <w:trPr>
          <w:cantSplit/>
        </w:trPr>
        <w:tc>
          <w:tcPr>
            <w:tcW w:w="1278" w:type="dxa"/>
          </w:tcPr>
          <w:p w14:paraId="771B7DFE" w14:textId="77777777" w:rsidR="004F6B80" w:rsidRPr="00F72DBA" w:rsidRDefault="004F6B80" w:rsidP="00546A04">
            <w:pPr>
              <w:pStyle w:val="Text"/>
              <w:spacing w:before="0" w:after="0" w:line="240" w:lineRule="auto"/>
              <w:ind w:left="0" w:right="0" w:firstLine="0"/>
              <w:rPr>
                <w:rFonts w:eastAsia="Times New Roman"/>
                <w:b/>
                <w:sz w:val="22"/>
                <w:szCs w:val="22"/>
                <w:lang w:val="it-CH"/>
              </w:rPr>
            </w:pPr>
          </w:p>
        </w:tc>
        <w:tc>
          <w:tcPr>
            <w:tcW w:w="2250" w:type="dxa"/>
          </w:tcPr>
          <w:p w14:paraId="74BD8397" w14:textId="77777777" w:rsidR="004F6B80" w:rsidRPr="00546A04" w:rsidRDefault="004F6B80" w:rsidP="00546A04">
            <w:pPr>
              <w:pStyle w:val="Text"/>
              <w:spacing w:before="0" w:after="0" w:line="240" w:lineRule="auto"/>
              <w:ind w:left="0" w:right="0" w:firstLine="0"/>
              <w:rPr>
                <w:rFonts w:eastAsia="Times New Roman"/>
                <w:bCs/>
                <w:sz w:val="22"/>
                <w:szCs w:val="22"/>
                <w:lang w:val="it-CH"/>
              </w:rPr>
            </w:pPr>
            <w:r w:rsidRPr="00546A04">
              <w:rPr>
                <w:rFonts w:eastAsia="Times New Roman"/>
                <w:bCs/>
                <w:sz w:val="22"/>
                <w:szCs w:val="22"/>
                <w:lang w:val="it-CH"/>
              </w:rPr>
              <w:t>Disfunzjoni tal-erezzjoni fl-irġiel</w:t>
            </w:r>
          </w:p>
          <w:p w14:paraId="256E2913" w14:textId="77777777" w:rsidR="004F6B80" w:rsidRPr="00546A04" w:rsidRDefault="004F6B80" w:rsidP="00546A04">
            <w:pPr>
              <w:pStyle w:val="Text"/>
              <w:spacing w:before="0" w:after="0" w:line="240" w:lineRule="auto"/>
              <w:ind w:left="0" w:right="0" w:firstLine="0"/>
              <w:rPr>
                <w:rFonts w:eastAsia="Times New Roman"/>
                <w:bCs/>
                <w:sz w:val="22"/>
                <w:szCs w:val="22"/>
                <w:vertAlign w:val="superscript"/>
                <w:lang w:val="it-CH"/>
              </w:rPr>
            </w:pPr>
            <w:r w:rsidRPr="00546A04">
              <w:rPr>
                <w:rFonts w:eastAsia="Times New Roman"/>
                <w:bCs/>
                <w:sz w:val="22"/>
                <w:szCs w:val="22"/>
                <w:lang w:val="it-CH"/>
              </w:rPr>
              <w:t>Tnaqqis fil-libido tal-irġiel u tan-nisa</w:t>
            </w:r>
          </w:p>
        </w:tc>
        <w:tc>
          <w:tcPr>
            <w:tcW w:w="2340" w:type="dxa"/>
          </w:tcPr>
          <w:p w14:paraId="0E2A8311" w14:textId="77777777" w:rsidR="004F6B80" w:rsidRPr="00546A04" w:rsidRDefault="004F6B80" w:rsidP="00546A04">
            <w:pPr>
              <w:pStyle w:val="Text"/>
              <w:spacing w:before="0" w:after="0" w:line="240" w:lineRule="auto"/>
              <w:ind w:left="0" w:right="0" w:firstLine="0"/>
              <w:rPr>
                <w:rFonts w:eastAsia="Times New Roman"/>
                <w:sz w:val="22"/>
                <w:szCs w:val="22"/>
                <w:lang w:val="it-CH"/>
              </w:rPr>
            </w:pPr>
            <w:r w:rsidRPr="00546A04">
              <w:rPr>
                <w:rFonts w:eastAsia="Times New Roman"/>
                <w:sz w:val="22"/>
                <w:szCs w:val="22"/>
                <w:lang w:val="it-CH"/>
              </w:rPr>
              <w:t>Nuqqas jew twaqqif mhux normali tal-mestrwazzjoni</w:t>
            </w:r>
          </w:p>
          <w:p w14:paraId="0FF2C964" w14:textId="77777777" w:rsidR="004F6B80" w:rsidRPr="00546A04" w:rsidRDefault="004F6B80" w:rsidP="00546A04">
            <w:pPr>
              <w:pStyle w:val="Text"/>
              <w:spacing w:before="0" w:after="0" w:line="240" w:lineRule="auto"/>
              <w:ind w:left="0" w:right="0" w:firstLine="0"/>
              <w:rPr>
                <w:rFonts w:eastAsia="Times New Roman"/>
                <w:sz w:val="22"/>
                <w:szCs w:val="22"/>
                <w:lang w:val="it-CH"/>
              </w:rPr>
            </w:pPr>
            <w:r w:rsidRPr="00546A04">
              <w:rPr>
                <w:rFonts w:eastAsia="Times New Roman"/>
                <w:sz w:val="22"/>
                <w:szCs w:val="22"/>
                <w:lang w:val="it-CH"/>
              </w:rPr>
              <w:t>Tkabbir żejjed tas-sider</w:t>
            </w:r>
          </w:p>
          <w:p w14:paraId="7024CD3A" w14:textId="77777777" w:rsidR="004F6B80" w:rsidRPr="00546A04" w:rsidRDefault="004F6B80" w:rsidP="00546A04">
            <w:pPr>
              <w:pStyle w:val="Text"/>
              <w:spacing w:before="0" w:after="0" w:line="240" w:lineRule="auto"/>
              <w:ind w:left="0" w:right="0" w:firstLine="0"/>
              <w:rPr>
                <w:rFonts w:eastAsia="Times New Roman"/>
                <w:sz w:val="22"/>
                <w:szCs w:val="22"/>
                <w:lang w:val="it-CH"/>
              </w:rPr>
            </w:pPr>
            <w:r w:rsidRPr="00546A04">
              <w:rPr>
                <w:rFonts w:eastAsia="Times New Roman"/>
                <w:sz w:val="22"/>
                <w:szCs w:val="22"/>
                <w:lang w:val="it-CH"/>
              </w:rPr>
              <w:t>Ħruġ eċċessiv jew spontanju tal-ħalib mis-sider</w:t>
            </w:r>
          </w:p>
          <w:p w14:paraId="4EE22A59" w14:textId="77777777" w:rsidR="004F6B80" w:rsidRPr="00546A04" w:rsidRDefault="004F6B80" w:rsidP="00546A04">
            <w:pPr>
              <w:pStyle w:val="Text"/>
              <w:spacing w:before="0" w:after="0" w:line="240" w:lineRule="auto"/>
              <w:ind w:left="0" w:right="0" w:firstLine="0"/>
              <w:rPr>
                <w:rFonts w:eastAsia="Times New Roman"/>
                <w:b/>
                <w:sz w:val="22"/>
                <w:szCs w:val="22"/>
                <w:lang w:val="it-CH"/>
              </w:rPr>
            </w:pPr>
            <w:r w:rsidRPr="00546A04">
              <w:rPr>
                <w:rFonts w:eastAsia="Times New Roman"/>
                <w:sz w:val="22"/>
                <w:szCs w:val="22"/>
                <w:lang w:val="it-CH"/>
              </w:rPr>
              <w:t>Ginekomastija/tkabbir żejjed tas-sider fl-irġiel</w:t>
            </w:r>
          </w:p>
        </w:tc>
        <w:tc>
          <w:tcPr>
            <w:tcW w:w="1980" w:type="dxa"/>
          </w:tcPr>
          <w:p w14:paraId="557F70F9" w14:textId="77777777" w:rsidR="004F6B80" w:rsidRPr="00546A04" w:rsidRDefault="004F6B80" w:rsidP="00546A04">
            <w:pPr>
              <w:pStyle w:val="Text"/>
              <w:spacing w:before="0" w:after="0" w:line="240" w:lineRule="auto"/>
              <w:ind w:left="0" w:right="0" w:firstLine="0"/>
              <w:rPr>
                <w:rFonts w:eastAsia="Times New Roman"/>
                <w:sz w:val="22"/>
                <w:szCs w:val="22"/>
                <w:vertAlign w:val="superscript"/>
              </w:rPr>
            </w:pPr>
            <w:r w:rsidRPr="00546A04">
              <w:rPr>
                <w:rFonts w:eastAsia="Times New Roman"/>
                <w:sz w:val="22"/>
                <w:szCs w:val="22"/>
              </w:rPr>
              <w:t>Prijapiżmu</w:t>
            </w:r>
            <w:r w:rsidRPr="00546A04">
              <w:rPr>
                <w:rFonts w:eastAsia="Times New Roman"/>
                <w:sz w:val="22"/>
                <w:szCs w:val="22"/>
                <w:vertAlign w:val="superscript"/>
              </w:rPr>
              <w:t>12</w:t>
            </w:r>
          </w:p>
        </w:tc>
        <w:tc>
          <w:tcPr>
            <w:tcW w:w="1800" w:type="dxa"/>
          </w:tcPr>
          <w:p w14:paraId="151DD5BA" w14:textId="77777777" w:rsidR="004F6B80" w:rsidRPr="00546A04" w:rsidRDefault="004F6B80" w:rsidP="00546A04">
            <w:pPr>
              <w:pStyle w:val="Text"/>
              <w:spacing w:before="0" w:after="0" w:line="240" w:lineRule="auto"/>
              <w:ind w:left="0" w:right="0" w:firstLine="0"/>
              <w:rPr>
                <w:rFonts w:eastAsia="Times New Roman"/>
                <w:sz w:val="22"/>
                <w:szCs w:val="22"/>
              </w:rPr>
            </w:pPr>
          </w:p>
        </w:tc>
      </w:tr>
      <w:tr w:rsidR="004F6B80" w:rsidRPr="00F72DBA" w14:paraId="5BB4C93C" w14:textId="77777777" w:rsidTr="00F72DBA">
        <w:trPr>
          <w:cantSplit/>
        </w:trPr>
        <w:tc>
          <w:tcPr>
            <w:tcW w:w="7848" w:type="dxa"/>
            <w:gridSpan w:val="4"/>
          </w:tcPr>
          <w:p w14:paraId="085BD338" w14:textId="77777777" w:rsidR="004F6B80" w:rsidRPr="00F72DBA" w:rsidRDefault="004F6B80" w:rsidP="00546A04">
            <w:pPr>
              <w:pStyle w:val="Text"/>
              <w:spacing w:before="0" w:after="0" w:line="240" w:lineRule="auto"/>
              <w:ind w:left="0" w:right="0" w:firstLine="0"/>
              <w:rPr>
                <w:rFonts w:eastAsia="Times New Roman"/>
                <w:b/>
                <w:sz w:val="22"/>
                <w:szCs w:val="22"/>
              </w:rPr>
            </w:pPr>
            <w:r w:rsidRPr="00546A04">
              <w:rPr>
                <w:rFonts w:eastAsia="Times New Roman"/>
                <w:b/>
                <w:bCs/>
                <w:sz w:val="22"/>
                <w:szCs w:val="22"/>
                <w:lang w:val="pl-PL"/>
              </w:rPr>
              <w:t>Disturbi ġenerali u kondizzjonijiet ta' mnejn jingħata</w:t>
            </w:r>
          </w:p>
        </w:tc>
        <w:tc>
          <w:tcPr>
            <w:tcW w:w="1800" w:type="dxa"/>
          </w:tcPr>
          <w:p w14:paraId="45C2C2B7" w14:textId="77777777" w:rsidR="004F6B80" w:rsidRPr="00F72DBA" w:rsidRDefault="004F6B80" w:rsidP="00546A04">
            <w:pPr>
              <w:pStyle w:val="Text"/>
              <w:spacing w:before="0" w:after="0" w:line="240" w:lineRule="auto"/>
              <w:ind w:left="0" w:right="0" w:firstLine="0"/>
              <w:rPr>
                <w:rFonts w:eastAsia="Times New Roman"/>
                <w:b/>
                <w:sz w:val="22"/>
                <w:szCs w:val="22"/>
              </w:rPr>
            </w:pPr>
          </w:p>
        </w:tc>
      </w:tr>
      <w:tr w:rsidR="004F6B80" w:rsidRPr="00F72DBA" w14:paraId="35C5D929" w14:textId="77777777" w:rsidTr="00F72DBA">
        <w:trPr>
          <w:cantSplit/>
        </w:trPr>
        <w:tc>
          <w:tcPr>
            <w:tcW w:w="1278" w:type="dxa"/>
          </w:tcPr>
          <w:p w14:paraId="4198EC12" w14:textId="77777777" w:rsidR="004F6B80" w:rsidRPr="00F72DBA" w:rsidRDefault="004F6B80" w:rsidP="00546A04">
            <w:pPr>
              <w:pStyle w:val="Text"/>
              <w:spacing w:before="0" w:after="0" w:line="240" w:lineRule="auto"/>
              <w:ind w:left="0" w:right="0" w:firstLine="0"/>
              <w:rPr>
                <w:rFonts w:eastAsia="Times New Roman"/>
                <w:b/>
                <w:sz w:val="22"/>
                <w:szCs w:val="22"/>
              </w:rPr>
            </w:pPr>
          </w:p>
        </w:tc>
        <w:tc>
          <w:tcPr>
            <w:tcW w:w="2250" w:type="dxa"/>
          </w:tcPr>
          <w:p w14:paraId="22A5503F" w14:textId="77777777" w:rsidR="004F6B80" w:rsidRPr="00546A04" w:rsidRDefault="004F6B80" w:rsidP="00546A04">
            <w:pPr>
              <w:pStyle w:val="Text"/>
              <w:spacing w:before="0" w:after="0" w:line="240" w:lineRule="auto"/>
              <w:ind w:left="0" w:right="0" w:firstLine="0"/>
              <w:rPr>
                <w:rFonts w:eastAsia="Times New Roman"/>
                <w:sz w:val="22"/>
                <w:szCs w:val="22"/>
              </w:rPr>
            </w:pPr>
            <w:r w:rsidRPr="00546A04">
              <w:rPr>
                <w:rFonts w:eastAsia="Times New Roman"/>
                <w:sz w:val="22"/>
                <w:szCs w:val="22"/>
              </w:rPr>
              <w:t>Astenja</w:t>
            </w:r>
          </w:p>
          <w:p w14:paraId="3B045555" w14:textId="77777777" w:rsidR="004F6B80" w:rsidRPr="00546A04" w:rsidRDefault="004F6B80" w:rsidP="00546A04">
            <w:pPr>
              <w:pStyle w:val="Text"/>
              <w:spacing w:before="0" w:after="0" w:line="240" w:lineRule="auto"/>
              <w:ind w:left="0" w:right="0" w:firstLine="0"/>
              <w:rPr>
                <w:rFonts w:eastAsia="Times New Roman"/>
                <w:sz w:val="22"/>
                <w:szCs w:val="22"/>
              </w:rPr>
            </w:pPr>
            <w:r w:rsidRPr="00546A04">
              <w:rPr>
                <w:rFonts w:eastAsia="Times New Roman"/>
                <w:sz w:val="22"/>
                <w:szCs w:val="22"/>
              </w:rPr>
              <w:t>Għeja</w:t>
            </w:r>
          </w:p>
          <w:p w14:paraId="304A6C8E" w14:textId="77777777" w:rsidR="004F6B80" w:rsidRPr="00546A04" w:rsidRDefault="004F6B80" w:rsidP="00546A04">
            <w:pPr>
              <w:pStyle w:val="Text"/>
              <w:spacing w:before="0" w:after="0" w:line="240" w:lineRule="auto"/>
              <w:ind w:left="0" w:right="0" w:firstLine="0"/>
              <w:rPr>
                <w:rFonts w:eastAsia="Times New Roman"/>
                <w:sz w:val="22"/>
                <w:szCs w:val="22"/>
              </w:rPr>
            </w:pPr>
            <w:r w:rsidRPr="00546A04">
              <w:rPr>
                <w:rFonts w:eastAsia="Times New Roman"/>
                <w:sz w:val="22"/>
                <w:szCs w:val="22"/>
              </w:rPr>
              <w:t>Edima</w:t>
            </w:r>
          </w:p>
          <w:p w14:paraId="323352C9" w14:textId="77777777" w:rsidR="004F6B80" w:rsidRPr="00546A04" w:rsidRDefault="004F6B80" w:rsidP="00546A04">
            <w:pPr>
              <w:pStyle w:val="Text"/>
              <w:spacing w:before="0" w:after="0" w:line="240" w:lineRule="auto"/>
              <w:ind w:left="0" w:right="0" w:firstLine="0"/>
              <w:rPr>
                <w:rFonts w:eastAsia="Times New Roman"/>
                <w:b/>
                <w:sz w:val="22"/>
                <w:szCs w:val="22"/>
                <w:lang w:val="es-ES"/>
              </w:rPr>
            </w:pPr>
            <w:r w:rsidRPr="00546A04">
              <w:rPr>
                <w:rFonts w:eastAsia="Times New Roman"/>
                <w:sz w:val="22"/>
                <w:szCs w:val="22"/>
              </w:rPr>
              <w:t>Deni</w:t>
            </w:r>
            <w:r w:rsidRPr="00546A04">
              <w:rPr>
                <w:rFonts w:eastAsia="Times New Roman"/>
                <w:sz w:val="22"/>
                <w:szCs w:val="22"/>
                <w:vertAlign w:val="superscript"/>
              </w:rPr>
              <w:t>10</w:t>
            </w:r>
          </w:p>
        </w:tc>
        <w:tc>
          <w:tcPr>
            <w:tcW w:w="2340" w:type="dxa"/>
          </w:tcPr>
          <w:p w14:paraId="75FBC2A1" w14:textId="77777777" w:rsidR="004F6B80" w:rsidRPr="00546A04" w:rsidRDefault="004F6B80" w:rsidP="00546A04">
            <w:pPr>
              <w:pStyle w:val="Text"/>
              <w:spacing w:before="0" w:after="0" w:line="240" w:lineRule="auto"/>
              <w:ind w:left="0" w:right="0" w:firstLine="0"/>
              <w:rPr>
                <w:rFonts w:eastAsia="Times New Roman"/>
                <w:sz w:val="22"/>
                <w:szCs w:val="22"/>
                <w:vertAlign w:val="superscript"/>
                <w:lang w:val="fi-FI"/>
              </w:rPr>
            </w:pPr>
          </w:p>
        </w:tc>
        <w:tc>
          <w:tcPr>
            <w:tcW w:w="1980" w:type="dxa"/>
          </w:tcPr>
          <w:p w14:paraId="5666A3FB" w14:textId="77777777" w:rsidR="004F6B80" w:rsidRPr="00F72DBA" w:rsidRDefault="004F6B80" w:rsidP="00546A04">
            <w:pPr>
              <w:pStyle w:val="Text"/>
              <w:spacing w:before="0" w:after="0" w:line="240" w:lineRule="auto"/>
              <w:ind w:left="0" w:right="0" w:firstLine="0"/>
              <w:rPr>
                <w:rFonts w:eastAsia="Times New Roman"/>
                <w:b/>
                <w:sz w:val="22"/>
                <w:szCs w:val="22"/>
                <w:lang w:val="fi-FI"/>
              </w:rPr>
            </w:pPr>
          </w:p>
        </w:tc>
        <w:tc>
          <w:tcPr>
            <w:tcW w:w="1800" w:type="dxa"/>
          </w:tcPr>
          <w:p w14:paraId="3AADBA03" w14:textId="77777777" w:rsidR="004F6B80" w:rsidRPr="00546A04" w:rsidRDefault="004F6B80" w:rsidP="00546A04">
            <w:pPr>
              <w:pStyle w:val="Text"/>
              <w:spacing w:before="0" w:after="0" w:line="240" w:lineRule="auto"/>
              <w:ind w:left="0" w:right="0" w:firstLine="0"/>
              <w:rPr>
                <w:rFonts w:eastAsia="Times New Roman"/>
                <w:b/>
                <w:sz w:val="22"/>
                <w:szCs w:val="22"/>
                <w:lang w:val="fi-FI"/>
              </w:rPr>
            </w:pPr>
          </w:p>
        </w:tc>
      </w:tr>
      <w:tr w:rsidR="004F6B80" w:rsidRPr="00D114DD" w14:paraId="616A66A3" w14:textId="77777777" w:rsidTr="00F72DBA">
        <w:trPr>
          <w:cantSplit/>
        </w:trPr>
        <w:tc>
          <w:tcPr>
            <w:tcW w:w="7848" w:type="dxa"/>
            <w:gridSpan w:val="4"/>
          </w:tcPr>
          <w:p w14:paraId="0228CC18" w14:textId="77777777" w:rsidR="004F6B80" w:rsidRPr="00546A04" w:rsidRDefault="004F6B80" w:rsidP="00546A04">
            <w:pPr>
              <w:pStyle w:val="Text"/>
              <w:spacing w:before="0" w:after="0" w:line="240" w:lineRule="auto"/>
              <w:ind w:left="0" w:right="0" w:firstLine="0"/>
              <w:rPr>
                <w:rFonts w:eastAsia="Times New Roman"/>
                <w:b/>
                <w:sz w:val="22"/>
                <w:szCs w:val="22"/>
                <w:lang w:val="it-CH"/>
              </w:rPr>
            </w:pPr>
            <w:r w:rsidRPr="00546A04">
              <w:rPr>
                <w:rFonts w:eastAsia="Times New Roman"/>
                <w:b/>
                <w:sz w:val="22"/>
                <w:szCs w:val="22"/>
              </w:rPr>
              <w:t>Investigazzjonijiet</w:t>
            </w:r>
          </w:p>
        </w:tc>
        <w:tc>
          <w:tcPr>
            <w:tcW w:w="1800" w:type="dxa"/>
          </w:tcPr>
          <w:p w14:paraId="722A7228" w14:textId="77777777" w:rsidR="004F6B80" w:rsidRPr="00546A04" w:rsidRDefault="004F6B80" w:rsidP="00546A04">
            <w:pPr>
              <w:pStyle w:val="Text"/>
              <w:spacing w:before="0" w:after="0" w:line="240" w:lineRule="auto"/>
              <w:ind w:left="0" w:right="0" w:firstLine="0"/>
              <w:rPr>
                <w:rFonts w:eastAsia="Times New Roman"/>
                <w:b/>
                <w:sz w:val="22"/>
                <w:szCs w:val="22"/>
                <w:lang w:val="it-CH"/>
              </w:rPr>
            </w:pPr>
          </w:p>
        </w:tc>
      </w:tr>
      <w:tr w:rsidR="004F6B80" w14:paraId="1D4B2DBB" w14:textId="77777777" w:rsidTr="00F72DBA">
        <w:trPr>
          <w:cantSplit/>
        </w:trPr>
        <w:tc>
          <w:tcPr>
            <w:tcW w:w="1278" w:type="dxa"/>
          </w:tcPr>
          <w:p w14:paraId="49F06098" w14:textId="77777777" w:rsidR="004F6B80" w:rsidRPr="00546A04" w:rsidRDefault="004F6B80" w:rsidP="00546A04">
            <w:pPr>
              <w:pStyle w:val="Text"/>
              <w:spacing w:before="0" w:after="0" w:line="240" w:lineRule="auto"/>
              <w:ind w:left="0" w:right="0" w:firstLine="0"/>
              <w:rPr>
                <w:rFonts w:eastAsia="Times New Roman"/>
                <w:b/>
                <w:sz w:val="22"/>
                <w:szCs w:val="22"/>
                <w:lang w:val="it-CH"/>
              </w:rPr>
            </w:pPr>
            <w:r w:rsidRPr="00546A04">
              <w:rPr>
                <w:rFonts w:eastAsia="Times New Roman"/>
                <w:sz w:val="22"/>
                <w:szCs w:val="22"/>
                <w:lang w:val="it-CH"/>
              </w:rPr>
              <w:t>Livelli elevati ta' prolactin fil-plażma</w:t>
            </w:r>
            <w:r w:rsidRPr="00546A04">
              <w:rPr>
                <w:rFonts w:eastAsia="Times New Roman"/>
                <w:b/>
                <w:sz w:val="22"/>
                <w:szCs w:val="22"/>
                <w:vertAlign w:val="superscript"/>
                <w:lang w:val="it-CH"/>
              </w:rPr>
              <w:t xml:space="preserve"> 8</w:t>
            </w:r>
          </w:p>
        </w:tc>
        <w:tc>
          <w:tcPr>
            <w:tcW w:w="2250" w:type="dxa"/>
          </w:tcPr>
          <w:p w14:paraId="25B677D8" w14:textId="77777777" w:rsidR="004F6B80" w:rsidRPr="00F72DBA" w:rsidRDefault="004F6B80" w:rsidP="00546A04">
            <w:pPr>
              <w:pStyle w:val="Text"/>
              <w:spacing w:before="0" w:after="0" w:line="240" w:lineRule="auto"/>
              <w:ind w:left="0" w:right="0" w:firstLine="0"/>
              <w:rPr>
                <w:rFonts w:eastAsia="Times New Roman"/>
                <w:sz w:val="22"/>
                <w:szCs w:val="22"/>
                <w:lang w:val="it-CH"/>
              </w:rPr>
            </w:pPr>
            <w:r w:rsidRPr="00F72DBA">
              <w:rPr>
                <w:rFonts w:eastAsia="Times New Roman"/>
                <w:sz w:val="22"/>
                <w:szCs w:val="22"/>
                <w:lang w:val="it-CH"/>
              </w:rPr>
              <w:t>Żieda f'alkaline phosphatase</w:t>
            </w:r>
            <w:r w:rsidRPr="00F72DBA">
              <w:rPr>
                <w:rFonts w:eastAsia="Times New Roman"/>
                <w:sz w:val="22"/>
                <w:szCs w:val="22"/>
                <w:vertAlign w:val="superscript"/>
                <w:lang w:val="it-CH"/>
              </w:rPr>
              <w:t>10</w:t>
            </w:r>
          </w:p>
          <w:p w14:paraId="64205E07" w14:textId="77777777" w:rsidR="004F6B80" w:rsidRPr="00F72DBA" w:rsidRDefault="004F6B80" w:rsidP="00546A04">
            <w:pPr>
              <w:pStyle w:val="Text"/>
              <w:spacing w:before="0" w:after="0" w:line="240" w:lineRule="auto"/>
              <w:ind w:left="0" w:right="0" w:firstLine="0"/>
              <w:rPr>
                <w:rFonts w:eastAsia="Times New Roman"/>
                <w:sz w:val="22"/>
                <w:szCs w:val="22"/>
                <w:vertAlign w:val="superscript"/>
                <w:lang w:val="it-CH" w:eastAsia="ko-KR"/>
              </w:rPr>
            </w:pPr>
            <w:r w:rsidRPr="00F72DBA">
              <w:rPr>
                <w:rFonts w:eastAsia="Times New Roman"/>
                <w:sz w:val="22"/>
                <w:szCs w:val="22"/>
                <w:lang w:val="it-CH"/>
              </w:rPr>
              <w:t>Creatine phosphokinase g</w:t>
            </w:r>
            <w:r w:rsidRPr="00F72DBA">
              <w:rPr>
                <w:rFonts w:eastAsia="Times New Roman" w:hint="eastAsia"/>
                <w:sz w:val="22"/>
                <w:szCs w:val="22"/>
                <w:lang w:val="it-CH" w:eastAsia="ko-KR"/>
              </w:rPr>
              <w:t>ħoli</w:t>
            </w:r>
            <w:r w:rsidRPr="00F72DBA">
              <w:rPr>
                <w:rFonts w:eastAsia="Times New Roman"/>
                <w:sz w:val="22"/>
                <w:szCs w:val="22"/>
                <w:vertAlign w:val="superscript"/>
                <w:lang w:val="it-CH" w:eastAsia="ko-KR"/>
              </w:rPr>
              <w:t>11</w:t>
            </w:r>
          </w:p>
          <w:p w14:paraId="48C41419" w14:textId="77777777" w:rsidR="004F6B80" w:rsidRPr="00F72DBA" w:rsidRDefault="004F6B80" w:rsidP="00546A04">
            <w:pPr>
              <w:pStyle w:val="mdTblEntry"/>
              <w:rPr>
                <w:sz w:val="22"/>
                <w:szCs w:val="22"/>
                <w:vertAlign w:val="superscript"/>
                <w:lang w:val="it-CH"/>
              </w:rPr>
            </w:pPr>
            <w:r w:rsidRPr="00F72DBA">
              <w:rPr>
                <w:sz w:val="22"/>
                <w:szCs w:val="22"/>
                <w:lang w:val="it-CH"/>
              </w:rPr>
              <w:t>Gamma Glutamyltransferase għoli</w:t>
            </w:r>
            <w:r w:rsidRPr="00F72DBA">
              <w:rPr>
                <w:sz w:val="22"/>
                <w:szCs w:val="22"/>
                <w:vertAlign w:val="superscript"/>
                <w:lang w:val="it-CH"/>
              </w:rPr>
              <w:t>10</w:t>
            </w:r>
          </w:p>
          <w:p w14:paraId="2543EFF4" w14:textId="77777777" w:rsidR="004F6B80" w:rsidRPr="00F72DBA" w:rsidRDefault="004F6B80" w:rsidP="00546A04">
            <w:pPr>
              <w:pStyle w:val="mdTblEntry"/>
              <w:rPr>
                <w:sz w:val="22"/>
                <w:szCs w:val="22"/>
                <w:lang w:val="it-CH"/>
              </w:rPr>
            </w:pPr>
            <w:r w:rsidRPr="00F72DBA">
              <w:rPr>
                <w:sz w:val="22"/>
                <w:szCs w:val="22"/>
                <w:lang w:val="it-CH"/>
              </w:rPr>
              <w:t>Uric Acid għoli</w:t>
            </w:r>
            <w:r w:rsidRPr="00F72DBA">
              <w:rPr>
                <w:sz w:val="22"/>
                <w:szCs w:val="22"/>
                <w:vertAlign w:val="superscript"/>
                <w:lang w:val="it-CH"/>
              </w:rPr>
              <w:t>10</w:t>
            </w:r>
          </w:p>
          <w:p w14:paraId="3A593A8F" w14:textId="77777777" w:rsidR="004F6B80" w:rsidRPr="00546A04" w:rsidRDefault="004F6B80" w:rsidP="00546A04">
            <w:pPr>
              <w:pStyle w:val="Text"/>
              <w:spacing w:before="0" w:after="0" w:line="240" w:lineRule="auto"/>
              <w:ind w:left="0" w:right="0" w:firstLine="0"/>
              <w:rPr>
                <w:rFonts w:eastAsia="Times New Roman"/>
                <w:b/>
                <w:sz w:val="22"/>
                <w:szCs w:val="22"/>
                <w:lang w:val="it-CH"/>
              </w:rPr>
            </w:pPr>
          </w:p>
        </w:tc>
        <w:tc>
          <w:tcPr>
            <w:tcW w:w="2340" w:type="dxa"/>
          </w:tcPr>
          <w:p w14:paraId="0C284E67" w14:textId="77777777" w:rsidR="004F6B80" w:rsidRPr="00546A04" w:rsidRDefault="004F6B80" w:rsidP="00546A04">
            <w:pPr>
              <w:pStyle w:val="Text"/>
              <w:spacing w:before="0" w:after="0" w:line="240" w:lineRule="auto"/>
              <w:ind w:left="0" w:right="0" w:firstLine="0"/>
              <w:rPr>
                <w:rFonts w:eastAsia="Times New Roman"/>
                <w:b/>
                <w:sz w:val="22"/>
                <w:szCs w:val="22"/>
                <w:lang w:val="it-CH"/>
              </w:rPr>
            </w:pPr>
            <w:r w:rsidRPr="00546A04">
              <w:rPr>
                <w:rFonts w:eastAsia="Times New Roman"/>
                <w:sz w:val="22"/>
                <w:szCs w:val="22"/>
                <w:lang w:val="it-CH"/>
              </w:rPr>
              <w:t>Żieda fil-bilirubin totali</w:t>
            </w:r>
          </w:p>
        </w:tc>
        <w:tc>
          <w:tcPr>
            <w:tcW w:w="1980" w:type="dxa"/>
          </w:tcPr>
          <w:p w14:paraId="01547FB7" w14:textId="77777777" w:rsidR="004F6B80" w:rsidRPr="00546A04" w:rsidRDefault="004F6B80" w:rsidP="00546A04">
            <w:pPr>
              <w:pStyle w:val="Text"/>
              <w:spacing w:before="0" w:after="0" w:line="240" w:lineRule="auto"/>
              <w:ind w:left="0" w:right="0" w:firstLine="0"/>
              <w:rPr>
                <w:rFonts w:eastAsia="Times New Roman"/>
                <w:b/>
                <w:sz w:val="22"/>
                <w:szCs w:val="22"/>
                <w:vertAlign w:val="superscript"/>
              </w:rPr>
            </w:pPr>
          </w:p>
        </w:tc>
        <w:tc>
          <w:tcPr>
            <w:tcW w:w="1800" w:type="dxa"/>
          </w:tcPr>
          <w:p w14:paraId="21B44F19" w14:textId="77777777" w:rsidR="004F6B80" w:rsidRPr="00546A04" w:rsidRDefault="004F6B80" w:rsidP="00546A04">
            <w:pPr>
              <w:pStyle w:val="Text"/>
              <w:spacing w:before="0" w:after="0" w:line="240" w:lineRule="auto"/>
              <w:ind w:left="0" w:right="0" w:firstLine="0"/>
              <w:rPr>
                <w:rFonts w:eastAsia="Times New Roman"/>
                <w:sz w:val="22"/>
                <w:szCs w:val="22"/>
              </w:rPr>
            </w:pPr>
          </w:p>
        </w:tc>
      </w:tr>
    </w:tbl>
    <w:p w14:paraId="68260E06" w14:textId="77777777" w:rsidR="00D96484" w:rsidRDefault="00D96484" w:rsidP="00D96484">
      <w:pPr>
        <w:rPr>
          <w:szCs w:val="22"/>
          <w:lang w:val="mt-MT" w:eastAsia="ko-KR"/>
        </w:rPr>
      </w:pPr>
    </w:p>
    <w:p w14:paraId="16F4EF62" w14:textId="77777777" w:rsidR="003273D4" w:rsidRPr="003273D4" w:rsidRDefault="003273D4" w:rsidP="003273D4">
      <w:pPr>
        <w:autoSpaceDE w:val="0"/>
        <w:rPr>
          <w:rFonts w:ascii="Tms Rmn" w:hAnsi="Tms Rmn"/>
          <w:color w:val="000000"/>
          <w:szCs w:val="22"/>
          <w:lang w:val="mt-MT"/>
        </w:rPr>
      </w:pPr>
      <w:r w:rsidRPr="003273D4">
        <w:rPr>
          <w:rFonts w:ascii="Tms Rmn" w:hAnsi="Tms Rmn"/>
          <w:color w:val="000000"/>
          <w:szCs w:val="22"/>
          <w:vertAlign w:val="superscript"/>
          <w:lang w:val="mt-MT"/>
        </w:rPr>
        <w:t xml:space="preserve">1 </w:t>
      </w:r>
      <w:r w:rsidRPr="003273D4">
        <w:rPr>
          <w:rFonts w:ascii="Tms Rmn" w:hAnsi="Tms Rmn"/>
          <w:color w:val="000000"/>
          <w:szCs w:val="22"/>
          <w:lang w:val="mt-MT"/>
        </w:rPr>
        <w:t>Ġiet osservata żieda fil-piż klinikament sinifikanti fil-kategoriji kollha fil-linja bażi ta’ l-Indiċi tal-Massa tal-Ġisem (BMI). Wara kura għal żmien qasir (medjan ta’ tul ta’ żmien ta’ 47 ġurnata), żieda fil-piż ta’ ≥ 7% mil-linja bażi tal-piż tal-ġisem kienet komuni ħafna (22</w:t>
      </w:r>
      <w:r w:rsidR="009C58E0">
        <w:rPr>
          <w:rFonts w:ascii="Tms Rmn" w:hAnsi="Tms Rmn"/>
          <w:color w:val="000000"/>
          <w:szCs w:val="22"/>
          <w:lang w:val="mt-MT"/>
        </w:rPr>
        <w:t>.2</w:t>
      </w:r>
      <w:r w:rsidRPr="003273D4">
        <w:rPr>
          <w:rFonts w:ascii="Tms Rmn" w:hAnsi="Tms Rmn"/>
          <w:color w:val="000000"/>
          <w:szCs w:val="22"/>
          <w:lang w:val="mt-MT"/>
        </w:rPr>
        <w:t xml:space="preserve"> %), ≥ 15% kienet komuni (4.2 %) u </w:t>
      </w:r>
      <w:r w:rsidRPr="003273D4">
        <w:rPr>
          <w:color w:val="000000"/>
          <w:szCs w:val="22"/>
          <w:lang w:val="mt-MT"/>
        </w:rPr>
        <w:t>≥ 25 % ma kinitx komuni (0.8 %)</w:t>
      </w:r>
      <w:r w:rsidRPr="003273D4">
        <w:rPr>
          <w:rFonts w:ascii="Tms Rmn" w:hAnsi="Tms Rmn"/>
          <w:color w:val="000000"/>
          <w:szCs w:val="22"/>
          <w:lang w:val="mt-MT"/>
        </w:rPr>
        <w:t xml:space="preserve">. Wara espożizzjoni fit-tul (għallinqas 48 ġimgħa). il-pazjenti li żiedu </w:t>
      </w:r>
      <w:r w:rsidRPr="003273D4">
        <w:rPr>
          <w:color w:val="000000"/>
          <w:szCs w:val="22"/>
          <w:lang w:val="mt-MT"/>
        </w:rPr>
        <w:t>≥</w:t>
      </w:r>
      <w:r w:rsidRPr="003273D4">
        <w:rPr>
          <w:rFonts w:ascii="Tms Rmn" w:hAnsi="Tms Rmn"/>
          <w:color w:val="000000"/>
          <w:szCs w:val="22"/>
          <w:lang w:val="mt-MT"/>
        </w:rPr>
        <w:t xml:space="preserve"> 7 %, </w:t>
      </w:r>
      <w:r w:rsidRPr="003273D4">
        <w:rPr>
          <w:color w:val="000000"/>
          <w:szCs w:val="22"/>
          <w:lang w:val="mt-MT"/>
        </w:rPr>
        <w:t>≥</w:t>
      </w:r>
      <w:r w:rsidRPr="003273D4">
        <w:rPr>
          <w:rFonts w:ascii="Tms Rmn" w:hAnsi="Tms Rmn"/>
          <w:color w:val="000000"/>
          <w:szCs w:val="22"/>
          <w:lang w:val="mt-MT"/>
        </w:rPr>
        <w:t xml:space="preserve"> 15 % u </w:t>
      </w:r>
      <w:r w:rsidRPr="003273D4">
        <w:rPr>
          <w:color w:val="000000"/>
          <w:szCs w:val="22"/>
          <w:lang w:val="mt-MT"/>
        </w:rPr>
        <w:t>≥</w:t>
      </w:r>
      <w:r w:rsidRPr="003273D4">
        <w:rPr>
          <w:rFonts w:ascii="Tms Rmn" w:hAnsi="Tms Rmn"/>
          <w:color w:val="000000"/>
          <w:szCs w:val="22"/>
          <w:lang w:val="mt-MT"/>
        </w:rPr>
        <w:t xml:space="preserve"> 25 % mil-linja bażi tal-piż tal-ġisem tagħhom kienu komuni ħafna (64.4 %, 31.7 % u 12.3 % rispettivament).</w:t>
      </w:r>
    </w:p>
    <w:p w14:paraId="4D9053AC" w14:textId="77777777" w:rsidR="00375763" w:rsidRPr="008C41FE" w:rsidRDefault="00375763">
      <w:pPr>
        <w:rPr>
          <w:szCs w:val="22"/>
          <w:lang w:val="mt-MT"/>
        </w:rPr>
      </w:pPr>
    </w:p>
    <w:p w14:paraId="34E6DBDB" w14:textId="77777777" w:rsidR="00375763" w:rsidRPr="008C41FE" w:rsidRDefault="00375763">
      <w:pPr>
        <w:autoSpaceDE w:val="0"/>
        <w:rPr>
          <w:szCs w:val="22"/>
          <w:lang w:val="mt-MT"/>
        </w:rPr>
      </w:pPr>
      <w:r w:rsidRPr="008C41FE">
        <w:rPr>
          <w:szCs w:val="22"/>
          <w:vertAlign w:val="superscript"/>
          <w:lang w:val="mt-MT"/>
        </w:rPr>
        <w:t xml:space="preserve">2 </w:t>
      </w:r>
      <w:r w:rsidRPr="008C41FE">
        <w:rPr>
          <w:szCs w:val="22"/>
          <w:lang w:val="mt-MT"/>
        </w:rPr>
        <w:t>Iż-żidiet medji fil-livelli ta</w:t>
      </w:r>
      <w:r w:rsidR="00C216B4" w:rsidRPr="008C41FE">
        <w:rPr>
          <w:szCs w:val="22"/>
          <w:lang w:val="mt-MT"/>
        </w:rPr>
        <w:t>x-xaħmijiet</w:t>
      </w:r>
      <w:r w:rsidRPr="008C41FE">
        <w:rPr>
          <w:szCs w:val="22"/>
          <w:lang w:val="mt-MT"/>
        </w:rPr>
        <w:t xml:space="preserve"> waqt is-sawm (kolesterol totali, LDL kolesterol, u trigliċeridi) kienu ogħla f’pazjent li fil-linja bażi ma wrewx evidenza ta’ problemi fil-kontroll ta</w:t>
      </w:r>
      <w:r w:rsidR="00C216B4" w:rsidRPr="008C41FE">
        <w:rPr>
          <w:szCs w:val="22"/>
          <w:lang w:val="mt-MT"/>
        </w:rPr>
        <w:t>x</w:t>
      </w:r>
      <w:r w:rsidRPr="008C41FE">
        <w:rPr>
          <w:szCs w:val="22"/>
          <w:lang w:val="mt-MT"/>
        </w:rPr>
        <w:t>-</w:t>
      </w:r>
      <w:r w:rsidR="00C216B4" w:rsidRPr="008C41FE">
        <w:rPr>
          <w:szCs w:val="22"/>
          <w:lang w:val="mt-MT"/>
        </w:rPr>
        <w:t>xaħmijiet</w:t>
      </w:r>
      <w:r w:rsidRPr="008C41FE">
        <w:rPr>
          <w:szCs w:val="22"/>
          <w:lang w:val="mt-MT"/>
        </w:rPr>
        <w:t>.</w:t>
      </w:r>
    </w:p>
    <w:p w14:paraId="178D2964" w14:textId="77777777" w:rsidR="00375763" w:rsidRPr="008C41FE" w:rsidRDefault="00375763">
      <w:pPr>
        <w:autoSpaceDE w:val="0"/>
        <w:rPr>
          <w:szCs w:val="22"/>
          <w:lang w:val="mt-MT"/>
        </w:rPr>
      </w:pPr>
    </w:p>
    <w:p w14:paraId="1D79AA16" w14:textId="77777777" w:rsidR="00375763" w:rsidRPr="008C41FE" w:rsidRDefault="00375763">
      <w:pPr>
        <w:autoSpaceDE w:val="0"/>
        <w:rPr>
          <w:szCs w:val="22"/>
          <w:lang w:val="mt-MT"/>
        </w:rPr>
      </w:pPr>
      <w:r w:rsidRPr="008C41FE">
        <w:rPr>
          <w:szCs w:val="22"/>
          <w:vertAlign w:val="superscript"/>
          <w:lang w:val="mt-MT"/>
        </w:rPr>
        <w:t xml:space="preserve">3 </w:t>
      </w:r>
      <w:r w:rsidRPr="008C41FE">
        <w:rPr>
          <w:szCs w:val="22"/>
          <w:lang w:val="mt-MT"/>
        </w:rPr>
        <w:t>Innotat għal livelli normali waqt is-sawm fil-linja bażi (&lt; 5.17 mmol/l) li żdiedu għal għoljin (≥ 6.2 mmol/l). Tibdil fil-livelli tal-kolesterol totali waqt is-sawm mil-limitu tan-normal fil-linja bażi (≥ 5.17</w:t>
      </w:r>
      <w:r w:rsidR="00E22DC4" w:rsidRPr="008C41FE">
        <w:rPr>
          <w:szCs w:val="22"/>
          <w:lang w:val="mt-MT"/>
        </w:rPr>
        <w:t xml:space="preserve"> </w:t>
      </w:r>
      <w:r w:rsidRPr="008C41FE">
        <w:rPr>
          <w:szCs w:val="22"/>
          <w:lang w:val="mt-MT"/>
        </w:rPr>
        <w:t>- &lt; 6.2 mmol/l) għal għoljin (≥ 6.2 mmol/l) kienu komuni ħafna.</w:t>
      </w:r>
    </w:p>
    <w:p w14:paraId="5F7ECFC7" w14:textId="77777777" w:rsidR="00375763" w:rsidRPr="008C41FE" w:rsidRDefault="00375763">
      <w:pPr>
        <w:rPr>
          <w:szCs w:val="22"/>
          <w:lang w:val="mt-MT"/>
        </w:rPr>
      </w:pPr>
    </w:p>
    <w:p w14:paraId="1EF5F191" w14:textId="77777777" w:rsidR="00375763" w:rsidRPr="008C41FE" w:rsidRDefault="00375763">
      <w:pPr>
        <w:autoSpaceDE w:val="0"/>
        <w:rPr>
          <w:szCs w:val="22"/>
          <w:lang w:val="mt-MT"/>
        </w:rPr>
      </w:pPr>
      <w:r w:rsidRPr="008C41FE">
        <w:rPr>
          <w:szCs w:val="22"/>
          <w:vertAlign w:val="superscript"/>
          <w:lang w:val="mt-MT"/>
        </w:rPr>
        <w:t xml:space="preserve">4 </w:t>
      </w:r>
      <w:r w:rsidRPr="008C41FE">
        <w:rPr>
          <w:szCs w:val="22"/>
          <w:lang w:val="mt-MT"/>
        </w:rPr>
        <w:t>Innotat għal livelli normali waqt is-sawm fil-linja bażi (&lt; 5.56 mmol/l) li żdiedu għal għoljin (≥ 7 mmol/l). Tibdil fil-livelli taz-zokkor waqt is-sawm mil-limitu tan-normal fil-linja bażi (≥ 5.56 - &lt; 7 mmol/l) għal għoljin (≥ 7</w:t>
      </w:r>
      <w:r w:rsidR="00916F13" w:rsidRPr="007002B5">
        <w:rPr>
          <w:szCs w:val="22"/>
          <w:lang w:val="mt-MT"/>
        </w:rPr>
        <w:t xml:space="preserve"> </w:t>
      </w:r>
      <w:r w:rsidRPr="008C41FE">
        <w:rPr>
          <w:szCs w:val="22"/>
          <w:lang w:val="mt-MT"/>
        </w:rPr>
        <w:t>mmol/l) kienu komuni ħafna.</w:t>
      </w:r>
    </w:p>
    <w:p w14:paraId="5C410D35" w14:textId="77777777" w:rsidR="00375763" w:rsidRPr="008C41FE" w:rsidRDefault="00375763">
      <w:pPr>
        <w:rPr>
          <w:szCs w:val="22"/>
          <w:lang w:val="mt-MT"/>
        </w:rPr>
      </w:pPr>
    </w:p>
    <w:p w14:paraId="46A499AC" w14:textId="77777777" w:rsidR="00375763" w:rsidRPr="008C41FE" w:rsidRDefault="00375763">
      <w:pPr>
        <w:autoSpaceDE w:val="0"/>
        <w:rPr>
          <w:szCs w:val="22"/>
          <w:lang w:val="mt-MT"/>
        </w:rPr>
      </w:pPr>
      <w:r w:rsidRPr="008C41FE">
        <w:rPr>
          <w:szCs w:val="22"/>
          <w:vertAlign w:val="superscript"/>
          <w:lang w:val="mt-MT"/>
        </w:rPr>
        <w:lastRenderedPageBreak/>
        <w:t>5</w:t>
      </w:r>
      <w:r w:rsidR="007E4A62">
        <w:rPr>
          <w:szCs w:val="22"/>
          <w:vertAlign w:val="superscript"/>
          <w:lang w:val="mt-MT"/>
        </w:rPr>
        <w:t xml:space="preserve"> </w:t>
      </w:r>
      <w:r w:rsidRPr="008C41FE">
        <w:rPr>
          <w:szCs w:val="22"/>
          <w:lang w:val="mt-MT"/>
        </w:rPr>
        <w:t>Innotat għal livelli normali waqt is-sawm fil-linja bażi (&lt; 1.69 mmol/l) li żdiedu għal għoljin (≥ 2.26 mmol/l). Tibdil fit-trigliċeridi waqt is-sawm mil-limitu tan-normal fil-linja bażi (≥ 1.69 mmol/l- &lt; 2.26 mmol/l) għal għoljin (≥ 2.26 mmol/l) kienu komuni ħafna.</w:t>
      </w:r>
    </w:p>
    <w:p w14:paraId="33A83925" w14:textId="77777777" w:rsidR="00375763" w:rsidRPr="008C41FE" w:rsidRDefault="00375763">
      <w:pPr>
        <w:autoSpaceDE w:val="0"/>
        <w:rPr>
          <w:szCs w:val="22"/>
          <w:lang w:val="mt-MT"/>
        </w:rPr>
      </w:pPr>
    </w:p>
    <w:p w14:paraId="57A51C3A" w14:textId="77777777" w:rsidR="00375763" w:rsidRDefault="00375763">
      <w:pPr>
        <w:autoSpaceDE w:val="0"/>
        <w:rPr>
          <w:szCs w:val="22"/>
          <w:lang w:val="mt-MT"/>
        </w:rPr>
      </w:pPr>
      <w:r>
        <w:rPr>
          <w:rFonts w:ascii="ZWAdobeF" w:hAnsi="ZWAdobeF"/>
          <w:sz w:val="2"/>
          <w:szCs w:val="22"/>
          <w:vertAlign w:val="superscript"/>
          <w:lang w:val="mt-MT"/>
        </w:rPr>
        <w:t>P</w:t>
      </w:r>
      <w:r>
        <w:rPr>
          <w:szCs w:val="22"/>
          <w:vertAlign w:val="superscript"/>
          <w:lang w:val="mt-MT"/>
        </w:rPr>
        <w:t xml:space="preserve">6 </w:t>
      </w:r>
      <w:r>
        <w:rPr>
          <w:rFonts w:ascii="ZWAdobeF" w:hAnsi="ZWAdobeF"/>
          <w:sz w:val="2"/>
          <w:szCs w:val="22"/>
          <w:vertAlign w:val="superscript"/>
          <w:lang w:val="mt-MT"/>
        </w:rPr>
        <w:t>P</w:t>
      </w:r>
      <w:r>
        <w:rPr>
          <w:szCs w:val="22"/>
          <w:lang w:val="mt-MT"/>
        </w:rPr>
        <w:t xml:space="preserve">Fi studji kliniċi, l-inċidenza tal-marda ta' Parkinson u distonja f'pazjenti kkurati b’ olanzapine kienet numerikament ogħla, imma statistikament mhux differenti </w:t>
      </w:r>
      <w:r w:rsidR="003F3EDC">
        <w:rPr>
          <w:szCs w:val="22"/>
          <w:lang w:val="mt-MT"/>
        </w:rPr>
        <w:t xml:space="preserve">b’mod sinifikattiv </w:t>
      </w:r>
      <w:r>
        <w:rPr>
          <w:szCs w:val="22"/>
          <w:lang w:val="mt-MT"/>
        </w:rPr>
        <w:t>mill-plaċebo. Pazjenti kkurati b’ olanzapine kellhom inċidenza tal-marda ta' Parkinson, ta' l-akatiżja u tad-distonja aktar baxxa ikkumparata ma' dożi titrati ta’ haloperidol. Fl-assenza ta' tagħrif dettaljat dwar passat pri-ezistenti ta' disturbi akuti u movimenti tardivi ekstrapiramidali, fil-preżent ma jistax jiġi konkluż li olanzapine jipproduċi anqas diskineżja tardiva u/jew sindromi ekstrapiramidali tardivi oħra.</w:t>
      </w:r>
    </w:p>
    <w:p w14:paraId="7438CA76" w14:textId="77777777" w:rsidR="00375763" w:rsidRDefault="00375763">
      <w:pPr>
        <w:autoSpaceDE w:val="0"/>
        <w:rPr>
          <w:szCs w:val="22"/>
          <w:lang w:val="mt-MT"/>
        </w:rPr>
      </w:pPr>
    </w:p>
    <w:p w14:paraId="41BC1890" w14:textId="77777777" w:rsidR="00375763" w:rsidRDefault="00375763">
      <w:pPr>
        <w:autoSpaceDE w:val="0"/>
        <w:rPr>
          <w:szCs w:val="22"/>
          <w:lang w:val="mt-MT" w:eastAsia="ko-KR"/>
        </w:rPr>
      </w:pPr>
      <w:r>
        <w:rPr>
          <w:szCs w:val="22"/>
          <w:vertAlign w:val="superscript"/>
          <w:lang w:val="mt-MT"/>
        </w:rPr>
        <w:t>7</w:t>
      </w:r>
      <w:r>
        <w:rPr>
          <w:szCs w:val="22"/>
          <w:lang w:val="mt-MT"/>
        </w:rPr>
        <w:t xml:space="preserve"> Ġ</w:t>
      </w:r>
      <w:r>
        <w:rPr>
          <w:szCs w:val="22"/>
          <w:lang w:val="mt-MT" w:eastAsia="ko-KR"/>
        </w:rPr>
        <w:t xml:space="preserve">ew irrapportati </w:t>
      </w:r>
      <w:r>
        <w:rPr>
          <w:szCs w:val="22"/>
          <w:lang w:val="mt-MT"/>
        </w:rPr>
        <w:t>sintomi akuti b</w:t>
      </w:r>
      <w:r>
        <w:rPr>
          <w:rFonts w:hint="eastAsia"/>
          <w:szCs w:val="22"/>
          <w:lang w:val="mt-MT" w:eastAsia="ko-KR"/>
        </w:rPr>
        <w:t xml:space="preserve">ħal </w:t>
      </w:r>
      <w:r>
        <w:rPr>
          <w:szCs w:val="22"/>
          <w:lang w:val="mt-MT" w:eastAsia="ko-KR"/>
        </w:rPr>
        <w:t>g</w:t>
      </w:r>
      <w:r>
        <w:rPr>
          <w:rFonts w:hint="eastAsia"/>
          <w:szCs w:val="22"/>
          <w:lang w:val="mt-MT" w:eastAsia="ko-KR"/>
        </w:rPr>
        <w:t xml:space="preserve">ħaraq, </w:t>
      </w:r>
      <w:r>
        <w:rPr>
          <w:szCs w:val="22"/>
          <w:lang w:val="mt-MT" w:eastAsia="ko-KR"/>
        </w:rPr>
        <w:t>insomnja, rog</w:t>
      </w:r>
      <w:r>
        <w:rPr>
          <w:rFonts w:hint="eastAsia"/>
          <w:szCs w:val="22"/>
          <w:lang w:val="mt-MT" w:eastAsia="ko-KR"/>
        </w:rPr>
        <w:t>ħ</w:t>
      </w:r>
      <w:r>
        <w:rPr>
          <w:szCs w:val="22"/>
          <w:lang w:val="mt-MT" w:eastAsia="ko-KR"/>
        </w:rPr>
        <w:t>da, ansjetà, tqallig</w:t>
      </w:r>
      <w:r>
        <w:rPr>
          <w:rFonts w:hint="eastAsia"/>
          <w:szCs w:val="22"/>
          <w:lang w:val="mt-MT" w:eastAsia="ko-KR"/>
        </w:rPr>
        <w:t xml:space="preserve">ħ u rimettar </w:t>
      </w:r>
      <w:r>
        <w:rPr>
          <w:szCs w:val="22"/>
          <w:lang w:val="mt-MT" w:eastAsia="ko-KR"/>
        </w:rPr>
        <w:t>meta olanzapine jitwaqqaf f'daqqa.</w:t>
      </w:r>
    </w:p>
    <w:p w14:paraId="6807245A" w14:textId="77777777" w:rsidR="008D11DE" w:rsidRPr="008D11DE" w:rsidRDefault="008D11DE" w:rsidP="008D11DE">
      <w:pPr>
        <w:autoSpaceDE w:val="0"/>
        <w:rPr>
          <w:szCs w:val="22"/>
          <w:lang w:val="mt-MT" w:eastAsia="ko-KR"/>
        </w:rPr>
      </w:pPr>
    </w:p>
    <w:p w14:paraId="750A7AF1" w14:textId="77777777" w:rsidR="008D11DE" w:rsidRDefault="008D11DE" w:rsidP="000E71AF">
      <w:pPr>
        <w:autoSpaceDE w:val="0"/>
        <w:rPr>
          <w:szCs w:val="22"/>
          <w:lang w:val="mt-MT" w:eastAsia="ko-KR"/>
        </w:rPr>
      </w:pPr>
      <w:r w:rsidRPr="008D11DE">
        <w:rPr>
          <w:szCs w:val="22"/>
          <w:vertAlign w:val="superscript"/>
          <w:lang w:val="mt-MT" w:eastAsia="ko-KR"/>
        </w:rPr>
        <w:t>8</w:t>
      </w:r>
      <w:r w:rsidRPr="008D11DE">
        <w:rPr>
          <w:szCs w:val="22"/>
          <w:lang w:val="mt-MT" w:eastAsia="ko-KR"/>
        </w:rPr>
        <w:t xml:space="preserve"> F’studji kliniċi li damu sa 12-il ġimgħa, il-konċentrazzjonijiet fil-plażma ta’ prolactin qabżu l-ogħla limitu tal-marġni normali f’madwar 30 % tal-pazjenti kkurati b’olanzapine u li bħala linja bażi kellhom valuri normali ta’ prolactin. Fil-parti l-kbira ta’ dawn il-pazjenti, l-elevazzjonijiet, b’mod ġenerali, ma kinux kbar u baqgħu taħt il-livell ta’ darbtejn l-ogħla limitu tal-marġni normali. </w:t>
      </w:r>
    </w:p>
    <w:p w14:paraId="2E1B5F1F" w14:textId="77777777" w:rsidR="00BE5399" w:rsidRPr="008D11DE" w:rsidRDefault="00BE5399" w:rsidP="000E71AF">
      <w:pPr>
        <w:autoSpaceDE w:val="0"/>
        <w:rPr>
          <w:szCs w:val="22"/>
          <w:lang w:val="mt-MT" w:eastAsia="ko-KR"/>
        </w:rPr>
      </w:pPr>
    </w:p>
    <w:p w14:paraId="6B1CED91" w14:textId="77777777" w:rsidR="00BE5399" w:rsidRDefault="00BE5399" w:rsidP="00BE5399">
      <w:pPr>
        <w:autoSpaceDE w:val="0"/>
        <w:rPr>
          <w:szCs w:val="22"/>
          <w:lang w:val="mt-MT" w:eastAsia="ko-KR"/>
        </w:rPr>
      </w:pPr>
      <w:r>
        <w:rPr>
          <w:szCs w:val="22"/>
          <w:vertAlign w:val="superscript"/>
          <w:lang w:val="mt-MT" w:eastAsia="ko-KR"/>
        </w:rPr>
        <w:t>9</w:t>
      </w:r>
      <w:r>
        <w:rPr>
          <w:szCs w:val="22"/>
          <w:lang w:val="mt-MT" w:eastAsia="ko-KR"/>
        </w:rPr>
        <w:t xml:space="preserve"> Avveniment avvers identifikat minn provi kliniċi fid-Database Integrat ta’ Olanzapine.</w:t>
      </w:r>
    </w:p>
    <w:p w14:paraId="4FD2D48D" w14:textId="77777777" w:rsidR="00BE5399" w:rsidRDefault="00BE5399" w:rsidP="00BE5399">
      <w:pPr>
        <w:autoSpaceDE w:val="0"/>
        <w:rPr>
          <w:szCs w:val="22"/>
          <w:lang w:val="mt-MT" w:eastAsia="ko-KR"/>
        </w:rPr>
      </w:pPr>
    </w:p>
    <w:p w14:paraId="66310F3F" w14:textId="77777777" w:rsidR="00BE5399" w:rsidRDefault="00BE5399" w:rsidP="00BE5399">
      <w:pPr>
        <w:autoSpaceDE w:val="0"/>
        <w:rPr>
          <w:szCs w:val="22"/>
          <w:lang w:val="mt-MT" w:eastAsia="ko-KR"/>
        </w:rPr>
      </w:pPr>
      <w:r>
        <w:rPr>
          <w:szCs w:val="22"/>
          <w:vertAlign w:val="superscript"/>
          <w:lang w:val="mt-MT" w:eastAsia="ko-KR"/>
        </w:rPr>
        <w:t>10</w:t>
      </w:r>
      <w:r>
        <w:rPr>
          <w:szCs w:val="22"/>
          <w:lang w:val="mt-MT" w:eastAsia="ko-KR"/>
        </w:rPr>
        <w:t xml:space="preserve"> Kif evalwat minn valuri meħuda minn provi kliniċi fid-Database Integrat ta’ Olanzapine.</w:t>
      </w:r>
    </w:p>
    <w:p w14:paraId="0322BE8E" w14:textId="77777777" w:rsidR="00BE5399" w:rsidRDefault="00BE5399" w:rsidP="00BE5399">
      <w:pPr>
        <w:autoSpaceDE w:val="0"/>
        <w:rPr>
          <w:szCs w:val="22"/>
          <w:lang w:val="mt-MT" w:eastAsia="ko-KR"/>
        </w:rPr>
      </w:pPr>
    </w:p>
    <w:p w14:paraId="66F4F8D1" w14:textId="77777777" w:rsidR="00BE5399" w:rsidRPr="00B914F7" w:rsidRDefault="00BE5399" w:rsidP="00BE5399">
      <w:pPr>
        <w:autoSpaceDE w:val="0"/>
        <w:ind w:left="180" w:hanging="180"/>
        <w:rPr>
          <w:szCs w:val="22"/>
          <w:lang w:val="mt-MT" w:eastAsia="ko-KR"/>
        </w:rPr>
      </w:pPr>
      <w:r>
        <w:rPr>
          <w:szCs w:val="22"/>
          <w:vertAlign w:val="superscript"/>
          <w:lang w:val="mt-MT" w:eastAsia="ko-KR"/>
        </w:rPr>
        <w:t>11</w:t>
      </w:r>
      <w:r>
        <w:rPr>
          <w:szCs w:val="22"/>
          <w:lang w:val="mt-MT" w:eastAsia="ko-KR"/>
        </w:rPr>
        <w:t xml:space="preserve"> Avveniment avvers identifikat minn rappurtaġġ spontanju wara li l-prodott tqiegħed fis-suq bil-frekwenza ddeterminata bl-użu tad-Database Integrat ta’ Olanzapine.</w:t>
      </w:r>
    </w:p>
    <w:p w14:paraId="5EFA62B6" w14:textId="77777777" w:rsidR="00BE5399" w:rsidRPr="00EA20DB" w:rsidRDefault="00BE5399" w:rsidP="00BE5399">
      <w:pPr>
        <w:autoSpaceDE w:val="0"/>
        <w:rPr>
          <w:szCs w:val="22"/>
          <w:lang w:val="mt-MT" w:eastAsia="ko-KR"/>
        </w:rPr>
      </w:pPr>
    </w:p>
    <w:p w14:paraId="46A9C977" w14:textId="77777777" w:rsidR="00BE5399" w:rsidRDefault="00BE5399" w:rsidP="00BE5399">
      <w:pPr>
        <w:autoSpaceDE w:val="0"/>
        <w:ind w:left="180" w:hanging="180"/>
        <w:rPr>
          <w:szCs w:val="22"/>
          <w:lang w:val="mt-MT" w:eastAsia="ko-KR"/>
        </w:rPr>
      </w:pPr>
      <w:r>
        <w:rPr>
          <w:szCs w:val="22"/>
          <w:vertAlign w:val="superscript"/>
          <w:lang w:val="mt-MT" w:eastAsia="ko-KR"/>
        </w:rPr>
        <w:t>12</w:t>
      </w:r>
      <w:r>
        <w:rPr>
          <w:szCs w:val="22"/>
          <w:lang w:val="mt-MT" w:eastAsia="ko-KR"/>
        </w:rPr>
        <w:t xml:space="preserve"> Avveniment avvers identifikat minn rappurtaġġ spontanju wara li l-prodott tqiegħed fis-suq bil-frekwenza stmata fl-ogħla limitu tan-95% intervall ta’ kunfidenza bl-użu tad-Database Integrat ta’ Olanzapine.</w:t>
      </w:r>
    </w:p>
    <w:p w14:paraId="7AA2C2E7" w14:textId="77777777" w:rsidR="00732790" w:rsidRPr="006F0DF0" w:rsidRDefault="00732790" w:rsidP="00732790">
      <w:pPr>
        <w:autoSpaceDE w:val="0"/>
        <w:rPr>
          <w:i/>
          <w:szCs w:val="22"/>
          <w:u w:val="single"/>
          <w:lang w:val="mt-MT" w:eastAsia="ko-KR"/>
        </w:rPr>
      </w:pPr>
    </w:p>
    <w:p w14:paraId="511C0E9B" w14:textId="77777777" w:rsidR="005976D8" w:rsidRPr="006F0DF0" w:rsidRDefault="005976D8" w:rsidP="005976D8">
      <w:pPr>
        <w:pStyle w:val="BodytextAgency"/>
        <w:spacing w:after="0" w:line="240" w:lineRule="auto"/>
        <w:jc w:val="both"/>
        <w:rPr>
          <w:rFonts w:ascii="Times New Roman" w:eastAsia="Calibri" w:hAnsi="Times New Roman"/>
          <w:sz w:val="22"/>
          <w:szCs w:val="22"/>
          <w:lang w:val="mt-MT" w:eastAsia="en-GB"/>
        </w:rPr>
      </w:pPr>
      <w:r w:rsidRPr="006F0DF0">
        <w:rPr>
          <w:rFonts w:ascii="Times New Roman" w:eastAsia="Calibri" w:hAnsi="Times New Roman"/>
          <w:sz w:val="22"/>
          <w:szCs w:val="22"/>
          <w:vertAlign w:val="superscript"/>
          <w:lang w:val="mt-MT"/>
        </w:rPr>
        <w:t xml:space="preserve">13 </w:t>
      </w:r>
      <w:r w:rsidRPr="006F0DF0">
        <w:rPr>
          <w:rFonts w:ascii="Times New Roman" w:eastAsia="Calibri" w:hAnsi="Times New Roman"/>
          <w:sz w:val="22"/>
          <w:szCs w:val="22"/>
          <w:lang w:val="mt-MT"/>
        </w:rPr>
        <w:t>Effetti mhux mixtieqa mniżżla u osservati wara l-għoti ta’ olanzapine b’mod orali u LAIM, li jistgħu jseħħu wkoll wara l-għoti ta’ olanzapine RAIM.</w:t>
      </w:r>
    </w:p>
    <w:p w14:paraId="3C691F5C" w14:textId="77777777" w:rsidR="005976D8" w:rsidRDefault="005976D8" w:rsidP="00732790">
      <w:pPr>
        <w:autoSpaceDE w:val="0"/>
        <w:rPr>
          <w:i/>
          <w:szCs w:val="22"/>
          <w:u w:val="single"/>
          <w:lang w:val="mt-MT" w:eastAsia="ko-KR"/>
        </w:rPr>
      </w:pPr>
    </w:p>
    <w:p w14:paraId="27E4D81A" w14:textId="77777777" w:rsidR="00732790" w:rsidRPr="00F72DBA" w:rsidRDefault="00732790" w:rsidP="00626A2C">
      <w:pPr>
        <w:keepNext/>
        <w:widowControl w:val="0"/>
        <w:autoSpaceDE w:val="0"/>
        <w:rPr>
          <w:iCs/>
          <w:szCs w:val="22"/>
          <w:u w:val="single"/>
          <w:lang w:val="mt-MT" w:eastAsia="ko-KR"/>
        </w:rPr>
      </w:pPr>
      <w:r w:rsidRPr="00F72DBA">
        <w:rPr>
          <w:iCs/>
          <w:szCs w:val="22"/>
          <w:u w:val="single"/>
          <w:lang w:val="mt-MT" w:eastAsia="ko-KR"/>
        </w:rPr>
        <w:t>Espożizzjoni għal perijodu twil ta’ żmien (għallinqas 48 ġimgħa)</w:t>
      </w:r>
    </w:p>
    <w:p w14:paraId="11432275" w14:textId="77777777" w:rsidR="00732790" w:rsidRDefault="00732790" w:rsidP="00626A2C">
      <w:pPr>
        <w:keepNext/>
        <w:widowControl w:val="0"/>
        <w:autoSpaceDE w:val="0"/>
        <w:rPr>
          <w:szCs w:val="22"/>
          <w:lang w:val="mt-MT" w:eastAsia="ko-KR"/>
        </w:rPr>
      </w:pPr>
      <w:r>
        <w:rPr>
          <w:szCs w:val="22"/>
          <w:lang w:val="mt-MT" w:eastAsia="ko-KR"/>
        </w:rPr>
        <w:t>Il-proporzjon ta’ pazjenti li kellhom tibdil avvers, klinikament sinifikanti fiż-żieda fil-piż, fil-glucose, fil-kolesterol totali/LDL/HDL jew trigliċeridi żdied maż-żmien. F’pazjenti adulti li spiċċaw 9-12-il xahar ta’ terapija, ir-rata taż-żieda fil-medja tal-glucose fid-demm naqset wara kważi 6 xhur.</w:t>
      </w:r>
    </w:p>
    <w:p w14:paraId="578DA125" w14:textId="77777777" w:rsidR="00375763" w:rsidRDefault="00375763">
      <w:pPr>
        <w:autoSpaceDE w:val="0"/>
        <w:rPr>
          <w:szCs w:val="22"/>
          <w:lang w:val="mt-MT" w:eastAsia="ko-KR"/>
        </w:rPr>
      </w:pPr>
    </w:p>
    <w:p w14:paraId="6F6BDC95" w14:textId="77777777" w:rsidR="00375763" w:rsidRPr="00F72DBA" w:rsidRDefault="00375763">
      <w:pPr>
        <w:autoSpaceDE w:val="0"/>
        <w:rPr>
          <w:iCs/>
          <w:szCs w:val="22"/>
          <w:u w:val="single"/>
          <w:lang w:val="mt-MT" w:eastAsia="ko-KR"/>
        </w:rPr>
      </w:pPr>
      <w:r w:rsidRPr="00F72DBA">
        <w:rPr>
          <w:iCs/>
          <w:szCs w:val="22"/>
          <w:u w:val="single"/>
          <w:lang w:val="mt-MT" w:eastAsia="ko-KR"/>
        </w:rPr>
        <w:t>Tag</w:t>
      </w:r>
      <w:r w:rsidRPr="00F72DBA">
        <w:rPr>
          <w:rFonts w:hint="eastAsia"/>
          <w:iCs/>
          <w:szCs w:val="22"/>
          <w:u w:val="single"/>
          <w:lang w:val="mt-MT" w:eastAsia="ko-KR"/>
        </w:rPr>
        <w:t>ħrif addizzjonali dwar popolazzjonijiet spe</w:t>
      </w:r>
      <w:r w:rsidRPr="00F72DBA">
        <w:rPr>
          <w:iCs/>
          <w:szCs w:val="22"/>
          <w:u w:val="single"/>
          <w:lang w:val="mt-MT" w:eastAsia="ko-KR"/>
        </w:rPr>
        <w:t>ċjali</w:t>
      </w:r>
    </w:p>
    <w:p w14:paraId="17FA3FA9" w14:textId="77777777" w:rsidR="00375763" w:rsidRDefault="00375763">
      <w:pPr>
        <w:autoSpaceDE w:val="0"/>
        <w:rPr>
          <w:rFonts w:ascii="ZWAdobeF" w:hAnsi="ZWAdobeF"/>
          <w:sz w:val="2"/>
          <w:lang w:val="mt-MT" w:eastAsia="ko-KR"/>
        </w:rPr>
      </w:pPr>
      <w:r>
        <w:rPr>
          <w:lang w:val="mt-MT"/>
        </w:rPr>
        <w:t>Fi studji kliniċi f’pazjenti anzjani bid-demenzja, trattament b'olanzapine kien assoċjat ma’ inċidenza og</w:t>
      </w:r>
      <w:r>
        <w:rPr>
          <w:rFonts w:hint="eastAsia"/>
          <w:lang w:val="mt-MT" w:eastAsia="ko-KR"/>
        </w:rPr>
        <w:t>ħla ta</w:t>
      </w:r>
      <w:r>
        <w:rPr>
          <w:lang w:val="mt-MT" w:eastAsia="ko-KR"/>
        </w:rPr>
        <w:t xml:space="preserve">’ mwiet u reazzjonijiet avversi ċerebro-vaskulari </w:t>
      </w:r>
      <w:r>
        <w:rPr>
          <w:rFonts w:hint="eastAsia"/>
          <w:lang w:val="mt-MT" w:eastAsia="ko-KR"/>
        </w:rPr>
        <w:t>meta mqabbla mal-pla</w:t>
      </w:r>
      <w:r>
        <w:rPr>
          <w:lang w:val="mt-MT" w:eastAsia="ko-KR"/>
        </w:rPr>
        <w:t xml:space="preserve">ċebo (ara </w:t>
      </w:r>
      <w:r w:rsidR="00EA2BDF">
        <w:rPr>
          <w:lang w:val="mt-MT" w:eastAsia="ko-KR"/>
        </w:rPr>
        <w:t>taqsima</w:t>
      </w:r>
      <w:r>
        <w:rPr>
          <w:lang w:val="mt-MT" w:eastAsia="ko-KR"/>
        </w:rPr>
        <w:t xml:space="preserve"> 4.4). Reazzjonijiet avversi komuni </w:t>
      </w:r>
      <w:r>
        <w:rPr>
          <w:rFonts w:hint="eastAsia"/>
          <w:lang w:val="mt-MT" w:eastAsia="ko-KR"/>
        </w:rPr>
        <w:t>ħafna</w:t>
      </w:r>
      <w:r>
        <w:rPr>
          <w:lang w:val="mt-MT" w:eastAsia="ko-KR"/>
        </w:rPr>
        <w:t xml:space="preserve"> assoċjati ma’ l-użu ta’olanzapine f’dan il-grupp ta’ pazjenti kienu mixja mhux normali u waqg</w:t>
      </w:r>
      <w:r>
        <w:rPr>
          <w:rFonts w:hint="eastAsia"/>
          <w:lang w:val="mt-MT" w:eastAsia="ko-KR"/>
        </w:rPr>
        <w:t>ħat.</w:t>
      </w:r>
      <w:r w:rsidR="007E4A62">
        <w:rPr>
          <w:rFonts w:hint="eastAsia"/>
          <w:lang w:val="mt-MT" w:eastAsia="ko-KR"/>
        </w:rPr>
        <w:t xml:space="preserve"> </w:t>
      </w:r>
      <w:r>
        <w:rPr>
          <w:lang w:val="mt-MT" w:eastAsia="ko-KR"/>
        </w:rPr>
        <w:t>I</w:t>
      </w:r>
      <w:r>
        <w:rPr>
          <w:rFonts w:hint="eastAsia"/>
          <w:lang w:val="mt-MT" w:eastAsia="ko-KR"/>
        </w:rPr>
        <w:t>l-</w:t>
      </w:r>
      <w:r>
        <w:rPr>
          <w:lang w:val="mt-MT" w:eastAsia="ko-KR"/>
        </w:rPr>
        <w:t>pulmonite, iż-żieda fit-temperatura tal-ġisem, il-letarġija, l-eritema, l-alluċinazzjonijiet viżivi u l-inkontinenza ta’ l-awrina kienu komunement osservati.</w:t>
      </w:r>
    </w:p>
    <w:p w14:paraId="7668EFDD" w14:textId="77777777" w:rsidR="00375763" w:rsidRDefault="00375763">
      <w:pPr>
        <w:pStyle w:val="BodyTextIndent"/>
        <w:ind w:left="0"/>
        <w:rPr>
          <w:szCs w:val="22"/>
          <w:lang w:val="mt-MT"/>
        </w:rPr>
      </w:pPr>
    </w:p>
    <w:p w14:paraId="32C6D757" w14:textId="77777777" w:rsidR="00375763" w:rsidRDefault="00375763">
      <w:pPr>
        <w:rPr>
          <w:lang w:val="mt-MT" w:eastAsia="ko-KR"/>
        </w:rPr>
      </w:pPr>
      <w:r>
        <w:rPr>
          <w:lang w:val="mt-MT" w:eastAsia="ko-KR"/>
        </w:rPr>
        <w:t>Fi studji kliniċi f’pazjenti b’psikożi dovuta g</w:t>
      </w:r>
      <w:r>
        <w:rPr>
          <w:rFonts w:hint="eastAsia"/>
          <w:lang w:val="mt-MT" w:eastAsia="ko-KR"/>
        </w:rPr>
        <w:t>ħal medi</w:t>
      </w:r>
      <w:r>
        <w:rPr>
          <w:lang w:val="mt-MT" w:eastAsia="ko-KR"/>
        </w:rPr>
        <w:t>ċina (agonist ta' dopamine) assoċjata mal-marda ta’ Parkinson, id-deterjorament fis-sintomi tal-marda ta’ Parkinson u fl-</w:t>
      </w:r>
      <w:r>
        <w:rPr>
          <w:rFonts w:hint="eastAsia"/>
          <w:lang w:val="mt-MT" w:eastAsia="ko-KR"/>
        </w:rPr>
        <w:t>allu</w:t>
      </w:r>
      <w:r>
        <w:rPr>
          <w:lang w:val="mt-MT" w:eastAsia="ko-KR"/>
        </w:rPr>
        <w:t xml:space="preserve">ċinazzjonijiet, kienu rrapportati b'mod komuni </w:t>
      </w:r>
      <w:r>
        <w:rPr>
          <w:rFonts w:hint="eastAsia"/>
          <w:lang w:val="mt-MT" w:eastAsia="ko-KR"/>
        </w:rPr>
        <w:t xml:space="preserve">ħafna u aktar </w:t>
      </w:r>
      <w:r>
        <w:rPr>
          <w:lang w:val="mt-MT" w:eastAsia="ko-KR"/>
        </w:rPr>
        <w:t xml:space="preserve">ta’ </w:t>
      </w:r>
      <w:r>
        <w:rPr>
          <w:rFonts w:hint="eastAsia"/>
          <w:lang w:val="mt-MT" w:eastAsia="ko-KR"/>
        </w:rPr>
        <w:t>spiss</w:t>
      </w:r>
      <w:r>
        <w:rPr>
          <w:lang w:val="mt-MT" w:eastAsia="ko-KR"/>
        </w:rPr>
        <w:t xml:space="preserve"> </w:t>
      </w:r>
      <w:r>
        <w:rPr>
          <w:rFonts w:hint="eastAsia"/>
          <w:lang w:val="mt-MT" w:eastAsia="ko-KR"/>
        </w:rPr>
        <w:t>mill</w:t>
      </w:r>
      <w:r>
        <w:rPr>
          <w:lang w:val="mt-MT" w:eastAsia="ko-KR"/>
        </w:rPr>
        <w:t>i bil</w:t>
      </w:r>
      <w:r>
        <w:rPr>
          <w:rFonts w:hint="eastAsia"/>
          <w:lang w:val="mt-MT" w:eastAsia="ko-KR"/>
        </w:rPr>
        <w:t>-pla</w:t>
      </w:r>
      <w:r>
        <w:rPr>
          <w:lang w:val="mt-MT" w:eastAsia="ko-KR"/>
        </w:rPr>
        <w:t>ċebo.</w:t>
      </w:r>
    </w:p>
    <w:p w14:paraId="113FE75F" w14:textId="77777777" w:rsidR="00375763" w:rsidRDefault="00375763">
      <w:pPr>
        <w:rPr>
          <w:szCs w:val="22"/>
          <w:lang w:val="mt-MT"/>
        </w:rPr>
      </w:pPr>
    </w:p>
    <w:p w14:paraId="5B9BD4EB" w14:textId="77777777" w:rsidR="00375763" w:rsidRDefault="00375763">
      <w:pPr>
        <w:rPr>
          <w:szCs w:val="22"/>
          <w:lang w:val="mt-MT"/>
        </w:rPr>
      </w:pPr>
      <w:r>
        <w:rPr>
          <w:szCs w:val="22"/>
          <w:lang w:val="mt-MT"/>
        </w:rPr>
        <w:t>Fi studju kliniku wieħed f'pazjenti b'manija bipolari, terapija b’valproate flimkien ma' olanzapine rriżultat f'inċidenza ta' newtropenja ta' 4.1%; fattur potenzjalment kontributorju jista' jkun livelli għolja ta’ valproate fil-plażma. Olanzapine mogħti ma' lithium jew valproate rriżulta f’żieda fil-livelli (</w:t>
      </w:r>
      <w:r w:rsidR="009C58E0" w:rsidRPr="008C41FE">
        <w:rPr>
          <w:szCs w:val="22"/>
          <w:lang w:val="mt-MT"/>
        </w:rPr>
        <w:t>≥</w:t>
      </w:r>
      <w:r>
        <w:rPr>
          <w:szCs w:val="22"/>
          <w:lang w:val="mt-MT"/>
        </w:rPr>
        <w:t>10%) ta' rogħda, nixfa fil-ħalq, żieda fl-aptit, u żieda fil-piż. Disturb fid-diskors kien ukoll komunement rappurtat. Waqt trattament b’olanzapine flimkien ma’ lithium jew divalproex, żieda ta' ≥ 7% mil-linja bażi tal-piż tal-ġisem se</w:t>
      </w:r>
      <w:r>
        <w:rPr>
          <w:rFonts w:hint="eastAsia"/>
          <w:szCs w:val="22"/>
          <w:lang w:val="mt-MT" w:eastAsia="ko-KR"/>
        </w:rPr>
        <w:t>ħħet</w:t>
      </w:r>
      <w:r>
        <w:rPr>
          <w:szCs w:val="22"/>
          <w:lang w:val="mt-MT"/>
        </w:rPr>
        <w:t xml:space="preserve"> f' 17.4% tal-pazjenti waqt it-trattament akut (sa 6 ġimgħat). Trattament b’ olanzapine għal żmien twil (sa 12-il xahar) bl-għan ta' prevenzjoni ta' episodju ieħor </w:t>
      </w:r>
      <w:r>
        <w:rPr>
          <w:szCs w:val="22"/>
          <w:lang w:val="mt-MT"/>
        </w:rPr>
        <w:lastRenderedPageBreak/>
        <w:t>f'pazjenti b'mard bipolari kien assoċjat ma' żieda ta' ≥ 7% mil-linja bażi tal-piż tal-ġisem f' 39.9% tal-pazjenti.</w:t>
      </w:r>
    </w:p>
    <w:p w14:paraId="04441810" w14:textId="77777777" w:rsidR="00405815" w:rsidRDefault="00405815" w:rsidP="00405815">
      <w:pPr>
        <w:autoSpaceDE w:val="0"/>
        <w:autoSpaceDN w:val="0"/>
        <w:adjustRightInd w:val="0"/>
        <w:jc w:val="both"/>
        <w:rPr>
          <w:color w:val="000000"/>
          <w:szCs w:val="22"/>
          <w:u w:val="single"/>
          <w:lang w:val="mt-MT"/>
        </w:rPr>
      </w:pPr>
    </w:p>
    <w:p w14:paraId="435BC560" w14:textId="77777777" w:rsidR="000B305E" w:rsidRDefault="000B305E" w:rsidP="00405815">
      <w:pPr>
        <w:autoSpaceDE w:val="0"/>
        <w:autoSpaceDN w:val="0"/>
        <w:adjustRightInd w:val="0"/>
        <w:jc w:val="both"/>
        <w:rPr>
          <w:color w:val="000000"/>
          <w:szCs w:val="22"/>
          <w:u w:val="single"/>
          <w:lang w:val="mt-MT"/>
        </w:rPr>
      </w:pPr>
    </w:p>
    <w:p w14:paraId="32AFCA1E" w14:textId="77777777" w:rsidR="00405815" w:rsidRPr="00F72DBA" w:rsidRDefault="00405815" w:rsidP="00405815">
      <w:pPr>
        <w:autoSpaceDE w:val="0"/>
        <w:autoSpaceDN w:val="0"/>
        <w:adjustRightInd w:val="0"/>
        <w:jc w:val="both"/>
        <w:rPr>
          <w:color w:val="000000"/>
          <w:szCs w:val="22"/>
          <w:u w:val="single"/>
          <w:lang w:val="mt-MT"/>
        </w:rPr>
      </w:pPr>
      <w:r w:rsidRPr="00F72DBA">
        <w:rPr>
          <w:color w:val="000000"/>
          <w:szCs w:val="22"/>
          <w:u w:val="single"/>
          <w:lang w:val="mt-MT"/>
        </w:rPr>
        <w:t>Rappurtar ta’ reazzjonijiet avversi suspettati</w:t>
      </w:r>
    </w:p>
    <w:p w14:paraId="1CE9BD5D" w14:textId="77777777" w:rsidR="00405815" w:rsidRPr="00F72DBA" w:rsidRDefault="00405815" w:rsidP="00405815">
      <w:pPr>
        <w:rPr>
          <w:color w:val="000000"/>
          <w:szCs w:val="22"/>
          <w:lang w:val="mt-MT"/>
        </w:rPr>
      </w:pPr>
      <w:r w:rsidRPr="00F72DBA">
        <w:rPr>
          <w:color w:val="000000"/>
          <w:szCs w:val="22"/>
          <w:lang w:val="mt-MT"/>
        </w:rPr>
        <w:t xml:space="preserve">Huwa importanti li jiġu rrappurtati reazzjonijiet avversi suspettati wara l-awtorizzazzjoni tal-prodott mediċinali. Dan jippermetti monitoraġġ kontinwu tal-bilanċ bejn il-benefiċċju u r-riskju tal-prodott mediċinali. Il-professjonisti dwar il-kura tas-saħħa huma mitluba jirrappurtaw kwalunkwe reazzjoni avversa suspettata permezz </w:t>
      </w:r>
      <w:r w:rsidRPr="00F72DBA">
        <w:rPr>
          <w:color w:val="000000"/>
          <w:szCs w:val="22"/>
          <w:highlight w:val="lightGray"/>
          <w:lang w:val="mt-MT"/>
        </w:rPr>
        <w:t>tas-sistema ta’ rappurtar nazzjonali imni</w:t>
      </w:r>
      <w:r w:rsidRPr="00FA7EF1">
        <w:rPr>
          <w:szCs w:val="22"/>
          <w:highlight w:val="lightGray"/>
          <w:lang w:val="mt-MT"/>
        </w:rPr>
        <w:t>żż</w:t>
      </w:r>
      <w:r w:rsidRPr="00F72DBA">
        <w:rPr>
          <w:color w:val="000000"/>
          <w:szCs w:val="22"/>
          <w:highlight w:val="lightGray"/>
          <w:lang w:val="mt-MT"/>
        </w:rPr>
        <w:t>la f’</w:t>
      </w:r>
      <w:hyperlink r:id="rId11" w:history="1">
        <w:r w:rsidRPr="00F72DBA">
          <w:rPr>
            <w:rStyle w:val="Hyperlink"/>
            <w:highlight w:val="lightGray"/>
            <w:lang w:val="mt-MT"/>
          </w:rPr>
          <w:t>Appendiċi V</w:t>
        </w:r>
      </w:hyperlink>
      <w:r w:rsidRPr="00F72DBA">
        <w:rPr>
          <w:color w:val="000000"/>
          <w:szCs w:val="22"/>
          <w:lang w:val="mt-MT"/>
        </w:rPr>
        <w:t>.</w:t>
      </w:r>
    </w:p>
    <w:p w14:paraId="4E1251CE" w14:textId="77777777" w:rsidR="00375763" w:rsidRDefault="00375763">
      <w:pPr>
        <w:rPr>
          <w:szCs w:val="22"/>
          <w:lang w:val="mt-MT"/>
        </w:rPr>
      </w:pPr>
    </w:p>
    <w:p w14:paraId="2FD92E71" w14:textId="77777777" w:rsidR="00375763" w:rsidRDefault="00375763">
      <w:pPr>
        <w:rPr>
          <w:b/>
          <w:szCs w:val="22"/>
          <w:lang w:val="mt-MT"/>
        </w:rPr>
      </w:pPr>
      <w:r>
        <w:rPr>
          <w:b/>
          <w:szCs w:val="22"/>
          <w:lang w:val="mt-MT"/>
        </w:rPr>
        <w:t>4.9</w:t>
      </w:r>
      <w:r>
        <w:rPr>
          <w:b/>
          <w:szCs w:val="22"/>
          <w:lang w:val="mt-MT"/>
        </w:rPr>
        <w:tab/>
        <w:t>Doża eċċessiva</w:t>
      </w:r>
    </w:p>
    <w:p w14:paraId="39D78064" w14:textId="77777777" w:rsidR="00375763" w:rsidRDefault="00375763">
      <w:pPr>
        <w:rPr>
          <w:b/>
          <w:szCs w:val="22"/>
          <w:lang w:val="mt-MT"/>
        </w:rPr>
      </w:pPr>
    </w:p>
    <w:p w14:paraId="1B653FEA" w14:textId="77777777" w:rsidR="00375763" w:rsidRPr="003B3C03" w:rsidRDefault="00375763" w:rsidP="00880356">
      <w:pPr>
        <w:pStyle w:val="Caption"/>
        <w:rPr>
          <w:lang w:val="mt-MT"/>
        </w:rPr>
      </w:pPr>
      <w:r w:rsidRPr="00880356">
        <w:rPr>
          <w:rFonts w:ascii="ZWAdobeF" w:hAnsi="ZWAdobeF"/>
          <w:b w:val="0"/>
          <w:bCs w:val="0"/>
          <w:sz w:val="2"/>
          <w:u w:val="single"/>
          <w:lang w:val="mt-MT"/>
        </w:rPr>
        <w:t>U</w:t>
      </w:r>
      <w:r w:rsidRPr="00880356">
        <w:rPr>
          <w:b w:val="0"/>
          <w:bCs w:val="0"/>
          <w:u w:val="single"/>
          <w:lang w:val="mt-MT"/>
        </w:rPr>
        <w:t>Sinjali u sintomi</w:t>
      </w:r>
    </w:p>
    <w:p w14:paraId="1651C7B5" w14:textId="77777777" w:rsidR="00375763" w:rsidRDefault="00375763">
      <w:pPr>
        <w:rPr>
          <w:szCs w:val="22"/>
          <w:lang w:val="mt-MT"/>
        </w:rPr>
      </w:pPr>
      <w:r>
        <w:rPr>
          <w:szCs w:val="22"/>
          <w:lang w:val="mt-MT"/>
        </w:rPr>
        <w:t>Sintomi komuni ħafna meta ittieħdet doża eċċessiva (&gt;</w:t>
      </w:r>
      <w:r w:rsidR="008A4A83">
        <w:rPr>
          <w:szCs w:val="22"/>
          <w:lang w:val="mt-MT"/>
        </w:rPr>
        <w:t xml:space="preserve"> </w:t>
      </w:r>
      <w:r>
        <w:rPr>
          <w:szCs w:val="22"/>
          <w:lang w:val="mt-MT"/>
        </w:rPr>
        <w:t>10% inċidenza) jinkludu takikardija, aġitazzjoni/aggressività, diżartrija, sintomi ekstrapiramidali varji, u telf tas-sensi li tvarja minn sedazzjoni sa koma.</w:t>
      </w:r>
    </w:p>
    <w:p w14:paraId="5A671A1B" w14:textId="77777777" w:rsidR="00375763" w:rsidRDefault="00375763">
      <w:pPr>
        <w:rPr>
          <w:szCs w:val="22"/>
          <w:lang w:val="mt-MT"/>
        </w:rPr>
      </w:pPr>
    </w:p>
    <w:p w14:paraId="40617638" w14:textId="77777777" w:rsidR="003A11A3" w:rsidRDefault="00375763" w:rsidP="003A11A3">
      <w:pPr>
        <w:rPr>
          <w:szCs w:val="22"/>
          <w:lang w:val="mt-MT"/>
        </w:rPr>
      </w:pPr>
      <w:r>
        <w:rPr>
          <w:szCs w:val="22"/>
          <w:lang w:val="mt-MT"/>
        </w:rPr>
        <w:t>Sintomi oħra morbużi ta' doża eċċessiva li huma medicament sinifikanti jinkludu delirju, konvulżjoni, koma, possibilment sindromu Newrolettiku Malinn, depressjoni respiratorja, aspirazzjoni fil-passaġġ respiratorju, pressjoni tad-demm għolja jew baxxa, taħbit tal-qalb irregolari (&lt;</w:t>
      </w:r>
      <w:r w:rsidR="008A4A83">
        <w:rPr>
          <w:szCs w:val="22"/>
          <w:lang w:val="mt-MT"/>
        </w:rPr>
        <w:t xml:space="preserve"> </w:t>
      </w:r>
      <w:r>
        <w:rPr>
          <w:szCs w:val="22"/>
          <w:lang w:val="mt-MT"/>
        </w:rPr>
        <w:t xml:space="preserve">2% tal-każijiet ta' doża eċċessiva) u arrest kardjopulmonari . </w:t>
      </w:r>
      <w:r w:rsidR="003A11A3">
        <w:rPr>
          <w:szCs w:val="22"/>
          <w:lang w:val="mt-MT"/>
        </w:rPr>
        <w:t>Ġew rappurtati każijiet fatali</w:t>
      </w:r>
      <w:r w:rsidR="007E4A62">
        <w:rPr>
          <w:szCs w:val="22"/>
          <w:lang w:val="mt-MT"/>
        </w:rPr>
        <w:t xml:space="preserve"> </w:t>
      </w:r>
      <w:r w:rsidR="003A11A3">
        <w:rPr>
          <w:szCs w:val="22"/>
          <w:lang w:val="mt-MT"/>
        </w:rPr>
        <w:t>b' dożi akuti u eċċessivi baxxi daqs 450 mg iżda kien hemm ukoll każ fejn pazjent baqa ħaj wara doża eċċessiva akuta ta' madwar 2 g ta’ olanzapine meħud b’mod orali.</w:t>
      </w:r>
    </w:p>
    <w:p w14:paraId="76011835" w14:textId="77777777" w:rsidR="00375763" w:rsidRDefault="00375763">
      <w:pPr>
        <w:rPr>
          <w:szCs w:val="22"/>
          <w:lang w:val="mt-MT"/>
        </w:rPr>
      </w:pPr>
    </w:p>
    <w:p w14:paraId="230AAF9A" w14:textId="77777777" w:rsidR="00375763" w:rsidRPr="003B3C03" w:rsidRDefault="00375763" w:rsidP="00880356">
      <w:pPr>
        <w:pStyle w:val="Caption"/>
        <w:rPr>
          <w:lang w:val="mt-MT"/>
        </w:rPr>
      </w:pPr>
      <w:r w:rsidRPr="00880356">
        <w:rPr>
          <w:rFonts w:ascii="ZWAdobeF" w:hAnsi="ZWAdobeF"/>
          <w:b w:val="0"/>
          <w:bCs w:val="0"/>
          <w:sz w:val="2"/>
          <w:u w:val="single"/>
          <w:lang w:val="mt-MT"/>
        </w:rPr>
        <w:t>U</w:t>
      </w:r>
      <w:r w:rsidRPr="00880356">
        <w:rPr>
          <w:b w:val="0"/>
          <w:bCs w:val="0"/>
          <w:u w:val="single"/>
          <w:lang w:val="mt-MT"/>
        </w:rPr>
        <w:t>L-</w:t>
      </w:r>
      <w:r w:rsidR="009509C7" w:rsidRPr="00880356">
        <w:rPr>
          <w:b w:val="0"/>
          <w:bCs w:val="0"/>
          <w:u w:val="single"/>
          <w:lang w:val="mt-MT"/>
        </w:rPr>
        <w:t>i</w:t>
      </w:r>
      <w:r w:rsidRPr="00880356">
        <w:rPr>
          <w:b w:val="0"/>
          <w:bCs w:val="0"/>
          <w:u w:val="single"/>
          <w:lang w:val="mt-MT"/>
        </w:rPr>
        <w:t xml:space="preserve">mmaniġġar </w:t>
      </w:r>
    </w:p>
    <w:p w14:paraId="6BFF74A5" w14:textId="77777777" w:rsidR="00375763" w:rsidRDefault="00375763" w:rsidP="00405815">
      <w:pPr>
        <w:rPr>
          <w:szCs w:val="22"/>
          <w:lang w:val="mt-MT"/>
        </w:rPr>
      </w:pPr>
      <w:r>
        <w:rPr>
          <w:szCs w:val="22"/>
          <w:lang w:val="mt-MT"/>
        </w:rPr>
        <w:t xml:space="preserve">Ma hemm ebda antidotu speċifiku għal olanzapine. </w:t>
      </w:r>
    </w:p>
    <w:p w14:paraId="422AC5A4" w14:textId="77777777" w:rsidR="00405815" w:rsidRDefault="00405815" w:rsidP="00405815">
      <w:pPr>
        <w:rPr>
          <w:szCs w:val="22"/>
          <w:lang w:val="mt-MT"/>
        </w:rPr>
      </w:pPr>
    </w:p>
    <w:p w14:paraId="7DED0D66" w14:textId="77777777" w:rsidR="00375763" w:rsidRDefault="00375763">
      <w:pPr>
        <w:pStyle w:val="BodyTextIndent"/>
        <w:ind w:left="0"/>
        <w:rPr>
          <w:szCs w:val="22"/>
          <w:lang w:val="mt-MT"/>
        </w:rPr>
      </w:pPr>
      <w:r>
        <w:rPr>
          <w:szCs w:val="22"/>
          <w:lang w:val="mt-MT"/>
        </w:rPr>
        <w:t>Trattament sintomatiku u l-monitoraġġ tal-funzjoni ta' l-organi vitali għandhom isiru skond il-qagħda klinika, inkluż it-trattament għall-pressjoni baxxa u kolass taċ-ċirkolazzjoni u sosteniment pulmonari. Tużax epinephrine, dopamine, jew sustanzi oħra simpatomimatiċi b' attività beta-agonista għax l-istimulazzjoni beta tista' taggrava l-pressjoni baxxa. Huwa neċessarju l-monitoraġġ kardjovaskulari biex tinduna b’taħbit irregolari tal-qalb li jista’ jseħħ. Għandha tkompli s-superviżjoni medika mill-qrib u l-monitoraġġ jitkompla sakemm il-pazjent jirkupra.</w:t>
      </w:r>
    </w:p>
    <w:p w14:paraId="0A2806AE" w14:textId="77777777" w:rsidR="00375763" w:rsidRDefault="00375763">
      <w:pPr>
        <w:rPr>
          <w:szCs w:val="22"/>
          <w:lang w:val="mt-MT"/>
        </w:rPr>
      </w:pPr>
    </w:p>
    <w:p w14:paraId="3C95082B" w14:textId="77777777" w:rsidR="00EC46A3" w:rsidRPr="00572A02" w:rsidRDefault="00EC46A3" w:rsidP="00EC46A3">
      <w:pPr>
        <w:tabs>
          <w:tab w:val="clear" w:pos="567"/>
        </w:tabs>
        <w:rPr>
          <w:lang w:val="mt-MT"/>
        </w:rPr>
      </w:pPr>
    </w:p>
    <w:p w14:paraId="3C6733FC" w14:textId="77777777" w:rsidR="00EC46A3" w:rsidRPr="00150560" w:rsidRDefault="00EC46A3" w:rsidP="00EC46A3">
      <w:pPr>
        <w:tabs>
          <w:tab w:val="clear" w:pos="567"/>
        </w:tabs>
        <w:ind w:left="567" w:hanging="567"/>
        <w:rPr>
          <w:lang w:val="mt-MT"/>
        </w:rPr>
      </w:pPr>
      <w:r w:rsidRPr="00150560">
        <w:rPr>
          <w:b/>
          <w:lang w:val="mt-MT"/>
        </w:rPr>
        <w:t>5.</w:t>
      </w:r>
      <w:r w:rsidRPr="00150560">
        <w:rPr>
          <w:b/>
          <w:lang w:val="mt-MT"/>
        </w:rPr>
        <w:tab/>
        <w:t>PROPRJETAJIET FARMAKOLOĠIĊI</w:t>
      </w:r>
    </w:p>
    <w:p w14:paraId="5E4226A2" w14:textId="77777777" w:rsidR="00EC46A3" w:rsidRPr="00150560" w:rsidRDefault="00EC46A3" w:rsidP="00EC46A3">
      <w:pPr>
        <w:tabs>
          <w:tab w:val="clear" w:pos="567"/>
        </w:tabs>
        <w:rPr>
          <w:b/>
          <w:lang w:val="mt-MT"/>
        </w:rPr>
      </w:pPr>
    </w:p>
    <w:p w14:paraId="2AD0F7C2" w14:textId="77777777" w:rsidR="00EC46A3" w:rsidRPr="00150560" w:rsidRDefault="00EC46A3" w:rsidP="00EC46A3">
      <w:pPr>
        <w:tabs>
          <w:tab w:val="clear" w:pos="567"/>
        </w:tabs>
        <w:ind w:left="567" w:hanging="567"/>
        <w:rPr>
          <w:lang w:val="mt-MT"/>
        </w:rPr>
      </w:pPr>
      <w:r w:rsidRPr="00150560">
        <w:rPr>
          <w:b/>
          <w:lang w:val="mt-MT"/>
        </w:rPr>
        <w:t xml:space="preserve">5.1 </w:t>
      </w:r>
      <w:r w:rsidRPr="00150560">
        <w:rPr>
          <w:b/>
          <w:lang w:val="mt-MT"/>
        </w:rPr>
        <w:tab/>
        <w:t>Proprjetajiet farmakodinamiċi</w:t>
      </w:r>
    </w:p>
    <w:p w14:paraId="2DBD9E53" w14:textId="77777777" w:rsidR="00EC46A3" w:rsidRDefault="00EC46A3" w:rsidP="00EC46A3">
      <w:pPr>
        <w:rPr>
          <w:b/>
          <w:szCs w:val="22"/>
          <w:lang w:val="mt-MT"/>
        </w:rPr>
      </w:pPr>
    </w:p>
    <w:p w14:paraId="5E6FAF9D" w14:textId="77777777" w:rsidR="00AA7533" w:rsidRDefault="0005270D" w:rsidP="00AA7533">
      <w:pPr>
        <w:pStyle w:val="BodyTextIndent"/>
        <w:ind w:left="0"/>
        <w:rPr>
          <w:szCs w:val="22"/>
          <w:lang w:val="mt-MT"/>
        </w:rPr>
      </w:pPr>
      <w:r>
        <w:rPr>
          <w:szCs w:val="22"/>
          <w:lang w:val="mt-MT"/>
        </w:rPr>
        <w:t>Kategorija farmakoterapewtika</w:t>
      </w:r>
      <w:r w:rsidR="00AA7533">
        <w:rPr>
          <w:szCs w:val="22"/>
          <w:lang w:val="mt-MT"/>
        </w:rPr>
        <w:t>: psikolettiċi, diazepines, oxazepines, thiazepins u oxepines, kodiċi ATC N05A H03.</w:t>
      </w:r>
    </w:p>
    <w:p w14:paraId="7DB11597" w14:textId="77777777" w:rsidR="00EC46A3" w:rsidRDefault="00EC46A3" w:rsidP="00EC46A3">
      <w:pPr>
        <w:rPr>
          <w:szCs w:val="22"/>
          <w:lang w:val="mt-MT"/>
        </w:rPr>
      </w:pPr>
    </w:p>
    <w:p w14:paraId="0D962FDB" w14:textId="77777777" w:rsidR="00EC46A3" w:rsidRPr="00F72DBA" w:rsidRDefault="00EC46A3" w:rsidP="00EC46A3">
      <w:pPr>
        <w:rPr>
          <w:szCs w:val="22"/>
          <w:u w:val="single"/>
          <w:lang w:val="mt-MT"/>
        </w:rPr>
      </w:pPr>
      <w:r w:rsidRPr="00F72DBA">
        <w:rPr>
          <w:szCs w:val="22"/>
          <w:u w:val="single"/>
          <w:lang w:val="mt-MT"/>
        </w:rPr>
        <w:t>Effetti farmakodinamiċi</w:t>
      </w:r>
    </w:p>
    <w:p w14:paraId="55B68A8C" w14:textId="77777777" w:rsidR="00EC46A3" w:rsidRDefault="00EC46A3" w:rsidP="00EC46A3">
      <w:pPr>
        <w:rPr>
          <w:szCs w:val="22"/>
          <w:lang w:val="mt-MT"/>
        </w:rPr>
      </w:pPr>
      <w:r>
        <w:rPr>
          <w:szCs w:val="22"/>
          <w:lang w:val="mt-MT"/>
        </w:rPr>
        <w:t>Olanzapine hija sustanza antipsikotika, kontra l-manija u stabilizzatur tal-burdata li turi profil farmakoloġiku ta' firxa wiesa' ta' sistemi ta' riċetturi.</w:t>
      </w:r>
    </w:p>
    <w:p w14:paraId="56EDFA38" w14:textId="77777777" w:rsidR="00EC46A3" w:rsidRDefault="00EC46A3" w:rsidP="00EC46A3">
      <w:pPr>
        <w:rPr>
          <w:szCs w:val="22"/>
          <w:lang w:val="mt-MT"/>
        </w:rPr>
      </w:pPr>
    </w:p>
    <w:p w14:paraId="02A51CA0" w14:textId="77777777" w:rsidR="00EC46A3" w:rsidRPr="00B90C55" w:rsidRDefault="00EC46A3" w:rsidP="00EC46A3">
      <w:pPr>
        <w:autoSpaceDE w:val="0"/>
        <w:rPr>
          <w:szCs w:val="22"/>
          <w:lang w:val="mt-MT"/>
        </w:rPr>
      </w:pPr>
      <w:r w:rsidRPr="00B90C55">
        <w:rPr>
          <w:szCs w:val="22"/>
          <w:lang w:val="mt-MT"/>
        </w:rPr>
        <w:t>Fi studji ta’ qabel l-użu kliniku, olanzapine wera firxa ta’ affinitajiet għar-riċetturi (K</w:t>
      </w:r>
      <w:r w:rsidRPr="00B90C55">
        <w:rPr>
          <w:szCs w:val="22"/>
          <w:vertAlign w:val="subscript"/>
          <w:lang w:val="mt-MT"/>
        </w:rPr>
        <w:t>i</w:t>
      </w:r>
      <w:r w:rsidRPr="00B90C55">
        <w:rPr>
          <w:szCs w:val="22"/>
          <w:lang w:val="mt-MT"/>
        </w:rPr>
        <w:t xml:space="preserve"> &lt;</w:t>
      </w:r>
      <w:r w:rsidR="008A4A83">
        <w:rPr>
          <w:szCs w:val="22"/>
          <w:lang w:val="mt-MT"/>
        </w:rPr>
        <w:t xml:space="preserve"> </w:t>
      </w:r>
      <w:r w:rsidRPr="00B90C55">
        <w:rPr>
          <w:szCs w:val="22"/>
          <w:lang w:val="mt-MT"/>
        </w:rPr>
        <w:t>100 nM) g</w:t>
      </w:r>
      <w:r w:rsidRPr="00B90C55">
        <w:rPr>
          <w:szCs w:val="22"/>
          <w:lang w:val="mt-MT" w:eastAsia="ko-KR"/>
        </w:rPr>
        <w:t xml:space="preserve">ħal riċetturi ta’ </w:t>
      </w:r>
      <w:r w:rsidRPr="00B90C55">
        <w:rPr>
          <w:szCs w:val="22"/>
          <w:lang w:val="mt-MT"/>
        </w:rPr>
        <w:t xml:space="preserve">serotonin </w:t>
      </w:r>
      <w:r w:rsidRPr="00B90C55">
        <w:rPr>
          <w:snapToGrid w:val="0"/>
          <w:szCs w:val="22"/>
          <w:lang w:val="mt-MT" w:eastAsia="fi-FI"/>
        </w:rPr>
        <w:t>5-HT</w:t>
      </w:r>
      <w:r w:rsidRPr="00B90C55">
        <w:rPr>
          <w:snapToGrid w:val="0"/>
          <w:position w:val="-4"/>
          <w:szCs w:val="22"/>
          <w:vertAlign w:val="subscript"/>
          <w:lang w:val="mt-MT" w:eastAsia="fi-FI"/>
        </w:rPr>
        <w:t>2A/2C</w:t>
      </w:r>
      <w:r w:rsidRPr="00B90C55">
        <w:rPr>
          <w:snapToGrid w:val="0"/>
          <w:szCs w:val="22"/>
          <w:lang w:val="mt-MT" w:eastAsia="fi-FI"/>
        </w:rPr>
        <w:t>, 5-HT</w:t>
      </w:r>
      <w:r w:rsidRPr="00B90C55">
        <w:rPr>
          <w:snapToGrid w:val="0"/>
          <w:position w:val="-4"/>
          <w:szCs w:val="22"/>
          <w:vertAlign w:val="subscript"/>
          <w:lang w:val="mt-MT" w:eastAsia="fi-FI"/>
        </w:rPr>
        <w:t>3</w:t>
      </w:r>
      <w:r w:rsidRPr="00B90C55">
        <w:rPr>
          <w:snapToGrid w:val="0"/>
          <w:szCs w:val="22"/>
          <w:lang w:val="mt-MT" w:eastAsia="fi-FI"/>
        </w:rPr>
        <w:t>, 5-HT</w:t>
      </w:r>
      <w:r w:rsidRPr="00B90C55">
        <w:rPr>
          <w:snapToGrid w:val="0"/>
          <w:position w:val="-4"/>
          <w:szCs w:val="22"/>
          <w:vertAlign w:val="subscript"/>
          <w:lang w:val="mt-MT" w:eastAsia="fi-FI"/>
        </w:rPr>
        <w:t>6</w:t>
      </w:r>
      <w:r w:rsidRPr="00B90C55">
        <w:rPr>
          <w:snapToGrid w:val="0"/>
          <w:szCs w:val="22"/>
          <w:lang w:val="mt-MT" w:eastAsia="fi-FI"/>
        </w:rPr>
        <w:t>; dopamine D</w:t>
      </w:r>
      <w:r w:rsidRPr="00B90C55">
        <w:rPr>
          <w:snapToGrid w:val="0"/>
          <w:position w:val="-4"/>
          <w:szCs w:val="22"/>
          <w:vertAlign w:val="subscript"/>
          <w:lang w:val="mt-MT" w:eastAsia="fi-FI"/>
        </w:rPr>
        <w:t>1</w:t>
      </w:r>
      <w:r w:rsidRPr="00B90C55">
        <w:rPr>
          <w:snapToGrid w:val="0"/>
          <w:szCs w:val="22"/>
          <w:lang w:val="mt-MT" w:eastAsia="fi-FI"/>
        </w:rPr>
        <w:t>, D</w:t>
      </w:r>
      <w:r w:rsidRPr="00B90C55">
        <w:rPr>
          <w:snapToGrid w:val="0"/>
          <w:position w:val="-4"/>
          <w:szCs w:val="22"/>
          <w:vertAlign w:val="subscript"/>
          <w:lang w:val="mt-MT" w:eastAsia="fi-FI"/>
        </w:rPr>
        <w:t>2</w:t>
      </w:r>
      <w:r w:rsidRPr="00B90C55">
        <w:rPr>
          <w:snapToGrid w:val="0"/>
          <w:szCs w:val="22"/>
          <w:lang w:val="mt-MT" w:eastAsia="fi-FI"/>
        </w:rPr>
        <w:t>, D</w:t>
      </w:r>
      <w:r w:rsidRPr="00B90C55">
        <w:rPr>
          <w:snapToGrid w:val="0"/>
          <w:position w:val="-4"/>
          <w:szCs w:val="22"/>
          <w:vertAlign w:val="subscript"/>
          <w:lang w:val="mt-MT" w:eastAsia="fi-FI"/>
        </w:rPr>
        <w:t>3</w:t>
      </w:r>
      <w:r w:rsidRPr="00B90C55">
        <w:rPr>
          <w:snapToGrid w:val="0"/>
          <w:szCs w:val="22"/>
          <w:lang w:val="mt-MT" w:eastAsia="fi-FI"/>
        </w:rPr>
        <w:t>, D</w:t>
      </w:r>
      <w:r w:rsidRPr="00B90C55">
        <w:rPr>
          <w:snapToGrid w:val="0"/>
          <w:position w:val="-4"/>
          <w:szCs w:val="22"/>
          <w:vertAlign w:val="subscript"/>
          <w:lang w:val="mt-MT" w:eastAsia="fi-FI"/>
        </w:rPr>
        <w:t>4</w:t>
      </w:r>
      <w:r w:rsidRPr="00B90C55">
        <w:rPr>
          <w:snapToGrid w:val="0"/>
          <w:szCs w:val="22"/>
          <w:lang w:val="mt-MT" w:eastAsia="fi-FI"/>
        </w:rPr>
        <w:t>, D</w:t>
      </w:r>
      <w:r w:rsidRPr="00B90C55">
        <w:rPr>
          <w:snapToGrid w:val="0"/>
          <w:position w:val="-4"/>
          <w:szCs w:val="22"/>
          <w:vertAlign w:val="subscript"/>
          <w:lang w:val="mt-MT" w:eastAsia="fi-FI"/>
        </w:rPr>
        <w:t>5</w:t>
      </w:r>
      <w:r w:rsidRPr="00B90C55">
        <w:rPr>
          <w:snapToGrid w:val="0"/>
          <w:szCs w:val="22"/>
          <w:lang w:val="mt-MT" w:eastAsia="fi-FI"/>
        </w:rPr>
        <w:t>; riċetturi muskariniċi kolinerġiċi M</w:t>
      </w:r>
      <w:r w:rsidRPr="00B90C55">
        <w:rPr>
          <w:snapToGrid w:val="0"/>
          <w:position w:val="-4"/>
          <w:szCs w:val="22"/>
          <w:vertAlign w:val="subscript"/>
          <w:lang w:val="mt-MT" w:eastAsia="fi-FI"/>
        </w:rPr>
        <w:t>1</w:t>
      </w:r>
      <w:r w:rsidRPr="00B90C55">
        <w:rPr>
          <w:snapToGrid w:val="0"/>
          <w:szCs w:val="22"/>
          <w:lang w:val="mt-MT" w:eastAsia="fi-FI"/>
        </w:rPr>
        <w:t>-M</w:t>
      </w:r>
      <w:r w:rsidRPr="00B90C55">
        <w:rPr>
          <w:snapToGrid w:val="0"/>
          <w:position w:val="-4"/>
          <w:szCs w:val="22"/>
          <w:vertAlign w:val="subscript"/>
          <w:lang w:val="mt-MT" w:eastAsia="fi-FI"/>
        </w:rPr>
        <w:t>5</w:t>
      </w:r>
      <w:r w:rsidRPr="00B90C55">
        <w:rPr>
          <w:snapToGrid w:val="0"/>
          <w:szCs w:val="22"/>
          <w:lang w:val="mt-MT" w:eastAsia="fi-FI"/>
        </w:rPr>
        <w:t xml:space="preserve">; </w:t>
      </w:r>
      <w:r w:rsidRPr="00B90C55">
        <w:rPr>
          <w:szCs w:val="22"/>
        </w:rPr>
        <w:sym w:font="Symbol" w:char="0061"/>
      </w:r>
      <w:r w:rsidRPr="00B90C55">
        <w:rPr>
          <w:szCs w:val="22"/>
          <w:vertAlign w:val="subscript"/>
          <w:lang w:val="mt-MT"/>
        </w:rPr>
        <w:noBreakHyphen/>
      </w:r>
      <w:r w:rsidRPr="00B90C55">
        <w:rPr>
          <w:snapToGrid w:val="0"/>
          <w:szCs w:val="22"/>
          <w:vertAlign w:val="subscript"/>
          <w:lang w:val="mt-MT" w:eastAsia="fi-FI"/>
        </w:rPr>
        <w:t>1</w:t>
      </w:r>
      <w:r w:rsidRPr="00B90C55">
        <w:rPr>
          <w:snapToGrid w:val="0"/>
          <w:szCs w:val="22"/>
          <w:lang w:val="mt-MT" w:eastAsia="fi-FI"/>
        </w:rPr>
        <w:t xml:space="preserve"> adrenerġiċi; riċetturi histamine H</w:t>
      </w:r>
      <w:r w:rsidRPr="00B90C55">
        <w:rPr>
          <w:snapToGrid w:val="0"/>
          <w:position w:val="-4"/>
          <w:szCs w:val="22"/>
          <w:vertAlign w:val="subscript"/>
          <w:lang w:val="mt-MT" w:eastAsia="fi-FI"/>
        </w:rPr>
        <w:t>1</w:t>
      </w:r>
      <w:r w:rsidRPr="00B90C55">
        <w:rPr>
          <w:szCs w:val="22"/>
          <w:lang w:val="mt-MT"/>
        </w:rPr>
        <w:t xml:space="preserve">. Studji fuq l-imġiba ta’ l-annimali b’olanzapine indikaw antagoniżmu għal 5HT, dopamine, u dak kolinerġiku, konsistenti mal-profil ta’ rbit mar-riċettur. Olanzapine wera affinità akbar </w:t>
      </w:r>
      <w:r w:rsidRPr="00B90C55">
        <w:rPr>
          <w:i/>
          <w:szCs w:val="22"/>
          <w:lang w:val="mt-MT"/>
        </w:rPr>
        <w:t>in vitro</w:t>
      </w:r>
      <w:r w:rsidRPr="00B90C55">
        <w:rPr>
          <w:szCs w:val="22"/>
          <w:lang w:val="mt-MT"/>
        </w:rPr>
        <w:t xml:space="preserve"> għar-riċetturi ta’ serotonin </w:t>
      </w:r>
      <w:r w:rsidRPr="00D114DD">
        <w:rPr>
          <w:snapToGrid w:val="0"/>
          <w:szCs w:val="22"/>
          <w:lang w:val="mt-MT" w:eastAsia="fi-FI"/>
        </w:rPr>
        <w:t>5-HT</w:t>
      </w:r>
      <w:r w:rsidRPr="00D114DD">
        <w:rPr>
          <w:snapToGrid w:val="0"/>
          <w:position w:val="-4"/>
          <w:szCs w:val="22"/>
          <w:vertAlign w:val="subscript"/>
          <w:lang w:val="mt-MT" w:eastAsia="fi-FI"/>
        </w:rPr>
        <w:t>2</w:t>
      </w:r>
      <w:r w:rsidRPr="00D114DD">
        <w:rPr>
          <w:snapToGrid w:val="0"/>
          <w:position w:val="-4"/>
          <w:szCs w:val="22"/>
          <w:lang w:val="mt-MT" w:eastAsia="fi-FI"/>
        </w:rPr>
        <w:t xml:space="preserve"> </w:t>
      </w:r>
      <w:r w:rsidRPr="00B90C55">
        <w:rPr>
          <w:szCs w:val="22"/>
          <w:lang w:val="mt-MT"/>
        </w:rPr>
        <w:t xml:space="preserve">milli ta’ dopamine </w:t>
      </w:r>
      <w:r w:rsidRPr="00D114DD">
        <w:rPr>
          <w:snapToGrid w:val="0"/>
          <w:szCs w:val="22"/>
          <w:lang w:val="mt-MT" w:eastAsia="fi-FI"/>
        </w:rPr>
        <w:t>D</w:t>
      </w:r>
      <w:r w:rsidRPr="00D114DD">
        <w:rPr>
          <w:snapToGrid w:val="0"/>
          <w:position w:val="-4"/>
          <w:szCs w:val="22"/>
          <w:vertAlign w:val="subscript"/>
          <w:lang w:val="mt-MT" w:eastAsia="fi-FI"/>
        </w:rPr>
        <w:t>2</w:t>
      </w:r>
      <w:r w:rsidRPr="00D114DD">
        <w:rPr>
          <w:snapToGrid w:val="0"/>
          <w:szCs w:val="22"/>
          <w:lang w:val="mt-MT" w:eastAsia="fi-FI"/>
        </w:rPr>
        <w:t xml:space="preserve"> </w:t>
      </w:r>
      <w:r w:rsidRPr="00B90C55">
        <w:rPr>
          <w:szCs w:val="22"/>
          <w:lang w:val="mt-MT"/>
        </w:rPr>
        <w:t xml:space="preserve">u attività </w:t>
      </w:r>
      <w:r w:rsidRPr="00B90C55">
        <w:rPr>
          <w:i/>
          <w:szCs w:val="22"/>
          <w:lang w:val="mt-MT"/>
        </w:rPr>
        <w:t>in vivo</w:t>
      </w:r>
      <w:r w:rsidRPr="00B90C55">
        <w:rPr>
          <w:szCs w:val="22"/>
          <w:lang w:val="mt-MT"/>
        </w:rPr>
        <w:t xml:space="preserve"> akbar għal </w:t>
      </w:r>
      <w:r w:rsidRPr="00D114DD">
        <w:rPr>
          <w:snapToGrid w:val="0"/>
          <w:szCs w:val="22"/>
          <w:lang w:val="mt-MT" w:eastAsia="fi-FI"/>
        </w:rPr>
        <w:t>5-HT</w:t>
      </w:r>
      <w:r w:rsidRPr="00D114DD">
        <w:rPr>
          <w:snapToGrid w:val="0"/>
          <w:position w:val="-4"/>
          <w:szCs w:val="22"/>
          <w:vertAlign w:val="subscript"/>
          <w:lang w:val="mt-MT" w:eastAsia="fi-FI"/>
        </w:rPr>
        <w:t>2</w:t>
      </w:r>
      <w:r w:rsidRPr="00B90C55">
        <w:rPr>
          <w:szCs w:val="22"/>
          <w:vertAlign w:val="subscript"/>
          <w:lang w:val="mt-MT"/>
        </w:rPr>
        <w:t xml:space="preserve"> </w:t>
      </w:r>
      <w:r w:rsidRPr="00B90C55">
        <w:rPr>
          <w:szCs w:val="22"/>
          <w:lang w:val="mt-MT"/>
        </w:rPr>
        <w:t xml:space="preserve">milli għal </w:t>
      </w:r>
      <w:r w:rsidRPr="00D114DD">
        <w:rPr>
          <w:snapToGrid w:val="0"/>
          <w:szCs w:val="22"/>
          <w:lang w:val="mt-MT" w:eastAsia="fi-FI"/>
        </w:rPr>
        <w:t>D</w:t>
      </w:r>
      <w:r w:rsidRPr="00D114DD">
        <w:rPr>
          <w:snapToGrid w:val="0"/>
          <w:position w:val="-4"/>
          <w:szCs w:val="22"/>
          <w:vertAlign w:val="subscript"/>
          <w:lang w:val="mt-MT" w:eastAsia="fi-FI"/>
        </w:rPr>
        <w:t>2</w:t>
      </w:r>
      <w:r w:rsidRPr="00B90C55">
        <w:rPr>
          <w:szCs w:val="22"/>
          <w:lang w:val="mt-MT"/>
        </w:rPr>
        <w:t xml:space="preserve">. Studji elettrofiżjoloġiċi wrew illi olanzapine b’mod selettiv naqqas l-istumulazzjoni tan-newroni dopaminerġiċi mesolimbiċi (A10), waqt li kellu ftit effett fuq is-sekwenza tar-reazzjoni strijatali (A9) involuta fil-funzjoni motorjali. Olanzapine naqqas ir-rispons ta’ </w:t>
      </w:r>
      <w:r w:rsidRPr="00B90C55">
        <w:rPr>
          <w:szCs w:val="22"/>
          <w:lang w:val="mt-MT" w:eastAsia="ko-KR"/>
        </w:rPr>
        <w:t>ħrib</w:t>
      </w:r>
      <w:r w:rsidRPr="00B90C55">
        <w:rPr>
          <w:szCs w:val="22"/>
          <w:lang w:val="mt-MT"/>
        </w:rPr>
        <w:t xml:space="preserve"> kundizzjonat, test indikattiv ta’ l-attività antipsikotika, f’dożi </w:t>
      </w:r>
      <w:r w:rsidRPr="00B90C55">
        <w:rPr>
          <w:szCs w:val="22"/>
          <w:lang w:val="mt-MT"/>
        </w:rPr>
        <w:lastRenderedPageBreak/>
        <w:t xml:space="preserve">anqas minn dawk li jwasslu għall-katalepsi, konsegwenza indikattiva ta’ effett motorju mhux mixtieq. Kuntrarju għal xi sustanzi antipsikotiċi oħra, olanzapine iżid ir-rispons f'test </w:t>
      </w:r>
      <w:r w:rsidR="009C58E0">
        <w:rPr>
          <w:szCs w:val="22"/>
          <w:lang w:val="mt-MT"/>
        </w:rPr>
        <w:t>"</w:t>
      </w:r>
      <w:r w:rsidRPr="00B90C55">
        <w:rPr>
          <w:szCs w:val="22"/>
          <w:lang w:val="mt-MT"/>
        </w:rPr>
        <w:t>anksjolitiku</w:t>
      </w:r>
      <w:r w:rsidR="009C58E0">
        <w:rPr>
          <w:szCs w:val="22"/>
          <w:lang w:val="mt-MT"/>
        </w:rPr>
        <w:t>”</w:t>
      </w:r>
      <w:r w:rsidRPr="00B90C55">
        <w:rPr>
          <w:szCs w:val="22"/>
          <w:lang w:val="mt-MT"/>
        </w:rPr>
        <w:t>.</w:t>
      </w:r>
    </w:p>
    <w:p w14:paraId="1347D748" w14:textId="77777777" w:rsidR="00EC46A3" w:rsidRDefault="00EC46A3" w:rsidP="00EC46A3">
      <w:pPr>
        <w:rPr>
          <w:szCs w:val="22"/>
          <w:lang w:val="mt-MT"/>
        </w:rPr>
      </w:pPr>
    </w:p>
    <w:p w14:paraId="461A9EA1" w14:textId="77777777" w:rsidR="00EC46A3" w:rsidRPr="009C252F" w:rsidRDefault="00EC46A3" w:rsidP="00EC46A3">
      <w:pPr>
        <w:rPr>
          <w:szCs w:val="22"/>
          <w:lang w:val="mt-MT"/>
        </w:rPr>
      </w:pPr>
      <w:r w:rsidRPr="009C252F">
        <w:rPr>
          <w:szCs w:val="22"/>
          <w:lang w:val="mt-MT"/>
        </w:rPr>
        <w:t>Fi studju b'doża waħda orali (10 mg) fejn intużat it-Tomografija bl-Emissjoni tal-Po</w:t>
      </w:r>
      <w:r>
        <w:rPr>
          <w:szCs w:val="22"/>
          <w:lang w:val="mt-MT"/>
        </w:rPr>
        <w:t>ż</w:t>
      </w:r>
      <w:r w:rsidRPr="009C252F">
        <w:rPr>
          <w:szCs w:val="22"/>
          <w:lang w:val="mt-MT"/>
        </w:rPr>
        <w:t>itroni (PET) f'voluntiera b'saħħithom, olanzapine ipproduċa okkupanza ta' 5HT</w:t>
      </w:r>
      <w:r w:rsidRPr="009C252F">
        <w:rPr>
          <w:szCs w:val="22"/>
          <w:vertAlign w:val="subscript"/>
          <w:lang w:val="mt-MT"/>
        </w:rPr>
        <w:t>2A</w:t>
      </w:r>
      <w:r w:rsidRPr="009C252F">
        <w:rPr>
          <w:szCs w:val="22"/>
          <w:lang w:val="mt-MT"/>
        </w:rPr>
        <w:t xml:space="preserve"> ogħla mir-riċettur ta’ dopamine D</w:t>
      </w:r>
      <w:r w:rsidRPr="009C252F">
        <w:rPr>
          <w:szCs w:val="22"/>
          <w:vertAlign w:val="subscript"/>
          <w:lang w:val="mt-MT"/>
        </w:rPr>
        <w:t>2</w:t>
      </w:r>
      <w:r w:rsidRPr="009C252F">
        <w:rPr>
          <w:szCs w:val="22"/>
          <w:lang w:val="mt-MT"/>
        </w:rPr>
        <w:t xml:space="preserve">. Ma' dan, studju </w:t>
      </w:r>
      <w:r>
        <w:rPr>
          <w:szCs w:val="22"/>
          <w:lang w:val="mt-MT"/>
        </w:rPr>
        <w:t xml:space="preserve">ta’ immaġni ta’ Tomografija Kkomputerizzata bl-Emissjoni ta’ Foton Wieħed </w:t>
      </w:r>
      <w:r w:rsidRPr="009C252F">
        <w:rPr>
          <w:szCs w:val="22"/>
          <w:lang w:val="mt-MT"/>
        </w:rPr>
        <w:t>SPECT f'pazjenti skiżofreniċi wera li l-pazjenti li jirreagixxu għal olanzapine kellhom okkupanza strijatali D</w:t>
      </w:r>
      <w:r w:rsidRPr="009C252F">
        <w:rPr>
          <w:szCs w:val="22"/>
          <w:vertAlign w:val="subscript"/>
          <w:lang w:val="mt-MT"/>
        </w:rPr>
        <w:t>2</w:t>
      </w:r>
      <w:r w:rsidRPr="009C252F">
        <w:rPr>
          <w:szCs w:val="22"/>
          <w:lang w:val="mt-MT"/>
        </w:rPr>
        <w:t xml:space="preserve"> anqas milli f'pazjenti li rrispondew għal xi antipsikotiċi oħra jew għal risperidone, waqt li kienu komparabbli għall-pazjenti li irrispondew għal clozapine.</w:t>
      </w:r>
    </w:p>
    <w:p w14:paraId="06445D2F" w14:textId="77777777" w:rsidR="00EC46A3" w:rsidRDefault="00EC46A3" w:rsidP="00EC46A3">
      <w:pPr>
        <w:rPr>
          <w:szCs w:val="22"/>
          <w:lang w:val="mt-MT"/>
        </w:rPr>
      </w:pPr>
    </w:p>
    <w:p w14:paraId="07B78D9F" w14:textId="77777777" w:rsidR="00EC46A3" w:rsidRPr="00F72DBA" w:rsidRDefault="00EC46A3" w:rsidP="00EC46A3">
      <w:pPr>
        <w:rPr>
          <w:szCs w:val="22"/>
          <w:u w:val="single"/>
          <w:lang w:val="mt-MT"/>
        </w:rPr>
      </w:pPr>
      <w:r w:rsidRPr="00F72DBA">
        <w:rPr>
          <w:szCs w:val="22"/>
          <w:u w:val="single"/>
          <w:lang w:val="mt-MT"/>
        </w:rPr>
        <w:t>Effikaċja klinika</w:t>
      </w:r>
    </w:p>
    <w:p w14:paraId="27C0D36C" w14:textId="77777777" w:rsidR="00375763" w:rsidRDefault="00375763">
      <w:pPr>
        <w:rPr>
          <w:szCs w:val="22"/>
          <w:lang w:val="mt-MT"/>
        </w:rPr>
      </w:pPr>
      <w:r>
        <w:rPr>
          <w:szCs w:val="22"/>
          <w:lang w:val="mt-MT"/>
        </w:rPr>
        <w:t>Fi provi kkontrollati tnejn minn tnejn bil-plaċebo u tnejn minn tlieta bil-komparatur b'aktar minn 2,900 pazjenti skiżofreniċi li għandhom kemm sintomi negattivi kif ukoll sintomi pożittivi, olanzapine kien assoċjat ma' titjib akbar, statistikament sinifikanti, f'sintomi negattivi kif ukoll pożittivi.</w:t>
      </w:r>
    </w:p>
    <w:p w14:paraId="2B7B94BA" w14:textId="77777777" w:rsidR="00C03EBE" w:rsidRDefault="00C03EBE">
      <w:pPr>
        <w:rPr>
          <w:szCs w:val="22"/>
          <w:lang w:val="mt-MT"/>
        </w:rPr>
      </w:pPr>
    </w:p>
    <w:p w14:paraId="3F0569C7" w14:textId="77777777" w:rsidR="00375763" w:rsidRDefault="00375763">
      <w:pPr>
        <w:rPr>
          <w:szCs w:val="22"/>
          <w:lang w:val="mt-MT"/>
        </w:rPr>
      </w:pPr>
      <w:r>
        <w:rPr>
          <w:szCs w:val="22"/>
          <w:lang w:val="mt-MT"/>
        </w:rPr>
        <w:t>F’studju komparattiv,</w:t>
      </w:r>
      <w:r w:rsidR="00BB4648" w:rsidRPr="00E31CFB">
        <w:rPr>
          <w:szCs w:val="22"/>
          <w:lang w:val="mt-MT"/>
        </w:rPr>
        <w:t xml:space="preserve"> </w:t>
      </w:r>
      <w:r>
        <w:rPr>
          <w:i/>
          <w:szCs w:val="22"/>
          <w:lang w:val="mt-MT"/>
        </w:rPr>
        <w:t>double-blind</w:t>
      </w:r>
      <w:r>
        <w:rPr>
          <w:szCs w:val="22"/>
          <w:lang w:val="mt-MT"/>
        </w:rPr>
        <w:t xml:space="preserve"> u multinazzjonali ta’ skiżofrenija, ta’ manifestazzjonijiet skiżoaffettivi u disturbi relatati o</w:t>
      </w:r>
      <w:r>
        <w:rPr>
          <w:rFonts w:hint="eastAsia"/>
          <w:szCs w:val="22"/>
          <w:lang w:val="mt-MT" w:eastAsia="ko-KR"/>
        </w:rPr>
        <w:t xml:space="preserve">ħra li kien </w:t>
      </w:r>
      <w:r>
        <w:rPr>
          <w:szCs w:val="22"/>
          <w:lang w:val="mt-MT" w:eastAsia="ko-KR"/>
        </w:rPr>
        <w:t xml:space="preserve">jinkludi </w:t>
      </w:r>
      <w:r>
        <w:rPr>
          <w:rFonts w:hint="eastAsia"/>
          <w:szCs w:val="22"/>
          <w:lang w:val="mt-MT" w:eastAsia="ko-KR"/>
        </w:rPr>
        <w:t>1,481 pazjent</w:t>
      </w:r>
      <w:r>
        <w:rPr>
          <w:szCs w:val="22"/>
          <w:lang w:val="mt-MT" w:eastAsia="ko-KR"/>
        </w:rPr>
        <w:t xml:space="preserve"> li kellhom gravità differenti fl-assoċjati sintomi dipressivi (medja ta’ punteġg ta’ 16.6 me</w:t>
      </w:r>
      <w:r>
        <w:rPr>
          <w:rFonts w:hint="eastAsia"/>
          <w:szCs w:val="22"/>
          <w:lang w:val="mt-MT" w:eastAsia="ko-KR"/>
        </w:rPr>
        <w:t>ħud fil-bidu tal-kura</w:t>
      </w:r>
      <w:r>
        <w:rPr>
          <w:szCs w:val="22"/>
          <w:lang w:val="mt-MT" w:eastAsia="ko-KR"/>
        </w:rPr>
        <w:t xml:space="preserve"> skond l-iskala li tivvaluta d-dipressjoni ta’ Montgomery-Asberg), analiżi prospettiva sekondarja tat-tibdil fil-punteġġ ta’ l-atteġġament bejn il-bidu u fl-a</w:t>
      </w:r>
      <w:r>
        <w:rPr>
          <w:rFonts w:hint="eastAsia"/>
          <w:szCs w:val="22"/>
          <w:lang w:val="mt-MT" w:eastAsia="ko-KR"/>
        </w:rPr>
        <w:t xml:space="preserve">ħħar tal-kura </w:t>
      </w:r>
      <w:r>
        <w:rPr>
          <w:szCs w:val="22"/>
          <w:lang w:val="mt-MT" w:eastAsia="ko-KR"/>
        </w:rPr>
        <w:t>wriet</w:t>
      </w:r>
      <w:r>
        <w:rPr>
          <w:rFonts w:hint="eastAsia"/>
          <w:szCs w:val="22"/>
          <w:lang w:val="mt-MT" w:eastAsia="ko-KR"/>
        </w:rPr>
        <w:t xml:space="preserve"> titjib statistikament sinifikanti (p=0.001) favur olanzapine (-6.0) kontra haloperidol (-3.1).</w:t>
      </w:r>
    </w:p>
    <w:p w14:paraId="4DB7D8B3" w14:textId="77777777" w:rsidR="00375763" w:rsidRDefault="00375763">
      <w:pPr>
        <w:rPr>
          <w:szCs w:val="22"/>
          <w:lang w:val="mt-MT"/>
        </w:rPr>
      </w:pPr>
    </w:p>
    <w:p w14:paraId="210129F7" w14:textId="77777777" w:rsidR="00375763" w:rsidRDefault="00375763">
      <w:pPr>
        <w:rPr>
          <w:szCs w:val="22"/>
          <w:lang w:val="mt-MT"/>
        </w:rPr>
      </w:pPr>
      <w:r>
        <w:rPr>
          <w:szCs w:val="22"/>
          <w:lang w:val="mt-MT"/>
        </w:rPr>
        <w:t>F'pazjenti b'diżordni ta' manija jew diżordni bipolari b'episodju mħallat, olanzapine wera effikaċja superjuri għall-plaċebo u għal valproate semisodium (divaproex) fit-tnaqqis ta' sintomi manijaċi f'aktar minn 3 ġimgħat. Olanzapine wera wkoll riżultati effikaċji li jistgħu jiġu kumparati ma' haloperidol fit-termini tal-proporzjon ta' pazjenti f'remissjoni sintomatika minn manija u depressjoni f' 6 u 12-il ġimgħa. Fi studju ta' terapija ta' pazjenti trattati flimkien b’lithium jew b’valproate għal minimu ta' ġimgħatejn, iż-żjieda ta' olanzapine 10 mg (terapija flimkien ma’ lithium jew valproate) wara 6 ġimgħat irriżultat f'tnaqqis akbar tas-sintomi tal-manija milli b'monoterapija b’lithium jew b’valproate.</w:t>
      </w:r>
    </w:p>
    <w:p w14:paraId="44B3A187" w14:textId="77777777" w:rsidR="00375763" w:rsidRDefault="00375763">
      <w:pPr>
        <w:rPr>
          <w:szCs w:val="22"/>
          <w:lang w:val="mt-MT"/>
        </w:rPr>
      </w:pPr>
    </w:p>
    <w:p w14:paraId="3A4885BF" w14:textId="77777777" w:rsidR="00375763" w:rsidRDefault="00375763">
      <w:pPr>
        <w:autoSpaceDE w:val="0"/>
        <w:rPr>
          <w:szCs w:val="22"/>
          <w:lang w:val="mt-MT"/>
        </w:rPr>
      </w:pPr>
      <w:r>
        <w:rPr>
          <w:szCs w:val="22"/>
          <w:lang w:val="mt-MT"/>
        </w:rPr>
        <w:t xml:space="preserve">Fi studju ta' 12-il xahar ta' prevenzjoni ta' rikorrenza f'pazjenti b'episodju ta' manija, li </w:t>
      </w:r>
      <w:r w:rsidRPr="00F3700A">
        <w:rPr>
          <w:rFonts w:ascii="ZWAdobeF" w:hAnsi="ZWAdobeF"/>
          <w:sz w:val="2"/>
          <w:szCs w:val="22"/>
          <w:lang w:val="mt-MT"/>
        </w:rPr>
        <w:t>U</w:t>
      </w:r>
      <w:r w:rsidRPr="00F3700A">
        <w:rPr>
          <w:szCs w:val="22"/>
          <w:lang w:val="mt-MT"/>
        </w:rPr>
        <w:t>kienu diġà ikkontrollati</w:t>
      </w:r>
      <w:r w:rsidRPr="00F3700A">
        <w:rPr>
          <w:rFonts w:ascii="ZWAdobeF" w:hAnsi="ZWAdobeF"/>
          <w:sz w:val="2"/>
          <w:szCs w:val="22"/>
          <w:lang w:val="mt-MT"/>
        </w:rPr>
        <w:t>U</w:t>
      </w:r>
      <w:r>
        <w:rPr>
          <w:szCs w:val="22"/>
          <w:lang w:val="mt-MT"/>
        </w:rPr>
        <w:t xml:space="preserve"> bolanzapine, imbagħd kienu mogħtija mingħajr għażla olanzapine jew il-plaċebo, olanzapine wera superjorita sinifikanti u statistikament superjuri fuq il-plaċebo fuq l-għan ewlieni tar-rikorrenza bipolari. olanzapine uriet ukoll vantaġġ statistiku u sinifikanti fuq il-plaċebo fil-prevenzjoni, kemm f'attakki ġodda ta' manija kif ukoll f'attakki ġodda ta' depressjoni.</w:t>
      </w:r>
    </w:p>
    <w:p w14:paraId="0B3FB1BA" w14:textId="77777777" w:rsidR="00375763" w:rsidRDefault="00375763">
      <w:pPr>
        <w:rPr>
          <w:szCs w:val="22"/>
          <w:lang w:val="mt-MT"/>
        </w:rPr>
      </w:pPr>
    </w:p>
    <w:p w14:paraId="2591EF09" w14:textId="77777777" w:rsidR="00375763" w:rsidRDefault="00375763">
      <w:pPr>
        <w:autoSpaceDE w:val="0"/>
        <w:rPr>
          <w:szCs w:val="22"/>
          <w:lang w:val="mt-MT"/>
        </w:rPr>
      </w:pPr>
      <w:r>
        <w:rPr>
          <w:szCs w:val="22"/>
          <w:lang w:val="mt-MT"/>
        </w:rPr>
        <w:t xml:space="preserve">Fit-tieni studju ta' 12-il xhar dwar ir-rikorrenza preventiva f'pazjenti b'episodju ta' manija </w:t>
      </w:r>
      <w:r w:rsidRPr="00F3700A">
        <w:rPr>
          <w:rFonts w:ascii="ZWAdobeF" w:hAnsi="ZWAdobeF"/>
          <w:sz w:val="2"/>
          <w:szCs w:val="22"/>
          <w:lang w:val="mt-MT"/>
        </w:rPr>
        <w:t>U</w:t>
      </w:r>
      <w:r w:rsidRPr="00F3700A">
        <w:rPr>
          <w:szCs w:val="22"/>
          <w:lang w:val="mt-MT"/>
        </w:rPr>
        <w:t xml:space="preserve">li kienu ikkontrollati </w:t>
      </w:r>
      <w:r>
        <w:rPr>
          <w:rFonts w:ascii="ZWAdobeF" w:hAnsi="ZWAdobeF"/>
          <w:sz w:val="2"/>
          <w:szCs w:val="22"/>
          <w:lang w:val="mt-MT"/>
        </w:rPr>
        <w:t>U</w:t>
      </w:r>
      <w:r>
        <w:rPr>
          <w:szCs w:val="22"/>
          <w:lang w:val="mt-MT"/>
        </w:rPr>
        <w:t>biolanzapine u l-lithium flimkien, kienu mbgħad mqassmin mingħajr għażla u mogħtija olanzapine jew il-lithium waħdu. olanzapine kien statistikament mhux inferjuri għall-lithium fuq l-għan ewlieni ta' rikorrenza bipolari (olanzapine 30.0%, lithium 38.3%; p = 0.055).</w:t>
      </w:r>
    </w:p>
    <w:p w14:paraId="6A8BE42A" w14:textId="77777777" w:rsidR="00375763" w:rsidRDefault="00375763">
      <w:pPr>
        <w:rPr>
          <w:szCs w:val="22"/>
          <w:lang w:val="mt-MT"/>
        </w:rPr>
      </w:pPr>
    </w:p>
    <w:p w14:paraId="13BD0C6E" w14:textId="77777777" w:rsidR="00375763" w:rsidRDefault="00375763">
      <w:pPr>
        <w:rPr>
          <w:szCs w:val="22"/>
          <w:lang w:val="mt-MT"/>
        </w:rPr>
      </w:pPr>
      <w:r>
        <w:rPr>
          <w:szCs w:val="22"/>
          <w:lang w:val="mt-MT"/>
        </w:rPr>
        <w:t>Fi studju ta' 18-il xhar f'pazjenti b'manija jew b'episodji mħallta stabilizzati fuq olanzapine flimkien ma' stabilizzatur tal-burdata (lithium jew valproate), l-użu fit-tul ta' olanzapine flimkien ma’ lithium jew l-valproate ma kienx statistikament sinifikanti superjuri għall-lithium jew għall-valproate waħdu biex jittardja r-rikorrenza bipolari, kif definit skond il-kriterji (dijanjostiċi) tas-sindromu.</w:t>
      </w:r>
    </w:p>
    <w:p w14:paraId="5692A463" w14:textId="77777777" w:rsidR="00510791" w:rsidRDefault="00510791">
      <w:pPr>
        <w:pStyle w:val="BodyTextIndent"/>
        <w:ind w:left="0"/>
        <w:rPr>
          <w:szCs w:val="22"/>
          <w:lang w:val="mt-MT"/>
        </w:rPr>
      </w:pPr>
    </w:p>
    <w:p w14:paraId="52B94E4B" w14:textId="77777777" w:rsidR="00375763" w:rsidRDefault="00375763" w:rsidP="00626A2C">
      <w:pPr>
        <w:pStyle w:val="BodyTextIndent"/>
        <w:keepNext/>
        <w:widowControl w:val="0"/>
        <w:ind w:left="0"/>
        <w:rPr>
          <w:b/>
          <w:szCs w:val="22"/>
          <w:lang w:val="mt-MT"/>
        </w:rPr>
      </w:pPr>
      <w:r>
        <w:rPr>
          <w:b/>
          <w:szCs w:val="22"/>
          <w:lang w:val="mt-MT"/>
        </w:rPr>
        <w:t>5.2</w:t>
      </w:r>
      <w:r>
        <w:rPr>
          <w:b/>
          <w:szCs w:val="22"/>
          <w:lang w:val="mt-MT"/>
        </w:rPr>
        <w:tab/>
        <w:t>Tagħrif farmakokinetiku</w:t>
      </w:r>
    </w:p>
    <w:p w14:paraId="29FD7567" w14:textId="77777777" w:rsidR="00375763" w:rsidRDefault="00375763" w:rsidP="00626A2C">
      <w:pPr>
        <w:pStyle w:val="BodyTextIndent"/>
        <w:keepNext/>
        <w:widowControl w:val="0"/>
        <w:ind w:left="0"/>
        <w:rPr>
          <w:szCs w:val="22"/>
          <w:lang w:val="mt-MT"/>
        </w:rPr>
      </w:pPr>
    </w:p>
    <w:p w14:paraId="7B8DC84E" w14:textId="77777777" w:rsidR="00375763" w:rsidRDefault="00375763" w:rsidP="00626A2C">
      <w:pPr>
        <w:pStyle w:val="BodyTextIndent"/>
        <w:keepNext/>
        <w:widowControl w:val="0"/>
        <w:ind w:left="0"/>
        <w:rPr>
          <w:szCs w:val="22"/>
          <w:lang w:val="mt-MT"/>
        </w:rPr>
      </w:pPr>
      <w:r>
        <w:rPr>
          <w:szCs w:val="22"/>
          <w:lang w:val="mt-MT"/>
        </w:rPr>
        <w:t>Fi studju farmakokinetiku f'voluntiera b'saħħithom, doża ta' 5 mg ta' ZYPREXA trab jinħall f’soluzzjoni għall-injezzjoni wasslet g</w:t>
      </w:r>
      <w:r>
        <w:rPr>
          <w:rFonts w:hint="eastAsia"/>
          <w:szCs w:val="22"/>
          <w:lang w:val="mt-MT" w:eastAsia="ko-KR"/>
        </w:rPr>
        <w:t>ħal</w:t>
      </w:r>
      <w:r>
        <w:rPr>
          <w:szCs w:val="22"/>
          <w:lang w:val="mt-MT"/>
        </w:rPr>
        <w:t xml:space="preserve"> konċentrazzjoni massima tal-plażma (Cmax) bejn wieħed u ieħor 5 darbiet ogħla minn dik li dehret bl-istess doża ta' olanzapine meħuda mill-ħalq. Il-Cmax tintla</w:t>
      </w:r>
      <w:r>
        <w:rPr>
          <w:rFonts w:hint="eastAsia"/>
          <w:szCs w:val="22"/>
          <w:lang w:val="mt-MT" w:eastAsia="ko-KR"/>
        </w:rPr>
        <w:t>ħaq</w:t>
      </w:r>
      <w:r>
        <w:rPr>
          <w:szCs w:val="22"/>
          <w:lang w:val="mt-MT"/>
        </w:rPr>
        <w:t xml:space="preserve"> qabel b’użu intramuskolari kumparat ma’ l-użu mill-ħalq (minn 15 sa 45 minuta kontra 5 sa 8 sigħat). Bħall-użu mill-ħalq, is-Cmax u l-erja taħt il-kurva wara użu intramuskolari huma direttament proporzjonali mad-doża mogħtija. Għall-istess doża ta' olanzapine meħuda intramuskolari u mill-ħalq, l-erja taħt il-kurva assoċjata, il-half life tal-prodott, il-clearance u l-volum ta' distribuzzjoni huma simili. Il-profili metaboliċi wara l-użu tal-prodott intramuskolari u mill-ħalq huma simili.</w:t>
      </w:r>
    </w:p>
    <w:p w14:paraId="094A5B04" w14:textId="77777777" w:rsidR="00375763" w:rsidRDefault="00375763">
      <w:pPr>
        <w:pStyle w:val="BodyTextIndent"/>
        <w:ind w:left="0"/>
        <w:rPr>
          <w:szCs w:val="22"/>
          <w:lang w:val="mt-MT"/>
        </w:rPr>
      </w:pPr>
    </w:p>
    <w:p w14:paraId="0492538A" w14:textId="77777777" w:rsidR="00375763" w:rsidRDefault="00375763">
      <w:pPr>
        <w:pStyle w:val="BodyTextIndent"/>
        <w:ind w:left="0"/>
        <w:rPr>
          <w:szCs w:val="22"/>
          <w:lang w:val="mt-MT"/>
        </w:rPr>
      </w:pPr>
      <w:r>
        <w:rPr>
          <w:szCs w:val="22"/>
          <w:lang w:val="mt-MT"/>
        </w:rPr>
        <w:lastRenderedPageBreak/>
        <w:t>F'pazjenti li ma jpejpux f'paragun ma dawk li jpejpu (irġiel u nisa) mogħtija olanzapine ġol-muskoli il-medja tal-half life ta’ l-eliminazzjoni twalet (38.6 kontra 30.4 sigħat) u l-clearance tnaqqset (18.6 kontra 27.7 l/hr).</w:t>
      </w:r>
    </w:p>
    <w:p w14:paraId="7C9B999D" w14:textId="77777777" w:rsidR="00375763" w:rsidRDefault="00375763">
      <w:pPr>
        <w:pStyle w:val="BodyTextIndent"/>
        <w:ind w:left="0"/>
        <w:rPr>
          <w:szCs w:val="22"/>
          <w:lang w:val="mt-MT"/>
        </w:rPr>
      </w:pPr>
    </w:p>
    <w:p w14:paraId="78611CFC" w14:textId="77777777" w:rsidR="00375763" w:rsidRDefault="00375763">
      <w:pPr>
        <w:pStyle w:val="BodyTextIndent"/>
        <w:ind w:left="0"/>
        <w:rPr>
          <w:szCs w:val="22"/>
          <w:lang w:val="mt-MT"/>
        </w:rPr>
      </w:pPr>
      <w:r>
        <w:rPr>
          <w:szCs w:val="22"/>
          <w:lang w:val="mt-MT"/>
        </w:rPr>
        <w:t>Aktar tag</w:t>
      </w:r>
      <w:r>
        <w:rPr>
          <w:rFonts w:hint="eastAsia"/>
          <w:szCs w:val="22"/>
          <w:lang w:val="mt-MT" w:eastAsia="ko-KR"/>
        </w:rPr>
        <w:t>ħrif</w:t>
      </w:r>
      <w:r>
        <w:rPr>
          <w:szCs w:val="22"/>
          <w:lang w:val="mt-MT"/>
        </w:rPr>
        <w:t xml:space="preserve"> farmakokinetiku wara teħid ta' olanzapine mill-ħalq huwa deskritt hawn taħt.</w:t>
      </w:r>
    </w:p>
    <w:p w14:paraId="40A1E09D" w14:textId="77777777" w:rsidR="00C03EBE" w:rsidRPr="006D2841" w:rsidRDefault="00C03EBE" w:rsidP="00C03EBE">
      <w:pPr>
        <w:rPr>
          <w:iCs/>
          <w:szCs w:val="22"/>
          <w:lang w:val="mt-MT"/>
        </w:rPr>
      </w:pPr>
    </w:p>
    <w:p w14:paraId="1D32C49F" w14:textId="77777777" w:rsidR="00C03EBE" w:rsidRPr="00F72DBA" w:rsidRDefault="00C03EBE" w:rsidP="00C03EBE">
      <w:pPr>
        <w:rPr>
          <w:szCs w:val="22"/>
          <w:u w:val="single"/>
          <w:lang w:val="mt-MT"/>
        </w:rPr>
      </w:pPr>
      <w:r w:rsidRPr="00F72DBA">
        <w:rPr>
          <w:szCs w:val="22"/>
          <w:u w:val="single"/>
          <w:lang w:val="mt-MT"/>
        </w:rPr>
        <w:t>Distribuzzjoni</w:t>
      </w:r>
    </w:p>
    <w:p w14:paraId="3FADDC95" w14:textId="77777777" w:rsidR="00C03EBE" w:rsidRDefault="00C03EBE" w:rsidP="00C03EBE">
      <w:pPr>
        <w:autoSpaceDE w:val="0"/>
        <w:rPr>
          <w:szCs w:val="22"/>
          <w:lang w:val="mt-MT"/>
        </w:rPr>
      </w:pPr>
      <w:r>
        <w:rPr>
          <w:szCs w:val="22"/>
          <w:lang w:val="mt-MT"/>
        </w:rPr>
        <w:t xml:space="preserve">Ir-rabta mal-proteina fil-plażma ta'olanzapine kienet madwar 93% fuq il-firxa tal-konċentrazzjoni ta' madwar 7 sa xi 1000 ng/ml. Olanzapine hija fil-biċċa ’l kbira marbuta mal-albumina u </w:t>
      </w:r>
      <w:r>
        <w:rPr>
          <w:szCs w:val="22"/>
          <w:lang w:val="mt-MT"/>
        </w:rPr>
        <w:sym w:font="Symbol" w:char="F0B5"/>
      </w:r>
      <w:r>
        <w:rPr>
          <w:rFonts w:ascii="ZWAdobeF" w:hAnsi="ZWAdobeF"/>
          <w:sz w:val="2"/>
          <w:szCs w:val="22"/>
          <w:lang w:val="mt-MT"/>
        </w:rPr>
        <w:t>B</w:t>
      </w:r>
      <w:r>
        <w:rPr>
          <w:szCs w:val="22"/>
          <w:vertAlign w:val="subscript"/>
          <w:lang w:val="mt-MT"/>
        </w:rPr>
        <w:t>1</w:t>
      </w:r>
      <w:r>
        <w:rPr>
          <w:rFonts w:ascii="ZWAdobeF" w:hAnsi="ZWAdobeF"/>
          <w:sz w:val="2"/>
          <w:szCs w:val="22"/>
          <w:vertAlign w:val="subscript"/>
          <w:lang w:val="mt-MT"/>
        </w:rPr>
        <w:t>B</w:t>
      </w:r>
      <w:r>
        <w:rPr>
          <w:szCs w:val="22"/>
          <w:lang w:val="mt-MT"/>
        </w:rPr>
        <w:t>-aċid-glycoprotein.</w:t>
      </w:r>
    </w:p>
    <w:p w14:paraId="0BF40B49" w14:textId="77777777" w:rsidR="00C03EBE" w:rsidRDefault="00C03EBE" w:rsidP="00C03EBE">
      <w:pPr>
        <w:rPr>
          <w:szCs w:val="22"/>
          <w:lang w:val="mt-MT"/>
        </w:rPr>
      </w:pPr>
    </w:p>
    <w:p w14:paraId="2C61AA1D" w14:textId="77777777" w:rsidR="00C03EBE" w:rsidRPr="00F72DBA" w:rsidRDefault="00C03EBE" w:rsidP="00C03EBE">
      <w:pPr>
        <w:rPr>
          <w:szCs w:val="22"/>
          <w:u w:val="single"/>
          <w:lang w:val="mt-MT"/>
        </w:rPr>
      </w:pPr>
      <w:r w:rsidRPr="00F72DBA">
        <w:rPr>
          <w:szCs w:val="22"/>
          <w:u w:val="single"/>
          <w:lang w:val="mt-MT"/>
        </w:rPr>
        <w:t>Bijotrasformazzjoni</w:t>
      </w:r>
    </w:p>
    <w:p w14:paraId="39C7F606" w14:textId="77777777" w:rsidR="00375763" w:rsidRDefault="00375763" w:rsidP="00C56D66">
      <w:pPr>
        <w:rPr>
          <w:szCs w:val="22"/>
          <w:lang w:val="mt-MT"/>
        </w:rPr>
      </w:pPr>
      <w:r>
        <w:rPr>
          <w:szCs w:val="22"/>
          <w:lang w:val="mt-MT"/>
        </w:rPr>
        <w:t xml:space="preserve">Olanzapine hija metabolizzata fil-fwied minn metodi konjugattivi u ossidattivi. Il-prodott metaboliku li l-aktar jiċċirkola huwa 10-N-glukoronide, li ma jaqsamx il-barriera bejn id-demm u l-moħħ. L-enżimi ċitokromju P450-CYP1A2 u P450-CYP2D6 jikkontrbwixxu għall-formazzjoni ta' prodotti metaboliċi tat-tip N-desmethyl u 2-hydroxymethyl. It-tnejn dehru sinifikatament anqas f'attività farmakoloġika </w:t>
      </w:r>
      <w:r>
        <w:rPr>
          <w:i/>
          <w:szCs w:val="22"/>
          <w:lang w:val="mt-MT"/>
        </w:rPr>
        <w:t>in vivo</w:t>
      </w:r>
      <w:r>
        <w:rPr>
          <w:szCs w:val="22"/>
          <w:lang w:val="mt-MT"/>
        </w:rPr>
        <w:t xml:space="preserve"> milli olanzapine fi studji fuq l-annimali. L-attività farmakoloġika predominanti ġejja minn olanzapine nnifsu. </w:t>
      </w:r>
    </w:p>
    <w:p w14:paraId="473615B4" w14:textId="77777777" w:rsidR="00C56D66" w:rsidRDefault="00C56D66">
      <w:pPr>
        <w:rPr>
          <w:szCs w:val="22"/>
          <w:u w:val="single"/>
          <w:lang w:val="mt-MT"/>
        </w:rPr>
      </w:pPr>
    </w:p>
    <w:p w14:paraId="00EB65D9" w14:textId="77777777" w:rsidR="00C10AE4" w:rsidRPr="00F72DBA" w:rsidRDefault="00C10AE4">
      <w:pPr>
        <w:rPr>
          <w:szCs w:val="22"/>
          <w:u w:val="single"/>
          <w:lang w:val="mt-MT"/>
        </w:rPr>
      </w:pPr>
      <w:r w:rsidRPr="00F72DBA">
        <w:rPr>
          <w:szCs w:val="22"/>
          <w:u w:val="single"/>
          <w:lang w:val="mt-MT"/>
        </w:rPr>
        <w:t>Eliminazzjoni</w:t>
      </w:r>
    </w:p>
    <w:p w14:paraId="61AEE5EF" w14:textId="77777777" w:rsidR="00C56D66" w:rsidRDefault="00C56D66" w:rsidP="00C56D66">
      <w:pPr>
        <w:rPr>
          <w:szCs w:val="22"/>
          <w:lang w:val="mt-MT"/>
        </w:rPr>
      </w:pPr>
      <w:r>
        <w:rPr>
          <w:szCs w:val="22"/>
          <w:lang w:val="mt-MT"/>
        </w:rPr>
        <w:t>Wara li jittieħed mill-ħalq, il-medja tal-half life ta' l-eliminazzjoni terminali ta' olanzapine f'suġġetti b'saħħithom varjat fuq il-bażi ta' l-età u sess.</w:t>
      </w:r>
    </w:p>
    <w:p w14:paraId="0DB7F332" w14:textId="77777777" w:rsidR="00C56D66" w:rsidRDefault="00C56D66">
      <w:pPr>
        <w:rPr>
          <w:szCs w:val="22"/>
          <w:lang w:val="mt-MT"/>
        </w:rPr>
      </w:pPr>
    </w:p>
    <w:p w14:paraId="64F97D49" w14:textId="77777777" w:rsidR="00375763" w:rsidRDefault="00375763">
      <w:pPr>
        <w:rPr>
          <w:szCs w:val="22"/>
          <w:lang w:val="mt-MT"/>
        </w:rPr>
      </w:pPr>
      <w:r>
        <w:rPr>
          <w:szCs w:val="22"/>
          <w:lang w:val="mt-MT"/>
        </w:rPr>
        <w:t>F'anzjani b'saħħithom (65 u fuqhom) f'paragun ma' pazjenti mhux anzjani, il-half life ta' l-eliminazzjoni medja twalet (51.8 paragun ma' 33.8 siegħa) u t-tneħħija tnaqqset (17.5 paragun ma' 18.2 l/hr). Il-varjabilità farmakokinetika osservata fl-anzjani hija fl-istess livell ta' dawk li mhux anzjani. F'44 pazjenti skiżofreniċi li għandhom &gt;</w:t>
      </w:r>
      <w:r w:rsidR="00A91914">
        <w:rPr>
          <w:szCs w:val="22"/>
          <w:lang w:val="mt-MT"/>
        </w:rPr>
        <w:t xml:space="preserve"> </w:t>
      </w:r>
      <w:r>
        <w:rPr>
          <w:szCs w:val="22"/>
          <w:lang w:val="mt-MT"/>
        </w:rPr>
        <w:t>65 sena, id-dosaġġ minn 5 sa 20 mg/ġurnata ma kienx assoċjat ma' xi profil distint ta' avvenimenti avversi.</w:t>
      </w:r>
    </w:p>
    <w:p w14:paraId="5248353B" w14:textId="77777777" w:rsidR="00375763" w:rsidRDefault="00375763">
      <w:pPr>
        <w:rPr>
          <w:szCs w:val="22"/>
          <w:lang w:val="mt-MT"/>
        </w:rPr>
      </w:pPr>
    </w:p>
    <w:p w14:paraId="372EFEDD" w14:textId="77777777" w:rsidR="00375763" w:rsidRDefault="00375763">
      <w:pPr>
        <w:rPr>
          <w:szCs w:val="22"/>
          <w:lang w:val="mt-MT"/>
        </w:rPr>
      </w:pPr>
      <w:r>
        <w:rPr>
          <w:szCs w:val="22"/>
          <w:lang w:val="mt-MT"/>
        </w:rPr>
        <w:t>F' pazjenti femminili f'paragun ma' dawk maskili l-medja tal-half life ta' l-eliminazzjoni ġiet kemmxejn mtawla (36.7 kontra 32.3 sigħat) u t-tneħħija tnaqqset (18.9 kontra 27.3 l/hr). Madankollu, olanzapine (5-20 mg) wera profil ta' sigurtà' kumparabbli f'pazjenti nisa (n=467) u f'pazjenti rġiel (n=869).</w:t>
      </w:r>
    </w:p>
    <w:p w14:paraId="20F42361" w14:textId="77777777" w:rsidR="00C10AE4" w:rsidRDefault="00C10AE4">
      <w:pPr>
        <w:rPr>
          <w:szCs w:val="22"/>
          <w:lang w:val="mt-MT"/>
        </w:rPr>
      </w:pPr>
    </w:p>
    <w:p w14:paraId="50FDF177" w14:textId="77777777" w:rsidR="00375763" w:rsidRPr="00F72DBA" w:rsidRDefault="00C10AE4">
      <w:pPr>
        <w:rPr>
          <w:szCs w:val="22"/>
          <w:u w:val="single"/>
          <w:lang w:val="mt-MT"/>
        </w:rPr>
      </w:pPr>
      <w:r w:rsidRPr="00F72DBA">
        <w:rPr>
          <w:szCs w:val="22"/>
          <w:u w:val="single"/>
          <w:lang w:val="mt-MT"/>
        </w:rPr>
        <w:t>Indeboliment renali</w:t>
      </w:r>
    </w:p>
    <w:p w14:paraId="39254908" w14:textId="77777777" w:rsidR="00375763" w:rsidRDefault="00375763">
      <w:pPr>
        <w:rPr>
          <w:szCs w:val="22"/>
          <w:lang w:val="mt-MT"/>
        </w:rPr>
      </w:pPr>
      <w:r>
        <w:rPr>
          <w:szCs w:val="22"/>
          <w:lang w:val="mt-MT"/>
        </w:rPr>
        <w:t>F'pazjenti b'mard tal-kliewi (tneħħija tal-krejatinina &lt;</w:t>
      </w:r>
      <w:r w:rsidR="00A91914">
        <w:rPr>
          <w:szCs w:val="22"/>
          <w:lang w:val="mt-MT"/>
        </w:rPr>
        <w:t xml:space="preserve"> </w:t>
      </w:r>
      <w:r>
        <w:rPr>
          <w:szCs w:val="22"/>
          <w:lang w:val="mt-MT"/>
        </w:rPr>
        <w:t>10 ml/min) f'paragun ma' pazjenti b'saħħithom, ma kienx hemm differenza sinifikanti fil-medja tal-half life ta' l-eliminazzjoni (37.7 kontra 32.4 siegħa) jew il-clearance (21.2 kontra 25.0 l/hr). Studju ta’ tqabbil tal-piżijiet wera bejn wieħed u ieħor 57% ta' olanzapine radjuattiv fl-urina, prinċipalment bħala prodotti metaboliċi.</w:t>
      </w:r>
    </w:p>
    <w:p w14:paraId="666F99D6" w14:textId="77777777" w:rsidR="00375763" w:rsidRDefault="00375763">
      <w:pPr>
        <w:rPr>
          <w:szCs w:val="22"/>
          <w:lang w:val="mt-MT"/>
        </w:rPr>
      </w:pPr>
    </w:p>
    <w:p w14:paraId="626D9017" w14:textId="77777777" w:rsidR="005976D8" w:rsidRPr="007002B5" w:rsidRDefault="005976D8" w:rsidP="005976D8">
      <w:pPr>
        <w:pStyle w:val="BodytextAgency"/>
        <w:spacing w:after="0" w:line="240" w:lineRule="auto"/>
        <w:jc w:val="both"/>
        <w:rPr>
          <w:rFonts w:ascii="Times New Roman" w:eastAsia="Calibri" w:hAnsi="Times New Roman"/>
          <w:sz w:val="22"/>
          <w:szCs w:val="22"/>
          <w:u w:val="single"/>
          <w:lang w:val="mt-MT" w:eastAsia="en-GB"/>
        </w:rPr>
      </w:pPr>
      <w:r w:rsidRPr="007002B5">
        <w:rPr>
          <w:rFonts w:ascii="Times New Roman" w:eastAsia="Calibri" w:hAnsi="Times New Roman"/>
          <w:sz w:val="22"/>
          <w:szCs w:val="22"/>
          <w:u w:val="single"/>
          <w:lang w:val="mt-MT"/>
        </w:rPr>
        <w:t>Indeboliment epatiku</w:t>
      </w:r>
    </w:p>
    <w:p w14:paraId="203DAB08" w14:textId="191C8B95" w:rsidR="005976D8" w:rsidRPr="007002B5" w:rsidRDefault="005976D8" w:rsidP="005976D8">
      <w:pPr>
        <w:pStyle w:val="BodytextAgency"/>
        <w:spacing w:after="0" w:line="240" w:lineRule="auto"/>
        <w:jc w:val="both"/>
        <w:rPr>
          <w:rFonts w:ascii="Times New Roman" w:eastAsia="Calibri" w:hAnsi="Times New Roman"/>
          <w:sz w:val="22"/>
          <w:szCs w:val="22"/>
          <w:lang w:val="mt-MT"/>
        </w:rPr>
      </w:pPr>
      <w:r w:rsidRPr="007002B5">
        <w:rPr>
          <w:rFonts w:ascii="Times New Roman" w:eastAsia="Calibri" w:hAnsi="Times New Roman"/>
          <w:sz w:val="22"/>
          <w:szCs w:val="22"/>
          <w:lang w:val="mt-MT"/>
        </w:rPr>
        <w:t>Studju żgħir dwar l-effett ta’ indeboliment fil-funzjoni tal-fwied f’6 suġġetti b’ċirrożi klinikament sinifikanti (Klassifikazzjoni Child</w:t>
      </w:r>
      <w:r w:rsidR="00D83D9A">
        <w:rPr>
          <w:rFonts w:ascii="Times New Roman" w:eastAsia="Calibri" w:hAnsi="Times New Roman"/>
          <w:sz w:val="22"/>
          <w:szCs w:val="22"/>
          <w:lang w:val="mt-MT"/>
        </w:rPr>
        <w:t>-</w:t>
      </w:r>
      <w:r w:rsidRPr="007002B5">
        <w:rPr>
          <w:rFonts w:ascii="Times New Roman" w:eastAsia="Calibri" w:hAnsi="Times New Roman"/>
          <w:sz w:val="22"/>
          <w:szCs w:val="22"/>
          <w:lang w:val="mt-MT"/>
        </w:rPr>
        <w:t xml:space="preserve">Pugh A (n = 5) u B (n = 1)) wera effett minimu fuq il-farmakokinetika ta’ olanzapine (2.5 – 7.5 mg bħala doża waħda) mogħti b;mod orali: Suġġetti b’disfunzjoni epatika ħafifa għal moderata kellhom żieda żgħira fit-tneħħija sistemika u </w:t>
      </w:r>
      <w:r w:rsidRPr="007002B5">
        <w:rPr>
          <w:rFonts w:ascii="Times New Roman" w:eastAsia="Calibri" w:hAnsi="Times New Roman"/>
          <w:iCs/>
          <w:sz w:val="22"/>
          <w:szCs w:val="22"/>
          <w:lang w:val="mt-MT"/>
        </w:rPr>
        <w:t>half-time</w:t>
      </w:r>
      <w:r w:rsidRPr="007002B5">
        <w:rPr>
          <w:rFonts w:ascii="Times New Roman" w:eastAsia="Calibri" w:hAnsi="Times New Roman"/>
          <w:sz w:val="22"/>
          <w:szCs w:val="22"/>
          <w:lang w:val="mt-MT"/>
        </w:rPr>
        <w:t xml:space="preserve"> ta’ eliminazzjoni aktar mgħaġġla meta mqabbla ma’ suġġetti li ma kellhom ebda disfunzjoni epatika  (n = 3). Kien hemm aktar nies li jpejpu fost is-suġġetti b’ċirrożi (4/6; 67 %) milli fost is-suġġetti li ma kellhom ebda disfunzjoni epatika (0/3; 0 %).</w:t>
      </w:r>
    </w:p>
    <w:p w14:paraId="78D7223A" w14:textId="77777777" w:rsidR="00375763" w:rsidRPr="005E5CCD" w:rsidRDefault="00375763">
      <w:pPr>
        <w:rPr>
          <w:szCs w:val="22"/>
          <w:lang w:val="mt-MT"/>
        </w:rPr>
      </w:pPr>
    </w:p>
    <w:p w14:paraId="7049007B" w14:textId="77777777" w:rsidR="00C855AB" w:rsidRPr="007002B5" w:rsidRDefault="00C855AB" w:rsidP="00C855AB">
      <w:pPr>
        <w:pStyle w:val="BodytextAgency"/>
        <w:spacing w:after="0" w:line="240" w:lineRule="auto"/>
        <w:jc w:val="both"/>
        <w:rPr>
          <w:rFonts w:ascii="Times New Roman" w:eastAsia="Calibri" w:hAnsi="Times New Roman"/>
          <w:sz w:val="22"/>
          <w:szCs w:val="22"/>
          <w:u w:val="single"/>
          <w:lang w:val="mt-MT" w:eastAsia="en-GB"/>
        </w:rPr>
      </w:pPr>
      <w:r w:rsidRPr="007002B5">
        <w:rPr>
          <w:rFonts w:ascii="Times New Roman" w:eastAsia="Calibri" w:hAnsi="Times New Roman"/>
          <w:sz w:val="22"/>
          <w:szCs w:val="22"/>
          <w:u w:val="single"/>
          <w:lang w:val="mt-MT"/>
        </w:rPr>
        <w:t>Tipjip</w:t>
      </w:r>
    </w:p>
    <w:p w14:paraId="3BA460CD" w14:textId="77777777" w:rsidR="00375763" w:rsidRDefault="00375763">
      <w:pPr>
        <w:rPr>
          <w:szCs w:val="22"/>
          <w:lang w:val="mt-MT"/>
        </w:rPr>
      </w:pPr>
      <w:r>
        <w:rPr>
          <w:szCs w:val="22"/>
          <w:lang w:val="mt-MT"/>
        </w:rPr>
        <w:t>Il-clearance ta' olanzapine mill-plażma huwa anqas f'pazjenti anzjani f'paragun ma' suġġetti żgħar, fin-nisa f'paragun ma' l-irġiel, u f'dawk li ma jpejpux f'paragun ma' dawk li jpejpu. Madankollu, l-impatt ta' l-età, is-sess, jew tat-tipjip fuq il-clearance ta' olanzapine u fuq il-half life huwa żgħir f'paragun mal-varjabilità totali ta' bejn individwi.</w:t>
      </w:r>
    </w:p>
    <w:p w14:paraId="2C226487" w14:textId="77777777" w:rsidR="00375763" w:rsidRDefault="00375763">
      <w:pPr>
        <w:rPr>
          <w:szCs w:val="22"/>
          <w:lang w:val="mt-MT"/>
        </w:rPr>
      </w:pPr>
    </w:p>
    <w:p w14:paraId="3E775088" w14:textId="77777777" w:rsidR="00626A2C" w:rsidRDefault="00375763" w:rsidP="00626A2C">
      <w:pPr>
        <w:rPr>
          <w:szCs w:val="22"/>
          <w:lang w:val="mt-MT"/>
        </w:rPr>
      </w:pPr>
      <w:r>
        <w:rPr>
          <w:szCs w:val="22"/>
          <w:lang w:val="mt-MT"/>
        </w:rPr>
        <w:t>Fi studju ta' pazjenti kawkasi, Ġappuniżi, u Ċiniżi, ma kien hemm ebda differenzi fil-parametri farmakokinetiċi fost it-tliet popolazzjonijiet.</w:t>
      </w:r>
    </w:p>
    <w:p w14:paraId="025941CF" w14:textId="77777777" w:rsidR="007962F6" w:rsidRDefault="007962F6" w:rsidP="00626A2C">
      <w:pPr>
        <w:rPr>
          <w:szCs w:val="22"/>
          <w:lang w:val="mt-MT"/>
        </w:rPr>
      </w:pPr>
    </w:p>
    <w:p w14:paraId="353E51DB" w14:textId="77777777" w:rsidR="00375763" w:rsidRDefault="00375763" w:rsidP="00C10AE4">
      <w:pPr>
        <w:rPr>
          <w:b/>
          <w:szCs w:val="22"/>
          <w:lang w:val="mt-MT"/>
        </w:rPr>
      </w:pPr>
      <w:r>
        <w:rPr>
          <w:b/>
          <w:szCs w:val="22"/>
          <w:lang w:val="mt-MT"/>
        </w:rPr>
        <w:t>5.3</w:t>
      </w:r>
      <w:r>
        <w:rPr>
          <w:b/>
          <w:szCs w:val="22"/>
          <w:lang w:val="mt-MT"/>
        </w:rPr>
        <w:tab/>
        <w:t>Tag</w:t>
      </w:r>
      <w:r>
        <w:rPr>
          <w:rFonts w:hint="eastAsia"/>
          <w:b/>
          <w:szCs w:val="22"/>
          <w:lang w:val="mt-MT" w:eastAsia="ko-KR"/>
        </w:rPr>
        <w:t>ħrif ta</w:t>
      </w:r>
      <w:r>
        <w:rPr>
          <w:b/>
          <w:szCs w:val="22"/>
          <w:lang w:val="mt-MT" w:eastAsia="ko-KR"/>
        </w:rPr>
        <w:t>’</w:t>
      </w:r>
      <w:r>
        <w:rPr>
          <w:b/>
          <w:szCs w:val="22"/>
          <w:lang w:val="mt-MT"/>
        </w:rPr>
        <w:t xml:space="preserve"> qabel l-użu kliniku dwar is-sigur</w:t>
      </w:r>
      <w:r w:rsidR="00C10AE4">
        <w:rPr>
          <w:b/>
          <w:szCs w:val="22"/>
          <w:lang w:val="mt-MT"/>
        </w:rPr>
        <w:t>tà</w:t>
      </w:r>
    </w:p>
    <w:p w14:paraId="32D7061E" w14:textId="77777777" w:rsidR="00375763" w:rsidRDefault="00375763">
      <w:pPr>
        <w:rPr>
          <w:b/>
          <w:szCs w:val="22"/>
          <w:lang w:val="mt-MT"/>
        </w:rPr>
      </w:pPr>
    </w:p>
    <w:p w14:paraId="7E128948" w14:textId="77777777" w:rsidR="00375763" w:rsidRPr="00F72DBA" w:rsidRDefault="00375763">
      <w:pPr>
        <w:autoSpaceDE w:val="0"/>
        <w:rPr>
          <w:szCs w:val="22"/>
          <w:u w:val="single"/>
          <w:lang w:val="mt-MT"/>
        </w:rPr>
      </w:pPr>
      <w:r w:rsidRPr="00AA7533">
        <w:rPr>
          <w:rFonts w:ascii="ZWAdobeF" w:hAnsi="ZWAdobeF"/>
          <w:sz w:val="2"/>
          <w:szCs w:val="22"/>
          <w:lang w:val="mt-MT"/>
        </w:rPr>
        <w:t>U</w:t>
      </w:r>
      <w:r w:rsidRPr="00F72DBA">
        <w:rPr>
          <w:szCs w:val="22"/>
          <w:u w:val="single"/>
          <w:lang w:val="mt-MT"/>
        </w:rPr>
        <w:t>Tossiċità akuta (doża waħda)</w:t>
      </w:r>
    </w:p>
    <w:p w14:paraId="28298DF0" w14:textId="77777777" w:rsidR="00375763" w:rsidRDefault="00375763">
      <w:pPr>
        <w:rPr>
          <w:szCs w:val="22"/>
          <w:lang w:val="mt-MT"/>
        </w:rPr>
      </w:pPr>
      <w:r>
        <w:rPr>
          <w:szCs w:val="22"/>
          <w:lang w:val="mt-MT"/>
        </w:rPr>
        <w:t>Sinjali ta' tossiċità orali fir-rodenti kienu simili għas-sustanzi newrolettiċi qawwija: attività baxxa, koma, rogħda, konvulżjonijiet kloniċi, salivazzjoni, u tnaqqis fiż-żjieda tal-piż. Id-dożi medjani li jwasslu għall-mewt kienu bejn wieħed u ieħor 210 mg/kg (ġrieden) u 175 mg/kg (firien). Il-klieb felħu dożi orali b’waħdiet sa 100 mg/kg mingħajr mortalità. Sinjali kliniċi inkludew sedazzjoni, atassja, rogħda, żjieda fir-rata tal-qalb, diffikultà fir-respirazzjoni, tidjiq tal-pupilla ta' l-għajn, u l-anoreksja. Fix-xadini, dożi orali b’waħdiet sa 100 mg/kg irriżultaw f'prostrazzjoni u, f'dożi ogħla, telf parzjali mis-sensi.</w:t>
      </w:r>
    </w:p>
    <w:p w14:paraId="5D36F08D" w14:textId="77777777" w:rsidR="00375763" w:rsidRDefault="00375763">
      <w:pPr>
        <w:rPr>
          <w:szCs w:val="22"/>
          <w:lang w:val="mt-MT"/>
        </w:rPr>
      </w:pPr>
    </w:p>
    <w:p w14:paraId="1FB72C30" w14:textId="77777777" w:rsidR="00375763" w:rsidRPr="00F72DBA" w:rsidRDefault="00375763" w:rsidP="00880356">
      <w:pPr>
        <w:pStyle w:val="Caption"/>
        <w:rPr>
          <w:lang w:val="mt-MT"/>
        </w:rPr>
      </w:pPr>
      <w:r w:rsidRPr="00AA7533">
        <w:rPr>
          <w:rFonts w:ascii="ZWAdobeF" w:hAnsi="ZWAdobeF"/>
          <w:sz w:val="2"/>
          <w:lang w:val="mt-MT"/>
        </w:rPr>
        <w:t>U</w:t>
      </w:r>
      <w:r w:rsidRPr="00880356">
        <w:rPr>
          <w:b w:val="0"/>
          <w:bCs w:val="0"/>
          <w:u w:val="single"/>
          <w:lang w:val="mt-MT"/>
        </w:rPr>
        <w:t>Tossiċità ta' dożi repetuti</w:t>
      </w:r>
    </w:p>
    <w:p w14:paraId="5126F48B" w14:textId="77777777" w:rsidR="00375763" w:rsidRDefault="00375763">
      <w:pPr>
        <w:rPr>
          <w:szCs w:val="22"/>
          <w:lang w:val="mt-MT"/>
        </w:rPr>
      </w:pPr>
      <w:r>
        <w:rPr>
          <w:szCs w:val="22"/>
          <w:lang w:val="mt-MT"/>
        </w:rPr>
        <w:t>Fi studji sa 3 xhur fil-ġrieden u sa sena fil-firien u fil-klieb, l-effetti li ippredominaw kienu d-depressjoni CNS, effetti antikolinerġiċi, u diżordnijiet periferali ematoloġiċi. Żviluppat it-tolleranza għad-depressjoni CNS. Il-parametri ta' l-iżvilupp kienu mnaqqsa b'dożi għoljin. Effetti riversibbli konsistenti ma' prolaktin elevat fil-firien inkludew tnaqqis fil-piż ta' l-ovarji u ta' l-utru u tibdiliet morfoloġiċi fl-epitilju tal-vaġina u fis-sider.</w:t>
      </w:r>
    </w:p>
    <w:p w14:paraId="5E8060CB" w14:textId="77777777" w:rsidR="00375763" w:rsidRDefault="00375763">
      <w:pPr>
        <w:rPr>
          <w:szCs w:val="22"/>
          <w:lang w:val="mt-MT"/>
        </w:rPr>
      </w:pPr>
    </w:p>
    <w:p w14:paraId="7E0E45F3" w14:textId="77777777" w:rsidR="00375763" w:rsidRPr="00880356" w:rsidRDefault="00375763" w:rsidP="00880356">
      <w:pPr>
        <w:pStyle w:val="Caption"/>
        <w:rPr>
          <w:u w:val="single"/>
          <w:lang w:val="mt-MT"/>
        </w:rPr>
      </w:pPr>
      <w:r w:rsidRPr="00880356">
        <w:rPr>
          <w:b w:val="0"/>
          <w:bCs w:val="0"/>
          <w:u w:val="single"/>
          <w:lang w:val="mt-MT"/>
        </w:rPr>
        <w:t>Tossiċità ematoloġika</w:t>
      </w:r>
    </w:p>
    <w:p w14:paraId="049E854D" w14:textId="77777777" w:rsidR="00375763" w:rsidRDefault="00375763">
      <w:pPr>
        <w:rPr>
          <w:szCs w:val="22"/>
          <w:lang w:val="mt-MT"/>
        </w:rPr>
      </w:pPr>
      <w:r>
        <w:rPr>
          <w:szCs w:val="22"/>
          <w:lang w:val="mt-MT"/>
        </w:rPr>
        <w:t>Effetti fuq il-parametri ematoloġiċi nstabu f'kull speċi, inklużi tnaqqis relatat mad-doża fil-lewkoċiti li jiċċirkolaw fil-ġrieden u tnaqqis mhux speċifiku fil-lewkoċiti li jiċċirkolaw fil-firien; madankollu, ma nstabet l-ebda prova ta' ċitotossiċità tal-mudullun. Newtropenja, tromboċitopenja jew l-anemija riversibbli żviluppaw fi ftit klieb ittrattati b' 8 jew 10 mg/kg/ġurnata (espożizzjoni totali ta' olanzapine [erja taħt il-kurva] hija 12 sa 15-il darba aktar minn dik ta' raġel mogħti doża ta' 12 mg). Fi klieb fejn l-għadd taċ-ċelluli tad-demm huwa anqas minn normal, ma kien hemm ebda effetti avversi fuq ċelloli proġenituri u ċelloli proliferanti tal-mudullun.</w:t>
      </w:r>
    </w:p>
    <w:p w14:paraId="506C7E90" w14:textId="77777777" w:rsidR="00375763" w:rsidRDefault="00375763">
      <w:pPr>
        <w:rPr>
          <w:szCs w:val="22"/>
          <w:lang w:val="mt-MT"/>
        </w:rPr>
      </w:pPr>
    </w:p>
    <w:p w14:paraId="6D403EDD" w14:textId="77777777" w:rsidR="00375763" w:rsidRPr="003B3C03" w:rsidRDefault="00375763" w:rsidP="00880356">
      <w:pPr>
        <w:pStyle w:val="Caption"/>
        <w:rPr>
          <w:lang w:val="mt-MT"/>
        </w:rPr>
      </w:pPr>
      <w:r w:rsidRPr="00880356">
        <w:rPr>
          <w:rFonts w:ascii="ZWAdobeF" w:hAnsi="ZWAdobeF"/>
          <w:b w:val="0"/>
          <w:bCs w:val="0"/>
          <w:sz w:val="2"/>
          <w:u w:val="single"/>
          <w:lang w:val="mt-MT"/>
        </w:rPr>
        <w:t>U</w:t>
      </w:r>
      <w:r w:rsidRPr="00880356">
        <w:rPr>
          <w:b w:val="0"/>
          <w:bCs w:val="0"/>
          <w:u w:val="single"/>
          <w:lang w:val="mt-MT"/>
        </w:rPr>
        <w:t>Tossiċità fuq is-sistema</w:t>
      </w:r>
      <w:r w:rsidR="007E4A62" w:rsidRPr="00880356">
        <w:rPr>
          <w:b w:val="0"/>
          <w:bCs w:val="0"/>
          <w:u w:val="single"/>
          <w:lang w:val="mt-MT"/>
        </w:rPr>
        <w:t xml:space="preserve"> </w:t>
      </w:r>
      <w:r w:rsidRPr="00880356">
        <w:rPr>
          <w:b w:val="0"/>
          <w:bCs w:val="0"/>
          <w:u w:val="single"/>
          <w:lang w:val="mt-MT"/>
        </w:rPr>
        <w:t>riproduttiva</w:t>
      </w:r>
    </w:p>
    <w:p w14:paraId="54B89B58" w14:textId="77777777" w:rsidR="00375763" w:rsidRDefault="00375763">
      <w:pPr>
        <w:pStyle w:val="BodyTextIndent"/>
        <w:ind w:left="0"/>
        <w:rPr>
          <w:szCs w:val="22"/>
          <w:lang w:val="mt-MT"/>
        </w:rPr>
      </w:pPr>
      <w:r>
        <w:rPr>
          <w:szCs w:val="22"/>
          <w:lang w:val="mt-MT"/>
        </w:rPr>
        <w:t>Olanzapine ma kellha ebda effetti teratoġeniċi. Is-sedazzjoni affettwat il-ħila ta’ tgħammir tal-firien ta' sess maskili. Iċ-ċikli estruwi kienu affettwati b'dożi ta' 1.1 mg/kg (3 darbiet id-doża massima fil-bniedem) u l-parametri tar-riproduzzjoni kienu influwenzati fil-firien mogħtija 3 mg/kg (9 darbiet id-doża massima fil-bniedem). Fil-frie</w:t>
      </w:r>
      <w:r>
        <w:rPr>
          <w:rFonts w:hint="eastAsia"/>
          <w:szCs w:val="22"/>
          <w:lang w:val="mt-MT" w:eastAsia="ko-KR"/>
        </w:rPr>
        <w:t>ħ</w:t>
      </w:r>
      <w:r>
        <w:rPr>
          <w:szCs w:val="22"/>
          <w:lang w:val="mt-MT"/>
        </w:rPr>
        <w:t xml:space="preserve"> tal-firien mogħtija olanzapine, kienu osservati dewmien fl-iżvilupp tal-fetu u tnaqqis għal xi żmien fl-attività tal-frieħ.</w:t>
      </w:r>
    </w:p>
    <w:p w14:paraId="492C70EF" w14:textId="77777777" w:rsidR="00375763" w:rsidRDefault="00375763">
      <w:pPr>
        <w:rPr>
          <w:szCs w:val="22"/>
          <w:lang w:val="mt-MT"/>
        </w:rPr>
      </w:pPr>
    </w:p>
    <w:p w14:paraId="48F5653A" w14:textId="77777777" w:rsidR="00375763" w:rsidRPr="00F72DBA" w:rsidRDefault="00375763" w:rsidP="00880356">
      <w:pPr>
        <w:pStyle w:val="Caption"/>
        <w:rPr>
          <w:lang w:val="mt-MT"/>
        </w:rPr>
      </w:pPr>
      <w:r w:rsidRPr="00AA7533">
        <w:rPr>
          <w:rFonts w:ascii="ZWAdobeF" w:hAnsi="ZWAdobeF"/>
          <w:sz w:val="2"/>
          <w:lang w:val="mt-MT"/>
        </w:rPr>
        <w:t>U</w:t>
      </w:r>
      <w:r w:rsidRPr="00880356">
        <w:rPr>
          <w:b w:val="0"/>
          <w:bCs w:val="0"/>
          <w:u w:val="single"/>
          <w:lang w:val="mt-MT"/>
        </w:rPr>
        <w:t>Mutaġeniċità</w:t>
      </w:r>
    </w:p>
    <w:p w14:paraId="09394B33" w14:textId="77777777" w:rsidR="00375763" w:rsidRDefault="00375763">
      <w:pPr>
        <w:rPr>
          <w:szCs w:val="22"/>
          <w:lang w:val="mt-MT"/>
        </w:rPr>
      </w:pPr>
      <w:r>
        <w:rPr>
          <w:szCs w:val="22"/>
          <w:lang w:val="mt-MT"/>
        </w:rPr>
        <w:t xml:space="preserve">Olanzapine ma ikkawżatx mutaġeniċità jew klastoġeniċità f'firxa sħiħa ta' testijiet standard, li nkludew testijiet ta' mutazzjoni tal-mikrobi kif ukoll testijiet fuq il-mammiferi kemm </w:t>
      </w:r>
      <w:r>
        <w:rPr>
          <w:i/>
          <w:szCs w:val="22"/>
          <w:lang w:val="mt-MT"/>
        </w:rPr>
        <w:t>in vitro</w:t>
      </w:r>
      <w:r>
        <w:rPr>
          <w:szCs w:val="22"/>
          <w:lang w:val="mt-MT"/>
        </w:rPr>
        <w:t xml:space="preserve"> kif ukoll </w:t>
      </w:r>
      <w:r>
        <w:rPr>
          <w:i/>
          <w:szCs w:val="22"/>
          <w:lang w:val="mt-MT"/>
        </w:rPr>
        <w:t>in vivo</w:t>
      </w:r>
      <w:r>
        <w:rPr>
          <w:szCs w:val="22"/>
          <w:lang w:val="mt-MT"/>
        </w:rPr>
        <w:t>.</w:t>
      </w:r>
    </w:p>
    <w:p w14:paraId="760690EE" w14:textId="77777777" w:rsidR="00375763" w:rsidRDefault="00375763">
      <w:pPr>
        <w:rPr>
          <w:lang w:val="mt-MT"/>
        </w:rPr>
      </w:pPr>
    </w:p>
    <w:p w14:paraId="74F2FD82" w14:textId="77777777" w:rsidR="00375763" w:rsidRPr="00F72DBA" w:rsidRDefault="00375763">
      <w:pPr>
        <w:pStyle w:val="BodyTextIndent"/>
        <w:autoSpaceDE w:val="0"/>
        <w:ind w:left="0"/>
        <w:rPr>
          <w:szCs w:val="22"/>
          <w:u w:val="single"/>
          <w:lang w:val="mt-MT"/>
        </w:rPr>
      </w:pPr>
      <w:r w:rsidRPr="00AA7533">
        <w:rPr>
          <w:rFonts w:ascii="ZWAdobeF" w:hAnsi="ZWAdobeF"/>
          <w:sz w:val="2"/>
          <w:szCs w:val="22"/>
          <w:lang w:val="mt-MT"/>
        </w:rPr>
        <w:t>U</w:t>
      </w:r>
      <w:r w:rsidRPr="00C775E8">
        <w:rPr>
          <w:szCs w:val="22"/>
          <w:u w:val="single"/>
          <w:lang w:val="mt-MT"/>
        </w:rPr>
        <w:t>Kanċeroġeniċità</w:t>
      </w:r>
    </w:p>
    <w:p w14:paraId="28F45898" w14:textId="77777777" w:rsidR="00375763" w:rsidRDefault="00375763">
      <w:pPr>
        <w:pStyle w:val="BodyTextIndent"/>
        <w:ind w:left="0"/>
        <w:rPr>
          <w:szCs w:val="22"/>
          <w:lang w:val="mt-MT"/>
        </w:rPr>
      </w:pPr>
      <w:r>
        <w:rPr>
          <w:szCs w:val="22"/>
          <w:lang w:val="mt-MT"/>
        </w:rPr>
        <w:t>Ibbażat fuq riżultati ta' studji fuq il-ġrieden u l-firien, kien konkluż li olanzapine mhuwiex kanċeroġeniku.</w:t>
      </w:r>
    </w:p>
    <w:p w14:paraId="40F77624" w14:textId="77777777" w:rsidR="00375763" w:rsidRDefault="00375763">
      <w:pPr>
        <w:pStyle w:val="BodyTextIndent"/>
        <w:ind w:left="0"/>
        <w:rPr>
          <w:szCs w:val="22"/>
          <w:lang w:val="mt-MT"/>
        </w:rPr>
      </w:pPr>
    </w:p>
    <w:p w14:paraId="707C2262" w14:textId="77777777" w:rsidR="00375763" w:rsidRDefault="00375763">
      <w:pPr>
        <w:pStyle w:val="BodyTextIndent"/>
        <w:ind w:left="0"/>
        <w:rPr>
          <w:szCs w:val="22"/>
          <w:lang w:val="mt-MT"/>
        </w:rPr>
      </w:pPr>
    </w:p>
    <w:p w14:paraId="65400B9A" w14:textId="77777777" w:rsidR="00375763" w:rsidRDefault="00375763">
      <w:pPr>
        <w:pStyle w:val="BodyTextIndent"/>
        <w:ind w:left="0"/>
        <w:rPr>
          <w:b/>
          <w:szCs w:val="22"/>
          <w:lang w:val="mt-MT"/>
        </w:rPr>
      </w:pPr>
      <w:r>
        <w:rPr>
          <w:b/>
          <w:szCs w:val="22"/>
          <w:lang w:val="mt-MT"/>
        </w:rPr>
        <w:t>6.</w:t>
      </w:r>
      <w:r>
        <w:rPr>
          <w:b/>
          <w:szCs w:val="22"/>
          <w:lang w:val="mt-MT"/>
        </w:rPr>
        <w:tab/>
        <w:t>TAGĦRIF FARMAĊEWTIKU</w:t>
      </w:r>
    </w:p>
    <w:p w14:paraId="6509F27A" w14:textId="77777777" w:rsidR="00375763" w:rsidRDefault="00375763">
      <w:pPr>
        <w:pStyle w:val="BodyTextIndent"/>
        <w:ind w:left="0"/>
        <w:rPr>
          <w:b/>
          <w:szCs w:val="22"/>
          <w:lang w:val="mt-MT"/>
        </w:rPr>
      </w:pPr>
    </w:p>
    <w:p w14:paraId="49A822DD" w14:textId="77777777" w:rsidR="00375763" w:rsidRDefault="00375763" w:rsidP="00DB3D14">
      <w:pPr>
        <w:pStyle w:val="BodyTextIndent"/>
        <w:ind w:left="0"/>
        <w:rPr>
          <w:b/>
          <w:szCs w:val="22"/>
          <w:lang w:val="mt-MT"/>
        </w:rPr>
      </w:pPr>
      <w:r>
        <w:rPr>
          <w:b/>
          <w:szCs w:val="22"/>
          <w:lang w:val="mt-MT"/>
        </w:rPr>
        <w:t>6.1</w:t>
      </w:r>
      <w:r>
        <w:rPr>
          <w:b/>
          <w:szCs w:val="22"/>
          <w:lang w:val="mt-MT"/>
        </w:rPr>
        <w:tab/>
        <w:t xml:space="preserve">Lista ta' </w:t>
      </w:r>
      <w:r w:rsidR="00DB3D14">
        <w:rPr>
          <w:b/>
          <w:szCs w:val="22"/>
          <w:lang w:val="mt-MT"/>
        </w:rPr>
        <w:t>eċċipjenti</w:t>
      </w:r>
    </w:p>
    <w:p w14:paraId="524E4B61" w14:textId="77777777" w:rsidR="00375763" w:rsidRDefault="00375763">
      <w:pPr>
        <w:pStyle w:val="BodyTextIndent"/>
        <w:ind w:left="0"/>
        <w:rPr>
          <w:b/>
          <w:szCs w:val="22"/>
          <w:lang w:val="mt-MT"/>
        </w:rPr>
      </w:pPr>
    </w:p>
    <w:p w14:paraId="20AEB2F0" w14:textId="77777777" w:rsidR="00375763" w:rsidRPr="00C56D66" w:rsidRDefault="00375763" w:rsidP="00C56D66">
      <w:pPr>
        <w:tabs>
          <w:tab w:val="clear" w:pos="567"/>
        </w:tabs>
        <w:rPr>
          <w:snapToGrid w:val="0"/>
          <w:szCs w:val="22"/>
          <w:lang w:val="mt-MT" w:eastAsia="fi-FI"/>
        </w:rPr>
      </w:pPr>
      <w:r w:rsidRPr="00C56D66">
        <w:rPr>
          <w:snapToGrid w:val="0"/>
          <w:szCs w:val="22"/>
          <w:lang w:val="mt-MT" w:eastAsia="fi-FI"/>
        </w:rPr>
        <w:t>Lactose monohydrate</w:t>
      </w:r>
    </w:p>
    <w:p w14:paraId="69136DD6" w14:textId="77777777" w:rsidR="00375763" w:rsidRPr="00C56D66" w:rsidRDefault="00375763" w:rsidP="00C56D66">
      <w:pPr>
        <w:tabs>
          <w:tab w:val="clear" w:pos="567"/>
        </w:tabs>
        <w:rPr>
          <w:snapToGrid w:val="0"/>
          <w:szCs w:val="22"/>
          <w:lang w:val="mt-MT" w:eastAsia="fi-FI"/>
        </w:rPr>
      </w:pPr>
      <w:r w:rsidRPr="00C56D66">
        <w:rPr>
          <w:snapToGrid w:val="0"/>
          <w:szCs w:val="22"/>
          <w:lang w:val="mt-MT" w:eastAsia="fi-FI"/>
        </w:rPr>
        <w:t>Tartaric acid, E334</w:t>
      </w:r>
    </w:p>
    <w:p w14:paraId="2969A3FA" w14:textId="77777777" w:rsidR="00375763" w:rsidRDefault="00375763" w:rsidP="00C56D66">
      <w:pPr>
        <w:rPr>
          <w:szCs w:val="22"/>
          <w:lang w:val="mt-MT"/>
        </w:rPr>
      </w:pPr>
      <w:r>
        <w:rPr>
          <w:snapToGrid w:val="0"/>
          <w:szCs w:val="22"/>
          <w:lang w:val="mt-MT" w:eastAsia="fi-FI"/>
        </w:rPr>
        <w:t>Hydrochloric acid</w:t>
      </w:r>
      <w:r>
        <w:rPr>
          <w:szCs w:val="22"/>
          <w:lang w:val="mt-MT"/>
        </w:rPr>
        <w:t xml:space="preserve"> </w:t>
      </w:r>
    </w:p>
    <w:p w14:paraId="54C4839D" w14:textId="77777777" w:rsidR="00375763" w:rsidRDefault="00375763" w:rsidP="00C56D66">
      <w:pPr>
        <w:rPr>
          <w:szCs w:val="22"/>
          <w:lang w:val="mt-MT"/>
        </w:rPr>
      </w:pPr>
      <w:r>
        <w:rPr>
          <w:snapToGrid w:val="0"/>
          <w:szCs w:val="22"/>
          <w:lang w:val="mt-MT" w:eastAsia="fi-FI"/>
        </w:rPr>
        <w:t>Sodium hydroxide</w:t>
      </w:r>
    </w:p>
    <w:p w14:paraId="11F9F70E" w14:textId="77777777" w:rsidR="00375763" w:rsidRDefault="00375763">
      <w:pPr>
        <w:rPr>
          <w:szCs w:val="22"/>
          <w:lang w:val="mt-MT"/>
        </w:rPr>
      </w:pPr>
    </w:p>
    <w:p w14:paraId="3D877F78" w14:textId="77777777" w:rsidR="00375763" w:rsidRDefault="00375763" w:rsidP="00626A2C">
      <w:pPr>
        <w:keepNext/>
        <w:rPr>
          <w:b/>
          <w:szCs w:val="22"/>
          <w:lang w:val="mt-MT"/>
        </w:rPr>
      </w:pPr>
      <w:r>
        <w:rPr>
          <w:b/>
          <w:szCs w:val="22"/>
          <w:lang w:val="mt-MT"/>
        </w:rPr>
        <w:lastRenderedPageBreak/>
        <w:t>6.2</w:t>
      </w:r>
      <w:r>
        <w:rPr>
          <w:b/>
          <w:szCs w:val="22"/>
          <w:lang w:val="mt-MT"/>
        </w:rPr>
        <w:tab/>
        <w:t>Inkompatib</w:t>
      </w:r>
      <w:r w:rsidR="00DB3D14">
        <w:rPr>
          <w:b/>
          <w:szCs w:val="22"/>
          <w:lang w:val="mt-MT"/>
        </w:rPr>
        <w:t>b</w:t>
      </w:r>
      <w:r>
        <w:rPr>
          <w:b/>
          <w:szCs w:val="22"/>
          <w:lang w:val="mt-MT"/>
        </w:rPr>
        <w:t>ilitajiet</w:t>
      </w:r>
    </w:p>
    <w:p w14:paraId="1231FEF4" w14:textId="77777777" w:rsidR="00375763" w:rsidRDefault="00375763" w:rsidP="00626A2C">
      <w:pPr>
        <w:keepNext/>
        <w:rPr>
          <w:b/>
          <w:szCs w:val="22"/>
          <w:lang w:val="mt-MT"/>
        </w:rPr>
      </w:pPr>
    </w:p>
    <w:p w14:paraId="230EA0BF" w14:textId="77777777" w:rsidR="00375763" w:rsidRDefault="00375763" w:rsidP="00626A2C">
      <w:pPr>
        <w:keepNext/>
        <w:rPr>
          <w:szCs w:val="22"/>
          <w:lang w:val="mt-MT"/>
        </w:rPr>
      </w:pPr>
      <w:r>
        <w:rPr>
          <w:szCs w:val="22"/>
          <w:lang w:val="mt-MT"/>
        </w:rPr>
        <w:t>Dan il-prodott mediċinali m’għandux jitħallat ma’ prodotti mediċinali oħrajn ħlief</w:t>
      </w:r>
      <w:r w:rsidR="00626A2C">
        <w:rPr>
          <w:szCs w:val="22"/>
          <w:lang w:val="mt-MT"/>
        </w:rPr>
        <w:t xml:space="preserve"> dawk imsemmija f’</w:t>
      </w:r>
      <w:r w:rsidR="00EA2BDF">
        <w:rPr>
          <w:szCs w:val="22"/>
          <w:lang w:val="mt-MT"/>
        </w:rPr>
        <w:t>taqsima</w:t>
      </w:r>
      <w:r w:rsidR="00626A2C">
        <w:rPr>
          <w:szCs w:val="22"/>
          <w:lang w:val="mt-MT"/>
        </w:rPr>
        <w:t xml:space="preserve"> 6.6.</w:t>
      </w:r>
    </w:p>
    <w:p w14:paraId="03398B85" w14:textId="77777777" w:rsidR="00375763" w:rsidRDefault="00375763">
      <w:pPr>
        <w:rPr>
          <w:szCs w:val="22"/>
          <w:lang w:val="mt-MT" w:eastAsia="ko-KR"/>
        </w:rPr>
      </w:pPr>
    </w:p>
    <w:p w14:paraId="51AA0F68" w14:textId="77777777" w:rsidR="00375763" w:rsidRDefault="00375763">
      <w:pPr>
        <w:rPr>
          <w:szCs w:val="22"/>
          <w:lang w:val="mt-MT" w:eastAsia="ko-KR"/>
        </w:rPr>
      </w:pPr>
      <w:r>
        <w:rPr>
          <w:szCs w:val="22"/>
          <w:lang w:val="mt-MT" w:eastAsia="ko-KR"/>
        </w:rPr>
        <w:t>Olanzapine g</w:t>
      </w:r>
      <w:r>
        <w:rPr>
          <w:rFonts w:hint="eastAsia"/>
          <w:szCs w:val="22"/>
          <w:lang w:val="mt-MT" w:eastAsia="ko-KR"/>
        </w:rPr>
        <w:t>ħall-injezzjoni m</w:t>
      </w:r>
      <w:r>
        <w:rPr>
          <w:szCs w:val="22"/>
          <w:lang w:val="mt-MT" w:eastAsia="ko-KR"/>
        </w:rPr>
        <w:t>’g</w:t>
      </w:r>
      <w:r>
        <w:rPr>
          <w:rFonts w:hint="eastAsia"/>
          <w:szCs w:val="22"/>
          <w:lang w:val="mt-MT" w:eastAsia="ko-KR"/>
        </w:rPr>
        <w:t>ħandhiex titħallat f</w:t>
      </w:r>
      <w:r>
        <w:rPr>
          <w:szCs w:val="22"/>
          <w:lang w:val="mt-MT" w:eastAsia="ko-KR"/>
        </w:rPr>
        <w:t>’siringa ma’ injezzjoni ta’ diazepam g</w:t>
      </w:r>
      <w:r>
        <w:rPr>
          <w:rFonts w:hint="eastAsia"/>
          <w:szCs w:val="22"/>
          <w:lang w:val="mt-MT" w:eastAsia="ko-KR"/>
        </w:rPr>
        <w:t>ħ</w:t>
      </w:r>
      <w:r>
        <w:rPr>
          <w:szCs w:val="22"/>
          <w:lang w:val="mt-MT" w:eastAsia="ko-KR"/>
        </w:rPr>
        <w:t>ax meta dawn il-prodotti jit</w:t>
      </w:r>
      <w:r>
        <w:rPr>
          <w:rFonts w:hint="eastAsia"/>
          <w:szCs w:val="22"/>
          <w:lang w:val="mt-MT" w:eastAsia="ko-KR"/>
        </w:rPr>
        <w:t>ħ</w:t>
      </w:r>
      <w:r>
        <w:rPr>
          <w:szCs w:val="22"/>
          <w:lang w:val="mt-MT" w:eastAsia="ko-KR"/>
        </w:rPr>
        <w:t xml:space="preserve">alltu jkun hemm preċipitażżjoni. </w:t>
      </w:r>
    </w:p>
    <w:p w14:paraId="041DFB6E" w14:textId="77777777" w:rsidR="00375763" w:rsidRDefault="00375763">
      <w:pPr>
        <w:rPr>
          <w:szCs w:val="22"/>
          <w:lang w:val="mt-MT" w:eastAsia="ko-KR"/>
        </w:rPr>
      </w:pPr>
    </w:p>
    <w:p w14:paraId="0D434BA2" w14:textId="77777777" w:rsidR="00375763" w:rsidRDefault="00375763">
      <w:pPr>
        <w:rPr>
          <w:szCs w:val="22"/>
          <w:lang w:val="mt-MT" w:eastAsia="ko-KR"/>
        </w:rPr>
      </w:pPr>
      <w:r>
        <w:rPr>
          <w:szCs w:val="22"/>
          <w:lang w:val="mt-MT" w:eastAsia="ko-KR"/>
        </w:rPr>
        <w:t>Injezzjoni ta’ lorazepam m’g</w:t>
      </w:r>
      <w:r>
        <w:rPr>
          <w:rFonts w:hint="eastAsia"/>
          <w:szCs w:val="22"/>
          <w:lang w:val="mt-MT" w:eastAsia="ko-KR"/>
        </w:rPr>
        <w:t>ħa</w:t>
      </w:r>
      <w:r>
        <w:rPr>
          <w:szCs w:val="22"/>
          <w:lang w:val="mt-MT" w:eastAsia="ko-KR"/>
        </w:rPr>
        <w:t>ndhiex tiġi użata biex tiġi rikostitwita l-injezzjoni ta’ olanzapine g</w:t>
      </w:r>
      <w:r>
        <w:rPr>
          <w:rFonts w:hint="eastAsia"/>
          <w:szCs w:val="22"/>
          <w:lang w:val="mt-MT" w:eastAsia="ko-KR"/>
        </w:rPr>
        <w:t>ħax din it-taħlita ttawwal il-ħin ta</w:t>
      </w:r>
      <w:r>
        <w:rPr>
          <w:szCs w:val="22"/>
          <w:lang w:val="mt-MT" w:eastAsia="ko-KR"/>
        </w:rPr>
        <w:t>’ rikostituzzjoni.</w:t>
      </w:r>
    </w:p>
    <w:p w14:paraId="69B940D1" w14:textId="77777777" w:rsidR="00375763" w:rsidRDefault="00375763">
      <w:pPr>
        <w:rPr>
          <w:szCs w:val="22"/>
          <w:lang w:val="mt-MT" w:eastAsia="ko-KR"/>
        </w:rPr>
      </w:pPr>
    </w:p>
    <w:p w14:paraId="02F89042" w14:textId="77777777" w:rsidR="000B305E" w:rsidRPr="00692C12" w:rsidRDefault="00375763">
      <w:pPr>
        <w:rPr>
          <w:szCs w:val="22"/>
          <w:lang w:val="mt-MT" w:eastAsia="ko-KR"/>
        </w:rPr>
      </w:pPr>
      <w:r>
        <w:rPr>
          <w:szCs w:val="22"/>
          <w:lang w:val="mt-MT" w:eastAsia="ko-KR"/>
        </w:rPr>
        <w:t>Olanzapine g</w:t>
      </w:r>
      <w:r>
        <w:rPr>
          <w:rFonts w:hint="eastAsia"/>
          <w:szCs w:val="22"/>
          <w:lang w:val="mt-MT" w:eastAsia="ko-KR"/>
        </w:rPr>
        <w:t>ħall-injezzjoni m</w:t>
      </w:r>
      <w:r>
        <w:rPr>
          <w:szCs w:val="22"/>
          <w:lang w:val="mt-MT" w:eastAsia="ko-KR"/>
        </w:rPr>
        <w:t>’g</w:t>
      </w:r>
      <w:r>
        <w:rPr>
          <w:rFonts w:hint="eastAsia"/>
          <w:szCs w:val="22"/>
          <w:lang w:val="mt-MT" w:eastAsia="ko-KR"/>
        </w:rPr>
        <w:t>ħandhiex titħallat f</w:t>
      </w:r>
      <w:r>
        <w:rPr>
          <w:szCs w:val="22"/>
          <w:lang w:val="mt-MT" w:eastAsia="ko-KR"/>
        </w:rPr>
        <w:t>’siringa ma’ injezzjoni ta’ haloperidol g</w:t>
      </w:r>
      <w:r>
        <w:rPr>
          <w:rFonts w:hint="eastAsia"/>
          <w:szCs w:val="22"/>
          <w:lang w:val="mt-MT" w:eastAsia="ko-KR"/>
        </w:rPr>
        <w:t>ħ</w:t>
      </w:r>
      <w:r>
        <w:rPr>
          <w:szCs w:val="22"/>
          <w:lang w:val="mt-MT" w:eastAsia="ko-KR"/>
        </w:rPr>
        <w:t>ax ġie muri li maż-żmien il-p</w:t>
      </w:r>
      <w:r>
        <w:rPr>
          <w:rFonts w:hint="eastAsia"/>
          <w:szCs w:val="22"/>
          <w:lang w:val="mt-MT" w:eastAsia="ko-KR"/>
        </w:rPr>
        <w:t xml:space="preserve">H baxx li jirriżulta minn din it-taħlita </w:t>
      </w:r>
      <w:r>
        <w:rPr>
          <w:szCs w:val="22"/>
          <w:lang w:val="mt-MT" w:eastAsia="ko-KR"/>
        </w:rPr>
        <w:t>jnaqqas l-effett ta’ olanzapine.</w:t>
      </w:r>
    </w:p>
    <w:p w14:paraId="14C2F0E5" w14:textId="77777777" w:rsidR="000B305E" w:rsidRDefault="000B305E">
      <w:pPr>
        <w:rPr>
          <w:szCs w:val="22"/>
          <w:lang w:val="mt-MT" w:eastAsia="ko-KR"/>
        </w:rPr>
      </w:pPr>
    </w:p>
    <w:p w14:paraId="15A04E86" w14:textId="77777777" w:rsidR="00375763" w:rsidRDefault="00375763">
      <w:pPr>
        <w:pStyle w:val="BodyTextIndent"/>
        <w:ind w:left="0"/>
        <w:rPr>
          <w:b/>
          <w:szCs w:val="22"/>
          <w:lang w:val="mt-MT"/>
        </w:rPr>
      </w:pPr>
      <w:r>
        <w:rPr>
          <w:b/>
          <w:szCs w:val="22"/>
          <w:lang w:val="mt-MT"/>
        </w:rPr>
        <w:t>6.3</w:t>
      </w:r>
      <w:r>
        <w:rPr>
          <w:b/>
          <w:szCs w:val="22"/>
          <w:lang w:val="mt-MT"/>
        </w:rPr>
        <w:tab/>
      </w:r>
      <w:r w:rsidR="00F76991" w:rsidRPr="00F26820">
        <w:rPr>
          <w:b/>
          <w:lang w:val="mt-MT"/>
        </w:rPr>
        <w:t>Ż</w:t>
      </w:r>
      <w:r>
        <w:rPr>
          <w:b/>
          <w:szCs w:val="22"/>
          <w:lang w:val="mt-MT"/>
        </w:rPr>
        <w:t>mien kemm idum tajjeb il-prodott mediċinali</w:t>
      </w:r>
    </w:p>
    <w:p w14:paraId="41F1202E" w14:textId="77777777" w:rsidR="00375763" w:rsidRDefault="00375763">
      <w:pPr>
        <w:pStyle w:val="BodyTextIndent"/>
        <w:ind w:left="0"/>
        <w:rPr>
          <w:b/>
          <w:szCs w:val="22"/>
          <w:lang w:val="mt-MT"/>
        </w:rPr>
      </w:pPr>
    </w:p>
    <w:p w14:paraId="5A6C52B6" w14:textId="77777777" w:rsidR="0053579F" w:rsidRDefault="00375763" w:rsidP="0053579F">
      <w:pPr>
        <w:rPr>
          <w:szCs w:val="22"/>
          <w:lang w:val="mt-MT"/>
        </w:rPr>
      </w:pPr>
      <w:r>
        <w:rPr>
          <w:szCs w:val="22"/>
          <w:lang w:val="mt-MT"/>
        </w:rPr>
        <w:t xml:space="preserve">Trab: </w:t>
      </w:r>
      <w:r w:rsidR="0053579F">
        <w:rPr>
          <w:szCs w:val="22"/>
          <w:lang w:val="mt-MT"/>
        </w:rPr>
        <w:t>3 snin</w:t>
      </w:r>
    </w:p>
    <w:p w14:paraId="08ADED55" w14:textId="77777777" w:rsidR="00375763" w:rsidRDefault="00375763">
      <w:pPr>
        <w:pStyle w:val="BodyTextIndent"/>
        <w:ind w:left="0"/>
        <w:rPr>
          <w:szCs w:val="22"/>
          <w:lang w:val="mt-MT"/>
        </w:rPr>
      </w:pPr>
    </w:p>
    <w:p w14:paraId="137687DC" w14:textId="77777777" w:rsidR="00375763" w:rsidRDefault="00375763">
      <w:pPr>
        <w:pStyle w:val="BodyTextIndent"/>
        <w:ind w:left="0"/>
        <w:rPr>
          <w:szCs w:val="22"/>
          <w:lang w:val="mt-MT" w:eastAsia="ko-KR"/>
        </w:rPr>
      </w:pPr>
      <w:r>
        <w:rPr>
          <w:szCs w:val="22"/>
          <w:lang w:val="mt-MT"/>
        </w:rPr>
        <w:t>Soluzzjoni (wara li tiġi mħallta) : Siegħa. Tag</w:t>
      </w:r>
      <w:r>
        <w:rPr>
          <w:rFonts w:hint="eastAsia"/>
          <w:szCs w:val="22"/>
          <w:lang w:val="mt-MT" w:eastAsia="ko-KR"/>
        </w:rPr>
        <w:t>ħ</w:t>
      </w:r>
      <w:r>
        <w:rPr>
          <w:szCs w:val="22"/>
          <w:lang w:val="mt-MT" w:eastAsia="ko-KR"/>
        </w:rPr>
        <w:t>mlux fil-friża.</w:t>
      </w:r>
    </w:p>
    <w:p w14:paraId="4546BC51" w14:textId="77777777" w:rsidR="00375763" w:rsidRDefault="00375763">
      <w:pPr>
        <w:pStyle w:val="BodyTextIndent"/>
        <w:ind w:left="0"/>
        <w:rPr>
          <w:szCs w:val="22"/>
          <w:lang w:val="mt-MT"/>
        </w:rPr>
      </w:pPr>
    </w:p>
    <w:p w14:paraId="45B34E82" w14:textId="77777777" w:rsidR="00375763" w:rsidRDefault="00375763">
      <w:pPr>
        <w:rPr>
          <w:b/>
          <w:szCs w:val="22"/>
          <w:lang w:val="mt-MT"/>
        </w:rPr>
      </w:pPr>
      <w:r>
        <w:rPr>
          <w:b/>
          <w:szCs w:val="22"/>
          <w:lang w:val="mt-MT"/>
        </w:rPr>
        <w:t>6.4</w:t>
      </w:r>
      <w:r>
        <w:rPr>
          <w:b/>
          <w:szCs w:val="22"/>
          <w:lang w:val="mt-MT"/>
        </w:rPr>
        <w:tab/>
        <w:t>Prekawzjonijiet speċjali g</w:t>
      </w:r>
      <w:r>
        <w:rPr>
          <w:rFonts w:hint="eastAsia"/>
          <w:b/>
          <w:szCs w:val="22"/>
          <w:lang w:val="mt-MT" w:eastAsia="ko-KR"/>
        </w:rPr>
        <w:t>ħall-ħażna</w:t>
      </w:r>
    </w:p>
    <w:p w14:paraId="0AD7BE53" w14:textId="77777777" w:rsidR="00375763" w:rsidRDefault="00375763">
      <w:pPr>
        <w:rPr>
          <w:b/>
          <w:szCs w:val="22"/>
          <w:lang w:val="mt-MT"/>
        </w:rPr>
      </w:pPr>
    </w:p>
    <w:p w14:paraId="11AD3B9D" w14:textId="77777777" w:rsidR="00375763" w:rsidRDefault="00375763">
      <w:pPr>
        <w:rPr>
          <w:szCs w:val="22"/>
          <w:lang w:val="mt-MT"/>
        </w:rPr>
      </w:pPr>
      <w:r>
        <w:rPr>
          <w:szCs w:val="22"/>
          <w:lang w:val="mt-MT"/>
        </w:rPr>
        <w:t>Taħżinx f'temperatura 'l fuq minn 25</w:t>
      </w:r>
      <w:r>
        <w:rPr>
          <w:szCs w:val="22"/>
          <w:lang w:val="mt-MT"/>
        </w:rPr>
        <w:sym w:font="Symbol" w:char="F0B0"/>
      </w:r>
      <w:r>
        <w:rPr>
          <w:szCs w:val="22"/>
          <w:lang w:val="mt-MT"/>
        </w:rPr>
        <w:t xml:space="preserve"> C. A</w:t>
      </w:r>
      <w:r>
        <w:rPr>
          <w:rFonts w:hint="eastAsia"/>
          <w:szCs w:val="22"/>
          <w:lang w:val="mt-MT" w:eastAsia="ko-KR"/>
        </w:rPr>
        <w:t>ħżen fil-pakkett ori</w:t>
      </w:r>
      <w:r>
        <w:rPr>
          <w:szCs w:val="22"/>
          <w:lang w:val="mt-MT" w:eastAsia="ko-KR"/>
        </w:rPr>
        <w:t>ġinali sabiex tilqa’ mid-dawl.</w:t>
      </w:r>
      <w:r>
        <w:rPr>
          <w:szCs w:val="22"/>
          <w:lang w:val="mt-MT"/>
        </w:rPr>
        <w:t xml:space="preserve"> G</w:t>
      </w:r>
      <w:r>
        <w:rPr>
          <w:rFonts w:hint="eastAsia"/>
          <w:szCs w:val="22"/>
          <w:lang w:val="mt-MT"/>
        </w:rPr>
        <w:t>ħa</w:t>
      </w:r>
      <w:r>
        <w:rPr>
          <w:szCs w:val="22"/>
          <w:lang w:val="mt-MT"/>
        </w:rPr>
        <w:t xml:space="preserve">ll-kundizzjonijiet ta’ </w:t>
      </w:r>
      <w:r>
        <w:rPr>
          <w:rFonts w:hint="eastAsia"/>
          <w:szCs w:val="22"/>
          <w:lang w:val="mt-MT"/>
        </w:rPr>
        <w:t>ħa</w:t>
      </w:r>
      <w:r>
        <w:rPr>
          <w:rFonts w:hint="cs"/>
          <w:szCs w:val="22"/>
          <w:lang w:val="mt-MT"/>
        </w:rPr>
        <w:t>żna tal-prodott</w:t>
      </w:r>
      <w:r>
        <w:rPr>
          <w:szCs w:val="22"/>
          <w:lang w:val="mt-MT"/>
        </w:rPr>
        <w:t xml:space="preserve"> mediċinali</w:t>
      </w:r>
      <w:r>
        <w:rPr>
          <w:rFonts w:hint="cs"/>
          <w:szCs w:val="22"/>
          <w:lang w:val="mt-MT"/>
        </w:rPr>
        <w:t xml:space="preserve"> rikostitwit, ara </w:t>
      </w:r>
      <w:r w:rsidR="00EA2BDF">
        <w:rPr>
          <w:rFonts w:hint="cs"/>
          <w:szCs w:val="22"/>
          <w:lang w:val="mt-MT"/>
        </w:rPr>
        <w:t>taqsima</w:t>
      </w:r>
      <w:r>
        <w:rPr>
          <w:rFonts w:hint="cs"/>
          <w:szCs w:val="22"/>
          <w:lang w:val="mt-MT"/>
        </w:rPr>
        <w:t xml:space="preserve"> 6.3</w:t>
      </w:r>
      <w:r>
        <w:rPr>
          <w:szCs w:val="22"/>
          <w:lang w:val="mt-MT"/>
        </w:rPr>
        <w:t>.</w:t>
      </w:r>
    </w:p>
    <w:p w14:paraId="3DD4B81F" w14:textId="77777777" w:rsidR="00375763" w:rsidRDefault="00375763">
      <w:pPr>
        <w:pStyle w:val="BodyTextIndent"/>
        <w:ind w:left="0"/>
        <w:rPr>
          <w:lang w:val="mt-MT"/>
        </w:rPr>
      </w:pPr>
    </w:p>
    <w:p w14:paraId="24A85F0C" w14:textId="77777777" w:rsidR="00375763" w:rsidRDefault="00375763">
      <w:pPr>
        <w:rPr>
          <w:b/>
          <w:szCs w:val="22"/>
          <w:lang w:val="mt-MT"/>
        </w:rPr>
      </w:pPr>
      <w:r>
        <w:rPr>
          <w:b/>
          <w:szCs w:val="22"/>
          <w:lang w:val="mt-MT"/>
        </w:rPr>
        <w:t>6.5</w:t>
      </w:r>
      <w:r>
        <w:rPr>
          <w:b/>
          <w:szCs w:val="22"/>
          <w:lang w:val="mt-MT"/>
        </w:rPr>
        <w:tab/>
        <w:t xml:space="preserve">In-natura </w:t>
      </w:r>
      <w:r w:rsidR="00867913">
        <w:rPr>
          <w:b/>
          <w:szCs w:val="22"/>
          <w:lang w:val="mt-MT"/>
        </w:rPr>
        <w:t xml:space="preserve">u </w:t>
      </w:r>
      <w:r>
        <w:rPr>
          <w:b/>
          <w:szCs w:val="22"/>
          <w:lang w:val="mt-MT"/>
        </w:rPr>
        <w:t>tal-kontenitur u ta' dak li hemm ġo fih</w:t>
      </w:r>
    </w:p>
    <w:p w14:paraId="6A530468" w14:textId="77777777" w:rsidR="00375763" w:rsidRDefault="00375763">
      <w:pPr>
        <w:rPr>
          <w:b/>
          <w:szCs w:val="22"/>
          <w:lang w:val="mt-MT"/>
        </w:rPr>
      </w:pPr>
    </w:p>
    <w:p w14:paraId="0DDCFAB4" w14:textId="77777777" w:rsidR="00375763" w:rsidRDefault="00375763">
      <w:pPr>
        <w:rPr>
          <w:szCs w:val="22"/>
          <w:lang w:val="mt-MT"/>
        </w:rPr>
      </w:pPr>
      <w:r>
        <w:rPr>
          <w:szCs w:val="22"/>
          <w:lang w:val="mt-MT"/>
        </w:rPr>
        <w:t>Fjala tal-ħġieġ tat-tip I, ta' 5 ml.</w:t>
      </w:r>
    </w:p>
    <w:p w14:paraId="718A7499" w14:textId="77777777" w:rsidR="00375763" w:rsidRDefault="00375763">
      <w:pPr>
        <w:rPr>
          <w:szCs w:val="22"/>
          <w:lang w:val="mt-MT"/>
        </w:rPr>
      </w:pPr>
      <w:r>
        <w:rPr>
          <w:szCs w:val="22"/>
          <w:lang w:val="mt-MT"/>
        </w:rPr>
        <w:t>Kartuna waħda għandha 1 jew 10 Fjala(i).</w:t>
      </w:r>
    </w:p>
    <w:p w14:paraId="67A80E09" w14:textId="77777777" w:rsidR="00375763" w:rsidRDefault="00375763">
      <w:pPr>
        <w:rPr>
          <w:szCs w:val="22"/>
          <w:lang w:val="mt-MT"/>
        </w:rPr>
      </w:pPr>
    </w:p>
    <w:p w14:paraId="352F643C" w14:textId="77777777" w:rsidR="00375763" w:rsidRDefault="00375763">
      <w:pPr>
        <w:rPr>
          <w:szCs w:val="22"/>
          <w:lang w:val="mt-MT"/>
        </w:rPr>
      </w:pPr>
      <w:r>
        <w:rPr>
          <w:szCs w:val="22"/>
          <w:lang w:val="mt-MT"/>
        </w:rPr>
        <w:t>Jista’ jkun li mhux il-pakketti tad-daqsijiet kollha jkunu għall-skop kummerċjali.</w:t>
      </w:r>
    </w:p>
    <w:p w14:paraId="76251A06" w14:textId="77777777" w:rsidR="00375763" w:rsidRDefault="00375763">
      <w:pPr>
        <w:rPr>
          <w:szCs w:val="22"/>
          <w:lang w:val="mt-MT"/>
        </w:rPr>
      </w:pPr>
    </w:p>
    <w:p w14:paraId="08645C48" w14:textId="77777777" w:rsidR="00375763" w:rsidRDefault="00375763">
      <w:pPr>
        <w:rPr>
          <w:b/>
          <w:szCs w:val="22"/>
          <w:lang w:val="mt-MT"/>
        </w:rPr>
      </w:pPr>
      <w:r>
        <w:rPr>
          <w:b/>
          <w:szCs w:val="22"/>
          <w:lang w:val="mt-MT"/>
        </w:rPr>
        <w:t>6.6</w:t>
      </w:r>
      <w:r>
        <w:rPr>
          <w:b/>
          <w:szCs w:val="22"/>
          <w:lang w:val="mt-MT"/>
        </w:rPr>
        <w:tab/>
        <w:t>Prekawzjonijiet speċjali li g</w:t>
      </w:r>
      <w:r>
        <w:rPr>
          <w:rFonts w:hint="eastAsia"/>
          <w:b/>
          <w:szCs w:val="22"/>
          <w:lang w:val="mt-MT" w:eastAsia="ko-KR"/>
        </w:rPr>
        <w:t>ħ</w:t>
      </w:r>
      <w:r>
        <w:rPr>
          <w:b/>
          <w:szCs w:val="22"/>
          <w:lang w:val="mt-MT"/>
        </w:rPr>
        <w:t>andhom meta jintrema</w:t>
      </w:r>
    </w:p>
    <w:p w14:paraId="0D34F2A0" w14:textId="77777777" w:rsidR="00375763" w:rsidRDefault="00375763">
      <w:pPr>
        <w:rPr>
          <w:b/>
          <w:szCs w:val="22"/>
          <w:lang w:val="mt-MT"/>
        </w:rPr>
      </w:pPr>
    </w:p>
    <w:p w14:paraId="434CAE01" w14:textId="77777777" w:rsidR="00375763" w:rsidRDefault="00375763">
      <w:pPr>
        <w:rPr>
          <w:szCs w:val="22"/>
          <w:lang w:val="mt-MT"/>
        </w:rPr>
      </w:pPr>
      <w:r>
        <w:rPr>
          <w:szCs w:val="22"/>
          <w:lang w:val="mt-MT"/>
        </w:rPr>
        <w:t>Ħallat ZYPREXA ma' ilma għall-injezzjonijiet biss billi tuża metodi asettiċi tas-soltu għat-taħlit ta' prodotti parenterali. Ebda soluzzjonijiet o</w:t>
      </w:r>
      <w:r>
        <w:rPr>
          <w:rFonts w:hint="eastAsia"/>
          <w:szCs w:val="22"/>
          <w:lang w:val="mt-MT" w:eastAsia="ko-KR"/>
        </w:rPr>
        <w:t>ħra</w:t>
      </w:r>
      <w:r>
        <w:rPr>
          <w:szCs w:val="22"/>
          <w:lang w:val="mt-MT"/>
        </w:rPr>
        <w:t xml:space="preserve"> m'għandhom jintużaw għat-taħlita (ara </w:t>
      </w:r>
      <w:r w:rsidR="00EA2BDF">
        <w:rPr>
          <w:szCs w:val="22"/>
          <w:lang w:val="mt-MT"/>
        </w:rPr>
        <w:t>taqsima</w:t>
      </w:r>
      <w:r>
        <w:rPr>
          <w:szCs w:val="22"/>
          <w:lang w:val="mt-MT"/>
        </w:rPr>
        <w:t xml:space="preserve"> 6.2).</w:t>
      </w:r>
    </w:p>
    <w:p w14:paraId="6FBC39F2" w14:textId="77777777" w:rsidR="00375763" w:rsidRDefault="00375763">
      <w:pPr>
        <w:rPr>
          <w:szCs w:val="22"/>
          <w:lang w:val="mt-MT"/>
        </w:rPr>
      </w:pPr>
    </w:p>
    <w:p w14:paraId="2307F419" w14:textId="77777777" w:rsidR="00375763" w:rsidRDefault="00375763">
      <w:pPr>
        <w:ind w:left="567" w:hanging="567"/>
        <w:rPr>
          <w:szCs w:val="22"/>
          <w:lang w:val="mt-MT"/>
        </w:rPr>
      </w:pPr>
      <w:r>
        <w:rPr>
          <w:szCs w:val="22"/>
          <w:lang w:val="mt-MT"/>
        </w:rPr>
        <w:t>1.</w:t>
      </w:r>
      <w:r>
        <w:rPr>
          <w:szCs w:val="22"/>
          <w:lang w:val="mt-MT"/>
        </w:rPr>
        <w:tab/>
        <w:t>Iġbed 2.1 ml ta' ilma għall-injezzjonijiet f'siringa sterilizzata. Injetta fi fjala ta' ZYPREXA</w:t>
      </w:r>
    </w:p>
    <w:p w14:paraId="032C2E3D" w14:textId="77777777" w:rsidR="00375763" w:rsidRDefault="00375763">
      <w:pPr>
        <w:ind w:left="567" w:hanging="567"/>
        <w:rPr>
          <w:szCs w:val="22"/>
          <w:lang w:val="mt-MT"/>
        </w:rPr>
      </w:pPr>
    </w:p>
    <w:p w14:paraId="50F694C1" w14:textId="77777777" w:rsidR="00375763" w:rsidRDefault="00375763">
      <w:pPr>
        <w:ind w:left="567" w:hanging="567"/>
        <w:rPr>
          <w:szCs w:val="22"/>
          <w:lang w:val="mt-MT"/>
        </w:rPr>
      </w:pPr>
      <w:r>
        <w:rPr>
          <w:szCs w:val="22"/>
          <w:lang w:val="mt-MT"/>
        </w:rPr>
        <w:t>2.</w:t>
      </w:r>
      <w:r>
        <w:rPr>
          <w:szCs w:val="22"/>
          <w:lang w:val="mt-MT"/>
        </w:rPr>
        <w:tab/>
        <w:t>Dawwar il-fjala sakemm il-kontenut jinħall kompletament, f'soluzzjoni ta' kulur isfar. Il-fjala għandha 11.0 mg olanzapine bħala soluzzjoni ta' 5 mg/ml (1 mg olanzapine tibqa fil-fjala u fis-siringa, b’hekk tkun tista tinjetta 10 mg ta' olanzapine).</w:t>
      </w:r>
    </w:p>
    <w:p w14:paraId="1EB58B9B" w14:textId="77777777" w:rsidR="00375763" w:rsidRDefault="00375763">
      <w:pPr>
        <w:ind w:left="567" w:hanging="567"/>
        <w:rPr>
          <w:szCs w:val="22"/>
          <w:lang w:val="sl-SI"/>
        </w:rPr>
      </w:pPr>
    </w:p>
    <w:p w14:paraId="35B97B79" w14:textId="77777777" w:rsidR="00375763" w:rsidRDefault="00375763">
      <w:pPr>
        <w:ind w:left="567" w:hanging="567"/>
        <w:rPr>
          <w:szCs w:val="22"/>
          <w:lang w:val="mt-MT"/>
        </w:rPr>
      </w:pPr>
      <w:r>
        <w:rPr>
          <w:szCs w:val="22"/>
          <w:lang w:val="mt-MT"/>
        </w:rPr>
        <w:t>3.</w:t>
      </w:r>
      <w:r>
        <w:rPr>
          <w:szCs w:val="22"/>
          <w:lang w:val="mt-MT"/>
        </w:rPr>
        <w:tab/>
        <w:t>It-tabella li ġejja tipprovdi volumi ta' injezzjoni biex tagħti dożi varji ta' olanzapine:</w:t>
      </w:r>
    </w:p>
    <w:p w14:paraId="27C29358" w14:textId="77777777" w:rsidR="00375763" w:rsidRDefault="00375763">
      <w:pPr>
        <w:rPr>
          <w:szCs w:val="22"/>
          <w:lang w:val="mt-MT"/>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70"/>
        <w:gridCol w:w="4092"/>
      </w:tblGrid>
      <w:tr w:rsidR="00375763" w14:paraId="003FE21F" w14:textId="77777777">
        <w:tc>
          <w:tcPr>
            <w:tcW w:w="4070" w:type="dxa"/>
          </w:tcPr>
          <w:p w14:paraId="6E9B6E42" w14:textId="77777777" w:rsidR="00375763" w:rsidRDefault="00375763">
            <w:pPr>
              <w:rPr>
                <w:szCs w:val="22"/>
                <w:lang w:val="mt-MT"/>
              </w:rPr>
            </w:pPr>
            <w:r>
              <w:rPr>
                <w:szCs w:val="22"/>
                <w:lang w:val="mt-MT"/>
              </w:rPr>
              <w:t>Doża (mg)</w:t>
            </w:r>
          </w:p>
        </w:tc>
        <w:tc>
          <w:tcPr>
            <w:tcW w:w="4092" w:type="dxa"/>
          </w:tcPr>
          <w:p w14:paraId="5BE1CB44" w14:textId="77777777" w:rsidR="00375763" w:rsidRDefault="00375763">
            <w:pPr>
              <w:rPr>
                <w:szCs w:val="22"/>
                <w:lang w:val="mt-MT"/>
              </w:rPr>
            </w:pPr>
            <w:r>
              <w:rPr>
                <w:szCs w:val="22"/>
                <w:lang w:val="mt-MT"/>
              </w:rPr>
              <w:t>Volum ta' injezzjoni (ml)</w:t>
            </w:r>
          </w:p>
        </w:tc>
      </w:tr>
      <w:tr w:rsidR="00375763" w14:paraId="08389436" w14:textId="77777777">
        <w:tc>
          <w:tcPr>
            <w:tcW w:w="4070" w:type="dxa"/>
          </w:tcPr>
          <w:p w14:paraId="2DD280C0" w14:textId="77777777" w:rsidR="00375763" w:rsidRDefault="00375763">
            <w:pPr>
              <w:rPr>
                <w:szCs w:val="22"/>
                <w:lang w:val="mt-MT"/>
              </w:rPr>
            </w:pPr>
            <w:r>
              <w:rPr>
                <w:szCs w:val="22"/>
                <w:lang w:val="mt-MT"/>
              </w:rPr>
              <w:t>10</w:t>
            </w:r>
          </w:p>
        </w:tc>
        <w:tc>
          <w:tcPr>
            <w:tcW w:w="4092" w:type="dxa"/>
          </w:tcPr>
          <w:p w14:paraId="7FA21625" w14:textId="77777777" w:rsidR="00375763" w:rsidRDefault="00375763">
            <w:pPr>
              <w:rPr>
                <w:szCs w:val="22"/>
                <w:lang w:val="mt-MT"/>
              </w:rPr>
            </w:pPr>
            <w:r>
              <w:rPr>
                <w:szCs w:val="22"/>
                <w:lang w:val="mt-MT"/>
              </w:rPr>
              <w:t>2.0</w:t>
            </w:r>
          </w:p>
        </w:tc>
      </w:tr>
      <w:tr w:rsidR="00375763" w14:paraId="2AD80090" w14:textId="77777777">
        <w:tc>
          <w:tcPr>
            <w:tcW w:w="4070" w:type="dxa"/>
          </w:tcPr>
          <w:p w14:paraId="7D9A9E60" w14:textId="77777777" w:rsidR="00375763" w:rsidRDefault="00375763">
            <w:pPr>
              <w:rPr>
                <w:szCs w:val="22"/>
                <w:lang w:val="mt-MT"/>
              </w:rPr>
            </w:pPr>
            <w:r>
              <w:rPr>
                <w:szCs w:val="22"/>
                <w:lang w:val="mt-MT"/>
              </w:rPr>
              <w:t>7.5</w:t>
            </w:r>
          </w:p>
        </w:tc>
        <w:tc>
          <w:tcPr>
            <w:tcW w:w="4092" w:type="dxa"/>
          </w:tcPr>
          <w:p w14:paraId="2FBAC302" w14:textId="77777777" w:rsidR="00375763" w:rsidRDefault="00375763">
            <w:pPr>
              <w:rPr>
                <w:szCs w:val="22"/>
                <w:lang w:val="mt-MT"/>
              </w:rPr>
            </w:pPr>
            <w:r>
              <w:rPr>
                <w:szCs w:val="22"/>
                <w:lang w:val="mt-MT"/>
              </w:rPr>
              <w:t>1.5</w:t>
            </w:r>
          </w:p>
        </w:tc>
      </w:tr>
      <w:tr w:rsidR="00375763" w14:paraId="38EDFF8B" w14:textId="77777777">
        <w:tc>
          <w:tcPr>
            <w:tcW w:w="4070" w:type="dxa"/>
          </w:tcPr>
          <w:p w14:paraId="3B9A702D" w14:textId="77777777" w:rsidR="00375763" w:rsidRDefault="00375763">
            <w:pPr>
              <w:rPr>
                <w:szCs w:val="22"/>
                <w:lang w:val="mt-MT"/>
              </w:rPr>
            </w:pPr>
            <w:r>
              <w:rPr>
                <w:szCs w:val="22"/>
                <w:lang w:val="mt-MT"/>
              </w:rPr>
              <w:t>5</w:t>
            </w:r>
          </w:p>
        </w:tc>
        <w:tc>
          <w:tcPr>
            <w:tcW w:w="4092" w:type="dxa"/>
          </w:tcPr>
          <w:p w14:paraId="2ECE3C59" w14:textId="77777777" w:rsidR="00375763" w:rsidRDefault="00375763">
            <w:pPr>
              <w:rPr>
                <w:szCs w:val="22"/>
                <w:lang w:val="mt-MT"/>
              </w:rPr>
            </w:pPr>
            <w:r>
              <w:rPr>
                <w:szCs w:val="22"/>
                <w:lang w:val="mt-MT"/>
              </w:rPr>
              <w:t>1.0</w:t>
            </w:r>
          </w:p>
        </w:tc>
      </w:tr>
      <w:tr w:rsidR="00375763" w14:paraId="5C83A195" w14:textId="77777777">
        <w:tc>
          <w:tcPr>
            <w:tcW w:w="4070" w:type="dxa"/>
          </w:tcPr>
          <w:p w14:paraId="1D714FD7" w14:textId="77777777" w:rsidR="00375763" w:rsidRDefault="00375763">
            <w:pPr>
              <w:rPr>
                <w:szCs w:val="22"/>
                <w:lang w:val="mt-MT"/>
              </w:rPr>
            </w:pPr>
            <w:r>
              <w:rPr>
                <w:szCs w:val="22"/>
                <w:lang w:val="mt-MT"/>
              </w:rPr>
              <w:t>2.5</w:t>
            </w:r>
          </w:p>
        </w:tc>
        <w:tc>
          <w:tcPr>
            <w:tcW w:w="4092" w:type="dxa"/>
          </w:tcPr>
          <w:p w14:paraId="1F10A481" w14:textId="77777777" w:rsidR="00375763" w:rsidRDefault="00375763">
            <w:pPr>
              <w:rPr>
                <w:szCs w:val="22"/>
                <w:lang w:val="mt-MT"/>
              </w:rPr>
            </w:pPr>
            <w:r>
              <w:rPr>
                <w:szCs w:val="22"/>
                <w:lang w:val="mt-MT"/>
              </w:rPr>
              <w:t>0.5</w:t>
            </w:r>
          </w:p>
        </w:tc>
      </w:tr>
    </w:tbl>
    <w:p w14:paraId="40DABE3A" w14:textId="77777777" w:rsidR="00375763" w:rsidRDefault="00375763">
      <w:pPr>
        <w:rPr>
          <w:szCs w:val="22"/>
          <w:lang w:val="mt-MT"/>
        </w:rPr>
      </w:pPr>
    </w:p>
    <w:p w14:paraId="22C07C88" w14:textId="77777777" w:rsidR="00375763" w:rsidRDefault="00375763">
      <w:pPr>
        <w:pStyle w:val="BodyTextIndent"/>
        <w:ind w:left="0"/>
        <w:rPr>
          <w:szCs w:val="22"/>
          <w:lang w:val="mt-MT"/>
        </w:rPr>
      </w:pPr>
      <w:r>
        <w:rPr>
          <w:szCs w:val="22"/>
          <w:lang w:val="mt-MT"/>
        </w:rPr>
        <w:t>4.</w:t>
      </w:r>
      <w:r>
        <w:rPr>
          <w:szCs w:val="22"/>
          <w:lang w:val="mt-MT"/>
        </w:rPr>
        <w:tab/>
        <w:t>Agħti is-soluzzjoni intramuskolari. Tagħtijhiex ġol-vina jew taħt il-ġilda.</w:t>
      </w:r>
    </w:p>
    <w:p w14:paraId="4D762F7E" w14:textId="77777777" w:rsidR="00375763" w:rsidRDefault="00375763">
      <w:pPr>
        <w:pStyle w:val="BodyTextIndent"/>
        <w:ind w:left="0"/>
        <w:rPr>
          <w:szCs w:val="22"/>
          <w:lang w:val="mt-MT"/>
        </w:rPr>
      </w:pPr>
    </w:p>
    <w:p w14:paraId="4A08D68E" w14:textId="77777777" w:rsidR="00375763" w:rsidRDefault="00375763">
      <w:pPr>
        <w:rPr>
          <w:szCs w:val="22"/>
          <w:lang w:val="mt-MT"/>
        </w:rPr>
      </w:pPr>
      <w:r>
        <w:rPr>
          <w:szCs w:val="22"/>
          <w:lang w:val="mt-MT"/>
        </w:rPr>
        <w:t>5.</w:t>
      </w:r>
      <w:r>
        <w:rPr>
          <w:szCs w:val="22"/>
          <w:lang w:val="mt-MT"/>
        </w:rPr>
        <w:tab/>
        <w:t>Armi s-siringa u xi soluzzjoni mhux użata skond il-proċeduri kliniċi applikabbli.</w:t>
      </w:r>
    </w:p>
    <w:p w14:paraId="501BE0FF" w14:textId="77777777" w:rsidR="00375763" w:rsidRDefault="00375763">
      <w:pPr>
        <w:rPr>
          <w:szCs w:val="22"/>
          <w:lang w:val="mt-MT"/>
        </w:rPr>
      </w:pPr>
    </w:p>
    <w:p w14:paraId="5893878D" w14:textId="77777777" w:rsidR="00375763" w:rsidRDefault="00375763">
      <w:pPr>
        <w:ind w:left="567" w:hanging="567"/>
        <w:rPr>
          <w:szCs w:val="22"/>
          <w:lang w:val="mt-MT"/>
        </w:rPr>
      </w:pPr>
      <w:r>
        <w:rPr>
          <w:szCs w:val="22"/>
          <w:lang w:val="mt-MT"/>
        </w:rPr>
        <w:t>6.</w:t>
      </w:r>
      <w:r>
        <w:rPr>
          <w:szCs w:val="22"/>
          <w:lang w:val="mt-MT"/>
        </w:rPr>
        <w:tab/>
        <w:t xml:space="preserve">Uża s-soluzzjoni immedjatament fi żmien siegħa minn meta tħallatha. </w:t>
      </w:r>
    </w:p>
    <w:p w14:paraId="2EC42229" w14:textId="77777777" w:rsidR="00375763" w:rsidRDefault="00375763">
      <w:pPr>
        <w:rPr>
          <w:szCs w:val="22"/>
          <w:lang w:val="mt-MT"/>
        </w:rPr>
      </w:pPr>
    </w:p>
    <w:p w14:paraId="355F54FD" w14:textId="77777777" w:rsidR="00375763" w:rsidRDefault="00375763">
      <w:pPr>
        <w:rPr>
          <w:szCs w:val="22"/>
          <w:lang w:val="mt-MT"/>
        </w:rPr>
      </w:pPr>
      <w:r>
        <w:rPr>
          <w:szCs w:val="22"/>
          <w:lang w:val="mt-MT"/>
        </w:rPr>
        <w:t>Mediċini parenterali għandhom ikunu miflija bir-reqqa għal xi frak qabel ma jintużaw.</w:t>
      </w:r>
    </w:p>
    <w:p w14:paraId="254C3C70" w14:textId="77777777" w:rsidR="00375763" w:rsidRDefault="00375763">
      <w:pPr>
        <w:rPr>
          <w:szCs w:val="22"/>
          <w:lang w:val="mt-MT"/>
        </w:rPr>
      </w:pPr>
    </w:p>
    <w:p w14:paraId="78B755F2" w14:textId="77777777" w:rsidR="00375763" w:rsidRDefault="00375763">
      <w:pPr>
        <w:rPr>
          <w:szCs w:val="22"/>
          <w:lang w:val="mt-MT"/>
        </w:rPr>
      </w:pPr>
    </w:p>
    <w:p w14:paraId="2C692D23" w14:textId="77777777" w:rsidR="00375763" w:rsidRDefault="00375763" w:rsidP="00DB3D14">
      <w:pPr>
        <w:rPr>
          <w:b/>
          <w:szCs w:val="22"/>
          <w:lang w:val="mt-MT" w:eastAsia="ko-KR"/>
        </w:rPr>
      </w:pPr>
      <w:r>
        <w:rPr>
          <w:b/>
          <w:szCs w:val="22"/>
          <w:lang w:val="mt-MT"/>
        </w:rPr>
        <w:t>7.</w:t>
      </w:r>
      <w:r>
        <w:rPr>
          <w:b/>
          <w:szCs w:val="22"/>
          <w:lang w:val="mt-MT"/>
        </w:rPr>
        <w:tab/>
        <w:t>DETENTUR TAL-AWTORIZZAZZJONI G</w:t>
      </w:r>
      <w:r>
        <w:rPr>
          <w:rFonts w:hint="eastAsia"/>
          <w:b/>
          <w:szCs w:val="22"/>
          <w:lang w:val="mt-MT" w:eastAsia="ko-KR"/>
        </w:rPr>
        <w:t>ĦAT-TQEGĦID FIS-SUQ</w:t>
      </w:r>
    </w:p>
    <w:p w14:paraId="59F553E2" w14:textId="77777777" w:rsidR="00375763" w:rsidRDefault="00375763">
      <w:pPr>
        <w:rPr>
          <w:b/>
          <w:szCs w:val="22"/>
          <w:lang w:val="mt-MT"/>
        </w:rPr>
      </w:pPr>
    </w:p>
    <w:p w14:paraId="746A2E03" w14:textId="5AEC931E" w:rsidR="00E13419" w:rsidRPr="00414947" w:rsidRDefault="00E13419" w:rsidP="00E13419">
      <w:pPr>
        <w:rPr>
          <w:lang w:val="de-DE"/>
        </w:rPr>
      </w:pPr>
      <w:r w:rsidRPr="00414947">
        <w:rPr>
          <w:lang w:val="de-DE"/>
        </w:rPr>
        <w:t>CHEPLAPHARM Registration GmbH, Weiler</w:t>
      </w:r>
      <w:r w:rsidR="00C77440" w:rsidRPr="00414947">
        <w:rPr>
          <w:lang w:val="de-DE"/>
        </w:rPr>
        <w:t xml:space="preserve"> Straße</w:t>
      </w:r>
      <w:r w:rsidRPr="00414947">
        <w:rPr>
          <w:lang w:val="de-DE"/>
        </w:rPr>
        <w:t xml:space="preserve"> 5e, 79540 Lörrach</w:t>
      </w:r>
      <w:r w:rsidR="00DA0274" w:rsidRPr="00414947">
        <w:rPr>
          <w:lang w:val="de-DE"/>
        </w:rPr>
        <w:t>, il-Ġermanja</w:t>
      </w:r>
      <w:r w:rsidR="00C77440" w:rsidRPr="00414947">
        <w:rPr>
          <w:lang w:val="de-DE"/>
        </w:rPr>
        <w:t>.</w:t>
      </w:r>
    </w:p>
    <w:p w14:paraId="1666BEAB" w14:textId="77777777" w:rsidR="00375763" w:rsidRDefault="00375763">
      <w:pPr>
        <w:rPr>
          <w:szCs w:val="22"/>
          <w:lang w:val="mt-MT"/>
        </w:rPr>
      </w:pPr>
    </w:p>
    <w:p w14:paraId="7EAD5313" w14:textId="77777777" w:rsidR="00375763" w:rsidRDefault="00375763">
      <w:pPr>
        <w:rPr>
          <w:szCs w:val="22"/>
          <w:lang w:val="mt-MT"/>
        </w:rPr>
      </w:pPr>
    </w:p>
    <w:p w14:paraId="5A58FF81" w14:textId="77777777" w:rsidR="00375763" w:rsidRDefault="00375763" w:rsidP="00DB3D14">
      <w:pPr>
        <w:rPr>
          <w:b/>
          <w:szCs w:val="22"/>
          <w:lang w:val="mt-MT"/>
        </w:rPr>
      </w:pPr>
      <w:r>
        <w:rPr>
          <w:b/>
          <w:szCs w:val="22"/>
          <w:lang w:val="mt-MT"/>
        </w:rPr>
        <w:t>8.</w:t>
      </w:r>
      <w:r>
        <w:rPr>
          <w:b/>
          <w:szCs w:val="22"/>
          <w:lang w:val="mt-MT"/>
        </w:rPr>
        <w:tab/>
        <w:t>NUMRU(I) TAL-AWTORIZZAZZJONI G</w:t>
      </w:r>
      <w:r>
        <w:rPr>
          <w:rFonts w:hint="eastAsia"/>
          <w:b/>
          <w:szCs w:val="22"/>
          <w:lang w:val="mt-MT" w:eastAsia="ko-KR"/>
        </w:rPr>
        <w:t>ĦAT-TQEGĦID FIS-SUQ</w:t>
      </w:r>
    </w:p>
    <w:p w14:paraId="234EDE98" w14:textId="77777777" w:rsidR="00375763" w:rsidRDefault="00375763">
      <w:pPr>
        <w:rPr>
          <w:b/>
          <w:szCs w:val="22"/>
          <w:lang w:val="mt-MT"/>
        </w:rPr>
      </w:pPr>
    </w:p>
    <w:p w14:paraId="23BE21D2" w14:textId="77777777" w:rsidR="00375763" w:rsidRDefault="00375763">
      <w:pPr>
        <w:rPr>
          <w:snapToGrid w:val="0"/>
          <w:color w:val="000000"/>
          <w:szCs w:val="22"/>
          <w:lang w:val="mt-MT"/>
        </w:rPr>
      </w:pPr>
      <w:r>
        <w:rPr>
          <w:szCs w:val="22"/>
          <w:lang w:val="mt-MT"/>
        </w:rPr>
        <w:t>EU/1/96/022/016</w:t>
      </w:r>
      <w:r>
        <w:rPr>
          <w:snapToGrid w:val="0"/>
          <w:color w:val="000000"/>
          <w:szCs w:val="22"/>
          <w:lang w:val="mt-MT"/>
        </w:rPr>
        <w:t xml:space="preserve"> – ZYPREXA - </w:t>
      </w:r>
      <w:r w:rsidRPr="00C56D66">
        <w:rPr>
          <w:color w:val="000000"/>
          <w:szCs w:val="22"/>
          <w:lang w:val="mt-MT"/>
        </w:rPr>
        <w:t>Trab g</w:t>
      </w:r>
      <w:r w:rsidRPr="00C56D66">
        <w:rPr>
          <w:rFonts w:hint="eastAsia"/>
          <w:color w:val="000000"/>
          <w:szCs w:val="22"/>
          <w:lang w:val="mt-MT" w:eastAsia="ko-KR"/>
        </w:rPr>
        <w:t>ħal soluzzjoni għall-injezzjoni</w:t>
      </w:r>
      <w:r w:rsidRPr="00C56D66">
        <w:rPr>
          <w:color w:val="000000"/>
          <w:szCs w:val="22"/>
          <w:lang w:val="mt-MT" w:eastAsia="ko-KR"/>
        </w:rPr>
        <w:t xml:space="preserve">, kunjett 1 </w:t>
      </w:r>
    </w:p>
    <w:p w14:paraId="50243C65" w14:textId="77777777" w:rsidR="00375763" w:rsidRDefault="00375763">
      <w:pPr>
        <w:rPr>
          <w:szCs w:val="22"/>
          <w:lang w:val="mt-MT"/>
        </w:rPr>
      </w:pPr>
      <w:r>
        <w:rPr>
          <w:szCs w:val="22"/>
          <w:lang w:val="mt-MT"/>
        </w:rPr>
        <w:t>EU/1/96/022/017</w:t>
      </w:r>
      <w:r>
        <w:rPr>
          <w:snapToGrid w:val="0"/>
          <w:color w:val="000000"/>
          <w:szCs w:val="22"/>
          <w:lang w:val="mt-MT"/>
        </w:rPr>
        <w:t xml:space="preserve"> – ZYPREXA - </w:t>
      </w:r>
      <w:r w:rsidRPr="00C56D66">
        <w:rPr>
          <w:color w:val="000000"/>
          <w:szCs w:val="22"/>
          <w:lang w:val="mt-MT"/>
        </w:rPr>
        <w:t>Trab g</w:t>
      </w:r>
      <w:r w:rsidRPr="00C56D66">
        <w:rPr>
          <w:rFonts w:hint="eastAsia"/>
          <w:color w:val="000000"/>
          <w:szCs w:val="22"/>
          <w:lang w:val="mt-MT" w:eastAsia="ko-KR"/>
        </w:rPr>
        <w:t>ħal soluzzjoni għall-injezzjoni</w:t>
      </w:r>
      <w:r w:rsidRPr="00C56D66">
        <w:rPr>
          <w:color w:val="000000"/>
          <w:szCs w:val="22"/>
          <w:lang w:val="mt-MT" w:eastAsia="ko-KR"/>
        </w:rPr>
        <w:t xml:space="preserve">, 10 kunjetti </w:t>
      </w:r>
    </w:p>
    <w:p w14:paraId="192DD6FF" w14:textId="77777777" w:rsidR="00375763" w:rsidRDefault="00375763">
      <w:pPr>
        <w:rPr>
          <w:szCs w:val="22"/>
          <w:lang w:val="mt-MT"/>
        </w:rPr>
      </w:pPr>
    </w:p>
    <w:p w14:paraId="0E9DA21F" w14:textId="77777777" w:rsidR="00375763" w:rsidRDefault="00375763">
      <w:pPr>
        <w:rPr>
          <w:szCs w:val="22"/>
          <w:lang w:val="mt-MT"/>
        </w:rPr>
      </w:pPr>
    </w:p>
    <w:p w14:paraId="50613C8D" w14:textId="77777777" w:rsidR="00375763" w:rsidRDefault="00375763" w:rsidP="00DB3D14">
      <w:pPr>
        <w:pStyle w:val="BodyTextIndent2"/>
        <w:ind w:left="0"/>
        <w:rPr>
          <w:szCs w:val="22"/>
          <w:lang w:val="mt-MT"/>
        </w:rPr>
      </w:pPr>
      <w:r>
        <w:rPr>
          <w:szCs w:val="22"/>
          <w:lang w:val="mt-MT"/>
        </w:rPr>
        <w:t>9</w:t>
      </w:r>
      <w:r>
        <w:rPr>
          <w:szCs w:val="22"/>
          <w:lang w:val="mt-MT"/>
        </w:rPr>
        <w:tab/>
        <w:t>DATA TAL-EWWEL AWTORIZZAZZJONI/TIĠDID TAL-AWTORIZZAZZJONI</w:t>
      </w:r>
    </w:p>
    <w:p w14:paraId="3D5CDD64" w14:textId="77777777" w:rsidR="00375763" w:rsidRDefault="00375763">
      <w:pPr>
        <w:rPr>
          <w:b/>
          <w:szCs w:val="22"/>
          <w:lang w:val="mt-MT"/>
        </w:rPr>
      </w:pPr>
    </w:p>
    <w:p w14:paraId="2EA61BF2" w14:textId="77777777" w:rsidR="00375763" w:rsidRDefault="00375763">
      <w:pPr>
        <w:rPr>
          <w:szCs w:val="22"/>
          <w:lang w:val="mt-MT"/>
        </w:rPr>
      </w:pPr>
      <w:r>
        <w:rPr>
          <w:szCs w:val="22"/>
          <w:lang w:val="mt-MT"/>
        </w:rPr>
        <w:t xml:space="preserve">Data tal-ewwel awtorizzazzjoni: 27 ta’ Settembru 1996 </w:t>
      </w:r>
    </w:p>
    <w:p w14:paraId="358AEBDB" w14:textId="77777777" w:rsidR="00375763" w:rsidRDefault="00375763" w:rsidP="000939E0">
      <w:pPr>
        <w:rPr>
          <w:szCs w:val="22"/>
          <w:lang w:val="mt-MT" w:eastAsia="ko-KR"/>
        </w:rPr>
      </w:pPr>
      <w:r>
        <w:rPr>
          <w:szCs w:val="22"/>
          <w:lang w:val="mt-MT"/>
        </w:rPr>
        <w:t>Data tal-a</w:t>
      </w:r>
      <w:r>
        <w:rPr>
          <w:rFonts w:hint="eastAsia"/>
          <w:szCs w:val="22"/>
          <w:lang w:val="mt-MT" w:eastAsia="ko-KR"/>
        </w:rPr>
        <w:t>ħħar ti</w:t>
      </w:r>
      <w:r>
        <w:rPr>
          <w:szCs w:val="22"/>
          <w:lang w:val="mt-MT" w:eastAsia="ko-KR"/>
        </w:rPr>
        <w:t xml:space="preserve">ġdid: </w:t>
      </w:r>
      <w:r w:rsidR="000939E0">
        <w:rPr>
          <w:szCs w:val="22"/>
          <w:lang w:val="mt-MT" w:eastAsia="ko-KR"/>
        </w:rPr>
        <w:t>12</w:t>
      </w:r>
      <w:r>
        <w:rPr>
          <w:szCs w:val="22"/>
          <w:lang w:val="mt-MT" w:eastAsia="ko-KR"/>
        </w:rPr>
        <w:t xml:space="preserve"> ta’ Settembru 2006</w:t>
      </w:r>
    </w:p>
    <w:p w14:paraId="2D86FB57" w14:textId="77777777" w:rsidR="00375763" w:rsidRDefault="00375763">
      <w:pPr>
        <w:rPr>
          <w:szCs w:val="22"/>
          <w:lang w:val="mt-MT"/>
        </w:rPr>
      </w:pPr>
    </w:p>
    <w:p w14:paraId="2E64F6B9" w14:textId="77777777" w:rsidR="00375763" w:rsidRDefault="00375763">
      <w:pPr>
        <w:rPr>
          <w:szCs w:val="22"/>
          <w:lang w:val="mt-MT"/>
        </w:rPr>
      </w:pPr>
    </w:p>
    <w:p w14:paraId="7259E0EF" w14:textId="77777777" w:rsidR="00375763" w:rsidRDefault="00375763" w:rsidP="00DB3D14">
      <w:pPr>
        <w:rPr>
          <w:b/>
          <w:szCs w:val="22"/>
          <w:lang w:val="mt-MT"/>
        </w:rPr>
      </w:pPr>
      <w:r>
        <w:rPr>
          <w:b/>
          <w:szCs w:val="22"/>
          <w:lang w:val="mt-MT"/>
        </w:rPr>
        <w:t>10.</w:t>
      </w:r>
      <w:r>
        <w:rPr>
          <w:b/>
          <w:szCs w:val="22"/>
          <w:lang w:val="mt-MT"/>
        </w:rPr>
        <w:tab/>
        <w:t xml:space="preserve">DATA TA' </w:t>
      </w:r>
      <w:r w:rsidR="00DB3D14">
        <w:rPr>
          <w:b/>
          <w:szCs w:val="22"/>
          <w:lang w:val="mt-MT"/>
        </w:rPr>
        <w:t>REVIŻJONI TAT-TEST</w:t>
      </w:r>
    </w:p>
    <w:p w14:paraId="7D1726D5" w14:textId="77777777" w:rsidR="00375763" w:rsidRDefault="00375763">
      <w:pPr>
        <w:rPr>
          <w:b/>
          <w:szCs w:val="22"/>
          <w:lang w:val="mt-MT"/>
        </w:rPr>
      </w:pPr>
    </w:p>
    <w:p w14:paraId="7C39BCE0" w14:textId="77777777" w:rsidR="009509C7" w:rsidRPr="00D114DD" w:rsidRDefault="009509C7" w:rsidP="009509C7">
      <w:pPr>
        <w:tabs>
          <w:tab w:val="clear" w:pos="567"/>
        </w:tabs>
        <w:ind w:right="566"/>
        <w:rPr>
          <w:bCs/>
          <w:szCs w:val="22"/>
          <w:lang w:val="mt-MT"/>
        </w:rPr>
      </w:pPr>
      <w:r w:rsidRPr="00D114DD">
        <w:rPr>
          <w:bCs/>
          <w:szCs w:val="22"/>
          <w:lang w:val="mt-MT"/>
        </w:rPr>
        <w:t>{XX/SSSS}</w:t>
      </w:r>
    </w:p>
    <w:p w14:paraId="4E0FD52F" w14:textId="77777777" w:rsidR="009509C7" w:rsidRDefault="009509C7">
      <w:pPr>
        <w:rPr>
          <w:b/>
          <w:szCs w:val="22"/>
          <w:lang w:val="mt-MT"/>
        </w:rPr>
      </w:pPr>
    </w:p>
    <w:p w14:paraId="507256FF" w14:textId="77777777" w:rsidR="009509C7" w:rsidRDefault="009509C7">
      <w:pPr>
        <w:rPr>
          <w:b/>
          <w:szCs w:val="22"/>
          <w:lang w:val="mt-MT"/>
        </w:rPr>
      </w:pPr>
    </w:p>
    <w:p w14:paraId="4D805631" w14:textId="77777777" w:rsidR="00DB3D14" w:rsidRPr="00DB3D14" w:rsidRDefault="00DB3D14" w:rsidP="00DB3D14">
      <w:pPr>
        <w:tabs>
          <w:tab w:val="clear" w:pos="567"/>
        </w:tabs>
        <w:ind w:right="566"/>
        <w:rPr>
          <w:b/>
          <w:lang w:val="mt-MT"/>
        </w:rPr>
      </w:pPr>
      <w:r w:rsidRPr="00DB3D14">
        <w:rPr>
          <w:lang w:val="mt-MT"/>
        </w:rPr>
        <w:t xml:space="preserve">Informazzjoni dettaljata dwar dan il-prodott mediċinali tinsab fuq is-sit elettroniku tal-Aġenzija Ewropea għall-Mediċini </w:t>
      </w:r>
      <w:hyperlink r:id="rId12" w:history="1">
        <w:r w:rsidRPr="00DB3D14">
          <w:rPr>
            <w:rStyle w:val="Hyperlink"/>
            <w:lang w:val="mt-MT"/>
          </w:rPr>
          <w:t>http://www.ema.europa.eu</w:t>
        </w:r>
      </w:hyperlink>
      <w:r w:rsidRPr="00DB3D14">
        <w:rPr>
          <w:lang w:val="mt-MT"/>
        </w:rPr>
        <w:t>/</w:t>
      </w:r>
    </w:p>
    <w:p w14:paraId="4F7782AC" w14:textId="77777777" w:rsidR="00375763" w:rsidRDefault="00375763">
      <w:pPr>
        <w:rPr>
          <w:b/>
          <w:szCs w:val="22"/>
          <w:lang w:val="mt-MT"/>
        </w:rPr>
      </w:pPr>
      <w:r>
        <w:rPr>
          <w:b/>
          <w:szCs w:val="22"/>
          <w:lang w:val="mt-MT"/>
        </w:rPr>
        <w:br w:type="page"/>
      </w:r>
    </w:p>
    <w:p w14:paraId="36DCD767" w14:textId="77777777" w:rsidR="00375763" w:rsidRDefault="00375763">
      <w:pPr>
        <w:rPr>
          <w:b/>
          <w:szCs w:val="22"/>
          <w:lang w:val="mt-MT"/>
        </w:rPr>
      </w:pPr>
    </w:p>
    <w:p w14:paraId="514058DE" w14:textId="77777777" w:rsidR="00375763" w:rsidRDefault="00375763">
      <w:pPr>
        <w:rPr>
          <w:b/>
          <w:szCs w:val="22"/>
          <w:lang w:val="mt-MT"/>
        </w:rPr>
      </w:pPr>
    </w:p>
    <w:p w14:paraId="2C9E1D4F" w14:textId="77777777" w:rsidR="00375763" w:rsidRDefault="00375763">
      <w:pPr>
        <w:rPr>
          <w:b/>
          <w:szCs w:val="22"/>
          <w:lang w:val="mt-MT"/>
        </w:rPr>
      </w:pPr>
    </w:p>
    <w:p w14:paraId="48D71F50" w14:textId="77777777" w:rsidR="00375763" w:rsidRDefault="00375763">
      <w:pPr>
        <w:rPr>
          <w:b/>
          <w:szCs w:val="22"/>
          <w:lang w:val="mt-MT"/>
        </w:rPr>
      </w:pPr>
    </w:p>
    <w:p w14:paraId="7FD92211" w14:textId="77777777" w:rsidR="00375763" w:rsidRDefault="00375763">
      <w:pPr>
        <w:rPr>
          <w:b/>
          <w:szCs w:val="22"/>
          <w:lang w:val="mt-MT"/>
        </w:rPr>
      </w:pPr>
    </w:p>
    <w:p w14:paraId="47FCD67E" w14:textId="77777777" w:rsidR="00375763" w:rsidRDefault="00375763">
      <w:pPr>
        <w:rPr>
          <w:b/>
          <w:szCs w:val="22"/>
          <w:lang w:val="mt-MT"/>
        </w:rPr>
      </w:pPr>
    </w:p>
    <w:p w14:paraId="49BD8467" w14:textId="77777777" w:rsidR="00375763" w:rsidRDefault="00375763">
      <w:pPr>
        <w:rPr>
          <w:b/>
          <w:szCs w:val="22"/>
          <w:lang w:val="mt-MT"/>
        </w:rPr>
      </w:pPr>
    </w:p>
    <w:p w14:paraId="068D3B17" w14:textId="77777777" w:rsidR="00375763" w:rsidRDefault="00375763">
      <w:pPr>
        <w:rPr>
          <w:b/>
          <w:szCs w:val="22"/>
          <w:lang w:val="mt-MT"/>
        </w:rPr>
      </w:pPr>
    </w:p>
    <w:p w14:paraId="73208265" w14:textId="77777777" w:rsidR="00375763" w:rsidRDefault="00375763">
      <w:pPr>
        <w:rPr>
          <w:b/>
          <w:szCs w:val="22"/>
          <w:lang w:val="mt-MT"/>
        </w:rPr>
      </w:pPr>
    </w:p>
    <w:p w14:paraId="413760DD" w14:textId="77777777" w:rsidR="00375763" w:rsidRDefault="00375763">
      <w:pPr>
        <w:rPr>
          <w:b/>
          <w:szCs w:val="22"/>
          <w:lang w:val="mt-MT"/>
        </w:rPr>
      </w:pPr>
    </w:p>
    <w:p w14:paraId="048BE803" w14:textId="77777777" w:rsidR="00375763" w:rsidRDefault="00375763">
      <w:pPr>
        <w:rPr>
          <w:b/>
          <w:szCs w:val="22"/>
          <w:lang w:val="mt-MT"/>
        </w:rPr>
      </w:pPr>
    </w:p>
    <w:p w14:paraId="065079E2" w14:textId="77777777" w:rsidR="00375763" w:rsidRDefault="00375763">
      <w:pPr>
        <w:rPr>
          <w:b/>
          <w:szCs w:val="22"/>
          <w:lang w:val="mt-MT"/>
        </w:rPr>
      </w:pPr>
    </w:p>
    <w:p w14:paraId="58608ED1" w14:textId="77777777" w:rsidR="00375763" w:rsidRDefault="00375763">
      <w:pPr>
        <w:rPr>
          <w:b/>
          <w:szCs w:val="22"/>
          <w:lang w:val="mt-MT"/>
        </w:rPr>
      </w:pPr>
    </w:p>
    <w:p w14:paraId="0B53DF37" w14:textId="77777777" w:rsidR="00375763" w:rsidRDefault="00375763">
      <w:pPr>
        <w:rPr>
          <w:b/>
          <w:szCs w:val="22"/>
          <w:lang w:val="mt-MT"/>
        </w:rPr>
      </w:pPr>
    </w:p>
    <w:p w14:paraId="2BA6FB0D" w14:textId="77777777" w:rsidR="00375763" w:rsidRDefault="00375763">
      <w:pPr>
        <w:rPr>
          <w:b/>
          <w:szCs w:val="22"/>
          <w:lang w:val="mt-MT"/>
        </w:rPr>
      </w:pPr>
    </w:p>
    <w:p w14:paraId="3FF9F2CC" w14:textId="77777777" w:rsidR="00375763" w:rsidRDefault="00375763">
      <w:pPr>
        <w:rPr>
          <w:b/>
          <w:szCs w:val="22"/>
          <w:lang w:val="mt-MT"/>
        </w:rPr>
      </w:pPr>
    </w:p>
    <w:p w14:paraId="72E4441D" w14:textId="77777777" w:rsidR="00375763" w:rsidRDefault="00375763">
      <w:pPr>
        <w:rPr>
          <w:b/>
          <w:szCs w:val="22"/>
          <w:lang w:val="mt-MT"/>
        </w:rPr>
      </w:pPr>
    </w:p>
    <w:p w14:paraId="3A15FBBB" w14:textId="77777777" w:rsidR="00375763" w:rsidRDefault="00375763">
      <w:pPr>
        <w:rPr>
          <w:b/>
          <w:szCs w:val="22"/>
          <w:lang w:val="mt-MT"/>
        </w:rPr>
      </w:pPr>
    </w:p>
    <w:p w14:paraId="7866FDB0" w14:textId="77777777" w:rsidR="00375763" w:rsidRDefault="00375763">
      <w:pPr>
        <w:rPr>
          <w:b/>
          <w:szCs w:val="22"/>
          <w:lang w:val="mt-MT"/>
        </w:rPr>
      </w:pPr>
    </w:p>
    <w:p w14:paraId="221F3117" w14:textId="77777777" w:rsidR="00375763" w:rsidRDefault="00375763">
      <w:pPr>
        <w:rPr>
          <w:b/>
          <w:szCs w:val="22"/>
          <w:lang w:val="mt-MT"/>
        </w:rPr>
      </w:pPr>
    </w:p>
    <w:p w14:paraId="21AB056A" w14:textId="77777777" w:rsidR="00375763" w:rsidRDefault="00375763">
      <w:pPr>
        <w:rPr>
          <w:b/>
          <w:szCs w:val="22"/>
          <w:lang w:val="mt-MT"/>
        </w:rPr>
      </w:pPr>
    </w:p>
    <w:p w14:paraId="38FB86FB" w14:textId="77777777" w:rsidR="00375763" w:rsidRDefault="00375763">
      <w:pPr>
        <w:rPr>
          <w:b/>
          <w:szCs w:val="22"/>
          <w:lang w:val="mt-MT"/>
        </w:rPr>
      </w:pPr>
    </w:p>
    <w:p w14:paraId="24760C00" w14:textId="77777777" w:rsidR="00292878" w:rsidRPr="00292878" w:rsidRDefault="00292878" w:rsidP="00292878">
      <w:pPr>
        <w:jc w:val="center"/>
        <w:rPr>
          <w:lang w:val="mt-MT"/>
        </w:rPr>
      </w:pPr>
      <w:r w:rsidRPr="00292878">
        <w:rPr>
          <w:b/>
          <w:lang w:val="mt-MT"/>
        </w:rPr>
        <w:t>ANNESS II</w:t>
      </w:r>
    </w:p>
    <w:p w14:paraId="5FB7140B" w14:textId="77777777" w:rsidR="00292878" w:rsidRPr="00292878" w:rsidRDefault="00292878" w:rsidP="00292878">
      <w:pPr>
        <w:ind w:left="1701" w:right="1416" w:hanging="567"/>
        <w:rPr>
          <w:b/>
          <w:lang w:val="mt-MT"/>
        </w:rPr>
      </w:pPr>
    </w:p>
    <w:p w14:paraId="0D88E51B" w14:textId="77777777" w:rsidR="00292878" w:rsidRPr="00292878" w:rsidRDefault="00292878" w:rsidP="00473534">
      <w:pPr>
        <w:ind w:left="1701" w:right="1416" w:hanging="567"/>
        <w:rPr>
          <w:b/>
          <w:lang w:val="mt-MT"/>
        </w:rPr>
      </w:pPr>
      <w:r w:rsidRPr="00292878">
        <w:rPr>
          <w:b/>
          <w:lang w:val="mt-MT"/>
        </w:rPr>
        <w:t>A.</w:t>
      </w:r>
      <w:r w:rsidRPr="00292878">
        <w:rPr>
          <w:b/>
          <w:lang w:val="mt-MT"/>
        </w:rPr>
        <w:tab/>
        <w:t>MANIFATTURI RESPONSABBLI GĦALL-ĦRUĠ TAL-LOTT</w:t>
      </w:r>
    </w:p>
    <w:p w14:paraId="57CA00FE" w14:textId="77777777" w:rsidR="009305C2" w:rsidRPr="00F72DBA" w:rsidRDefault="009305C2" w:rsidP="009305C2">
      <w:pPr>
        <w:ind w:left="1701" w:right="850" w:hanging="567"/>
        <w:rPr>
          <w:b/>
          <w:lang w:val="it-CH"/>
        </w:rPr>
      </w:pPr>
    </w:p>
    <w:p w14:paraId="7B94F559" w14:textId="77777777" w:rsidR="009305C2" w:rsidRPr="00F72DBA" w:rsidRDefault="009305C2" w:rsidP="009305C2">
      <w:pPr>
        <w:numPr>
          <w:ilvl w:val="12"/>
          <w:numId w:val="0"/>
        </w:numPr>
        <w:ind w:left="1701" w:right="850" w:hanging="567"/>
        <w:rPr>
          <w:b/>
          <w:lang w:val="it-CH"/>
        </w:rPr>
      </w:pPr>
      <w:r w:rsidRPr="00F72DBA">
        <w:rPr>
          <w:b/>
          <w:lang w:val="it-CH"/>
        </w:rPr>
        <w:t xml:space="preserve">B. </w:t>
      </w:r>
      <w:r w:rsidRPr="00F72DBA">
        <w:rPr>
          <w:b/>
          <w:lang w:val="it-CH"/>
        </w:rPr>
        <w:tab/>
      </w:r>
      <w:r>
        <w:rPr>
          <w:b/>
          <w:lang w:val="mt-MT"/>
        </w:rPr>
        <w:t>KONDIZZJONIJIET JEW RESTRIZZJONIJIET RIGWARD IL-PROVVISTA U L-UŻU</w:t>
      </w:r>
    </w:p>
    <w:p w14:paraId="1C9558D0" w14:textId="77777777" w:rsidR="009305C2" w:rsidRPr="00F72DBA" w:rsidRDefault="009305C2" w:rsidP="009305C2">
      <w:pPr>
        <w:numPr>
          <w:ilvl w:val="12"/>
          <w:numId w:val="0"/>
        </w:numPr>
        <w:ind w:left="1659" w:right="850" w:hanging="525"/>
        <w:rPr>
          <w:b/>
          <w:bCs/>
          <w:lang w:val="it-CH"/>
        </w:rPr>
      </w:pPr>
    </w:p>
    <w:p w14:paraId="287CD23F" w14:textId="77777777" w:rsidR="009305C2" w:rsidRPr="00F72DBA" w:rsidRDefault="009305C2" w:rsidP="009305C2">
      <w:pPr>
        <w:pStyle w:val="BlockText"/>
        <w:ind w:left="1701" w:right="850" w:hanging="567"/>
        <w:rPr>
          <w:b/>
          <w:bCs/>
          <w:lang w:val="it-CH"/>
        </w:rPr>
      </w:pPr>
      <w:r w:rsidRPr="00F72DBA">
        <w:rPr>
          <w:b/>
          <w:bCs/>
          <w:lang w:val="it-CH"/>
        </w:rPr>
        <w:t>Ċ.</w:t>
      </w:r>
      <w:r w:rsidRPr="00F72DBA">
        <w:rPr>
          <w:b/>
          <w:bCs/>
          <w:lang w:val="it-CH"/>
        </w:rPr>
        <w:tab/>
        <w:t xml:space="preserve">KONDIZZJONIJIET U REKWIŻITI OĦRA TAL-AWTORIZZAZZJONI GĦAT-TQEGĦID FIS-SUQ </w:t>
      </w:r>
    </w:p>
    <w:p w14:paraId="579A7495" w14:textId="77777777" w:rsidR="009305C2" w:rsidRPr="00F72DBA" w:rsidRDefault="009305C2" w:rsidP="009305C2">
      <w:pPr>
        <w:numPr>
          <w:ilvl w:val="12"/>
          <w:numId w:val="0"/>
        </w:numPr>
        <w:ind w:left="1659" w:right="850" w:hanging="666"/>
        <w:rPr>
          <w:b/>
          <w:lang w:val="it-CH"/>
        </w:rPr>
      </w:pPr>
    </w:p>
    <w:p w14:paraId="5B774CB9" w14:textId="77777777" w:rsidR="009305C2" w:rsidRDefault="009305C2" w:rsidP="009305C2">
      <w:pPr>
        <w:suppressLineNumbers/>
        <w:ind w:left="1701" w:right="850" w:hanging="567"/>
        <w:rPr>
          <w:b/>
          <w:caps/>
          <w:lang w:val="mt-MT"/>
        </w:rPr>
      </w:pPr>
      <w:r w:rsidRPr="00F72DBA">
        <w:rPr>
          <w:b/>
          <w:lang w:val="it-CH"/>
        </w:rPr>
        <w:t>D.</w:t>
      </w:r>
      <w:r>
        <w:rPr>
          <w:b/>
          <w:lang w:val="mt-MT"/>
        </w:rPr>
        <w:tab/>
      </w:r>
      <w:r>
        <w:rPr>
          <w:b/>
          <w:caps/>
          <w:lang w:val="mt-MT"/>
        </w:rPr>
        <w:t>KOndizzjonijiet jew restrizzjonijiet fir-rigward tal-użu siGur u effikaċi tal-prodott mediċinali</w:t>
      </w:r>
    </w:p>
    <w:p w14:paraId="0AC731D2" w14:textId="77777777" w:rsidR="00375763" w:rsidRDefault="00375763" w:rsidP="00880356">
      <w:pPr>
        <w:rPr>
          <w:lang w:val="mt-MT"/>
        </w:rPr>
      </w:pPr>
    </w:p>
    <w:p w14:paraId="16CF0C40" w14:textId="77777777" w:rsidR="00375763" w:rsidRDefault="00375763" w:rsidP="00880356">
      <w:pPr>
        <w:pStyle w:val="Heading1"/>
        <w:jc w:val="left"/>
      </w:pPr>
      <w:r w:rsidRPr="00880356">
        <w:rPr>
          <w:lang w:val="it-CH"/>
        </w:rPr>
        <w:br w:type="page"/>
      </w:r>
      <w:r>
        <w:lastRenderedPageBreak/>
        <w:t>A.</w:t>
      </w:r>
      <w:r>
        <w:tab/>
      </w:r>
      <w:r w:rsidRPr="00880356">
        <w:rPr>
          <w:rFonts w:eastAsia="Batang"/>
        </w:rPr>
        <w:t>MANIFATTUR</w:t>
      </w:r>
      <w:r w:rsidR="00F22A1A" w:rsidRPr="00880356">
        <w:rPr>
          <w:rFonts w:eastAsia="Batang"/>
        </w:rPr>
        <w:t>I</w:t>
      </w:r>
      <w:r w:rsidRPr="00880356">
        <w:rPr>
          <w:rFonts w:eastAsia="Batang"/>
        </w:rPr>
        <w:t xml:space="preserve"> RESPONSABBLI G</w:t>
      </w:r>
      <w:r w:rsidRPr="00880356">
        <w:rPr>
          <w:rFonts w:eastAsia="Batang" w:hint="eastAsia"/>
        </w:rPr>
        <w:t>Ħ</w:t>
      </w:r>
      <w:r w:rsidRPr="00880356">
        <w:rPr>
          <w:rFonts w:eastAsia="Batang"/>
        </w:rPr>
        <w:t>ALL-</w:t>
      </w:r>
      <w:r w:rsidRPr="00880356">
        <w:rPr>
          <w:rFonts w:eastAsia="Batang" w:hint="eastAsia"/>
        </w:rPr>
        <w:t>Ħ</w:t>
      </w:r>
      <w:r w:rsidRPr="00880356">
        <w:rPr>
          <w:rFonts w:eastAsia="Batang"/>
        </w:rPr>
        <w:t>RUĠ TAL-LOTT</w:t>
      </w:r>
    </w:p>
    <w:p w14:paraId="2015A741" w14:textId="77777777" w:rsidR="00375763" w:rsidRDefault="00375763">
      <w:pPr>
        <w:tabs>
          <w:tab w:val="num" w:pos="-1134"/>
        </w:tabs>
        <w:ind w:left="567" w:right="-2" w:hanging="567"/>
        <w:rPr>
          <w:b/>
          <w:color w:val="000000"/>
          <w:szCs w:val="22"/>
          <w:lang w:val="mt-MT"/>
        </w:rPr>
      </w:pPr>
    </w:p>
    <w:p w14:paraId="79BE1E55" w14:textId="77777777" w:rsidR="00375763" w:rsidRPr="00880356" w:rsidRDefault="00375763" w:rsidP="00880356">
      <w:pPr>
        <w:rPr>
          <w:u w:val="single"/>
          <w:lang w:val="mt-MT" w:eastAsia="ko-KR"/>
        </w:rPr>
      </w:pPr>
      <w:r w:rsidRPr="00880356">
        <w:rPr>
          <w:rFonts w:ascii="ZWAdobeF" w:hAnsi="ZWAdobeF"/>
          <w:sz w:val="2"/>
          <w:u w:val="single"/>
          <w:lang w:val="mt-MT"/>
        </w:rPr>
        <w:t>U</w:t>
      </w:r>
      <w:r w:rsidRPr="00880356">
        <w:rPr>
          <w:u w:val="single"/>
          <w:lang w:val="mt-MT"/>
        </w:rPr>
        <w:t>Isem u indirizz tal-manifattur(i) responsabbli g</w:t>
      </w:r>
      <w:r w:rsidRPr="00880356">
        <w:rPr>
          <w:u w:val="single"/>
          <w:lang w:val="mt-MT" w:eastAsia="ko-KR"/>
        </w:rPr>
        <w:t>ħall-ħruġ tal-lott</w:t>
      </w:r>
    </w:p>
    <w:p w14:paraId="0D9EAC27" w14:textId="77777777" w:rsidR="00375763" w:rsidRDefault="00375763">
      <w:pPr>
        <w:numPr>
          <w:ilvl w:val="12"/>
          <w:numId w:val="0"/>
        </w:numPr>
        <w:rPr>
          <w:color w:val="000000"/>
          <w:lang w:val="mt-MT"/>
        </w:rPr>
      </w:pPr>
    </w:p>
    <w:p w14:paraId="1B3EFEA8" w14:textId="77777777" w:rsidR="00375763" w:rsidRPr="00FC0480" w:rsidRDefault="00375763" w:rsidP="00FC0480">
      <w:pPr>
        <w:numPr>
          <w:ilvl w:val="12"/>
          <w:numId w:val="0"/>
        </w:numPr>
        <w:autoSpaceDE w:val="0"/>
        <w:rPr>
          <w:i/>
          <w:iCs/>
          <w:color w:val="000000"/>
          <w:lang w:val="mt-MT"/>
        </w:rPr>
      </w:pPr>
      <w:r w:rsidRPr="00FC0480">
        <w:rPr>
          <w:rFonts w:ascii="ZWAdobeF" w:hAnsi="ZWAdobeF"/>
          <w:i/>
          <w:iCs/>
          <w:sz w:val="2"/>
          <w:lang w:val="mt-MT"/>
        </w:rPr>
        <w:t>U</w:t>
      </w:r>
      <w:r w:rsidRPr="00FC0480">
        <w:rPr>
          <w:i/>
          <w:iCs/>
          <w:color w:val="000000"/>
          <w:lang w:val="mt-MT"/>
        </w:rPr>
        <w:t>Pilloli miksija</w:t>
      </w:r>
    </w:p>
    <w:p w14:paraId="5ABC2622" w14:textId="1DBD9591" w:rsidR="00375763" w:rsidDel="00157AB9" w:rsidRDefault="00375763">
      <w:pPr>
        <w:rPr>
          <w:del w:id="32" w:author="IS" w:date="2026-01-20T17:00:00Z" w16du:dateUtc="2026-01-20T16:00:00Z"/>
          <w:color w:val="000000"/>
          <w:lang w:val="mt-MT"/>
        </w:rPr>
      </w:pPr>
      <w:del w:id="33" w:author="IS" w:date="2026-01-20T17:00:00Z" w16du:dateUtc="2026-01-20T16:00:00Z">
        <w:r w:rsidDel="00157AB9">
          <w:rPr>
            <w:color w:val="000000"/>
            <w:lang w:val="mt-MT"/>
          </w:rPr>
          <w:delText>Lilly S.A., Avda. de la Industria 30, 28108 Alcobendas, Madrid, Spanja.</w:delText>
        </w:r>
      </w:del>
    </w:p>
    <w:p w14:paraId="307DC859" w14:textId="0D1FAA0E" w:rsidR="00117344" w:rsidDel="00157AB9" w:rsidRDefault="00117344">
      <w:pPr>
        <w:rPr>
          <w:del w:id="34" w:author="IS" w:date="2026-01-20T17:00:00Z" w16du:dateUtc="2026-01-20T16:00:00Z"/>
          <w:color w:val="000000"/>
          <w:lang w:val="mt-MT"/>
        </w:rPr>
      </w:pPr>
    </w:p>
    <w:p w14:paraId="15081175" w14:textId="03286F1D" w:rsidR="00117344" w:rsidRPr="00157AB9" w:rsidRDefault="00117344" w:rsidP="00117344">
      <w:pPr>
        <w:rPr>
          <w:bCs/>
          <w:szCs w:val="22"/>
          <w:lang w:val="de-DE"/>
        </w:rPr>
      </w:pPr>
      <w:r w:rsidRPr="00157AB9">
        <w:rPr>
          <w:bCs/>
          <w:szCs w:val="22"/>
          <w:lang w:val="de-DE"/>
        </w:rPr>
        <w:t xml:space="preserve">Fidelio Healthcare Limburg GmbH, Mundipharmastraße 2, 65549 Limburg an der Lahn, </w:t>
      </w:r>
      <w:r w:rsidRPr="00414947">
        <w:rPr>
          <w:lang w:val="de-DE"/>
        </w:rPr>
        <w:t>Ġermanja</w:t>
      </w:r>
      <w:r w:rsidRPr="00157AB9">
        <w:rPr>
          <w:bCs/>
          <w:szCs w:val="22"/>
          <w:lang w:val="de-DE"/>
        </w:rPr>
        <w:t>.</w:t>
      </w:r>
    </w:p>
    <w:p w14:paraId="7192812E" w14:textId="77777777" w:rsidR="00117344" w:rsidRPr="00157AB9" w:rsidRDefault="00117344" w:rsidP="00117344">
      <w:pPr>
        <w:rPr>
          <w:bCs/>
          <w:szCs w:val="22"/>
          <w:lang w:val="de-DE"/>
        </w:rPr>
      </w:pPr>
    </w:p>
    <w:p w14:paraId="0698E354" w14:textId="78E40CC0" w:rsidR="00117344" w:rsidRDefault="00117344" w:rsidP="00117344">
      <w:pPr>
        <w:rPr>
          <w:color w:val="000000"/>
          <w:lang w:val="mt-MT"/>
        </w:rPr>
      </w:pPr>
      <w:r w:rsidRPr="00432BBA">
        <w:rPr>
          <w:szCs w:val="22"/>
          <w:lang w:val="cs-CZ"/>
        </w:rPr>
        <w:t xml:space="preserve">CHEPLAPHARM Registration GmbH, Weiler Straße 5e, 79540 Lörrach, </w:t>
      </w:r>
      <w:r w:rsidRPr="00414947">
        <w:rPr>
          <w:lang w:val="de-DE"/>
        </w:rPr>
        <w:t>Ġermanja</w:t>
      </w:r>
      <w:r w:rsidRPr="00432BBA">
        <w:rPr>
          <w:szCs w:val="22"/>
          <w:lang w:val="es-ES"/>
        </w:rPr>
        <w:t>.</w:t>
      </w:r>
    </w:p>
    <w:p w14:paraId="7F0FBB8B" w14:textId="77777777" w:rsidR="00375763" w:rsidRDefault="00375763">
      <w:pPr>
        <w:numPr>
          <w:ilvl w:val="12"/>
          <w:numId w:val="0"/>
        </w:numPr>
        <w:rPr>
          <w:color w:val="000000"/>
          <w:lang w:val="mt-MT"/>
        </w:rPr>
      </w:pPr>
    </w:p>
    <w:p w14:paraId="199AB17E" w14:textId="77777777" w:rsidR="00375763" w:rsidRPr="00FC0480" w:rsidRDefault="00375763" w:rsidP="00FC0480">
      <w:pPr>
        <w:numPr>
          <w:ilvl w:val="12"/>
          <w:numId w:val="0"/>
        </w:numPr>
        <w:autoSpaceDE w:val="0"/>
        <w:rPr>
          <w:i/>
          <w:iCs/>
          <w:color w:val="000000"/>
          <w:u w:val="single"/>
          <w:lang w:val="mt-MT" w:eastAsia="ko-KR"/>
        </w:rPr>
      </w:pPr>
      <w:r w:rsidRPr="00FC0480">
        <w:rPr>
          <w:i/>
          <w:iCs/>
          <w:color w:val="000000"/>
          <w:u w:val="single"/>
          <w:lang w:val="mt-MT"/>
        </w:rPr>
        <w:t>Trab g</w:t>
      </w:r>
      <w:r w:rsidRPr="00FC0480">
        <w:rPr>
          <w:rFonts w:hint="eastAsia"/>
          <w:i/>
          <w:iCs/>
          <w:color w:val="000000"/>
          <w:u w:val="single"/>
          <w:lang w:val="mt-MT" w:eastAsia="ko-KR"/>
        </w:rPr>
        <w:t>ħ</w:t>
      </w:r>
      <w:r w:rsidRPr="00FC0480">
        <w:rPr>
          <w:i/>
          <w:iCs/>
          <w:color w:val="000000"/>
          <w:u w:val="single"/>
          <w:lang w:val="mt-MT"/>
        </w:rPr>
        <w:t>al soluzzjoni</w:t>
      </w:r>
      <w:r w:rsidRPr="00FC0480">
        <w:rPr>
          <w:rFonts w:hint="eastAsia"/>
          <w:i/>
          <w:iCs/>
          <w:color w:val="000000"/>
          <w:u w:val="single"/>
          <w:lang w:val="mt-MT" w:eastAsia="ko-KR"/>
        </w:rPr>
        <w:t xml:space="preserve"> għall-injezzjoni</w:t>
      </w:r>
    </w:p>
    <w:p w14:paraId="5E97FB20" w14:textId="77777777" w:rsidR="00CB0CF4" w:rsidRDefault="00CB0CF4">
      <w:pPr>
        <w:numPr>
          <w:ilvl w:val="12"/>
          <w:numId w:val="0"/>
        </w:numPr>
        <w:rPr>
          <w:color w:val="000000"/>
          <w:lang w:val="mt-MT"/>
        </w:rPr>
      </w:pPr>
      <w:r>
        <w:rPr>
          <w:color w:val="000000"/>
          <w:lang w:val="mt-MT"/>
        </w:rPr>
        <w:t>Lilly S.A., Avda. de la Industria 30, 28108 Alcobendas, Madrid, Spanja.</w:t>
      </w:r>
    </w:p>
    <w:p w14:paraId="6AF76EAC" w14:textId="77777777" w:rsidR="00C77440" w:rsidRDefault="00C77440">
      <w:pPr>
        <w:numPr>
          <w:ilvl w:val="12"/>
          <w:numId w:val="0"/>
        </w:numPr>
        <w:rPr>
          <w:color w:val="000000"/>
          <w:lang w:val="mt-MT"/>
        </w:rPr>
      </w:pPr>
    </w:p>
    <w:p w14:paraId="0E36DE85" w14:textId="77777777" w:rsidR="003B3C03" w:rsidRDefault="003B3C03" w:rsidP="003B3C03">
      <w:pPr>
        <w:ind w:right="-108"/>
        <w:rPr>
          <w:lang w:val="de-DE"/>
        </w:rPr>
      </w:pPr>
      <w:r w:rsidRPr="00C77440">
        <w:rPr>
          <w:color w:val="000000"/>
          <w:lang w:val="mt-MT"/>
        </w:rPr>
        <w:t>Prestige Promotion Verkaufsfoerderung &amp; Werbeservice GmbH, Borsigstrasse 2, 63755 Alzenau,</w:t>
      </w:r>
      <w:r>
        <w:rPr>
          <w:color w:val="000000"/>
          <w:lang w:val="de-DE"/>
        </w:rPr>
        <w:t xml:space="preserve"> </w:t>
      </w:r>
      <w:r w:rsidRPr="00414947">
        <w:rPr>
          <w:lang w:val="de-DE"/>
        </w:rPr>
        <w:t>il-Ġermanja.</w:t>
      </w:r>
    </w:p>
    <w:p w14:paraId="5638BB49" w14:textId="77777777" w:rsidR="00580773" w:rsidRDefault="00580773" w:rsidP="00692C12">
      <w:pPr>
        <w:ind w:right="-108"/>
        <w:rPr>
          <w:lang w:val="de-DE"/>
        </w:rPr>
      </w:pPr>
    </w:p>
    <w:p w14:paraId="6DE5BF8B" w14:textId="6BB9D3E1" w:rsidR="00A30505" w:rsidRDefault="00A30505" w:rsidP="00692C12">
      <w:pPr>
        <w:ind w:right="-108"/>
        <w:rPr>
          <w:lang w:val="de-DE"/>
        </w:rPr>
      </w:pPr>
      <w:r w:rsidRPr="00A30505">
        <w:rPr>
          <w:lang w:val="cs-CZ"/>
        </w:rPr>
        <w:t xml:space="preserve">CHEPLAPHARM Registration GmbH, Weiler Straße 5e, 79540 Lörrach, </w:t>
      </w:r>
      <w:r w:rsidRPr="00414947">
        <w:rPr>
          <w:lang w:val="de-DE"/>
        </w:rPr>
        <w:t>Ġermanja</w:t>
      </w:r>
      <w:r w:rsidRPr="00A30505">
        <w:rPr>
          <w:lang w:val="de-DE"/>
        </w:rPr>
        <w:t>.</w:t>
      </w:r>
    </w:p>
    <w:p w14:paraId="26E5E8BC" w14:textId="77777777" w:rsidR="00A30505" w:rsidRDefault="00A30505" w:rsidP="00692C12">
      <w:pPr>
        <w:ind w:right="-108"/>
        <w:rPr>
          <w:lang w:val="de-DE"/>
        </w:rPr>
      </w:pPr>
    </w:p>
    <w:p w14:paraId="4A7099BD" w14:textId="736B0725" w:rsidR="00580773" w:rsidRPr="00880356" w:rsidRDefault="00580773" w:rsidP="00692C12">
      <w:pPr>
        <w:ind w:right="-108"/>
        <w:rPr>
          <w:color w:val="000000"/>
          <w:lang w:val="mt-MT"/>
        </w:rPr>
      </w:pPr>
      <w:r w:rsidRPr="00880356">
        <w:rPr>
          <w:color w:val="000000"/>
          <w:lang w:val="mt-MT"/>
        </w:rPr>
        <w:t>Fuq il-fuljett ta’ tagħrif tal-prodott mediċinali għandu jkun hemm l-isem u l-indirizz tal-manifattur responsabbli għall-ħruġ tal-lott ikkonċernat</w:t>
      </w:r>
    </w:p>
    <w:p w14:paraId="0789D7FD" w14:textId="77777777" w:rsidR="00F22A1A" w:rsidRDefault="00F22A1A" w:rsidP="00F22A1A">
      <w:pPr>
        <w:rPr>
          <w:lang w:val="de-DE"/>
        </w:rPr>
      </w:pPr>
    </w:p>
    <w:p w14:paraId="7A9C0442" w14:textId="77777777" w:rsidR="00117344" w:rsidRPr="00414947" w:rsidRDefault="00117344" w:rsidP="00F22A1A">
      <w:pPr>
        <w:rPr>
          <w:lang w:val="de-DE"/>
        </w:rPr>
      </w:pPr>
    </w:p>
    <w:p w14:paraId="4E2FC4D3" w14:textId="77777777" w:rsidR="00F22A1A" w:rsidRPr="00880356" w:rsidRDefault="00F22A1A" w:rsidP="00880356">
      <w:pPr>
        <w:pStyle w:val="Heading1"/>
        <w:ind w:left="567" w:hanging="567"/>
        <w:jc w:val="left"/>
        <w:rPr>
          <w:lang w:val="de-DE"/>
        </w:rPr>
      </w:pPr>
      <w:r w:rsidRPr="00880356">
        <w:rPr>
          <w:lang w:val="de-DE"/>
        </w:rPr>
        <w:t xml:space="preserve">B. </w:t>
      </w:r>
      <w:r w:rsidRPr="00880356">
        <w:rPr>
          <w:lang w:val="de-DE"/>
        </w:rPr>
        <w:tab/>
        <w:t>KONDIZZJONIJIET JEW RESTRIZZJO</w:t>
      </w:r>
      <w:r w:rsidR="00197EC0" w:rsidRPr="00880356">
        <w:rPr>
          <w:lang w:val="de-DE"/>
        </w:rPr>
        <w:t>NIJIET RIGWARD IL-PROVVISTA U L-</w:t>
      </w:r>
      <w:r w:rsidRPr="00880356">
        <w:rPr>
          <w:lang w:val="de-DE"/>
        </w:rPr>
        <w:t xml:space="preserve">UŻU </w:t>
      </w:r>
    </w:p>
    <w:p w14:paraId="199EAA2C" w14:textId="77777777" w:rsidR="00375763" w:rsidRDefault="00375763">
      <w:pPr>
        <w:numPr>
          <w:ilvl w:val="12"/>
          <w:numId w:val="0"/>
        </w:numPr>
        <w:rPr>
          <w:color w:val="000000"/>
          <w:lang w:val="mt-MT"/>
        </w:rPr>
      </w:pPr>
    </w:p>
    <w:p w14:paraId="76F31374" w14:textId="77777777" w:rsidR="00375763" w:rsidRDefault="00375763">
      <w:pPr>
        <w:ind w:right="566"/>
        <w:rPr>
          <w:color w:val="000000"/>
          <w:lang w:val="mt-MT" w:eastAsia="ko-KR"/>
        </w:rPr>
      </w:pPr>
      <w:r>
        <w:rPr>
          <w:color w:val="000000"/>
          <w:lang w:val="mt-MT"/>
        </w:rPr>
        <w:t xml:space="preserve">Prodott mediċinali </w:t>
      </w:r>
      <w:r w:rsidR="00F22A1A">
        <w:rPr>
          <w:color w:val="000000"/>
          <w:lang w:val="mt-MT"/>
        </w:rPr>
        <w:t xml:space="preserve">li </w:t>
      </w:r>
      <w:r>
        <w:rPr>
          <w:color w:val="000000"/>
          <w:lang w:val="mt-MT"/>
        </w:rPr>
        <w:t>jing</w:t>
      </w:r>
      <w:r>
        <w:rPr>
          <w:rFonts w:hint="eastAsia"/>
          <w:color w:val="000000"/>
          <w:lang w:val="mt-MT" w:eastAsia="ko-KR"/>
        </w:rPr>
        <w:t>ħata bir-ri</w:t>
      </w:r>
      <w:r>
        <w:rPr>
          <w:color w:val="000000"/>
          <w:lang w:val="mt-MT" w:eastAsia="ko-KR"/>
        </w:rPr>
        <w:t>ċetta tat-tabib</w:t>
      </w:r>
    </w:p>
    <w:p w14:paraId="663E2F31" w14:textId="77777777" w:rsidR="007D52C0" w:rsidRDefault="007D52C0" w:rsidP="007D52C0">
      <w:pPr>
        <w:ind w:right="567"/>
        <w:rPr>
          <w:lang w:val="mt-MT"/>
        </w:rPr>
      </w:pPr>
    </w:p>
    <w:p w14:paraId="31441E1F" w14:textId="77777777" w:rsidR="00117344" w:rsidRPr="00F72DBA" w:rsidRDefault="00117344" w:rsidP="007D52C0">
      <w:pPr>
        <w:ind w:right="567"/>
        <w:rPr>
          <w:lang w:val="mt-MT"/>
        </w:rPr>
      </w:pPr>
    </w:p>
    <w:p w14:paraId="7AA553EC" w14:textId="77777777" w:rsidR="007D52C0" w:rsidRPr="00157AB9" w:rsidRDefault="007D52C0" w:rsidP="00880356">
      <w:pPr>
        <w:pStyle w:val="Heading1"/>
        <w:ind w:left="567" w:hanging="567"/>
        <w:jc w:val="left"/>
        <w:rPr>
          <w:lang w:val="mt-MT"/>
        </w:rPr>
      </w:pPr>
      <w:r w:rsidRPr="00880356">
        <w:rPr>
          <w:lang w:val="mt-MT"/>
        </w:rPr>
        <w:t>Ċ.</w:t>
      </w:r>
      <w:r w:rsidRPr="00880356">
        <w:rPr>
          <w:lang w:val="mt-MT"/>
        </w:rPr>
        <w:tab/>
      </w:r>
      <w:r w:rsidRPr="00880356">
        <w:rPr>
          <w:rFonts w:hint="eastAsia"/>
          <w:lang w:val="mt-MT"/>
        </w:rPr>
        <w:t xml:space="preserve">KONDIZZJONIJIET U REKWIŻITI OĦRA TAL-AWTORIZZAZZJONI GĦAT-TQEGĦID FIS-SUQ </w:t>
      </w:r>
    </w:p>
    <w:p w14:paraId="33917EDE" w14:textId="77777777" w:rsidR="007D52C0" w:rsidRPr="00F72DBA" w:rsidRDefault="007D52C0" w:rsidP="007D52C0">
      <w:pPr>
        <w:ind w:right="567"/>
        <w:rPr>
          <w:lang w:val="mt-MT"/>
        </w:rPr>
      </w:pPr>
    </w:p>
    <w:p w14:paraId="6FBCE77B" w14:textId="77777777" w:rsidR="007D52C0" w:rsidRPr="00F72DBA" w:rsidRDefault="007D52C0" w:rsidP="00794B90">
      <w:pPr>
        <w:numPr>
          <w:ilvl w:val="0"/>
          <w:numId w:val="31"/>
        </w:numPr>
        <w:suppressLineNumbers/>
        <w:suppressAutoHyphens w:val="0"/>
        <w:spacing w:line="260" w:lineRule="exact"/>
        <w:ind w:right="-1" w:hanging="720"/>
        <w:rPr>
          <w:b/>
          <w:lang w:val="mt-MT"/>
        </w:rPr>
      </w:pPr>
      <w:r>
        <w:rPr>
          <w:b/>
          <w:lang w:val="mt-MT"/>
        </w:rPr>
        <w:t xml:space="preserve">Rapporti </w:t>
      </w:r>
      <w:r w:rsidR="00794B90">
        <w:rPr>
          <w:b/>
          <w:lang w:val="mt-MT"/>
        </w:rPr>
        <w:t>p</w:t>
      </w:r>
      <w:r>
        <w:rPr>
          <w:b/>
          <w:lang w:val="mt-MT"/>
        </w:rPr>
        <w:t xml:space="preserve">erjodiċi </w:t>
      </w:r>
      <w:r w:rsidR="00794B90">
        <w:rPr>
          <w:b/>
          <w:lang w:val="mt-MT"/>
        </w:rPr>
        <w:t>a</w:t>
      </w:r>
      <w:r>
        <w:rPr>
          <w:b/>
          <w:lang w:val="mt-MT"/>
        </w:rPr>
        <w:t>ġġornati dwar is-</w:t>
      </w:r>
      <w:r w:rsidR="00794B90">
        <w:rPr>
          <w:b/>
          <w:lang w:val="mt-MT"/>
        </w:rPr>
        <w:t>s</w:t>
      </w:r>
      <w:r>
        <w:rPr>
          <w:b/>
          <w:lang w:val="mt-MT"/>
        </w:rPr>
        <w:t>igurtà</w:t>
      </w:r>
      <w:r w:rsidR="007D3496">
        <w:rPr>
          <w:b/>
          <w:lang w:val="mt-MT"/>
        </w:rPr>
        <w:t xml:space="preserve"> (PSURs)</w:t>
      </w:r>
    </w:p>
    <w:p w14:paraId="3D095BE9" w14:textId="77777777" w:rsidR="007D52C0" w:rsidRPr="00F72DBA" w:rsidRDefault="007D52C0" w:rsidP="007D52C0">
      <w:pPr>
        <w:suppressLineNumbers/>
        <w:tabs>
          <w:tab w:val="left" w:pos="0"/>
        </w:tabs>
        <w:ind w:right="567"/>
        <w:rPr>
          <w:lang w:val="mt-MT"/>
        </w:rPr>
      </w:pPr>
    </w:p>
    <w:p w14:paraId="2B17C7CC" w14:textId="77777777" w:rsidR="00FC0480" w:rsidRDefault="00FC0480" w:rsidP="00794B90">
      <w:pPr>
        <w:suppressLineNumbers/>
        <w:tabs>
          <w:tab w:val="left" w:pos="0"/>
        </w:tabs>
        <w:ind w:right="567"/>
        <w:rPr>
          <w:lang w:val="mt-MT"/>
        </w:rPr>
      </w:pPr>
      <w:r w:rsidRPr="00FC0480">
        <w:rPr>
          <w:lang w:val="mt-MT"/>
        </w:rPr>
        <w:t xml:space="preserve">Ir-rekwiżiti biex jiġu ppreżentati </w:t>
      </w:r>
      <w:r w:rsidR="00794B90">
        <w:rPr>
          <w:lang w:val="mt-MT"/>
        </w:rPr>
        <w:t>PSURs</w:t>
      </w:r>
      <w:r w:rsidRPr="00FC0480">
        <w:rPr>
          <w:lang w:val="mt-MT"/>
        </w:rPr>
        <w:t xml:space="preserve"> għal dan il-prodott mediċinali huma mniżżla fil-lista tad-dati ta’ referenza tal-Unjoni (lista EURD) prevista skont l-Artikolu 107c(7) tad-Direttiva 2001/83/KE u kwalunkwe aġġornament sussegwenti ppubblikat fuq il-portal web Ewropew tal-mediċini.</w:t>
      </w:r>
    </w:p>
    <w:p w14:paraId="4A58A1E5" w14:textId="77777777" w:rsidR="007D52C0" w:rsidRDefault="007D52C0" w:rsidP="007D52C0">
      <w:pPr>
        <w:suppressLineNumbers/>
        <w:tabs>
          <w:tab w:val="left" w:pos="0"/>
        </w:tabs>
        <w:ind w:right="567"/>
        <w:rPr>
          <w:i/>
          <w:lang w:val="mt-MT"/>
        </w:rPr>
      </w:pPr>
    </w:p>
    <w:p w14:paraId="3E0319E8" w14:textId="77777777" w:rsidR="00117344" w:rsidRPr="00F72DBA" w:rsidRDefault="00117344" w:rsidP="007D52C0">
      <w:pPr>
        <w:suppressLineNumbers/>
        <w:tabs>
          <w:tab w:val="left" w:pos="0"/>
        </w:tabs>
        <w:ind w:right="567"/>
        <w:rPr>
          <w:i/>
          <w:lang w:val="mt-MT"/>
        </w:rPr>
      </w:pPr>
    </w:p>
    <w:p w14:paraId="45479E4A" w14:textId="77777777" w:rsidR="007D52C0" w:rsidRPr="00157AB9" w:rsidRDefault="007D52C0" w:rsidP="00880356">
      <w:pPr>
        <w:pStyle w:val="Heading1"/>
        <w:ind w:left="567" w:hanging="567"/>
        <w:jc w:val="left"/>
        <w:rPr>
          <w:lang w:val="mt-MT"/>
        </w:rPr>
      </w:pPr>
      <w:r w:rsidRPr="00880356">
        <w:rPr>
          <w:lang w:val="mt-MT"/>
        </w:rPr>
        <w:t>D.</w:t>
      </w:r>
      <w:r w:rsidRPr="00880356">
        <w:rPr>
          <w:lang w:val="mt-MT"/>
        </w:rPr>
        <w:tab/>
        <w:t>KONDIZZJONIJIET JEW RESTRIZZJONIJIET FIR-RIGWARD TAL-UŻU SIGUR U EFFIKAĊI TAL-PRODOTT MEDIĊINALI</w:t>
      </w:r>
    </w:p>
    <w:p w14:paraId="67905D63" w14:textId="77777777" w:rsidR="007D52C0" w:rsidRPr="00F72DBA" w:rsidRDefault="007D52C0" w:rsidP="007D52C0">
      <w:pPr>
        <w:suppressLineNumbers/>
        <w:ind w:right="-1"/>
        <w:rPr>
          <w:b/>
          <w:bCs/>
          <w:i/>
          <w:u w:val="single"/>
          <w:lang w:val="mt-MT"/>
        </w:rPr>
      </w:pPr>
    </w:p>
    <w:p w14:paraId="285B9D5F" w14:textId="77777777" w:rsidR="007D52C0" w:rsidRPr="00150560" w:rsidRDefault="007D52C0" w:rsidP="00254CE1">
      <w:pPr>
        <w:numPr>
          <w:ilvl w:val="0"/>
          <w:numId w:val="31"/>
        </w:numPr>
        <w:suppressLineNumbers/>
        <w:suppressAutoHyphens w:val="0"/>
        <w:spacing w:line="260" w:lineRule="exact"/>
        <w:ind w:right="-1" w:hanging="720"/>
        <w:rPr>
          <w:b/>
          <w:lang w:val="sv-FI"/>
        </w:rPr>
      </w:pPr>
      <w:r w:rsidRPr="00F72DBA">
        <w:rPr>
          <w:b/>
          <w:bCs/>
          <w:szCs w:val="22"/>
          <w:lang w:val="sv-FI"/>
        </w:rPr>
        <w:t>Pjan tal-</w:t>
      </w:r>
      <w:r w:rsidR="0005270D">
        <w:rPr>
          <w:b/>
          <w:bCs/>
          <w:szCs w:val="22"/>
          <w:lang w:val="sv-FI"/>
        </w:rPr>
        <w:t>ġestjoni</w:t>
      </w:r>
      <w:r w:rsidRPr="00F72DBA">
        <w:rPr>
          <w:b/>
          <w:bCs/>
          <w:szCs w:val="22"/>
          <w:lang w:val="sv-FI"/>
        </w:rPr>
        <w:t xml:space="preserve"> tar-riskju</w:t>
      </w:r>
      <w:r w:rsidRPr="00150560">
        <w:rPr>
          <w:szCs w:val="22"/>
          <w:u w:val="single"/>
          <w:lang w:val="sv-FI"/>
        </w:rPr>
        <w:t xml:space="preserve"> </w:t>
      </w:r>
      <w:r>
        <w:rPr>
          <w:b/>
          <w:lang w:val="mt-MT"/>
        </w:rPr>
        <w:t>(RMP)</w:t>
      </w:r>
    </w:p>
    <w:p w14:paraId="5DB10965" w14:textId="77777777" w:rsidR="007D52C0" w:rsidRDefault="007D52C0" w:rsidP="007D52C0">
      <w:pPr>
        <w:ind w:right="-1"/>
        <w:rPr>
          <w:sz w:val="24"/>
          <w:lang w:val="mt-MT"/>
        </w:rPr>
      </w:pPr>
    </w:p>
    <w:p w14:paraId="6BC25742" w14:textId="4A9C633B" w:rsidR="007D52C0" w:rsidRPr="00DC0C09" w:rsidRDefault="00794B90" w:rsidP="00B004D8">
      <w:pPr>
        <w:suppressLineNumbers/>
        <w:tabs>
          <w:tab w:val="left" w:pos="0"/>
        </w:tabs>
        <w:rPr>
          <w:lang w:val="mt-MT"/>
        </w:rPr>
      </w:pPr>
      <w:r>
        <w:rPr>
          <w:lang w:val="mt-MT"/>
        </w:rPr>
        <w:t xml:space="preserve">Id-detentur tal-awtorizzazzjoni għat-tqegħid </w:t>
      </w:r>
      <w:r w:rsidR="00B004D8">
        <w:rPr>
          <w:lang w:val="mt-MT"/>
        </w:rPr>
        <w:t>fis-suq (</w:t>
      </w:r>
      <w:r w:rsidR="007D52C0">
        <w:rPr>
          <w:lang w:val="mt-MT"/>
        </w:rPr>
        <w:t>MAH</w:t>
      </w:r>
      <w:r w:rsidR="00B004D8">
        <w:rPr>
          <w:lang w:val="mt-MT"/>
        </w:rPr>
        <w:t>)</w:t>
      </w:r>
      <w:r w:rsidR="007D52C0">
        <w:rPr>
          <w:lang w:val="mt-MT"/>
        </w:rPr>
        <w:t xml:space="preserve"> għandu jwettaq l-attivitajiet u l-interventi meħtieġa ta’ farmakoviġilanza dettaljati fl-RMP maqbul ippreżentat fil-Modulu 1.8.2 tal-</w:t>
      </w:r>
      <w:r w:rsidR="000B091E">
        <w:rPr>
          <w:lang w:val="mt-MT"/>
        </w:rPr>
        <w:t>a</w:t>
      </w:r>
      <w:r w:rsidR="007D52C0">
        <w:rPr>
          <w:lang w:val="mt-MT"/>
        </w:rPr>
        <w:t>wtorizzazzjoni għat-</w:t>
      </w:r>
      <w:r w:rsidR="000B091E">
        <w:rPr>
          <w:lang w:val="mt-MT"/>
        </w:rPr>
        <w:t>t</w:t>
      </w:r>
      <w:r w:rsidR="007D52C0">
        <w:rPr>
          <w:lang w:val="mt-MT"/>
        </w:rPr>
        <w:t>qegħid fis-</w:t>
      </w:r>
      <w:r w:rsidR="000B091E">
        <w:rPr>
          <w:lang w:val="mt-MT"/>
        </w:rPr>
        <w:t>s</w:t>
      </w:r>
      <w:r w:rsidR="007D52C0">
        <w:rPr>
          <w:lang w:val="mt-MT"/>
        </w:rPr>
        <w:t>uq u kwalunkwe aġġornament sussegwenti maqbul tal-RMP.</w:t>
      </w:r>
    </w:p>
    <w:p w14:paraId="199A6A94" w14:textId="77777777" w:rsidR="007D52C0" w:rsidRDefault="007D52C0" w:rsidP="007D52C0">
      <w:pPr>
        <w:ind w:right="-1"/>
        <w:rPr>
          <w:sz w:val="24"/>
          <w:lang w:val="mt-MT"/>
        </w:rPr>
      </w:pPr>
    </w:p>
    <w:p w14:paraId="53F75CF2" w14:textId="77777777" w:rsidR="007D52C0" w:rsidRPr="00F72DBA" w:rsidRDefault="007D52C0" w:rsidP="007D52C0">
      <w:pPr>
        <w:ind w:right="-1"/>
        <w:rPr>
          <w:i/>
          <w:szCs w:val="22"/>
          <w:lang w:val="mt-MT"/>
        </w:rPr>
      </w:pPr>
      <w:r w:rsidRPr="00F72DBA">
        <w:rPr>
          <w:szCs w:val="22"/>
          <w:lang w:val="mt-MT"/>
        </w:rPr>
        <w:t>RMP aġġornat għandu jiġi ppreżentat:</w:t>
      </w:r>
    </w:p>
    <w:p w14:paraId="53B59E0F" w14:textId="77777777" w:rsidR="00B004D8" w:rsidRDefault="007D52C0" w:rsidP="00B004D8">
      <w:pPr>
        <w:numPr>
          <w:ilvl w:val="0"/>
          <w:numId w:val="20"/>
        </w:numPr>
        <w:tabs>
          <w:tab w:val="clear" w:pos="567"/>
          <w:tab w:val="clear" w:pos="1080"/>
        </w:tabs>
        <w:suppressAutoHyphens w:val="0"/>
        <w:ind w:left="567" w:hanging="210"/>
        <w:rPr>
          <w:szCs w:val="22"/>
          <w:lang w:val="mt-MT"/>
        </w:rPr>
      </w:pPr>
      <w:r w:rsidRPr="00F72DBA">
        <w:rPr>
          <w:szCs w:val="22"/>
          <w:lang w:val="mt-MT"/>
        </w:rPr>
        <w:t>Meta l-Aġenzija Ewropea għall-Mediċini titlob din l-informazzjoni</w:t>
      </w:r>
      <w:r w:rsidR="00B004D8">
        <w:rPr>
          <w:szCs w:val="22"/>
          <w:lang w:val="mt-MT"/>
        </w:rPr>
        <w:t>.</w:t>
      </w:r>
    </w:p>
    <w:p w14:paraId="797D7FBC" w14:textId="77777777" w:rsidR="007D52C0" w:rsidRPr="00CB6C6F" w:rsidRDefault="007D52C0" w:rsidP="00382094">
      <w:pPr>
        <w:tabs>
          <w:tab w:val="clear" w:pos="567"/>
        </w:tabs>
        <w:suppressAutoHyphens w:val="0"/>
        <w:ind w:left="357"/>
        <w:rPr>
          <w:szCs w:val="22"/>
          <w:lang w:val="mt-MT"/>
        </w:rPr>
      </w:pPr>
    </w:p>
    <w:p w14:paraId="36DA6943" w14:textId="4EEF2983" w:rsidR="00684E68" w:rsidRPr="00684E68" w:rsidRDefault="00B52A89" w:rsidP="00150560">
      <w:pPr>
        <w:ind w:right="-1"/>
        <w:rPr>
          <w:b/>
          <w:bCs/>
          <w:szCs w:val="22"/>
          <w:lang w:val="mt-MT"/>
        </w:rPr>
      </w:pPr>
      <w:r w:rsidRPr="00117344">
        <w:rPr>
          <w:szCs w:val="22"/>
          <w:lang w:val="mt-MT"/>
        </w:rPr>
        <w:t>Kull meta s-sistema tal-ġestjoni tar-riskju</w:t>
      </w:r>
      <w:r w:rsidRPr="00117344" w:rsidDel="00C449EE">
        <w:rPr>
          <w:szCs w:val="22"/>
          <w:lang w:val="mt-MT"/>
        </w:rPr>
        <w:t xml:space="preserve"> </w:t>
      </w:r>
      <w:r w:rsidRPr="00117344">
        <w:rPr>
          <w:szCs w:val="22"/>
          <w:lang w:val="mt-MT"/>
        </w:rPr>
        <w:t>tiġi modifikata speċjalment minħabba li tasal informazzjoni ġdida li tista’ twassal għal bidla sinifikanti fil-profil bejn il-benefiċċju u r-riskju jew minħabba li jintlaħaq għan importanti (farmakoviġilanza jew minimizzazzjoni tar-riskji)</w:t>
      </w:r>
      <w:r w:rsidRPr="00117344">
        <w:rPr>
          <w:i/>
          <w:szCs w:val="22"/>
          <w:lang w:val="mt-MT"/>
        </w:rPr>
        <w:t>.</w:t>
      </w:r>
      <w:r w:rsidR="007E4A62" w:rsidRPr="00117344">
        <w:rPr>
          <w:szCs w:val="22"/>
          <w:lang w:val="mt-MT"/>
        </w:rPr>
        <w:t xml:space="preserve"> </w:t>
      </w:r>
    </w:p>
    <w:p w14:paraId="74050C53" w14:textId="77777777" w:rsidR="00375763" w:rsidRDefault="00375763" w:rsidP="00684E68">
      <w:pPr>
        <w:ind w:right="-1"/>
        <w:rPr>
          <w:b/>
          <w:bCs/>
          <w:szCs w:val="22"/>
          <w:lang w:val="mt-MT"/>
        </w:rPr>
      </w:pPr>
      <w:r>
        <w:rPr>
          <w:b/>
          <w:bCs/>
          <w:szCs w:val="22"/>
          <w:lang w:val="mt-MT"/>
        </w:rPr>
        <w:br w:type="page"/>
      </w:r>
    </w:p>
    <w:p w14:paraId="00B6B5F5" w14:textId="77777777" w:rsidR="00375763" w:rsidRDefault="00375763" w:rsidP="00880356">
      <w:pPr>
        <w:rPr>
          <w:lang w:val="mt-MT"/>
        </w:rPr>
      </w:pPr>
    </w:p>
    <w:p w14:paraId="7C6F1765" w14:textId="77777777" w:rsidR="00375763" w:rsidRDefault="00375763" w:rsidP="00880356">
      <w:pPr>
        <w:rPr>
          <w:lang w:val="mt-MT"/>
        </w:rPr>
      </w:pPr>
    </w:p>
    <w:p w14:paraId="4CE18204" w14:textId="77777777" w:rsidR="00375763" w:rsidRDefault="00375763" w:rsidP="00880356">
      <w:pPr>
        <w:rPr>
          <w:lang w:val="mt-MT"/>
        </w:rPr>
      </w:pPr>
    </w:p>
    <w:p w14:paraId="0245B04B" w14:textId="77777777" w:rsidR="00375763" w:rsidRDefault="00375763" w:rsidP="00880356">
      <w:pPr>
        <w:rPr>
          <w:lang w:val="mt-MT"/>
        </w:rPr>
      </w:pPr>
    </w:p>
    <w:p w14:paraId="4688E2BF" w14:textId="77777777" w:rsidR="00375763" w:rsidRDefault="00375763" w:rsidP="00880356">
      <w:pPr>
        <w:rPr>
          <w:lang w:val="mt-MT"/>
        </w:rPr>
      </w:pPr>
    </w:p>
    <w:p w14:paraId="0C6F8765" w14:textId="77777777" w:rsidR="00375763" w:rsidRDefault="00375763" w:rsidP="00880356">
      <w:pPr>
        <w:rPr>
          <w:lang w:val="mt-MT"/>
        </w:rPr>
      </w:pPr>
    </w:p>
    <w:p w14:paraId="2DA9D52E" w14:textId="77777777" w:rsidR="00375763" w:rsidRDefault="00375763" w:rsidP="00880356">
      <w:pPr>
        <w:rPr>
          <w:lang w:val="mt-MT"/>
        </w:rPr>
      </w:pPr>
    </w:p>
    <w:p w14:paraId="676414FC" w14:textId="77777777" w:rsidR="00375763" w:rsidRDefault="00375763" w:rsidP="00880356">
      <w:pPr>
        <w:rPr>
          <w:lang w:val="mt-MT"/>
        </w:rPr>
      </w:pPr>
    </w:p>
    <w:p w14:paraId="0585E822" w14:textId="77777777" w:rsidR="00375763" w:rsidRDefault="00375763" w:rsidP="00880356">
      <w:pPr>
        <w:rPr>
          <w:lang w:val="mt-MT"/>
        </w:rPr>
      </w:pPr>
    </w:p>
    <w:p w14:paraId="7D2718FE" w14:textId="77777777" w:rsidR="00375763" w:rsidRDefault="00375763" w:rsidP="00880356">
      <w:pPr>
        <w:rPr>
          <w:lang w:val="mt-MT"/>
        </w:rPr>
      </w:pPr>
    </w:p>
    <w:p w14:paraId="5FF6D4C3" w14:textId="77777777" w:rsidR="00375763" w:rsidRDefault="00375763" w:rsidP="00880356">
      <w:pPr>
        <w:rPr>
          <w:lang w:val="mt-MT"/>
        </w:rPr>
      </w:pPr>
    </w:p>
    <w:p w14:paraId="1B4D2CDC" w14:textId="77777777" w:rsidR="00375763" w:rsidRDefault="00375763" w:rsidP="00880356">
      <w:pPr>
        <w:rPr>
          <w:lang w:val="mt-MT"/>
        </w:rPr>
      </w:pPr>
    </w:p>
    <w:p w14:paraId="7ABEBC99" w14:textId="77777777" w:rsidR="00375763" w:rsidRDefault="00375763" w:rsidP="00880356">
      <w:pPr>
        <w:rPr>
          <w:lang w:val="mt-MT"/>
        </w:rPr>
      </w:pPr>
    </w:p>
    <w:p w14:paraId="02564122" w14:textId="77777777" w:rsidR="00375763" w:rsidRDefault="00375763" w:rsidP="00880356">
      <w:pPr>
        <w:rPr>
          <w:lang w:val="mt-MT"/>
        </w:rPr>
      </w:pPr>
    </w:p>
    <w:p w14:paraId="420D5918" w14:textId="77777777" w:rsidR="00375763" w:rsidRDefault="00375763" w:rsidP="00880356">
      <w:pPr>
        <w:rPr>
          <w:lang w:val="mt-MT"/>
        </w:rPr>
      </w:pPr>
    </w:p>
    <w:p w14:paraId="151FB9DA" w14:textId="77777777" w:rsidR="00375763" w:rsidRDefault="00375763" w:rsidP="00880356">
      <w:pPr>
        <w:rPr>
          <w:lang w:val="mt-MT"/>
        </w:rPr>
      </w:pPr>
    </w:p>
    <w:p w14:paraId="7D29994A" w14:textId="77777777" w:rsidR="00375763" w:rsidRDefault="00375763" w:rsidP="00880356">
      <w:pPr>
        <w:rPr>
          <w:lang w:val="mt-MT"/>
        </w:rPr>
      </w:pPr>
    </w:p>
    <w:p w14:paraId="3FEA9575" w14:textId="77777777" w:rsidR="00375763" w:rsidRDefault="00375763" w:rsidP="00880356">
      <w:pPr>
        <w:rPr>
          <w:lang w:val="mt-MT"/>
        </w:rPr>
      </w:pPr>
    </w:p>
    <w:p w14:paraId="257480CC" w14:textId="77777777" w:rsidR="00375763" w:rsidRDefault="00375763" w:rsidP="00880356">
      <w:pPr>
        <w:rPr>
          <w:lang w:val="mt-MT"/>
        </w:rPr>
      </w:pPr>
    </w:p>
    <w:p w14:paraId="017DDD0B" w14:textId="77777777" w:rsidR="00375763" w:rsidRDefault="00375763" w:rsidP="00880356">
      <w:pPr>
        <w:rPr>
          <w:lang w:val="mt-MT"/>
        </w:rPr>
      </w:pPr>
    </w:p>
    <w:p w14:paraId="549594AF" w14:textId="77777777" w:rsidR="00375763" w:rsidRDefault="00375763" w:rsidP="00880356">
      <w:pPr>
        <w:rPr>
          <w:lang w:val="mt-MT"/>
        </w:rPr>
      </w:pPr>
    </w:p>
    <w:p w14:paraId="0975E56E" w14:textId="77777777" w:rsidR="00375763" w:rsidRDefault="00375763" w:rsidP="00880356">
      <w:pPr>
        <w:rPr>
          <w:lang w:val="mt-MT"/>
        </w:rPr>
      </w:pPr>
    </w:p>
    <w:p w14:paraId="0AEF6277" w14:textId="77777777" w:rsidR="00375763" w:rsidRPr="00C775E8" w:rsidRDefault="00375763" w:rsidP="00880356">
      <w:pPr>
        <w:jc w:val="center"/>
        <w:rPr>
          <w:lang w:val="mt-MT"/>
        </w:rPr>
      </w:pPr>
      <w:r w:rsidRPr="00C775E8">
        <w:rPr>
          <w:b/>
          <w:bCs/>
          <w:lang w:val="mt-MT"/>
        </w:rPr>
        <w:t>ANNESS III</w:t>
      </w:r>
    </w:p>
    <w:p w14:paraId="1CA116DF" w14:textId="77777777" w:rsidR="00375763" w:rsidRDefault="00375763">
      <w:pPr>
        <w:rPr>
          <w:b/>
          <w:szCs w:val="22"/>
          <w:lang w:val="mt-MT"/>
        </w:rPr>
      </w:pPr>
    </w:p>
    <w:p w14:paraId="6AF71FDB" w14:textId="77777777" w:rsidR="00375763" w:rsidRDefault="00375763">
      <w:pPr>
        <w:jc w:val="center"/>
        <w:rPr>
          <w:b/>
          <w:szCs w:val="22"/>
          <w:lang w:val="mt-MT"/>
        </w:rPr>
      </w:pPr>
      <w:r>
        <w:rPr>
          <w:b/>
          <w:szCs w:val="22"/>
          <w:lang w:val="mt-MT"/>
        </w:rPr>
        <w:t>TIKKETTA</w:t>
      </w:r>
      <w:r w:rsidR="00E21822">
        <w:rPr>
          <w:b/>
          <w:szCs w:val="22"/>
          <w:lang w:val="mt-MT"/>
        </w:rPr>
        <w:t>R</w:t>
      </w:r>
      <w:r>
        <w:rPr>
          <w:b/>
          <w:szCs w:val="22"/>
          <w:lang w:val="mt-MT"/>
        </w:rPr>
        <w:t xml:space="preserve"> U FULJETT TA' TAGĦRIF</w:t>
      </w:r>
    </w:p>
    <w:p w14:paraId="258E1344" w14:textId="77777777" w:rsidR="00375763" w:rsidRDefault="00375763">
      <w:pPr>
        <w:rPr>
          <w:b/>
          <w:szCs w:val="22"/>
          <w:lang w:val="mt-MT"/>
        </w:rPr>
      </w:pPr>
    </w:p>
    <w:p w14:paraId="5685D12C" w14:textId="77777777" w:rsidR="00375763" w:rsidRDefault="00375763">
      <w:pPr>
        <w:rPr>
          <w:b/>
          <w:szCs w:val="22"/>
          <w:lang w:val="mt-MT"/>
        </w:rPr>
      </w:pPr>
    </w:p>
    <w:p w14:paraId="66B66B09" w14:textId="77777777" w:rsidR="00375763" w:rsidRDefault="00375763">
      <w:pPr>
        <w:rPr>
          <w:b/>
          <w:szCs w:val="22"/>
          <w:lang w:val="mt-MT"/>
        </w:rPr>
      </w:pPr>
    </w:p>
    <w:p w14:paraId="7F35213E" w14:textId="77777777" w:rsidR="00375763" w:rsidRDefault="00375763">
      <w:pPr>
        <w:rPr>
          <w:b/>
          <w:szCs w:val="22"/>
          <w:lang w:val="mt-MT"/>
        </w:rPr>
      </w:pPr>
    </w:p>
    <w:p w14:paraId="344933B9" w14:textId="77777777" w:rsidR="00375763" w:rsidRDefault="00375763">
      <w:pPr>
        <w:rPr>
          <w:b/>
          <w:szCs w:val="22"/>
          <w:lang w:val="mt-MT"/>
        </w:rPr>
      </w:pPr>
    </w:p>
    <w:p w14:paraId="7751FEC5" w14:textId="77777777" w:rsidR="00375763" w:rsidRDefault="00375763">
      <w:pPr>
        <w:rPr>
          <w:b/>
          <w:szCs w:val="22"/>
          <w:lang w:val="mt-MT"/>
        </w:rPr>
      </w:pPr>
    </w:p>
    <w:p w14:paraId="1FA7BF1C" w14:textId="77777777" w:rsidR="00375763" w:rsidRDefault="00375763">
      <w:pPr>
        <w:rPr>
          <w:b/>
          <w:szCs w:val="22"/>
          <w:lang w:val="mt-MT"/>
        </w:rPr>
      </w:pPr>
    </w:p>
    <w:p w14:paraId="015B4C40" w14:textId="77777777" w:rsidR="00375763" w:rsidRDefault="00375763">
      <w:pPr>
        <w:rPr>
          <w:b/>
          <w:szCs w:val="22"/>
          <w:lang w:val="mt-MT"/>
        </w:rPr>
      </w:pPr>
    </w:p>
    <w:p w14:paraId="2688D3C5" w14:textId="77777777" w:rsidR="00375763" w:rsidRDefault="00375763">
      <w:pPr>
        <w:rPr>
          <w:b/>
          <w:szCs w:val="22"/>
          <w:lang w:val="mt-MT"/>
        </w:rPr>
      </w:pPr>
    </w:p>
    <w:p w14:paraId="6A30FFF6" w14:textId="77777777" w:rsidR="00375763" w:rsidRDefault="00375763">
      <w:pPr>
        <w:rPr>
          <w:b/>
          <w:szCs w:val="22"/>
          <w:lang w:val="mt-MT"/>
        </w:rPr>
      </w:pPr>
    </w:p>
    <w:p w14:paraId="74D86C13" w14:textId="77777777" w:rsidR="00375763" w:rsidRDefault="00375763">
      <w:pPr>
        <w:rPr>
          <w:b/>
          <w:szCs w:val="22"/>
          <w:lang w:val="mt-MT"/>
        </w:rPr>
      </w:pPr>
    </w:p>
    <w:p w14:paraId="2DB7060C" w14:textId="77777777" w:rsidR="00375763" w:rsidRDefault="00375763">
      <w:pPr>
        <w:rPr>
          <w:b/>
          <w:szCs w:val="22"/>
          <w:lang w:val="mt-MT"/>
        </w:rPr>
      </w:pPr>
    </w:p>
    <w:p w14:paraId="616FB8A0" w14:textId="77777777" w:rsidR="00375763" w:rsidRDefault="00375763">
      <w:pPr>
        <w:rPr>
          <w:b/>
          <w:szCs w:val="22"/>
          <w:lang w:val="mt-MT"/>
        </w:rPr>
      </w:pPr>
    </w:p>
    <w:p w14:paraId="160AA9CB" w14:textId="77777777" w:rsidR="00375763" w:rsidRDefault="00375763">
      <w:pPr>
        <w:rPr>
          <w:b/>
          <w:szCs w:val="22"/>
          <w:lang w:val="mt-MT"/>
        </w:rPr>
      </w:pPr>
    </w:p>
    <w:p w14:paraId="32209827" w14:textId="77777777" w:rsidR="00375763" w:rsidRDefault="00375763">
      <w:pPr>
        <w:rPr>
          <w:b/>
          <w:szCs w:val="22"/>
          <w:lang w:val="mt-MT"/>
        </w:rPr>
      </w:pPr>
    </w:p>
    <w:p w14:paraId="2779EDFB" w14:textId="77777777" w:rsidR="00375763" w:rsidRDefault="00375763">
      <w:pPr>
        <w:rPr>
          <w:b/>
          <w:szCs w:val="22"/>
          <w:lang w:val="mt-MT"/>
        </w:rPr>
      </w:pPr>
    </w:p>
    <w:p w14:paraId="0BAB798C" w14:textId="77777777" w:rsidR="00375763" w:rsidRDefault="00375763">
      <w:pPr>
        <w:rPr>
          <w:b/>
          <w:szCs w:val="22"/>
          <w:lang w:val="mt-MT"/>
        </w:rPr>
      </w:pPr>
    </w:p>
    <w:p w14:paraId="4C62AEA6" w14:textId="77777777" w:rsidR="00375763" w:rsidRDefault="00375763">
      <w:pPr>
        <w:rPr>
          <w:b/>
          <w:szCs w:val="22"/>
          <w:lang w:val="mt-MT"/>
        </w:rPr>
      </w:pPr>
    </w:p>
    <w:p w14:paraId="00D2F864" w14:textId="77777777" w:rsidR="00375763" w:rsidRDefault="00375763">
      <w:pPr>
        <w:rPr>
          <w:b/>
          <w:szCs w:val="22"/>
          <w:lang w:val="mt-MT"/>
        </w:rPr>
      </w:pPr>
    </w:p>
    <w:p w14:paraId="388FBEE3" w14:textId="77777777" w:rsidR="00375763" w:rsidRDefault="00375763">
      <w:pPr>
        <w:rPr>
          <w:b/>
          <w:szCs w:val="22"/>
          <w:lang w:val="mt-MT"/>
        </w:rPr>
      </w:pPr>
    </w:p>
    <w:p w14:paraId="7D9AEAE5" w14:textId="77777777" w:rsidR="00375763" w:rsidRDefault="00375763">
      <w:pPr>
        <w:rPr>
          <w:b/>
          <w:szCs w:val="22"/>
          <w:lang w:val="mt-MT"/>
        </w:rPr>
      </w:pPr>
    </w:p>
    <w:p w14:paraId="3B325617" w14:textId="77777777" w:rsidR="00375763" w:rsidRDefault="00375763">
      <w:pPr>
        <w:rPr>
          <w:b/>
          <w:szCs w:val="22"/>
          <w:lang w:val="mt-MT"/>
        </w:rPr>
      </w:pPr>
    </w:p>
    <w:p w14:paraId="151D96C9" w14:textId="77777777" w:rsidR="00375763" w:rsidRDefault="00375763">
      <w:pPr>
        <w:rPr>
          <w:b/>
          <w:szCs w:val="22"/>
          <w:lang w:val="mt-MT"/>
        </w:rPr>
      </w:pPr>
    </w:p>
    <w:p w14:paraId="2B2E5C1C" w14:textId="77777777" w:rsidR="00375763" w:rsidRDefault="00375763">
      <w:pPr>
        <w:rPr>
          <w:b/>
          <w:szCs w:val="22"/>
          <w:lang w:val="mt-MT"/>
        </w:rPr>
      </w:pPr>
    </w:p>
    <w:p w14:paraId="2C9075C4" w14:textId="77777777" w:rsidR="00375763" w:rsidRDefault="00375763">
      <w:pPr>
        <w:rPr>
          <w:b/>
          <w:szCs w:val="22"/>
          <w:lang w:val="mt-MT"/>
        </w:rPr>
      </w:pPr>
    </w:p>
    <w:p w14:paraId="3D02A0A4" w14:textId="77777777" w:rsidR="00375763" w:rsidRDefault="00375763">
      <w:pPr>
        <w:rPr>
          <w:b/>
          <w:szCs w:val="22"/>
          <w:lang w:val="mt-MT"/>
        </w:rPr>
      </w:pPr>
    </w:p>
    <w:p w14:paraId="28D99583" w14:textId="77777777" w:rsidR="00375763" w:rsidRDefault="00375763">
      <w:pPr>
        <w:rPr>
          <w:b/>
          <w:szCs w:val="22"/>
          <w:lang w:val="mt-MT"/>
        </w:rPr>
      </w:pPr>
    </w:p>
    <w:p w14:paraId="3E498593" w14:textId="77777777" w:rsidR="00375763" w:rsidRDefault="00375763">
      <w:pPr>
        <w:rPr>
          <w:b/>
          <w:szCs w:val="22"/>
          <w:lang w:val="mt-MT"/>
        </w:rPr>
      </w:pPr>
    </w:p>
    <w:p w14:paraId="25964114" w14:textId="77777777" w:rsidR="00375763" w:rsidRDefault="00375763">
      <w:pPr>
        <w:rPr>
          <w:b/>
          <w:szCs w:val="22"/>
          <w:lang w:val="mt-MT"/>
        </w:rPr>
      </w:pPr>
    </w:p>
    <w:p w14:paraId="104B6C98" w14:textId="77777777" w:rsidR="00375763" w:rsidRDefault="00375763">
      <w:pPr>
        <w:rPr>
          <w:b/>
          <w:szCs w:val="22"/>
          <w:lang w:val="mt-MT"/>
        </w:rPr>
      </w:pPr>
    </w:p>
    <w:p w14:paraId="3891ABE8" w14:textId="77777777" w:rsidR="00375763" w:rsidRDefault="00375763">
      <w:pPr>
        <w:rPr>
          <w:b/>
          <w:szCs w:val="22"/>
          <w:lang w:val="mt-MT"/>
        </w:rPr>
      </w:pPr>
    </w:p>
    <w:p w14:paraId="477CAEF5" w14:textId="77777777" w:rsidR="00375763" w:rsidRDefault="00375763">
      <w:pPr>
        <w:rPr>
          <w:b/>
          <w:szCs w:val="22"/>
          <w:lang w:val="mt-MT"/>
        </w:rPr>
      </w:pPr>
    </w:p>
    <w:p w14:paraId="1550D861" w14:textId="77777777" w:rsidR="00375763" w:rsidRDefault="00375763">
      <w:pPr>
        <w:rPr>
          <w:b/>
          <w:szCs w:val="22"/>
          <w:lang w:val="mt-MT"/>
        </w:rPr>
      </w:pPr>
    </w:p>
    <w:p w14:paraId="5989BFE1" w14:textId="77777777" w:rsidR="00375763" w:rsidRDefault="00375763">
      <w:pPr>
        <w:rPr>
          <w:b/>
          <w:szCs w:val="22"/>
          <w:lang w:val="mt-MT"/>
        </w:rPr>
      </w:pPr>
    </w:p>
    <w:p w14:paraId="1492EEE3" w14:textId="77777777" w:rsidR="00375763" w:rsidRDefault="00375763">
      <w:pPr>
        <w:rPr>
          <w:b/>
          <w:szCs w:val="22"/>
          <w:lang w:val="mt-MT"/>
        </w:rPr>
      </w:pPr>
    </w:p>
    <w:p w14:paraId="63E32D44" w14:textId="77777777" w:rsidR="00375763" w:rsidRDefault="00375763">
      <w:pPr>
        <w:rPr>
          <w:b/>
          <w:szCs w:val="22"/>
          <w:lang w:val="mt-MT"/>
        </w:rPr>
      </w:pPr>
    </w:p>
    <w:p w14:paraId="1D4C6964" w14:textId="77777777" w:rsidR="00375763" w:rsidRDefault="00375763">
      <w:pPr>
        <w:rPr>
          <w:b/>
          <w:szCs w:val="22"/>
          <w:lang w:val="mt-MT"/>
        </w:rPr>
      </w:pPr>
    </w:p>
    <w:p w14:paraId="1773D315" w14:textId="77777777" w:rsidR="00375763" w:rsidRDefault="00375763">
      <w:pPr>
        <w:rPr>
          <w:b/>
          <w:szCs w:val="22"/>
          <w:lang w:val="mt-MT"/>
        </w:rPr>
      </w:pPr>
    </w:p>
    <w:p w14:paraId="5175977B" w14:textId="77777777" w:rsidR="00375763" w:rsidRDefault="00375763">
      <w:pPr>
        <w:rPr>
          <w:b/>
          <w:szCs w:val="22"/>
          <w:lang w:val="mt-MT"/>
        </w:rPr>
      </w:pPr>
    </w:p>
    <w:p w14:paraId="27413522" w14:textId="77777777" w:rsidR="00375763" w:rsidRDefault="00375763">
      <w:pPr>
        <w:rPr>
          <w:b/>
          <w:szCs w:val="22"/>
          <w:lang w:val="mt-MT"/>
        </w:rPr>
      </w:pPr>
    </w:p>
    <w:p w14:paraId="0BA01EF7" w14:textId="77777777" w:rsidR="00375763" w:rsidRDefault="00375763">
      <w:pPr>
        <w:rPr>
          <w:b/>
          <w:szCs w:val="22"/>
          <w:lang w:val="mt-MT"/>
        </w:rPr>
      </w:pPr>
    </w:p>
    <w:p w14:paraId="18D09365" w14:textId="77777777" w:rsidR="00375763" w:rsidRDefault="00375763">
      <w:pPr>
        <w:rPr>
          <w:b/>
          <w:szCs w:val="22"/>
          <w:lang w:val="mt-MT"/>
        </w:rPr>
      </w:pPr>
    </w:p>
    <w:p w14:paraId="14B33CDF" w14:textId="77777777" w:rsidR="00375763" w:rsidRDefault="00375763">
      <w:pPr>
        <w:rPr>
          <w:b/>
          <w:szCs w:val="22"/>
          <w:lang w:val="mt-MT"/>
        </w:rPr>
      </w:pPr>
    </w:p>
    <w:p w14:paraId="3B32ECD0" w14:textId="77777777" w:rsidR="00375763" w:rsidRDefault="00375763">
      <w:pPr>
        <w:rPr>
          <w:b/>
          <w:szCs w:val="22"/>
          <w:lang w:val="mt-MT"/>
        </w:rPr>
      </w:pPr>
    </w:p>
    <w:p w14:paraId="2BB3AB13" w14:textId="77777777" w:rsidR="00375763" w:rsidRDefault="00375763">
      <w:pPr>
        <w:rPr>
          <w:b/>
          <w:szCs w:val="22"/>
          <w:lang w:val="mt-MT"/>
        </w:rPr>
      </w:pPr>
    </w:p>
    <w:p w14:paraId="26B6C4A1" w14:textId="77777777" w:rsidR="00375763" w:rsidRDefault="00375763">
      <w:pPr>
        <w:rPr>
          <w:b/>
          <w:szCs w:val="22"/>
          <w:lang w:val="mt-MT"/>
        </w:rPr>
      </w:pPr>
    </w:p>
    <w:p w14:paraId="4CA22E54" w14:textId="77777777" w:rsidR="00375763" w:rsidRDefault="00375763">
      <w:pPr>
        <w:rPr>
          <w:b/>
          <w:szCs w:val="22"/>
          <w:lang w:val="mt-MT"/>
        </w:rPr>
      </w:pPr>
    </w:p>
    <w:p w14:paraId="04D81E31" w14:textId="77777777" w:rsidR="00375763" w:rsidRDefault="00375763">
      <w:pPr>
        <w:rPr>
          <w:b/>
          <w:szCs w:val="22"/>
          <w:lang w:val="mt-MT"/>
        </w:rPr>
      </w:pPr>
    </w:p>
    <w:p w14:paraId="720AF0D3" w14:textId="77777777" w:rsidR="00375763" w:rsidRDefault="00375763">
      <w:pPr>
        <w:rPr>
          <w:b/>
          <w:szCs w:val="22"/>
          <w:lang w:val="mt-MT"/>
        </w:rPr>
      </w:pPr>
    </w:p>
    <w:p w14:paraId="28C5C33E" w14:textId="77777777" w:rsidR="00375763" w:rsidRDefault="00375763">
      <w:pPr>
        <w:rPr>
          <w:b/>
          <w:szCs w:val="22"/>
          <w:lang w:val="mt-MT"/>
        </w:rPr>
      </w:pPr>
    </w:p>
    <w:p w14:paraId="45DFED47" w14:textId="77777777" w:rsidR="00375763" w:rsidRDefault="00375763">
      <w:pPr>
        <w:rPr>
          <w:b/>
          <w:szCs w:val="22"/>
          <w:lang w:val="mt-MT"/>
        </w:rPr>
      </w:pPr>
    </w:p>
    <w:p w14:paraId="3A9E88C5" w14:textId="77777777" w:rsidR="00375763" w:rsidRDefault="00375763">
      <w:pPr>
        <w:rPr>
          <w:b/>
          <w:szCs w:val="22"/>
          <w:lang w:val="mt-MT"/>
        </w:rPr>
      </w:pPr>
    </w:p>
    <w:p w14:paraId="6EF1CE72" w14:textId="77777777" w:rsidR="00375763" w:rsidRDefault="00375763">
      <w:pPr>
        <w:rPr>
          <w:b/>
          <w:szCs w:val="22"/>
          <w:lang w:val="mt-MT"/>
        </w:rPr>
      </w:pPr>
    </w:p>
    <w:p w14:paraId="4D89E64C" w14:textId="77777777" w:rsidR="00375763" w:rsidRDefault="00375763">
      <w:pPr>
        <w:rPr>
          <w:b/>
          <w:szCs w:val="22"/>
          <w:lang w:val="mt-MT"/>
        </w:rPr>
      </w:pPr>
    </w:p>
    <w:p w14:paraId="3E54C741" w14:textId="77777777" w:rsidR="00375763" w:rsidRPr="00157AB9" w:rsidRDefault="00375763" w:rsidP="00880356">
      <w:pPr>
        <w:pStyle w:val="Heading1"/>
        <w:rPr>
          <w:lang w:val="mt-MT"/>
        </w:rPr>
      </w:pPr>
      <w:r w:rsidRPr="00880356">
        <w:rPr>
          <w:lang w:val="mt-MT"/>
        </w:rPr>
        <w:t>A. TIKKETTA</w:t>
      </w:r>
      <w:r w:rsidR="00E21822" w:rsidRPr="00880356">
        <w:rPr>
          <w:lang w:val="mt-MT"/>
        </w:rPr>
        <w:t>R</w:t>
      </w:r>
    </w:p>
    <w:p w14:paraId="556CD3B1" w14:textId="77777777" w:rsidR="00375763" w:rsidRDefault="00375763">
      <w:pPr>
        <w:rPr>
          <w:b/>
          <w:szCs w:val="22"/>
          <w:lang w:val="mt-MT"/>
        </w:rPr>
      </w:pPr>
    </w:p>
    <w:p w14:paraId="4B02074A" w14:textId="77777777" w:rsidR="00375763" w:rsidRDefault="00375763">
      <w:pPr>
        <w:rPr>
          <w:b/>
          <w:szCs w:val="22"/>
          <w:lang w:val="mt-MT"/>
        </w:rPr>
      </w:pPr>
    </w:p>
    <w:p w14:paraId="27DE817E" w14:textId="77777777" w:rsidR="00375763" w:rsidRDefault="00375763">
      <w:pPr>
        <w:rPr>
          <w:b/>
          <w:szCs w:val="22"/>
          <w:lang w:val="mt-MT"/>
        </w:rPr>
      </w:pPr>
    </w:p>
    <w:p w14:paraId="1E1A8FEC" w14:textId="77777777" w:rsidR="00375763" w:rsidRDefault="00375763">
      <w:pPr>
        <w:rPr>
          <w:b/>
          <w:szCs w:val="22"/>
          <w:lang w:val="mt-MT"/>
        </w:rPr>
      </w:pPr>
    </w:p>
    <w:p w14:paraId="7C101FB5" w14:textId="77777777" w:rsidR="00375763" w:rsidRDefault="00375763">
      <w:pPr>
        <w:rPr>
          <w:b/>
          <w:szCs w:val="22"/>
          <w:lang w:val="mt-MT"/>
        </w:rPr>
      </w:pPr>
    </w:p>
    <w:p w14:paraId="119D4DD4" w14:textId="77777777" w:rsidR="00375763" w:rsidRDefault="00375763">
      <w:pPr>
        <w:rPr>
          <w:b/>
          <w:szCs w:val="22"/>
          <w:lang w:val="mt-MT"/>
        </w:rPr>
      </w:pPr>
    </w:p>
    <w:p w14:paraId="5ABF8738" w14:textId="77777777" w:rsidR="00375763" w:rsidRDefault="00375763">
      <w:pPr>
        <w:rPr>
          <w:b/>
          <w:szCs w:val="22"/>
          <w:lang w:val="mt-MT"/>
        </w:rPr>
      </w:pPr>
    </w:p>
    <w:p w14:paraId="00B35AF2" w14:textId="77777777" w:rsidR="00375763" w:rsidRDefault="00375763">
      <w:pPr>
        <w:rPr>
          <w:b/>
          <w:szCs w:val="22"/>
          <w:lang w:val="mt-MT"/>
        </w:rPr>
      </w:pPr>
    </w:p>
    <w:p w14:paraId="7BB4A318" w14:textId="77777777" w:rsidR="00375763" w:rsidRDefault="00375763">
      <w:pPr>
        <w:rPr>
          <w:b/>
          <w:szCs w:val="22"/>
          <w:lang w:val="mt-MT"/>
        </w:rPr>
      </w:pPr>
    </w:p>
    <w:p w14:paraId="5BE1BDDD" w14:textId="77777777" w:rsidR="00375763" w:rsidRDefault="00375763">
      <w:pPr>
        <w:rPr>
          <w:b/>
          <w:szCs w:val="22"/>
          <w:lang w:val="mt-MT"/>
        </w:rPr>
      </w:pPr>
    </w:p>
    <w:p w14:paraId="7E3DAD1C" w14:textId="77777777" w:rsidR="00375763" w:rsidRDefault="00375763">
      <w:pPr>
        <w:rPr>
          <w:b/>
          <w:szCs w:val="22"/>
          <w:lang w:val="mt-MT"/>
        </w:rPr>
      </w:pPr>
    </w:p>
    <w:p w14:paraId="1F27059B" w14:textId="77777777" w:rsidR="00375763" w:rsidRDefault="00375763">
      <w:pPr>
        <w:rPr>
          <w:b/>
          <w:szCs w:val="22"/>
          <w:lang w:val="mt-MT"/>
        </w:rPr>
      </w:pPr>
    </w:p>
    <w:p w14:paraId="370EDDA8" w14:textId="77777777" w:rsidR="00375763" w:rsidRDefault="00375763">
      <w:pPr>
        <w:rPr>
          <w:b/>
          <w:szCs w:val="22"/>
          <w:lang w:val="mt-MT"/>
        </w:rPr>
      </w:pPr>
    </w:p>
    <w:p w14:paraId="505A4169" w14:textId="77777777" w:rsidR="00375763" w:rsidRDefault="00375763">
      <w:pPr>
        <w:rPr>
          <w:b/>
          <w:szCs w:val="22"/>
          <w:lang w:val="mt-MT"/>
        </w:rPr>
      </w:pPr>
    </w:p>
    <w:p w14:paraId="318C28A5" w14:textId="77777777" w:rsidR="00375763" w:rsidRDefault="00375763">
      <w:pPr>
        <w:rPr>
          <w:b/>
          <w:szCs w:val="22"/>
          <w:lang w:val="mt-MT"/>
        </w:rPr>
      </w:pPr>
    </w:p>
    <w:p w14:paraId="69001110" w14:textId="77777777" w:rsidR="00375763" w:rsidRDefault="00375763">
      <w:pPr>
        <w:rPr>
          <w:b/>
          <w:szCs w:val="22"/>
          <w:lang w:val="mt-MT"/>
        </w:rPr>
      </w:pPr>
    </w:p>
    <w:p w14:paraId="429B8BD2" w14:textId="77777777" w:rsidR="00375763" w:rsidRDefault="00375763">
      <w:pPr>
        <w:rPr>
          <w:b/>
          <w:szCs w:val="22"/>
          <w:lang w:val="mt-MT"/>
        </w:rPr>
      </w:pPr>
    </w:p>
    <w:p w14:paraId="644FDE8A" w14:textId="77777777" w:rsidR="00375763" w:rsidRDefault="00375763">
      <w:pPr>
        <w:rPr>
          <w:b/>
          <w:szCs w:val="22"/>
          <w:lang w:val="mt-MT"/>
        </w:rPr>
      </w:pPr>
    </w:p>
    <w:p w14:paraId="67193982" w14:textId="77777777" w:rsidR="00375763" w:rsidRDefault="00375763">
      <w:pPr>
        <w:rPr>
          <w:b/>
          <w:szCs w:val="22"/>
          <w:lang w:val="mt-MT"/>
        </w:rPr>
      </w:pPr>
    </w:p>
    <w:p w14:paraId="4DC02736" w14:textId="77777777" w:rsidR="00375763" w:rsidRDefault="00375763">
      <w:pPr>
        <w:rPr>
          <w:b/>
          <w:szCs w:val="22"/>
          <w:lang w:val="mt-MT"/>
        </w:rPr>
      </w:pPr>
    </w:p>
    <w:p w14:paraId="5FAD2D8A" w14:textId="77777777" w:rsidR="00375763" w:rsidRDefault="00375763">
      <w:pPr>
        <w:rPr>
          <w:b/>
          <w:szCs w:val="22"/>
          <w:lang w:val="mt-MT"/>
        </w:rPr>
      </w:pPr>
    </w:p>
    <w:p w14:paraId="11B8E8B1" w14:textId="77777777" w:rsidR="00375763" w:rsidRDefault="00375763">
      <w:pPr>
        <w:rPr>
          <w:b/>
          <w:szCs w:val="22"/>
          <w:lang w:val="mt-MT"/>
        </w:rPr>
      </w:pPr>
    </w:p>
    <w:p w14:paraId="7DC394CE" w14:textId="77777777" w:rsidR="00375763" w:rsidRDefault="00375763">
      <w:pPr>
        <w:rPr>
          <w:b/>
          <w:szCs w:val="22"/>
          <w:lang w:val="mt-MT"/>
        </w:rPr>
      </w:pPr>
    </w:p>
    <w:p w14:paraId="5330A01D" w14:textId="77777777" w:rsidR="00375763" w:rsidRDefault="00375763">
      <w:pPr>
        <w:rPr>
          <w:b/>
          <w:szCs w:val="22"/>
          <w:lang w:val="mt-MT"/>
        </w:rPr>
      </w:pPr>
    </w:p>
    <w:p w14:paraId="0B7B6D5A" w14:textId="77777777" w:rsidR="00375763" w:rsidRDefault="00375763">
      <w:pPr>
        <w:rPr>
          <w:b/>
          <w:szCs w:val="22"/>
          <w:lang w:val="mt-MT"/>
        </w:rPr>
      </w:pPr>
    </w:p>
    <w:p w14:paraId="191ECFFE" w14:textId="77777777" w:rsidR="00375763" w:rsidRDefault="00375763">
      <w:pPr>
        <w:rPr>
          <w:b/>
          <w:szCs w:val="22"/>
          <w:lang w:val="mt-MT"/>
        </w:rPr>
      </w:pPr>
    </w:p>
    <w:p w14:paraId="4E1E02E3" w14:textId="77777777" w:rsidR="00375763" w:rsidRDefault="00375763">
      <w:pPr>
        <w:rPr>
          <w:b/>
          <w:szCs w:val="22"/>
          <w:lang w:val="mt-MT"/>
        </w:rPr>
      </w:pPr>
    </w:p>
    <w:p w14:paraId="7061A078" w14:textId="77777777" w:rsidR="00375763" w:rsidRDefault="00375763">
      <w:pPr>
        <w:rPr>
          <w:b/>
          <w:szCs w:val="22"/>
          <w:lang w:val="mt-MT"/>
        </w:rPr>
      </w:pPr>
    </w:p>
    <w:p w14:paraId="6C560BE9" w14:textId="77777777" w:rsidR="00375763" w:rsidRDefault="00375763">
      <w:pPr>
        <w:rPr>
          <w:b/>
          <w:szCs w:val="22"/>
          <w:lang w:val="mt-MT"/>
        </w:rPr>
      </w:pPr>
    </w:p>
    <w:p w14:paraId="3C13CE46" w14:textId="77777777" w:rsidR="00375763" w:rsidRDefault="00375763">
      <w:pPr>
        <w:rPr>
          <w:b/>
          <w:szCs w:val="22"/>
          <w:lang w:val="mt-MT"/>
        </w:rPr>
      </w:pPr>
    </w:p>
    <w:p w14:paraId="5EDD2B2B" w14:textId="77777777" w:rsidR="00375763" w:rsidRDefault="00375763">
      <w:pPr>
        <w:rPr>
          <w:b/>
          <w:szCs w:val="22"/>
          <w:lang w:val="mt-MT"/>
        </w:rPr>
      </w:pPr>
    </w:p>
    <w:p w14:paraId="65CE055B" w14:textId="77777777" w:rsidR="00375763" w:rsidRDefault="00375763">
      <w:pPr>
        <w:rPr>
          <w:b/>
          <w:szCs w:val="22"/>
          <w:lang w:val="mt-MT"/>
        </w:rPr>
      </w:pPr>
    </w:p>
    <w:p w14:paraId="2BB0741D" w14:textId="77777777" w:rsidR="00101482" w:rsidRDefault="00101482">
      <w:pPr>
        <w:rPr>
          <w:b/>
          <w:szCs w:val="22"/>
          <w:lang w:val="mt-MT"/>
        </w:rPr>
      </w:pPr>
    </w:p>
    <w:p w14:paraId="2B634046" w14:textId="77777777" w:rsidR="00101482" w:rsidRDefault="00101482">
      <w:pPr>
        <w:rPr>
          <w:b/>
          <w:szCs w:val="22"/>
          <w:lang w:val="mt-MT"/>
        </w:rPr>
      </w:pPr>
    </w:p>
    <w:p w14:paraId="19A578B3" w14:textId="77777777" w:rsidR="00375763" w:rsidRDefault="00375763">
      <w:pPr>
        <w:pBdr>
          <w:top w:val="single" w:sz="4" w:space="1" w:color="auto"/>
          <w:left w:val="single" w:sz="4" w:space="1" w:color="auto"/>
          <w:bottom w:val="single" w:sz="4" w:space="1" w:color="auto"/>
          <w:right w:val="single" w:sz="4" w:space="1" w:color="auto"/>
        </w:pBdr>
        <w:rPr>
          <w:b/>
          <w:szCs w:val="22"/>
          <w:lang w:val="mt-MT"/>
        </w:rPr>
      </w:pPr>
      <w:r>
        <w:rPr>
          <w:b/>
          <w:szCs w:val="22"/>
          <w:lang w:val="mt-MT"/>
        </w:rPr>
        <w:lastRenderedPageBreak/>
        <w:t>TAGĦRIF LI GĦANDU JIDHER FUQ IL-PAKKETT TA' BARRA</w:t>
      </w:r>
    </w:p>
    <w:p w14:paraId="7C143880" w14:textId="77777777" w:rsidR="00375763" w:rsidRDefault="00375763">
      <w:pPr>
        <w:pBdr>
          <w:top w:val="single" w:sz="4" w:space="1" w:color="auto"/>
          <w:left w:val="single" w:sz="4" w:space="1" w:color="auto"/>
          <w:bottom w:val="single" w:sz="4" w:space="1" w:color="auto"/>
          <w:right w:val="single" w:sz="4" w:space="1" w:color="auto"/>
        </w:pBdr>
        <w:rPr>
          <w:b/>
          <w:szCs w:val="22"/>
          <w:lang w:val="mt-MT"/>
        </w:rPr>
      </w:pPr>
    </w:p>
    <w:p w14:paraId="2EC87FA9" w14:textId="77777777" w:rsidR="00375763" w:rsidRDefault="00375763">
      <w:pPr>
        <w:pBdr>
          <w:top w:val="single" w:sz="4" w:space="1" w:color="auto"/>
          <w:left w:val="single" w:sz="4" w:space="1" w:color="auto"/>
          <w:bottom w:val="single" w:sz="4" w:space="1" w:color="auto"/>
          <w:right w:val="single" w:sz="4" w:space="1" w:color="auto"/>
        </w:pBdr>
        <w:rPr>
          <w:b/>
          <w:szCs w:val="22"/>
          <w:lang w:val="mt-MT"/>
        </w:rPr>
      </w:pPr>
      <w:r>
        <w:rPr>
          <w:b/>
          <w:szCs w:val="22"/>
          <w:lang w:val="mt-MT"/>
        </w:rPr>
        <w:t>KARTUNA TA' PILLOLI MIKSIJA FIL-FOLJI</w:t>
      </w:r>
    </w:p>
    <w:p w14:paraId="5CD6454B" w14:textId="77777777" w:rsidR="00375763" w:rsidRDefault="00375763">
      <w:pPr>
        <w:rPr>
          <w:szCs w:val="22"/>
          <w:u w:val="single"/>
          <w:lang w:val="mt-MT"/>
        </w:rPr>
      </w:pPr>
    </w:p>
    <w:p w14:paraId="232D325A" w14:textId="77777777" w:rsidR="00375763" w:rsidRDefault="00375763">
      <w:pPr>
        <w:rPr>
          <w:b/>
          <w:szCs w:val="22"/>
          <w:lang w:val="mt-MT"/>
        </w:rPr>
      </w:pPr>
    </w:p>
    <w:p w14:paraId="17F173F3" w14:textId="77777777" w:rsidR="00375763" w:rsidRDefault="00375763">
      <w:pPr>
        <w:pBdr>
          <w:top w:val="single" w:sz="4" w:space="1" w:color="auto"/>
          <w:left w:val="single" w:sz="4" w:space="4" w:color="auto"/>
          <w:bottom w:val="single" w:sz="4" w:space="1" w:color="auto"/>
          <w:right w:val="single" w:sz="4" w:space="4" w:color="auto"/>
        </w:pBdr>
        <w:rPr>
          <w:b/>
          <w:szCs w:val="22"/>
          <w:lang w:val="mt-MT"/>
        </w:rPr>
      </w:pPr>
      <w:r>
        <w:rPr>
          <w:b/>
          <w:szCs w:val="22"/>
          <w:lang w:val="mt-MT"/>
        </w:rPr>
        <w:t>1.</w:t>
      </w:r>
      <w:r>
        <w:rPr>
          <w:b/>
          <w:szCs w:val="22"/>
          <w:lang w:val="mt-MT"/>
        </w:rPr>
        <w:tab/>
        <w:t>ISEM TAL-PRODOTT MEDIĊINALI</w:t>
      </w:r>
    </w:p>
    <w:p w14:paraId="24F9EF2C" w14:textId="77777777" w:rsidR="00375763" w:rsidRDefault="00375763">
      <w:pPr>
        <w:rPr>
          <w:b/>
          <w:szCs w:val="22"/>
          <w:lang w:val="mt-MT"/>
        </w:rPr>
      </w:pPr>
    </w:p>
    <w:p w14:paraId="23591FD0" w14:textId="77777777" w:rsidR="00375763" w:rsidRDefault="00375763">
      <w:pPr>
        <w:rPr>
          <w:szCs w:val="22"/>
          <w:lang w:val="mt-MT"/>
        </w:rPr>
      </w:pPr>
      <w:r>
        <w:rPr>
          <w:szCs w:val="22"/>
          <w:lang w:val="mt-MT"/>
        </w:rPr>
        <w:t>ZYPREXA 2.5 mg pilloli miksija</w:t>
      </w:r>
    </w:p>
    <w:p w14:paraId="2D262436" w14:textId="77777777" w:rsidR="00375763" w:rsidRDefault="00375763">
      <w:pPr>
        <w:pStyle w:val="EndnoteText"/>
        <w:tabs>
          <w:tab w:val="clear" w:pos="567"/>
        </w:tabs>
        <w:rPr>
          <w:szCs w:val="22"/>
          <w:lang w:val="mt-MT"/>
        </w:rPr>
      </w:pPr>
      <w:r>
        <w:rPr>
          <w:szCs w:val="22"/>
          <w:lang w:val="mt-MT"/>
        </w:rPr>
        <w:t>olanzapine</w:t>
      </w:r>
    </w:p>
    <w:p w14:paraId="2B48078E" w14:textId="77777777" w:rsidR="00375763" w:rsidRDefault="00375763">
      <w:pPr>
        <w:rPr>
          <w:szCs w:val="22"/>
          <w:lang w:val="mt-MT"/>
        </w:rPr>
      </w:pPr>
    </w:p>
    <w:p w14:paraId="0556A78F" w14:textId="77777777" w:rsidR="00375763" w:rsidRDefault="00375763">
      <w:pPr>
        <w:rPr>
          <w:szCs w:val="22"/>
          <w:lang w:val="mt-MT"/>
        </w:rPr>
      </w:pPr>
    </w:p>
    <w:p w14:paraId="6866CBAC" w14:textId="77777777" w:rsidR="00375763" w:rsidRDefault="00375763">
      <w:pPr>
        <w:pBdr>
          <w:top w:val="single" w:sz="4" w:space="1" w:color="auto"/>
          <w:left w:val="single" w:sz="4" w:space="4" w:color="auto"/>
          <w:bottom w:val="single" w:sz="4" w:space="1" w:color="auto"/>
          <w:right w:val="single" w:sz="4" w:space="4" w:color="auto"/>
        </w:pBdr>
        <w:rPr>
          <w:b/>
          <w:szCs w:val="22"/>
          <w:lang w:val="mt-MT"/>
        </w:rPr>
      </w:pPr>
      <w:r>
        <w:rPr>
          <w:b/>
          <w:szCs w:val="22"/>
          <w:lang w:val="mt-MT"/>
        </w:rPr>
        <w:t>2.</w:t>
      </w:r>
      <w:r>
        <w:rPr>
          <w:b/>
          <w:szCs w:val="22"/>
          <w:lang w:val="mt-MT"/>
        </w:rPr>
        <w:tab/>
        <w:t>DIKJARAZZJONI TAS-SUSTANZA(I) ATTIVA</w:t>
      </w:r>
    </w:p>
    <w:p w14:paraId="4AA08490" w14:textId="77777777" w:rsidR="00375763" w:rsidRDefault="00375763">
      <w:pPr>
        <w:rPr>
          <w:szCs w:val="22"/>
          <w:lang w:val="mt-MT"/>
        </w:rPr>
      </w:pPr>
    </w:p>
    <w:p w14:paraId="0B0A648E" w14:textId="77777777" w:rsidR="00375763" w:rsidRDefault="00375763">
      <w:pPr>
        <w:rPr>
          <w:szCs w:val="22"/>
          <w:lang w:val="mt-MT"/>
        </w:rPr>
      </w:pPr>
      <w:r>
        <w:rPr>
          <w:szCs w:val="22"/>
          <w:lang w:val="mt-MT"/>
        </w:rPr>
        <w:t>Kull pillola miksija fiha 2.5mg olanzapine</w:t>
      </w:r>
    </w:p>
    <w:p w14:paraId="28C03FB4" w14:textId="77777777" w:rsidR="00375763" w:rsidRDefault="00375763">
      <w:pPr>
        <w:rPr>
          <w:szCs w:val="22"/>
          <w:lang w:val="mt-MT"/>
        </w:rPr>
      </w:pPr>
    </w:p>
    <w:p w14:paraId="7258A4FE" w14:textId="77777777" w:rsidR="00375763" w:rsidRDefault="00375763">
      <w:pPr>
        <w:rPr>
          <w:szCs w:val="22"/>
          <w:lang w:val="mt-MT"/>
        </w:rPr>
      </w:pPr>
    </w:p>
    <w:p w14:paraId="4DBEA4DA" w14:textId="77777777" w:rsidR="00375763" w:rsidRDefault="00375763" w:rsidP="006258EA">
      <w:pPr>
        <w:pBdr>
          <w:top w:val="single" w:sz="4" w:space="1" w:color="auto"/>
          <w:left w:val="single" w:sz="4" w:space="4" w:color="auto"/>
          <w:bottom w:val="single" w:sz="4" w:space="1" w:color="auto"/>
          <w:right w:val="single" w:sz="4" w:space="4" w:color="auto"/>
        </w:pBdr>
        <w:rPr>
          <w:b/>
          <w:szCs w:val="22"/>
          <w:lang w:val="mt-MT"/>
        </w:rPr>
      </w:pPr>
      <w:r>
        <w:rPr>
          <w:b/>
          <w:szCs w:val="22"/>
          <w:lang w:val="mt-MT"/>
        </w:rPr>
        <w:t xml:space="preserve">3. </w:t>
      </w:r>
      <w:r>
        <w:rPr>
          <w:b/>
          <w:szCs w:val="22"/>
          <w:lang w:val="mt-MT"/>
        </w:rPr>
        <w:tab/>
        <w:t xml:space="preserve">LISTA TA' </w:t>
      </w:r>
      <w:r w:rsidR="006258EA">
        <w:rPr>
          <w:b/>
          <w:szCs w:val="22"/>
          <w:lang w:val="mt-MT"/>
        </w:rPr>
        <w:t>EĊĊIPJENTI</w:t>
      </w:r>
    </w:p>
    <w:p w14:paraId="25C70D59" w14:textId="77777777" w:rsidR="00375763" w:rsidRDefault="00375763">
      <w:pPr>
        <w:rPr>
          <w:szCs w:val="22"/>
          <w:lang w:val="mt-MT"/>
        </w:rPr>
      </w:pPr>
    </w:p>
    <w:p w14:paraId="6057D41D" w14:textId="77777777" w:rsidR="00375763" w:rsidRDefault="00375763">
      <w:pPr>
        <w:rPr>
          <w:szCs w:val="22"/>
          <w:lang w:val="mt-MT"/>
        </w:rPr>
      </w:pPr>
      <w:r>
        <w:rPr>
          <w:szCs w:val="22"/>
          <w:lang w:val="mt-MT"/>
        </w:rPr>
        <w:t xml:space="preserve">Fiha </w:t>
      </w:r>
      <w:r w:rsidRPr="00D114DD">
        <w:rPr>
          <w:szCs w:val="22"/>
          <w:lang w:val="mt-MT"/>
        </w:rPr>
        <w:t>lactose monohydrate ara l-fuljett ta' tag</w:t>
      </w:r>
      <w:r w:rsidRPr="00D114DD">
        <w:rPr>
          <w:rFonts w:hint="eastAsia"/>
          <w:szCs w:val="22"/>
          <w:lang w:val="mt-MT" w:eastAsia="ko-KR"/>
        </w:rPr>
        <w:t>ħrif għal aktar informazzjoni</w:t>
      </w:r>
    </w:p>
    <w:p w14:paraId="24715300" w14:textId="77777777" w:rsidR="00375763" w:rsidRDefault="00375763">
      <w:pPr>
        <w:rPr>
          <w:b/>
          <w:szCs w:val="22"/>
          <w:lang w:val="mt-MT"/>
        </w:rPr>
      </w:pPr>
    </w:p>
    <w:p w14:paraId="2A89E125" w14:textId="77777777" w:rsidR="00375763" w:rsidRDefault="00375763">
      <w:pPr>
        <w:rPr>
          <w:b/>
          <w:szCs w:val="22"/>
          <w:lang w:val="mt-MT"/>
        </w:rPr>
      </w:pPr>
    </w:p>
    <w:p w14:paraId="068F207C" w14:textId="77777777" w:rsidR="00375763" w:rsidRDefault="00375763">
      <w:pPr>
        <w:pBdr>
          <w:top w:val="single" w:sz="4" w:space="1" w:color="auto"/>
          <w:left w:val="single" w:sz="4" w:space="4" w:color="auto"/>
          <w:bottom w:val="single" w:sz="4" w:space="1" w:color="auto"/>
          <w:right w:val="single" w:sz="4" w:space="4" w:color="auto"/>
        </w:pBdr>
        <w:rPr>
          <w:b/>
          <w:szCs w:val="22"/>
          <w:lang w:val="mt-MT"/>
        </w:rPr>
      </w:pPr>
      <w:r>
        <w:rPr>
          <w:b/>
          <w:szCs w:val="22"/>
          <w:lang w:val="mt-MT"/>
        </w:rPr>
        <w:t xml:space="preserve">4. </w:t>
      </w:r>
      <w:r>
        <w:rPr>
          <w:b/>
          <w:szCs w:val="22"/>
          <w:lang w:val="mt-MT"/>
        </w:rPr>
        <w:tab/>
        <w:t>GĦAMLA FARMAĊEWTIKA U KONTENUT</w:t>
      </w:r>
    </w:p>
    <w:p w14:paraId="3BDDF8EF" w14:textId="77777777" w:rsidR="00375763" w:rsidRDefault="00375763">
      <w:pPr>
        <w:rPr>
          <w:b/>
          <w:szCs w:val="22"/>
          <w:lang w:val="mt-MT"/>
        </w:rPr>
      </w:pPr>
    </w:p>
    <w:p w14:paraId="4DA3B207" w14:textId="77777777" w:rsidR="00375763" w:rsidRDefault="00375763">
      <w:pPr>
        <w:pStyle w:val="EndnoteText"/>
        <w:tabs>
          <w:tab w:val="clear" w:pos="567"/>
        </w:tabs>
        <w:rPr>
          <w:szCs w:val="22"/>
          <w:lang w:val="mt-MT"/>
        </w:rPr>
      </w:pPr>
      <w:r>
        <w:rPr>
          <w:szCs w:val="22"/>
          <w:lang w:val="mt-MT"/>
        </w:rPr>
        <w:t>28 pillola miksija</w:t>
      </w:r>
    </w:p>
    <w:p w14:paraId="1BF1A224" w14:textId="77777777" w:rsidR="00375763" w:rsidRPr="008C41FE" w:rsidRDefault="00375763">
      <w:pPr>
        <w:ind w:right="-1"/>
        <w:rPr>
          <w:color w:val="000000"/>
          <w:szCs w:val="22"/>
          <w:highlight w:val="lightGray"/>
          <w:lang w:val="fi-FI"/>
        </w:rPr>
      </w:pPr>
      <w:r w:rsidRPr="008C41FE">
        <w:rPr>
          <w:color w:val="000000"/>
          <w:szCs w:val="22"/>
          <w:highlight w:val="lightGray"/>
          <w:lang w:val="fi-FI"/>
        </w:rPr>
        <w:t>35 pillola miksija</w:t>
      </w:r>
    </w:p>
    <w:p w14:paraId="1FE612A0" w14:textId="77777777" w:rsidR="00375763" w:rsidRPr="008C41FE" w:rsidRDefault="00375763">
      <w:pPr>
        <w:ind w:right="-1"/>
        <w:rPr>
          <w:color w:val="000000"/>
          <w:szCs w:val="22"/>
          <w:highlight w:val="lightGray"/>
          <w:lang w:val="fi-FI"/>
        </w:rPr>
      </w:pPr>
      <w:r w:rsidRPr="008C41FE">
        <w:rPr>
          <w:color w:val="000000"/>
          <w:szCs w:val="22"/>
          <w:highlight w:val="lightGray"/>
          <w:lang w:val="fi-FI"/>
        </w:rPr>
        <w:t>56 pillola miksija</w:t>
      </w:r>
    </w:p>
    <w:p w14:paraId="58654BE8" w14:textId="77777777" w:rsidR="00375763" w:rsidRDefault="00375763">
      <w:pPr>
        <w:ind w:right="-1"/>
        <w:rPr>
          <w:color w:val="000000"/>
          <w:szCs w:val="22"/>
          <w:lang w:val="fi-FI"/>
        </w:rPr>
      </w:pPr>
      <w:r w:rsidRPr="008C41FE">
        <w:rPr>
          <w:color w:val="000000"/>
          <w:szCs w:val="22"/>
          <w:highlight w:val="lightGray"/>
          <w:lang w:val="fi-FI"/>
        </w:rPr>
        <w:t>70 pillola miksija</w:t>
      </w:r>
    </w:p>
    <w:p w14:paraId="411DDD92" w14:textId="77777777" w:rsidR="008A3EF0" w:rsidRDefault="008A3EF0" w:rsidP="008A3EF0">
      <w:pPr>
        <w:ind w:right="-1"/>
        <w:rPr>
          <w:color w:val="000000"/>
          <w:szCs w:val="22"/>
          <w:lang w:val="fi-FI"/>
        </w:rPr>
      </w:pPr>
      <w:r>
        <w:rPr>
          <w:color w:val="000000"/>
          <w:szCs w:val="22"/>
          <w:highlight w:val="lightGray"/>
          <w:lang w:val="fi-FI"/>
        </w:rPr>
        <w:t>98</w:t>
      </w:r>
      <w:r w:rsidRPr="008C41FE">
        <w:rPr>
          <w:color w:val="000000"/>
          <w:szCs w:val="22"/>
          <w:highlight w:val="lightGray"/>
          <w:lang w:val="fi-FI"/>
        </w:rPr>
        <w:t xml:space="preserve"> pillola miksija</w:t>
      </w:r>
    </w:p>
    <w:p w14:paraId="31C9FF29" w14:textId="77777777" w:rsidR="00375763" w:rsidRPr="008C41FE" w:rsidRDefault="00375763">
      <w:pPr>
        <w:rPr>
          <w:color w:val="000000"/>
          <w:szCs w:val="22"/>
          <w:lang w:val="fi-FI"/>
        </w:rPr>
      </w:pPr>
    </w:p>
    <w:p w14:paraId="2D4E888F" w14:textId="77777777" w:rsidR="00375763" w:rsidRDefault="00375763">
      <w:pPr>
        <w:rPr>
          <w:szCs w:val="22"/>
          <w:lang w:val="mt-MT"/>
        </w:rPr>
      </w:pPr>
    </w:p>
    <w:p w14:paraId="38D9A66C" w14:textId="77777777" w:rsidR="00375763" w:rsidRDefault="00375763">
      <w:pPr>
        <w:pBdr>
          <w:top w:val="single" w:sz="4" w:space="1" w:color="auto"/>
          <w:left w:val="single" w:sz="4" w:space="4" w:color="auto"/>
          <w:bottom w:val="single" w:sz="4" w:space="1" w:color="auto"/>
          <w:right w:val="single" w:sz="4" w:space="4" w:color="auto"/>
        </w:pBdr>
        <w:rPr>
          <w:b/>
          <w:szCs w:val="22"/>
          <w:lang w:val="mt-MT"/>
        </w:rPr>
      </w:pPr>
      <w:r>
        <w:rPr>
          <w:b/>
          <w:szCs w:val="22"/>
          <w:lang w:val="mt-MT"/>
        </w:rPr>
        <w:t xml:space="preserve">5. </w:t>
      </w:r>
      <w:r>
        <w:rPr>
          <w:b/>
          <w:szCs w:val="22"/>
          <w:lang w:val="mt-MT"/>
        </w:rPr>
        <w:tab/>
        <w:t>MOD TA' KIF U MNEJN JINGĦATA</w:t>
      </w:r>
    </w:p>
    <w:p w14:paraId="10D25A39" w14:textId="77777777" w:rsidR="00375763" w:rsidRDefault="00375763">
      <w:pPr>
        <w:rPr>
          <w:szCs w:val="22"/>
          <w:lang w:val="mt-MT"/>
        </w:rPr>
      </w:pPr>
    </w:p>
    <w:p w14:paraId="70DC0024" w14:textId="77777777" w:rsidR="00375763" w:rsidRDefault="00375763">
      <w:pPr>
        <w:pStyle w:val="EndnoteText"/>
        <w:tabs>
          <w:tab w:val="clear" w:pos="567"/>
        </w:tabs>
        <w:rPr>
          <w:szCs w:val="22"/>
          <w:lang w:val="mt-MT" w:eastAsia="ko-KR"/>
        </w:rPr>
      </w:pPr>
      <w:r>
        <w:rPr>
          <w:szCs w:val="22"/>
          <w:lang w:val="mt-MT"/>
        </w:rPr>
        <w:t>Aqra l-fuljett ta’ tag</w:t>
      </w:r>
      <w:r>
        <w:rPr>
          <w:rFonts w:hint="eastAsia"/>
          <w:szCs w:val="22"/>
          <w:lang w:val="mt-MT" w:eastAsia="ko-KR"/>
        </w:rPr>
        <w:t>ħrif qabel l-użu</w:t>
      </w:r>
    </w:p>
    <w:p w14:paraId="42FE5133" w14:textId="77777777" w:rsidR="00375763" w:rsidRDefault="00375763">
      <w:pPr>
        <w:pStyle w:val="EndnoteText"/>
        <w:tabs>
          <w:tab w:val="clear" w:pos="567"/>
        </w:tabs>
        <w:rPr>
          <w:szCs w:val="22"/>
          <w:lang w:val="mt-MT"/>
        </w:rPr>
      </w:pPr>
    </w:p>
    <w:p w14:paraId="317DEF90" w14:textId="77777777" w:rsidR="00375763" w:rsidRDefault="00375763">
      <w:pPr>
        <w:pStyle w:val="EndnoteText"/>
        <w:tabs>
          <w:tab w:val="clear" w:pos="567"/>
        </w:tabs>
        <w:rPr>
          <w:szCs w:val="22"/>
          <w:lang w:val="mt-MT"/>
        </w:rPr>
      </w:pPr>
      <w:r>
        <w:rPr>
          <w:szCs w:val="22"/>
          <w:lang w:val="mt-MT"/>
        </w:rPr>
        <w:t>Jittie</w:t>
      </w:r>
      <w:r>
        <w:rPr>
          <w:rFonts w:hint="eastAsia"/>
          <w:szCs w:val="22"/>
          <w:lang w:val="mt-MT" w:eastAsia="ko-KR"/>
        </w:rPr>
        <w:t>ħed</w:t>
      </w:r>
      <w:r>
        <w:rPr>
          <w:szCs w:val="22"/>
          <w:lang w:val="mt-MT"/>
        </w:rPr>
        <w:t xml:space="preserve"> mill-ħalq</w:t>
      </w:r>
    </w:p>
    <w:p w14:paraId="475C3F94" w14:textId="77777777" w:rsidR="006258EA" w:rsidRDefault="006258EA" w:rsidP="006258EA">
      <w:pPr>
        <w:tabs>
          <w:tab w:val="clear" w:pos="567"/>
        </w:tabs>
        <w:rPr>
          <w:lang w:val="mt-MT"/>
        </w:rPr>
      </w:pPr>
    </w:p>
    <w:p w14:paraId="73DCFF23" w14:textId="77777777" w:rsidR="00117344" w:rsidRPr="00150560" w:rsidRDefault="00117344" w:rsidP="006258EA">
      <w:pPr>
        <w:tabs>
          <w:tab w:val="clear" w:pos="567"/>
        </w:tabs>
        <w:rPr>
          <w:lang w:val="mt-M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258EA" w:rsidRPr="00157AB9" w14:paraId="4CAFCFCA" w14:textId="77777777" w:rsidTr="00C04149">
        <w:tc>
          <w:tcPr>
            <w:tcW w:w="9287" w:type="dxa"/>
          </w:tcPr>
          <w:p w14:paraId="38FFE98E" w14:textId="77777777" w:rsidR="006258EA" w:rsidRPr="00150560" w:rsidRDefault="006258EA" w:rsidP="00C04149">
            <w:pPr>
              <w:tabs>
                <w:tab w:val="clear" w:pos="567"/>
                <w:tab w:val="left" w:pos="142"/>
              </w:tabs>
              <w:ind w:left="567" w:hanging="567"/>
              <w:rPr>
                <w:b/>
                <w:lang w:val="mt-MT"/>
              </w:rPr>
            </w:pPr>
            <w:r w:rsidRPr="00150560">
              <w:rPr>
                <w:b/>
                <w:lang w:val="mt-MT"/>
              </w:rPr>
              <w:t>6.</w:t>
            </w:r>
            <w:r w:rsidRPr="00150560">
              <w:rPr>
                <w:b/>
                <w:lang w:val="mt-MT"/>
              </w:rPr>
              <w:tab/>
              <w:t>TWISSIJA SPEĊJALI LI L-PRODOTT MEDIĊINALI GĦANDU JINŻAMM FEJN MA JIDHIRX U MA JINTLA</w:t>
            </w:r>
            <w:r w:rsidRPr="00150560">
              <w:rPr>
                <w:rFonts w:hint="eastAsia"/>
                <w:b/>
                <w:lang w:val="mt-MT"/>
              </w:rPr>
              <w:t>Ħ</w:t>
            </w:r>
            <w:r w:rsidRPr="00150560">
              <w:rPr>
                <w:b/>
                <w:lang w:val="mt-MT"/>
              </w:rPr>
              <w:t>AQX MIT-TFAL</w:t>
            </w:r>
          </w:p>
        </w:tc>
      </w:tr>
    </w:tbl>
    <w:p w14:paraId="0FC3651B" w14:textId="77777777" w:rsidR="006258EA" w:rsidRPr="00150560" w:rsidRDefault="006258EA" w:rsidP="006258EA">
      <w:pPr>
        <w:tabs>
          <w:tab w:val="clear" w:pos="567"/>
        </w:tabs>
        <w:rPr>
          <w:lang w:val="mt-MT"/>
        </w:rPr>
      </w:pPr>
    </w:p>
    <w:p w14:paraId="560A85CA" w14:textId="77777777" w:rsidR="006258EA" w:rsidRPr="00150560" w:rsidRDefault="006258EA" w:rsidP="006258EA">
      <w:pPr>
        <w:tabs>
          <w:tab w:val="clear" w:pos="567"/>
        </w:tabs>
        <w:rPr>
          <w:lang w:val="mt-MT"/>
        </w:rPr>
      </w:pPr>
      <w:r w:rsidRPr="00150560">
        <w:rPr>
          <w:lang w:val="mt-MT"/>
        </w:rPr>
        <w:t>Żomm fejn ma jidhirx u ma jintlaħaqx mit-tfal.</w:t>
      </w:r>
    </w:p>
    <w:p w14:paraId="6CBB6D13" w14:textId="77777777" w:rsidR="00375763" w:rsidRPr="00150560" w:rsidRDefault="00375763">
      <w:pPr>
        <w:rPr>
          <w:szCs w:val="22"/>
          <w:lang w:val="mt-MT"/>
        </w:rPr>
      </w:pPr>
    </w:p>
    <w:p w14:paraId="6D5451CF" w14:textId="77777777" w:rsidR="00375763" w:rsidRDefault="00375763">
      <w:pPr>
        <w:rPr>
          <w:szCs w:val="22"/>
          <w:lang w:val="mt-MT"/>
        </w:rPr>
      </w:pPr>
    </w:p>
    <w:p w14:paraId="56D35F38" w14:textId="77777777" w:rsidR="00375763" w:rsidRDefault="00375763">
      <w:pPr>
        <w:pBdr>
          <w:top w:val="single" w:sz="4" w:space="1" w:color="auto"/>
          <w:left w:val="single" w:sz="4" w:space="4" w:color="auto"/>
          <w:bottom w:val="single" w:sz="4" w:space="1" w:color="auto"/>
          <w:right w:val="single" w:sz="4" w:space="4" w:color="auto"/>
        </w:pBdr>
        <w:rPr>
          <w:b/>
          <w:szCs w:val="22"/>
          <w:lang w:val="mt-MT"/>
        </w:rPr>
      </w:pPr>
      <w:r>
        <w:rPr>
          <w:b/>
          <w:szCs w:val="22"/>
          <w:lang w:val="mt-MT"/>
        </w:rPr>
        <w:t xml:space="preserve">7. </w:t>
      </w:r>
      <w:r>
        <w:rPr>
          <w:b/>
          <w:szCs w:val="22"/>
          <w:lang w:val="mt-MT"/>
        </w:rPr>
        <w:tab/>
        <w:t>TWISSIJA(IET) SPEĊJALI OĦRA, JEKK MEĦTIEĠA</w:t>
      </w:r>
    </w:p>
    <w:p w14:paraId="05F8CC47" w14:textId="77777777" w:rsidR="00375763" w:rsidRDefault="00375763">
      <w:pPr>
        <w:rPr>
          <w:szCs w:val="22"/>
          <w:lang w:val="mt-MT"/>
        </w:rPr>
      </w:pPr>
    </w:p>
    <w:p w14:paraId="34C1669B" w14:textId="77777777" w:rsidR="00375763" w:rsidRDefault="00375763">
      <w:pPr>
        <w:rPr>
          <w:b/>
          <w:szCs w:val="22"/>
          <w:lang w:val="mt-MT"/>
        </w:rPr>
      </w:pPr>
    </w:p>
    <w:p w14:paraId="7A8A2597" w14:textId="77777777" w:rsidR="00375763" w:rsidRDefault="00375763" w:rsidP="006258EA">
      <w:pPr>
        <w:pBdr>
          <w:top w:val="single" w:sz="4" w:space="1" w:color="auto"/>
          <w:left w:val="single" w:sz="4" w:space="4" w:color="auto"/>
          <w:bottom w:val="single" w:sz="4" w:space="1" w:color="auto"/>
          <w:right w:val="single" w:sz="4" w:space="4" w:color="auto"/>
        </w:pBdr>
        <w:rPr>
          <w:b/>
          <w:szCs w:val="22"/>
          <w:lang w:val="mt-MT"/>
        </w:rPr>
      </w:pPr>
      <w:r>
        <w:rPr>
          <w:b/>
          <w:szCs w:val="22"/>
          <w:lang w:val="mt-MT"/>
        </w:rPr>
        <w:t>8.</w:t>
      </w:r>
      <w:r>
        <w:rPr>
          <w:b/>
          <w:szCs w:val="22"/>
          <w:lang w:val="mt-MT"/>
        </w:rPr>
        <w:tab/>
        <w:t xml:space="preserve">DATA TA' </w:t>
      </w:r>
      <w:r w:rsidR="006258EA">
        <w:rPr>
          <w:b/>
          <w:szCs w:val="22"/>
          <w:lang w:val="mt-MT"/>
        </w:rPr>
        <w:t>SKADENZA</w:t>
      </w:r>
    </w:p>
    <w:p w14:paraId="20D11788" w14:textId="77777777" w:rsidR="00375763" w:rsidRDefault="00375763">
      <w:pPr>
        <w:rPr>
          <w:b/>
          <w:szCs w:val="22"/>
          <w:lang w:val="mt-MT"/>
        </w:rPr>
      </w:pPr>
    </w:p>
    <w:p w14:paraId="108071AF" w14:textId="77777777" w:rsidR="00375763" w:rsidRDefault="00375763">
      <w:pPr>
        <w:pStyle w:val="BodyText2"/>
        <w:rPr>
          <w:szCs w:val="22"/>
          <w:lang w:val="mt-MT"/>
        </w:rPr>
      </w:pPr>
      <w:r>
        <w:rPr>
          <w:szCs w:val="22"/>
          <w:lang w:val="mt-MT"/>
        </w:rPr>
        <w:t>JIS</w:t>
      </w:r>
    </w:p>
    <w:p w14:paraId="2A95FFAC" w14:textId="77777777" w:rsidR="00375763" w:rsidRDefault="00375763">
      <w:pPr>
        <w:rPr>
          <w:szCs w:val="22"/>
          <w:lang w:val="mt-MT"/>
        </w:rPr>
      </w:pPr>
    </w:p>
    <w:p w14:paraId="577E2CB2" w14:textId="77777777" w:rsidR="00703DE9" w:rsidRDefault="00703DE9">
      <w:pPr>
        <w:rPr>
          <w:szCs w:val="22"/>
          <w:lang w:val="mt-MT"/>
        </w:rPr>
      </w:pPr>
    </w:p>
    <w:p w14:paraId="1E857FE2" w14:textId="77777777" w:rsidR="00375763" w:rsidRDefault="00375763" w:rsidP="006258EA">
      <w:pPr>
        <w:pBdr>
          <w:top w:val="single" w:sz="4" w:space="1" w:color="auto"/>
          <w:left w:val="single" w:sz="4" w:space="4" w:color="auto"/>
          <w:bottom w:val="single" w:sz="4" w:space="1" w:color="auto"/>
          <w:right w:val="single" w:sz="4" w:space="4" w:color="auto"/>
        </w:pBdr>
        <w:rPr>
          <w:b/>
          <w:szCs w:val="22"/>
          <w:lang w:val="mt-MT" w:eastAsia="ko-KR"/>
        </w:rPr>
      </w:pPr>
      <w:r>
        <w:rPr>
          <w:b/>
          <w:szCs w:val="22"/>
          <w:lang w:val="mt-MT"/>
        </w:rPr>
        <w:t xml:space="preserve">9. </w:t>
      </w:r>
      <w:r>
        <w:rPr>
          <w:b/>
          <w:szCs w:val="22"/>
          <w:lang w:val="mt-MT"/>
        </w:rPr>
        <w:tab/>
        <w:t>K</w:t>
      </w:r>
      <w:r w:rsidR="006258EA">
        <w:rPr>
          <w:b/>
          <w:szCs w:val="22"/>
          <w:lang w:val="mt-MT"/>
        </w:rPr>
        <w:t>O</w:t>
      </w:r>
      <w:r>
        <w:rPr>
          <w:b/>
          <w:szCs w:val="22"/>
          <w:lang w:val="mt-MT"/>
        </w:rPr>
        <w:t>NDIZZJONIJIET SPEĊJALI TA’ KIF JIN</w:t>
      </w:r>
      <w:r>
        <w:rPr>
          <w:rFonts w:hint="eastAsia"/>
          <w:b/>
          <w:szCs w:val="22"/>
          <w:lang w:val="mt-MT" w:eastAsia="ko-KR"/>
        </w:rPr>
        <w:t>ĦAŻEN</w:t>
      </w:r>
    </w:p>
    <w:p w14:paraId="0287C511" w14:textId="77777777" w:rsidR="00375763" w:rsidRDefault="00375763">
      <w:pPr>
        <w:rPr>
          <w:szCs w:val="22"/>
          <w:lang w:val="mt-MT"/>
        </w:rPr>
      </w:pPr>
    </w:p>
    <w:p w14:paraId="2D9FC6FD" w14:textId="77777777" w:rsidR="00375763" w:rsidRDefault="00375763">
      <w:pPr>
        <w:pStyle w:val="EndnoteText"/>
        <w:tabs>
          <w:tab w:val="clear" w:pos="567"/>
        </w:tabs>
        <w:rPr>
          <w:szCs w:val="22"/>
          <w:lang w:val="mt-MT"/>
        </w:rPr>
      </w:pPr>
      <w:r>
        <w:rPr>
          <w:szCs w:val="22"/>
          <w:lang w:val="mt-MT"/>
        </w:rPr>
        <w:t>Aħżen fil-pakkett oriġinali sabiex tilqa’ mid-dawl u l-umdità</w:t>
      </w:r>
    </w:p>
    <w:p w14:paraId="65A19906" w14:textId="77777777" w:rsidR="00375763" w:rsidRDefault="00375763">
      <w:pPr>
        <w:rPr>
          <w:szCs w:val="22"/>
          <w:lang w:val="mt-MT"/>
        </w:rPr>
      </w:pPr>
    </w:p>
    <w:p w14:paraId="0378661B" w14:textId="77777777" w:rsidR="00375763" w:rsidRDefault="00375763">
      <w:pPr>
        <w:rPr>
          <w:szCs w:val="22"/>
          <w:lang w:val="mt-MT"/>
        </w:rPr>
      </w:pPr>
    </w:p>
    <w:p w14:paraId="3CF1D501" w14:textId="77777777" w:rsidR="00375763" w:rsidRDefault="00375763">
      <w:pPr>
        <w:pStyle w:val="BodyText3"/>
        <w:pBdr>
          <w:top w:val="single" w:sz="4" w:space="1" w:color="auto"/>
          <w:left w:val="single" w:sz="4" w:space="4" w:color="auto"/>
          <w:bottom w:val="single" w:sz="4" w:space="1" w:color="auto"/>
          <w:right w:val="single" w:sz="4" w:space="4" w:color="auto"/>
        </w:pBdr>
        <w:ind w:left="567" w:hanging="567"/>
        <w:rPr>
          <w:b w:val="0"/>
          <w:szCs w:val="22"/>
          <w:lang w:val="mt-MT"/>
        </w:rPr>
      </w:pPr>
      <w:r>
        <w:rPr>
          <w:szCs w:val="22"/>
          <w:lang w:val="mt-MT"/>
        </w:rPr>
        <w:t xml:space="preserve">10. </w:t>
      </w:r>
      <w:r>
        <w:rPr>
          <w:szCs w:val="22"/>
          <w:lang w:val="mt-MT"/>
        </w:rPr>
        <w:tab/>
        <w:t>PREKAWZJONIJIET SPEĊJALI GĦAR-RIM I TA' PRODOTTI MEDIĊINALI MHUX UŻATI JEW SKART MINN DAWN IL-PRODOTTI MEDIĊINALI, JEKK HEMM BŻONN.</w:t>
      </w:r>
    </w:p>
    <w:p w14:paraId="24854DDF" w14:textId="77777777" w:rsidR="00375763" w:rsidRDefault="00375763">
      <w:pPr>
        <w:rPr>
          <w:b/>
          <w:szCs w:val="22"/>
          <w:lang w:val="mt-MT"/>
        </w:rPr>
      </w:pPr>
    </w:p>
    <w:p w14:paraId="29093AEE" w14:textId="77777777" w:rsidR="00375763" w:rsidRDefault="00375763">
      <w:pPr>
        <w:rPr>
          <w:b/>
          <w:szCs w:val="22"/>
          <w:lang w:val="mt-MT"/>
        </w:rPr>
      </w:pPr>
    </w:p>
    <w:p w14:paraId="62268AE9" w14:textId="77777777" w:rsidR="00375763" w:rsidRDefault="00375763" w:rsidP="006258EA">
      <w:pPr>
        <w:pBdr>
          <w:top w:val="single" w:sz="4" w:space="1" w:color="auto"/>
          <w:left w:val="single" w:sz="4" w:space="4" w:color="auto"/>
          <w:bottom w:val="single" w:sz="4" w:space="1" w:color="auto"/>
          <w:right w:val="single" w:sz="4" w:space="4" w:color="auto"/>
        </w:pBdr>
        <w:ind w:left="630" w:hanging="630"/>
        <w:rPr>
          <w:b/>
          <w:szCs w:val="22"/>
          <w:lang w:val="mt-MT"/>
        </w:rPr>
      </w:pPr>
      <w:r>
        <w:rPr>
          <w:b/>
          <w:szCs w:val="22"/>
          <w:lang w:val="mt-MT"/>
        </w:rPr>
        <w:t xml:space="preserve">11. </w:t>
      </w:r>
      <w:r>
        <w:rPr>
          <w:b/>
          <w:szCs w:val="22"/>
          <w:lang w:val="mt-MT"/>
        </w:rPr>
        <w:tab/>
        <w:t>ISEM U INDIRIZZ TAD-DETENTUR TAL-AWTORIZZAZZJONI GĦAT-TQEG</w:t>
      </w:r>
      <w:r>
        <w:rPr>
          <w:rFonts w:hint="eastAsia"/>
          <w:b/>
          <w:szCs w:val="22"/>
          <w:lang w:val="mt-MT" w:eastAsia="ko-KR"/>
        </w:rPr>
        <w:t>ĦID FIS-SUQ</w:t>
      </w:r>
    </w:p>
    <w:p w14:paraId="7BABED4C" w14:textId="77777777" w:rsidR="00375763" w:rsidRDefault="00375763">
      <w:pPr>
        <w:rPr>
          <w:szCs w:val="22"/>
          <w:lang w:val="mt-MT"/>
        </w:rPr>
      </w:pPr>
    </w:p>
    <w:p w14:paraId="6A4381FF" w14:textId="47E86EB6" w:rsidR="00E13419" w:rsidRPr="00414947" w:rsidRDefault="00E13419" w:rsidP="00E13419">
      <w:pPr>
        <w:rPr>
          <w:lang w:val="mt-MT"/>
        </w:rPr>
      </w:pPr>
      <w:r w:rsidRPr="00414947">
        <w:rPr>
          <w:lang w:val="mt-MT"/>
        </w:rPr>
        <w:t>CHEPLAPHARM Registration GmbH, Weiler</w:t>
      </w:r>
      <w:r w:rsidR="00C77440" w:rsidRPr="00414947">
        <w:rPr>
          <w:lang w:val="mt-MT"/>
        </w:rPr>
        <w:t xml:space="preserve"> Straße</w:t>
      </w:r>
      <w:r w:rsidRPr="00414947">
        <w:rPr>
          <w:lang w:val="mt-MT"/>
        </w:rPr>
        <w:t xml:space="preserve"> 5e, 79540 Lörrach</w:t>
      </w:r>
      <w:r w:rsidR="00DA0274" w:rsidRPr="00414947">
        <w:rPr>
          <w:lang w:val="mt-MT"/>
        </w:rPr>
        <w:t>, il-Ġermanja</w:t>
      </w:r>
    </w:p>
    <w:p w14:paraId="6E81B45B" w14:textId="77777777" w:rsidR="00375763" w:rsidRDefault="00375763">
      <w:pPr>
        <w:rPr>
          <w:szCs w:val="22"/>
          <w:lang w:val="mt-MT"/>
        </w:rPr>
      </w:pPr>
    </w:p>
    <w:p w14:paraId="00F0FE59" w14:textId="77777777" w:rsidR="00375763" w:rsidRDefault="00375763">
      <w:pPr>
        <w:rPr>
          <w:szCs w:val="22"/>
          <w:lang w:val="mt-MT"/>
        </w:rPr>
      </w:pPr>
    </w:p>
    <w:p w14:paraId="385A5667" w14:textId="77777777" w:rsidR="00375763" w:rsidRDefault="00375763" w:rsidP="006258EA">
      <w:pPr>
        <w:pBdr>
          <w:top w:val="single" w:sz="4" w:space="1" w:color="auto"/>
          <w:left w:val="single" w:sz="4" w:space="4" w:color="auto"/>
          <w:bottom w:val="single" w:sz="4" w:space="1" w:color="auto"/>
          <w:right w:val="single" w:sz="4" w:space="4" w:color="auto"/>
        </w:pBdr>
        <w:rPr>
          <w:b/>
          <w:szCs w:val="22"/>
          <w:lang w:val="mt-MT" w:eastAsia="ko-KR"/>
        </w:rPr>
      </w:pPr>
      <w:r>
        <w:rPr>
          <w:b/>
          <w:szCs w:val="22"/>
          <w:lang w:val="mt-MT"/>
        </w:rPr>
        <w:t xml:space="preserve">12. </w:t>
      </w:r>
      <w:r>
        <w:rPr>
          <w:b/>
          <w:szCs w:val="22"/>
          <w:lang w:val="mt-MT"/>
        </w:rPr>
        <w:tab/>
        <w:t>NUMRU(I) TAL-AWTORIZZAZZJONI GĦAT-TQEG</w:t>
      </w:r>
      <w:r>
        <w:rPr>
          <w:rFonts w:hint="eastAsia"/>
          <w:b/>
          <w:szCs w:val="22"/>
          <w:lang w:val="mt-MT" w:eastAsia="ko-KR"/>
        </w:rPr>
        <w:t>ĦID FIS-SUQ</w:t>
      </w:r>
    </w:p>
    <w:p w14:paraId="7CB17E7D" w14:textId="77777777" w:rsidR="00375763" w:rsidRDefault="00375763">
      <w:pPr>
        <w:rPr>
          <w:szCs w:val="22"/>
          <w:lang w:val="mt-MT"/>
        </w:rPr>
      </w:pPr>
    </w:p>
    <w:p w14:paraId="404E7B3E" w14:textId="77777777" w:rsidR="00375763" w:rsidRDefault="00375763">
      <w:pPr>
        <w:rPr>
          <w:color w:val="000000"/>
          <w:szCs w:val="22"/>
          <w:highlight w:val="lightGray"/>
          <w:lang w:val="mt-MT"/>
        </w:rPr>
      </w:pPr>
      <w:r>
        <w:rPr>
          <w:szCs w:val="22"/>
          <w:lang w:val="mt-MT"/>
        </w:rPr>
        <w:t>EU/1/96/022/002</w:t>
      </w:r>
      <w:r>
        <w:rPr>
          <w:color w:val="000000"/>
          <w:szCs w:val="22"/>
          <w:lang w:val="mt-MT"/>
        </w:rPr>
        <w:t xml:space="preserve"> </w:t>
      </w:r>
      <w:r>
        <w:rPr>
          <w:color w:val="000000"/>
          <w:szCs w:val="22"/>
          <w:highlight w:val="lightGray"/>
          <w:lang w:val="mt-MT"/>
        </w:rPr>
        <w:t>28 pillola miksija</w:t>
      </w:r>
    </w:p>
    <w:p w14:paraId="1DDAE0DA" w14:textId="77777777" w:rsidR="00375763" w:rsidRDefault="00375763">
      <w:pPr>
        <w:rPr>
          <w:color w:val="000000"/>
          <w:szCs w:val="22"/>
          <w:highlight w:val="lightGray"/>
          <w:lang w:val="mt-MT"/>
        </w:rPr>
      </w:pPr>
      <w:r>
        <w:rPr>
          <w:color w:val="000000"/>
          <w:szCs w:val="22"/>
          <w:highlight w:val="lightGray"/>
          <w:lang w:val="mt-MT"/>
        </w:rPr>
        <w:t>EU/1/96/022/023 35 pillola miksija</w:t>
      </w:r>
    </w:p>
    <w:p w14:paraId="70F0D12D" w14:textId="77777777" w:rsidR="00375763" w:rsidRDefault="00375763">
      <w:pPr>
        <w:rPr>
          <w:color w:val="000000"/>
          <w:szCs w:val="22"/>
          <w:highlight w:val="lightGray"/>
          <w:lang w:val="mt-MT"/>
        </w:rPr>
      </w:pPr>
      <w:r>
        <w:rPr>
          <w:color w:val="000000"/>
          <w:szCs w:val="22"/>
          <w:highlight w:val="lightGray"/>
          <w:lang w:val="mt-MT"/>
        </w:rPr>
        <w:t>EU/1/96/022/019 56 pillola miksija</w:t>
      </w:r>
    </w:p>
    <w:p w14:paraId="61959E36" w14:textId="77777777" w:rsidR="00375763" w:rsidRDefault="00375763">
      <w:pPr>
        <w:rPr>
          <w:color w:val="000000"/>
          <w:szCs w:val="22"/>
          <w:lang w:val="mt-MT"/>
        </w:rPr>
      </w:pPr>
      <w:r>
        <w:rPr>
          <w:color w:val="000000"/>
          <w:szCs w:val="22"/>
          <w:highlight w:val="lightGray"/>
          <w:lang w:val="mt-MT"/>
        </w:rPr>
        <w:t xml:space="preserve">EU/1/96/022/029 70 pillola miksija </w:t>
      </w:r>
    </w:p>
    <w:p w14:paraId="43E368FD" w14:textId="77777777" w:rsidR="008A3EF0" w:rsidRPr="00D114DD" w:rsidRDefault="008A3EF0" w:rsidP="008A3EF0">
      <w:pPr>
        <w:rPr>
          <w:szCs w:val="22"/>
          <w:lang w:val="fi-FI"/>
        </w:rPr>
      </w:pPr>
      <w:r w:rsidRPr="00D114DD">
        <w:rPr>
          <w:szCs w:val="22"/>
          <w:highlight w:val="lightGray"/>
          <w:lang w:val="fi-FI"/>
        </w:rPr>
        <w:t xml:space="preserve">EU/1/96/022/035 98 </w:t>
      </w:r>
      <w:r w:rsidR="008506AD" w:rsidRPr="00D114DD">
        <w:rPr>
          <w:szCs w:val="22"/>
          <w:highlight w:val="lightGray"/>
          <w:lang w:val="fi-FI"/>
        </w:rPr>
        <w:t>pillola miksija</w:t>
      </w:r>
    </w:p>
    <w:p w14:paraId="063F96EB" w14:textId="77777777" w:rsidR="00375763" w:rsidRDefault="00375763">
      <w:pPr>
        <w:rPr>
          <w:szCs w:val="22"/>
          <w:lang w:val="mt-MT"/>
        </w:rPr>
      </w:pPr>
    </w:p>
    <w:p w14:paraId="508D6327" w14:textId="77777777" w:rsidR="00375763" w:rsidRDefault="00375763">
      <w:pPr>
        <w:rPr>
          <w:b/>
          <w:szCs w:val="22"/>
          <w:lang w:val="mt-MT"/>
        </w:rPr>
      </w:pPr>
    </w:p>
    <w:p w14:paraId="5B21A855" w14:textId="77777777" w:rsidR="00375763" w:rsidRDefault="00375763">
      <w:pPr>
        <w:pBdr>
          <w:top w:val="single" w:sz="4" w:space="1" w:color="auto"/>
          <w:left w:val="single" w:sz="4" w:space="4" w:color="auto"/>
          <w:bottom w:val="single" w:sz="4" w:space="1" w:color="auto"/>
          <w:right w:val="single" w:sz="4" w:space="4" w:color="auto"/>
        </w:pBdr>
        <w:rPr>
          <w:b/>
          <w:szCs w:val="22"/>
          <w:lang w:val="mt-MT"/>
        </w:rPr>
      </w:pPr>
      <w:r>
        <w:rPr>
          <w:b/>
          <w:szCs w:val="22"/>
          <w:lang w:val="mt-MT"/>
        </w:rPr>
        <w:t xml:space="preserve">13. </w:t>
      </w:r>
      <w:r>
        <w:rPr>
          <w:b/>
          <w:szCs w:val="22"/>
          <w:lang w:val="mt-MT"/>
        </w:rPr>
        <w:tab/>
        <w:t xml:space="preserve">NUMRU TAL-LOTT </w:t>
      </w:r>
    </w:p>
    <w:p w14:paraId="3543A490" w14:textId="77777777" w:rsidR="00375763" w:rsidRDefault="00375763">
      <w:pPr>
        <w:rPr>
          <w:szCs w:val="22"/>
          <w:lang w:val="mt-MT"/>
        </w:rPr>
      </w:pPr>
    </w:p>
    <w:p w14:paraId="7F0D006D" w14:textId="77777777" w:rsidR="00375763" w:rsidRDefault="00375763">
      <w:pPr>
        <w:pStyle w:val="BodyText2"/>
        <w:rPr>
          <w:szCs w:val="22"/>
          <w:lang w:val="mt-MT"/>
        </w:rPr>
      </w:pPr>
      <w:r>
        <w:rPr>
          <w:szCs w:val="22"/>
          <w:lang w:val="mt-MT"/>
        </w:rPr>
        <w:t>Lott</w:t>
      </w:r>
    </w:p>
    <w:p w14:paraId="30D646D1" w14:textId="77777777" w:rsidR="00375763" w:rsidRDefault="00375763">
      <w:pPr>
        <w:rPr>
          <w:szCs w:val="22"/>
          <w:lang w:val="mt-MT"/>
        </w:rPr>
      </w:pPr>
    </w:p>
    <w:p w14:paraId="27678516" w14:textId="77777777" w:rsidR="00375763" w:rsidRDefault="00375763">
      <w:pPr>
        <w:rPr>
          <w:szCs w:val="22"/>
          <w:lang w:val="mt-MT"/>
        </w:rPr>
      </w:pPr>
    </w:p>
    <w:p w14:paraId="49696992" w14:textId="77777777" w:rsidR="00375763" w:rsidRDefault="00375763">
      <w:pPr>
        <w:pBdr>
          <w:top w:val="single" w:sz="4" w:space="1" w:color="auto"/>
          <w:left w:val="single" w:sz="4" w:space="4" w:color="auto"/>
          <w:bottom w:val="single" w:sz="4" w:space="1" w:color="auto"/>
          <w:right w:val="single" w:sz="4" w:space="4" w:color="auto"/>
        </w:pBdr>
        <w:rPr>
          <w:b/>
          <w:szCs w:val="22"/>
          <w:lang w:val="mt-MT"/>
        </w:rPr>
      </w:pPr>
      <w:r>
        <w:rPr>
          <w:b/>
          <w:szCs w:val="22"/>
          <w:lang w:val="mt-MT"/>
        </w:rPr>
        <w:t xml:space="preserve">14. </w:t>
      </w:r>
      <w:r>
        <w:rPr>
          <w:b/>
          <w:szCs w:val="22"/>
          <w:lang w:val="mt-MT"/>
        </w:rPr>
        <w:tab/>
        <w:t xml:space="preserve">KLASSIFIKAZZJONI ĠENERALI TA' KIF JINGĦATA </w:t>
      </w:r>
    </w:p>
    <w:p w14:paraId="6C03D1F0" w14:textId="77777777" w:rsidR="00375763" w:rsidRDefault="00375763">
      <w:pPr>
        <w:rPr>
          <w:szCs w:val="22"/>
          <w:lang w:val="mt-MT"/>
        </w:rPr>
      </w:pPr>
    </w:p>
    <w:p w14:paraId="6999E476" w14:textId="77777777" w:rsidR="00375763" w:rsidRDefault="00375763">
      <w:pPr>
        <w:pStyle w:val="EndnoteText"/>
        <w:tabs>
          <w:tab w:val="clear" w:pos="567"/>
        </w:tabs>
        <w:rPr>
          <w:szCs w:val="22"/>
          <w:lang w:val="mt-MT"/>
        </w:rPr>
      </w:pPr>
      <w:r>
        <w:rPr>
          <w:szCs w:val="22"/>
          <w:lang w:val="mt-MT"/>
        </w:rPr>
        <w:t xml:space="preserve">Prodott mediċinali </w:t>
      </w:r>
      <w:r w:rsidR="006258EA">
        <w:rPr>
          <w:szCs w:val="22"/>
          <w:lang w:val="mt-MT"/>
        </w:rPr>
        <w:t xml:space="preserve">li </w:t>
      </w:r>
      <w:r>
        <w:rPr>
          <w:szCs w:val="22"/>
          <w:lang w:val="mt-MT"/>
        </w:rPr>
        <w:t>jingħata bir-riċetta tat-tabib</w:t>
      </w:r>
    </w:p>
    <w:p w14:paraId="4FDE81DF" w14:textId="77777777" w:rsidR="00375763" w:rsidRDefault="00375763">
      <w:pPr>
        <w:rPr>
          <w:szCs w:val="22"/>
          <w:lang w:val="mt-MT"/>
        </w:rPr>
      </w:pPr>
    </w:p>
    <w:p w14:paraId="26291D48" w14:textId="77777777" w:rsidR="00375763" w:rsidRDefault="00375763">
      <w:pPr>
        <w:rPr>
          <w:szCs w:val="22"/>
          <w:lang w:val="mt-MT"/>
        </w:rPr>
      </w:pPr>
    </w:p>
    <w:p w14:paraId="125521C2" w14:textId="77777777" w:rsidR="00375763" w:rsidRDefault="00375763">
      <w:pPr>
        <w:pBdr>
          <w:top w:val="single" w:sz="4" w:space="1" w:color="auto"/>
          <w:left w:val="single" w:sz="4" w:space="4" w:color="auto"/>
          <w:bottom w:val="single" w:sz="4" w:space="2" w:color="auto"/>
          <w:right w:val="single" w:sz="4" w:space="4" w:color="auto"/>
        </w:pBdr>
        <w:rPr>
          <w:b/>
          <w:szCs w:val="22"/>
          <w:lang w:val="mt-MT"/>
        </w:rPr>
      </w:pPr>
      <w:r>
        <w:rPr>
          <w:b/>
          <w:szCs w:val="22"/>
          <w:lang w:val="mt-MT"/>
        </w:rPr>
        <w:t xml:space="preserve">15. </w:t>
      </w:r>
      <w:r>
        <w:rPr>
          <w:b/>
          <w:szCs w:val="22"/>
          <w:lang w:val="mt-MT"/>
        </w:rPr>
        <w:tab/>
      </w:r>
      <w:r w:rsidR="006258EA">
        <w:rPr>
          <w:b/>
          <w:szCs w:val="22"/>
          <w:lang w:val="mt-MT"/>
        </w:rPr>
        <w:t>I</w:t>
      </w:r>
      <w:r>
        <w:rPr>
          <w:b/>
          <w:szCs w:val="22"/>
          <w:lang w:val="mt-MT"/>
        </w:rPr>
        <w:t>STRUZZJONIJIET DWAR L-UŻU</w:t>
      </w:r>
    </w:p>
    <w:p w14:paraId="66FCD7B5" w14:textId="77777777" w:rsidR="00375763" w:rsidRDefault="00375763">
      <w:pPr>
        <w:rPr>
          <w:szCs w:val="22"/>
          <w:lang w:val="mt-MT"/>
        </w:rPr>
      </w:pPr>
    </w:p>
    <w:p w14:paraId="0CEC187E" w14:textId="77777777" w:rsidR="00375763" w:rsidRDefault="00375763">
      <w:pPr>
        <w:rPr>
          <w:b/>
          <w:szCs w:val="22"/>
          <w:lang w:val="mt-MT"/>
        </w:rPr>
      </w:pPr>
    </w:p>
    <w:p w14:paraId="5874562A" w14:textId="77777777" w:rsidR="00375763" w:rsidRDefault="00375763">
      <w:pPr>
        <w:pBdr>
          <w:top w:val="single" w:sz="4" w:space="1" w:color="auto"/>
          <w:left w:val="single" w:sz="4" w:space="4" w:color="auto"/>
          <w:bottom w:val="single" w:sz="4" w:space="2" w:color="auto"/>
          <w:right w:val="single" w:sz="4" w:space="4" w:color="auto"/>
        </w:pBdr>
        <w:rPr>
          <w:b/>
          <w:szCs w:val="22"/>
          <w:u w:val="single"/>
          <w:lang w:val="mt-MT"/>
        </w:rPr>
      </w:pPr>
      <w:r>
        <w:rPr>
          <w:b/>
          <w:szCs w:val="22"/>
          <w:lang w:val="mt-MT"/>
        </w:rPr>
        <w:t>16.</w:t>
      </w:r>
      <w:r>
        <w:rPr>
          <w:b/>
          <w:szCs w:val="22"/>
          <w:lang w:val="mt-MT"/>
        </w:rPr>
        <w:tab/>
        <w:t>INFORMAZZJONI BIL-BRAILLE</w:t>
      </w:r>
    </w:p>
    <w:p w14:paraId="021A7289" w14:textId="77777777" w:rsidR="00375763" w:rsidRDefault="00375763">
      <w:pPr>
        <w:rPr>
          <w:b/>
          <w:szCs w:val="22"/>
          <w:lang w:val="mt-MT"/>
        </w:rPr>
      </w:pPr>
    </w:p>
    <w:p w14:paraId="4BA8AD1D" w14:textId="77777777" w:rsidR="00375763" w:rsidRDefault="00375763">
      <w:pPr>
        <w:rPr>
          <w:szCs w:val="22"/>
          <w:lang w:val="mt-MT"/>
        </w:rPr>
      </w:pPr>
      <w:r w:rsidRPr="00F72DBA">
        <w:rPr>
          <w:szCs w:val="22"/>
          <w:lang w:val="mt-MT"/>
        </w:rPr>
        <w:t>ZYPREXA 2.5 mg</w:t>
      </w:r>
    </w:p>
    <w:p w14:paraId="210605FC" w14:textId="77777777" w:rsidR="00FC0480" w:rsidRDefault="00FC0480">
      <w:pPr>
        <w:rPr>
          <w:szCs w:val="22"/>
          <w:lang w:val="mt-MT"/>
        </w:rPr>
      </w:pPr>
    </w:p>
    <w:p w14:paraId="7F2053DC" w14:textId="77777777" w:rsidR="00FC0480" w:rsidRPr="00F72DBA" w:rsidRDefault="00FC0480">
      <w:pPr>
        <w:rPr>
          <w:szCs w:val="22"/>
          <w:lang w:val="mt-MT"/>
        </w:rPr>
      </w:pPr>
    </w:p>
    <w:p w14:paraId="163E0B6C" w14:textId="77777777" w:rsidR="00FC0480" w:rsidRPr="00880356" w:rsidRDefault="00FC0480" w:rsidP="00880356">
      <w:pPr>
        <w:pBdr>
          <w:top w:val="single" w:sz="4" w:space="1" w:color="auto"/>
          <w:left w:val="single" w:sz="4" w:space="4" w:color="auto"/>
          <w:bottom w:val="single" w:sz="4" w:space="2" w:color="auto"/>
          <w:right w:val="single" w:sz="4" w:space="4" w:color="auto"/>
        </w:pBdr>
        <w:rPr>
          <w:b/>
          <w:szCs w:val="22"/>
          <w:lang w:val="mt-MT"/>
        </w:rPr>
      </w:pPr>
      <w:r>
        <w:rPr>
          <w:b/>
          <w:szCs w:val="22"/>
          <w:lang w:val="mt-MT"/>
        </w:rPr>
        <w:t>17.</w:t>
      </w:r>
      <w:r>
        <w:rPr>
          <w:b/>
          <w:szCs w:val="22"/>
          <w:lang w:val="mt-MT"/>
        </w:rPr>
        <w:tab/>
        <w:t>.</w:t>
      </w:r>
      <w:r w:rsidRPr="00C775E8">
        <w:rPr>
          <w:b/>
          <w:szCs w:val="22"/>
          <w:lang w:val="mt-MT"/>
        </w:rPr>
        <w:t>IDENTIFIKATUR UNIKU – BARCODE 2D</w:t>
      </w:r>
    </w:p>
    <w:p w14:paraId="6548E24F" w14:textId="77777777" w:rsidR="00FC0480" w:rsidRPr="00FC0480" w:rsidRDefault="00FC0480" w:rsidP="00FC0480">
      <w:pPr>
        <w:tabs>
          <w:tab w:val="clear" w:pos="567"/>
        </w:tabs>
        <w:rPr>
          <w:lang w:val="mt-MT"/>
        </w:rPr>
      </w:pPr>
    </w:p>
    <w:p w14:paraId="381ED3C1" w14:textId="77777777" w:rsidR="00FC0480" w:rsidRPr="00FC0480" w:rsidRDefault="00FC0480" w:rsidP="00FC0480">
      <w:pPr>
        <w:rPr>
          <w:szCs w:val="22"/>
          <w:shd w:val="clear" w:color="auto" w:fill="CCCCCC"/>
          <w:lang w:val="mt-MT"/>
        </w:rPr>
      </w:pPr>
      <w:r w:rsidRPr="00FC0480">
        <w:rPr>
          <w:highlight w:val="lightGray"/>
          <w:lang w:val="mt-MT"/>
        </w:rPr>
        <w:t>barcode 2D li jkollu l-identifikatur uniku inkluż.</w:t>
      </w:r>
    </w:p>
    <w:p w14:paraId="11AE71E7" w14:textId="77777777" w:rsidR="00FC0480" w:rsidRPr="00FC0480" w:rsidRDefault="00FC0480" w:rsidP="00FC0480">
      <w:pPr>
        <w:rPr>
          <w:szCs w:val="22"/>
          <w:shd w:val="clear" w:color="auto" w:fill="CCCCCC"/>
          <w:lang w:val="mt-MT"/>
        </w:rPr>
      </w:pPr>
    </w:p>
    <w:p w14:paraId="6C5455C6" w14:textId="77777777" w:rsidR="00FC0480" w:rsidRPr="00FC0480" w:rsidRDefault="00FC0480" w:rsidP="00FC0480">
      <w:pPr>
        <w:tabs>
          <w:tab w:val="clear" w:pos="567"/>
        </w:tabs>
        <w:rPr>
          <w:lang w:val="mt-MT"/>
        </w:rPr>
      </w:pPr>
    </w:p>
    <w:p w14:paraId="7A6B893C" w14:textId="50B9476F" w:rsidR="00FC0480" w:rsidRPr="00880356" w:rsidRDefault="00C775E8" w:rsidP="00880356">
      <w:pPr>
        <w:pBdr>
          <w:top w:val="single" w:sz="4" w:space="1" w:color="auto"/>
          <w:left w:val="single" w:sz="4" w:space="4" w:color="auto"/>
          <w:bottom w:val="single" w:sz="4" w:space="2" w:color="auto"/>
          <w:right w:val="single" w:sz="4" w:space="4" w:color="auto"/>
        </w:pBdr>
        <w:rPr>
          <w:b/>
          <w:szCs w:val="22"/>
          <w:lang w:val="mt-MT"/>
        </w:rPr>
      </w:pPr>
      <w:r>
        <w:rPr>
          <w:b/>
          <w:szCs w:val="22"/>
          <w:lang w:val="mt-MT"/>
        </w:rPr>
        <w:t>18.</w:t>
      </w:r>
      <w:r>
        <w:rPr>
          <w:b/>
          <w:szCs w:val="22"/>
          <w:lang w:val="mt-MT"/>
        </w:rPr>
        <w:tab/>
      </w:r>
      <w:r w:rsidR="00FC0480" w:rsidRPr="00C775E8">
        <w:rPr>
          <w:b/>
          <w:szCs w:val="22"/>
          <w:lang w:val="mt-MT"/>
        </w:rPr>
        <w:t xml:space="preserve">IDENTIFIKATUR </w:t>
      </w:r>
      <w:r w:rsidR="00FC0480" w:rsidRPr="00880356">
        <w:rPr>
          <w:b/>
          <w:szCs w:val="22"/>
          <w:lang w:val="mt-MT"/>
        </w:rPr>
        <w:t>UNIKU - DATA LI TINQARA MILL-BNIEDEM</w:t>
      </w:r>
    </w:p>
    <w:p w14:paraId="0A7CA9D4" w14:textId="77777777" w:rsidR="00FC0480" w:rsidRPr="00FC0480" w:rsidRDefault="00FC0480" w:rsidP="00FC0480">
      <w:pPr>
        <w:tabs>
          <w:tab w:val="clear" w:pos="567"/>
        </w:tabs>
        <w:rPr>
          <w:lang w:val="nn-NO"/>
        </w:rPr>
      </w:pPr>
    </w:p>
    <w:p w14:paraId="6B8BD433" w14:textId="77777777" w:rsidR="00FC0480" w:rsidRPr="00FC0480" w:rsidRDefault="00FC0480" w:rsidP="00520CEF">
      <w:pPr>
        <w:rPr>
          <w:color w:val="008000"/>
          <w:szCs w:val="22"/>
          <w:lang w:val="nn-NO"/>
        </w:rPr>
      </w:pPr>
      <w:r w:rsidRPr="00FC0480">
        <w:rPr>
          <w:lang w:val="nn-NO"/>
        </w:rPr>
        <w:t xml:space="preserve">PC </w:t>
      </w:r>
    </w:p>
    <w:p w14:paraId="6E588C7B" w14:textId="77777777" w:rsidR="00FC0480" w:rsidRPr="00FC0480" w:rsidRDefault="00FC0480" w:rsidP="00520CEF">
      <w:pPr>
        <w:rPr>
          <w:szCs w:val="22"/>
          <w:lang w:val="nn-NO"/>
        </w:rPr>
      </w:pPr>
      <w:r w:rsidRPr="00FC0480">
        <w:rPr>
          <w:lang w:val="nn-NO"/>
        </w:rPr>
        <w:t>SN</w:t>
      </w:r>
    </w:p>
    <w:p w14:paraId="56123083" w14:textId="77777777" w:rsidR="00375763" w:rsidRDefault="00FC0480" w:rsidP="00520CEF">
      <w:pPr>
        <w:rPr>
          <w:b/>
          <w:szCs w:val="22"/>
          <w:lang w:val="mt-MT"/>
        </w:rPr>
      </w:pPr>
      <w:r w:rsidRPr="00382094">
        <w:rPr>
          <w:lang w:val="nn-NO"/>
        </w:rPr>
        <w:t>NN</w:t>
      </w:r>
    </w:p>
    <w:p w14:paraId="12DBE5BD" w14:textId="77777777" w:rsidR="00101482" w:rsidRDefault="00146948">
      <w:pPr>
        <w:rPr>
          <w:b/>
          <w:szCs w:val="22"/>
          <w:lang w:val="mt-MT"/>
        </w:rPr>
      </w:pPr>
      <w:r>
        <w:rPr>
          <w:b/>
          <w:szCs w:val="22"/>
          <w:lang w:val="mt-MT"/>
        </w:rPr>
        <w:br w:type="page"/>
      </w:r>
    </w:p>
    <w:p w14:paraId="19093677" w14:textId="77777777" w:rsidR="00375763" w:rsidRPr="003B3C03" w:rsidRDefault="00375763" w:rsidP="00880356">
      <w:pPr>
        <w:pBdr>
          <w:top w:val="single" w:sz="4" w:space="1" w:color="auto"/>
          <w:left w:val="single" w:sz="4" w:space="1" w:color="auto"/>
          <w:bottom w:val="single" w:sz="4" w:space="1" w:color="auto"/>
          <w:right w:val="single" w:sz="4" w:space="1" w:color="auto"/>
        </w:pBdr>
        <w:rPr>
          <w:szCs w:val="22"/>
          <w:lang w:val="mt-MT"/>
        </w:rPr>
      </w:pPr>
      <w:r w:rsidRPr="00880356">
        <w:rPr>
          <w:b/>
          <w:szCs w:val="22"/>
          <w:lang w:val="mt-MT"/>
        </w:rPr>
        <w:lastRenderedPageBreak/>
        <w:t>TAGĦRIF MINIMU LI GĦANDU JIDHER FUQ IL-FOLJI JEW FUQ L-ISTRIXXI</w:t>
      </w:r>
    </w:p>
    <w:p w14:paraId="117B2C8E" w14:textId="77777777" w:rsidR="00375763" w:rsidRDefault="00375763">
      <w:pPr>
        <w:pBdr>
          <w:top w:val="single" w:sz="4" w:space="1" w:color="auto"/>
          <w:left w:val="single" w:sz="4" w:space="1" w:color="auto"/>
          <w:bottom w:val="single" w:sz="4" w:space="1" w:color="auto"/>
          <w:right w:val="single" w:sz="4" w:space="1" w:color="auto"/>
        </w:pBdr>
        <w:rPr>
          <w:b/>
          <w:szCs w:val="22"/>
          <w:lang w:val="mt-MT"/>
        </w:rPr>
      </w:pPr>
    </w:p>
    <w:p w14:paraId="3D68F557" w14:textId="77777777" w:rsidR="00375763" w:rsidRDefault="00375763">
      <w:pPr>
        <w:pBdr>
          <w:top w:val="single" w:sz="4" w:space="1" w:color="auto"/>
          <w:left w:val="single" w:sz="4" w:space="1" w:color="auto"/>
          <w:bottom w:val="single" w:sz="4" w:space="1" w:color="auto"/>
          <w:right w:val="single" w:sz="4" w:space="1" w:color="auto"/>
        </w:pBdr>
        <w:rPr>
          <w:b/>
          <w:szCs w:val="22"/>
          <w:lang w:val="mt-MT"/>
        </w:rPr>
      </w:pPr>
      <w:r>
        <w:rPr>
          <w:b/>
          <w:szCs w:val="22"/>
          <w:lang w:val="mt-MT"/>
        </w:rPr>
        <w:t>ZYPREXA 2.5 mg PILLOLI MIKSIJA: TIKKETTA TAL-FOLJA TAL-FOJL</w:t>
      </w:r>
    </w:p>
    <w:p w14:paraId="7E98D575" w14:textId="77777777" w:rsidR="00375763" w:rsidRDefault="00375763">
      <w:pPr>
        <w:rPr>
          <w:b/>
          <w:szCs w:val="22"/>
          <w:lang w:val="mt-MT"/>
        </w:rPr>
      </w:pPr>
    </w:p>
    <w:p w14:paraId="4841D4F3" w14:textId="77777777" w:rsidR="00375763" w:rsidRDefault="00375763">
      <w:pPr>
        <w:rPr>
          <w:b/>
          <w:szCs w:val="22"/>
          <w:lang w:val="mt-MT"/>
        </w:rPr>
      </w:pPr>
    </w:p>
    <w:p w14:paraId="20935A67" w14:textId="77777777" w:rsidR="00375763" w:rsidRDefault="00375763">
      <w:pPr>
        <w:pBdr>
          <w:top w:val="single" w:sz="4" w:space="1" w:color="auto"/>
          <w:left w:val="single" w:sz="4" w:space="4" w:color="auto"/>
          <w:bottom w:val="single" w:sz="4" w:space="1" w:color="auto"/>
          <w:right w:val="single" w:sz="4" w:space="4" w:color="auto"/>
        </w:pBdr>
        <w:rPr>
          <w:b/>
          <w:szCs w:val="22"/>
          <w:lang w:val="mt-MT"/>
        </w:rPr>
      </w:pPr>
      <w:r>
        <w:rPr>
          <w:b/>
          <w:szCs w:val="22"/>
          <w:lang w:val="mt-MT"/>
        </w:rPr>
        <w:t xml:space="preserve">1. </w:t>
      </w:r>
      <w:r>
        <w:rPr>
          <w:b/>
          <w:szCs w:val="22"/>
          <w:lang w:val="mt-MT"/>
        </w:rPr>
        <w:tab/>
        <w:t>ISEM TAL-PRODOTT MEDIĊINALI</w:t>
      </w:r>
    </w:p>
    <w:p w14:paraId="4FFFD904" w14:textId="77777777" w:rsidR="00375763" w:rsidRDefault="00375763">
      <w:pPr>
        <w:rPr>
          <w:b/>
          <w:szCs w:val="22"/>
          <w:lang w:val="mt-MT"/>
        </w:rPr>
      </w:pPr>
    </w:p>
    <w:p w14:paraId="25353FC1" w14:textId="77777777" w:rsidR="00375763" w:rsidRDefault="00375763">
      <w:pPr>
        <w:pStyle w:val="EndnoteText"/>
        <w:tabs>
          <w:tab w:val="clear" w:pos="567"/>
        </w:tabs>
        <w:rPr>
          <w:szCs w:val="22"/>
          <w:lang w:val="mt-MT"/>
        </w:rPr>
      </w:pPr>
      <w:r>
        <w:rPr>
          <w:szCs w:val="22"/>
          <w:lang w:val="mt-MT"/>
        </w:rPr>
        <w:t>ZYPREXA 2.5 mg pilloli miksija</w:t>
      </w:r>
    </w:p>
    <w:p w14:paraId="06DB85AA" w14:textId="4CE4DCB9" w:rsidR="00375763" w:rsidRDefault="006E681B">
      <w:pPr>
        <w:rPr>
          <w:szCs w:val="22"/>
          <w:lang w:val="mt-MT"/>
        </w:rPr>
      </w:pPr>
      <w:r>
        <w:rPr>
          <w:szCs w:val="22"/>
          <w:lang w:val="mt-MT"/>
        </w:rPr>
        <w:t>o</w:t>
      </w:r>
      <w:r w:rsidR="00375763">
        <w:rPr>
          <w:szCs w:val="22"/>
          <w:lang w:val="mt-MT"/>
        </w:rPr>
        <w:t>lanzapine</w:t>
      </w:r>
    </w:p>
    <w:p w14:paraId="2EA3873A" w14:textId="77777777" w:rsidR="00375763" w:rsidRDefault="00375763">
      <w:pPr>
        <w:rPr>
          <w:szCs w:val="22"/>
          <w:lang w:val="mt-MT"/>
        </w:rPr>
      </w:pPr>
    </w:p>
    <w:p w14:paraId="528785F3" w14:textId="77777777" w:rsidR="00375763" w:rsidRDefault="00375763">
      <w:pPr>
        <w:rPr>
          <w:szCs w:val="22"/>
          <w:lang w:val="mt-MT"/>
        </w:rPr>
      </w:pPr>
    </w:p>
    <w:p w14:paraId="342A98DD" w14:textId="77777777" w:rsidR="00375763" w:rsidRDefault="00375763" w:rsidP="006258EA">
      <w:pPr>
        <w:pBdr>
          <w:top w:val="single" w:sz="4" w:space="1" w:color="auto"/>
          <w:left w:val="single" w:sz="4" w:space="4" w:color="auto"/>
          <w:bottom w:val="single" w:sz="4" w:space="1" w:color="auto"/>
          <w:right w:val="single" w:sz="4" w:space="4" w:color="auto"/>
        </w:pBdr>
        <w:rPr>
          <w:b/>
          <w:szCs w:val="22"/>
          <w:lang w:val="mt-MT" w:eastAsia="ko-KR"/>
        </w:rPr>
      </w:pPr>
      <w:r>
        <w:rPr>
          <w:b/>
          <w:szCs w:val="22"/>
          <w:lang w:val="mt-MT"/>
        </w:rPr>
        <w:t xml:space="preserve">2. </w:t>
      </w:r>
      <w:r>
        <w:rPr>
          <w:b/>
          <w:szCs w:val="22"/>
          <w:lang w:val="mt-MT"/>
        </w:rPr>
        <w:tab/>
        <w:t>ISEM TAD-DETENTUR TAL-AWTORIZZAZZJONI GĦAT-TQEG</w:t>
      </w:r>
      <w:r>
        <w:rPr>
          <w:rFonts w:hint="eastAsia"/>
          <w:b/>
          <w:szCs w:val="22"/>
          <w:lang w:val="mt-MT" w:eastAsia="ko-KR"/>
        </w:rPr>
        <w:t>ĦID FIS-SUQ</w:t>
      </w:r>
    </w:p>
    <w:p w14:paraId="61372B1A" w14:textId="77777777" w:rsidR="00375763" w:rsidRDefault="00375763">
      <w:pPr>
        <w:rPr>
          <w:b/>
          <w:szCs w:val="22"/>
          <w:lang w:val="mt-MT"/>
        </w:rPr>
      </w:pPr>
    </w:p>
    <w:p w14:paraId="230A8C36" w14:textId="66E503D7" w:rsidR="00E13419" w:rsidRPr="0047097C" w:rsidRDefault="00E13419" w:rsidP="00E13419">
      <w:r w:rsidRPr="0047097C">
        <w:t xml:space="preserve">CHEPLAPHARM </w:t>
      </w:r>
    </w:p>
    <w:p w14:paraId="14233F54" w14:textId="77777777" w:rsidR="00375763" w:rsidRDefault="00375763">
      <w:pPr>
        <w:rPr>
          <w:szCs w:val="22"/>
          <w:lang w:val="mt-MT"/>
        </w:rPr>
      </w:pPr>
    </w:p>
    <w:p w14:paraId="27412EA4" w14:textId="77777777" w:rsidR="00375763" w:rsidRDefault="00375763">
      <w:pPr>
        <w:rPr>
          <w:szCs w:val="22"/>
          <w:lang w:val="mt-MT"/>
        </w:rPr>
      </w:pPr>
    </w:p>
    <w:p w14:paraId="0AA71B1B" w14:textId="77777777" w:rsidR="00375763" w:rsidRDefault="00375763" w:rsidP="006258EA">
      <w:pPr>
        <w:pBdr>
          <w:top w:val="single" w:sz="4" w:space="1" w:color="auto"/>
          <w:left w:val="single" w:sz="4" w:space="4" w:color="auto"/>
          <w:bottom w:val="single" w:sz="4" w:space="1" w:color="auto"/>
          <w:right w:val="single" w:sz="4" w:space="4" w:color="auto"/>
        </w:pBdr>
        <w:rPr>
          <w:b/>
          <w:szCs w:val="22"/>
          <w:lang w:val="mt-MT"/>
        </w:rPr>
      </w:pPr>
      <w:r>
        <w:rPr>
          <w:b/>
          <w:szCs w:val="22"/>
          <w:lang w:val="mt-MT"/>
        </w:rPr>
        <w:t xml:space="preserve">3. </w:t>
      </w:r>
      <w:r>
        <w:rPr>
          <w:b/>
          <w:szCs w:val="22"/>
          <w:lang w:val="mt-MT"/>
        </w:rPr>
        <w:tab/>
        <w:t xml:space="preserve">DATA </w:t>
      </w:r>
      <w:r w:rsidR="006258EA">
        <w:rPr>
          <w:b/>
          <w:szCs w:val="22"/>
          <w:lang w:val="mt-MT"/>
        </w:rPr>
        <w:t>SKADENZA</w:t>
      </w:r>
    </w:p>
    <w:p w14:paraId="47C77FE6" w14:textId="77777777" w:rsidR="00375763" w:rsidRDefault="00375763">
      <w:pPr>
        <w:rPr>
          <w:szCs w:val="22"/>
          <w:lang w:val="mt-MT"/>
        </w:rPr>
      </w:pPr>
    </w:p>
    <w:p w14:paraId="4B827106" w14:textId="77777777" w:rsidR="00375763" w:rsidRDefault="00375763">
      <w:pPr>
        <w:pStyle w:val="BodyText2"/>
        <w:rPr>
          <w:szCs w:val="22"/>
          <w:lang w:val="mt-MT"/>
        </w:rPr>
      </w:pPr>
      <w:r>
        <w:rPr>
          <w:szCs w:val="22"/>
          <w:lang w:val="mt-MT"/>
        </w:rPr>
        <w:t>JIS</w:t>
      </w:r>
    </w:p>
    <w:p w14:paraId="6636BE2E" w14:textId="77777777" w:rsidR="00375763" w:rsidRDefault="00375763">
      <w:pPr>
        <w:rPr>
          <w:szCs w:val="22"/>
          <w:lang w:val="mt-MT"/>
        </w:rPr>
      </w:pPr>
    </w:p>
    <w:p w14:paraId="5D2AE418" w14:textId="77777777" w:rsidR="00375763" w:rsidRDefault="00375763">
      <w:pPr>
        <w:rPr>
          <w:szCs w:val="22"/>
          <w:lang w:val="mt-MT"/>
        </w:rPr>
      </w:pPr>
    </w:p>
    <w:p w14:paraId="517D5073" w14:textId="77777777" w:rsidR="00375763" w:rsidRDefault="00375763">
      <w:pPr>
        <w:pBdr>
          <w:top w:val="single" w:sz="4" w:space="1" w:color="auto"/>
          <w:left w:val="single" w:sz="4" w:space="4" w:color="auto"/>
          <w:bottom w:val="single" w:sz="4" w:space="1" w:color="auto"/>
          <w:right w:val="single" w:sz="4" w:space="4" w:color="auto"/>
        </w:pBdr>
        <w:rPr>
          <w:b/>
          <w:szCs w:val="22"/>
          <w:lang w:val="mt-MT"/>
        </w:rPr>
      </w:pPr>
      <w:r>
        <w:rPr>
          <w:b/>
          <w:szCs w:val="22"/>
          <w:lang w:val="mt-MT"/>
        </w:rPr>
        <w:t xml:space="preserve">4. </w:t>
      </w:r>
      <w:r>
        <w:rPr>
          <w:b/>
          <w:szCs w:val="22"/>
          <w:lang w:val="mt-MT"/>
        </w:rPr>
        <w:tab/>
        <w:t>NUMRU TAL-LOTT</w:t>
      </w:r>
    </w:p>
    <w:p w14:paraId="4F841C8D" w14:textId="77777777" w:rsidR="00375763" w:rsidRDefault="00375763">
      <w:pPr>
        <w:rPr>
          <w:szCs w:val="22"/>
          <w:lang w:val="mt-MT"/>
        </w:rPr>
      </w:pPr>
    </w:p>
    <w:p w14:paraId="1A481FB9" w14:textId="77777777" w:rsidR="00375763" w:rsidRDefault="00375763">
      <w:pPr>
        <w:pStyle w:val="BodyText2"/>
        <w:rPr>
          <w:szCs w:val="22"/>
          <w:lang w:val="mt-MT"/>
        </w:rPr>
      </w:pPr>
      <w:r>
        <w:rPr>
          <w:szCs w:val="22"/>
          <w:lang w:val="mt-MT"/>
        </w:rPr>
        <w:t>Lott</w:t>
      </w:r>
    </w:p>
    <w:p w14:paraId="5BF5AF28" w14:textId="77777777" w:rsidR="00375763" w:rsidRDefault="00375763">
      <w:pPr>
        <w:rPr>
          <w:szCs w:val="22"/>
          <w:lang w:val="mt-MT"/>
        </w:rPr>
      </w:pPr>
    </w:p>
    <w:p w14:paraId="7B4D7F26" w14:textId="77777777" w:rsidR="00101482" w:rsidRDefault="00101482">
      <w:pPr>
        <w:rPr>
          <w:szCs w:val="22"/>
          <w:lang w:val="mt-MT"/>
        </w:rPr>
      </w:pPr>
    </w:p>
    <w:p w14:paraId="6713CB0A" w14:textId="77777777" w:rsidR="00375763" w:rsidRDefault="00375763">
      <w:pPr>
        <w:pBdr>
          <w:top w:val="single" w:sz="4" w:space="1" w:color="auto"/>
          <w:left w:val="single" w:sz="4" w:space="4" w:color="auto"/>
          <w:bottom w:val="single" w:sz="4" w:space="1" w:color="auto"/>
          <w:right w:val="single" w:sz="4" w:space="4" w:color="auto"/>
        </w:pBdr>
        <w:rPr>
          <w:b/>
          <w:szCs w:val="22"/>
          <w:lang w:val="mt-MT"/>
        </w:rPr>
      </w:pPr>
      <w:r>
        <w:rPr>
          <w:b/>
          <w:szCs w:val="22"/>
          <w:lang w:val="mt-MT"/>
        </w:rPr>
        <w:t>5.</w:t>
      </w:r>
      <w:r>
        <w:rPr>
          <w:b/>
          <w:szCs w:val="22"/>
          <w:lang w:val="mt-MT"/>
        </w:rPr>
        <w:tab/>
        <w:t>OĦRAJN</w:t>
      </w:r>
    </w:p>
    <w:p w14:paraId="7D6130BF" w14:textId="77777777" w:rsidR="00375763" w:rsidRDefault="00375763">
      <w:pPr>
        <w:rPr>
          <w:szCs w:val="22"/>
          <w:lang w:val="mt-MT"/>
        </w:rPr>
      </w:pPr>
    </w:p>
    <w:p w14:paraId="149801BB" w14:textId="77777777" w:rsidR="00375763" w:rsidRDefault="00375763">
      <w:pPr>
        <w:rPr>
          <w:szCs w:val="22"/>
          <w:lang w:val="mt-MT"/>
        </w:rPr>
      </w:pPr>
    </w:p>
    <w:p w14:paraId="26871D9B" w14:textId="77777777" w:rsidR="00375763" w:rsidRDefault="00146948">
      <w:pPr>
        <w:rPr>
          <w:b/>
          <w:szCs w:val="22"/>
          <w:lang w:val="mt-MT"/>
        </w:rPr>
      </w:pPr>
      <w:r>
        <w:rPr>
          <w:szCs w:val="22"/>
          <w:lang w:val="mt-MT"/>
        </w:rPr>
        <w:br w:type="page"/>
      </w:r>
    </w:p>
    <w:p w14:paraId="28877F67" w14:textId="77777777" w:rsidR="00375763" w:rsidRDefault="00375763">
      <w:pPr>
        <w:pBdr>
          <w:top w:val="single" w:sz="4" w:space="1" w:color="auto"/>
          <w:left w:val="single" w:sz="4" w:space="1" w:color="auto"/>
          <w:bottom w:val="single" w:sz="4" w:space="1" w:color="auto"/>
          <w:right w:val="single" w:sz="4" w:space="1" w:color="auto"/>
        </w:pBdr>
        <w:rPr>
          <w:b/>
          <w:szCs w:val="22"/>
          <w:lang w:val="mt-MT"/>
        </w:rPr>
      </w:pPr>
      <w:r>
        <w:rPr>
          <w:b/>
          <w:szCs w:val="22"/>
          <w:lang w:val="mt-MT"/>
        </w:rPr>
        <w:lastRenderedPageBreak/>
        <w:t>TAGĦRIF LI GĦANDU JIDHER FUQ IL-PAKKETT TA' BARRA</w:t>
      </w:r>
    </w:p>
    <w:p w14:paraId="712F5FD1" w14:textId="77777777" w:rsidR="00375763" w:rsidRDefault="00375763">
      <w:pPr>
        <w:pBdr>
          <w:top w:val="single" w:sz="4" w:space="1" w:color="auto"/>
          <w:left w:val="single" w:sz="4" w:space="1" w:color="auto"/>
          <w:bottom w:val="single" w:sz="4" w:space="1" w:color="auto"/>
          <w:right w:val="single" w:sz="4" w:space="1" w:color="auto"/>
        </w:pBdr>
        <w:rPr>
          <w:b/>
          <w:szCs w:val="22"/>
          <w:lang w:val="mt-MT"/>
        </w:rPr>
      </w:pPr>
    </w:p>
    <w:p w14:paraId="417BC71E" w14:textId="77777777" w:rsidR="00375763" w:rsidRDefault="00375763">
      <w:pPr>
        <w:pBdr>
          <w:top w:val="single" w:sz="4" w:space="1" w:color="auto"/>
          <w:left w:val="single" w:sz="4" w:space="1" w:color="auto"/>
          <w:bottom w:val="single" w:sz="4" w:space="1" w:color="auto"/>
          <w:right w:val="single" w:sz="4" w:space="1" w:color="auto"/>
        </w:pBdr>
        <w:rPr>
          <w:b/>
          <w:szCs w:val="22"/>
          <w:lang w:val="mt-MT"/>
        </w:rPr>
      </w:pPr>
      <w:r>
        <w:rPr>
          <w:b/>
          <w:szCs w:val="22"/>
          <w:lang w:val="mt-MT"/>
        </w:rPr>
        <w:t>KARTUNA TA' PILLOLI MIKSIJA FIL-FOLJI</w:t>
      </w:r>
    </w:p>
    <w:p w14:paraId="44929CD8" w14:textId="77777777" w:rsidR="00375763" w:rsidRDefault="00375763">
      <w:pPr>
        <w:rPr>
          <w:szCs w:val="22"/>
          <w:u w:val="single"/>
          <w:lang w:val="mt-MT"/>
        </w:rPr>
      </w:pPr>
    </w:p>
    <w:p w14:paraId="4797E73B" w14:textId="77777777" w:rsidR="00375763" w:rsidRDefault="00375763">
      <w:pPr>
        <w:rPr>
          <w:b/>
          <w:szCs w:val="22"/>
          <w:lang w:val="mt-MT"/>
        </w:rPr>
      </w:pPr>
    </w:p>
    <w:p w14:paraId="298E9754" w14:textId="77777777" w:rsidR="00375763" w:rsidRDefault="00375763">
      <w:pPr>
        <w:pBdr>
          <w:top w:val="single" w:sz="4" w:space="1" w:color="auto"/>
          <w:left w:val="single" w:sz="4" w:space="4" w:color="auto"/>
          <w:bottom w:val="single" w:sz="4" w:space="1" w:color="auto"/>
          <w:right w:val="single" w:sz="4" w:space="4" w:color="auto"/>
        </w:pBdr>
        <w:rPr>
          <w:b/>
          <w:szCs w:val="22"/>
          <w:lang w:val="mt-MT"/>
        </w:rPr>
      </w:pPr>
      <w:r>
        <w:rPr>
          <w:b/>
          <w:szCs w:val="22"/>
          <w:lang w:val="mt-MT"/>
        </w:rPr>
        <w:t>1.</w:t>
      </w:r>
      <w:r>
        <w:rPr>
          <w:b/>
          <w:szCs w:val="22"/>
          <w:lang w:val="mt-MT"/>
        </w:rPr>
        <w:tab/>
        <w:t>ISEM TAL-PRODOTT MEDIĊINALI</w:t>
      </w:r>
    </w:p>
    <w:p w14:paraId="5E5043A3" w14:textId="77777777" w:rsidR="00375763" w:rsidRDefault="00375763">
      <w:pPr>
        <w:rPr>
          <w:b/>
          <w:szCs w:val="22"/>
          <w:lang w:val="mt-MT"/>
        </w:rPr>
      </w:pPr>
    </w:p>
    <w:p w14:paraId="483FA10D" w14:textId="77777777" w:rsidR="00375763" w:rsidRDefault="00375763">
      <w:pPr>
        <w:rPr>
          <w:szCs w:val="22"/>
          <w:lang w:val="mt-MT"/>
        </w:rPr>
      </w:pPr>
      <w:r>
        <w:rPr>
          <w:szCs w:val="22"/>
          <w:lang w:val="mt-MT"/>
        </w:rPr>
        <w:t>ZYPREXA 5 mg pilloli miksija</w:t>
      </w:r>
    </w:p>
    <w:p w14:paraId="4C124B96" w14:textId="77777777" w:rsidR="00375763" w:rsidRDefault="00375763">
      <w:pPr>
        <w:pStyle w:val="EndnoteText"/>
        <w:tabs>
          <w:tab w:val="clear" w:pos="567"/>
        </w:tabs>
        <w:rPr>
          <w:szCs w:val="22"/>
          <w:lang w:val="mt-MT"/>
        </w:rPr>
      </w:pPr>
      <w:r>
        <w:rPr>
          <w:szCs w:val="22"/>
          <w:lang w:val="mt-MT"/>
        </w:rPr>
        <w:t>olanzapine</w:t>
      </w:r>
    </w:p>
    <w:p w14:paraId="74EA877D" w14:textId="77777777" w:rsidR="00375763" w:rsidRDefault="00375763">
      <w:pPr>
        <w:rPr>
          <w:szCs w:val="22"/>
          <w:lang w:val="mt-MT"/>
        </w:rPr>
      </w:pPr>
    </w:p>
    <w:p w14:paraId="645CC9FB" w14:textId="77777777" w:rsidR="00375763" w:rsidRDefault="00375763">
      <w:pPr>
        <w:rPr>
          <w:szCs w:val="22"/>
          <w:lang w:val="mt-MT"/>
        </w:rPr>
      </w:pPr>
    </w:p>
    <w:p w14:paraId="56BDA0E3" w14:textId="77777777" w:rsidR="00375763" w:rsidRDefault="00375763">
      <w:pPr>
        <w:pBdr>
          <w:top w:val="single" w:sz="4" w:space="1" w:color="auto"/>
          <w:left w:val="single" w:sz="4" w:space="4" w:color="auto"/>
          <w:bottom w:val="single" w:sz="4" w:space="1" w:color="auto"/>
          <w:right w:val="single" w:sz="4" w:space="4" w:color="auto"/>
        </w:pBdr>
        <w:rPr>
          <w:b/>
          <w:szCs w:val="22"/>
          <w:lang w:val="mt-MT"/>
        </w:rPr>
      </w:pPr>
      <w:r>
        <w:rPr>
          <w:b/>
          <w:szCs w:val="22"/>
          <w:lang w:val="mt-MT"/>
        </w:rPr>
        <w:t>2.</w:t>
      </w:r>
      <w:r>
        <w:rPr>
          <w:b/>
          <w:szCs w:val="22"/>
          <w:lang w:val="mt-MT"/>
        </w:rPr>
        <w:tab/>
        <w:t>DIKJARAZZJONI TAS-SUSTANZA(I) ATTIVA</w:t>
      </w:r>
    </w:p>
    <w:p w14:paraId="43D20439" w14:textId="77777777" w:rsidR="00375763" w:rsidRDefault="00375763">
      <w:pPr>
        <w:rPr>
          <w:szCs w:val="22"/>
          <w:lang w:val="mt-MT"/>
        </w:rPr>
      </w:pPr>
    </w:p>
    <w:p w14:paraId="6AF8DDCA" w14:textId="77777777" w:rsidR="00375763" w:rsidRDefault="00375763">
      <w:pPr>
        <w:rPr>
          <w:szCs w:val="22"/>
          <w:lang w:val="mt-MT"/>
        </w:rPr>
      </w:pPr>
      <w:r>
        <w:rPr>
          <w:szCs w:val="22"/>
          <w:lang w:val="mt-MT"/>
        </w:rPr>
        <w:t>Kull pillola miksija fiha 5 mg olanzapine</w:t>
      </w:r>
    </w:p>
    <w:p w14:paraId="68617B7A" w14:textId="77777777" w:rsidR="00375763" w:rsidRDefault="00375763">
      <w:pPr>
        <w:rPr>
          <w:szCs w:val="22"/>
          <w:lang w:val="mt-MT"/>
        </w:rPr>
      </w:pPr>
    </w:p>
    <w:p w14:paraId="7ECAE323" w14:textId="77777777" w:rsidR="00375763" w:rsidRDefault="00375763">
      <w:pPr>
        <w:rPr>
          <w:szCs w:val="22"/>
          <w:lang w:val="mt-MT"/>
        </w:rPr>
      </w:pPr>
    </w:p>
    <w:p w14:paraId="4878C487" w14:textId="77777777" w:rsidR="00375763" w:rsidRDefault="00375763" w:rsidP="006258EA">
      <w:pPr>
        <w:pBdr>
          <w:top w:val="single" w:sz="4" w:space="1" w:color="auto"/>
          <w:left w:val="single" w:sz="4" w:space="4" w:color="auto"/>
          <w:bottom w:val="single" w:sz="4" w:space="1" w:color="auto"/>
          <w:right w:val="single" w:sz="4" w:space="4" w:color="auto"/>
        </w:pBdr>
        <w:rPr>
          <w:b/>
          <w:szCs w:val="22"/>
          <w:lang w:val="mt-MT"/>
        </w:rPr>
      </w:pPr>
      <w:r>
        <w:rPr>
          <w:b/>
          <w:szCs w:val="22"/>
          <w:lang w:val="mt-MT"/>
        </w:rPr>
        <w:t xml:space="preserve">3. </w:t>
      </w:r>
      <w:r>
        <w:rPr>
          <w:b/>
          <w:szCs w:val="22"/>
          <w:lang w:val="mt-MT"/>
        </w:rPr>
        <w:tab/>
        <w:t xml:space="preserve">LISTA TA' </w:t>
      </w:r>
      <w:r w:rsidR="006258EA">
        <w:rPr>
          <w:b/>
          <w:szCs w:val="22"/>
          <w:lang w:val="mt-MT"/>
        </w:rPr>
        <w:t>EĊĊIPJENTI</w:t>
      </w:r>
    </w:p>
    <w:p w14:paraId="5C1850F9" w14:textId="77777777" w:rsidR="00375763" w:rsidRDefault="00375763">
      <w:pPr>
        <w:rPr>
          <w:szCs w:val="22"/>
          <w:lang w:val="mt-MT"/>
        </w:rPr>
      </w:pPr>
    </w:p>
    <w:p w14:paraId="2BE749CF" w14:textId="77777777" w:rsidR="00375763" w:rsidRDefault="00375763">
      <w:pPr>
        <w:rPr>
          <w:szCs w:val="22"/>
          <w:lang w:val="mt-MT"/>
        </w:rPr>
      </w:pPr>
      <w:r>
        <w:rPr>
          <w:szCs w:val="22"/>
          <w:lang w:val="mt-MT"/>
        </w:rPr>
        <w:t xml:space="preserve">Fiha </w:t>
      </w:r>
      <w:r w:rsidRPr="00D114DD">
        <w:rPr>
          <w:szCs w:val="22"/>
          <w:lang w:val="mt-MT"/>
        </w:rPr>
        <w:t>lactose monohydrate ara l-fuljett ta' tag</w:t>
      </w:r>
      <w:r w:rsidRPr="00D114DD">
        <w:rPr>
          <w:szCs w:val="22"/>
          <w:lang w:val="mt-MT" w:eastAsia="ko-KR"/>
        </w:rPr>
        <w:t>ħrif għal aktar informazzjoni</w:t>
      </w:r>
    </w:p>
    <w:p w14:paraId="63074C82" w14:textId="77777777" w:rsidR="00375763" w:rsidRDefault="00375763">
      <w:pPr>
        <w:rPr>
          <w:b/>
          <w:szCs w:val="22"/>
          <w:lang w:val="mt-MT"/>
        </w:rPr>
      </w:pPr>
    </w:p>
    <w:p w14:paraId="2A0F0DEA" w14:textId="77777777" w:rsidR="00375763" w:rsidRDefault="00375763">
      <w:pPr>
        <w:rPr>
          <w:b/>
          <w:szCs w:val="22"/>
          <w:lang w:val="mt-MT"/>
        </w:rPr>
      </w:pPr>
    </w:p>
    <w:p w14:paraId="1E95990F" w14:textId="77777777" w:rsidR="00375763" w:rsidRDefault="00375763">
      <w:pPr>
        <w:pBdr>
          <w:top w:val="single" w:sz="4" w:space="1" w:color="auto"/>
          <w:left w:val="single" w:sz="4" w:space="4" w:color="auto"/>
          <w:bottom w:val="single" w:sz="4" w:space="1" w:color="auto"/>
          <w:right w:val="single" w:sz="4" w:space="4" w:color="auto"/>
        </w:pBdr>
        <w:rPr>
          <w:b/>
          <w:szCs w:val="22"/>
          <w:lang w:val="mt-MT"/>
        </w:rPr>
      </w:pPr>
      <w:r>
        <w:rPr>
          <w:b/>
          <w:szCs w:val="22"/>
          <w:lang w:val="mt-MT"/>
        </w:rPr>
        <w:t xml:space="preserve">4. </w:t>
      </w:r>
      <w:r>
        <w:rPr>
          <w:b/>
          <w:szCs w:val="22"/>
          <w:lang w:val="mt-MT"/>
        </w:rPr>
        <w:tab/>
        <w:t>GĦAMLA FARMAĊEWTIKA U KONTENUT</w:t>
      </w:r>
    </w:p>
    <w:p w14:paraId="6C1DA020" w14:textId="77777777" w:rsidR="00375763" w:rsidRDefault="00375763">
      <w:pPr>
        <w:rPr>
          <w:b/>
          <w:szCs w:val="22"/>
          <w:lang w:val="mt-MT"/>
        </w:rPr>
      </w:pPr>
    </w:p>
    <w:p w14:paraId="4794D6FF" w14:textId="77777777" w:rsidR="00375763" w:rsidRDefault="00375763">
      <w:pPr>
        <w:pStyle w:val="EndnoteText"/>
        <w:tabs>
          <w:tab w:val="clear" w:pos="567"/>
        </w:tabs>
        <w:rPr>
          <w:szCs w:val="22"/>
          <w:lang w:val="mt-MT"/>
        </w:rPr>
      </w:pPr>
      <w:r>
        <w:rPr>
          <w:szCs w:val="22"/>
          <w:lang w:val="mt-MT"/>
        </w:rPr>
        <w:t>28 pillola miksija</w:t>
      </w:r>
    </w:p>
    <w:p w14:paraId="3408D9B7" w14:textId="77777777" w:rsidR="00375763" w:rsidRPr="008C41FE" w:rsidRDefault="00375763">
      <w:pPr>
        <w:ind w:right="-1"/>
        <w:rPr>
          <w:color w:val="000000"/>
          <w:szCs w:val="22"/>
          <w:highlight w:val="lightGray"/>
          <w:lang w:val="fi-FI"/>
        </w:rPr>
      </w:pPr>
      <w:r w:rsidRPr="008C41FE">
        <w:rPr>
          <w:color w:val="000000"/>
          <w:szCs w:val="22"/>
          <w:highlight w:val="lightGray"/>
          <w:lang w:val="fi-FI"/>
        </w:rPr>
        <w:t>35 pillola miksija</w:t>
      </w:r>
    </w:p>
    <w:p w14:paraId="52951C98" w14:textId="77777777" w:rsidR="00375763" w:rsidRPr="008C41FE" w:rsidRDefault="00375763">
      <w:pPr>
        <w:ind w:right="-1"/>
        <w:rPr>
          <w:color w:val="000000"/>
          <w:szCs w:val="22"/>
          <w:highlight w:val="lightGray"/>
          <w:lang w:val="fi-FI"/>
        </w:rPr>
      </w:pPr>
      <w:r w:rsidRPr="008C41FE">
        <w:rPr>
          <w:color w:val="000000"/>
          <w:szCs w:val="22"/>
          <w:highlight w:val="lightGray"/>
          <w:lang w:val="fi-FI"/>
        </w:rPr>
        <w:t>56 pillola miksija</w:t>
      </w:r>
    </w:p>
    <w:p w14:paraId="3D76C843" w14:textId="77777777" w:rsidR="00375763" w:rsidRPr="008C41FE" w:rsidRDefault="00375763">
      <w:pPr>
        <w:ind w:right="-1"/>
        <w:rPr>
          <w:color w:val="000000"/>
          <w:szCs w:val="22"/>
          <w:lang w:val="fi-FI"/>
        </w:rPr>
      </w:pPr>
      <w:r w:rsidRPr="008C41FE">
        <w:rPr>
          <w:color w:val="000000"/>
          <w:szCs w:val="22"/>
          <w:highlight w:val="lightGray"/>
          <w:lang w:val="fi-FI"/>
        </w:rPr>
        <w:t>70 pillola miksija</w:t>
      </w:r>
    </w:p>
    <w:p w14:paraId="10ED9267" w14:textId="77777777" w:rsidR="002A6D1A" w:rsidRPr="008C41FE" w:rsidRDefault="002A6D1A" w:rsidP="002A6D1A">
      <w:pPr>
        <w:ind w:right="-1"/>
        <w:rPr>
          <w:color w:val="000000"/>
          <w:szCs w:val="22"/>
          <w:lang w:val="fi-FI"/>
        </w:rPr>
      </w:pPr>
      <w:r>
        <w:rPr>
          <w:color w:val="000000"/>
          <w:szCs w:val="22"/>
          <w:highlight w:val="lightGray"/>
          <w:lang w:val="fi-FI"/>
        </w:rPr>
        <w:t>98</w:t>
      </w:r>
      <w:r w:rsidRPr="008C41FE">
        <w:rPr>
          <w:color w:val="000000"/>
          <w:szCs w:val="22"/>
          <w:highlight w:val="lightGray"/>
          <w:lang w:val="fi-FI"/>
        </w:rPr>
        <w:t xml:space="preserve"> pillola miksija</w:t>
      </w:r>
    </w:p>
    <w:p w14:paraId="051627A7" w14:textId="77777777" w:rsidR="00375763" w:rsidRDefault="00375763">
      <w:pPr>
        <w:rPr>
          <w:szCs w:val="22"/>
          <w:lang w:val="mt-MT"/>
        </w:rPr>
      </w:pPr>
    </w:p>
    <w:p w14:paraId="3DFBE7EB" w14:textId="77777777" w:rsidR="00375763" w:rsidRDefault="00375763">
      <w:pPr>
        <w:rPr>
          <w:szCs w:val="22"/>
          <w:lang w:val="mt-MT"/>
        </w:rPr>
      </w:pPr>
    </w:p>
    <w:p w14:paraId="03FCE955" w14:textId="77777777" w:rsidR="00375763" w:rsidRDefault="00375763">
      <w:pPr>
        <w:pBdr>
          <w:top w:val="single" w:sz="4" w:space="1" w:color="auto"/>
          <w:left w:val="single" w:sz="4" w:space="4" w:color="auto"/>
          <w:bottom w:val="single" w:sz="4" w:space="1" w:color="auto"/>
          <w:right w:val="single" w:sz="4" w:space="4" w:color="auto"/>
        </w:pBdr>
        <w:rPr>
          <w:b/>
          <w:szCs w:val="22"/>
          <w:lang w:val="mt-MT"/>
        </w:rPr>
      </w:pPr>
      <w:r>
        <w:rPr>
          <w:b/>
          <w:szCs w:val="22"/>
          <w:lang w:val="mt-MT"/>
        </w:rPr>
        <w:t xml:space="preserve">5. </w:t>
      </w:r>
      <w:r>
        <w:rPr>
          <w:b/>
          <w:szCs w:val="22"/>
          <w:lang w:val="mt-MT"/>
        </w:rPr>
        <w:tab/>
        <w:t>MOD TA' KIF U MNEJN JINGĦATA</w:t>
      </w:r>
    </w:p>
    <w:p w14:paraId="189015E2" w14:textId="77777777" w:rsidR="00375763" w:rsidRDefault="00375763">
      <w:pPr>
        <w:rPr>
          <w:szCs w:val="22"/>
          <w:lang w:val="mt-MT"/>
        </w:rPr>
      </w:pPr>
    </w:p>
    <w:p w14:paraId="6AA434D3" w14:textId="77777777" w:rsidR="00375763" w:rsidRDefault="00375763">
      <w:pPr>
        <w:pStyle w:val="EndnoteText"/>
        <w:tabs>
          <w:tab w:val="clear" w:pos="567"/>
        </w:tabs>
        <w:rPr>
          <w:szCs w:val="22"/>
          <w:lang w:val="mt-MT" w:eastAsia="ko-KR"/>
        </w:rPr>
      </w:pPr>
      <w:r>
        <w:rPr>
          <w:szCs w:val="22"/>
          <w:lang w:val="mt-MT"/>
        </w:rPr>
        <w:t>Aqra l-fuljett ta’ tag</w:t>
      </w:r>
      <w:r>
        <w:rPr>
          <w:rFonts w:hint="eastAsia"/>
          <w:szCs w:val="22"/>
          <w:lang w:val="mt-MT" w:eastAsia="ko-KR"/>
        </w:rPr>
        <w:t>ħrif qabel l-użu</w:t>
      </w:r>
    </w:p>
    <w:p w14:paraId="388B658F" w14:textId="77777777" w:rsidR="00375763" w:rsidRDefault="00375763">
      <w:pPr>
        <w:pStyle w:val="EndnoteText"/>
        <w:tabs>
          <w:tab w:val="clear" w:pos="567"/>
        </w:tabs>
        <w:rPr>
          <w:szCs w:val="22"/>
          <w:lang w:val="mt-MT"/>
        </w:rPr>
      </w:pPr>
    </w:p>
    <w:p w14:paraId="56C3EFCC" w14:textId="77777777" w:rsidR="00375763" w:rsidRDefault="00375763">
      <w:pPr>
        <w:pStyle w:val="EndnoteText"/>
        <w:tabs>
          <w:tab w:val="clear" w:pos="567"/>
        </w:tabs>
        <w:rPr>
          <w:szCs w:val="22"/>
          <w:lang w:val="mt-MT"/>
        </w:rPr>
      </w:pPr>
      <w:r>
        <w:rPr>
          <w:szCs w:val="22"/>
          <w:lang w:val="mt-MT"/>
        </w:rPr>
        <w:t>Jittie</w:t>
      </w:r>
      <w:r>
        <w:rPr>
          <w:rFonts w:hint="eastAsia"/>
          <w:szCs w:val="22"/>
          <w:lang w:val="mt-MT" w:eastAsia="ko-KR"/>
        </w:rPr>
        <w:t>ħed</w:t>
      </w:r>
      <w:r>
        <w:rPr>
          <w:szCs w:val="22"/>
          <w:lang w:val="mt-MT"/>
        </w:rPr>
        <w:t xml:space="preserve"> mill-ħalq</w:t>
      </w:r>
    </w:p>
    <w:p w14:paraId="35D33E93" w14:textId="77777777" w:rsidR="00375763" w:rsidRDefault="00375763">
      <w:pPr>
        <w:pStyle w:val="EndnoteText"/>
        <w:tabs>
          <w:tab w:val="clear" w:pos="567"/>
        </w:tabs>
        <w:rPr>
          <w:szCs w:val="22"/>
          <w:lang w:val="mt-MT"/>
        </w:rPr>
      </w:pPr>
    </w:p>
    <w:p w14:paraId="0414629A" w14:textId="77777777" w:rsidR="006258EA" w:rsidRPr="00150560" w:rsidRDefault="006258EA" w:rsidP="006258EA">
      <w:pPr>
        <w:tabs>
          <w:tab w:val="clear" w:pos="567"/>
        </w:tabs>
        <w:rPr>
          <w:lang w:val="mt-M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258EA" w:rsidRPr="00157AB9" w14:paraId="2246BD56" w14:textId="77777777" w:rsidTr="00C04149">
        <w:tc>
          <w:tcPr>
            <w:tcW w:w="9287" w:type="dxa"/>
          </w:tcPr>
          <w:p w14:paraId="1D174F37" w14:textId="77777777" w:rsidR="006258EA" w:rsidRPr="00150560" w:rsidRDefault="006258EA" w:rsidP="00C04149">
            <w:pPr>
              <w:tabs>
                <w:tab w:val="clear" w:pos="567"/>
                <w:tab w:val="left" w:pos="142"/>
              </w:tabs>
              <w:ind w:left="567" w:hanging="567"/>
              <w:rPr>
                <w:b/>
                <w:lang w:val="mt-MT"/>
              </w:rPr>
            </w:pPr>
            <w:r w:rsidRPr="00150560">
              <w:rPr>
                <w:b/>
                <w:lang w:val="mt-MT"/>
              </w:rPr>
              <w:t>6.</w:t>
            </w:r>
            <w:r w:rsidRPr="00150560">
              <w:rPr>
                <w:b/>
                <w:lang w:val="mt-MT"/>
              </w:rPr>
              <w:tab/>
              <w:t>TWISSIJA SPEĊJALI LI L-PRODOTT MEDIĊINALI GĦANDU JINŻAMM FEJN MA JIDHIRX U MA JINTLA</w:t>
            </w:r>
            <w:r w:rsidRPr="00150560">
              <w:rPr>
                <w:rFonts w:hint="eastAsia"/>
                <w:b/>
                <w:lang w:val="mt-MT"/>
              </w:rPr>
              <w:t>Ħ</w:t>
            </w:r>
            <w:r w:rsidRPr="00150560">
              <w:rPr>
                <w:b/>
                <w:lang w:val="mt-MT"/>
              </w:rPr>
              <w:t>AQX MIT-TFAL</w:t>
            </w:r>
          </w:p>
        </w:tc>
      </w:tr>
    </w:tbl>
    <w:p w14:paraId="0EDA433E" w14:textId="77777777" w:rsidR="006258EA" w:rsidRPr="00150560" w:rsidRDefault="006258EA" w:rsidP="006258EA">
      <w:pPr>
        <w:tabs>
          <w:tab w:val="clear" w:pos="567"/>
        </w:tabs>
        <w:rPr>
          <w:lang w:val="mt-MT"/>
        </w:rPr>
      </w:pPr>
    </w:p>
    <w:p w14:paraId="6652616F" w14:textId="77777777" w:rsidR="006258EA" w:rsidRPr="00150560" w:rsidRDefault="006258EA" w:rsidP="006258EA">
      <w:pPr>
        <w:tabs>
          <w:tab w:val="clear" w:pos="567"/>
        </w:tabs>
        <w:rPr>
          <w:lang w:val="mt-MT"/>
        </w:rPr>
      </w:pPr>
      <w:r w:rsidRPr="00150560">
        <w:rPr>
          <w:lang w:val="mt-MT"/>
        </w:rPr>
        <w:t>Żomm fejn ma jidhirx u ma jintlaħaqx mit-tfal.</w:t>
      </w:r>
    </w:p>
    <w:p w14:paraId="0170DD35" w14:textId="77777777" w:rsidR="00375763" w:rsidRDefault="00375763">
      <w:pPr>
        <w:rPr>
          <w:szCs w:val="22"/>
          <w:lang w:val="mt-MT"/>
        </w:rPr>
      </w:pPr>
    </w:p>
    <w:p w14:paraId="61E2F3B9" w14:textId="77777777" w:rsidR="00375763" w:rsidRDefault="00375763">
      <w:pPr>
        <w:rPr>
          <w:szCs w:val="22"/>
          <w:lang w:val="mt-MT"/>
        </w:rPr>
      </w:pPr>
    </w:p>
    <w:p w14:paraId="5AACE642" w14:textId="77777777" w:rsidR="00375763" w:rsidRDefault="00375763">
      <w:pPr>
        <w:pBdr>
          <w:top w:val="single" w:sz="4" w:space="1" w:color="auto"/>
          <w:left w:val="single" w:sz="4" w:space="4" w:color="auto"/>
          <w:bottom w:val="single" w:sz="4" w:space="1" w:color="auto"/>
          <w:right w:val="single" w:sz="4" w:space="4" w:color="auto"/>
        </w:pBdr>
        <w:rPr>
          <w:b/>
          <w:szCs w:val="22"/>
          <w:lang w:val="mt-MT"/>
        </w:rPr>
      </w:pPr>
      <w:r>
        <w:rPr>
          <w:b/>
          <w:szCs w:val="22"/>
          <w:lang w:val="mt-MT"/>
        </w:rPr>
        <w:t xml:space="preserve">7. </w:t>
      </w:r>
      <w:r>
        <w:rPr>
          <w:b/>
          <w:szCs w:val="22"/>
          <w:lang w:val="mt-MT"/>
        </w:rPr>
        <w:tab/>
        <w:t>TWISSIJA(IET) SPEĊJALI OĦRA, JEKK MEĦTIEĠA</w:t>
      </w:r>
    </w:p>
    <w:p w14:paraId="360A666B" w14:textId="77777777" w:rsidR="00375763" w:rsidRDefault="00375763">
      <w:pPr>
        <w:rPr>
          <w:szCs w:val="22"/>
          <w:lang w:val="mt-MT"/>
        </w:rPr>
      </w:pPr>
    </w:p>
    <w:p w14:paraId="4807D4B0" w14:textId="77777777" w:rsidR="00375763" w:rsidRDefault="00375763">
      <w:pPr>
        <w:rPr>
          <w:b/>
          <w:szCs w:val="22"/>
          <w:lang w:val="mt-MT"/>
        </w:rPr>
      </w:pPr>
    </w:p>
    <w:p w14:paraId="6F773828" w14:textId="77777777" w:rsidR="00375763" w:rsidRDefault="00375763" w:rsidP="006258EA">
      <w:pPr>
        <w:pBdr>
          <w:top w:val="single" w:sz="4" w:space="1" w:color="auto"/>
          <w:left w:val="single" w:sz="4" w:space="4" w:color="auto"/>
          <w:bottom w:val="single" w:sz="4" w:space="1" w:color="auto"/>
          <w:right w:val="single" w:sz="4" w:space="4" w:color="auto"/>
        </w:pBdr>
        <w:rPr>
          <w:b/>
          <w:szCs w:val="22"/>
          <w:lang w:val="mt-MT"/>
        </w:rPr>
      </w:pPr>
      <w:r>
        <w:rPr>
          <w:b/>
          <w:szCs w:val="22"/>
          <w:lang w:val="mt-MT"/>
        </w:rPr>
        <w:t>8.</w:t>
      </w:r>
      <w:r>
        <w:rPr>
          <w:b/>
          <w:szCs w:val="22"/>
          <w:lang w:val="mt-MT"/>
        </w:rPr>
        <w:tab/>
        <w:t xml:space="preserve">DATA TA' </w:t>
      </w:r>
      <w:r w:rsidR="006258EA">
        <w:rPr>
          <w:b/>
          <w:szCs w:val="22"/>
          <w:lang w:val="mt-MT"/>
        </w:rPr>
        <w:t>SKADENZA</w:t>
      </w:r>
    </w:p>
    <w:p w14:paraId="4BB236AA" w14:textId="77777777" w:rsidR="00375763" w:rsidRDefault="00375763">
      <w:pPr>
        <w:rPr>
          <w:b/>
          <w:szCs w:val="22"/>
          <w:lang w:val="mt-MT"/>
        </w:rPr>
      </w:pPr>
    </w:p>
    <w:p w14:paraId="0EE7F366" w14:textId="77777777" w:rsidR="00375763" w:rsidRDefault="00375763">
      <w:pPr>
        <w:pStyle w:val="BodyText2"/>
        <w:rPr>
          <w:szCs w:val="22"/>
          <w:lang w:val="mt-MT"/>
        </w:rPr>
      </w:pPr>
      <w:r>
        <w:rPr>
          <w:szCs w:val="22"/>
          <w:lang w:val="mt-MT"/>
        </w:rPr>
        <w:t>JIS</w:t>
      </w:r>
    </w:p>
    <w:p w14:paraId="73714926" w14:textId="77777777" w:rsidR="00375763" w:rsidRDefault="00375763">
      <w:pPr>
        <w:rPr>
          <w:szCs w:val="22"/>
          <w:lang w:val="mt-MT"/>
        </w:rPr>
      </w:pPr>
    </w:p>
    <w:p w14:paraId="5C102061" w14:textId="77777777" w:rsidR="00BD1EBB" w:rsidRDefault="00BD1EBB">
      <w:pPr>
        <w:rPr>
          <w:szCs w:val="22"/>
          <w:lang w:val="mt-MT"/>
        </w:rPr>
      </w:pPr>
    </w:p>
    <w:p w14:paraId="71B70087" w14:textId="77777777" w:rsidR="00375763" w:rsidRDefault="00375763" w:rsidP="006258EA">
      <w:pPr>
        <w:pBdr>
          <w:top w:val="single" w:sz="4" w:space="1" w:color="auto"/>
          <w:left w:val="single" w:sz="4" w:space="4" w:color="auto"/>
          <w:bottom w:val="single" w:sz="4" w:space="1" w:color="auto"/>
          <w:right w:val="single" w:sz="4" w:space="4" w:color="auto"/>
        </w:pBdr>
        <w:rPr>
          <w:b/>
          <w:szCs w:val="22"/>
          <w:lang w:val="mt-MT" w:eastAsia="ko-KR"/>
        </w:rPr>
      </w:pPr>
      <w:r>
        <w:rPr>
          <w:b/>
          <w:szCs w:val="22"/>
          <w:lang w:val="mt-MT"/>
        </w:rPr>
        <w:t xml:space="preserve">9. </w:t>
      </w:r>
      <w:r>
        <w:rPr>
          <w:b/>
          <w:szCs w:val="22"/>
          <w:lang w:val="mt-MT"/>
        </w:rPr>
        <w:tab/>
        <w:t>K</w:t>
      </w:r>
      <w:r w:rsidR="006258EA">
        <w:rPr>
          <w:b/>
          <w:szCs w:val="22"/>
          <w:lang w:val="mt-MT"/>
        </w:rPr>
        <w:t>O</w:t>
      </w:r>
      <w:r>
        <w:rPr>
          <w:b/>
          <w:szCs w:val="22"/>
          <w:lang w:val="mt-MT"/>
        </w:rPr>
        <w:t>NDIZZJONIJIET SPEĊJALI TA’ KIF JIN</w:t>
      </w:r>
      <w:r>
        <w:rPr>
          <w:rFonts w:hint="eastAsia"/>
          <w:b/>
          <w:szCs w:val="22"/>
          <w:lang w:val="mt-MT" w:eastAsia="ko-KR"/>
        </w:rPr>
        <w:t>ĦAŻEN</w:t>
      </w:r>
    </w:p>
    <w:p w14:paraId="149C2C56" w14:textId="77777777" w:rsidR="00375763" w:rsidRDefault="00375763">
      <w:pPr>
        <w:rPr>
          <w:szCs w:val="22"/>
          <w:lang w:val="mt-MT"/>
        </w:rPr>
      </w:pPr>
    </w:p>
    <w:p w14:paraId="465DAB4B" w14:textId="77777777" w:rsidR="00375763" w:rsidRDefault="00375763">
      <w:pPr>
        <w:pStyle w:val="EndnoteText"/>
        <w:tabs>
          <w:tab w:val="clear" w:pos="567"/>
          <w:tab w:val="left" w:pos="720"/>
        </w:tabs>
        <w:rPr>
          <w:szCs w:val="22"/>
          <w:lang w:val="mt-MT"/>
        </w:rPr>
      </w:pPr>
      <w:r>
        <w:rPr>
          <w:szCs w:val="22"/>
          <w:lang w:val="mt-MT"/>
        </w:rPr>
        <w:t>Aħżen fil-pakkett oriġinali sabiex tilqa’ mid-dawl u l-umdità</w:t>
      </w:r>
    </w:p>
    <w:p w14:paraId="1281441A" w14:textId="77777777" w:rsidR="00375763" w:rsidRDefault="00375763">
      <w:pPr>
        <w:rPr>
          <w:szCs w:val="22"/>
          <w:lang w:val="mt-MT"/>
        </w:rPr>
      </w:pPr>
    </w:p>
    <w:p w14:paraId="041E437C" w14:textId="77777777" w:rsidR="00375763" w:rsidRDefault="00375763">
      <w:pPr>
        <w:rPr>
          <w:szCs w:val="22"/>
          <w:lang w:val="mt-MT"/>
        </w:rPr>
      </w:pPr>
    </w:p>
    <w:p w14:paraId="180F9BB4" w14:textId="77777777" w:rsidR="00375763" w:rsidRDefault="00375763">
      <w:pPr>
        <w:pStyle w:val="BodyText3"/>
        <w:pBdr>
          <w:top w:val="single" w:sz="4" w:space="1" w:color="auto"/>
          <w:left w:val="single" w:sz="4" w:space="4" w:color="auto"/>
          <w:bottom w:val="single" w:sz="4" w:space="1" w:color="auto"/>
          <w:right w:val="single" w:sz="4" w:space="4" w:color="auto"/>
        </w:pBdr>
        <w:ind w:left="567" w:hanging="567"/>
        <w:rPr>
          <w:b w:val="0"/>
          <w:szCs w:val="22"/>
          <w:lang w:val="mt-MT"/>
        </w:rPr>
      </w:pPr>
      <w:r>
        <w:rPr>
          <w:szCs w:val="22"/>
          <w:lang w:val="mt-MT"/>
        </w:rPr>
        <w:t xml:space="preserve">10. </w:t>
      </w:r>
      <w:r>
        <w:rPr>
          <w:szCs w:val="22"/>
          <w:lang w:val="mt-MT"/>
        </w:rPr>
        <w:tab/>
        <w:t>PREKAWZJONIJIET SPEĊJALI GĦAR-RIM I TA' PRODOTTI MEDIĊINALI MHUX UŻATI JEW SKART MINN DAWN IL-PRODOTTI MEDIĊINALI, JEKK HEMM BŻONN.</w:t>
      </w:r>
    </w:p>
    <w:p w14:paraId="29D50FF3" w14:textId="77777777" w:rsidR="00375763" w:rsidRDefault="00375763">
      <w:pPr>
        <w:rPr>
          <w:b/>
          <w:szCs w:val="22"/>
          <w:lang w:val="mt-MT"/>
        </w:rPr>
      </w:pPr>
    </w:p>
    <w:p w14:paraId="6DD1A2A9" w14:textId="77777777" w:rsidR="00375763" w:rsidRDefault="00375763">
      <w:pPr>
        <w:rPr>
          <w:b/>
          <w:szCs w:val="22"/>
          <w:lang w:val="mt-MT"/>
        </w:rPr>
      </w:pPr>
    </w:p>
    <w:p w14:paraId="1E5A0EE1" w14:textId="77777777" w:rsidR="00375763" w:rsidRDefault="00375763" w:rsidP="006258EA">
      <w:pPr>
        <w:pBdr>
          <w:top w:val="single" w:sz="4" w:space="1" w:color="auto"/>
          <w:left w:val="single" w:sz="4" w:space="4" w:color="auto"/>
          <w:bottom w:val="single" w:sz="4" w:space="1" w:color="auto"/>
          <w:right w:val="single" w:sz="4" w:space="4" w:color="auto"/>
        </w:pBdr>
        <w:ind w:left="630" w:hanging="630"/>
        <w:rPr>
          <w:b/>
          <w:szCs w:val="22"/>
          <w:lang w:val="mt-MT"/>
        </w:rPr>
      </w:pPr>
      <w:r>
        <w:rPr>
          <w:b/>
          <w:szCs w:val="22"/>
          <w:lang w:val="mt-MT"/>
        </w:rPr>
        <w:t xml:space="preserve">11. </w:t>
      </w:r>
      <w:r>
        <w:rPr>
          <w:b/>
          <w:szCs w:val="22"/>
          <w:lang w:val="mt-MT"/>
        </w:rPr>
        <w:tab/>
        <w:t>ISEM U INDIRIZZ TAD-DETENTUR TAL-AWTORIZZAZZJONI GĦAT-TQEG</w:t>
      </w:r>
      <w:r>
        <w:rPr>
          <w:rFonts w:hint="eastAsia"/>
          <w:b/>
          <w:szCs w:val="22"/>
          <w:lang w:val="mt-MT" w:eastAsia="ko-KR"/>
        </w:rPr>
        <w:t>ĦID FIS-SUQ</w:t>
      </w:r>
    </w:p>
    <w:p w14:paraId="7FF98D59" w14:textId="77777777" w:rsidR="00375763" w:rsidRDefault="00375763">
      <w:pPr>
        <w:rPr>
          <w:szCs w:val="22"/>
          <w:lang w:val="mt-MT"/>
        </w:rPr>
      </w:pPr>
    </w:p>
    <w:p w14:paraId="5B35BD3D" w14:textId="598737C8" w:rsidR="00E13419" w:rsidRPr="00414947" w:rsidRDefault="00E13419" w:rsidP="00E13419">
      <w:pPr>
        <w:rPr>
          <w:lang w:val="mt-MT"/>
        </w:rPr>
      </w:pPr>
      <w:r w:rsidRPr="00414947">
        <w:rPr>
          <w:lang w:val="mt-MT"/>
        </w:rPr>
        <w:t>CHEPLAPHARM Registration GmbH, Weiler</w:t>
      </w:r>
      <w:r w:rsidR="00C77440" w:rsidRPr="00414947">
        <w:rPr>
          <w:lang w:val="mt-MT"/>
        </w:rPr>
        <w:t xml:space="preserve"> Straße</w:t>
      </w:r>
      <w:r w:rsidRPr="00414947">
        <w:rPr>
          <w:lang w:val="mt-MT"/>
        </w:rPr>
        <w:t xml:space="preserve"> 5e, 79540 Lörrach</w:t>
      </w:r>
      <w:r w:rsidR="00DA0274" w:rsidRPr="00414947">
        <w:rPr>
          <w:lang w:val="mt-MT"/>
        </w:rPr>
        <w:t>, il-Ġermanja</w:t>
      </w:r>
    </w:p>
    <w:p w14:paraId="48B89E58" w14:textId="77777777" w:rsidR="00375763" w:rsidRDefault="00375763">
      <w:pPr>
        <w:rPr>
          <w:szCs w:val="22"/>
          <w:lang w:val="mt-MT"/>
        </w:rPr>
      </w:pPr>
    </w:p>
    <w:p w14:paraId="6D9F7A85" w14:textId="77777777" w:rsidR="00375763" w:rsidRDefault="00375763">
      <w:pPr>
        <w:rPr>
          <w:szCs w:val="22"/>
          <w:lang w:val="mt-MT"/>
        </w:rPr>
      </w:pPr>
    </w:p>
    <w:p w14:paraId="1A2C3761" w14:textId="77777777" w:rsidR="00375763" w:rsidRDefault="00375763" w:rsidP="006258EA">
      <w:pPr>
        <w:pBdr>
          <w:top w:val="single" w:sz="4" w:space="1" w:color="auto"/>
          <w:left w:val="single" w:sz="4" w:space="4" w:color="auto"/>
          <w:bottom w:val="single" w:sz="4" w:space="1" w:color="auto"/>
          <w:right w:val="single" w:sz="4" w:space="4" w:color="auto"/>
        </w:pBdr>
        <w:rPr>
          <w:b/>
          <w:szCs w:val="22"/>
          <w:lang w:val="mt-MT" w:eastAsia="ko-KR"/>
        </w:rPr>
      </w:pPr>
      <w:r>
        <w:rPr>
          <w:b/>
          <w:szCs w:val="22"/>
          <w:lang w:val="mt-MT"/>
        </w:rPr>
        <w:t xml:space="preserve">12. </w:t>
      </w:r>
      <w:r>
        <w:rPr>
          <w:b/>
          <w:szCs w:val="22"/>
          <w:lang w:val="mt-MT"/>
        </w:rPr>
        <w:tab/>
        <w:t>NUMRU(I) TAL-AWTORIZZAZZJONI GĦAT-TQEG</w:t>
      </w:r>
      <w:r>
        <w:rPr>
          <w:rFonts w:hint="eastAsia"/>
          <w:b/>
          <w:szCs w:val="22"/>
          <w:lang w:val="mt-MT" w:eastAsia="ko-KR"/>
        </w:rPr>
        <w:t>ĦID FIS-SUQ</w:t>
      </w:r>
    </w:p>
    <w:p w14:paraId="2D554FD8" w14:textId="77777777" w:rsidR="00375763" w:rsidRDefault="00375763">
      <w:pPr>
        <w:rPr>
          <w:szCs w:val="22"/>
          <w:lang w:val="mt-MT"/>
        </w:rPr>
      </w:pPr>
    </w:p>
    <w:p w14:paraId="3CE4CF83" w14:textId="77777777" w:rsidR="00375763" w:rsidRDefault="00375763">
      <w:pPr>
        <w:rPr>
          <w:color w:val="000000"/>
          <w:szCs w:val="22"/>
          <w:highlight w:val="lightGray"/>
          <w:lang w:val="mt-MT"/>
        </w:rPr>
      </w:pPr>
      <w:r>
        <w:rPr>
          <w:szCs w:val="22"/>
          <w:lang w:val="mt-MT"/>
        </w:rPr>
        <w:t xml:space="preserve">EU/1/96/022/004 </w:t>
      </w:r>
      <w:r>
        <w:rPr>
          <w:color w:val="000000"/>
          <w:szCs w:val="22"/>
          <w:highlight w:val="lightGray"/>
          <w:lang w:val="mt-MT"/>
        </w:rPr>
        <w:t>28 pillola miksija</w:t>
      </w:r>
    </w:p>
    <w:p w14:paraId="30F9975A" w14:textId="77777777" w:rsidR="00375763" w:rsidRDefault="00375763">
      <w:pPr>
        <w:rPr>
          <w:color w:val="000000"/>
          <w:szCs w:val="22"/>
          <w:highlight w:val="lightGray"/>
          <w:lang w:val="mt-MT"/>
        </w:rPr>
      </w:pPr>
      <w:r>
        <w:rPr>
          <w:color w:val="000000"/>
          <w:szCs w:val="22"/>
          <w:highlight w:val="lightGray"/>
          <w:lang w:val="mt-MT"/>
        </w:rPr>
        <w:t>EU/1/96/022/024 35 pillola miksija</w:t>
      </w:r>
    </w:p>
    <w:p w14:paraId="72302B76" w14:textId="77777777" w:rsidR="00375763" w:rsidRDefault="00375763">
      <w:pPr>
        <w:rPr>
          <w:color w:val="000000"/>
          <w:szCs w:val="22"/>
          <w:highlight w:val="lightGray"/>
          <w:lang w:val="mt-MT"/>
        </w:rPr>
      </w:pPr>
      <w:r>
        <w:rPr>
          <w:color w:val="000000"/>
          <w:szCs w:val="22"/>
          <w:highlight w:val="lightGray"/>
          <w:lang w:val="mt-MT"/>
        </w:rPr>
        <w:t>EU/1/96/022/020 56 pillola miksija</w:t>
      </w:r>
    </w:p>
    <w:p w14:paraId="3D0050EB" w14:textId="77777777" w:rsidR="00375763" w:rsidRDefault="00375763">
      <w:pPr>
        <w:rPr>
          <w:szCs w:val="22"/>
          <w:lang w:val="mt-MT"/>
        </w:rPr>
      </w:pPr>
      <w:r>
        <w:rPr>
          <w:color w:val="000000"/>
          <w:szCs w:val="22"/>
          <w:highlight w:val="lightGray"/>
          <w:lang w:val="mt-MT"/>
        </w:rPr>
        <w:t>EU/1/96/022/030 70 pillola miksija</w:t>
      </w:r>
    </w:p>
    <w:p w14:paraId="502D155F" w14:textId="77777777" w:rsidR="002A6D1A" w:rsidRPr="00D114DD" w:rsidRDefault="002A6D1A" w:rsidP="002A6D1A">
      <w:pPr>
        <w:rPr>
          <w:szCs w:val="22"/>
          <w:lang w:val="fi-FI"/>
        </w:rPr>
      </w:pPr>
      <w:r w:rsidRPr="00D114DD">
        <w:rPr>
          <w:szCs w:val="22"/>
          <w:highlight w:val="lightGray"/>
          <w:lang w:val="fi-FI"/>
        </w:rPr>
        <w:t>EU/1/96/022/036 98 pillola miksija</w:t>
      </w:r>
    </w:p>
    <w:p w14:paraId="6C99BAB8" w14:textId="77777777" w:rsidR="00375763" w:rsidRDefault="00375763">
      <w:pPr>
        <w:rPr>
          <w:szCs w:val="22"/>
          <w:lang w:val="mt-MT"/>
        </w:rPr>
      </w:pPr>
    </w:p>
    <w:p w14:paraId="609D238C" w14:textId="77777777" w:rsidR="00375763" w:rsidRDefault="00375763">
      <w:pPr>
        <w:rPr>
          <w:b/>
          <w:szCs w:val="22"/>
          <w:lang w:val="mt-MT"/>
        </w:rPr>
      </w:pPr>
    </w:p>
    <w:p w14:paraId="076991B2" w14:textId="77777777" w:rsidR="00375763" w:rsidRDefault="00375763">
      <w:pPr>
        <w:pBdr>
          <w:top w:val="single" w:sz="4" w:space="1" w:color="auto"/>
          <w:left w:val="single" w:sz="4" w:space="4" w:color="auto"/>
          <w:bottom w:val="single" w:sz="4" w:space="1" w:color="auto"/>
          <w:right w:val="single" w:sz="4" w:space="4" w:color="auto"/>
        </w:pBdr>
        <w:rPr>
          <w:b/>
          <w:szCs w:val="22"/>
          <w:lang w:val="mt-MT"/>
        </w:rPr>
      </w:pPr>
      <w:r>
        <w:rPr>
          <w:b/>
          <w:szCs w:val="22"/>
          <w:lang w:val="mt-MT"/>
        </w:rPr>
        <w:t xml:space="preserve">13. </w:t>
      </w:r>
      <w:r>
        <w:rPr>
          <w:b/>
          <w:szCs w:val="22"/>
          <w:lang w:val="mt-MT"/>
        </w:rPr>
        <w:tab/>
        <w:t xml:space="preserve">NUMRU TAL-LOTT </w:t>
      </w:r>
    </w:p>
    <w:p w14:paraId="7807195A" w14:textId="77777777" w:rsidR="00375763" w:rsidRDefault="00375763">
      <w:pPr>
        <w:rPr>
          <w:szCs w:val="22"/>
          <w:lang w:val="mt-MT"/>
        </w:rPr>
      </w:pPr>
    </w:p>
    <w:p w14:paraId="43647AAC" w14:textId="77777777" w:rsidR="00375763" w:rsidRDefault="00375763">
      <w:pPr>
        <w:pStyle w:val="BodyText2"/>
        <w:rPr>
          <w:szCs w:val="22"/>
          <w:lang w:val="mt-MT"/>
        </w:rPr>
      </w:pPr>
      <w:r>
        <w:rPr>
          <w:szCs w:val="22"/>
          <w:lang w:val="mt-MT"/>
        </w:rPr>
        <w:t>Lott</w:t>
      </w:r>
    </w:p>
    <w:p w14:paraId="00C2DE66" w14:textId="77777777" w:rsidR="00375763" w:rsidRDefault="00375763">
      <w:pPr>
        <w:rPr>
          <w:szCs w:val="22"/>
          <w:lang w:val="mt-MT"/>
        </w:rPr>
      </w:pPr>
    </w:p>
    <w:p w14:paraId="4EDA8E39" w14:textId="77777777" w:rsidR="00375763" w:rsidRDefault="00375763">
      <w:pPr>
        <w:rPr>
          <w:szCs w:val="22"/>
          <w:lang w:val="mt-MT"/>
        </w:rPr>
      </w:pPr>
    </w:p>
    <w:p w14:paraId="318F1021" w14:textId="77777777" w:rsidR="00375763" w:rsidRDefault="00375763">
      <w:pPr>
        <w:pBdr>
          <w:top w:val="single" w:sz="4" w:space="1" w:color="auto"/>
          <w:left w:val="single" w:sz="4" w:space="4" w:color="auto"/>
          <w:bottom w:val="single" w:sz="4" w:space="1" w:color="auto"/>
          <w:right w:val="single" w:sz="4" w:space="4" w:color="auto"/>
        </w:pBdr>
        <w:rPr>
          <w:b/>
          <w:szCs w:val="22"/>
          <w:lang w:val="mt-MT"/>
        </w:rPr>
      </w:pPr>
      <w:r>
        <w:rPr>
          <w:b/>
          <w:szCs w:val="22"/>
          <w:lang w:val="mt-MT"/>
        </w:rPr>
        <w:t xml:space="preserve">14. </w:t>
      </w:r>
      <w:r>
        <w:rPr>
          <w:b/>
          <w:szCs w:val="22"/>
          <w:lang w:val="mt-MT"/>
        </w:rPr>
        <w:tab/>
        <w:t xml:space="preserve">KLASSIFIKAZZJONI ĠENERALI TA' KIF JINGĦATA </w:t>
      </w:r>
    </w:p>
    <w:p w14:paraId="586A84C0" w14:textId="77777777" w:rsidR="00375763" w:rsidRDefault="00375763">
      <w:pPr>
        <w:rPr>
          <w:szCs w:val="22"/>
          <w:lang w:val="mt-MT"/>
        </w:rPr>
      </w:pPr>
    </w:p>
    <w:p w14:paraId="09738D86" w14:textId="77777777" w:rsidR="00375763" w:rsidRDefault="00375763">
      <w:pPr>
        <w:pStyle w:val="EndnoteText"/>
        <w:tabs>
          <w:tab w:val="clear" w:pos="567"/>
        </w:tabs>
        <w:rPr>
          <w:szCs w:val="22"/>
          <w:lang w:val="mt-MT"/>
        </w:rPr>
      </w:pPr>
      <w:r>
        <w:rPr>
          <w:szCs w:val="22"/>
          <w:lang w:val="mt-MT"/>
        </w:rPr>
        <w:t xml:space="preserve">Prodott mediċinali </w:t>
      </w:r>
      <w:r w:rsidR="006258EA">
        <w:rPr>
          <w:szCs w:val="22"/>
          <w:lang w:val="mt-MT"/>
        </w:rPr>
        <w:t xml:space="preserve">li </w:t>
      </w:r>
      <w:r>
        <w:rPr>
          <w:szCs w:val="22"/>
          <w:lang w:val="mt-MT"/>
        </w:rPr>
        <w:t>jingħata bir-riċetta tat-tabib</w:t>
      </w:r>
    </w:p>
    <w:p w14:paraId="31090401" w14:textId="77777777" w:rsidR="00375763" w:rsidRDefault="00375763">
      <w:pPr>
        <w:rPr>
          <w:szCs w:val="22"/>
          <w:lang w:val="mt-MT"/>
        </w:rPr>
      </w:pPr>
    </w:p>
    <w:p w14:paraId="41EB684A" w14:textId="77777777" w:rsidR="00375763" w:rsidRDefault="00375763">
      <w:pPr>
        <w:rPr>
          <w:szCs w:val="22"/>
          <w:lang w:val="mt-MT"/>
        </w:rPr>
      </w:pPr>
    </w:p>
    <w:p w14:paraId="7F0CB51F" w14:textId="77777777" w:rsidR="00375763" w:rsidRDefault="00375763">
      <w:pPr>
        <w:pBdr>
          <w:top w:val="single" w:sz="4" w:space="1" w:color="auto"/>
          <w:left w:val="single" w:sz="4" w:space="4" w:color="auto"/>
          <w:bottom w:val="single" w:sz="4" w:space="2" w:color="auto"/>
          <w:right w:val="single" w:sz="4" w:space="4" w:color="auto"/>
        </w:pBdr>
        <w:rPr>
          <w:b/>
          <w:szCs w:val="22"/>
          <w:lang w:val="mt-MT"/>
        </w:rPr>
      </w:pPr>
      <w:r>
        <w:rPr>
          <w:b/>
          <w:szCs w:val="22"/>
          <w:lang w:val="mt-MT"/>
        </w:rPr>
        <w:t xml:space="preserve">15. </w:t>
      </w:r>
      <w:r>
        <w:rPr>
          <w:b/>
          <w:szCs w:val="22"/>
          <w:lang w:val="mt-MT"/>
        </w:rPr>
        <w:tab/>
      </w:r>
      <w:r w:rsidR="006258EA">
        <w:rPr>
          <w:b/>
          <w:szCs w:val="22"/>
          <w:lang w:val="mt-MT"/>
        </w:rPr>
        <w:t>I</w:t>
      </w:r>
      <w:r>
        <w:rPr>
          <w:b/>
          <w:szCs w:val="22"/>
          <w:lang w:val="mt-MT"/>
        </w:rPr>
        <w:t>STRUZZJONIJIET DWAR L-UŻU</w:t>
      </w:r>
    </w:p>
    <w:p w14:paraId="258D6917" w14:textId="77777777" w:rsidR="00375763" w:rsidRDefault="00375763">
      <w:pPr>
        <w:rPr>
          <w:szCs w:val="22"/>
          <w:lang w:val="mt-MT"/>
        </w:rPr>
      </w:pPr>
    </w:p>
    <w:p w14:paraId="3D055087" w14:textId="77777777" w:rsidR="00375763" w:rsidRDefault="00375763">
      <w:pPr>
        <w:rPr>
          <w:b/>
          <w:szCs w:val="22"/>
          <w:lang w:val="mt-MT"/>
        </w:rPr>
      </w:pPr>
    </w:p>
    <w:p w14:paraId="0FEF153A" w14:textId="77777777" w:rsidR="00375763" w:rsidRDefault="00375763">
      <w:pPr>
        <w:pBdr>
          <w:top w:val="single" w:sz="4" w:space="1" w:color="auto"/>
          <w:left w:val="single" w:sz="4" w:space="4" w:color="auto"/>
          <w:bottom w:val="single" w:sz="4" w:space="2" w:color="auto"/>
          <w:right w:val="single" w:sz="4" w:space="4" w:color="auto"/>
        </w:pBdr>
        <w:rPr>
          <w:b/>
          <w:szCs w:val="22"/>
          <w:u w:val="single"/>
          <w:lang w:val="mt-MT"/>
        </w:rPr>
      </w:pPr>
      <w:r>
        <w:rPr>
          <w:b/>
          <w:szCs w:val="22"/>
          <w:lang w:val="mt-MT"/>
        </w:rPr>
        <w:t>16.</w:t>
      </w:r>
      <w:r>
        <w:rPr>
          <w:b/>
          <w:szCs w:val="22"/>
          <w:lang w:val="mt-MT"/>
        </w:rPr>
        <w:tab/>
        <w:t>INFORMAZZJONI BIL-BRAILLE</w:t>
      </w:r>
    </w:p>
    <w:p w14:paraId="620DFECD" w14:textId="77777777" w:rsidR="00375763" w:rsidRDefault="00375763">
      <w:pPr>
        <w:rPr>
          <w:b/>
          <w:szCs w:val="22"/>
          <w:lang w:val="mt-MT"/>
        </w:rPr>
      </w:pPr>
    </w:p>
    <w:p w14:paraId="4DF4E92C" w14:textId="77777777" w:rsidR="00375763" w:rsidRDefault="00375763">
      <w:pPr>
        <w:rPr>
          <w:szCs w:val="22"/>
          <w:lang w:val="mt-MT"/>
        </w:rPr>
      </w:pPr>
      <w:r>
        <w:rPr>
          <w:szCs w:val="22"/>
          <w:lang w:val="mt-MT"/>
        </w:rPr>
        <w:t>ZYPREXA 5 mg</w:t>
      </w:r>
    </w:p>
    <w:p w14:paraId="47A209A3" w14:textId="77777777" w:rsidR="00375763" w:rsidRDefault="00375763">
      <w:pPr>
        <w:rPr>
          <w:b/>
          <w:szCs w:val="22"/>
          <w:lang w:val="mt-MT"/>
        </w:rPr>
      </w:pPr>
    </w:p>
    <w:p w14:paraId="2E588516" w14:textId="77777777" w:rsidR="00DC10FC" w:rsidRPr="00F72DBA" w:rsidRDefault="00DC10FC" w:rsidP="00DC10FC">
      <w:pPr>
        <w:rPr>
          <w:szCs w:val="22"/>
          <w:lang w:val="mt-MT"/>
        </w:rPr>
      </w:pPr>
    </w:p>
    <w:p w14:paraId="14F672CA" w14:textId="77777777" w:rsidR="00DC10FC" w:rsidRPr="00880356" w:rsidRDefault="00DC10FC" w:rsidP="00880356">
      <w:pPr>
        <w:pBdr>
          <w:top w:val="single" w:sz="4" w:space="1" w:color="auto"/>
          <w:left w:val="single" w:sz="4" w:space="4" w:color="auto"/>
          <w:bottom w:val="single" w:sz="4" w:space="1" w:color="auto"/>
          <w:right w:val="single" w:sz="4" w:space="4" w:color="auto"/>
        </w:pBdr>
        <w:rPr>
          <w:b/>
          <w:bCs/>
          <w:i/>
          <w:lang w:val="mt-MT"/>
        </w:rPr>
      </w:pPr>
      <w:r w:rsidRPr="00880356">
        <w:rPr>
          <w:b/>
          <w:bCs/>
          <w:szCs w:val="22"/>
          <w:lang w:val="mt-MT"/>
        </w:rPr>
        <w:t>17.</w:t>
      </w:r>
      <w:r w:rsidRPr="00880356">
        <w:rPr>
          <w:b/>
          <w:bCs/>
          <w:szCs w:val="22"/>
          <w:lang w:val="mt-MT"/>
        </w:rPr>
        <w:tab/>
        <w:t>.</w:t>
      </w:r>
      <w:r w:rsidRPr="00880356">
        <w:rPr>
          <w:b/>
          <w:bCs/>
          <w:lang w:val="mt-MT"/>
        </w:rPr>
        <w:t>IDENTIFIKATUR UNIKU – BARCODE 2D</w:t>
      </w:r>
    </w:p>
    <w:p w14:paraId="4D9E6209" w14:textId="77777777" w:rsidR="00DC10FC" w:rsidRPr="00FC0480" w:rsidRDefault="00DC10FC" w:rsidP="00DC10FC">
      <w:pPr>
        <w:tabs>
          <w:tab w:val="clear" w:pos="567"/>
        </w:tabs>
        <w:rPr>
          <w:lang w:val="mt-MT"/>
        </w:rPr>
      </w:pPr>
    </w:p>
    <w:p w14:paraId="5023C504" w14:textId="77777777" w:rsidR="00DC10FC" w:rsidRPr="00FC0480" w:rsidRDefault="00DC10FC" w:rsidP="00DC10FC">
      <w:pPr>
        <w:rPr>
          <w:szCs w:val="22"/>
          <w:shd w:val="clear" w:color="auto" w:fill="CCCCCC"/>
          <w:lang w:val="mt-MT"/>
        </w:rPr>
      </w:pPr>
      <w:r w:rsidRPr="00FC0480">
        <w:rPr>
          <w:highlight w:val="lightGray"/>
          <w:lang w:val="mt-MT"/>
        </w:rPr>
        <w:t>barcode 2D li jkollu l-identifikatur uniku inkluż.</w:t>
      </w:r>
    </w:p>
    <w:p w14:paraId="074A0AD1" w14:textId="77777777" w:rsidR="00DC10FC" w:rsidRPr="00FC0480" w:rsidRDefault="00DC10FC" w:rsidP="00DC10FC">
      <w:pPr>
        <w:rPr>
          <w:szCs w:val="22"/>
          <w:shd w:val="clear" w:color="auto" w:fill="CCCCCC"/>
          <w:lang w:val="mt-MT"/>
        </w:rPr>
      </w:pPr>
    </w:p>
    <w:p w14:paraId="3E8D97AB" w14:textId="77777777" w:rsidR="00DC10FC" w:rsidRPr="00FC0480" w:rsidRDefault="00DC10FC" w:rsidP="00DC10FC">
      <w:pPr>
        <w:tabs>
          <w:tab w:val="clear" w:pos="567"/>
        </w:tabs>
        <w:rPr>
          <w:lang w:val="mt-MT"/>
        </w:rPr>
      </w:pPr>
    </w:p>
    <w:p w14:paraId="5900473F" w14:textId="14E3D697" w:rsidR="00DC10FC" w:rsidRPr="00880356" w:rsidRDefault="00C775E8" w:rsidP="00880356">
      <w:pPr>
        <w:pBdr>
          <w:top w:val="single" w:sz="4" w:space="1" w:color="auto"/>
          <w:left w:val="single" w:sz="4" w:space="4" w:color="auto"/>
          <w:bottom w:val="single" w:sz="4" w:space="1" w:color="auto"/>
          <w:right w:val="single" w:sz="4" w:space="4" w:color="auto"/>
        </w:pBdr>
        <w:rPr>
          <w:b/>
          <w:bCs/>
          <w:szCs w:val="22"/>
          <w:lang w:val="mt-MT"/>
        </w:rPr>
      </w:pPr>
      <w:r>
        <w:rPr>
          <w:b/>
          <w:bCs/>
          <w:szCs w:val="22"/>
          <w:lang w:val="mt-MT"/>
        </w:rPr>
        <w:t>18.</w:t>
      </w:r>
      <w:r>
        <w:rPr>
          <w:b/>
          <w:bCs/>
          <w:szCs w:val="22"/>
          <w:lang w:val="mt-MT"/>
        </w:rPr>
        <w:tab/>
      </w:r>
      <w:r w:rsidR="00DC10FC" w:rsidRPr="00C775E8">
        <w:rPr>
          <w:b/>
          <w:bCs/>
          <w:szCs w:val="22"/>
          <w:lang w:val="mt-MT"/>
        </w:rPr>
        <w:t xml:space="preserve">IDENTIFIKATUR </w:t>
      </w:r>
      <w:r w:rsidR="00DC10FC" w:rsidRPr="00880356">
        <w:rPr>
          <w:b/>
          <w:bCs/>
          <w:szCs w:val="22"/>
          <w:lang w:val="mt-MT"/>
        </w:rPr>
        <w:t>UNIKU - DATA LI TINQARA MILL-BNIEDEM</w:t>
      </w:r>
    </w:p>
    <w:p w14:paraId="7ABA2AB4" w14:textId="77777777" w:rsidR="00DC10FC" w:rsidRPr="00FC0480" w:rsidRDefault="00DC10FC" w:rsidP="00DC10FC">
      <w:pPr>
        <w:tabs>
          <w:tab w:val="clear" w:pos="567"/>
        </w:tabs>
        <w:rPr>
          <w:lang w:val="nn-NO"/>
        </w:rPr>
      </w:pPr>
    </w:p>
    <w:p w14:paraId="53052E08" w14:textId="77777777" w:rsidR="00DC10FC" w:rsidRPr="00FC0480" w:rsidRDefault="00DC10FC" w:rsidP="000E059E">
      <w:pPr>
        <w:rPr>
          <w:color w:val="008000"/>
          <w:szCs w:val="22"/>
          <w:lang w:val="nn-NO"/>
        </w:rPr>
      </w:pPr>
      <w:r w:rsidRPr="00FC0480">
        <w:rPr>
          <w:lang w:val="nn-NO"/>
        </w:rPr>
        <w:t>PC</w:t>
      </w:r>
    </w:p>
    <w:p w14:paraId="08C3BF74" w14:textId="77777777" w:rsidR="00DC10FC" w:rsidRPr="00FC0480" w:rsidRDefault="00DC10FC" w:rsidP="00CA136B">
      <w:pPr>
        <w:rPr>
          <w:szCs w:val="22"/>
          <w:lang w:val="nn-NO"/>
        </w:rPr>
      </w:pPr>
      <w:r w:rsidRPr="00FC0480">
        <w:rPr>
          <w:lang w:val="nn-NO"/>
        </w:rPr>
        <w:t>SN</w:t>
      </w:r>
    </w:p>
    <w:p w14:paraId="589470BF" w14:textId="77777777" w:rsidR="00DC10FC" w:rsidRDefault="00DC10FC" w:rsidP="00CA136B">
      <w:pPr>
        <w:rPr>
          <w:b/>
          <w:szCs w:val="22"/>
          <w:lang w:val="mt-MT"/>
        </w:rPr>
      </w:pPr>
      <w:r w:rsidRPr="00382094">
        <w:rPr>
          <w:lang w:val="nn-NO"/>
        </w:rPr>
        <w:t>NN</w:t>
      </w:r>
    </w:p>
    <w:p w14:paraId="51B644A6" w14:textId="77777777" w:rsidR="00375763" w:rsidRPr="00DC10FC" w:rsidRDefault="00375763">
      <w:pPr>
        <w:rPr>
          <w:b/>
          <w:szCs w:val="22"/>
          <w:lang w:val="nn-NO"/>
        </w:rPr>
      </w:pPr>
    </w:p>
    <w:p w14:paraId="58747868" w14:textId="77777777" w:rsidR="00101482" w:rsidRDefault="00146948">
      <w:pPr>
        <w:rPr>
          <w:b/>
          <w:szCs w:val="22"/>
          <w:lang w:val="mt-MT"/>
        </w:rPr>
      </w:pPr>
      <w:r>
        <w:rPr>
          <w:b/>
          <w:szCs w:val="22"/>
          <w:lang w:val="mt-MT"/>
        </w:rPr>
        <w:br w:type="page"/>
      </w:r>
    </w:p>
    <w:p w14:paraId="073C2166" w14:textId="77777777" w:rsidR="00375763" w:rsidRDefault="00375763">
      <w:pPr>
        <w:pBdr>
          <w:top w:val="single" w:sz="4" w:space="1" w:color="auto"/>
          <w:left w:val="single" w:sz="4" w:space="1" w:color="auto"/>
          <w:bottom w:val="single" w:sz="4" w:space="1" w:color="auto"/>
          <w:right w:val="single" w:sz="4" w:space="1" w:color="auto"/>
        </w:pBdr>
        <w:rPr>
          <w:b/>
          <w:szCs w:val="22"/>
          <w:lang w:val="mt-MT"/>
        </w:rPr>
      </w:pPr>
      <w:r>
        <w:rPr>
          <w:b/>
          <w:szCs w:val="22"/>
          <w:lang w:val="mt-MT"/>
        </w:rPr>
        <w:lastRenderedPageBreak/>
        <w:t xml:space="preserve">TAGĦRIF MINIMU LI GĦANDU JIDHER FUQ IL-FOLJI JEW FUQ L-ISTRIXXI </w:t>
      </w:r>
    </w:p>
    <w:p w14:paraId="28DA03F2" w14:textId="77777777" w:rsidR="00375763" w:rsidRDefault="00375763">
      <w:pPr>
        <w:pBdr>
          <w:top w:val="single" w:sz="4" w:space="1" w:color="auto"/>
          <w:left w:val="single" w:sz="4" w:space="1" w:color="auto"/>
          <w:bottom w:val="single" w:sz="4" w:space="1" w:color="auto"/>
          <w:right w:val="single" w:sz="4" w:space="1" w:color="auto"/>
        </w:pBdr>
        <w:rPr>
          <w:b/>
          <w:szCs w:val="22"/>
          <w:lang w:val="mt-MT"/>
        </w:rPr>
      </w:pPr>
    </w:p>
    <w:p w14:paraId="4ED6361A" w14:textId="77777777" w:rsidR="00375763" w:rsidRDefault="00375763">
      <w:pPr>
        <w:pBdr>
          <w:top w:val="single" w:sz="4" w:space="1" w:color="auto"/>
          <w:left w:val="single" w:sz="4" w:space="1" w:color="auto"/>
          <w:bottom w:val="single" w:sz="4" w:space="1" w:color="auto"/>
          <w:right w:val="single" w:sz="4" w:space="1" w:color="auto"/>
        </w:pBdr>
        <w:rPr>
          <w:b/>
          <w:szCs w:val="22"/>
          <w:lang w:val="mt-MT"/>
        </w:rPr>
      </w:pPr>
      <w:r>
        <w:rPr>
          <w:b/>
          <w:szCs w:val="22"/>
          <w:lang w:val="mt-MT"/>
        </w:rPr>
        <w:t>ZYPREXA 5 mg</w:t>
      </w:r>
      <w:r w:rsidR="007E4A62">
        <w:rPr>
          <w:b/>
          <w:szCs w:val="22"/>
          <w:lang w:val="mt-MT"/>
        </w:rPr>
        <w:t xml:space="preserve"> </w:t>
      </w:r>
      <w:r>
        <w:rPr>
          <w:b/>
          <w:szCs w:val="22"/>
          <w:lang w:val="mt-MT"/>
        </w:rPr>
        <w:t>PILLOLI MIKSIJA: TIKKETTA TAL-FOLJA TAL-FOJL</w:t>
      </w:r>
    </w:p>
    <w:p w14:paraId="0AE65F76" w14:textId="77777777" w:rsidR="00375763" w:rsidRDefault="00375763">
      <w:pPr>
        <w:rPr>
          <w:b/>
          <w:szCs w:val="22"/>
          <w:lang w:val="mt-MT"/>
        </w:rPr>
      </w:pPr>
    </w:p>
    <w:p w14:paraId="42E8E771" w14:textId="77777777" w:rsidR="00375763" w:rsidRDefault="00375763">
      <w:pPr>
        <w:rPr>
          <w:b/>
          <w:szCs w:val="22"/>
          <w:lang w:val="mt-MT"/>
        </w:rPr>
      </w:pPr>
    </w:p>
    <w:p w14:paraId="7C03AF04" w14:textId="77777777" w:rsidR="00375763" w:rsidRDefault="00375763">
      <w:pPr>
        <w:pBdr>
          <w:top w:val="single" w:sz="4" w:space="1" w:color="auto"/>
          <w:left w:val="single" w:sz="4" w:space="4" w:color="auto"/>
          <w:bottom w:val="single" w:sz="4" w:space="1" w:color="auto"/>
          <w:right w:val="single" w:sz="4" w:space="4" w:color="auto"/>
        </w:pBdr>
        <w:rPr>
          <w:b/>
          <w:szCs w:val="22"/>
          <w:lang w:val="mt-MT"/>
        </w:rPr>
      </w:pPr>
      <w:r>
        <w:rPr>
          <w:b/>
          <w:szCs w:val="22"/>
          <w:lang w:val="mt-MT"/>
        </w:rPr>
        <w:t>1.</w:t>
      </w:r>
      <w:r>
        <w:rPr>
          <w:b/>
          <w:szCs w:val="22"/>
          <w:lang w:val="mt-MT"/>
        </w:rPr>
        <w:tab/>
        <w:t>ISEM TAL-PRODOTT MEDIĊINALI</w:t>
      </w:r>
    </w:p>
    <w:p w14:paraId="345E2BE8" w14:textId="77777777" w:rsidR="00375763" w:rsidRDefault="00375763">
      <w:pPr>
        <w:pStyle w:val="EndnoteText"/>
        <w:tabs>
          <w:tab w:val="clear" w:pos="567"/>
        </w:tabs>
        <w:rPr>
          <w:szCs w:val="22"/>
          <w:lang w:val="mt-MT"/>
        </w:rPr>
      </w:pPr>
    </w:p>
    <w:p w14:paraId="1BC73C13" w14:textId="77777777" w:rsidR="00375763" w:rsidRDefault="00375763">
      <w:pPr>
        <w:pStyle w:val="EndnoteText"/>
        <w:tabs>
          <w:tab w:val="clear" w:pos="567"/>
        </w:tabs>
        <w:rPr>
          <w:szCs w:val="22"/>
          <w:lang w:val="mt-MT"/>
        </w:rPr>
      </w:pPr>
      <w:r>
        <w:rPr>
          <w:szCs w:val="22"/>
          <w:lang w:val="mt-MT"/>
        </w:rPr>
        <w:t xml:space="preserve">ZYPREXA 5 mg pilloli miksija </w:t>
      </w:r>
    </w:p>
    <w:p w14:paraId="455861BE" w14:textId="02F4954E" w:rsidR="00375763" w:rsidRDefault="006E681B">
      <w:pPr>
        <w:pStyle w:val="EndnoteText"/>
        <w:tabs>
          <w:tab w:val="clear" w:pos="567"/>
        </w:tabs>
        <w:rPr>
          <w:lang w:val="mt-MT"/>
        </w:rPr>
      </w:pPr>
      <w:r>
        <w:rPr>
          <w:lang w:val="mt-MT"/>
        </w:rPr>
        <w:t>o</w:t>
      </w:r>
      <w:r w:rsidR="00375763">
        <w:rPr>
          <w:lang w:val="mt-MT"/>
        </w:rPr>
        <w:t>lanzapine</w:t>
      </w:r>
    </w:p>
    <w:p w14:paraId="6AAAA2BE" w14:textId="77777777" w:rsidR="00375763" w:rsidRDefault="00375763">
      <w:pPr>
        <w:rPr>
          <w:szCs w:val="22"/>
          <w:lang w:val="mt-MT"/>
        </w:rPr>
      </w:pPr>
    </w:p>
    <w:p w14:paraId="2F32425E" w14:textId="77777777" w:rsidR="00375763" w:rsidRDefault="00375763">
      <w:pPr>
        <w:rPr>
          <w:szCs w:val="22"/>
          <w:lang w:val="mt-MT"/>
        </w:rPr>
      </w:pPr>
    </w:p>
    <w:p w14:paraId="3628E6D7" w14:textId="77777777" w:rsidR="00375763" w:rsidRDefault="00375763" w:rsidP="006258EA">
      <w:pPr>
        <w:pBdr>
          <w:top w:val="single" w:sz="4" w:space="1" w:color="auto"/>
          <w:left w:val="single" w:sz="4" w:space="4" w:color="auto"/>
          <w:bottom w:val="single" w:sz="4" w:space="1" w:color="auto"/>
          <w:right w:val="single" w:sz="4" w:space="4" w:color="auto"/>
        </w:pBdr>
        <w:rPr>
          <w:b/>
          <w:szCs w:val="22"/>
          <w:lang w:val="mt-MT" w:eastAsia="ko-KR"/>
        </w:rPr>
      </w:pPr>
      <w:r>
        <w:rPr>
          <w:b/>
          <w:szCs w:val="22"/>
          <w:lang w:val="mt-MT"/>
        </w:rPr>
        <w:t xml:space="preserve">2. </w:t>
      </w:r>
      <w:r>
        <w:rPr>
          <w:b/>
          <w:szCs w:val="22"/>
          <w:lang w:val="mt-MT"/>
        </w:rPr>
        <w:tab/>
        <w:t>ISEM TAD-DETENTUR TAL-AWTORIZZAZZJONI GĦAT-TQEG</w:t>
      </w:r>
      <w:r>
        <w:rPr>
          <w:rFonts w:hint="eastAsia"/>
          <w:b/>
          <w:szCs w:val="22"/>
          <w:lang w:val="mt-MT" w:eastAsia="ko-KR"/>
        </w:rPr>
        <w:t>ĦID FIS-SUQ</w:t>
      </w:r>
    </w:p>
    <w:p w14:paraId="5A2CA603" w14:textId="77777777" w:rsidR="00375763" w:rsidRDefault="00375763">
      <w:pPr>
        <w:rPr>
          <w:b/>
          <w:szCs w:val="22"/>
          <w:lang w:val="mt-MT"/>
        </w:rPr>
      </w:pPr>
    </w:p>
    <w:p w14:paraId="5473C3AA" w14:textId="02EDAEE1" w:rsidR="00E13419" w:rsidRPr="0047097C" w:rsidRDefault="00E13419" w:rsidP="00E13419">
      <w:r w:rsidRPr="0047097C">
        <w:t xml:space="preserve">CHEPLAPHARM </w:t>
      </w:r>
    </w:p>
    <w:p w14:paraId="08C94D07" w14:textId="77777777" w:rsidR="00375763" w:rsidRDefault="00375763">
      <w:pPr>
        <w:rPr>
          <w:szCs w:val="22"/>
          <w:lang w:val="mt-MT"/>
        </w:rPr>
      </w:pPr>
    </w:p>
    <w:p w14:paraId="2D9CCBE7" w14:textId="77777777" w:rsidR="00375763" w:rsidRDefault="00375763">
      <w:pPr>
        <w:rPr>
          <w:szCs w:val="22"/>
          <w:lang w:val="mt-MT"/>
        </w:rPr>
      </w:pPr>
    </w:p>
    <w:p w14:paraId="734725E5" w14:textId="77777777" w:rsidR="00375763" w:rsidRDefault="00375763" w:rsidP="006258EA">
      <w:pPr>
        <w:pBdr>
          <w:top w:val="single" w:sz="4" w:space="1" w:color="auto"/>
          <w:left w:val="single" w:sz="4" w:space="4" w:color="auto"/>
          <w:bottom w:val="single" w:sz="4" w:space="1" w:color="auto"/>
          <w:right w:val="single" w:sz="4" w:space="4" w:color="auto"/>
        </w:pBdr>
        <w:rPr>
          <w:b/>
          <w:szCs w:val="22"/>
          <w:lang w:val="mt-MT"/>
        </w:rPr>
      </w:pPr>
      <w:r>
        <w:rPr>
          <w:b/>
          <w:szCs w:val="22"/>
          <w:lang w:val="mt-MT"/>
        </w:rPr>
        <w:t xml:space="preserve">3. </w:t>
      </w:r>
      <w:r>
        <w:rPr>
          <w:b/>
          <w:szCs w:val="22"/>
          <w:lang w:val="mt-MT"/>
        </w:rPr>
        <w:tab/>
        <w:t xml:space="preserve">DATA TA' </w:t>
      </w:r>
      <w:r w:rsidR="006258EA">
        <w:rPr>
          <w:b/>
          <w:szCs w:val="22"/>
          <w:lang w:val="mt-MT"/>
        </w:rPr>
        <w:t>SKADENZA</w:t>
      </w:r>
    </w:p>
    <w:p w14:paraId="0B85BF40" w14:textId="77777777" w:rsidR="00375763" w:rsidRDefault="00375763">
      <w:pPr>
        <w:rPr>
          <w:szCs w:val="22"/>
          <w:lang w:val="mt-MT"/>
        </w:rPr>
      </w:pPr>
    </w:p>
    <w:p w14:paraId="2506B3DF" w14:textId="77777777" w:rsidR="00375763" w:rsidRDefault="00375763">
      <w:pPr>
        <w:pStyle w:val="BodyText2"/>
        <w:rPr>
          <w:szCs w:val="22"/>
          <w:lang w:val="mt-MT"/>
        </w:rPr>
      </w:pPr>
      <w:r>
        <w:rPr>
          <w:szCs w:val="22"/>
          <w:lang w:val="mt-MT"/>
        </w:rPr>
        <w:t>JIS</w:t>
      </w:r>
    </w:p>
    <w:p w14:paraId="0D2F3FA4" w14:textId="77777777" w:rsidR="00375763" w:rsidRDefault="00375763">
      <w:pPr>
        <w:rPr>
          <w:szCs w:val="22"/>
          <w:lang w:val="mt-MT"/>
        </w:rPr>
      </w:pPr>
    </w:p>
    <w:p w14:paraId="68A930F2" w14:textId="77777777" w:rsidR="00375763" w:rsidRDefault="00375763">
      <w:pPr>
        <w:rPr>
          <w:szCs w:val="22"/>
          <w:lang w:val="mt-MT"/>
        </w:rPr>
      </w:pPr>
    </w:p>
    <w:p w14:paraId="3DC7A0DC" w14:textId="77777777" w:rsidR="00375763" w:rsidRDefault="00375763">
      <w:pPr>
        <w:pBdr>
          <w:top w:val="single" w:sz="4" w:space="1" w:color="auto"/>
          <w:left w:val="single" w:sz="4" w:space="4" w:color="auto"/>
          <w:bottom w:val="single" w:sz="4" w:space="1" w:color="auto"/>
          <w:right w:val="single" w:sz="4" w:space="4" w:color="auto"/>
        </w:pBdr>
        <w:rPr>
          <w:b/>
          <w:szCs w:val="22"/>
          <w:lang w:val="mt-MT"/>
        </w:rPr>
      </w:pPr>
      <w:r>
        <w:rPr>
          <w:b/>
          <w:szCs w:val="22"/>
          <w:lang w:val="mt-MT"/>
        </w:rPr>
        <w:t xml:space="preserve">4. </w:t>
      </w:r>
      <w:r>
        <w:rPr>
          <w:b/>
          <w:szCs w:val="22"/>
          <w:lang w:val="mt-MT"/>
        </w:rPr>
        <w:tab/>
        <w:t>NUMRU TAL-LOTT</w:t>
      </w:r>
    </w:p>
    <w:p w14:paraId="2E72F5CF" w14:textId="77777777" w:rsidR="00375763" w:rsidRDefault="00375763">
      <w:pPr>
        <w:rPr>
          <w:szCs w:val="22"/>
          <w:lang w:val="mt-MT"/>
        </w:rPr>
      </w:pPr>
    </w:p>
    <w:p w14:paraId="0B4CD088" w14:textId="77777777" w:rsidR="00375763" w:rsidRDefault="00375763">
      <w:pPr>
        <w:pStyle w:val="BodyText2"/>
        <w:rPr>
          <w:szCs w:val="22"/>
          <w:lang w:val="mt-MT"/>
        </w:rPr>
      </w:pPr>
      <w:r>
        <w:rPr>
          <w:szCs w:val="22"/>
          <w:lang w:val="mt-MT"/>
        </w:rPr>
        <w:t>Lott</w:t>
      </w:r>
    </w:p>
    <w:p w14:paraId="1CE8AC14" w14:textId="77777777" w:rsidR="00375763" w:rsidRDefault="00375763">
      <w:pPr>
        <w:rPr>
          <w:szCs w:val="22"/>
          <w:lang w:val="mt-MT"/>
        </w:rPr>
      </w:pPr>
    </w:p>
    <w:p w14:paraId="251E375C" w14:textId="77777777" w:rsidR="00375763" w:rsidRDefault="00375763">
      <w:pPr>
        <w:rPr>
          <w:szCs w:val="22"/>
          <w:lang w:val="mt-MT"/>
        </w:rPr>
      </w:pPr>
    </w:p>
    <w:p w14:paraId="133E91D3" w14:textId="77777777" w:rsidR="00375763" w:rsidRDefault="00375763">
      <w:pPr>
        <w:pBdr>
          <w:top w:val="single" w:sz="4" w:space="1" w:color="auto"/>
          <w:left w:val="single" w:sz="4" w:space="4" w:color="auto"/>
          <w:bottom w:val="single" w:sz="4" w:space="1" w:color="auto"/>
          <w:right w:val="single" w:sz="4" w:space="4" w:color="auto"/>
        </w:pBdr>
        <w:rPr>
          <w:b/>
          <w:szCs w:val="22"/>
          <w:lang w:val="mt-MT"/>
        </w:rPr>
      </w:pPr>
      <w:r>
        <w:rPr>
          <w:b/>
          <w:szCs w:val="22"/>
          <w:lang w:val="mt-MT"/>
        </w:rPr>
        <w:t>5.</w:t>
      </w:r>
      <w:r>
        <w:rPr>
          <w:b/>
          <w:szCs w:val="22"/>
          <w:lang w:val="mt-MT"/>
        </w:rPr>
        <w:tab/>
        <w:t>OĦRAJN</w:t>
      </w:r>
    </w:p>
    <w:p w14:paraId="626D177A" w14:textId="77777777" w:rsidR="00375763" w:rsidRDefault="00375763">
      <w:pPr>
        <w:rPr>
          <w:szCs w:val="22"/>
          <w:lang w:val="mt-MT"/>
        </w:rPr>
      </w:pPr>
    </w:p>
    <w:p w14:paraId="0E2A9CA2" w14:textId="77777777" w:rsidR="00375763" w:rsidRDefault="00375763">
      <w:pPr>
        <w:rPr>
          <w:szCs w:val="22"/>
          <w:lang w:val="mt-MT"/>
        </w:rPr>
      </w:pPr>
    </w:p>
    <w:p w14:paraId="13C7A941" w14:textId="77777777" w:rsidR="00375763" w:rsidRDefault="00146948">
      <w:pPr>
        <w:rPr>
          <w:szCs w:val="22"/>
          <w:u w:val="single"/>
          <w:lang w:val="mt-MT"/>
        </w:rPr>
      </w:pPr>
      <w:r>
        <w:rPr>
          <w:szCs w:val="22"/>
          <w:lang w:val="mt-MT"/>
        </w:rPr>
        <w:br w:type="page"/>
      </w:r>
    </w:p>
    <w:p w14:paraId="6DB4D124" w14:textId="77777777" w:rsidR="00375763" w:rsidRDefault="00375763">
      <w:pPr>
        <w:pBdr>
          <w:top w:val="single" w:sz="4" w:space="1" w:color="auto"/>
          <w:left w:val="single" w:sz="4" w:space="1" w:color="auto"/>
          <w:bottom w:val="single" w:sz="4" w:space="1" w:color="auto"/>
          <w:right w:val="single" w:sz="4" w:space="1" w:color="auto"/>
        </w:pBdr>
        <w:rPr>
          <w:b/>
          <w:szCs w:val="22"/>
          <w:lang w:val="mt-MT"/>
        </w:rPr>
      </w:pPr>
      <w:r>
        <w:rPr>
          <w:b/>
          <w:szCs w:val="22"/>
          <w:lang w:val="mt-MT"/>
        </w:rPr>
        <w:lastRenderedPageBreak/>
        <w:t>TAGĦRIF LI GĦANDU JIDHER FUQ IL-PAKKETT TA' BARRA</w:t>
      </w:r>
    </w:p>
    <w:p w14:paraId="4CC84A90" w14:textId="77777777" w:rsidR="00375763" w:rsidRDefault="00375763">
      <w:pPr>
        <w:pBdr>
          <w:top w:val="single" w:sz="4" w:space="1" w:color="auto"/>
          <w:left w:val="single" w:sz="4" w:space="1" w:color="auto"/>
          <w:bottom w:val="single" w:sz="4" w:space="1" w:color="auto"/>
          <w:right w:val="single" w:sz="4" w:space="1" w:color="auto"/>
        </w:pBdr>
        <w:rPr>
          <w:b/>
          <w:szCs w:val="22"/>
          <w:lang w:val="mt-MT"/>
        </w:rPr>
      </w:pPr>
    </w:p>
    <w:p w14:paraId="3AE15326" w14:textId="77777777" w:rsidR="00375763" w:rsidRDefault="00375763">
      <w:pPr>
        <w:pBdr>
          <w:top w:val="single" w:sz="4" w:space="1" w:color="auto"/>
          <w:left w:val="single" w:sz="4" w:space="1" w:color="auto"/>
          <w:bottom w:val="single" w:sz="4" w:space="1" w:color="auto"/>
          <w:right w:val="single" w:sz="4" w:space="1" w:color="auto"/>
        </w:pBdr>
        <w:rPr>
          <w:b/>
          <w:szCs w:val="22"/>
          <w:lang w:val="mt-MT"/>
        </w:rPr>
      </w:pPr>
      <w:r>
        <w:rPr>
          <w:b/>
          <w:szCs w:val="22"/>
          <w:lang w:val="mt-MT"/>
        </w:rPr>
        <w:t>KARTUNA TA' PILLOLI MIKSIJA FIL-FOLJI</w:t>
      </w:r>
    </w:p>
    <w:p w14:paraId="713FB4AA" w14:textId="77777777" w:rsidR="00375763" w:rsidRDefault="00375763">
      <w:pPr>
        <w:pBdr>
          <w:top w:val="single" w:sz="4" w:space="1" w:color="auto"/>
          <w:left w:val="single" w:sz="4" w:space="1" w:color="auto"/>
          <w:bottom w:val="single" w:sz="4" w:space="1" w:color="auto"/>
          <w:right w:val="single" w:sz="4" w:space="1" w:color="auto"/>
        </w:pBdr>
        <w:rPr>
          <w:b/>
          <w:szCs w:val="22"/>
          <w:lang w:val="mt-MT"/>
        </w:rPr>
      </w:pPr>
    </w:p>
    <w:p w14:paraId="3402D21F" w14:textId="77777777" w:rsidR="00375763" w:rsidRDefault="00375763">
      <w:pPr>
        <w:rPr>
          <w:szCs w:val="22"/>
          <w:u w:val="single"/>
          <w:lang w:val="mt-MT"/>
        </w:rPr>
      </w:pPr>
    </w:p>
    <w:p w14:paraId="6B43CC8C" w14:textId="77777777" w:rsidR="00375763" w:rsidRDefault="00375763">
      <w:pPr>
        <w:rPr>
          <w:b/>
          <w:szCs w:val="22"/>
          <w:lang w:val="mt-MT"/>
        </w:rPr>
      </w:pPr>
    </w:p>
    <w:p w14:paraId="230AF62C" w14:textId="77777777" w:rsidR="00375763" w:rsidRDefault="00375763">
      <w:pPr>
        <w:pBdr>
          <w:top w:val="single" w:sz="4" w:space="1" w:color="auto"/>
          <w:left w:val="single" w:sz="4" w:space="4" w:color="auto"/>
          <w:bottom w:val="single" w:sz="4" w:space="1" w:color="auto"/>
          <w:right w:val="single" w:sz="4" w:space="4" w:color="auto"/>
        </w:pBdr>
        <w:rPr>
          <w:b/>
          <w:szCs w:val="22"/>
          <w:lang w:val="mt-MT"/>
        </w:rPr>
      </w:pPr>
      <w:r>
        <w:rPr>
          <w:b/>
          <w:szCs w:val="22"/>
          <w:lang w:val="mt-MT"/>
        </w:rPr>
        <w:t>1.</w:t>
      </w:r>
      <w:r>
        <w:rPr>
          <w:b/>
          <w:szCs w:val="22"/>
          <w:lang w:val="mt-MT"/>
        </w:rPr>
        <w:tab/>
        <w:t>ISEM TAL-PRODOTT MEDIĊINALI</w:t>
      </w:r>
    </w:p>
    <w:p w14:paraId="7692AB41" w14:textId="77777777" w:rsidR="00375763" w:rsidRDefault="00375763">
      <w:pPr>
        <w:rPr>
          <w:b/>
          <w:szCs w:val="22"/>
          <w:lang w:val="mt-MT"/>
        </w:rPr>
      </w:pPr>
    </w:p>
    <w:p w14:paraId="73C0E26F" w14:textId="77777777" w:rsidR="00375763" w:rsidRDefault="00375763">
      <w:pPr>
        <w:rPr>
          <w:szCs w:val="22"/>
          <w:lang w:val="mt-MT"/>
        </w:rPr>
      </w:pPr>
      <w:r>
        <w:rPr>
          <w:szCs w:val="22"/>
          <w:lang w:val="mt-MT"/>
        </w:rPr>
        <w:t>ZYPREXA 7.5 mg pilloli miksija</w:t>
      </w:r>
    </w:p>
    <w:p w14:paraId="49BBA60C" w14:textId="77777777" w:rsidR="00375763" w:rsidRDefault="00375763">
      <w:pPr>
        <w:pStyle w:val="EndnoteText"/>
        <w:tabs>
          <w:tab w:val="clear" w:pos="567"/>
        </w:tabs>
        <w:rPr>
          <w:szCs w:val="22"/>
          <w:lang w:val="mt-MT"/>
        </w:rPr>
      </w:pPr>
      <w:r>
        <w:rPr>
          <w:szCs w:val="22"/>
          <w:lang w:val="mt-MT"/>
        </w:rPr>
        <w:t>olanzapine</w:t>
      </w:r>
    </w:p>
    <w:p w14:paraId="3EDDFF97" w14:textId="77777777" w:rsidR="00375763" w:rsidRDefault="00375763">
      <w:pPr>
        <w:rPr>
          <w:szCs w:val="22"/>
          <w:lang w:val="mt-MT"/>
        </w:rPr>
      </w:pPr>
    </w:p>
    <w:p w14:paraId="65A3068A" w14:textId="77777777" w:rsidR="00375763" w:rsidRDefault="00375763">
      <w:pPr>
        <w:rPr>
          <w:szCs w:val="22"/>
          <w:lang w:val="mt-MT"/>
        </w:rPr>
      </w:pPr>
    </w:p>
    <w:p w14:paraId="3A3ECF4C" w14:textId="77777777" w:rsidR="00375763" w:rsidRDefault="00375763">
      <w:pPr>
        <w:pBdr>
          <w:top w:val="single" w:sz="4" w:space="1" w:color="auto"/>
          <w:left w:val="single" w:sz="4" w:space="4" w:color="auto"/>
          <w:bottom w:val="single" w:sz="4" w:space="1" w:color="auto"/>
          <w:right w:val="single" w:sz="4" w:space="4" w:color="auto"/>
        </w:pBdr>
        <w:rPr>
          <w:b/>
          <w:szCs w:val="22"/>
          <w:lang w:val="mt-MT"/>
        </w:rPr>
      </w:pPr>
      <w:r>
        <w:rPr>
          <w:b/>
          <w:szCs w:val="22"/>
          <w:lang w:val="mt-MT"/>
        </w:rPr>
        <w:t>2.</w:t>
      </w:r>
      <w:r>
        <w:rPr>
          <w:b/>
          <w:szCs w:val="22"/>
          <w:lang w:val="mt-MT"/>
        </w:rPr>
        <w:tab/>
        <w:t>DIKJARAZZJONI TAS-SUSTANZA(I) ATTIVA</w:t>
      </w:r>
    </w:p>
    <w:p w14:paraId="16A3776B" w14:textId="77777777" w:rsidR="00375763" w:rsidRDefault="00375763">
      <w:pPr>
        <w:rPr>
          <w:szCs w:val="22"/>
          <w:lang w:val="mt-MT"/>
        </w:rPr>
      </w:pPr>
    </w:p>
    <w:p w14:paraId="1829116D" w14:textId="77777777" w:rsidR="00375763" w:rsidRDefault="00375763">
      <w:pPr>
        <w:rPr>
          <w:szCs w:val="22"/>
          <w:lang w:val="mt-MT"/>
        </w:rPr>
      </w:pPr>
      <w:r>
        <w:rPr>
          <w:szCs w:val="22"/>
          <w:lang w:val="mt-MT"/>
        </w:rPr>
        <w:t>Kull pillola miksija fiha 7.5mg olanzapine</w:t>
      </w:r>
    </w:p>
    <w:p w14:paraId="7A8E35FF" w14:textId="77777777" w:rsidR="00375763" w:rsidRDefault="00375763">
      <w:pPr>
        <w:rPr>
          <w:szCs w:val="22"/>
          <w:lang w:val="mt-MT"/>
        </w:rPr>
      </w:pPr>
    </w:p>
    <w:p w14:paraId="3CBA68B4" w14:textId="77777777" w:rsidR="00375763" w:rsidRDefault="00375763">
      <w:pPr>
        <w:rPr>
          <w:szCs w:val="22"/>
          <w:lang w:val="mt-MT"/>
        </w:rPr>
      </w:pPr>
    </w:p>
    <w:p w14:paraId="564F9EFA" w14:textId="77777777" w:rsidR="00375763" w:rsidRDefault="00375763" w:rsidP="006258EA">
      <w:pPr>
        <w:pBdr>
          <w:top w:val="single" w:sz="4" w:space="1" w:color="auto"/>
          <w:left w:val="single" w:sz="4" w:space="4" w:color="auto"/>
          <w:bottom w:val="single" w:sz="4" w:space="1" w:color="auto"/>
          <w:right w:val="single" w:sz="4" w:space="4" w:color="auto"/>
        </w:pBdr>
        <w:rPr>
          <w:b/>
          <w:szCs w:val="22"/>
          <w:lang w:val="mt-MT"/>
        </w:rPr>
      </w:pPr>
      <w:r>
        <w:rPr>
          <w:b/>
          <w:szCs w:val="22"/>
          <w:lang w:val="mt-MT"/>
        </w:rPr>
        <w:t xml:space="preserve">3. </w:t>
      </w:r>
      <w:r>
        <w:rPr>
          <w:b/>
          <w:szCs w:val="22"/>
          <w:lang w:val="mt-MT"/>
        </w:rPr>
        <w:tab/>
        <w:t xml:space="preserve">LISTA TA' </w:t>
      </w:r>
      <w:r w:rsidR="006258EA">
        <w:rPr>
          <w:b/>
          <w:szCs w:val="22"/>
          <w:lang w:val="mt-MT"/>
        </w:rPr>
        <w:t>EĊĊIPJENTI</w:t>
      </w:r>
    </w:p>
    <w:p w14:paraId="4792B1A4" w14:textId="77777777" w:rsidR="00375763" w:rsidRDefault="00375763">
      <w:pPr>
        <w:rPr>
          <w:szCs w:val="22"/>
          <w:lang w:val="mt-MT"/>
        </w:rPr>
      </w:pPr>
    </w:p>
    <w:p w14:paraId="61B5ABBB" w14:textId="77777777" w:rsidR="00375763" w:rsidRDefault="00375763">
      <w:pPr>
        <w:rPr>
          <w:szCs w:val="22"/>
          <w:lang w:val="mt-MT"/>
        </w:rPr>
      </w:pPr>
      <w:r>
        <w:rPr>
          <w:szCs w:val="22"/>
          <w:lang w:val="mt-MT"/>
        </w:rPr>
        <w:t xml:space="preserve">Fiha: </w:t>
      </w:r>
      <w:r w:rsidRPr="00D114DD">
        <w:rPr>
          <w:szCs w:val="22"/>
          <w:lang w:val="mt-MT"/>
        </w:rPr>
        <w:t>lactose monohydrate ara l-fuljett ta' tag</w:t>
      </w:r>
      <w:r w:rsidRPr="00D114DD">
        <w:rPr>
          <w:szCs w:val="22"/>
          <w:lang w:val="mt-MT" w:eastAsia="ko-KR"/>
        </w:rPr>
        <w:t>ħrif għal aktar informazzjoni</w:t>
      </w:r>
    </w:p>
    <w:p w14:paraId="118A05E5" w14:textId="77777777" w:rsidR="00375763" w:rsidRDefault="00375763">
      <w:pPr>
        <w:rPr>
          <w:b/>
          <w:szCs w:val="22"/>
          <w:lang w:val="mt-MT"/>
        </w:rPr>
      </w:pPr>
    </w:p>
    <w:p w14:paraId="7710D750" w14:textId="77777777" w:rsidR="00375763" w:rsidRDefault="00375763">
      <w:pPr>
        <w:rPr>
          <w:b/>
          <w:szCs w:val="22"/>
          <w:lang w:val="mt-MT"/>
        </w:rPr>
      </w:pPr>
    </w:p>
    <w:p w14:paraId="5C210FF2" w14:textId="77777777" w:rsidR="00375763" w:rsidRDefault="00375763">
      <w:pPr>
        <w:pBdr>
          <w:top w:val="single" w:sz="4" w:space="1" w:color="auto"/>
          <w:left w:val="single" w:sz="4" w:space="4" w:color="auto"/>
          <w:bottom w:val="single" w:sz="4" w:space="1" w:color="auto"/>
          <w:right w:val="single" w:sz="4" w:space="4" w:color="auto"/>
        </w:pBdr>
        <w:rPr>
          <w:b/>
          <w:szCs w:val="22"/>
          <w:lang w:val="mt-MT"/>
        </w:rPr>
      </w:pPr>
      <w:r>
        <w:rPr>
          <w:b/>
          <w:szCs w:val="22"/>
          <w:lang w:val="mt-MT"/>
        </w:rPr>
        <w:t xml:space="preserve">4. </w:t>
      </w:r>
      <w:r>
        <w:rPr>
          <w:b/>
          <w:szCs w:val="22"/>
          <w:lang w:val="mt-MT"/>
        </w:rPr>
        <w:tab/>
        <w:t>GĦAMLA FARMAĊEWTIKA U KONTENUT</w:t>
      </w:r>
    </w:p>
    <w:p w14:paraId="7B6DA8BA" w14:textId="77777777" w:rsidR="00375763" w:rsidRDefault="00375763">
      <w:pPr>
        <w:rPr>
          <w:b/>
          <w:szCs w:val="22"/>
          <w:lang w:val="mt-MT"/>
        </w:rPr>
      </w:pPr>
    </w:p>
    <w:p w14:paraId="38EEE467" w14:textId="77777777" w:rsidR="00375763" w:rsidRDefault="00375763">
      <w:pPr>
        <w:pStyle w:val="EndnoteText"/>
        <w:tabs>
          <w:tab w:val="clear" w:pos="567"/>
        </w:tabs>
        <w:rPr>
          <w:szCs w:val="22"/>
          <w:lang w:val="mt-MT"/>
        </w:rPr>
      </w:pPr>
      <w:r>
        <w:rPr>
          <w:szCs w:val="22"/>
          <w:lang w:val="mt-MT"/>
        </w:rPr>
        <w:t>28 pillola miksija</w:t>
      </w:r>
    </w:p>
    <w:p w14:paraId="3FBD0E92" w14:textId="77777777" w:rsidR="00375763" w:rsidRPr="008C41FE" w:rsidRDefault="00375763">
      <w:pPr>
        <w:ind w:right="-1"/>
        <w:rPr>
          <w:color w:val="000000"/>
          <w:szCs w:val="22"/>
          <w:highlight w:val="lightGray"/>
          <w:lang w:val="fi-FI"/>
        </w:rPr>
      </w:pPr>
      <w:r w:rsidRPr="008C41FE">
        <w:rPr>
          <w:color w:val="000000"/>
          <w:szCs w:val="22"/>
          <w:highlight w:val="lightGray"/>
          <w:lang w:val="fi-FI"/>
        </w:rPr>
        <w:t>35 pillola miksija</w:t>
      </w:r>
    </w:p>
    <w:p w14:paraId="52E4D7FF" w14:textId="77777777" w:rsidR="00375763" w:rsidRPr="008C41FE" w:rsidRDefault="00375763">
      <w:pPr>
        <w:ind w:right="-1"/>
        <w:rPr>
          <w:color w:val="000000"/>
          <w:szCs w:val="22"/>
          <w:highlight w:val="lightGray"/>
          <w:lang w:val="fi-FI"/>
        </w:rPr>
      </w:pPr>
      <w:r w:rsidRPr="008C41FE">
        <w:rPr>
          <w:color w:val="000000"/>
          <w:szCs w:val="22"/>
          <w:highlight w:val="lightGray"/>
          <w:lang w:val="fi-FI"/>
        </w:rPr>
        <w:t>56 pillola miksija</w:t>
      </w:r>
    </w:p>
    <w:p w14:paraId="303F2D20" w14:textId="77777777" w:rsidR="00375763" w:rsidRPr="008C41FE" w:rsidRDefault="00375763">
      <w:pPr>
        <w:ind w:right="-1"/>
        <w:rPr>
          <w:color w:val="000000"/>
          <w:szCs w:val="22"/>
          <w:lang w:val="fi-FI"/>
        </w:rPr>
      </w:pPr>
      <w:r w:rsidRPr="008C41FE">
        <w:rPr>
          <w:color w:val="000000"/>
          <w:szCs w:val="22"/>
          <w:highlight w:val="lightGray"/>
          <w:lang w:val="fi-FI"/>
        </w:rPr>
        <w:t>70 pillola miksija</w:t>
      </w:r>
    </w:p>
    <w:p w14:paraId="02B2F627" w14:textId="77777777" w:rsidR="002A6D1A" w:rsidRPr="008C41FE" w:rsidRDefault="002A6D1A" w:rsidP="002A6D1A">
      <w:pPr>
        <w:ind w:right="-1"/>
        <w:rPr>
          <w:color w:val="000000"/>
          <w:szCs w:val="22"/>
          <w:lang w:val="fi-FI"/>
        </w:rPr>
      </w:pPr>
      <w:r>
        <w:rPr>
          <w:color w:val="000000"/>
          <w:szCs w:val="22"/>
          <w:highlight w:val="lightGray"/>
          <w:lang w:val="fi-FI"/>
        </w:rPr>
        <w:t>98</w:t>
      </w:r>
      <w:r w:rsidRPr="008C41FE">
        <w:rPr>
          <w:color w:val="000000"/>
          <w:szCs w:val="22"/>
          <w:highlight w:val="lightGray"/>
          <w:lang w:val="fi-FI"/>
        </w:rPr>
        <w:t xml:space="preserve"> pillola miksija</w:t>
      </w:r>
    </w:p>
    <w:p w14:paraId="2699DB42" w14:textId="77777777" w:rsidR="00375763" w:rsidRDefault="00375763">
      <w:pPr>
        <w:rPr>
          <w:szCs w:val="22"/>
          <w:lang w:val="mt-MT"/>
        </w:rPr>
      </w:pPr>
    </w:p>
    <w:p w14:paraId="777D4971" w14:textId="77777777" w:rsidR="00375763" w:rsidRDefault="00375763">
      <w:pPr>
        <w:rPr>
          <w:szCs w:val="22"/>
          <w:lang w:val="mt-MT"/>
        </w:rPr>
      </w:pPr>
    </w:p>
    <w:p w14:paraId="1C777C6C" w14:textId="77777777" w:rsidR="00375763" w:rsidRDefault="00375763">
      <w:pPr>
        <w:pBdr>
          <w:top w:val="single" w:sz="4" w:space="1" w:color="auto"/>
          <w:left w:val="single" w:sz="4" w:space="4" w:color="auto"/>
          <w:bottom w:val="single" w:sz="4" w:space="1" w:color="auto"/>
          <w:right w:val="single" w:sz="4" w:space="4" w:color="auto"/>
        </w:pBdr>
        <w:rPr>
          <w:b/>
          <w:szCs w:val="22"/>
          <w:lang w:val="mt-MT"/>
        </w:rPr>
      </w:pPr>
      <w:r>
        <w:rPr>
          <w:b/>
          <w:szCs w:val="22"/>
          <w:lang w:val="mt-MT"/>
        </w:rPr>
        <w:t xml:space="preserve">5. </w:t>
      </w:r>
      <w:r>
        <w:rPr>
          <w:b/>
          <w:szCs w:val="22"/>
          <w:lang w:val="mt-MT"/>
        </w:rPr>
        <w:tab/>
        <w:t>MOD TA' KIF U MNEJN JINGĦATA</w:t>
      </w:r>
    </w:p>
    <w:p w14:paraId="2EED0531" w14:textId="77777777" w:rsidR="00375763" w:rsidRDefault="00375763">
      <w:pPr>
        <w:rPr>
          <w:szCs w:val="22"/>
          <w:lang w:val="mt-MT"/>
        </w:rPr>
      </w:pPr>
    </w:p>
    <w:p w14:paraId="55ECE6FE" w14:textId="77777777" w:rsidR="00375763" w:rsidRDefault="00375763">
      <w:pPr>
        <w:pStyle w:val="EndnoteText"/>
        <w:tabs>
          <w:tab w:val="clear" w:pos="567"/>
        </w:tabs>
        <w:rPr>
          <w:szCs w:val="22"/>
          <w:lang w:val="mt-MT" w:eastAsia="ko-KR"/>
        </w:rPr>
      </w:pPr>
      <w:r>
        <w:rPr>
          <w:szCs w:val="22"/>
          <w:lang w:val="mt-MT"/>
        </w:rPr>
        <w:t>Aqra l-fuljett ta’ tag</w:t>
      </w:r>
      <w:r>
        <w:rPr>
          <w:rFonts w:hint="eastAsia"/>
          <w:szCs w:val="22"/>
          <w:lang w:val="mt-MT" w:eastAsia="ko-KR"/>
        </w:rPr>
        <w:t>ħrif qabel l-użu</w:t>
      </w:r>
    </w:p>
    <w:p w14:paraId="7C666EF8" w14:textId="77777777" w:rsidR="00375763" w:rsidRDefault="00375763">
      <w:pPr>
        <w:pStyle w:val="EndnoteText"/>
        <w:tabs>
          <w:tab w:val="clear" w:pos="567"/>
        </w:tabs>
        <w:rPr>
          <w:szCs w:val="22"/>
          <w:lang w:val="mt-MT"/>
        </w:rPr>
      </w:pPr>
    </w:p>
    <w:p w14:paraId="00BC11FD" w14:textId="77777777" w:rsidR="00375763" w:rsidRDefault="00375763">
      <w:pPr>
        <w:pStyle w:val="EndnoteText"/>
        <w:tabs>
          <w:tab w:val="clear" w:pos="567"/>
        </w:tabs>
        <w:rPr>
          <w:szCs w:val="22"/>
          <w:lang w:val="mt-MT"/>
        </w:rPr>
      </w:pPr>
      <w:r>
        <w:rPr>
          <w:szCs w:val="22"/>
          <w:lang w:val="mt-MT"/>
        </w:rPr>
        <w:t>Jittie</w:t>
      </w:r>
      <w:r>
        <w:rPr>
          <w:rFonts w:hint="eastAsia"/>
          <w:szCs w:val="22"/>
          <w:lang w:val="mt-MT" w:eastAsia="ko-KR"/>
        </w:rPr>
        <w:t>ħed</w:t>
      </w:r>
      <w:r>
        <w:rPr>
          <w:szCs w:val="22"/>
          <w:lang w:val="mt-MT"/>
        </w:rPr>
        <w:t xml:space="preserve"> mill-ħalq</w:t>
      </w:r>
    </w:p>
    <w:p w14:paraId="4A0ACDFB" w14:textId="77777777" w:rsidR="00375763" w:rsidRDefault="00375763">
      <w:pPr>
        <w:pStyle w:val="EndnoteText"/>
        <w:tabs>
          <w:tab w:val="clear" w:pos="567"/>
        </w:tabs>
        <w:rPr>
          <w:szCs w:val="22"/>
          <w:lang w:val="mt-MT"/>
        </w:rPr>
      </w:pPr>
    </w:p>
    <w:p w14:paraId="1B8D036F" w14:textId="77777777" w:rsidR="006258EA" w:rsidRPr="00150560" w:rsidRDefault="006258EA" w:rsidP="006258EA">
      <w:pPr>
        <w:tabs>
          <w:tab w:val="clear" w:pos="567"/>
        </w:tabs>
        <w:rPr>
          <w:lang w:val="mt-M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258EA" w:rsidRPr="00157AB9" w14:paraId="4A205D7B" w14:textId="77777777" w:rsidTr="00C04149">
        <w:tc>
          <w:tcPr>
            <w:tcW w:w="9287" w:type="dxa"/>
          </w:tcPr>
          <w:p w14:paraId="0BC971D3" w14:textId="77777777" w:rsidR="006258EA" w:rsidRPr="00150560" w:rsidRDefault="006258EA" w:rsidP="00C04149">
            <w:pPr>
              <w:tabs>
                <w:tab w:val="clear" w:pos="567"/>
                <w:tab w:val="left" w:pos="142"/>
              </w:tabs>
              <w:ind w:left="567" w:hanging="567"/>
              <w:rPr>
                <w:b/>
                <w:lang w:val="mt-MT"/>
              </w:rPr>
            </w:pPr>
            <w:r w:rsidRPr="00150560">
              <w:rPr>
                <w:b/>
                <w:lang w:val="mt-MT"/>
              </w:rPr>
              <w:t>6.</w:t>
            </w:r>
            <w:r w:rsidRPr="00150560">
              <w:rPr>
                <w:b/>
                <w:lang w:val="mt-MT"/>
              </w:rPr>
              <w:tab/>
              <w:t>TWISSIJA SPEĊJALI LI L-PRODOTT MEDIĊINALI GĦANDU JINŻAMM FEJN MA JIDHIRX U MA JINTLA</w:t>
            </w:r>
            <w:r w:rsidRPr="00150560">
              <w:rPr>
                <w:rFonts w:hint="eastAsia"/>
                <w:b/>
                <w:lang w:val="mt-MT"/>
              </w:rPr>
              <w:t>Ħ</w:t>
            </w:r>
            <w:r w:rsidRPr="00150560">
              <w:rPr>
                <w:b/>
                <w:lang w:val="mt-MT"/>
              </w:rPr>
              <w:t>AQX MIT-TFAL</w:t>
            </w:r>
          </w:p>
        </w:tc>
      </w:tr>
    </w:tbl>
    <w:p w14:paraId="56AF0981" w14:textId="77777777" w:rsidR="006258EA" w:rsidRPr="00150560" w:rsidRDefault="006258EA" w:rsidP="006258EA">
      <w:pPr>
        <w:tabs>
          <w:tab w:val="clear" w:pos="567"/>
        </w:tabs>
        <w:rPr>
          <w:lang w:val="mt-MT"/>
        </w:rPr>
      </w:pPr>
    </w:p>
    <w:p w14:paraId="140C8131" w14:textId="77777777" w:rsidR="006258EA" w:rsidRPr="00150560" w:rsidRDefault="006258EA" w:rsidP="006258EA">
      <w:pPr>
        <w:tabs>
          <w:tab w:val="clear" w:pos="567"/>
        </w:tabs>
        <w:rPr>
          <w:lang w:val="mt-MT"/>
        </w:rPr>
      </w:pPr>
      <w:r w:rsidRPr="00150560">
        <w:rPr>
          <w:lang w:val="mt-MT"/>
        </w:rPr>
        <w:t>Żomm fejn ma jidhirx u ma jintlaħaqx mit-tfal.</w:t>
      </w:r>
    </w:p>
    <w:p w14:paraId="3EC4FAC9" w14:textId="77777777" w:rsidR="00375763" w:rsidRDefault="00375763">
      <w:pPr>
        <w:rPr>
          <w:szCs w:val="22"/>
          <w:lang w:val="mt-MT"/>
        </w:rPr>
      </w:pPr>
    </w:p>
    <w:p w14:paraId="25D5BD86" w14:textId="77777777" w:rsidR="00375763" w:rsidRDefault="00375763">
      <w:pPr>
        <w:rPr>
          <w:szCs w:val="22"/>
          <w:lang w:val="mt-MT"/>
        </w:rPr>
      </w:pPr>
    </w:p>
    <w:p w14:paraId="13D4829E" w14:textId="77777777" w:rsidR="00375763" w:rsidRDefault="00375763">
      <w:pPr>
        <w:pBdr>
          <w:top w:val="single" w:sz="4" w:space="1" w:color="auto"/>
          <w:left w:val="single" w:sz="4" w:space="4" w:color="auto"/>
          <w:bottom w:val="single" w:sz="4" w:space="1" w:color="auto"/>
          <w:right w:val="single" w:sz="4" w:space="4" w:color="auto"/>
        </w:pBdr>
        <w:rPr>
          <w:b/>
          <w:szCs w:val="22"/>
          <w:lang w:val="mt-MT"/>
        </w:rPr>
      </w:pPr>
      <w:r>
        <w:rPr>
          <w:b/>
          <w:szCs w:val="22"/>
          <w:lang w:val="mt-MT"/>
        </w:rPr>
        <w:t xml:space="preserve">7. </w:t>
      </w:r>
      <w:r>
        <w:rPr>
          <w:b/>
          <w:szCs w:val="22"/>
          <w:lang w:val="mt-MT"/>
        </w:rPr>
        <w:tab/>
        <w:t>TWISSIJA(IET) SPEĊJALI OĦRA, JEKK MEĦTIEĠA</w:t>
      </w:r>
    </w:p>
    <w:p w14:paraId="5AA39F12" w14:textId="77777777" w:rsidR="00375763" w:rsidRDefault="00375763">
      <w:pPr>
        <w:rPr>
          <w:szCs w:val="22"/>
          <w:lang w:val="mt-MT"/>
        </w:rPr>
      </w:pPr>
    </w:p>
    <w:p w14:paraId="521A4DCE" w14:textId="77777777" w:rsidR="00375763" w:rsidRDefault="00375763">
      <w:pPr>
        <w:rPr>
          <w:b/>
          <w:szCs w:val="22"/>
          <w:lang w:val="mt-MT"/>
        </w:rPr>
      </w:pPr>
    </w:p>
    <w:p w14:paraId="5627B0A0" w14:textId="77777777" w:rsidR="00375763" w:rsidRDefault="00375763" w:rsidP="006258EA">
      <w:pPr>
        <w:pBdr>
          <w:top w:val="single" w:sz="4" w:space="1" w:color="auto"/>
          <w:left w:val="single" w:sz="4" w:space="4" w:color="auto"/>
          <w:bottom w:val="single" w:sz="4" w:space="1" w:color="auto"/>
          <w:right w:val="single" w:sz="4" w:space="4" w:color="auto"/>
        </w:pBdr>
        <w:rPr>
          <w:b/>
          <w:szCs w:val="22"/>
          <w:lang w:val="mt-MT"/>
        </w:rPr>
      </w:pPr>
      <w:r>
        <w:rPr>
          <w:b/>
          <w:szCs w:val="22"/>
          <w:lang w:val="mt-MT"/>
        </w:rPr>
        <w:t>8.</w:t>
      </w:r>
      <w:r>
        <w:rPr>
          <w:b/>
          <w:szCs w:val="22"/>
          <w:lang w:val="mt-MT"/>
        </w:rPr>
        <w:tab/>
        <w:t xml:space="preserve">DATA TA' </w:t>
      </w:r>
      <w:r w:rsidR="006258EA">
        <w:rPr>
          <w:b/>
          <w:szCs w:val="22"/>
          <w:lang w:val="mt-MT"/>
        </w:rPr>
        <w:t>SKADENZA</w:t>
      </w:r>
    </w:p>
    <w:p w14:paraId="4BAFCD54" w14:textId="77777777" w:rsidR="00375763" w:rsidRDefault="00375763">
      <w:pPr>
        <w:rPr>
          <w:b/>
          <w:szCs w:val="22"/>
          <w:lang w:val="mt-MT"/>
        </w:rPr>
      </w:pPr>
    </w:p>
    <w:p w14:paraId="3264FC3D" w14:textId="77777777" w:rsidR="00375763" w:rsidRDefault="00375763">
      <w:pPr>
        <w:pStyle w:val="BodyText2"/>
        <w:rPr>
          <w:szCs w:val="22"/>
          <w:lang w:val="mt-MT"/>
        </w:rPr>
      </w:pPr>
      <w:r>
        <w:rPr>
          <w:szCs w:val="22"/>
          <w:lang w:val="mt-MT"/>
        </w:rPr>
        <w:t>JIS</w:t>
      </w:r>
    </w:p>
    <w:p w14:paraId="672D7923" w14:textId="77777777" w:rsidR="00375763" w:rsidRDefault="00375763">
      <w:pPr>
        <w:rPr>
          <w:szCs w:val="22"/>
          <w:lang w:val="mt-MT"/>
        </w:rPr>
      </w:pPr>
    </w:p>
    <w:p w14:paraId="568D30C5" w14:textId="77777777" w:rsidR="00375763" w:rsidRDefault="00375763">
      <w:pPr>
        <w:rPr>
          <w:szCs w:val="22"/>
          <w:lang w:val="mt-MT"/>
        </w:rPr>
      </w:pPr>
    </w:p>
    <w:p w14:paraId="0194D57B" w14:textId="77777777" w:rsidR="00BD1EBB" w:rsidRDefault="00BD1EBB">
      <w:pPr>
        <w:rPr>
          <w:szCs w:val="22"/>
          <w:lang w:val="mt-MT"/>
        </w:rPr>
      </w:pPr>
    </w:p>
    <w:p w14:paraId="45CE6FFA" w14:textId="77777777" w:rsidR="00BD1EBB" w:rsidRDefault="00BD1EBB">
      <w:pPr>
        <w:rPr>
          <w:szCs w:val="22"/>
          <w:lang w:val="mt-MT"/>
        </w:rPr>
      </w:pPr>
    </w:p>
    <w:p w14:paraId="1BAAAEAD" w14:textId="77777777" w:rsidR="00375763" w:rsidRDefault="00375763" w:rsidP="006258EA">
      <w:pPr>
        <w:pBdr>
          <w:top w:val="single" w:sz="4" w:space="1" w:color="auto"/>
          <w:left w:val="single" w:sz="4" w:space="4" w:color="auto"/>
          <w:bottom w:val="single" w:sz="4" w:space="1" w:color="auto"/>
          <w:right w:val="single" w:sz="4" w:space="4" w:color="auto"/>
        </w:pBdr>
        <w:rPr>
          <w:b/>
          <w:szCs w:val="22"/>
          <w:lang w:val="mt-MT" w:eastAsia="ko-KR"/>
        </w:rPr>
      </w:pPr>
      <w:r>
        <w:rPr>
          <w:b/>
          <w:szCs w:val="22"/>
          <w:lang w:val="mt-MT"/>
        </w:rPr>
        <w:lastRenderedPageBreak/>
        <w:t xml:space="preserve">9. </w:t>
      </w:r>
      <w:r>
        <w:rPr>
          <w:b/>
          <w:szCs w:val="22"/>
          <w:lang w:val="mt-MT"/>
        </w:rPr>
        <w:tab/>
        <w:t>K</w:t>
      </w:r>
      <w:r w:rsidR="006258EA">
        <w:rPr>
          <w:b/>
          <w:szCs w:val="22"/>
          <w:lang w:val="mt-MT"/>
        </w:rPr>
        <w:t>O</w:t>
      </w:r>
      <w:r>
        <w:rPr>
          <w:b/>
          <w:szCs w:val="22"/>
          <w:lang w:val="mt-MT"/>
        </w:rPr>
        <w:t>NDIZZJONIJIET SPEĊJALI TA’ KIF JIN</w:t>
      </w:r>
      <w:r>
        <w:rPr>
          <w:rFonts w:hint="eastAsia"/>
          <w:b/>
          <w:szCs w:val="22"/>
          <w:lang w:val="mt-MT" w:eastAsia="ko-KR"/>
        </w:rPr>
        <w:t>ĦAŻEN</w:t>
      </w:r>
    </w:p>
    <w:p w14:paraId="7DFBF484" w14:textId="77777777" w:rsidR="00375763" w:rsidRDefault="00375763">
      <w:pPr>
        <w:rPr>
          <w:szCs w:val="22"/>
          <w:lang w:val="mt-MT"/>
        </w:rPr>
      </w:pPr>
    </w:p>
    <w:p w14:paraId="45E06BB5" w14:textId="77777777" w:rsidR="00375763" w:rsidRDefault="00375763">
      <w:pPr>
        <w:pStyle w:val="EndnoteText"/>
        <w:tabs>
          <w:tab w:val="clear" w:pos="567"/>
          <w:tab w:val="left" w:pos="720"/>
        </w:tabs>
        <w:rPr>
          <w:szCs w:val="22"/>
          <w:lang w:val="mt-MT"/>
        </w:rPr>
      </w:pPr>
      <w:r>
        <w:rPr>
          <w:szCs w:val="22"/>
          <w:lang w:val="mt-MT"/>
        </w:rPr>
        <w:t>Aħżen fil-pakkett oriġinali sabiex tilq</w:t>
      </w:r>
      <w:r w:rsidR="00346D5C">
        <w:rPr>
          <w:szCs w:val="22"/>
          <w:lang w:val="mt-MT"/>
        </w:rPr>
        <w:t>a’</w:t>
      </w:r>
      <w:r>
        <w:rPr>
          <w:szCs w:val="22"/>
          <w:lang w:val="mt-MT"/>
        </w:rPr>
        <w:t xml:space="preserve"> mid-dawl u l-umdità</w:t>
      </w:r>
    </w:p>
    <w:p w14:paraId="4D90CD0E" w14:textId="77777777" w:rsidR="00101482" w:rsidRDefault="00101482">
      <w:pPr>
        <w:pStyle w:val="EndnoteText"/>
        <w:tabs>
          <w:tab w:val="clear" w:pos="567"/>
          <w:tab w:val="left" w:pos="720"/>
        </w:tabs>
        <w:rPr>
          <w:szCs w:val="22"/>
          <w:lang w:val="mt-MT"/>
        </w:rPr>
      </w:pPr>
    </w:p>
    <w:p w14:paraId="471764CF" w14:textId="77777777" w:rsidR="00375763" w:rsidRDefault="00375763">
      <w:pPr>
        <w:rPr>
          <w:szCs w:val="22"/>
          <w:lang w:val="mt-MT"/>
        </w:rPr>
      </w:pPr>
    </w:p>
    <w:p w14:paraId="6783210E" w14:textId="77777777" w:rsidR="00375763" w:rsidRDefault="00375763">
      <w:pPr>
        <w:pStyle w:val="BodyText3"/>
        <w:pBdr>
          <w:top w:val="single" w:sz="4" w:space="1" w:color="auto"/>
          <w:left w:val="single" w:sz="4" w:space="4" w:color="auto"/>
          <w:bottom w:val="single" w:sz="4" w:space="1" w:color="auto"/>
          <w:right w:val="single" w:sz="4" w:space="4" w:color="auto"/>
        </w:pBdr>
        <w:ind w:left="567" w:hanging="567"/>
        <w:rPr>
          <w:b w:val="0"/>
          <w:szCs w:val="22"/>
          <w:lang w:val="mt-MT"/>
        </w:rPr>
      </w:pPr>
      <w:r>
        <w:rPr>
          <w:szCs w:val="22"/>
          <w:lang w:val="mt-MT"/>
        </w:rPr>
        <w:t xml:space="preserve">10. </w:t>
      </w:r>
      <w:r>
        <w:rPr>
          <w:szCs w:val="22"/>
          <w:lang w:val="mt-MT"/>
        </w:rPr>
        <w:tab/>
        <w:t>PREKAWZJONIJIET SPEĊJALI GĦAR-RIM I TA' PRODOTTI MEDIĊINALI MHUX UŻATI JEW SKART MINN DAWN IL-PRODOTTI MEDIĊINALI, JEKK HEMM BŻONN.</w:t>
      </w:r>
    </w:p>
    <w:p w14:paraId="2C97F758" w14:textId="77777777" w:rsidR="00375763" w:rsidRDefault="00375763">
      <w:pPr>
        <w:rPr>
          <w:b/>
          <w:szCs w:val="22"/>
          <w:lang w:val="mt-MT"/>
        </w:rPr>
      </w:pPr>
    </w:p>
    <w:p w14:paraId="5CF8BBF7" w14:textId="77777777" w:rsidR="00375763" w:rsidRDefault="00375763">
      <w:pPr>
        <w:rPr>
          <w:b/>
          <w:szCs w:val="22"/>
          <w:lang w:val="mt-MT"/>
        </w:rPr>
      </w:pPr>
    </w:p>
    <w:p w14:paraId="4D4FDA22" w14:textId="77777777" w:rsidR="00375763" w:rsidRDefault="00375763" w:rsidP="006258EA">
      <w:pPr>
        <w:pBdr>
          <w:top w:val="single" w:sz="4" w:space="1" w:color="auto"/>
          <w:left w:val="single" w:sz="4" w:space="4" w:color="auto"/>
          <w:bottom w:val="single" w:sz="4" w:space="1" w:color="auto"/>
          <w:right w:val="single" w:sz="4" w:space="4" w:color="auto"/>
        </w:pBdr>
        <w:ind w:left="630" w:hanging="630"/>
        <w:rPr>
          <w:b/>
          <w:szCs w:val="22"/>
          <w:lang w:val="mt-MT"/>
        </w:rPr>
      </w:pPr>
      <w:r>
        <w:rPr>
          <w:b/>
          <w:szCs w:val="22"/>
          <w:lang w:val="mt-MT"/>
        </w:rPr>
        <w:t xml:space="preserve">11. </w:t>
      </w:r>
      <w:r>
        <w:rPr>
          <w:b/>
          <w:szCs w:val="22"/>
          <w:lang w:val="mt-MT"/>
        </w:rPr>
        <w:tab/>
        <w:t>ISEM U INDIRIZZ TAD-DETENTUR TAL-AWTORIZZAZZJONI GĦAT-TQEG</w:t>
      </w:r>
      <w:r>
        <w:rPr>
          <w:rFonts w:hint="eastAsia"/>
          <w:b/>
          <w:szCs w:val="22"/>
          <w:lang w:val="mt-MT" w:eastAsia="ko-KR"/>
        </w:rPr>
        <w:t>ĦID FIS-SUQ</w:t>
      </w:r>
    </w:p>
    <w:p w14:paraId="0B70174E" w14:textId="77777777" w:rsidR="00375763" w:rsidRDefault="00375763">
      <w:pPr>
        <w:rPr>
          <w:szCs w:val="22"/>
          <w:lang w:val="mt-MT"/>
        </w:rPr>
      </w:pPr>
    </w:p>
    <w:p w14:paraId="58AE3103" w14:textId="7DE52E90" w:rsidR="00E13419" w:rsidRPr="00414947" w:rsidRDefault="00E13419" w:rsidP="00E13419">
      <w:pPr>
        <w:rPr>
          <w:lang w:val="mt-MT"/>
        </w:rPr>
      </w:pPr>
      <w:r w:rsidRPr="00414947">
        <w:rPr>
          <w:lang w:val="mt-MT"/>
        </w:rPr>
        <w:t>CHEPLAPHARM Registration GmbH, Weiler</w:t>
      </w:r>
      <w:r w:rsidR="00C77440" w:rsidRPr="00414947">
        <w:rPr>
          <w:lang w:val="mt-MT"/>
        </w:rPr>
        <w:t xml:space="preserve"> Straße</w:t>
      </w:r>
      <w:r w:rsidRPr="00414947">
        <w:rPr>
          <w:lang w:val="mt-MT"/>
        </w:rPr>
        <w:t xml:space="preserve"> 5e, 79540 Lörrach</w:t>
      </w:r>
      <w:r w:rsidR="00DA0274" w:rsidRPr="00414947">
        <w:rPr>
          <w:lang w:val="mt-MT"/>
        </w:rPr>
        <w:t>, il-Ġermanja</w:t>
      </w:r>
    </w:p>
    <w:p w14:paraId="79D8FF26" w14:textId="77777777" w:rsidR="00375763" w:rsidRDefault="00375763">
      <w:pPr>
        <w:rPr>
          <w:szCs w:val="22"/>
          <w:lang w:val="mt-MT"/>
        </w:rPr>
      </w:pPr>
    </w:p>
    <w:p w14:paraId="14C155AF" w14:textId="77777777" w:rsidR="00375763" w:rsidRDefault="00375763">
      <w:pPr>
        <w:rPr>
          <w:szCs w:val="22"/>
          <w:lang w:val="mt-MT"/>
        </w:rPr>
      </w:pPr>
    </w:p>
    <w:p w14:paraId="5800DE3C" w14:textId="77777777" w:rsidR="00375763" w:rsidRDefault="00375763" w:rsidP="006258EA">
      <w:pPr>
        <w:pBdr>
          <w:top w:val="single" w:sz="4" w:space="1" w:color="auto"/>
          <w:left w:val="single" w:sz="4" w:space="4" w:color="auto"/>
          <w:bottom w:val="single" w:sz="4" w:space="1" w:color="auto"/>
          <w:right w:val="single" w:sz="4" w:space="4" w:color="auto"/>
        </w:pBdr>
        <w:rPr>
          <w:b/>
          <w:szCs w:val="22"/>
          <w:lang w:val="mt-MT" w:eastAsia="ko-KR"/>
        </w:rPr>
      </w:pPr>
      <w:r>
        <w:rPr>
          <w:b/>
          <w:szCs w:val="22"/>
          <w:lang w:val="mt-MT"/>
        </w:rPr>
        <w:t xml:space="preserve">12. </w:t>
      </w:r>
      <w:r>
        <w:rPr>
          <w:b/>
          <w:szCs w:val="22"/>
          <w:lang w:val="mt-MT"/>
        </w:rPr>
        <w:tab/>
        <w:t>NUMRU(I) TAL-AWTORIZZAZZJONI GĦAT-TQEG</w:t>
      </w:r>
      <w:r>
        <w:rPr>
          <w:rFonts w:hint="eastAsia"/>
          <w:b/>
          <w:szCs w:val="22"/>
          <w:lang w:val="mt-MT" w:eastAsia="ko-KR"/>
        </w:rPr>
        <w:t>ĦID FIS-SUQ</w:t>
      </w:r>
    </w:p>
    <w:p w14:paraId="345A7E76" w14:textId="77777777" w:rsidR="00375763" w:rsidRDefault="00375763">
      <w:pPr>
        <w:rPr>
          <w:szCs w:val="22"/>
          <w:lang w:val="mt-MT"/>
        </w:rPr>
      </w:pPr>
    </w:p>
    <w:p w14:paraId="0EB24678" w14:textId="77777777" w:rsidR="00375763" w:rsidRDefault="00375763">
      <w:pPr>
        <w:rPr>
          <w:color w:val="000000"/>
          <w:szCs w:val="22"/>
          <w:highlight w:val="lightGray"/>
          <w:lang w:val="mt-MT"/>
        </w:rPr>
      </w:pPr>
      <w:r>
        <w:rPr>
          <w:szCs w:val="22"/>
          <w:lang w:val="mt-MT"/>
        </w:rPr>
        <w:t xml:space="preserve">EU/1/96/022/011 </w:t>
      </w:r>
      <w:r>
        <w:rPr>
          <w:color w:val="000000"/>
          <w:szCs w:val="22"/>
          <w:highlight w:val="lightGray"/>
          <w:lang w:val="mt-MT"/>
        </w:rPr>
        <w:t>28 pillola miksija</w:t>
      </w:r>
    </w:p>
    <w:p w14:paraId="684615A6" w14:textId="77777777" w:rsidR="00375763" w:rsidRDefault="00375763">
      <w:pPr>
        <w:rPr>
          <w:color w:val="000000"/>
          <w:szCs w:val="22"/>
          <w:highlight w:val="lightGray"/>
          <w:lang w:val="mt-MT"/>
        </w:rPr>
      </w:pPr>
      <w:r>
        <w:rPr>
          <w:color w:val="000000"/>
          <w:szCs w:val="22"/>
          <w:highlight w:val="lightGray"/>
          <w:lang w:val="mt-MT"/>
        </w:rPr>
        <w:t>EU/1/96/022/025 35 pillola miksija</w:t>
      </w:r>
    </w:p>
    <w:p w14:paraId="63B97A03" w14:textId="77777777" w:rsidR="00375763" w:rsidRDefault="00375763">
      <w:pPr>
        <w:rPr>
          <w:color w:val="000000"/>
          <w:szCs w:val="22"/>
          <w:highlight w:val="lightGray"/>
          <w:lang w:val="mt-MT"/>
        </w:rPr>
      </w:pPr>
      <w:r>
        <w:rPr>
          <w:color w:val="000000"/>
          <w:szCs w:val="22"/>
          <w:highlight w:val="lightGray"/>
          <w:lang w:val="mt-MT"/>
        </w:rPr>
        <w:t>EU/1/96/022/006 56 pillola miksija</w:t>
      </w:r>
    </w:p>
    <w:p w14:paraId="5D8AB6D4" w14:textId="77777777" w:rsidR="00375763" w:rsidRDefault="00375763">
      <w:pPr>
        <w:rPr>
          <w:szCs w:val="22"/>
          <w:lang w:val="mt-MT"/>
        </w:rPr>
      </w:pPr>
      <w:r>
        <w:rPr>
          <w:color w:val="000000"/>
          <w:szCs w:val="22"/>
          <w:highlight w:val="lightGray"/>
          <w:lang w:val="mt-MT"/>
        </w:rPr>
        <w:t>EU/1/96/022/031 70 pillola miksija</w:t>
      </w:r>
    </w:p>
    <w:p w14:paraId="2D94D8E1" w14:textId="77777777" w:rsidR="002A6D1A" w:rsidRPr="00D114DD" w:rsidRDefault="002A6D1A" w:rsidP="002A6D1A">
      <w:pPr>
        <w:rPr>
          <w:szCs w:val="22"/>
          <w:lang w:val="fi-FI"/>
        </w:rPr>
      </w:pPr>
      <w:r w:rsidRPr="00D114DD">
        <w:rPr>
          <w:szCs w:val="22"/>
          <w:highlight w:val="lightGray"/>
          <w:lang w:val="fi-FI"/>
        </w:rPr>
        <w:t>EU/1/96/022/037 98 pillola miksija</w:t>
      </w:r>
    </w:p>
    <w:p w14:paraId="4250FEDD" w14:textId="77777777" w:rsidR="00375763" w:rsidRDefault="00375763">
      <w:pPr>
        <w:rPr>
          <w:szCs w:val="22"/>
          <w:lang w:val="mt-MT"/>
        </w:rPr>
      </w:pPr>
    </w:p>
    <w:p w14:paraId="384E36EF" w14:textId="77777777" w:rsidR="00375763" w:rsidRDefault="00375763">
      <w:pPr>
        <w:rPr>
          <w:b/>
          <w:szCs w:val="22"/>
          <w:lang w:val="mt-MT"/>
        </w:rPr>
      </w:pPr>
    </w:p>
    <w:p w14:paraId="2B9E2FB7" w14:textId="77777777" w:rsidR="00375763" w:rsidRDefault="00375763">
      <w:pPr>
        <w:pBdr>
          <w:top w:val="single" w:sz="4" w:space="1" w:color="auto"/>
          <w:left w:val="single" w:sz="4" w:space="4" w:color="auto"/>
          <w:bottom w:val="single" w:sz="4" w:space="1" w:color="auto"/>
          <w:right w:val="single" w:sz="4" w:space="4" w:color="auto"/>
        </w:pBdr>
        <w:rPr>
          <w:b/>
          <w:szCs w:val="22"/>
          <w:lang w:val="mt-MT"/>
        </w:rPr>
      </w:pPr>
      <w:r>
        <w:rPr>
          <w:b/>
          <w:szCs w:val="22"/>
          <w:lang w:val="mt-MT"/>
        </w:rPr>
        <w:t xml:space="preserve">13. </w:t>
      </w:r>
      <w:r>
        <w:rPr>
          <w:b/>
          <w:szCs w:val="22"/>
          <w:lang w:val="mt-MT"/>
        </w:rPr>
        <w:tab/>
        <w:t xml:space="preserve">NUMRU TAL-LOTT </w:t>
      </w:r>
    </w:p>
    <w:p w14:paraId="6E993E7E" w14:textId="77777777" w:rsidR="00375763" w:rsidRDefault="00375763">
      <w:pPr>
        <w:rPr>
          <w:szCs w:val="22"/>
          <w:lang w:val="mt-MT"/>
        </w:rPr>
      </w:pPr>
    </w:p>
    <w:p w14:paraId="07FF5EC3" w14:textId="77777777" w:rsidR="00375763" w:rsidRDefault="00375763">
      <w:pPr>
        <w:pStyle w:val="BodyText2"/>
        <w:rPr>
          <w:szCs w:val="22"/>
          <w:lang w:val="mt-MT"/>
        </w:rPr>
      </w:pPr>
      <w:r>
        <w:rPr>
          <w:szCs w:val="22"/>
          <w:lang w:val="mt-MT"/>
        </w:rPr>
        <w:t>Lott</w:t>
      </w:r>
    </w:p>
    <w:p w14:paraId="6AE32366" w14:textId="77777777" w:rsidR="00375763" w:rsidRDefault="00375763">
      <w:pPr>
        <w:rPr>
          <w:szCs w:val="22"/>
          <w:lang w:val="mt-MT"/>
        </w:rPr>
      </w:pPr>
    </w:p>
    <w:p w14:paraId="26D1E19D" w14:textId="77777777" w:rsidR="00375763" w:rsidRDefault="00375763">
      <w:pPr>
        <w:rPr>
          <w:szCs w:val="22"/>
          <w:lang w:val="mt-MT"/>
        </w:rPr>
      </w:pPr>
    </w:p>
    <w:p w14:paraId="5CC90AB1" w14:textId="77777777" w:rsidR="00375763" w:rsidRDefault="00375763">
      <w:pPr>
        <w:pBdr>
          <w:top w:val="single" w:sz="4" w:space="1" w:color="auto"/>
          <w:left w:val="single" w:sz="4" w:space="4" w:color="auto"/>
          <w:bottom w:val="single" w:sz="4" w:space="1" w:color="auto"/>
          <w:right w:val="single" w:sz="4" w:space="4" w:color="auto"/>
        </w:pBdr>
        <w:rPr>
          <w:b/>
          <w:szCs w:val="22"/>
          <w:lang w:val="mt-MT"/>
        </w:rPr>
      </w:pPr>
      <w:r>
        <w:rPr>
          <w:b/>
          <w:szCs w:val="22"/>
          <w:lang w:val="mt-MT"/>
        </w:rPr>
        <w:t xml:space="preserve">14. </w:t>
      </w:r>
      <w:r>
        <w:rPr>
          <w:b/>
          <w:szCs w:val="22"/>
          <w:lang w:val="mt-MT"/>
        </w:rPr>
        <w:tab/>
        <w:t xml:space="preserve">KLASSIFIKAZZJONI ĠENERALI TA' KIF JINGĦATA </w:t>
      </w:r>
    </w:p>
    <w:p w14:paraId="27AC0D28" w14:textId="77777777" w:rsidR="00375763" w:rsidRDefault="00375763">
      <w:pPr>
        <w:rPr>
          <w:szCs w:val="22"/>
          <w:lang w:val="mt-MT"/>
        </w:rPr>
      </w:pPr>
    </w:p>
    <w:p w14:paraId="0E817DBE" w14:textId="77777777" w:rsidR="00375763" w:rsidRDefault="00375763">
      <w:pPr>
        <w:pStyle w:val="EndnoteText"/>
        <w:tabs>
          <w:tab w:val="clear" w:pos="567"/>
        </w:tabs>
        <w:rPr>
          <w:szCs w:val="22"/>
          <w:lang w:val="mt-MT"/>
        </w:rPr>
      </w:pPr>
      <w:r>
        <w:rPr>
          <w:szCs w:val="22"/>
          <w:lang w:val="mt-MT"/>
        </w:rPr>
        <w:t xml:space="preserve">Prodott mediċinali </w:t>
      </w:r>
      <w:r w:rsidR="006258EA">
        <w:rPr>
          <w:szCs w:val="22"/>
          <w:lang w:val="mt-MT"/>
        </w:rPr>
        <w:t xml:space="preserve">li </w:t>
      </w:r>
      <w:r>
        <w:rPr>
          <w:szCs w:val="22"/>
          <w:lang w:val="mt-MT"/>
        </w:rPr>
        <w:t>jingħata bir-riċetta tat-tabib</w:t>
      </w:r>
    </w:p>
    <w:p w14:paraId="18C19D12" w14:textId="77777777" w:rsidR="00375763" w:rsidRDefault="00375763">
      <w:pPr>
        <w:rPr>
          <w:szCs w:val="22"/>
          <w:lang w:val="mt-MT"/>
        </w:rPr>
      </w:pPr>
    </w:p>
    <w:p w14:paraId="56B3741C" w14:textId="77777777" w:rsidR="00375763" w:rsidRDefault="00375763">
      <w:pPr>
        <w:rPr>
          <w:szCs w:val="22"/>
          <w:lang w:val="mt-MT"/>
        </w:rPr>
      </w:pPr>
    </w:p>
    <w:p w14:paraId="3D7A3555" w14:textId="77777777" w:rsidR="00375763" w:rsidRDefault="00375763">
      <w:pPr>
        <w:pBdr>
          <w:top w:val="single" w:sz="4" w:space="1" w:color="auto"/>
          <w:left w:val="single" w:sz="4" w:space="4" w:color="auto"/>
          <w:bottom w:val="single" w:sz="4" w:space="2" w:color="auto"/>
          <w:right w:val="single" w:sz="4" w:space="4" w:color="auto"/>
        </w:pBdr>
        <w:rPr>
          <w:b/>
          <w:szCs w:val="22"/>
          <w:lang w:val="mt-MT"/>
        </w:rPr>
      </w:pPr>
      <w:r>
        <w:rPr>
          <w:b/>
          <w:szCs w:val="22"/>
          <w:lang w:val="mt-MT"/>
        </w:rPr>
        <w:t xml:space="preserve">15. </w:t>
      </w:r>
      <w:r>
        <w:rPr>
          <w:b/>
          <w:szCs w:val="22"/>
          <w:lang w:val="mt-MT"/>
        </w:rPr>
        <w:tab/>
      </w:r>
      <w:r w:rsidR="006258EA">
        <w:rPr>
          <w:b/>
          <w:szCs w:val="22"/>
          <w:lang w:val="mt-MT"/>
        </w:rPr>
        <w:t>I</w:t>
      </w:r>
      <w:r>
        <w:rPr>
          <w:b/>
          <w:szCs w:val="22"/>
          <w:lang w:val="mt-MT"/>
        </w:rPr>
        <w:t>STRUZZJONIJIET DWAR L-UŻU</w:t>
      </w:r>
    </w:p>
    <w:p w14:paraId="145CCB95" w14:textId="77777777" w:rsidR="00375763" w:rsidRDefault="00375763">
      <w:pPr>
        <w:rPr>
          <w:szCs w:val="22"/>
          <w:lang w:val="mt-MT"/>
        </w:rPr>
      </w:pPr>
    </w:p>
    <w:p w14:paraId="46FAD477" w14:textId="77777777" w:rsidR="00375763" w:rsidRDefault="00375763">
      <w:pPr>
        <w:rPr>
          <w:b/>
          <w:szCs w:val="22"/>
          <w:lang w:val="mt-MT"/>
        </w:rPr>
      </w:pPr>
    </w:p>
    <w:p w14:paraId="1FB5C20F" w14:textId="77777777" w:rsidR="00375763" w:rsidRDefault="00375763">
      <w:pPr>
        <w:pBdr>
          <w:top w:val="single" w:sz="4" w:space="1" w:color="auto"/>
          <w:left w:val="single" w:sz="4" w:space="4" w:color="auto"/>
          <w:bottom w:val="single" w:sz="4" w:space="2" w:color="auto"/>
          <w:right w:val="single" w:sz="4" w:space="4" w:color="auto"/>
        </w:pBdr>
        <w:rPr>
          <w:b/>
          <w:szCs w:val="22"/>
          <w:u w:val="single"/>
          <w:lang w:val="mt-MT"/>
        </w:rPr>
      </w:pPr>
      <w:r>
        <w:rPr>
          <w:b/>
          <w:szCs w:val="22"/>
          <w:lang w:val="mt-MT"/>
        </w:rPr>
        <w:t>16.</w:t>
      </w:r>
      <w:r>
        <w:rPr>
          <w:b/>
          <w:szCs w:val="22"/>
          <w:lang w:val="mt-MT"/>
        </w:rPr>
        <w:tab/>
        <w:t>INFORMAZZJONI BIL-BRAILLE</w:t>
      </w:r>
    </w:p>
    <w:p w14:paraId="1AE27159" w14:textId="77777777" w:rsidR="00375763" w:rsidRDefault="00375763">
      <w:pPr>
        <w:rPr>
          <w:b/>
          <w:szCs w:val="22"/>
          <w:lang w:val="mt-MT"/>
        </w:rPr>
      </w:pPr>
    </w:p>
    <w:p w14:paraId="7C232A23" w14:textId="77777777" w:rsidR="00375763" w:rsidRDefault="00375763">
      <w:pPr>
        <w:rPr>
          <w:szCs w:val="22"/>
          <w:lang w:val="mt-MT"/>
        </w:rPr>
      </w:pPr>
      <w:r>
        <w:rPr>
          <w:szCs w:val="22"/>
          <w:lang w:val="mt-MT"/>
        </w:rPr>
        <w:t>ZYPREXA 7.5 mg</w:t>
      </w:r>
    </w:p>
    <w:p w14:paraId="6C147381" w14:textId="77777777" w:rsidR="00375763" w:rsidRDefault="00375763">
      <w:pPr>
        <w:rPr>
          <w:b/>
          <w:szCs w:val="22"/>
          <w:lang w:val="mt-MT"/>
        </w:rPr>
      </w:pPr>
    </w:p>
    <w:p w14:paraId="67A00031" w14:textId="77777777" w:rsidR="00133B1D" w:rsidRPr="00F72DBA" w:rsidRDefault="00133B1D" w:rsidP="00133B1D">
      <w:pPr>
        <w:rPr>
          <w:szCs w:val="22"/>
          <w:lang w:val="mt-MT"/>
        </w:rPr>
      </w:pPr>
    </w:p>
    <w:p w14:paraId="00343A09" w14:textId="77777777" w:rsidR="00133B1D" w:rsidRPr="00880356" w:rsidRDefault="00133B1D" w:rsidP="00880356">
      <w:pPr>
        <w:pBdr>
          <w:top w:val="single" w:sz="4" w:space="1" w:color="auto"/>
          <w:left w:val="single" w:sz="4" w:space="4" w:color="auto"/>
          <w:bottom w:val="single" w:sz="4" w:space="1" w:color="auto"/>
          <w:right w:val="single" w:sz="4" w:space="4" w:color="auto"/>
        </w:pBdr>
        <w:rPr>
          <w:b/>
          <w:szCs w:val="22"/>
          <w:lang w:val="mt-MT"/>
        </w:rPr>
      </w:pPr>
      <w:r>
        <w:rPr>
          <w:b/>
          <w:szCs w:val="22"/>
          <w:lang w:val="mt-MT"/>
        </w:rPr>
        <w:t>17.</w:t>
      </w:r>
      <w:r>
        <w:rPr>
          <w:b/>
          <w:szCs w:val="22"/>
          <w:lang w:val="mt-MT"/>
        </w:rPr>
        <w:tab/>
        <w:t>.</w:t>
      </w:r>
      <w:r w:rsidRPr="00C775E8">
        <w:rPr>
          <w:b/>
          <w:szCs w:val="22"/>
          <w:lang w:val="mt-MT"/>
        </w:rPr>
        <w:t>IDENTIFIKATUR UNIKU – BARCODE 2D</w:t>
      </w:r>
    </w:p>
    <w:p w14:paraId="6EA323C3" w14:textId="77777777" w:rsidR="00133B1D" w:rsidRPr="00FC0480" w:rsidRDefault="00133B1D" w:rsidP="00133B1D">
      <w:pPr>
        <w:tabs>
          <w:tab w:val="clear" w:pos="567"/>
        </w:tabs>
        <w:rPr>
          <w:lang w:val="mt-MT"/>
        </w:rPr>
      </w:pPr>
    </w:p>
    <w:p w14:paraId="039FEE66" w14:textId="77777777" w:rsidR="00133B1D" w:rsidRPr="00FC0480" w:rsidRDefault="00133B1D" w:rsidP="00133B1D">
      <w:pPr>
        <w:rPr>
          <w:szCs w:val="22"/>
          <w:shd w:val="clear" w:color="auto" w:fill="CCCCCC"/>
          <w:lang w:val="mt-MT"/>
        </w:rPr>
      </w:pPr>
      <w:r w:rsidRPr="00FC0480">
        <w:rPr>
          <w:highlight w:val="lightGray"/>
          <w:lang w:val="mt-MT"/>
        </w:rPr>
        <w:t>barcode 2D li jkollu l-identifikatur uniku inkluż.</w:t>
      </w:r>
    </w:p>
    <w:p w14:paraId="298978FA" w14:textId="77777777" w:rsidR="00133B1D" w:rsidRPr="00FC0480" w:rsidRDefault="00133B1D" w:rsidP="00133B1D">
      <w:pPr>
        <w:rPr>
          <w:szCs w:val="22"/>
          <w:shd w:val="clear" w:color="auto" w:fill="CCCCCC"/>
          <w:lang w:val="mt-MT"/>
        </w:rPr>
      </w:pPr>
    </w:p>
    <w:p w14:paraId="19F2D1F5" w14:textId="77777777" w:rsidR="00133B1D" w:rsidRPr="00FC0480" w:rsidRDefault="00133B1D" w:rsidP="00133B1D">
      <w:pPr>
        <w:tabs>
          <w:tab w:val="clear" w:pos="567"/>
        </w:tabs>
        <w:rPr>
          <w:lang w:val="mt-MT"/>
        </w:rPr>
      </w:pPr>
    </w:p>
    <w:p w14:paraId="136D7441" w14:textId="5236DDA6" w:rsidR="00133B1D" w:rsidRPr="00FC0480" w:rsidRDefault="00BD46F2" w:rsidP="00880356">
      <w:pPr>
        <w:pBdr>
          <w:top w:val="single" w:sz="4" w:space="1" w:color="auto"/>
          <w:left w:val="single" w:sz="4" w:space="4" w:color="auto"/>
          <w:bottom w:val="single" w:sz="4" w:space="1" w:color="auto"/>
          <w:right w:val="single" w:sz="4" w:space="4" w:color="auto"/>
        </w:pBdr>
        <w:rPr>
          <w:i/>
          <w:lang w:val="nn-NO"/>
        </w:rPr>
      </w:pPr>
      <w:r>
        <w:rPr>
          <w:b/>
          <w:szCs w:val="22"/>
          <w:lang w:val="mt-MT"/>
        </w:rPr>
        <w:t>18.</w:t>
      </w:r>
      <w:r>
        <w:rPr>
          <w:b/>
          <w:szCs w:val="22"/>
          <w:lang w:val="mt-MT"/>
        </w:rPr>
        <w:tab/>
      </w:r>
      <w:r w:rsidR="00133B1D" w:rsidRPr="00BD46F2">
        <w:rPr>
          <w:b/>
          <w:szCs w:val="22"/>
          <w:lang w:val="mt-MT"/>
        </w:rPr>
        <w:t xml:space="preserve">IDENTIFIKATUR </w:t>
      </w:r>
      <w:r w:rsidR="00133B1D" w:rsidRPr="00880356">
        <w:rPr>
          <w:b/>
          <w:szCs w:val="22"/>
          <w:lang w:val="mt-MT"/>
        </w:rPr>
        <w:t>UNIKU - DATA LI TINQARA MILL-BNIEDEM</w:t>
      </w:r>
    </w:p>
    <w:p w14:paraId="6911A9B1" w14:textId="77777777" w:rsidR="00133B1D" w:rsidRPr="00FC0480" w:rsidRDefault="00133B1D" w:rsidP="00133B1D">
      <w:pPr>
        <w:tabs>
          <w:tab w:val="clear" w:pos="567"/>
        </w:tabs>
        <w:rPr>
          <w:lang w:val="nn-NO"/>
        </w:rPr>
      </w:pPr>
    </w:p>
    <w:p w14:paraId="65A7E176" w14:textId="77777777" w:rsidR="00133B1D" w:rsidRPr="00FC0480" w:rsidRDefault="00133B1D" w:rsidP="000E059E">
      <w:pPr>
        <w:rPr>
          <w:color w:val="008000"/>
          <w:szCs w:val="22"/>
          <w:lang w:val="nn-NO"/>
        </w:rPr>
      </w:pPr>
      <w:r w:rsidRPr="00FC0480">
        <w:rPr>
          <w:lang w:val="nn-NO"/>
        </w:rPr>
        <w:t>PC</w:t>
      </w:r>
    </w:p>
    <w:p w14:paraId="748156DD" w14:textId="77777777" w:rsidR="00133B1D" w:rsidRPr="00FC0480" w:rsidRDefault="00133B1D" w:rsidP="006D570F">
      <w:pPr>
        <w:rPr>
          <w:szCs w:val="22"/>
          <w:lang w:val="nn-NO"/>
        </w:rPr>
      </w:pPr>
      <w:r w:rsidRPr="00FC0480">
        <w:rPr>
          <w:lang w:val="nn-NO"/>
        </w:rPr>
        <w:t>SN</w:t>
      </w:r>
    </w:p>
    <w:p w14:paraId="20EE44D0" w14:textId="77777777" w:rsidR="00133B1D" w:rsidRDefault="00133B1D" w:rsidP="006D570F">
      <w:pPr>
        <w:rPr>
          <w:b/>
          <w:szCs w:val="22"/>
          <w:lang w:val="mt-MT"/>
        </w:rPr>
      </w:pPr>
      <w:r w:rsidRPr="00382094">
        <w:rPr>
          <w:lang w:val="nn-NO"/>
        </w:rPr>
        <w:t>NN</w:t>
      </w:r>
    </w:p>
    <w:p w14:paraId="6FD2A205" w14:textId="77777777" w:rsidR="00375763" w:rsidRPr="00133B1D" w:rsidRDefault="00375763">
      <w:pPr>
        <w:rPr>
          <w:b/>
          <w:szCs w:val="22"/>
          <w:lang w:val="nn-NO"/>
        </w:rPr>
      </w:pPr>
    </w:p>
    <w:p w14:paraId="7E9E9E70" w14:textId="77777777" w:rsidR="00375763" w:rsidRDefault="00375763" w:rsidP="00880356">
      <w:pPr>
        <w:pBdr>
          <w:top w:val="single" w:sz="4" w:space="1" w:color="auto"/>
          <w:left w:val="single" w:sz="4" w:space="1" w:color="auto"/>
          <w:bottom w:val="single" w:sz="4" w:space="1" w:color="auto"/>
          <w:right w:val="single" w:sz="4" w:space="1" w:color="auto"/>
        </w:pBdr>
        <w:rPr>
          <w:szCs w:val="22"/>
          <w:lang w:val="mt-MT"/>
        </w:rPr>
      </w:pPr>
      <w:r>
        <w:rPr>
          <w:szCs w:val="22"/>
          <w:lang w:val="mt-MT"/>
        </w:rPr>
        <w:br w:type="page"/>
      </w:r>
      <w:r w:rsidRPr="00880356">
        <w:rPr>
          <w:b/>
          <w:szCs w:val="22"/>
          <w:lang w:val="mt-MT"/>
        </w:rPr>
        <w:lastRenderedPageBreak/>
        <w:t>TAGĦRIF MINIMU LI GĦANDU JIDHER FUQ IL-FOLJI JEW FUQ L-ISTRIXXI</w:t>
      </w:r>
    </w:p>
    <w:p w14:paraId="26311C03" w14:textId="77777777" w:rsidR="00375763" w:rsidRDefault="00375763">
      <w:pPr>
        <w:pBdr>
          <w:top w:val="single" w:sz="4" w:space="1" w:color="auto"/>
          <w:left w:val="single" w:sz="4" w:space="1" w:color="auto"/>
          <w:bottom w:val="single" w:sz="4" w:space="1" w:color="auto"/>
          <w:right w:val="single" w:sz="4" w:space="1" w:color="auto"/>
        </w:pBdr>
        <w:rPr>
          <w:b/>
          <w:szCs w:val="22"/>
          <w:lang w:val="mt-MT"/>
        </w:rPr>
      </w:pPr>
    </w:p>
    <w:p w14:paraId="450C532A" w14:textId="77777777" w:rsidR="00375763" w:rsidRDefault="00375763">
      <w:pPr>
        <w:pBdr>
          <w:top w:val="single" w:sz="4" w:space="1" w:color="auto"/>
          <w:left w:val="single" w:sz="4" w:space="1" w:color="auto"/>
          <w:bottom w:val="single" w:sz="4" w:space="1" w:color="auto"/>
          <w:right w:val="single" w:sz="4" w:space="1" w:color="auto"/>
        </w:pBdr>
        <w:rPr>
          <w:b/>
          <w:szCs w:val="22"/>
          <w:lang w:val="mt-MT"/>
        </w:rPr>
      </w:pPr>
      <w:r>
        <w:rPr>
          <w:b/>
          <w:szCs w:val="22"/>
          <w:lang w:val="mt-MT"/>
        </w:rPr>
        <w:t>ZYPREXA 7.5 mg PILLOLI MIKSIJA: TIKKETTA TAL-FOLJA TAL-FOJL</w:t>
      </w:r>
    </w:p>
    <w:p w14:paraId="04DF5551" w14:textId="77777777" w:rsidR="00375763" w:rsidRDefault="00375763">
      <w:pPr>
        <w:rPr>
          <w:b/>
          <w:szCs w:val="22"/>
          <w:lang w:val="mt-MT"/>
        </w:rPr>
      </w:pPr>
    </w:p>
    <w:p w14:paraId="06D8BCDA" w14:textId="77777777" w:rsidR="00375763" w:rsidRDefault="00375763">
      <w:pPr>
        <w:rPr>
          <w:b/>
          <w:szCs w:val="22"/>
          <w:lang w:val="mt-MT"/>
        </w:rPr>
      </w:pPr>
    </w:p>
    <w:p w14:paraId="43D1A20E" w14:textId="77777777" w:rsidR="00375763" w:rsidRDefault="00375763">
      <w:pPr>
        <w:pBdr>
          <w:top w:val="single" w:sz="4" w:space="1" w:color="auto"/>
          <w:left w:val="single" w:sz="4" w:space="4" w:color="auto"/>
          <w:bottom w:val="single" w:sz="4" w:space="1" w:color="auto"/>
          <w:right w:val="single" w:sz="4" w:space="4" w:color="auto"/>
        </w:pBdr>
        <w:rPr>
          <w:b/>
          <w:szCs w:val="22"/>
          <w:lang w:val="mt-MT"/>
        </w:rPr>
      </w:pPr>
      <w:r>
        <w:rPr>
          <w:b/>
          <w:szCs w:val="22"/>
          <w:lang w:val="mt-MT"/>
        </w:rPr>
        <w:t xml:space="preserve">1. </w:t>
      </w:r>
      <w:r>
        <w:rPr>
          <w:b/>
          <w:szCs w:val="22"/>
          <w:lang w:val="mt-MT"/>
        </w:rPr>
        <w:tab/>
        <w:t>ISEM TAL-PRODOTT MEDIĊINALI</w:t>
      </w:r>
    </w:p>
    <w:p w14:paraId="5C42C907" w14:textId="77777777" w:rsidR="00375763" w:rsidRDefault="00375763">
      <w:pPr>
        <w:rPr>
          <w:b/>
          <w:szCs w:val="22"/>
          <w:lang w:val="mt-MT"/>
        </w:rPr>
      </w:pPr>
    </w:p>
    <w:p w14:paraId="0926F880" w14:textId="77777777" w:rsidR="00375763" w:rsidRDefault="00375763">
      <w:pPr>
        <w:pStyle w:val="EndnoteText"/>
        <w:tabs>
          <w:tab w:val="clear" w:pos="567"/>
        </w:tabs>
        <w:rPr>
          <w:szCs w:val="22"/>
          <w:lang w:val="mt-MT"/>
        </w:rPr>
      </w:pPr>
      <w:r>
        <w:rPr>
          <w:szCs w:val="22"/>
          <w:lang w:val="mt-MT"/>
        </w:rPr>
        <w:t xml:space="preserve">ZYPREXA 7.5 mg pilloli miksija </w:t>
      </w:r>
    </w:p>
    <w:p w14:paraId="3717E9A4" w14:textId="7C107A9E" w:rsidR="00375763" w:rsidRDefault="006E681B">
      <w:pPr>
        <w:rPr>
          <w:szCs w:val="22"/>
          <w:lang w:val="mt-MT"/>
        </w:rPr>
      </w:pPr>
      <w:r>
        <w:rPr>
          <w:szCs w:val="22"/>
          <w:lang w:val="mt-MT"/>
        </w:rPr>
        <w:t>o</w:t>
      </w:r>
      <w:r w:rsidR="00375763">
        <w:rPr>
          <w:szCs w:val="22"/>
          <w:lang w:val="mt-MT"/>
        </w:rPr>
        <w:t>lanzapine</w:t>
      </w:r>
    </w:p>
    <w:p w14:paraId="2B6B19B0" w14:textId="77777777" w:rsidR="00375763" w:rsidRDefault="00375763">
      <w:pPr>
        <w:rPr>
          <w:b/>
          <w:szCs w:val="22"/>
          <w:lang w:val="mt-MT"/>
        </w:rPr>
      </w:pPr>
    </w:p>
    <w:p w14:paraId="46C53800" w14:textId="77777777" w:rsidR="00375763" w:rsidRDefault="00375763">
      <w:pPr>
        <w:rPr>
          <w:szCs w:val="22"/>
          <w:lang w:val="mt-MT"/>
        </w:rPr>
      </w:pPr>
    </w:p>
    <w:p w14:paraId="17022148" w14:textId="77777777" w:rsidR="00375763" w:rsidRDefault="00375763" w:rsidP="006258EA">
      <w:pPr>
        <w:pBdr>
          <w:top w:val="single" w:sz="4" w:space="1" w:color="auto"/>
          <w:left w:val="single" w:sz="4" w:space="4" w:color="auto"/>
          <w:bottom w:val="single" w:sz="4" w:space="1" w:color="auto"/>
          <w:right w:val="single" w:sz="4" w:space="4" w:color="auto"/>
        </w:pBdr>
        <w:rPr>
          <w:b/>
          <w:szCs w:val="22"/>
          <w:lang w:val="mt-MT" w:eastAsia="ko-KR"/>
        </w:rPr>
      </w:pPr>
      <w:r>
        <w:rPr>
          <w:b/>
          <w:szCs w:val="22"/>
          <w:lang w:val="mt-MT"/>
        </w:rPr>
        <w:t xml:space="preserve">2. </w:t>
      </w:r>
      <w:r>
        <w:rPr>
          <w:b/>
          <w:szCs w:val="22"/>
          <w:lang w:val="mt-MT"/>
        </w:rPr>
        <w:tab/>
        <w:t>ISEM TAD-DETENTUR TAL-AWTORIZZAZZJONI GĦAT-TQEG</w:t>
      </w:r>
      <w:r>
        <w:rPr>
          <w:rFonts w:hint="eastAsia"/>
          <w:b/>
          <w:szCs w:val="22"/>
          <w:lang w:val="mt-MT" w:eastAsia="ko-KR"/>
        </w:rPr>
        <w:t>ĦID FIS-SUQ</w:t>
      </w:r>
    </w:p>
    <w:p w14:paraId="47C3935C" w14:textId="77777777" w:rsidR="00375763" w:rsidRDefault="00375763">
      <w:pPr>
        <w:rPr>
          <w:b/>
          <w:szCs w:val="22"/>
          <w:lang w:val="mt-MT"/>
        </w:rPr>
      </w:pPr>
    </w:p>
    <w:p w14:paraId="2245EC02" w14:textId="1B578B00" w:rsidR="00E13419" w:rsidRPr="0047097C" w:rsidRDefault="00E13419" w:rsidP="00E13419">
      <w:r w:rsidRPr="0047097C">
        <w:t xml:space="preserve">CHEPLAPHARM </w:t>
      </w:r>
    </w:p>
    <w:p w14:paraId="4F7BEFFD" w14:textId="77777777" w:rsidR="00375763" w:rsidRDefault="00375763">
      <w:pPr>
        <w:rPr>
          <w:szCs w:val="22"/>
          <w:lang w:val="mt-MT"/>
        </w:rPr>
      </w:pPr>
    </w:p>
    <w:p w14:paraId="60B293AD" w14:textId="77777777" w:rsidR="00375763" w:rsidRDefault="00375763">
      <w:pPr>
        <w:rPr>
          <w:szCs w:val="22"/>
          <w:lang w:val="mt-MT"/>
        </w:rPr>
      </w:pPr>
    </w:p>
    <w:p w14:paraId="3DD83ABA" w14:textId="77777777" w:rsidR="00375763" w:rsidRDefault="00375763" w:rsidP="006258EA">
      <w:pPr>
        <w:pBdr>
          <w:top w:val="single" w:sz="4" w:space="1" w:color="auto"/>
          <w:left w:val="single" w:sz="4" w:space="4" w:color="auto"/>
          <w:bottom w:val="single" w:sz="4" w:space="1" w:color="auto"/>
          <w:right w:val="single" w:sz="4" w:space="4" w:color="auto"/>
        </w:pBdr>
        <w:rPr>
          <w:b/>
          <w:szCs w:val="22"/>
          <w:lang w:val="mt-MT"/>
        </w:rPr>
      </w:pPr>
      <w:r>
        <w:rPr>
          <w:b/>
          <w:szCs w:val="22"/>
          <w:lang w:val="mt-MT"/>
        </w:rPr>
        <w:t xml:space="preserve">3. </w:t>
      </w:r>
      <w:r>
        <w:rPr>
          <w:b/>
          <w:szCs w:val="22"/>
          <w:lang w:val="mt-MT"/>
        </w:rPr>
        <w:tab/>
        <w:t xml:space="preserve">DATA TA' </w:t>
      </w:r>
      <w:r w:rsidR="006258EA">
        <w:rPr>
          <w:b/>
          <w:szCs w:val="22"/>
          <w:lang w:val="mt-MT"/>
        </w:rPr>
        <w:t>SKADENZA</w:t>
      </w:r>
    </w:p>
    <w:p w14:paraId="2B51B41C" w14:textId="77777777" w:rsidR="00375763" w:rsidRDefault="00375763">
      <w:pPr>
        <w:rPr>
          <w:szCs w:val="22"/>
          <w:lang w:val="mt-MT"/>
        </w:rPr>
      </w:pPr>
    </w:p>
    <w:p w14:paraId="78775509" w14:textId="77777777" w:rsidR="00375763" w:rsidRDefault="00375763">
      <w:pPr>
        <w:pStyle w:val="BodyText2"/>
        <w:rPr>
          <w:szCs w:val="22"/>
          <w:lang w:val="mt-MT"/>
        </w:rPr>
      </w:pPr>
      <w:r>
        <w:rPr>
          <w:szCs w:val="22"/>
          <w:lang w:val="mt-MT"/>
        </w:rPr>
        <w:t>JIS</w:t>
      </w:r>
    </w:p>
    <w:p w14:paraId="15062352" w14:textId="77777777" w:rsidR="00375763" w:rsidRDefault="00375763">
      <w:pPr>
        <w:rPr>
          <w:szCs w:val="22"/>
          <w:lang w:val="mt-MT"/>
        </w:rPr>
      </w:pPr>
    </w:p>
    <w:p w14:paraId="2785CDBE" w14:textId="77777777" w:rsidR="00375763" w:rsidRDefault="00375763">
      <w:pPr>
        <w:rPr>
          <w:szCs w:val="22"/>
          <w:lang w:val="mt-MT"/>
        </w:rPr>
      </w:pPr>
    </w:p>
    <w:p w14:paraId="5332BA67" w14:textId="77777777" w:rsidR="00375763" w:rsidRDefault="00375763">
      <w:pPr>
        <w:pBdr>
          <w:top w:val="single" w:sz="4" w:space="1" w:color="auto"/>
          <w:left w:val="single" w:sz="4" w:space="4" w:color="auto"/>
          <w:bottom w:val="single" w:sz="4" w:space="1" w:color="auto"/>
          <w:right w:val="single" w:sz="4" w:space="4" w:color="auto"/>
        </w:pBdr>
        <w:rPr>
          <w:b/>
          <w:szCs w:val="22"/>
          <w:lang w:val="mt-MT"/>
        </w:rPr>
      </w:pPr>
      <w:r>
        <w:rPr>
          <w:b/>
          <w:szCs w:val="22"/>
          <w:lang w:val="mt-MT"/>
        </w:rPr>
        <w:t xml:space="preserve">4. </w:t>
      </w:r>
      <w:r>
        <w:rPr>
          <w:b/>
          <w:szCs w:val="22"/>
          <w:lang w:val="mt-MT"/>
        </w:rPr>
        <w:tab/>
        <w:t>NUMRU TAL-LOTT</w:t>
      </w:r>
    </w:p>
    <w:p w14:paraId="5C25ED17" w14:textId="77777777" w:rsidR="00375763" w:rsidRDefault="00375763">
      <w:pPr>
        <w:rPr>
          <w:szCs w:val="22"/>
          <w:lang w:val="mt-MT"/>
        </w:rPr>
      </w:pPr>
    </w:p>
    <w:p w14:paraId="360565DF" w14:textId="77777777" w:rsidR="00375763" w:rsidRDefault="00375763">
      <w:pPr>
        <w:pStyle w:val="BodyText2"/>
        <w:rPr>
          <w:szCs w:val="22"/>
          <w:lang w:val="mt-MT"/>
        </w:rPr>
      </w:pPr>
      <w:r>
        <w:rPr>
          <w:szCs w:val="22"/>
          <w:lang w:val="mt-MT"/>
        </w:rPr>
        <w:t>Lott</w:t>
      </w:r>
    </w:p>
    <w:p w14:paraId="0821DFAD" w14:textId="77777777" w:rsidR="00101482" w:rsidRDefault="00101482">
      <w:pPr>
        <w:pStyle w:val="BodyText2"/>
        <w:rPr>
          <w:szCs w:val="22"/>
          <w:lang w:val="mt-MT"/>
        </w:rPr>
      </w:pPr>
    </w:p>
    <w:p w14:paraId="168EA427" w14:textId="77777777" w:rsidR="00375763" w:rsidRDefault="00375763">
      <w:pPr>
        <w:rPr>
          <w:szCs w:val="22"/>
          <w:lang w:val="mt-MT"/>
        </w:rPr>
      </w:pPr>
    </w:p>
    <w:p w14:paraId="793C1766" w14:textId="77777777" w:rsidR="00375763" w:rsidRDefault="00375763">
      <w:pPr>
        <w:pBdr>
          <w:top w:val="single" w:sz="4" w:space="1" w:color="auto"/>
          <w:left w:val="single" w:sz="4" w:space="4" w:color="auto"/>
          <w:bottom w:val="single" w:sz="4" w:space="1" w:color="auto"/>
          <w:right w:val="single" w:sz="4" w:space="4" w:color="auto"/>
        </w:pBdr>
        <w:rPr>
          <w:b/>
          <w:szCs w:val="22"/>
          <w:lang w:val="mt-MT"/>
        </w:rPr>
      </w:pPr>
      <w:r>
        <w:rPr>
          <w:b/>
          <w:szCs w:val="22"/>
          <w:lang w:val="mt-MT"/>
        </w:rPr>
        <w:t>5.</w:t>
      </w:r>
      <w:r>
        <w:rPr>
          <w:b/>
          <w:szCs w:val="22"/>
          <w:lang w:val="mt-MT"/>
        </w:rPr>
        <w:tab/>
        <w:t>OĦRAJN</w:t>
      </w:r>
    </w:p>
    <w:p w14:paraId="115A9CD8" w14:textId="77777777" w:rsidR="00375763" w:rsidRDefault="00375763">
      <w:pPr>
        <w:rPr>
          <w:szCs w:val="22"/>
          <w:lang w:val="mt-MT"/>
        </w:rPr>
      </w:pPr>
    </w:p>
    <w:p w14:paraId="5C3FB673" w14:textId="77777777" w:rsidR="00375763" w:rsidRDefault="00375763">
      <w:pPr>
        <w:rPr>
          <w:szCs w:val="22"/>
          <w:lang w:val="mt-MT"/>
        </w:rPr>
      </w:pPr>
    </w:p>
    <w:p w14:paraId="13474B86" w14:textId="77777777" w:rsidR="00375763" w:rsidRDefault="00146948">
      <w:pPr>
        <w:rPr>
          <w:szCs w:val="22"/>
          <w:u w:val="single"/>
          <w:lang w:val="mt-MT"/>
        </w:rPr>
      </w:pPr>
      <w:r>
        <w:rPr>
          <w:szCs w:val="22"/>
          <w:lang w:val="mt-MT"/>
        </w:rPr>
        <w:br w:type="page"/>
      </w:r>
    </w:p>
    <w:p w14:paraId="3128FCD1" w14:textId="77777777" w:rsidR="00375763" w:rsidRDefault="00375763">
      <w:pPr>
        <w:pBdr>
          <w:top w:val="single" w:sz="4" w:space="1" w:color="auto"/>
          <w:left w:val="single" w:sz="4" w:space="1" w:color="auto"/>
          <w:bottom w:val="single" w:sz="4" w:space="1" w:color="auto"/>
          <w:right w:val="single" w:sz="4" w:space="1" w:color="auto"/>
        </w:pBdr>
        <w:rPr>
          <w:b/>
          <w:szCs w:val="22"/>
          <w:lang w:val="mt-MT"/>
        </w:rPr>
      </w:pPr>
      <w:r>
        <w:rPr>
          <w:b/>
          <w:szCs w:val="22"/>
          <w:lang w:val="mt-MT"/>
        </w:rPr>
        <w:lastRenderedPageBreak/>
        <w:t>TAGĦRIF LI GĦANDU JIDHER FUQ IL-PAKKETT TA' BARRA</w:t>
      </w:r>
    </w:p>
    <w:p w14:paraId="0C77AD0E" w14:textId="77777777" w:rsidR="00375763" w:rsidRDefault="00375763">
      <w:pPr>
        <w:pBdr>
          <w:top w:val="single" w:sz="4" w:space="1" w:color="auto"/>
          <w:left w:val="single" w:sz="4" w:space="1" w:color="auto"/>
          <w:bottom w:val="single" w:sz="4" w:space="1" w:color="auto"/>
          <w:right w:val="single" w:sz="4" w:space="1" w:color="auto"/>
        </w:pBdr>
        <w:rPr>
          <w:b/>
          <w:szCs w:val="22"/>
          <w:lang w:val="mt-MT"/>
        </w:rPr>
      </w:pPr>
    </w:p>
    <w:p w14:paraId="66369E5E" w14:textId="77777777" w:rsidR="00375763" w:rsidRDefault="00375763">
      <w:pPr>
        <w:pBdr>
          <w:top w:val="single" w:sz="4" w:space="1" w:color="auto"/>
          <w:left w:val="single" w:sz="4" w:space="1" w:color="auto"/>
          <w:bottom w:val="single" w:sz="4" w:space="1" w:color="auto"/>
          <w:right w:val="single" w:sz="4" w:space="1" w:color="auto"/>
        </w:pBdr>
        <w:rPr>
          <w:b/>
          <w:szCs w:val="22"/>
          <w:lang w:val="mt-MT"/>
        </w:rPr>
      </w:pPr>
      <w:r>
        <w:rPr>
          <w:b/>
          <w:szCs w:val="22"/>
          <w:lang w:val="mt-MT"/>
        </w:rPr>
        <w:t>KARTUNA TA' PILLOLI MIKSIJA FIL-FOLJI</w:t>
      </w:r>
    </w:p>
    <w:p w14:paraId="58666366" w14:textId="77777777" w:rsidR="00375763" w:rsidRDefault="00375763">
      <w:pPr>
        <w:pBdr>
          <w:top w:val="single" w:sz="4" w:space="1" w:color="auto"/>
          <w:left w:val="single" w:sz="4" w:space="1" w:color="auto"/>
          <w:bottom w:val="single" w:sz="4" w:space="1" w:color="auto"/>
          <w:right w:val="single" w:sz="4" w:space="1" w:color="auto"/>
        </w:pBdr>
        <w:rPr>
          <w:b/>
          <w:szCs w:val="22"/>
          <w:lang w:val="mt-MT"/>
        </w:rPr>
      </w:pPr>
    </w:p>
    <w:p w14:paraId="6B00256E" w14:textId="77777777" w:rsidR="00375763" w:rsidRDefault="00375763">
      <w:pPr>
        <w:rPr>
          <w:szCs w:val="22"/>
          <w:u w:val="single"/>
          <w:lang w:val="mt-MT"/>
        </w:rPr>
      </w:pPr>
    </w:p>
    <w:p w14:paraId="7FA8E3F2" w14:textId="77777777" w:rsidR="00375763" w:rsidRDefault="00375763">
      <w:pPr>
        <w:rPr>
          <w:b/>
          <w:szCs w:val="22"/>
          <w:lang w:val="mt-MT"/>
        </w:rPr>
      </w:pPr>
    </w:p>
    <w:p w14:paraId="0D3DA5D7" w14:textId="77777777" w:rsidR="00375763" w:rsidRDefault="00375763">
      <w:pPr>
        <w:pBdr>
          <w:top w:val="single" w:sz="4" w:space="1" w:color="auto"/>
          <w:left w:val="single" w:sz="4" w:space="4" w:color="auto"/>
          <w:bottom w:val="single" w:sz="4" w:space="1" w:color="auto"/>
          <w:right w:val="single" w:sz="4" w:space="4" w:color="auto"/>
        </w:pBdr>
        <w:rPr>
          <w:b/>
          <w:szCs w:val="22"/>
          <w:lang w:val="mt-MT"/>
        </w:rPr>
      </w:pPr>
      <w:r>
        <w:rPr>
          <w:b/>
          <w:szCs w:val="22"/>
          <w:lang w:val="mt-MT"/>
        </w:rPr>
        <w:t>1.</w:t>
      </w:r>
      <w:r>
        <w:rPr>
          <w:b/>
          <w:szCs w:val="22"/>
          <w:lang w:val="mt-MT"/>
        </w:rPr>
        <w:tab/>
        <w:t>ISEM TAL-PRODOTT MEDIĊINALI</w:t>
      </w:r>
    </w:p>
    <w:p w14:paraId="110FE460" w14:textId="77777777" w:rsidR="00375763" w:rsidRDefault="00375763">
      <w:pPr>
        <w:rPr>
          <w:b/>
          <w:szCs w:val="22"/>
          <w:lang w:val="mt-MT"/>
        </w:rPr>
      </w:pPr>
    </w:p>
    <w:p w14:paraId="29B9045A" w14:textId="77777777" w:rsidR="00375763" w:rsidRDefault="00375763">
      <w:pPr>
        <w:rPr>
          <w:szCs w:val="22"/>
          <w:lang w:val="mt-MT"/>
        </w:rPr>
      </w:pPr>
      <w:r>
        <w:rPr>
          <w:szCs w:val="22"/>
          <w:lang w:val="mt-MT"/>
        </w:rPr>
        <w:t>ZYPREXA 10 mg pilloli miksija</w:t>
      </w:r>
    </w:p>
    <w:p w14:paraId="39E8C37E" w14:textId="77777777" w:rsidR="00375763" w:rsidRDefault="00375763">
      <w:pPr>
        <w:pStyle w:val="EndnoteText"/>
        <w:tabs>
          <w:tab w:val="clear" w:pos="567"/>
        </w:tabs>
        <w:rPr>
          <w:szCs w:val="22"/>
          <w:lang w:val="mt-MT"/>
        </w:rPr>
      </w:pPr>
      <w:r>
        <w:rPr>
          <w:szCs w:val="22"/>
          <w:lang w:val="mt-MT"/>
        </w:rPr>
        <w:t>olanzapine</w:t>
      </w:r>
    </w:p>
    <w:p w14:paraId="31A08799" w14:textId="77777777" w:rsidR="00375763" w:rsidRDefault="00375763">
      <w:pPr>
        <w:rPr>
          <w:szCs w:val="22"/>
          <w:lang w:val="mt-MT"/>
        </w:rPr>
      </w:pPr>
    </w:p>
    <w:p w14:paraId="767ED5B7" w14:textId="77777777" w:rsidR="00375763" w:rsidRDefault="00375763">
      <w:pPr>
        <w:rPr>
          <w:szCs w:val="22"/>
          <w:lang w:val="mt-MT"/>
        </w:rPr>
      </w:pPr>
    </w:p>
    <w:p w14:paraId="7AD9C536" w14:textId="77777777" w:rsidR="00375763" w:rsidRDefault="00375763">
      <w:pPr>
        <w:pBdr>
          <w:top w:val="single" w:sz="4" w:space="1" w:color="auto"/>
          <w:left w:val="single" w:sz="4" w:space="4" w:color="auto"/>
          <w:bottom w:val="single" w:sz="4" w:space="1" w:color="auto"/>
          <w:right w:val="single" w:sz="4" w:space="4" w:color="auto"/>
        </w:pBdr>
        <w:rPr>
          <w:b/>
          <w:szCs w:val="22"/>
          <w:lang w:val="mt-MT"/>
        </w:rPr>
      </w:pPr>
      <w:r>
        <w:rPr>
          <w:b/>
          <w:szCs w:val="22"/>
          <w:lang w:val="mt-MT"/>
        </w:rPr>
        <w:t>2.</w:t>
      </w:r>
      <w:r>
        <w:rPr>
          <w:b/>
          <w:szCs w:val="22"/>
          <w:lang w:val="mt-MT"/>
        </w:rPr>
        <w:tab/>
        <w:t>DIKJARAZZJONI TAS-SUSTANZA(I) ATTIVA</w:t>
      </w:r>
    </w:p>
    <w:p w14:paraId="0F6FB303" w14:textId="77777777" w:rsidR="00375763" w:rsidRDefault="00375763">
      <w:pPr>
        <w:rPr>
          <w:szCs w:val="22"/>
          <w:lang w:val="mt-MT"/>
        </w:rPr>
      </w:pPr>
    </w:p>
    <w:p w14:paraId="4B334072" w14:textId="77777777" w:rsidR="00375763" w:rsidRDefault="00375763">
      <w:pPr>
        <w:rPr>
          <w:szCs w:val="22"/>
          <w:lang w:val="mt-MT"/>
        </w:rPr>
      </w:pPr>
      <w:r>
        <w:rPr>
          <w:szCs w:val="22"/>
          <w:lang w:val="mt-MT"/>
        </w:rPr>
        <w:t>Kull pillola miksija fiha 10 mg olanzapine</w:t>
      </w:r>
    </w:p>
    <w:p w14:paraId="083C44C3" w14:textId="77777777" w:rsidR="00375763" w:rsidRDefault="00375763">
      <w:pPr>
        <w:rPr>
          <w:szCs w:val="22"/>
          <w:lang w:val="mt-MT"/>
        </w:rPr>
      </w:pPr>
    </w:p>
    <w:p w14:paraId="0B269D2C" w14:textId="77777777" w:rsidR="00375763" w:rsidRDefault="00375763">
      <w:pPr>
        <w:rPr>
          <w:szCs w:val="22"/>
          <w:lang w:val="mt-MT"/>
        </w:rPr>
      </w:pPr>
    </w:p>
    <w:p w14:paraId="63685A87" w14:textId="77777777" w:rsidR="00375763" w:rsidRDefault="00375763" w:rsidP="006258EA">
      <w:pPr>
        <w:pBdr>
          <w:top w:val="single" w:sz="4" w:space="1" w:color="auto"/>
          <w:left w:val="single" w:sz="4" w:space="4" w:color="auto"/>
          <w:bottom w:val="single" w:sz="4" w:space="1" w:color="auto"/>
          <w:right w:val="single" w:sz="4" w:space="4" w:color="auto"/>
        </w:pBdr>
        <w:rPr>
          <w:b/>
          <w:szCs w:val="22"/>
          <w:lang w:val="mt-MT"/>
        </w:rPr>
      </w:pPr>
      <w:r>
        <w:rPr>
          <w:b/>
          <w:szCs w:val="22"/>
          <w:lang w:val="mt-MT"/>
        </w:rPr>
        <w:t xml:space="preserve">3. </w:t>
      </w:r>
      <w:r>
        <w:rPr>
          <w:b/>
          <w:szCs w:val="22"/>
          <w:lang w:val="mt-MT"/>
        </w:rPr>
        <w:tab/>
        <w:t xml:space="preserve">LISTA TA' </w:t>
      </w:r>
      <w:r w:rsidR="006258EA">
        <w:rPr>
          <w:b/>
          <w:szCs w:val="22"/>
          <w:lang w:val="mt-MT"/>
        </w:rPr>
        <w:t>EĊĊIPJENTI</w:t>
      </w:r>
    </w:p>
    <w:p w14:paraId="3565DA11" w14:textId="77777777" w:rsidR="00375763" w:rsidRDefault="00375763">
      <w:pPr>
        <w:rPr>
          <w:szCs w:val="22"/>
          <w:lang w:val="mt-MT"/>
        </w:rPr>
      </w:pPr>
    </w:p>
    <w:p w14:paraId="1F6B7CAB" w14:textId="77777777" w:rsidR="00375763" w:rsidRDefault="00375763">
      <w:pPr>
        <w:rPr>
          <w:szCs w:val="22"/>
          <w:lang w:val="mt-MT"/>
        </w:rPr>
      </w:pPr>
      <w:r>
        <w:rPr>
          <w:szCs w:val="22"/>
          <w:lang w:val="mt-MT"/>
        </w:rPr>
        <w:t xml:space="preserve">Fiha </w:t>
      </w:r>
      <w:r w:rsidRPr="00D114DD">
        <w:rPr>
          <w:szCs w:val="22"/>
          <w:lang w:val="mt-MT"/>
        </w:rPr>
        <w:t>lactose monohydrate ara l-fuljett ta' tag</w:t>
      </w:r>
      <w:r w:rsidRPr="00D114DD">
        <w:rPr>
          <w:szCs w:val="22"/>
          <w:lang w:val="mt-MT" w:eastAsia="ko-KR"/>
        </w:rPr>
        <w:t>ħrif għal aktar informazzjoni</w:t>
      </w:r>
    </w:p>
    <w:p w14:paraId="799A7253" w14:textId="77777777" w:rsidR="00375763" w:rsidRDefault="00375763">
      <w:pPr>
        <w:rPr>
          <w:b/>
          <w:szCs w:val="22"/>
          <w:lang w:val="mt-MT"/>
        </w:rPr>
      </w:pPr>
    </w:p>
    <w:p w14:paraId="3520E1EC" w14:textId="77777777" w:rsidR="00375763" w:rsidRDefault="00375763">
      <w:pPr>
        <w:rPr>
          <w:b/>
          <w:szCs w:val="22"/>
          <w:lang w:val="mt-MT"/>
        </w:rPr>
      </w:pPr>
    </w:p>
    <w:p w14:paraId="4987F9AB" w14:textId="77777777" w:rsidR="00375763" w:rsidRDefault="00375763">
      <w:pPr>
        <w:pBdr>
          <w:top w:val="single" w:sz="4" w:space="1" w:color="auto"/>
          <w:left w:val="single" w:sz="4" w:space="4" w:color="auto"/>
          <w:bottom w:val="single" w:sz="4" w:space="1" w:color="auto"/>
          <w:right w:val="single" w:sz="4" w:space="4" w:color="auto"/>
        </w:pBdr>
        <w:rPr>
          <w:b/>
          <w:szCs w:val="22"/>
          <w:lang w:val="mt-MT"/>
        </w:rPr>
      </w:pPr>
      <w:r>
        <w:rPr>
          <w:b/>
          <w:szCs w:val="22"/>
          <w:lang w:val="mt-MT"/>
        </w:rPr>
        <w:t xml:space="preserve">4. </w:t>
      </w:r>
      <w:r>
        <w:rPr>
          <w:b/>
          <w:szCs w:val="22"/>
          <w:lang w:val="mt-MT"/>
        </w:rPr>
        <w:tab/>
        <w:t>GĦAMLA FARMAĊEWTIKA U KONTENUT</w:t>
      </w:r>
    </w:p>
    <w:p w14:paraId="0081F449" w14:textId="77777777" w:rsidR="00375763" w:rsidRDefault="00375763">
      <w:pPr>
        <w:rPr>
          <w:b/>
          <w:szCs w:val="22"/>
          <w:lang w:val="mt-MT"/>
        </w:rPr>
      </w:pPr>
    </w:p>
    <w:p w14:paraId="14853BDC" w14:textId="77777777" w:rsidR="00375763" w:rsidRPr="008C41FE" w:rsidRDefault="00375763">
      <w:pPr>
        <w:ind w:right="-1"/>
        <w:rPr>
          <w:color w:val="000000"/>
          <w:szCs w:val="22"/>
          <w:lang w:val="fi-FI"/>
        </w:rPr>
      </w:pPr>
      <w:r w:rsidRPr="008C41FE">
        <w:rPr>
          <w:color w:val="000000"/>
          <w:szCs w:val="22"/>
          <w:lang w:val="fi-FI"/>
        </w:rPr>
        <w:t>28 pillola miksija</w:t>
      </w:r>
    </w:p>
    <w:p w14:paraId="56562842" w14:textId="77777777" w:rsidR="00375763" w:rsidRPr="008C41FE" w:rsidRDefault="00375763">
      <w:pPr>
        <w:ind w:right="-1"/>
        <w:rPr>
          <w:color w:val="000000"/>
          <w:szCs w:val="22"/>
          <w:highlight w:val="lightGray"/>
          <w:lang w:val="fi-FI"/>
        </w:rPr>
      </w:pPr>
      <w:r w:rsidRPr="008C41FE">
        <w:rPr>
          <w:color w:val="000000"/>
          <w:szCs w:val="22"/>
          <w:highlight w:val="lightGray"/>
          <w:lang w:val="fi-FI"/>
        </w:rPr>
        <w:t>35 pillola miksija</w:t>
      </w:r>
    </w:p>
    <w:p w14:paraId="4253604E" w14:textId="77777777" w:rsidR="00375763" w:rsidRPr="008C41FE" w:rsidRDefault="00375763">
      <w:pPr>
        <w:ind w:right="-1"/>
        <w:rPr>
          <w:color w:val="000000"/>
          <w:szCs w:val="22"/>
          <w:highlight w:val="lightGray"/>
          <w:lang w:val="fi-FI"/>
        </w:rPr>
      </w:pPr>
      <w:r w:rsidRPr="008C41FE">
        <w:rPr>
          <w:color w:val="000000"/>
          <w:szCs w:val="22"/>
          <w:highlight w:val="lightGray"/>
          <w:lang w:val="fi-FI"/>
        </w:rPr>
        <w:t>56 pillola miksija</w:t>
      </w:r>
    </w:p>
    <w:p w14:paraId="13A256EC" w14:textId="77777777" w:rsidR="00375763" w:rsidRPr="008C41FE" w:rsidRDefault="00375763">
      <w:pPr>
        <w:ind w:right="-1"/>
        <w:rPr>
          <w:color w:val="000000"/>
          <w:szCs w:val="22"/>
          <w:lang w:val="fi-FI"/>
        </w:rPr>
      </w:pPr>
      <w:r w:rsidRPr="008C41FE">
        <w:rPr>
          <w:color w:val="000000"/>
          <w:szCs w:val="22"/>
          <w:highlight w:val="lightGray"/>
          <w:lang w:val="fi-FI"/>
        </w:rPr>
        <w:t>70 pillola miksija</w:t>
      </w:r>
    </w:p>
    <w:p w14:paraId="55ED5341" w14:textId="77777777" w:rsidR="002A6D1A" w:rsidRPr="008C41FE" w:rsidRDefault="002A6D1A" w:rsidP="002A6D1A">
      <w:pPr>
        <w:ind w:right="-1"/>
        <w:rPr>
          <w:color w:val="000000"/>
          <w:szCs w:val="22"/>
          <w:lang w:val="fi-FI"/>
        </w:rPr>
      </w:pPr>
      <w:r>
        <w:rPr>
          <w:color w:val="000000"/>
          <w:szCs w:val="22"/>
          <w:highlight w:val="lightGray"/>
          <w:lang w:val="fi-FI"/>
        </w:rPr>
        <w:t>98</w:t>
      </w:r>
      <w:r w:rsidRPr="008C41FE">
        <w:rPr>
          <w:color w:val="000000"/>
          <w:szCs w:val="22"/>
          <w:highlight w:val="lightGray"/>
          <w:lang w:val="fi-FI"/>
        </w:rPr>
        <w:t xml:space="preserve"> pillola miksija</w:t>
      </w:r>
    </w:p>
    <w:p w14:paraId="0C9FD54F" w14:textId="77777777" w:rsidR="00375763" w:rsidRDefault="00375763">
      <w:pPr>
        <w:rPr>
          <w:szCs w:val="22"/>
          <w:lang w:val="mt-MT"/>
        </w:rPr>
      </w:pPr>
    </w:p>
    <w:p w14:paraId="6AC6F25E" w14:textId="77777777" w:rsidR="00375763" w:rsidRDefault="00375763">
      <w:pPr>
        <w:rPr>
          <w:szCs w:val="22"/>
          <w:lang w:val="mt-MT"/>
        </w:rPr>
      </w:pPr>
    </w:p>
    <w:p w14:paraId="6D4CE29A" w14:textId="77777777" w:rsidR="00375763" w:rsidRDefault="00375763">
      <w:pPr>
        <w:pBdr>
          <w:top w:val="single" w:sz="4" w:space="1" w:color="auto"/>
          <w:left w:val="single" w:sz="4" w:space="4" w:color="auto"/>
          <w:bottom w:val="single" w:sz="4" w:space="1" w:color="auto"/>
          <w:right w:val="single" w:sz="4" w:space="4" w:color="auto"/>
        </w:pBdr>
        <w:rPr>
          <w:b/>
          <w:szCs w:val="22"/>
          <w:lang w:val="mt-MT"/>
        </w:rPr>
      </w:pPr>
      <w:r>
        <w:rPr>
          <w:b/>
          <w:szCs w:val="22"/>
          <w:lang w:val="mt-MT"/>
        </w:rPr>
        <w:t xml:space="preserve">5. </w:t>
      </w:r>
      <w:r>
        <w:rPr>
          <w:b/>
          <w:szCs w:val="22"/>
          <w:lang w:val="mt-MT"/>
        </w:rPr>
        <w:tab/>
        <w:t>MOD TA' KIF U MNEJN JINGĦATA</w:t>
      </w:r>
    </w:p>
    <w:p w14:paraId="399E21DC" w14:textId="77777777" w:rsidR="00375763" w:rsidRDefault="00375763">
      <w:pPr>
        <w:rPr>
          <w:szCs w:val="22"/>
          <w:lang w:val="mt-MT"/>
        </w:rPr>
      </w:pPr>
    </w:p>
    <w:p w14:paraId="0285CEC4" w14:textId="77777777" w:rsidR="00375763" w:rsidRDefault="00375763">
      <w:pPr>
        <w:pStyle w:val="EndnoteText"/>
        <w:tabs>
          <w:tab w:val="clear" w:pos="567"/>
        </w:tabs>
        <w:rPr>
          <w:szCs w:val="22"/>
          <w:lang w:val="mt-MT" w:eastAsia="ko-KR"/>
        </w:rPr>
      </w:pPr>
      <w:r>
        <w:rPr>
          <w:szCs w:val="22"/>
          <w:lang w:val="mt-MT"/>
        </w:rPr>
        <w:t>Aqra l-fuljett ta’ tag</w:t>
      </w:r>
      <w:r>
        <w:rPr>
          <w:rFonts w:hint="eastAsia"/>
          <w:szCs w:val="22"/>
          <w:lang w:val="mt-MT" w:eastAsia="ko-KR"/>
        </w:rPr>
        <w:t>ħrif qabel l-użu</w:t>
      </w:r>
    </w:p>
    <w:p w14:paraId="6259E083" w14:textId="77777777" w:rsidR="00375763" w:rsidRDefault="00375763">
      <w:pPr>
        <w:pStyle w:val="EndnoteText"/>
        <w:tabs>
          <w:tab w:val="clear" w:pos="567"/>
        </w:tabs>
        <w:rPr>
          <w:szCs w:val="22"/>
          <w:lang w:val="mt-MT"/>
        </w:rPr>
      </w:pPr>
    </w:p>
    <w:p w14:paraId="2D06DAFC" w14:textId="77777777" w:rsidR="00375763" w:rsidRDefault="00375763">
      <w:pPr>
        <w:pStyle w:val="EndnoteText"/>
        <w:tabs>
          <w:tab w:val="clear" w:pos="567"/>
        </w:tabs>
        <w:rPr>
          <w:szCs w:val="22"/>
          <w:lang w:val="mt-MT"/>
        </w:rPr>
      </w:pPr>
      <w:r>
        <w:rPr>
          <w:szCs w:val="22"/>
          <w:lang w:val="mt-MT"/>
        </w:rPr>
        <w:t>Jittie</w:t>
      </w:r>
      <w:r>
        <w:rPr>
          <w:rFonts w:hint="eastAsia"/>
          <w:szCs w:val="22"/>
          <w:lang w:val="mt-MT" w:eastAsia="ko-KR"/>
        </w:rPr>
        <w:t>ħed</w:t>
      </w:r>
      <w:r>
        <w:rPr>
          <w:szCs w:val="22"/>
          <w:lang w:val="mt-MT"/>
        </w:rPr>
        <w:t xml:space="preserve"> mill-ħalq</w:t>
      </w:r>
    </w:p>
    <w:p w14:paraId="7B0BB469" w14:textId="77777777" w:rsidR="00375763" w:rsidRDefault="00375763">
      <w:pPr>
        <w:pStyle w:val="EndnoteText"/>
        <w:tabs>
          <w:tab w:val="clear" w:pos="567"/>
        </w:tabs>
        <w:rPr>
          <w:szCs w:val="22"/>
          <w:lang w:val="mt-MT"/>
        </w:rPr>
      </w:pPr>
    </w:p>
    <w:p w14:paraId="0B150933" w14:textId="77777777" w:rsidR="006258EA" w:rsidRPr="00150560" w:rsidRDefault="006258EA" w:rsidP="006258EA">
      <w:pPr>
        <w:tabs>
          <w:tab w:val="clear" w:pos="567"/>
        </w:tabs>
        <w:rPr>
          <w:lang w:val="mt-M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258EA" w:rsidRPr="00157AB9" w14:paraId="66BB9747" w14:textId="77777777" w:rsidTr="00C04149">
        <w:tc>
          <w:tcPr>
            <w:tcW w:w="9287" w:type="dxa"/>
          </w:tcPr>
          <w:p w14:paraId="410E901E" w14:textId="77777777" w:rsidR="006258EA" w:rsidRPr="00150560" w:rsidRDefault="006258EA" w:rsidP="00C04149">
            <w:pPr>
              <w:tabs>
                <w:tab w:val="clear" w:pos="567"/>
                <w:tab w:val="left" w:pos="142"/>
              </w:tabs>
              <w:ind w:left="567" w:hanging="567"/>
              <w:rPr>
                <w:b/>
                <w:lang w:val="mt-MT"/>
              </w:rPr>
            </w:pPr>
            <w:r w:rsidRPr="00150560">
              <w:rPr>
                <w:b/>
                <w:lang w:val="mt-MT"/>
              </w:rPr>
              <w:t>6.</w:t>
            </w:r>
            <w:r w:rsidRPr="00150560">
              <w:rPr>
                <w:b/>
                <w:lang w:val="mt-MT"/>
              </w:rPr>
              <w:tab/>
              <w:t>TWISSIJA SPEĊJALI LI L-PRODOTT MEDIĊINALI GĦANDU JINŻAMM FEJN MA JIDHIRX U MA JINTLA</w:t>
            </w:r>
            <w:r w:rsidRPr="00150560">
              <w:rPr>
                <w:rFonts w:hint="eastAsia"/>
                <w:b/>
                <w:lang w:val="mt-MT"/>
              </w:rPr>
              <w:t>Ħ</w:t>
            </w:r>
            <w:r w:rsidRPr="00150560">
              <w:rPr>
                <w:b/>
                <w:lang w:val="mt-MT"/>
              </w:rPr>
              <w:t>AQX MIT-TFAL</w:t>
            </w:r>
          </w:p>
        </w:tc>
      </w:tr>
    </w:tbl>
    <w:p w14:paraId="45A76A77" w14:textId="77777777" w:rsidR="006258EA" w:rsidRPr="00150560" w:rsidRDefault="006258EA" w:rsidP="006258EA">
      <w:pPr>
        <w:tabs>
          <w:tab w:val="clear" w:pos="567"/>
        </w:tabs>
        <w:rPr>
          <w:lang w:val="mt-MT"/>
        </w:rPr>
      </w:pPr>
    </w:p>
    <w:p w14:paraId="42AC31BE" w14:textId="77777777" w:rsidR="006258EA" w:rsidRPr="00150560" w:rsidRDefault="006258EA" w:rsidP="006258EA">
      <w:pPr>
        <w:tabs>
          <w:tab w:val="clear" w:pos="567"/>
        </w:tabs>
        <w:rPr>
          <w:lang w:val="mt-MT"/>
        </w:rPr>
      </w:pPr>
      <w:r w:rsidRPr="00150560">
        <w:rPr>
          <w:lang w:val="mt-MT"/>
        </w:rPr>
        <w:t>Żomm fejn ma jidhirx u ma jintlaħaqx mit-tfal.</w:t>
      </w:r>
    </w:p>
    <w:p w14:paraId="62FD300C" w14:textId="77777777" w:rsidR="00375763" w:rsidRDefault="00375763">
      <w:pPr>
        <w:rPr>
          <w:szCs w:val="22"/>
          <w:lang w:val="mt-MT"/>
        </w:rPr>
      </w:pPr>
    </w:p>
    <w:p w14:paraId="26291706" w14:textId="77777777" w:rsidR="00375763" w:rsidRDefault="00375763">
      <w:pPr>
        <w:rPr>
          <w:szCs w:val="22"/>
          <w:lang w:val="mt-MT"/>
        </w:rPr>
      </w:pPr>
    </w:p>
    <w:p w14:paraId="116512C8" w14:textId="77777777" w:rsidR="00375763" w:rsidRDefault="00375763">
      <w:pPr>
        <w:pBdr>
          <w:top w:val="single" w:sz="4" w:space="1" w:color="auto"/>
          <w:left w:val="single" w:sz="4" w:space="4" w:color="auto"/>
          <w:bottom w:val="single" w:sz="4" w:space="1" w:color="auto"/>
          <w:right w:val="single" w:sz="4" w:space="4" w:color="auto"/>
        </w:pBdr>
        <w:rPr>
          <w:b/>
          <w:szCs w:val="22"/>
          <w:lang w:val="mt-MT"/>
        </w:rPr>
      </w:pPr>
      <w:r>
        <w:rPr>
          <w:b/>
          <w:szCs w:val="22"/>
          <w:lang w:val="mt-MT"/>
        </w:rPr>
        <w:t xml:space="preserve">7. </w:t>
      </w:r>
      <w:r>
        <w:rPr>
          <w:b/>
          <w:szCs w:val="22"/>
          <w:lang w:val="mt-MT"/>
        </w:rPr>
        <w:tab/>
        <w:t>TWISSIJA(IET) SPEĊJALI OĦRA, JEKK MEĦTIEĠA</w:t>
      </w:r>
    </w:p>
    <w:p w14:paraId="6D8E2EB6" w14:textId="77777777" w:rsidR="00375763" w:rsidRDefault="00375763">
      <w:pPr>
        <w:rPr>
          <w:b/>
          <w:szCs w:val="22"/>
          <w:lang w:val="mt-MT"/>
        </w:rPr>
      </w:pPr>
    </w:p>
    <w:p w14:paraId="02A2F4D5" w14:textId="77777777" w:rsidR="00375763" w:rsidRDefault="00375763">
      <w:pPr>
        <w:rPr>
          <w:b/>
          <w:szCs w:val="22"/>
          <w:lang w:val="mt-MT"/>
        </w:rPr>
      </w:pPr>
    </w:p>
    <w:p w14:paraId="40973478" w14:textId="77777777" w:rsidR="00375763" w:rsidRDefault="00375763" w:rsidP="006258EA">
      <w:pPr>
        <w:pBdr>
          <w:top w:val="single" w:sz="4" w:space="1" w:color="auto"/>
          <w:left w:val="single" w:sz="4" w:space="4" w:color="auto"/>
          <w:bottom w:val="single" w:sz="4" w:space="1" w:color="auto"/>
          <w:right w:val="single" w:sz="4" w:space="4" w:color="auto"/>
        </w:pBdr>
        <w:rPr>
          <w:b/>
          <w:szCs w:val="22"/>
          <w:lang w:val="mt-MT"/>
        </w:rPr>
      </w:pPr>
      <w:r>
        <w:rPr>
          <w:b/>
          <w:szCs w:val="22"/>
          <w:lang w:val="mt-MT"/>
        </w:rPr>
        <w:t>8.</w:t>
      </w:r>
      <w:r>
        <w:rPr>
          <w:b/>
          <w:szCs w:val="22"/>
          <w:lang w:val="mt-MT"/>
        </w:rPr>
        <w:tab/>
        <w:t xml:space="preserve">DATA TA' </w:t>
      </w:r>
      <w:r w:rsidR="006258EA">
        <w:rPr>
          <w:b/>
          <w:szCs w:val="22"/>
          <w:lang w:val="mt-MT"/>
        </w:rPr>
        <w:t>SKADENZA</w:t>
      </w:r>
    </w:p>
    <w:p w14:paraId="03C4B611" w14:textId="77777777" w:rsidR="00375763" w:rsidRDefault="00375763">
      <w:pPr>
        <w:rPr>
          <w:b/>
          <w:szCs w:val="22"/>
          <w:lang w:val="mt-MT"/>
        </w:rPr>
      </w:pPr>
    </w:p>
    <w:p w14:paraId="2C8965D2" w14:textId="77777777" w:rsidR="00375763" w:rsidRDefault="00375763">
      <w:pPr>
        <w:pStyle w:val="BodyText2"/>
        <w:rPr>
          <w:szCs w:val="22"/>
          <w:lang w:val="mt-MT"/>
        </w:rPr>
      </w:pPr>
      <w:r>
        <w:rPr>
          <w:szCs w:val="22"/>
          <w:lang w:val="mt-MT"/>
        </w:rPr>
        <w:t>JIS</w:t>
      </w:r>
    </w:p>
    <w:p w14:paraId="2E13F33F" w14:textId="77777777" w:rsidR="00703DE9" w:rsidRDefault="00703DE9">
      <w:pPr>
        <w:rPr>
          <w:szCs w:val="22"/>
          <w:lang w:val="mt-MT"/>
        </w:rPr>
      </w:pPr>
    </w:p>
    <w:p w14:paraId="4E677614" w14:textId="77777777" w:rsidR="00375763" w:rsidRDefault="00375763">
      <w:pPr>
        <w:rPr>
          <w:szCs w:val="22"/>
          <w:lang w:val="mt-MT"/>
        </w:rPr>
      </w:pPr>
    </w:p>
    <w:p w14:paraId="7229ADF6" w14:textId="77777777" w:rsidR="00375763" w:rsidRDefault="00375763" w:rsidP="006258EA">
      <w:pPr>
        <w:keepNext/>
        <w:pBdr>
          <w:top w:val="single" w:sz="4" w:space="1" w:color="auto"/>
          <w:left w:val="single" w:sz="4" w:space="4" w:color="auto"/>
          <w:bottom w:val="single" w:sz="4" w:space="1" w:color="auto"/>
          <w:right w:val="single" w:sz="4" w:space="4" w:color="auto"/>
        </w:pBdr>
        <w:rPr>
          <w:b/>
          <w:szCs w:val="22"/>
          <w:lang w:val="mt-MT" w:eastAsia="ko-KR"/>
        </w:rPr>
      </w:pPr>
      <w:r>
        <w:rPr>
          <w:b/>
          <w:szCs w:val="22"/>
          <w:lang w:val="mt-MT"/>
        </w:rPr>
        <w:lastRenderedPageBreak/>
        <w:t xml:space="preserve">9. </w:t>
      </w:r>
      <w:r>
        <w:rPr>
          <w:b/>
          <w:szCs w:val="22"/>
          <w:lang w:val="mt-MT"/>
        </w:rPr>
        <w:tab/>
        <w:t>K</w:t>
      </w:r>
      <w:r w:rsidR="006258EA">
        <w:rPr>
          <w:b/>
          <w:szCs w:val="22"/>
          <w:lang w:val="mt-MT"/>
        </w:rPr>
        <w:t>O</w:t>
      </w:r>
      <w:r>
        <w:rPr>
          <w:b/>
          <w:szCs w:val="22"/>
          <w:lang w:val="mt-MT"/>
        </w:rPr>
        <w:t>NDIZZJONIJIET SPEĊJALI TA’ KIF JIN</w:t>
      </w:r>
      <w:r>
        <w:rPr>
          <w:rFonts w:hint="eastAsia"/>
          <w:b/>
          <w:szCs w:val="22"/>
          <w:lang w:val="mt-MT" w:eastAsia="ko-KR"/>
        </w:rPr>
        <w:t>ĦAŻEN</w:t>
      </w:r>
    </w:p>
    <w:p w14:paraId="4403A842" w14:textId="77777777" w:rsidR="00375763" w:rsidRDefault="00375763" w:rsidP="00101482">
      <w:pPr>
        <w:keepNext/>
        <w:rPr>
          <w:szCs w:val="22"/>
          <w:lang w:val="mt-MT"/>
        </w:rPr>
      </w:pPr>
    </w:p>
    <w:p w14:paraId="5B5AC969" w14:textId="77777777" w:rsidR="00375763" w:rsidRDefault="00375763" w:rsidP="00101482">
      <w:pPr>
        <w:pStyle w:val="EndnoteText"/>
        <w:keepNext/>
        <w:tabs>
          <w:tab w:val="clear" w:pos="567"/>
          <w:tab w:val="left" w:pos="720"/>
        </w:tabs>
        <w:rPr>
          <w:szCs w:val="22"/>
          <w:lang w:val="mt-MT"/>
        </w:rPr>
      </w:pPr>
      <w:r>
        <w:rPr>
          <w:szCs w:val="22"/>
          <w:lang w:val="mt-MT"/>
        </w:rPr>
        <w:t>Aħżen fil-pakkett oriġinali sabiex tilqa’ mid-dawl u l-umdità</w:t>
      </w:r>
    </w:p>
    <w:p w14:paraId="44EDAE64" w14:textId="77777777" w:rsidR="00375763" w:rsidRDefault="00375763" w:rsidP="00101482">
      <w:pPr>
        <w:keepNext/>
        <w:rPr>
          <w:szCs w:val="22"/>
          <w:lang w:val="mt-MT"/>
        </w:rPr>
      </w:pPr>
    </w:p>
    <w:p w14:paraId="6D4805B9" w14:textId="77777777" w:rsidR="00375763" w:rsidRDefault="00375763" w:rsidP="00101482">
      <w:pPr>
        <w:keepNext/>
        <w:rPr>
          <w:szCs w:val="22"/>
          <w:lang w:val="mt-MT"/>
        </w:rPr>
      </w:pPr>
    </w:p>
    <w:p w14:paraId="7F106A69" w14:textId="77777777" w:rsidR="00375763" w:rsidRDefault="00375763">
      <w:pPr>
        <w:pStyle w:val="BodyText3"/>
        <w:pBdr>
          <w:top w:val="single" w:sz="4" w:space="1" w:color="auto"/>
          <w:left w:val="single" w:sz="4" w:space="4" w:color="auto"/>
          <w:bottom w:val="single" w:sz="4" w:space="1" w:color="auto"/>
          <w:right w:val="single" w:sz="4" w:space="4" w:color="auto"/>
        </w:pBdr>
        <w:ind w:left="567" w:hanging="567"/>
        <w:rPr>
          <w:b w:val="0"/>
          <w:szCs w:val="22"/>
          <w:lang w:val="mt-MT"/>
        </w:rPr>
      </w:pPr>
      <w:r>
        <w:rPr>
          <w:szCs w:val="22"/>
          <w:lang w:val="mt-MT"/>
        </w:rPr>
        <w:t xml:space="preserve">10. </w:t>
      </w:r>
      <w:r>
        <w:rPr>
          <w:szCs w:val="22"/>
          <w:lang w:val="mt-MT"/>
        </w:rPr>
        <w:tab/>
        <w:t>PREKAWZJONIJIET SPEĊJALI GĦAR-RIM I TA' PRODOTTI MEDIĊINALI MHUX UŻATI JEW SKART MINN DAWN IL-PRODOTTI MEDIĊINALI, JEKK HEMM BŻONN.</w:t>
      </w:r>
    </w:p>
    <w:p w14:paraId="33CF470A" w14:textId="77777777" w:rsidR="00375763" w:rsidRDefault="00375763">
      <w:pPr>
        <w:rPr>
          <w:b/>
          <w:szCs w:val="22"/>
          <w:lang w:val="mt-MT"/>
        </w:rPr>
      </w:pPr>
    </w:p>
    <w:p w14:paraId="31E51F14" w14:textId="77777777" w:rsidR="00375763" w:rsidRDefault="00375763">
      <w:pPr>
        <w:rPr>
          <w:b/>
          <w:szCs w:val="22"/>
          <w:lang w:val="mt-MT"/>
        </w:rPr>
      </w:pPr>
    </w:p>
    <w:p w14:paraId="3DE610F1" w14:textId="77777777" w:rsidR="00375763" w:rsidRDefault="00375763" w:rsidP="006258EA">
      <w:pPr>
        <w:pBdr>
          <w:top w:val="single" w:sz="4" w:space="1" w:color="auto"/>
          <w:left w:val="single" w:sz="4" w:space="4" w:color="auto"/>
          <w:bottom w:val="single" w:sz="4" w:space="1" w:color="auto"/>
          <w:right w:val="single" w:sz="4" w:space="4" w:color="auto"/>
        </w:pBdr>
        <w:ind w:left="630" w:hanging="630"/>
        <w:rPr>
          <w:b/>
          <w:szCs w:val="22"/>
          <w:lang w:val="mt-MT"/>
        </w:rPr>
      </w:pPr>
      <w:r>
        <w:rPr>
          <w:b/>
          <w:szCs w:val="22"/>
          <w:lang w:val="mt-MT"/>
        </w:rPr>
        <w:t xml:space="preserve">11. </w:t>
      </w:r>
      <w:r>
        <w:rPr>
          <w:b/>
          <w:szCs w:val="22"/>
          <w:lang w:val="mt-MT"/>
        </w:rPr>
        <w:tab/>
        <w:t>ISEM U INDIRIZZ TAD-DETENTUR TAL-AWTORIZZAZZJONI GĦAT-TQEG</w:t>
      </w:r>
      <w:r>
        <w:rPr>
          <w:rFonts w:hint="eastAsia"/>
          <w:b/>
          <w:szCs w:val="22"/>
          <w:lang w:val="mt-MT" w:eastAsia="ko-KR"/>
        </w:rPr>
        <w:t>ĦID FIS-SUQ</w:t>
      </w:r>
    </w:p>
    <w:p w14:paraId="3E24BCC0" w14:textId="77777777" w:rsidR="00375763" w:rsidRDefault="00375763">
      <w:pPr>
        <w:rPr>
          <w:szCs w:val="22"/>
          <w:lang w:val="mt-MT"/>
        </w:rPr>
      </w:pPr>
    </w:p>
    <w:p w14:paraId="2C8C3F31" w14:textId="78797A20" w:rsidR="00E13419" w:rsidRPr="00414947" w:rsidRDefault="00E13419" w:rsidP="00E13419">
      <w:pPr>
        <w:rPr>
          <w:lang w:val="mt-MT"/>
        </w:rPr>
      </w:pPr>
      <w:r w:rsidRPr="00414947">
        <w:rPr>
          <w:lang w:val="mt-MT"/>
        </w:rPr>
        <w:t>CHEPLAPHARM Registration GmbH, Weiler</w:t>
      </w:r>
      <w:r w:rsidR="00C77440" w:rsidRPr="00414947">
        <w:rPr>
          <w:lang w:val="mt-MT"/>
        </w:rPr>
        <w:t xml:space="preserve"> Straße</w:t>
      </w:r>
      <w:r w:rsidRPr="00414947">
        <w:rPr>
          <w:lang w:val="mt-MT"/>
        </w:rPr>
        <w:t xml:space="preserve"> 5e, 79540 Lörrach</w:t>
      </w:r>
      <w:r w:rsidR="00DA0274" w:rsidRPr="00414947">
        <w:rPr>
          <w:lang w:val="mt-MT"/>
        </w:rPr>
        <w:t>, il-Ġermanja</w:t>
      </w:r>
    </w:p>
    <w:p w14:paraId="547731EA" w14:textId="77777777" w:rsidR="00375763" w:rsidRDefault="00375763">
      <w:pPr>
        <w:rPr>
          <w:szCs w:val="22"/>
          <w:lang w:val="mt-MT"/>
        </w:rPr>
      </w:pPr>
    </w:p>
    <w:p w14:paraId="7BC2C3C2" w14:textId="77777777" w:rsidR="00375763" w:rsidRDefault="00375763">
      <w:pPr>
        <w:rPr>
          <w:szCs w:val="22"/>
          <w:lang w:val="mt-MT"/>
        </w:rPr>
      </w:pPr>
    </w:p>
    <w:p w14:paraId="79DCDCF0" w14:textId="77777777" w:rsidR="00375763" w:rsidRDefault="00375763" w:rsidP="006258EA">
      <w:pPr>
        <w:pBdr>
          <w:top w:val="single" w:sz="4" w:space="1" w:color="auto"/>
          <w:left w:val="single" w:sz="4" w:space="4" w:color="auto"/>
          <w:bottom w:val="single" w:sz="4" w:space="1" w:color="auto"/>
          <w:right w:val="single" w:sz="4" w:space="4" w:color="auto"/>
        </w:pBdr>
        <w:rPr>
          <w:b/>
          <w:szCs w:val="22"/>
          <w:lang w:val="mt-MT" w:eastAsia="ko-KR"/>
        </w:rPr>
      </w:pPr>
      <w:r>
        <w:rPr>
          <w:b/>
          <w:szCs w:val="22"/>
          <w:lang w:val="mt-MT"/>
        </w:rPr>
        <w:t xml:space="preserve">12. </w:t>
      </w:r>
      <w:r>
        <w:rPr>
          <w:b/>
          <w:szCs w:val="22"/>
          <w:lang w:val="mt-MT"/>
        </w:rPr>
        <w:tab/>
        <w:t>NUMRU(I) TAL-AWTORIZZAZZJONI GĦAT-TQEG</w:t>
      </w:r>
      <w:r>
        <w:rPr>
          <w:rFonts w:hint="eastAsia"/>
          <w:b/>
          <w:szCs w:val="22"/>
          <w:lang w:val="mt-MT" w:eastAsia="ko-KR"/>
        </w:rPr>
        <w:t>ĦID FIS-SUQ</w:t>
      </w:r>
    </w:p>
    <w:p w14:paraId="2914DFF2" w14:textId="77777777" w:rsidR="00375763" w:rsidRDefault="00375763">
      <w:pPr>
        <w:rPr>
          <w:szCs w:val="22"/>
          <w:lang w:val="mt-MT"/>
        </w:rPr>
      </w:pPr>
    </w:p>
    <w:p w14:paraId="20E00B07" w14:textId="77777777" w:rsidR="00375763" w:rsidRPr="007A3B91" w:rsidRDefault="00375763">
      <w:pPr>
        <w:rPr>
          <w:color w:val="000000"/>
          <w:szCs w:val="22"/>
          <w:lang w:val="mt-MT"/>
        </w:rPr>
      </w:pPr>
      <w:r w:rsidRPr="007A3B91">
        <w:rPr>
          <w:color w:val="000000"/>
          <w:szCs w:val="22"/>
          <w:lang w:val="mt-MT"/>
        </w:rPr>
        <w:t xml:space="preserve">EU/1/96/022/009 </w:t>
      </w:r>
      <w:r w:rsidRPr="00382094">
        <w:rPr>
          <w:color w:val="000000"/>
          <w:szCs w:val="22"/>
          <w:highlight w:val="lightGray"/>
          <w:shd w:val="pct15" w:color="auto" w:fill="FFFFFF"/>
          <w:lang w:val="mt-MT"/>
        </w:rPr>
        <w:t>28 pillola miksija</w:t>
      </w:r>
    </w:p>
    <w:p w14:paraId="4E13C34A" w14:textId="77777777" w:rsidR="00375763" w:rsidRDefault="00375763">
      <w:pPr>
        <w:rPr>
          <w:color w:val="000000"/>
          <w:szCs w:val="22"/>
          <w:highlight w:val="lightGray"/>
          <w:lang w:val="mt-MT"/>
        </w:rPr>
      </w:pPr>
      <w:r>
        <w:rPr>
          <w:color w:val="000000"/>
          <w:szCs w:val="22"/>
          <w:highlight w:val="lightGray"/>
          <w:lang w:val="mt-MT"/>
        </w:rPr>
        <w:t>EU/1/96/022/026 35 pillola miksija</w:t>
      </w:r>
    </w:p>
    <w:p w14:paraId="6737CD1D" w14:textId="77777777" w:rsidR="00375763" w:rsidRDefault="00375763">
      <w:pPr>
        <w:rPr>
          <w:color w:val="000000"/>
          <w:szCs w:val="22"/>
          <w:highlight w:val="lightGray"/>
          <w:lang w:val="mt-MT"/>
        </w:rPr>
      </w:pPr>
      <w:r>
        <w:rPr>
          <w:color w:val="000000"/>
          <w:szCs w:val="22"/>
          <w:highlight w:val="lightGray"/>
          <w:lang w:val="mt-MT"/>
        </w:rPr>
        <w:t>EU/1/96/022/010 56 pillola miksija</w:t>
      </w:r>
    </w:p>
    <w:p w14:paraId="62C4CC91" w14:textId="77777777" w:rsidR="00375763" w:rsidRDefault="00375763">
      <w:pPr>
        <w:rPr>
          <w:szCs w:val="22"/>
          <w:lang w:val="mt-MT"/>
        </w:rPr>
      </w:pPr>
      <w:r>
        <w:rPr>
          <w:color w:val="000000"/>
          <w:szCs w:val="22"/>
          <w:highlight w:val="lightGray"/>
          <w:lang w:val="mt-MT"/>
        </w:rPr>
        <w:t>EU/1/96/022/032 70 pillola miksija</w:t>
      </w:r>
    </w:p>
    <w:p w14:paraId="32E8BA42" w14:textId="77777777" w:rsidR="002A6D1A" w:rsidRPr="00D114DD" w:rsidRDefault="002A6D1A" w:rsidP="002A6D1A">
      <w:pPr>
        <w:rPr>
          <w:szCs w:val="22"/>
          <w:lang w:val="fi-FI"/>
        </w:rPr>
      </w:pPr>
      <w:r w:rsidRPr="00D114DD">
        <w:rPr>
          <w:szCs w:val="22"/>
          <w:highlight w:val="lightGray"/>
          <w:lang w:val="fi-FI"/>
        </w:rPr>
        <w:t>EU/1/96/022/038 98 pillola miksija</w:t>
      </w:r>
    </w:p>
    <w:p w14:paraId="253E38D1" w14:textId="77777777" w:rsidR="00375763" w:rsidRDefault="00375763">
      <w:pPr>
        <w:rPr>
          <w:szCs w:val="22"/>
          <w:lang w:val="mt-MT"/>
        </w:rPr>
      </w:pPr>
    </w:p>
    <w:p w14:paraId="5F165E4D" w14:textId="77777777" w:rsidR="00375763" w:rsidRDefault="00375763">
      <w:pPr>
        <w:rPr>
          <w:b/>
          <w:szCs w:val="22"/>
          <w:lang w:val="mt-MT"/>
        </w:rPr>
      </w:pPr>
    </w:p>
    <w:p w14:paraId="782C8889" w14:textId="77777777" w:rsidR="00375763" w:rsidRDefault="00375763">
      <w:pPr>
        <w:pBdr>
          <w:top w:val="single" w:sz="4" w:space="1" w:color="auto"/>
          <w:left w:val="single" w:sz="4" w:space="4" w:color="auto"/>
          <w:bottom w:val="single" w:sz="4" w:space="1" w:color="auto"/>
          <w:right w:val="single" w:sz="4" w:space="4" w:color="auto"/>
        </w:pBdr>
        <w:rPr>
          <w:b/>
          <w:szCs w:val="22"/>
          <w:lang w:val="mt-MT"/>
        </w:rPr>
      </w:pPr>
      <w:r>
        <w:rPr>
          <w:b/>
          <w:szCs w:val="22"/>
          <w:lang w:val="mt-MT"/>
        </w:rPr>
        <w:t xml:space="preserve">13. </w:t>
      </w:r>
      <w:r>
        <w:rPr>
          <w:b/>
          <w:szCs w:val="22"/>
          <w:lang w:val="mt-MT"/>
        </w:rPr>
        <w:tab/>
        <w:t xml:space="preserve">NUMRU TAL-LOTT </w:t>
      </w:r>
    </w:p>
    <w:p w14:paraId="5F7EE46E" w14:textId="77777777" w:rsidR="00375763" w:rsidRDefault="00375763">
      <w:pPr>
        <w:rPr>
          <w:szCs w:val="22"/>
          <w:lang w:val="mt-MT"/>
        </w:rPr>
      </w:pPr>
    </w:p>
    <w:p w14:paraId="220E491F" w14:textId="77777777" w:rsidR="00375763" w:rsidRDefault="00375763">
      <w:pPr>
        <w:pStyle w:val="BodyText2"/>
        <w:rPr>
          <w:szCs w:val="22"/>
          <w:lang w:val="mt-MT"/>
        </w:rPr>
      </w:pPr>
      <w:r>
        <w:rPr>
          <w:szCs w:val="22"/>
          <w:lang w:val="mt-MT"/>
        </w:rPr>
        <w:t>Lott</w:t>
      </w:r>
    </w:p>
    <w:p w14:paraId="1917F917" w14:textId="77777777" w:rsidR="00375763" w:rsidRDefault="00375763">
      <w:pPr>
        <w:rPr>
          <w:szCs w:val="22"/>
          <w:lang w:val="mt-MT"/>
        </w:rPr>
      </w:pPr>
    </w:p>
    <w:p w14:paraId="47BB9E21" w14:textId="77777777" w:rsidR="00375763" w:rsidRDefault="00375763">
      <w:pPr>
        <w:rPr>
          <w:szCs w:val="22"/>
          <w:lang w:val="mt-MT"/>
        </w:rPr>
      </w:pPr>
    </w:p>
    <w:p w14:paraId="03AE295D" w14:textId="77777777" w:rsidR="00375763" w:rsidRDefault="00375763">
      <w:pPr>
        <w:pBdr>
          <w:top w:val="single" w:sz="4" w:space="1" w:color="auto"/>
          <w:left w:val="single" w:sz="4" w:space="4" w:color="auto"/>
          <w:bottom w:val="single" w:sz="4" w:space="1" w:color="auto"/>
          <w:right w:val="single" w:sz="4" w:space="4" w:color="auto"/>
        </w:pBdr>
        <w:rPr>
          <w:b/>
          <w:szCs w:val="22"/>
          <w:lang w:val="mt-MT"/>
        </w:rPr>
      </w:pPr>
      <w:r>
        <w:rPr>
          <w:b/>
          <w:szCs w:val="22"/>
          <w:lang w:val="mt-MT"/>
        </w:rPr>
        <w:t xml:space="preserve">14. </w:t>
      </w:r>
      <w:r>
        <w:rPr>
          <w:b/>
          <w:szCs w:val="22"/>
          <w:lang w:val="mt-MT"/>
        </w:rPr>
        <w:tab/>
        <w:t xml:space="preserve">KLASSIFIKAZZJONI ĠENERALI TA' KIF JINGĦATA </w:t>
      </w:r>
    </w:p>
    <w:p w14:paraId="4B75924D" w14:textId="77777777" w:rsidR="00375763" w:rsidRDefault="00375763">
      <w:pPr>
        <w:rPr>
          <w:szCs w:val="22"/>
          <w:lang w:val="mt-MT"/>
        </w:rPr>
      </w:pPr>
    </w:p>
    <w:p w14:paraId="787A72AE" w14:textId="77777777" w:rsidR="00375763" w:rsidRDefault="00375763">
      <w:pPr>
        <w:pStyle w:val="EndnoteText"/>
        <w:tabs>
          <w:tab w:val="clear" w:pos="567"/>
        </w:tabs>
        <w:rPr>
          <w:szCs w:val="22"/>
          <w:lang w:val="mt-MT"/>
        </w:rPr>
      </w:pPr>
      <w:r>
        <w:rPr>
          <w:szCs w:val="22"/>
          <w:lang w:val="mt-MT"/>
        </w:rPr>
        <w:t xml:space="preserve">Prodott mediċinali </w:t>
      </w:r>
      <w:r w:rsidR="006258EA">
        <w:rPr>
          <w:szCs w:val="22"/>
          <w:lang w:val="mt-MT"/>
        </w:rPr>
        <w:t xml:space="preserve">li </w:t>
      </w:r>
      <w:r>
        <w:rPr>
          <w:szCs w:val="22"/>
          <w:lang w:val="mt-MT"/>
        </w:rPr>
        <w:t>jingħata bir-riċetta tat-tabib</w:t>
      </w:r>
    </w:p>
    <w:p w14:paraId="0C8E6DD5" w14:textId="77777777" w:rsidR="00375763" w:rsidRDefault="00375763">
      <w:pPr>
        <w:rPr>
          <w:szCs w:val="22"/>
          <w:lang w:val="mt-MT"/>
        </w:rPr>
      </w:pPr>
    </w:p>
    <w:p w14:paraId="4F183827" w14:textId="77777777" w:rsidR="00375763" w:rsidRDefault="00375763">
      <w:pPr>
        <w:rPr>
          <w:szCs w:val="22"/>
          <w:lang w:val="mt-MT"/>
        </w:rPr>
      </w:pPr>
    </w:p>
    <w:p w14:paraId="6F2F1DB6" w14:textId="77777777" w:rsidR="00375763" w:rsidRDefault="00375763">
      <w:pPr>
        <w:pBdr>
          <w:top w:val="single" w:sz="4" w:space="1" w:color="auto"/>
          <w:left w:val="single" w:sz="4" w:space="4" w:color="auto"/>
          <w:bottom w:val="single" w:sz="4" w:space="2" w:color="auto"/>
          <w:right w:val="single" w:sz="4" w:space="4" w:color="auto"/>
        </w:pBdr>
        <w:rPr>
          <w:b/>
          <w:szCs w:val="22"/>
          <w:lang w:val="mt-MT"/>
        </w:rPr>
      </w:pPr>
      <w:r>
        <w:rPr>
          <w:b/>
          <w:szCs w:val="22"/>
          <w:lang w:val="mt-MT"/>
        </w:rPr>
        <w:t xml:space="preserve">15. </w:t>
      </w:r>
      <w:r>
        <w:rPr>
          <w:b/>
          <w:szCs w:val="22"/>
          <w:lang w:val="mt-MT"/>
        </w:rPr>
        <w:tab/>
      </w:r>
      <w:r w:rsidR="006258EA">
        <w:rPr>
          <w:b/>
          <w:szCs w:val="22"/>
          <w:lang w:val="mt-MT"/>
        </w:rPr>
        <w:t>I</w:t>
      </w:r>
      <w:r>
        <w:rPr>
          <w:b/>
          <w:szCs w:val="22"/>
          <w:lang w:val="mt-MT"/>
        </w:rPr>
        <w:t>STRUZZJONIJIET DWAR L-UŻU</w:t>
      </w:r>
    </w:p>
    <w:p w14:paraId="7D93BE62" w14:textId="77777777" w:rsidR="00375763" w:rsidRDefault="00375763">
      <w:pPr>
        <w:rPr>
          <w:szCs w:val="22"/>
          <w:lang w:val="mt-MT"/>
        </w:rPr>
      </w:pPr>
    </w:p>
    <w:p w14:paraId="27FBABC4" w14:textId="77777777" w:rsidR="00375763" w:rsidRDefault="00375763">
      <w:pPr>
        <w:rPr>
          <w:b/>
          <w:szCs w:val="22"/>
          <w:lang w:val="mt-MT"/>
        </w:rPr>
      </w:pPr>
    </w:p>
    <w:p w14:paraId="7CF942E9" w14:textId="77777777" w:rsidR="00375763" w:rsidRDefault="00375763">
      <w:pPr>
        <w:pBdr>
          <w:top w:val="single" w:sz="4" w:space="1" w:color="auto"/>
          <w:left w:val="single" w:sz="4" w:space="4" w:color="auto"/>
          <w:bottom w:val="single" w:sz="4" w:space="2" w:color="auto"/>
          <w:right w:val="single" w:sz="4" w:space="4" w:color="auto"/>
        </w:pBdr>
        <w:rPr>
          <w:b/>
          <w:szCs w:val="22"/>
          <w:u w:val="single"/>
          <w:lang w:val="mt-MT"/>
        </w:rPr>
      </w:pPr>
      <w:r>
        <w:rPr>
          <w:b/>
          <w:szCs w:val="22"/>
          <w:lang w:val="mt-MT"/>
        </w:rPr>
        <w:t>16.</w:t>
      </w:r>
      <w:r>
        <w:rPr>
          <w:b/>
          <w:szCs w:val="22"/>
          <w:lang w:val="mt-MT"/>
        </w:rPr>
        <w:tab/>
        <w:t>INFORMAZZJONI BIL-BRAILLE</w:t>
      </w:r>
    </w:p>
    <w:p w14:paraId="0188D424" w14:textId="77777777" w:rsidR="00375763" w:rsidRDefault="00375763">
      <w:pPr>
        <w:rPr>
          <w:b/>
          <w:szCs w:val="22"/>
          <w:lang w:val="mt-MT"/>
        </w:rPr>
      </w:pPr>
    </w:p>
    <w:p w14:paraId="793F2757" w14:textId="77777777" w:rsidR="00375763" w:rsidRDefault="00375763">
      <w:pPr>
        <w:rPr>
          <w:szCs w:val="22"/>
          <w:lang w:val="mt-MT"/>
        </w:rPr>
      </w:pPr>
      <w:r>
        <w:rPr>
          <w:szCs w:val="22"/>
          <w:lang w:val="mt-MT"/>
        </w:rPr>
        <w:t>ZYPREXA 10 mg</w:t>
      </w:r>
    </w:p>
    <w:p w14:paraId="06D532A4" w14:textId="77777777" w:rsidR="00375763" w:rsidRDefault="00375763">
      <w:pPr>
        <w:rPr>
          <w:b/>
          <w:szCs w:val="22"/>
          <w:lang w:val="mt-MT"/>
        </w:rPr>
      </w:pPr>
    </w:p>
    <w:p w14:paraId="3C046A29" w14:textId="77777777" w:rsidR="00133B1D" w:rsidRPr="00F72DBA" w:rsidRDefault="00133B1D" w:rsidP="00133B1D">
      <w:pPr>
        <w:rPr>
          <w:szCs w:val="22"/>
          <w:lang w:val="mt-MT"/>
        </w:rPr>
      </w:pPr>
    </w:p>
    <w:p w14:paraId="106983A9" w14:textId="77777777" w:rsidR="00133B1D" w:rsidRPr="00880356" w:rsidRDefault="00133B1D" w:rsidP="00880356">
      <w:pPr>
        <w:pBdr>
          <w:top w:val="single" w:sz="4" w:space="1" w:color="auto"/>
          <w:left w:val="single" w:sz="4" w:space="4" w:color="auto"/>
          <w:bottom w:val="single" w:sz="4" w:space="2" w:color="auto"/>
          <w:right w:val="single" w:sz="4" w:space="4" w:color="auto"/>
        </w:pBdr>
        <w:rPr>
          <w:b/>
          <w:szCs w:val="22"/>
          <w:lang w:val="mt-MT"/>
        </w:rPr>
      </w:pPr>
      <w:r>
        <w:rPr>
          <w:b/>
          <w:szCs w:val="22"/>
          <w:lang w:val="mt-MT"/>
        </w:rPr>
        <w:t>17.</w:t>
      </w:r>
      <w:r>
        <w:rPr>
          <w:b/>
          <w:szCs w:val="22"/>
          <w:lang w:val="mt-MT"/>
        </w:rPr>
        <w:tab/>
        <w:t>.</w:t>
      </w:r>
      <w:r w:rsidRPr="00BD46F2">
        <w:rPr>
          <w:b/>
          <w:szCs w:val="22"/>
          <w:lang w:val="mt-MT"/>
        </w:rPr>
        <w:t>IDENTIFIKATUR UNIKU – BARCODE 2D</w:t>
      </w:r>
    </w:p>
    <w:p w14:paraId="3AEC98ED" w14:textId="77777777" w:rsidR="00133B1D" w:rsidRPr="00FC0480" w:rsidRDefault="00133B1D" w:rsidP="00133B1D">
      <w:pPr>
        <w:tabs>
          <w:tab w:val="clear" w:pos="567"/>
        </w:tabs>
        <w:rPr>
          <w:lang w:val="mt-MT"/>
        </w:rPr>
      </w:pPr>
    </w:p>
    <w:p w14:paraId="21B38E39" w14:textId="77777777" w:rsidR="00133B1D" w:rsidRPr="00FC0480" w:rsidRDefault="00133B1D" w:rsidP="00133B1D">
      <w:pPr>
        <w:rPr>
          <w:szCs w:val="22"/>
          <w:shd w:val="clear" w:color="auto" w:fill="CCCCCC"/>
          <w:lang w:val="mt-MT"/>
        </w:rPr>
      </w:pPr>
      <w:r w:rsidRPr="00FC0480">
        <w:rPr>
          <w:highlight w:val="lightGray"/>
          <w:lang w:val="mt-MT"/>
        </w:rPr>
        <w:t>barcode 2D li jkollu l-identifikatur uniku inkluż.</w:t>
      </w:r>
    </w:p>
    <w:p w14:paraId="0063D72F" w14:textId="77777777" w:rsidR="00133B1D" w:rsidRPr="00FC0480" w:rsidRDefault="00133B1D" w:rsidP="00133B1D">
      <w:pPr>
        <w:rPr>
          <w:szCs w:val="22"/>
          <w:shd w:val="clear" w:color="auto" w:fill="CCCCCC"/>
          <w:lang w:val="mt-MT"/>
        </w:rPr>
      </w:pPr>
    </w:p>
    <w:p w14:paraId="1142DB94" w14:textId="77777777" w:rsidR="00133B1D" w:rsidRPr="00FC0480" w:rsidRDefault="00133B1D" w:rsidP="00133B1D">
      <w:pPr>
        <w:tabs>
          <w:tab w:val="clear" w:pos="567"/>
        </w:tabs>
        <w:rPr>
          <w:lang w:val="mt-MT"/>
        </w:rPr>
      </w:pPr>
    </w:p>
    <w:p w14:paraId="4CEE6467" w14:textId="415AC008" w:rsidR="00133B1D" w:rsidRPr="00FC0480" w:rsidRDefault="00BD46F2" w:rsidP="00880356">
      <w:pPr>
        <w:pBdr>
          <w:top w:val="single" w:sz="4" w:space="1" w:color="auto"/>
          <w:left w:val="single" w:sz="4" w:space="4" w:color="auto"/>
          <w:bottom w:val="single" w:sz="4" w:space="2" w:color="auto"/>
          <w:right w:val="single" w:sz="4" w:space="4" w:color="auto"/>
        </w:pBdr>
        <w:rPr>
          <w:i/>
          <w:lang w:val="nn-NO"/>
        </w:rPr>
      </w:pPr>
      <w:r>
        <w:rPr>
          <w:b/>
          <w:szCs w:val="22"/>
          <w:lang w:val="mt-MT"/>
        </w:rPr>
        <w:t>18.</w:t>
      </w:r>
      <w:r>
        <w:rPr>
          <w:b/>
          <w:szCs w:val="22"/>
          <w:lang w:val="mt-MT"/>
        </w:rPr>
        <w:tab/>
      </w:r>
      <w:r w:rsidR="00133B1D" w:rsidRPr="00BD46F2">
        <w:rPr>
          <w:b/>
          <w:szCs w:val="22"/>
          <w:lang w:val="mt-MT"/>
        </w:rPr>
        <w:t xml:space="preserve">IDENTIFIKATUR </w:t>
      </w:r>
      <w:r w:rsidR="00133B1D" w:rsidRPr="00880356">
        <w:rPr>
          <w:b/>
          <w:szCs w:val="22"/>
          <w:lang w:val="mt-MT"/>
        </w:rPr>
        <w:t>UNIKU - DATA LI TINQARA MILL-BNIEDEM</w:t>
      </w:r>
    </w:p>
    <w:p w14:paraId="708EAEFE" w14:textId="77777777" w:rsidR="00133B1D" w:rsidRPr="00FC0480" w:rsidRDefault="00133B1D" w:rsidP="00133B1D">
      <w:pPr>
        <w:tabs>
          <w:tab w:val="clear" w:pos="567"/>
        </w:tabs>
        <w:rPr>
          <w:lang w:val="nn-NO"/>
        </w:rPr>
      </w:pPr>
    </w:p>
    <w:p w14:paraId="2CDC480D" w14:textId="77777777" w:rsidR="00133B1D" w:rsidRPr="00FC0480" w:rsidRDefault="00133B1D" w:rsidP="000E059E">
      <w:pPr>
        <w:rPr>
          <w:color w:val="008000"/>
          <w:szCs w:val="22"/>
          <w:lang w:val="nn-NO"/>
        </w:rPr>
      </w:pPr>
      <w:r w:rsidRPr="00FC0480">
        <w:rPr>
          <w:lang w:val="nn-NO"/>
        </w:rPr>
        <w:t>PC</w:t>
      </w:r>
    </w:p>
    <w:p w14:paraId="19C4E547" w14:textId="77777777" w:rsidR="00133B1D" w:rsidRPr="00FC0480" w:rsidRDefault="00133B1D" w:rsidP="006D570F">
      <w:pPr>
        <w:rPr>
          <w:szCs w:val="22"/>
          <w:lang w:val="nn-NO"/>
        </w:rPr>
      </w:pPr>
      <w:r w:rsidRPr="00FC0480">
        <w:rPr>
          <w:lang w:val="nn-NO"/>
        </w:rPr>
        <w:t>SN</w:t>
      </w:r>
    </w:p>
    <w:p w14:paraId="319CA45E" w14:textId="77777777" w:rsidR="00133B1D" w:rsidRDefault="00133B1D" w:rsidP="006D570F">
      <w:pPr>
        <w:rPr>
          <w:b/>
          <w:szCs w:val="22"/>
          <w:lang w:val="mt-MT"/>
        </w:rPr>
      </w:pPr>
      <w:r w:rsidRPr="00382094">
        <w:rPr>
          <w:lang w:val="nn-NO"/>
        </w:rPr>
        <w:t>NN</w:t>
      </w:r>
    </w:p>
    <w:p w14:paraId="615A803D" w14:textId="77777777" w:rsidR="00375763" w:rsidRPr="00133B1D" w:rsidRDefault="00375763">
      <w:pPr>
        <w:rPr>
          <w:b/>
          <w:szCs w:val="22"/>
          <w:lang w:val="nn-NO"/>
        </w:rPr>
      </w:pPr>
    </w:p>
    <w:p w14:paraId="67F6990C" w14:textId="77777777" w:rsidR="00375763" w:rsidRDefault="00375763">
      <w:pPr>
        <w:rPr>
          <w:b/>
          <w:szCs w:val="22"/>
          <w:lang w:val="mt-MT"/>
        </w:rPr>
      </w:pPr>
      <w:r>
        <w:rPr>
          <w:b/>
          <w:szCs w:val="22"/>
          <w:lang w:val="mt-MT"/>
        </w:rPr>
        <w:lastRenderedPageBreak/>
        <w:br w:type="page"/>
      </w:r>
    </w:p>
    <w:p w14:paraId="7A5A48FB" w14:textId="77777777" w:rsidR="00375763" w:rsidRPr="003B3C03" w:rsidRDefault="00375763" w:rsidP="00880356">
      <w:pPr>
        <w:pBdr>
          <w:top w:val="single" w:sz="4" w:space="1" w:color="auto"/>
          <w:left w:val="single" w:sz="4" w:space="1" w:color="auto"/>
          <w:bottom w:val="single" w:sz="4" w:space="1" w:color="auto"/>
          <w:right w:val="single" w:sz="4" w:space="1" w:color="auto"/>
        </w:pBdr>
        <w:rPr>
          <w:szCs w:val="22"/>
          <w:lang w:val="mt-MT"/>
        </w:rPr>
      </w:pPr>
      <w:r w:rsidRPr="00880356">
        <w:rPr>
          <w:b/>
          <w:szCs w:val="22"/>
          <w:lang w:val="mt-MT"/>
        </w:rPr>
        <w:lastRenderedPageBreak/>
        <w:t>TAGĦRIF MINIMU LI GĦANDU JIDHER FUQ IL-FOLJI JEW FUQ L-ISTRIXXI</w:t>
      </w:r>
    </w:p>
    <w:p w14:paraId="74AECD66" w14:textId="77777777" w:rsidR="00375763" w:rsidRDefault="00375763">
      <w:pPr>
        <w:pBdr>
          <w:top w:val="single" w:sz="4" w:space="1" w:color="auto"/>
          <w:left w:val="single" w:sz="4" w:space="1" w:color="auto"/>
          <w:bottom w:val="single" w:sz="4" w:space="1" w:color="auto"/>
          <w:right w:val="single" w:sz="4" w:space="1" w:color="auto"/>
        </w:pBdr>
        <w:rPr>
          <w:b/>
          <w:szCs w:val="22"/>
          <w:lang w:val="mt-MT"/>
        </w:rPr>
      </w:pPr>
    </w:p>
    <w:p w14:paraId="710ACAF2" w14:textId="77777777" w:rsidR="00375763" w:rsidRDefault="00375763">
      <w:pPr>
        <w:pBdr>
          <w:top w:val="single" w:sz="4" w:space="1" w:color="auto"/>
          <w:left w:val="single" w:sz="4" w:space="1" w:color="auto"/>
          <w:bottom w:val="single" w:sz="4" w:space="1" w:color="auto"/>
          <w:right w:val="single" w:sz="4" w:space="1" w:color="auto"/>
        </w:pBdr>
        <w:rPr>
          <w:b/>
          <w:szCs w:val="22"/>
          <w:lang w:val="mt-MT"/>
        </w:rPr>
      </w:pPr>
      <w:r>
        <w:rPr>
          <w:b/>
          <w:szCs w:val="22"/>
          <w:lang w:val="mt-MT"/>
        </w:rPr>
        <w:t>ZYPREXA 10 mg PILLOLI MIKSIJA: TIKKETTA TAL-FOLJA TAL-FOJL</w:t>
      </w:r>
    </w:p>
    <w:p w14:paraId="4618A0B9" w14:textId="77777777" w:rsidR="00375763" w:rsidRDefault="00375763">
      <w:pPr>
        <w:rPr>
          <w:b/>
          <w:szCs w:val="22"/>
          <w:lang w:val="mt-MT"/>
        </w:rPr>
      </w:pPr>
    </w:p>
    <w:p w14:paraId="39DAA7F5" w14:textId="77777777" w:rsidR="00375763" w:rsidRDefault="00375763">
      <w:pPr>
        <w:rPr>
          <w:b/>
          <w:szCs w:val="22"/>
          <w:lang w:val="mt-MT"/>
        </w:rPr>
      </w:pPr>
    </w:p>
    <w:p w14:paraId="146A382D" w14:textId="77777777" w:rsidR="00375763" w:rsidRDefault="00375763">
      <w:pPr>
        <w:pBdr>
          <w:top w:val="single" w:sz="4" w:space="1" w:color="auto"/>
          <w:left w:val="single" w:sz="4" w:space="4" w:color="auto"/>
          <w:bottom w:val="single" w:sz="4" w:space="1" w:color="auto"/>
          <w:right w:val="single" w:sz="4" w:space="4" w:color="auto"/>
        </w:pBdr>
        <w:rPr>
          <w:b/>
          <w:szCs w:val="22"/>
          <w:lang w:val="mt-MT"/>
        </w:rPr>
      </w:pPr>
      <w:r>
        <w:rPr>
          <w:b/>
          <w:szCs w:val="22"/>
          <w:lang w:val="mt-MT"/>
        </w:rPr>
        <w:t xml:space="preserve">1. </w:t>
      </w:r>
      <w:r>
        <w:rPr>
          <w:b/>
          <w:szCs w:val="22"/>
          <w:lang w:val="mt-MT"/>
        </w:rPr>
        <w:tab/>
        <w:t>ISEM TAL-PRODOTT MEDIĊINALI</w:t>
      </w:r>
    </w:p>
    <w:p w14:paraId="49F9C57A" w14:textId="77777777" w:rsidR="00375763" w:rsidRDefault="00375763">
      <w:pPr>
        <w:rPr>
          <w:b/>
          <w:szCs w:val="22"/>
          <w:lang w:val="mt-MT"/>
        </w:rPr>
      </w:pPr>
    </w:p>
    <w:p w14:paraId="0E19BCD4" w14:textId="77777777" w:rsidR="00375763" w:rsidRDefault="00375763">
      <w:pPr>
        <w:pStyle w:val="EndnoteText"/>
        <w:tabs>
          <w:tab w:val="clear" w:pos="567"/>
        </w:tabs>
        <w:rPr>
          <w:szCs w:val="22"/>
          <w:lang w:val="mt-MT"/>
        </w:rPr>
      </w:pPr>
      <w:r>
        <w:rPr>
          <w:szCs w:val="22"/>
          <w:lang w:val="mt-MT"/>
        </w:rPr>
        <w:t xml:space="preserve">ZYPREXA 10 mg pillola miksija </w:t>
      </w:r>
    </w:p>
    <w:p w14:paraId="0C6DCCE3" w14:textId="1F3D02D4" w:rsidR="00375763" w:rsidRDefault="006E681B">
      <w:pPr>
        <w:rPr>
          <w:szCs w:val="22"/>
          <w:lang w:val="mt-MT"/>
        </w:rPr>
      </w:pPr>
      <w:r>
        <w:rPr>
          <w:szCs w:val="22"/>
          <w:lang w:val="mt-MT"/>
        </w:rPr>
        <w:t>o</w:t>
      </w:r>
      <w:r w:rsidR="00375763">
        <w:rPr>
          <w:szCs w:val="22"/>
          <w:lang w:val="mt-MT"/>
        </w:rPr>
        <w:t>lanzapine</w:t>
      </w:r>
    </w:p>
    <w:p w14:paraId="6B59D8F5" w14:textId="77777777" w:rsidR="00375763" w:rsidRDefault="00375763">
      <w:pPr>
        <w:rPr>
          <w:szCs w:val="22"/>
          <w:lang w:val="mt-MT"/>
        </w:rPr>
      </w:pPr>
    </w:p>
    <w:p w14:paraId="70E52D8E" w14:textId="77777777" w:rsidR="00375763" w:rsidRDefault="00375763">
      <w:pPr>
        <w:rPr>
          <w:szCs w:val="22"/>
          <w:lang w:val="mt-MT"/>
        </w:rPr>
      </w:pPr>
    </w:p>
    <w:p w14:paraId="231198D9" w14:textId="77777777" w:rsidR="00375763" w:rsidRDefault="00375763" w:rsidP="006258EA">
      <w:pPr>
        <w:pBdr>
          <w:top w:val="single" w:sz="4" w:space="1" w:color="auto"/>
          <w:left w:val="single" w:sz="4" w:space="4" w:color="auto"/>
          <w:bottom w:val="single" w:sz="4" w:space="1" w:color="auto"/>
          <w:right w:val="single" w:sz="4" w:space="4" w:color="auto"/>
        </w:pBdr>
        <w:rPr>
          <w:b/>
          <w:szCs w:val="22"/>
          <w:lang w:val="mt-MT"/>
        </w:rPr>
      </w:pPr>
      <w:r>
        <w:rPr>
          <w:b/>
          <w:szCs w:val="22"/>
          <w:lang w:val="mt-MT"/>
        </w:rPr>
        <w:t xml:space="preserve">2. </w:t>
      </w:r>
      <w:r>
        <w:rPr>
          <w:b/>
          <w:szCs w:val="22"/>
          <w:lang w:val="mt-MT"/>
        </w:rPr>
        <w:tab/>
        <w:t>ISEM TAD-DETENTUR TAL-AWTORIZZAZZJONI G</w:t>
      </w:r>
      <w:r>
        <w:rPr>
          <w:rFonts w:hint="eastAsia"/>
          <w:b/>
          <w:szCs w:val="22"/>
          <w:lang w:val="mt-MT" w:eastAsia="ko-KR"/>
        </w:rPr>
        <w:t>ĦAT-TQEGĦID FIS-SUQ</w:t>
      </w:r>
    </w:p>
    <w:p w14:paraId="752184D6" w14:textId="77777777" w:rsidR="00375763" w:rsidRDefault="00375763">
      <w:pPr>
        <w:pStyle w:val="EndnoteText"/>
        <w:tabs>
          <w:tab w:val="clear" w:pos="567"/>
        </w:tabs>
        <w:rPr>
          <w:szCs w:val="22"/>
          <w:lang w:val="mt-MT"/>
        </w:rPr>
      </w:pPr>
    </w:p>
    <w:p w14:paraId="15F6B29A" w14:textId="383E45FF" w:rsidR="00E13419" w:rsidRPr="0047097C" w:rsidRDefault="00E13419" w:rsidP="00E13419">
      <w:r w:rsidRPr="0047097C">
        <w:t xml:space="preserve">CHEPLAPHARM </w:t>
      </w:r>
    </w:p>
    <w:p w14:paraId="5A4E63F1" w14:textId="77777777" w:rsidR="00375763" w:rsidRDefault="00375763">
      <w:pPr>
        <w:rPr>
          <w:szCs w:val="22"/>
          <w:lang w:val="mt-MT"/>
        </w:rPr>
      </w:pPr>
    </w:p>
    <w:p w14:paraId="0C5CFCB4" w14:textId="77777777" w:rsidR="00375763" w:rsidRDefault="00375763">
      <w:pPr>
        <w:rPr>
          <w:szCs w:val="22"/>
          <w:lang w:val="mt-MT"/>
        </w:rPr>
      </w:pPr>
    </w:p>
    <w:p w14:paraId="66574B4C" w14:textId="77777777" w:rsidR="00375763" w:rsidRDefault="00375763" w:rsidP="006258EA">
      <w:pPr>
        <w:pBdr>
          <w:top w:val="single" w:sz="4" w:space="1" w:color="auto"/>
          <w:left w:val="single" w:sz="4" w:space="4" w:color="auto"/>
          <w:bottom w:val="single" w:sz="4" w:space="1" w:color="auto"/>
          <w:right w:val="single" w:sz="4" w:space="4" w:color="auto"/>
        </w:pBdr>
        <w:rPr>
          <w:b/>
          <w:szCs w:val="22"/>
          <w:lang w:val="mt-MT"/>
        </w:rPr>
      </w:pPr>
      <w:r>
        <w:rPr>
          <w:b/>
          <w:szCs w:val="22"/>
          <w:lang w:val="mt-MT"/>
        </w:rPr>
        <w:t xml:space="preserve">3. </w:t>
      </w:r>
      <w:r>
        <w:rPr>
          <w:b/>
          <w:szCs w:val="22"/>
          <w:lang w:val="mt-MT"/>
        </w:rPr>
        <w:tab/>
        <w:t xml:space="preserve">DATA TA' </w:t>
      </w:r>
      <w:r w:rsidR="006258EA">
        <w:rPr>
          <w:b/>
          <w:szCs w:val="22"/>
          <w:lang w:val="mt-MT"/>
        </w:rPr>
        <w:t>SKADENZA</w:t>
      </w:r>
    </w:p>
    <w:p w14:paraId="3DF08E82" w14:textId="77777777" w:rsidR="00375763" w:rsidRDefault="00375763">
      <w:pPr>
        <w:rPr>
          <w:szCs w:val="22"/>
          <w:lang w:val="mt-MT"/>
        </w:rPr>
      </w:pPr>
    </w:p>
    <w:p w14:paraId="5097DA48" w14:textId="77777777" w:rsidR="00375763" w:rsidRDefault="00375763">
      <w:pPr>
        <w:pStyle w:val="BodyText2"/>
        <w:rPr>
          <w:szCs w:val="22"/>
          <w:lang w:val="mt-MT"/>
        </w:rPr>
      </w:pPr>
      <w:r>
        <w:rPr>
          <w:szCs w:val="22"/>
          <w:lang w:val="mt-MT"/>
        </w:rPr>
        <w:t>JIS</w:t>
      </w:r>
    </w:p>
    <w:p w14:paraId="6C9DD9D0" w14:textId="77777777" w:rsidR="00375763" w:rsidRDefault="00375763">
      <w:pPr>
        <w:rPr>
          <w:szCs w:val="22"/>
          <w:lang w:val="mt-MT"/>
        </w:rPr>
      </w:pPr>
    </w:p>
    <w:p w14:paraId="7EBA02B6" w14:textId="77777777" w:rsidR="00375763" w:rsidRDefault="00375763">
      <w:pPr>
        <w:rPr>
          <w:szCs w:val="22"/>
          <w:lang w:val="mt-MT"/>
        </w:rPr>
      </w:pPr>
    </w:p>
    <w:p w14:paraId="4106ED96" w14:textId="77777777" w:rsidR="00375763" w:rsidRDefault="00375763">
      <w:pPr>
        <w:pBdr>
          <w:top w:val="single" w:sz="4" w:space="1" w:color="auto"/>
          <w:left w:val="single" w:sz="4" w:space="4" w:color="auto"/>
          <w:bottom w:val="single" w:sz="4" w:space="1" w:color="auto"/>
          <w:right w:val="single" w:sz="4" w:space="4" w:color="auto"/>
        </w:pBdr>
        <w:rPr>
          <w:b/>
          <w:szCs w:val="22"/>
          <w:lang w:val="mt-MT"/>
        </w:rPr>
      </w:pPr>
      <w:r>
        <w:rPr>
          <w:b/>
          <w:szCs w:val="22"/>
          <w:lang w:val="mt-MT"/>
        </w:rPr>
        <w:t xml:space="preserve">4. </w:t>
      </w:r>
      <w:r>
        <w:rPr>
          <w:b/>
          <w:szCs w:val="22"/>
          <w:lang w:val="mt-MT"/>
        </w:rPr>
        <w:tab/>
        <w:t>NUMRU TAL-LOTT</w:t>
      </w:r>
    </w:p>
    <w:p w14:paraId="41D57BDE" w14:textId="77777777" w:rsidR="00375763" w:rsidRDefault="00375763">
      <w:pPr>
        <w:rPr>
          <w:szCs w:val="22"/>
          <w:lang w:val="mt-MT"/>
        </w:rPr>
      </w:pPr>
    </w:p>
    <w:p w14:paraId="35FDCE76" w14:textId="77777777" w:rsidR="00375763" w:rsidRDefault="00375763">
      <w:pPr>
        <w:pStyle w:val="BodyText2"/>
        <w:rPr>
          <w:szCs w:val="22"/>
          <w:lang w:val="mt-MT"/>
        </w:rPr>
      </w:pPr>
      <w:r>
        <w:rPr>
          <w:szCs w:val="22"/>
          <w:lang w:val="mt-MT"/>
        </w:rPr>
        <w:t>Lott</w:t>
      </w:r>
    </w:p>
    <w:p w14:paraId="64E66466" w14:textId="77777777" w:rsidR="00375763" w:rsidRDefault="00375763">
      <w:pPr>
        <w:rPr>
          <w:szCs w:val="22"/>
          <w:lang w:val="mt-MT"/>
        </w:rPr>
      </w:pPr>
    </w:p>
    <w:p w14:paraId="75A68D98" w14:textId="77777777" w:rsidR="00375763" w:rsidRDefault="00375763">
      <w:pPr>
        <w:rPr>
          <w:szCs w:val="22"/>
          <w:lang w:val="mt-MT"/>
        </w:rPr>
      </w:pPr>
    </w:p>
    <w:p w14:paraId="1192F9AE" w14:textId="77777777" w:rsidR="00375763" w:rsidRDefault="00375763">
      <w:pPr>
        <w:pBdr>
          <w:top w:val="single" w:sz="4" w:space="1" w:color="auto"/>
          <w:left w:val="single" w:sz="4" w:space="4" w:color="auto"/>
          <w:bottom w:val="single" w:sz="4" w:space="1" w:color="auto"/>
          <w:right w:val="single" w:sz="4" w:space="4" w:color="auto"/>
        </w:pBdr>
        <w:rPr>
          <w:b/>
          <w:szCs w:val="22"/>
          <w:lang w:val="mt-MT"/>
        </w:rPr>
      </w:pPr>
      <w:r>
        <w:rPr>
          <w:b/>
          <w:szCs w:val="22"/>
          <w:lang w:val="mt-MT"/>
        </w:rPr>
        <w:t>5.</w:t>
      </w:r>
      <w:r>
        <w:rPr>
          <w:b/>
          <w:szCs w:val="22"/>
          <w:lang w:val="mt-MT"/>
        </w:rPr>
        <w:tab/>
        <w:t>OĦRAJN</w:t>
      </w:r>
    </w:p>
    <w:p w14:paraId="4E814C9F" w14:textId="77777777" w:rsidR="00375763" w:rsidRDefault="00375763">
      <w:pPr>
        <w:rPr>
          <w:szCs w:val="22"/>
          <w:lang w:val="mt-MT"/>
        </w:rPr>
      </w:pPr>
    </w:p>
    <w:p w14:paraId="51654362" w14:textId="77777777" w:rsidR="00375763" w:rsidRDefault="00375763">
      <w:pPr>
        <w:rPr>
          <w:szCs w:val="22"/>
          <w:lang w:val="mt-MT"/>
        </w:rPr>
      </w:pPr>
    </w:p>
    <w:p w14:paraId="34D6D55A" w14:textId="77777777" w:rsidR="00375763" w:rsidRDefault="00375763">
      <w:pPr>
        <w:rPr>
          <w:szCs w:val="22"/>
          <w:u w:val="single"/>
          <w:lang w:val="mt-MT"/>
        </w:rPr>
      </w:pPr>
      <w:r>
        <w:rPr>
          <w:b/>
          <w:szCs w:val="22"/>
          <w:lang w:val="mt-MT"/>
        </w:rPr>
        <w:br w:type="page"/>
      </w:r>
    </w:p>
    <w:p w14:paraId="30C3B3DD" w14:textId="77777777" w:rsidR="00375763" w:rsidRDefault="00375763">
      <w:pPr>
        <w:pBdr>
          <w:top w:val="single" w:sz="4" w:space="1" w:color="auto"/>
          <w:left w:val="single" w:sz="4" w:space="1" w:color="auto"/>
          <w:bottom w:val="single" w:sz="4" w:space="1" w:color="auto"/>
          <w:right w:val="single" w:sz="4" w:space="1" w:color="auto"/>
        </w:pBdr>
        <w:rPr>
          <w:b/>
          <w:szCs w:val="22"/>
          <w:lang w:val="mt-MT"/>
        </w:rPr>
      </w:pPr>
      <w:r>
        <w:rPr>
          <w:b/>
          <w:szCs w:val="22"/>
          <w:lang w:val="mt-MT"/>
        </w:rPr>
        <w:lastRenderedPageBreak/>
        <w:t>TAGĦRIF LI GĦANDU JIDHER FUQ IL-PAKKETT TA' BARRA</w:t>
      </w:r>
    </w:p>
    <w:p w14:paraId="5ED7FAC7" w14:textId="77777777" w:rsidR="00375763" w:rsidRDefault="00375763">
      <w:pPr>
        <w:pBdr>
          <w:top w:val="single" w:sz="4" w:space="1" w:color="auto"/>
          <w:left w:val="single" w:sz="4" w:space="1" w:color="auto"/>
          <w:bottom w:val="single" w:sz="4" w:space="1" w:color="auto"/>
          <w:right w:val="single" w:sz="4" w:space="1" w:color="auto"/>
        </w:pBdr>
        <w:rPr>
          <w:b/>
          <w:szCs w:val="22"/>
          <w:lang w:val="mt-MT"/>
        </w:rPr>
      </w:pPr>
    </w:p>
    <w:p w14:paraId="1EBC87CD" w14:textId="77777777" w:rsidR="00375763" w:rsidRDefault="00375763">
      <w:pPr>
        <w:pBdr>
          <w:top w:val="single" w:sz="4" w:space="1" w:color="auto"/>
          <w:left w:val="single" w:sz="4" w:space="1" w:color="auto"/>
          <w:bottom w:val="single" w:sz="4" w:space="1" w:color="auto"/>
          <w:right w:val="single" w:sz="4" w:space="1" w:color="auto"/>
        </w:pBdr>
        <w:rPr>
          <w:b/>
          <w:szCs w:val="22"/>
          <w:lang w:val="mt-MT"/>
        </w:rPr>
      </w:pPr>
      <w:r>
        <w:rPr>
          <w:b/>
          <w:szCs w:val="22"/>
          <w:lang w:val="mt-MT"/>
        </w:rPr>
        <w:t>KARTUNA TA' PILLOLI MIKSIJA FIL-FOLJI</w:t>
      </w:r>
    </w:p>
    <w:p w14:paraId="41B27F57" w14:textId="77777777" w:rsidR="00375763" w:rsidRDefault="00375763">
      <w:pPr>
        <w:pBdr>
          <w:top w:val="single" w:sz="4" w:space="1" w:color="auto"/>
          <w:left w:val="single" w:sz="4" w:space="1" w:color="auto"/>
          <w:bottom w:val="single" w:sz="4" w:space="1" w:color="auto"/>
          <w:right w:val="single" w:sz="4" w:space="1" w:color="auto"/>
        </w:pBdr>
        <w:rPr>
          <w:b/>
          <w:szCs w:val="22"/>
          <w:lang w:val="mt-MT"/>
        </w:rPr>
      </w:pPr>
    </w:p>
    <w:p w14:paraId="77CC0B76" w14:textId="77777777" w:rsidR="00375763" w:rsidRDefault="00375763">
      <w:pPr>
        <w:rPr>
          <w:szCs w:val="22"/>
          <w:u w:val="single"/>
          <w:lang w:val="mt-MT"/>
        </w:rPr>
      </w:pPr>
    </w:p>
    <w:p w14:paraId="69E0AC6B" w14:textId="77777777" w:rsidR="00375763" w:rsidRDefault="00375763">
      <w:pPr>
        <w:rPr>
          <w:b/>
          <w:szCs w:val="22"/>
          <w:lang w:val="mt-MT"/>
        </w:rPr>
      </w:pPr>
    </w:p>
    <w:p w14:paraId="6B437D21" w14:textId="77777777" w:rsidR="00375763" w:rsidRDefault="00375763">
      <w:pPr>
        <w:pBdr>
          <w:top w:val="single" w:sz="4" w:space="1" w:color="auto"/>
          <w:left w:val="single" w:sz="4" w:space="4" w:color="auto"/>
          <w:bottom w:val="single" w:sz="4" w:space="1" w:color="auto"/>
          <w:right w:val="single" w:sz="4" w:space="4" w:color="auto"/>
        </w:pBdr>
        <w:rPr>
          <w:b/>
          <w:szCs w:val="22"/>
          <w:lang w:val="mt-MT"/>
        </w:rPr>
      </w:pPr>
      <w:r>
        <w:rPr>
          <w:b/>
          <w:szCs w:val="22"/>
          <w:lang w:val="mt-MT"/>
        </w:rPr>
        <w:t>1.</w:t>
      </w:r>
      <w:r>
        <w:rPr>
          <w:b/>
          <w:szCs w:val="22"/>
          <w:lang w:val="mt-MT"/>
        </w:rPr>
        <w:tab/>
        <w:t>ISEM TAL-PRODOTT MEDIĊINALI</w:t>
      </w:r>
    </w:p>
    <w:p w14:paraId="17244949" w14:textId="77777777" w:rsidR="00375763" w:rsidRDefault="00375763">
      <w:pPr>
        <w:rPr>
          <w:b/>
          <w:szCs w:val="22"/>
          <w:lang w:val="mt-MT"/>
        </w:rPr>
      </w:pPr>
    </w:p>
    <w:p w14:paraId="661C3761" w14:textId="77777777" w:rsidR="00375763" w:rsidRDefault="00375763">
      <w:pPr>
        <w:rPr>
          <w:szCs w:val="22"/>
          <w:lang w:val="mt-MT"/>
        </w:rPr>
      </w:pPr>
      <w:r>
        <w:rPr>
          <w:szCs w:val="22"/>
          <w:lang w:val="mt-MT"/>
        </w:rPr>
        <w:t>ZYPREXA 15 mg pilloli miksija</w:t>
      </w:r>
    </w:p>
    <w:p w14:paraId="6385777A" w14:textId="77777777" w:rsidR="00375763" w:rsidRDefault="00375763">
      <w:pPr>
        <w:pStyle w:val="EndnoteText"/>
        <w:tabs>
          <w:tab w:val="clear" w:pos="567"/>
        </w:tabs>
        <w:rPr>
          <w:szCs w:val="22"/>
          <w:lang w:val="mt-MT"/>
        </w:rPr>
      </w:pPr>
      <w:r>
        <w:rPr>
          <w:szCs w:val="22"/>
          <w:lang w:val="mt-MT"/>
        </w:rPr>
        <w:t>olanzapine</w:t>
      </w:r>
    </w:p>
    <w:p w14:paraId="12456B19" w14:textId="77777777" w:rsidR="00375763" w:rsidRDefault="00375763">
      <w:pPr>
        <w:rPr>
          <w:szCs w:val="22"/>
          <w:lang w:val="mt-MT"/>
        </w:rPr>
      </w:pPr>
    </w:p>
    <w:p w14:paraId="0C2A6784" w14:textId="77777777" w:rsidR="00375763" w:rsidRDefault="00375763">
      <w:pPr>
        <w:rPr>
          <w:szCs w:val="22"/>
          <w:lang w:val="mt-MT"/>
        </w:rPr>
      </w:pPr>
    </w:p>
    <w:p w14:paraId="51D1E6BA" w14:textId="77777777" w:rsidR="00375763" w:rsidRDefault="00375763">
      <w:pPr>
        <w:pBdr>
          <w:top w:val="single" w:sz="4" w:space="1" w:color="auto"/>
          <w:left w:val="single" w:sz="4" w:space="4" w:color="auto"/>
          <w:bottom w:val="single" w:sz="4" w:space="1" w:color="auto"/>
          <w:right w:val="single" w:sz="4" w:space="4" w:color="auto"/>
        </w:pBdr>
        <w:rPr>
          <w:b/>
          <w:szCs w:val="22"/>
          <w:lang w:val="mt-MT"/>
        </w:rPr>
      </w:pPr>
      <w:r>
        <w:rPr>
          <w:b/>
          <w:szCs w:val="22"/>
          <w:lang w:val="mt-MT"/>
        </w:rPr>
        <w:t>2.</w:t>
      </w:r>
      <w:r>
        <w:rPr>
          <w:b/>
          <w:szCs w:val="22"/>
          <w:lang w:val="mt-MT"/>
        </w:rPr>
        <w:tab/>
        <w:t>DIKJARAZZJONI TAS-SUSTANZA(I) ATTIVA</w:t>
      </w:r>
    </w:p>
    <w:p w14:paraId="7C8D5B1D" w14:textId="77777777" w:rsidR="00375763" w:rsidRDefault="00375763">
      <w:pPr>
        <w:rPr>
          <w:szCs w:val="22"/>
          <w:lang w:val="mt-MT"/>
        </w:rPr>
      </w:pPr>
    </w:p>
    <w:p w14:paraId="55ED56CD" w14:textId="77777777" w:rsidR="00375763" w:rsidRDefault="00375763">
      <w:pPr>
        <w:rPr>
          <w:szCs w:val="22"/>
          <w:lang w:val="mt-MT"/>
        </w:rPr>
      </w:pPr>
      <w:r>
        <w:rPr>
          <w:szCs w:val="22"/>
          <w:lang w:val="mt-MT"/>
        </w:rPr>
        <w:t>Kull pillola miksija fiha 15 mg olanzapine</w:t>
      </w:r>
    </w:p>
    <w:p w14:paraId="0D27ECA3" w14:textId="77777777" w:rsidR="00375763" w:rsidRDefault="00375763">
      <w:pPr>
        <w:rPr>
          <w:szCs w:val="22"/>
          <w:lang w:val="mt-MT"/>
        </w:rPr>
      </w:pPr>
    </w:p>
    <w:p w14:paraId="4FADEDD9" w14:textId="77777777" w:rsidR="00375763" w:rsidRDefault="00375763">
      <w:pPr>
        <w:rPr>
          <w:szCs w:val="22"/>
          <w:lang w:val="mt-MT"/>
        </w:rPr>
      </w:pPr>
    </w:p>
    <w:p w14:paraId="5E8A865B" w14:textId="77777777" w:rsidR="00375763" w:rsidRDefault="00375763" w:rsidP="006258EA">
      <w:pPr>
        <w:pBdr>
          <w:top w:val="single" w:sz="4" w:space="1" w:color="auto"/>
          <w:left w:val="single" w:sz="4" w:space="4" w:color="auto"/>
          <w:bottom w:val="single" w:sz="4" w:space="1" w:color="auto"/>
          <w:right w:val="single" w:sz="4" w:space="4" w:color="auto"/>
        </w:pBdr>
        <w:rPr>
          <w:b/>
          <w:szCs w:val="22"/>
          <w:lang w:val="mt-MT"/>
        </w:rPr>
      </w:pPr>
      <w:r>
        <w:rPr>
          <w:b/>
          <w:szCs w:val="22"/>
          <w:lang w:val="mt-MT"/>
        </w:rPr>
        <w:t xml:space="preserve">3. </w:t>
      </w:r>
      <w:r>
        <w:rPr>
          <w:b/>
          <w:szCs w:val="22"/>
          <w:lang w:val="mt-MT"/>
        </w:rPr>
        <w:tab/>
        <w:t xml:space="preserve">LISTA TA' </w:t>
      </w:r>
      <w:r w:rsidR="006258EA">
        <w:rPr>
          <w:b/>
          <w:szCs w:val="22"/>
          <w:lang w:val="mt-MT"/>
        </w:rPr>
        <w:t>EĊĊIPJENTI</w:t>
      </w:r>
    </w:p>
    <w:p w14:paraId="035139D0" w14:textId="77777777" w:rsidR="00375763" w:rsidRDefault="00375763">
      <w:pPr>
        <w:rPr>
          <w:szCs w:val="22"/>
          <w:lang w:val="mt-MT"/>
        </w:rPr>
      </w:pPr>
    </w:p>
    <w:p w14:paraId="5E23917D" w14:textId="77777777" w:rsidR="00375763" w:rsidRDefault="00375763">
      <w:pPr>
        <w:rPr>
          <w:szCs w:val="22"/>
          <w:lang w:val="mt-MT"/>
        </w:rPr>
      </w:pPr>
      <w:r>
        <w:rPr>
          <w:szCs w:val="22"/>
          <w:lang w:val="mt-MT"/>
        </w:rPr>
        <w:t xml:space="preserve">Fiha </w:t>
      </w:r>
      <w:r w:rsidRPr="00D114DD">
        <w:rPr>
          <w:szCs w:val="22"/>
          <w:lang w:val="mt-MT"/>
        </w:rPr>
        <w:t>lactose monohydrate ara l-fuljett ta' tag</w:t>
      </w:r>
      <w:r w:rsidRPr="00D114DD">
        <w:rPr>
          <w:szCs w:val="22"/>
          <w:lang w:val="mt-MT" w:eastAsia="ko-KR"/>
        </w:rPr>
        <w:t>ħrif għal aktar informazzjoni</w:t>
      </w:r>
    </w:p>
    <w:p w14:paraId="159159B5" w14:textId="77777777" w:rsidR="00375763" w:rsidRDefault="00375763">
      <w:pPr>
        <w:rPr>
          <w:b/>
          <w:szCs w:val="22"/>
          <w:lang w:val="mt-MT"/>
        </w:rPr>
      </w:pPr>
    </w:p>
    <w:p w14:paraId="042B3173" w14:textId="77777777" w:rsidR="00375763" w:rsidRDefault="00375763">
      <w:pPr>
        <w:rPr>
          <w:b/>
          <w:szCs w:val="22"/>
          <w:lang w:val="mt-MT"/>
        </w:rPr>
      </w:pPr>
    </w:p>
    <w:p w14:paraId="0814C134" w14:textId="77777777" w:rsidR="00375763" w:rsidRDefault="00375763">
      <w:pPr>
        <w:pBdr>
          <w:top w:val="single" w:sz="4" w:space="1" w:color="auto"/>
          <w:left w:val="single" w:sz="4" w:space="4" w:color="auto"/>
          <w:bottom w:val="single" w:sz="4" w:space="1" w:color="auto"/>
          <w:right w:val="single" w:sz="4" w:space="4" w:color="auto"/>
        </w:pBdr>
        <w:rPr>
          <w:b/>
          <w:szCs w:val="22"/>
          <w:lang w:val="mt-MT"/>
        </w:rPr>
      </w:pPr>
      <w:r>
        <w:rPr>
          <w:b/>
          <w:szCs w:val="22"/>
          <w:lang w:val="mt-MT"/>
        </w:rPr>
        <w:t xml:space="preserve">4. </w:t>
      </w:r>
      <w:r>
        <w:rPr>
          <w:b/>
          <w:szCs w:val="22"/>
          <w:lang w:val="mt-MT"/>
        </w:rPr>
        <w:tab/>
        <w:t>GĦAMLA FARMAĊEWTIKA U KONTENUT</w:t>
      </w:r>
    </w:p>
    <w:p w14:paraId="1F4492C0" w14:textId="77777777" w:rsidR="00375763" w:rsidRDefault="00375763">
      <w:pPr>
        <w:rPr>
          <w:b/>
          <w:szCs w:val="22"/>
          <w:lang w:val="mt-MT"/>
        </w:rPr>
      </w:pPr>
    </w:p>
    <w:p w14:paraId="24BEA5B2" w14:textId="77777777" w:rsidR="00375763" w:rsidRDefault="00375763">
      <w:pPr>
        <w:pStyle w:val="EndnoteText"/>
        <w:tabs>
          <w:tab w:val="clear" w:pos="567"/>
        </w:tabs>
        <w:rPr>
          <w:szCs w:val="22"/>
          <w:lang w:val="mt-MT"/>
        </w:rPr>
      </w:pPr>
      <w:r>
        <w:rPr>
          <w:szCs w:val="22"/>
          <w:lang w:val="mt-MT"/>
        </w:rPr>
        <w:t>28 pillola miksija</w:t>
      </w:r>
    </w:p>
    <w:p w14:paraId="40E75E41" w14:textId="77777777" w:rsidR="00375763" w:rsidRPr="008C41FE" w:rsidRDefault="00375763">
      <w:pPr>
        <w:ind w:right="-1"/>
        <w:rPr>
          <w:color w:val="000000"/>
          <w:szCs w:val="22"/>
          <w:highlight w:val="lightGray"/>
          <w:lang w:val="fi-FI"/>
        </w:rPr>
      </w:pPr>
      <w:r w:rsidRPr="008C41FE">
        <w:rPr>
          <w:color w:val="000000"/>
          <w:szCs w:val="22"/>
          <w:highlight w:val="lightGray"/>
          <w:lang w:val="fi-FI"/>
        </w:rPr>
        <w:t>35 pillola miksija</w:t>
      </w:r>
    </w:p>
    <w:p w14:paraId="0717AD1F" w14:textId="77777777" w:rsidR="00375763" w:rsidRPr="008C41FE" w:rsidRDefault="00375763">
      <w:pPr>
        <w:ind w:right="-1"/>
        <w:rPr>
          <w:color w:val="000000"/>
          <w:szCs w:val="22"/>
          <w:highlight w:val="lightGray"/>
          <w:lang w:val="fi-FI"/>
        </w:rPr>
      </w:pPr>
      <w:r w:rsidRPr="008C41FE">
        <w:rPr>
          <w:color w:val="000000"/>
          <w:szCs w:val="22"/>
          <w:highlight w:val="lightGray"/>
          <w:lang w:val="fi-FI"/>
        </w:rPr>
        <w:t>56 pillola miksija</w:t>
      </w:r>
    </w:p>
    <w:p w14:paraId="32593902" w14:textId="77777777" w:rsidR="00375763" w:rsidRPr="008C41FE" w:rsidRDefault="00375763">
      <w:pPr>
        <w:ind w:right="-1"/>
        <w:rPr>
          <w:color w:val="000000"/>
          <w:szCs w:val="22"/>
          <w:lang w:val="fi-FI"/>
        </w:rPr>
      </w:pPr>
      <w:r w:rsidRPr="008C41FE">
        <w:rPr>
          <w:color w:val="000000"/>
          <w:szCs w:val="22"/>
          <w:highlight w:val="lightGray"/>
          <w:lang w:val="fi-FI"/>
        </w:rPr>
        <w:t>70 pillola miksija</w:t>
      </w:r>
    </w:p>
    <w:p w14:paraId="23ECC4CA" w14:textId="77777777" w:rsidR="005067E0" w:rsidRPr="008C41FE" w:rsidRDefault="005067E0" w:rsidP="005067E0">
      <w:pPr>
        <w:ind w:right="-1"/>
        <w:rPr>
          <w:color w:val="000000"/>
          <w:szCs w:val="22"/>
          <w:lang w:val="fi-FI"/>
        </w:rPr>
      </w:pPr>
      <w:r>
        <w:rPr>
          <w:color w:val="000000"/>
          <w:szCs w:val="22"/>
          <w:highlight w:val="lightGray"/>
          <w:lang w:val="fi-FI"/>
        </w:rPr>
        <w:t>98</w:t>
      </w:r>
      <w:r w:rsidRPr="008C41FE">
        <w:rPr>
          <w:color w:val="000000"/>
          <w:szCs w:val="22"/>
          <w:highlight w:val="lightGray"/>
          <w:lang w:val="fi-FI"/>
        </w:rPr>
        <w:t xml:space="preserve"> pillola miksija</w:t>
      </w:r>
    </w:p>
    <w:p w14:paraId="4D4642AA" w14:textId="77777777" w:rsidR="00375763" w:rsidRDefault="00375763">
      <w:pPr>
        <w:rPr>
          <w:szCs w:val="22"/>
          <w:lang w:val="mt-MT"/>
        </w:rPr>
      </w:pPr>
    </w:p>
    <w:p w14:paraId="1B783FF6" w14:textId="77777777" w:rsidR="00375763" w:rsidRDefault="00375763">
      <w:pPr>
        <w:rPr>
          <w:szCs w:val="22"/>
          <w:lang w:val="mt-MT"/>
        </w:rPr>
      </w:pPr>
    </w:p>
    <w:p w14:paraId="6F3A8FCA" w14:textId="77777777" w:rsidR="00375763" w:rsidRDefault="00375763">
      <w:pPr>
        <w:pBdr>
          <w:top w:val="single" w:sz="4" w:space="1" w:color="auto"/>
          <w:left w:val="single" w:sz="4" w:space="4" w:color="auto"/>
          <w:bottom w:val="single" w:sz="4" w:space="1" w:color="auto"/>
          <w:right w:val="single" w:sz="4" w:space="4" w:color="auto"/>
        </w:pBdr>
        <w:rPr>
          <w:b/>
          <w:szCs w:val="22"/>
          <w:lang w:val="mt-MT"/>
        </w:rPr>
      </w:pPr>
      <w:r>
        <w:rPr>
          <w:b/>
          <w:szCs w:val="22"/>
          <w:lang w:val="mt-MT"/>
        </w:rPr>
        <w:t xml:space="preserve">5. </w:t>
      </w:r>
      <w:r>
        <w:rPr>
          <w:b/>
          <w:szCs w:val="22"/>
          <w:lang w:val="mt-MT"/>
        </w:rPr>
        <w:tab/>
        <w:t>MOD TA' KIF U MNEJN JINGĦATA</w:t>
      </w:r>
    </w:p>
    <w:p w14:paraId="34AB26E7" w14:textId="77777777" w:rsidR="00375763" w:rsidRDefault="00375763">
      <w:pPr>
        <w:rPr>
          <w:szCs w:val="22"/>
          <w:lang w:val="mt-MT"/>
        </w:rPr>
      </w:pPr>
    </w:p>
    <w:p w14:paraId="250042C3" w14:textId="77777777" w:rsidR="00375763" w:rsidRDefault="00375763">
      <w:pPr>
        <w:pStyle w:val="EndnoteText"/>
        <w:tabs>
          <w:tab w:val="clear" w:pos="567"/>
        </w:tabs>
        <w:rPr>
          <w:szCs w:val="22"/>
          <w:lang w:val="mt-MT" w:eastAsia="ko-KR"/>
        </w:rPr>
      </w:pPr>
      <w:r>
        <w:rPr>
          <w:szCs w:val="22"/>
          <w:lang w:val="mt-MT"/>
        </w:rPr>
        <w:t>Aqra l-fuljett ta’ tag</w:t>
      </w:r>
      <w:r>
        <w:rPr>
          <w:rFonts w:hint="eastAsia"/>
          <w:szCs w:val="22"/>
          <w:lang w:val="mt-MT" w:eastAsia="ko-KR"/>
        </w:rPr>
        <w:t>ħrif qabel l-użu</w:t>
      </w:r>
    </w:p>
    <w:p w14:paraId="160DFA53" w14:textId="77777777" w:rsidR="00375763" w:rsidRDefault="00375763">
      <w:pPr>
        <w:pStyle w:val="EndnoteText"/>
        <w:tabs>
          <w:tab w:val="clear" w:pos="567"/>
        </w:tabs>
        <w:rPr>
          <w:szCs w:val="22"/>
          <w:lang w:val="mt-MT"/>
        </w:rPr>
      </w:pPr>
    </w:p>
    <w:p w14:paraId="31490092" w14:textId="77777777" w:rsidR="00375763" w:rsidRDefault="00375763">
      <w:pPr>
        <w:pStyle w:val="EndnoteText"/>
        <w:tabs>
          <w:tab w:val="clear" w:pos="567"/>
        </w:tabs>
        <w:rPr>
          <w:szCs w:val="22"/>
          <w:lang w:val="mt-MT"/>
        </w:rPr>
      </w:pPr>
      <w:r>
        <w:rPr>
          <w:szCs w:val="22"/>
          <w:lang w:val="mt-MT"/>
        </w:rPr>
        <w:t>Jittie</w:t>
      </w:r>
      <w:r>
        <w:rPr>
          <w:rFonts w:hint="eastAsia"/>
          <w:szCs w:val="22"/>
          <w:lang w:val="mt-MT" w:eastAsia="ko-KR"/>
        </w:rPr>
        <w:t>ħed</w:t>
      </w:r>
      <w:r>
        <w:rPr>
          <w:szCs w:val="22"/>
          <w:lang w:val="mt-MT"/>
        </w:rPr>
        <w:t xml:space="preserve"> mill-ħalq</w:t>
      </w:r>
    </w:p>
    <w:p w14:paraId="58A7A047" w14:textId="77777777" w:rsidR="00375763" w:rsidRDefault="00375763">
      <w:pPr>
        <w:pStyle w:val="EndnoteText"/>
        <w:tabs>
          <w:tab w:val="clear" w:pos="567"/>
        </w:tabs>
        <w:rPr>
          <w:szCs w:val="22"/>
          <w:lang w:val="mt-MT"/>
        </w:rPr>
      </w:pPr>
    </w:p>
    <w:p w14:paraId="31BCA952" w14:textId="77777777" w:rsidR="006258EA" w:rsidRPr="00150560" w:rsidRDefault="006258EA" w:rsidP="006258EA">
      <w:pPr>
        <w:tabs>
          <w:tab w:val="clear" w:pos="567"/>
        </w:tabs>
        <w:rPr>
          <w:lang w:val="mt-M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258EA" w:rsidRPr="00157AB9" w14:paraId="1C137204" w14:textId="77777777" w:rsidTr="00C04149">
        <w:tc>
          <w:tcPr>
            <w:tcW w:w="9287" w:type="dxa"/>
          </w:tcPr>
          <w:p w14:paraId="2DB88D5A" w14:textId="77777777" w:rsidR="006258EA" w:rsidRPr="00150560" w:rsidRDefault="006258EA" w:rsidP="00C04149">
            <w:pPr>
              <w:tabs>
                <w:tab w:val="clear" w:pos="567"/>
                <w:tab w:val="left" w:pos="142"/>
              </w:tabs>
              <w:ind w:left="567" w:hanging="567"/>
              <w:rPr>
                <w:b/>
                <w:lang w:val="mt-MT"/>
              </w:rPr>
            </w:pPr>
            <w:r w:rsidRPr="00150560">
              <w:rPr>
                <w:b/>
                <w:lang w:val="mt-MT"/>
              </w:rPr>
              <w:t>6.</w:t>
            </w:r>
            <w:r w:rsidRPr="00150560">
              <w:rPr>
                <w:b/>
                <w:lang w:val="mt-MT"/>
              </w:rPr>
              <w:tab/>
              <w:t>TWISSIJA SPEĊJALI LI L-PRODOTT MEDIĊINALI GĦANDU JINŻAMM FEJN MA JIDHIRX U MA JINTLA</w:t>
            </w:r>
            <w:r w:rsidRPr="00150560">
              <w:rPr>
                <w:rFonts w:hint="eastAsia"/>
                <w:b/>
                <w:lang w:val="mt-MT"/>
              </w:rPr>
              <w:t>Ħ</w:t>
            </w:r>
            <w:r w:rsidRPr="00150560">
              <w:rPr>
                <w:b/>
                <w:lang w:val="mt-MT"/>
              </w:rPr>
              <w:t>AQX MIT-TFAL</w:t>
            </w:r>
          </w:p>
        </w:tc>
      </w:tr>
    </w:tbl>
    <w:p w14:paraId="3109BF66" w14:textId="77777777" w:rsidR="006258EA" w:rsidRPr="00150560" w:rsidRDefault="006258EA" w:rsidP="006258EA">
      <w:pPr>
        <w:tabs>
          <w:tab w:val="clear" w:pos="567"/>
        </w:tabs>
        <w:rPr>
          <w:lang w:val="mt-MT"/>
        </w:rPr>
      </w:pPr>
    </w:p>
    <w:p w14:paraId="5E006B84" w14:textId="77777777" w:rsidR="006258EA" w:rsidRPr="00150560" w:rsidRDefault="006258EA" w:rsidP="006258EA">
      <w:pPr>
        <w:tabs>
          <w:tab w:val="clear" w:pos="567"/>
        </w:tabs>
        <w:rPr>
          <w:lang w:val="mt-MT"/>
        </w:rPr>
      </w:pPr>
      <w:r w:rsidRPr="00150560">
        <w:rPr>
          <w:lang w:val="mt-MT"/>
        </w:rPr>
        <w:t>Żomm fejn ma jidhirx u ma jintlaħaqx mit-tfal.</w:t>
      </w:r>
    </w:p>
    <w:p w14:paraId="5129A163" w14:textId="77777777" w:rsidR="00375763" w:rsidRDefault="00375763">
      <w:pPr>
        <w:rPr>
          <w:szCs w:val="22"/>
          <w:lang w:val="mt-MT"/>
        </w:rPr>
      </w:pPr>
    </w:p>
    <w:p w14:paraId="45212529" w14:textId="77777777" w:rsidR="00375763" w:rsidRDefault="00375763">
      <w:pPr>
        <w:rPr>
          <w:szCs w:val="22"/>
          <w:lang w:val="mt-MT"/>
        </w:rPr>
      </w:pPr>
    </w:p>
    <w:p w14:paraId="239B79B3" w14:textId="77777777" w:rsidR="00375763" w:rsidRDefault="00375763">
      <w:pPr>
        <w:pBdr>
          <w:top w:val="single" w:sz="4" w:space="1" w:color="auto"/>
          <w:left w:val="single" w:sz="4" w:space="4" w:color="auto"/>
          <w:bottom w:val="single" w:sz="4" w:space="1" w:color="auto"/>
          <w:right w:val="single" w:sz="4" w:space="4" w:color="auto"/>
        </w:pBdr>
        <w:rPr>
          <w:b/>
          <w:szCs w:val="22"/>
          <w:lang w:val="mt-MT"/>
        </w:rPr>
      </w:pPr>
      <w:r>
        <w:rPr>
          <w:b/>
          <w:szCs w:val="22"/>
          <w:lang w:val="mt-MT"/>
        </w:rPr>
        <w:t xml:space="preserve">7. </w:t>
      </w:r>
      <w:r>
        <w:rPr>
          <w:b/>
          <w:szCs w:val="22"/>
          <w:lang w:val="mt-MT"/>
        </w:rPr>
        <w:tab/>
        <w:t>TWISSIJA(IET) SPEĊJALI OĦRA, JEKK MEĦTIEĠA</w:t>
      </w:r>
    </w:p>
    <w:p w14:paraId="1E989FC5" w14:textId="77777777" w:rsidR="00375763" w:rsidRDefault="00375763">
      <w:pPr>
        <w:rPr>
          <w:szCs w:val="22"/>
          <w:lang w:val="mt-MT"/>
        </w:rPr>
      </w:pPr>
    </w:p>
    <w:p w14:paraId="603616F1" w14:textId="77777777" w:rsidR="00375763" w:rsidRDefault="00375763">
      <w:pPr>
        <w:rPr>
          <w:b/>
          <w:szCs w:val="22"/>
          <w:lang w:val="mt-MT"/>
        </w:rPr>
      </w:pPr>
    </w:p>
    <w:p w14:paraId="161AF53E" w14:textId="77777777" w:rsidR="00375763" w:rsidRDefault="00375763">
      <w:pPr>
        <w:rPr>
          <w:b/>
          <w:szCs w:val="22"/>
          <w:lang w:val="mt-MT"/>
        </w:rPr>
      </w:pPr>
    </w:p>
    <w:p w14:paraId="233F0F43" w14:textId="77777777" w:rsidR="00375763" w:rsidRDefault="00375763" w:rsidP="006258EA">
      <w:pPr>
        <w:pBdr>
          <w:top w:val="single" w:sz="4" w:space="1" w:color="auto"/>
          <w:left w:val="single" w:sz="4" w:space="4" w:color="auto"/>
          <w:bottom w:val="single" w:sz="4" w:space="1" w:color="auto"/>
          <w:right w:val="single" w:sz="4" w:space="4" w:color="auto"/>
        </w:pBdr>
        <w:rPr>
          <w:b/>
          <w:szCs w:val="22"/>
          <w:lang w:val="mt-MT"/>
        </w:rPr>
      </w:pPr>
      <w:r>
        <w:rPr>
          <w:b/>
          <w:szCs w:val="22"/>
          <w:lang w:val="mt-MT"/>
        </w:rPr>
        <w:t>8.</w:t>
      </w:r>
      <w:r>
        <w:rPr>
          <w:b/>
          <w:szCs w:val="22"/>
          <w:lang w:val="mt-MT"/>
        </w:rPr>
        <w:tab/>
        <w:t xml:space="preserve">DATA TA' </w:t>
      </w:r>
      <w:r w:rsidR="006258EA">
        <w:rPr>
          <w:b/>
          <w:szCs w:val="22"/>
          <w:lang w:val="mt-MT"/>
        </w:rPr>
        <w:t>SKADENZA</w:t>
      </w:r>
    </w:p>
    <w:p w14:paraId="4539389C" w14:textId="77777777" w:rsidR="00375763" w:rsidRDefault="00375763">
      <w:pPr>
        <w:rPr>
          <w:b/>
          <w:szCs w:val="22"/>
          <w:lang w:val="mt-MT"/>
        </w:rPr>
      </w:pPr>
    </w:p>
    <w:p w14:paraId="3F3D8626" w14:textId="77777777" w:rsidR="00375763" w:rsidRDefault="00375763">
      <w:pPr>
        <w:pStyle w:val="BodyText2"/>
        <w:rPr>
          <w:szCs w:val="22"/>
          <w:lang w:val="mt-MT"/>
        </w:rPr>
      </w:pPr>
      <w:r>
        <w:rPr>
          <w:szCs w:val="22"/>
          <w:lang w:val="mt-MT"/>
        </w:rPr>
        <w:t>JIS</w:t>
      </w:r>
    </w:p>
    <w:p w14:paraId="3650329A" w14:textId="77777777" w:rsidR="00375763" w:rsidRDefault="00375763">
      <w:pPr>
        <w:rPr>
          <w:szCs w:val="22"/>
          <w:lang w:val="mt-MT"/>
        </w:rPr>
      </w:pPr>
    </w:p>
    <w:p w14:paraId="3DB20CC5" w14:textId="77777777" w:rsidR="00703DE9" w:rsidRDefault="00703DE9">
      <w:pPr>
        <w:rPr>
          <w:szCs w:val="22"/>
          <w:lang w:val="mt-MT"/>
        </w:rPr>
      </w:pPr>
    </w:p>
    <w:p w14:paraId="72A0BEB3" w14:textId="77777777" w:rsidR="00375763" w:rsidRDefault="00375763" w:rsidP="006258EA">
      <w:pPr>
        <w:keepNext/>
        <w:pBdr>
          <w:top w:val="single" w:sz="4" w:space="1" w:color="auto"/>
          <w:left w:val="single" w:sz="4" w:space="4" w:color="auto"/>
          <w:bottom w:val="single" w:sz="4" w:space="1" w:color="auto"/>
          <w:right w:val="single" w:sz="4" w:space="4" w:color="auto"/>
        </w:pBdr>
        <w:rPr>
          <w:b/>
          <w:szCs w:val="22"/>
          <w:lang w:val="mt-MT" w:eastAsia="ko-KR"/>
        </w:rPr>
      </w:pPr>
      <w:r>
        <w:rPr>
          <w:b/>
          <w:szCs w:val="22"/>
          <w:lang w:val="mt-MT"/>
        </w:rPr>
        <w:lastRenderedPageBreak/>
        <w:t xml:space="preserve">9. </w:t>
      </w:r>
      <w:r>
        <w:rPr>
          <w:b/>
          <w:szCs w:val="22"/>
          <w:lang w:val="mt-MT"/>
        </w:rPr>
        <w:tab/>
        <w:t>K</w:t>
      </w:r>
      <w:r w:rsidR="006258EA">
        <w:rPr>
          <w:b/>
          <w:szCs w:val="22"/>
          <w:lang w:val="mt-MT"/>
        </w:rPr>
        <w:t>O</w:t>
      </w:r>
      <w:r>
        <w:rPr>
          <w:b/>
          <w:szCs w:val="22"/>
          <w:lang w:val="mt-MT"/>
        </w:rPr>
        <w:t>NDIZZJONIJIET SPEĊJALI TA’ KIF JIN</w:t>
      </w:r>
      <w:r>
        <w:rPr>
          <w:rFonts w:hint="eastAsia"/>
          <w:b/>
          <w:szCs w:val="22"/>
          <w:lang w:val="mt-MT" w:eastAsia="ko-KR"/>
        </w:rPr>
        <w:t>ĦAŻEN</w:t>
      </w:r>
    </w:p>
    <w:p w14:paraId="1BC0D0C4" w14:textId="77777777" w:rsidR="00375763" w:rsidRDefault="00375763" w:rsidP="00101482">
      <w:pPr>
        <w:keepNext/>
        <w:rPr>
          <w:szCs w:val="22"/>
          <w:lang w:val="mt-MT"/>
        </w:rPr>
      </w:pPr>
    </w:p>
    <w:p w14:paraId="4F15ACDE" w14:textId="77777777" w:rsidR="00375763" w:rsidRDefault="00375763" w:rsidP="00101482">
      <w:pPr>
        <w:pStyle w:val="EndnoteText"/>
        <w:keepNext/>
        <w:tabs>
          <w:tab w:val="clear" w:pos="567"/>
          <w:tab w:val="left" w:pos="720"/>
        </w:tabs>
        <w:rPr>
          <w:szCs w:val="22"/>
          <w:lang w:val="mt-MT"/>
        </w:rPr>
      </w:pPr>
      <w:r>
        <w:rPr>
          <w:szCs w:val="22"/>
          <w:lang w:val="mt-MT"/>
        </w:rPr>
        <w:t>Aħżen fil-pakkett oriġinali sabiex tilqa’ mid-dawl u l-umdità</w:t>
      </w:r>
    </w:p>
    <w:p w14:paraId="0D95AD4C" w14:textId="77777777" w:rsidR="00375763" w:rsidRDefault="00375763">
      <w:pPr>
        <w:pStyle w:val="EndnoteText"/>
        <w:tabs>
          <w:tab w:val="clear" w:pos="567"/>
        </w:tabs>
        <w:rPr>
          <w:szCs w:val="22"/>
          <w:lang w:val="mt-MT"/>
        </w:rPr>
      </w:pPr>
    </w:p>
    <w:p w14:paraId="4225FE9F" w14:textId="77777777" w:rsidR="00375763" w:rsidRDefault="00375763">
      <w:pPr>
        <w:rPr>
          <w:szCs w:val="22"/>
          <w:lang w:val="mt-MT"/>
        </w:rPr>
      </w:pPr>
    </w:p>
    <w:p w14:paraId="46A5F493" w14:textId="77777777" w:rsidR="00375763" w:rsidRDefault="00375763">
      <w:pPr>
        <w:pStyle w:val="BodyText3"/>
        <w:pBdr>
          <w:top w:val="single" w:sz="4" w:space="1" w:color="auto"/>
          <w:left w:val="single" w:sz="4" w:space="4" w:color="auto"/>
          <w:bottom w:val="single" w:sz="4" w:space="1" w:color="auto"/>
          <w:right w:val="single" w:sz="4" w:space="4" w:color="auto"/>
        </w:pBdr>
        <w:ind w:left="567" w:hanging="567"/>
        <w:rPr>
          <w:b w:val="0"/>
          <w:szCs w:val="22"/>
          <w:lang w:val="mt-MT"/>
        </w:rPr>
      </w:pPr>
      <w:r>
        <w:rPr>
          <w:szCs w:val="22"/>
          <w:lang w:val="mt-MT"/>
        </w:rPr>
        <w:t xml:space="preserve">10. </w:t>
      </w:r>
      <w:r>
        <w:rPr>
          <w:szCs w:val="22"/>
          <w:lang w:val="mt-MT"/>
        </w:rPr>
        <w:tab/>
        <w:t>PREKAWZJONIJIET SPEĊJALI GĦAR-RIM I TA' PRODOTTI MEDIĊINALI MHUX UŻATI JEW SKART MINN DAWN IL-PRODOTTI MEDIĊINALI, JEKK HEMM BŻONN.</w:t>
      </w:r>
    </w:p>
    <w:p w14:paraId="67A48AEF" w14:textId="77777777" w:rsidR="00375763" w:rsidRDefault="00375763">
      <w:pPr>
        <w:rPr>
          <w:b/>
          <w:szCs w:val="22"/>
          <w:lang w:val="mt-MT"/>
        </w:rPr>
      </w:pPr>
    </w:p>
    <w:p w14:paraId="2E72E35E" w14:textId="77777777" w:rsidR="00375763" w:rsidRDefault="00375763">
      <w:pPr>
        <w:rPr>
          <w:b/>
          <w:szCs w:val="22"/>
          <w:lang w:val="mt-MT"/>
        </w:rPr>
      </w:pPr>
    </w:p>
    <w:p w14:paraId="0889603F" w14:textId="77777777" w:rsidR="00375763" w:rsidRDefault="00375763" w:rsidP="006258EA">
      <w:pPr>
        <w:pBdr>
          <w:top w:val="single" w:sz="4" w:space="1" w:color="auto"/>
          <w:left w:val="single" w:sz="4" w:space="4" w:color="auto"/>
          <w:bottom w:val="single" w:sz="4" w:space="1" w:color="auto"/>
          <w:right w:val="single" w:sz="4" w:space="4" w:color="auto"/>
        </w:pBdr>
        <w:ind w:left="630" w:hanging="630"/>
        <w:rPr>
          <w:b/>
          <w:szCs w:val="22"/>
          <w:lang w:val="mt-MT"/>
        </w:rPr>
      </w:pPr>
      <w:r>
        <w:rPr>
          <w:b/>
          <w:szCs w:val="22"/>
          <w:lang w:val="mt-MT"/>
        </w:rPr>
        <w:t xml:space="preserve">11. </w:t>
      </w:r>
      <w:r>
        <w:rPr>
          <w:b/>
          <w:szCs w:val="22"/>
          <w:lang w:val="mt-MT"/>
        </w:rPr>
        <w:tab/>
        <w:t>ISEM U INDIRIZZ TAD-DETENTUR TAL-AWTORIZZAZZJONI GĦAT-TQEG</w:t>
      </w:r>
      <w:r>
        <w:rPr>
          <w:rFonts w:hint="eastAsia"/>
          <w:b/>
          <w:szCs w:val="22"/>
          <w:lang w:val="mt-MT" w:eastAsia="ko-KR"/>
        </w:rPr>
        <w:t>ĦID FIS-SUQ</w:t>
      </w:r>
    </w:p>
    <w:p w14:paraId="193E1539" w14:textId="77777777" w:rsidR="00375763" w:rsidRDefault="00375763">
      <w:pPr>
        <w:rPr>
          <w:szCs w:val="22"/>
          <w:lang w:val="mt-MT"/>
        </w:rPr>
      </w:pPr>
    </w:p>
    <w:p w14:paraId="1879D63B" w14:textId="70F039D2" w:rsidR="00E13419" w:rsidRPr="00414947" w:rsidRDefault="00E13419" w:rsidP="00E13419">
      <w:pPr>
        <w:rPr>
          <w:lang w:val="mt-MT"/>
        </w:rPr>
      </w:pPr>
      <w:r w:rsidRPr="00414947">
        <w:rPr>
          <w:lang w:val="mt-MT"/>
        </w:rPr>
        <w:t>CHEPLAPHARM Registration GmbH, Weiler</w:t>
      </w:r>
      <w:r w:rsidR="00C77440" w:rsidRPr="00414947">
        <w:rPr>
          <w:lang w:val="mt-MT"/>
        </w:rPr>
        <w:t xml:space="preserve"> Straße</w:t>
      </w:r>
      <w:r w:rsidRPr="00414947">
        <w:rPr>
          <w:lang w:val="mt-MT"/>
        </w:rPr>
        <w:t xml:space="preserve"> 5e, 79540 Lörrach</w:t>
      </w:r>
      <w:r w:rsidR="00DA0274" w:rsidRPr="00414947">
        <w:rPr>
          <w:lang w:val="mt-MT"/>
        </w:rPr>
        <w:t>, il-Ġermanja</w:t>
      </w:r>
    </w:p>
    <w:p w14:paraId="6F04B44A" w14:textId="77777777" w:rsidR="00375763" w:rsidRDefault="00375763">
      <w:pPr>
        <w:rPr>
          <w:szCs w:val="22"/>
          <w:lang w:val="mt-MT"/>
        </w:rPr>
      </w:pPr>
    </w:p>
    <w:p w14:paraId="22857731" w14:textId="77777777" w:rsidR="00375763" w:rsidRDefault="00375763">
      <w:pPr>
        <w:rPr>
          <w:szCs w:val="22"/>
          <w:lang w:val="mt-MT"/>
        </w:rPr>
      </w:pPr>
    </w:p>
    <w:p w14:paraId="753A5376" w14:textId="77777777" w:rsidR="00375763" w:rsidRDefault="00375763" w:rsidP="006258EA">
      <w:pPr>
        <w:pBdr>
          <w:top w:val="single" w:sz="4" w:space="1" w:color="auto"/>
          <w:left w:val="single" w:sz="4" w:space="4" w:color="auto"/>
          <w:bottom w:val="single" w:sz="4" w:space="1" w:color="auto"/>
          <w:right w:val="single" w:sz="4" w:space="4" w:color="auto"/>
        </w:pBdr>
        <w:rPr>
          <w:b/>
          <w:szCs w:val="22"/>
          <w:lang w:val="mt-MT" w:eastAsia="ko-KR"/>
        </w:rPr>
      </w:pPr>
      <w:r>
        <w:rPr>
          <w:b/>
          <w:szCs w:val="22"/>
          <w:lang w:val="mt-MT"/>
        </w:rPr>
        <w:t xml:space="preserve">12. </w:t>
      </w:r>
      <w:r>
        <w:rPr>
          <w:b/>
          <w:szCs w:val="22"/>
          <w:lang w:val="mt-MT"/>
        </w:rPr>
        <w:tab/>
        <w:t>NUMRU(I) TAL-AWTORIZZAZZJONI GĦAT-TQEG</w:t>
      </w:r>
      <w:r>
        <w:rPr>
          <w:rFonts w:hint="eastAsia"/>
          <w:b/>
          <w:szCs w:val="22"/>
          <w:lang w:val="mt-MT" w:eastAsia="ko-KR"/>
        </w:rPr>
        <w:t>ĦID FIS-SUQ</w:t>
      </w:r>
    </w:p>
    <w:p w14:paraId="59A0CCB4" w14:textId="77777777" w:rsidR="00375763" w:rsidRDefault="00375763">
      <w:pPr>
        <w:rPr>
          <w:szCs w:val="22"/>
          <w:lang w:val="mt-MT"/>
        </w:rPr>
      </w:pPr>
    </w:p>
    <w:p w14:paraId="08D9F288" w14:textId="77777777" w:rsidR="00375763" w:rsidRDefault="00375763">
      <w:pPr>
        <w:rPr>
          <w:color w:val="000000"/>
          <w:szCs w:val="22"/>
          <w:highlight w:val="lightGray"/>
          <w:lang w:val="mt-MT"/>
        </w:rPr>
      </w:pPr>
      <w:r>
        <w:rPr>
          <w:szCs w:val="22"/>
          <w:lang w:val="mt-MT"/>
        </w:rPr>
        <w:t xml:space="preserve">EU/1/96/022/012 </w:t>
      </w:r>
      <w:r>
        <w:rPr>
          <w:color w:val="000000"/>
          <w:szCs w:val="22"/>
          <w:highlight w:val="lightGray"/>
          <w:lang w:val="mt-MT"/>
        </w:rPr>
        <w:t>28 pillola miksija</w:t>
      </w:r>
    </w:p>
    <w:p w14:paraId="2C39F66B" w14:textId="77777777" w:rsidR="00375763" w:rsidRDefault="00375763">
      <w:pPr>
        <w:rPr>
          <w:color w:val="000000"/>
          <w:szCs w:val="22"/>
          <w:highlight w:val="lightGray"/>
          <w:lang w:val="mt-MT"/>
        </w:rPr>
      </w:pPr>
      <w:r>
        <w:rPr>
          <w:color w:val="000000"/>
          <w:szCs w:val="22"/>
          <w:highlight w:val="lightGray"/>
          <w:lang w:val="mt-MT"/>
        </w:rPr>
        <w:t>EU/1/96/022/027 35 pillola miksija</w:t>
      </w:r>
    </w:p>
    <w:p w14:paraId="46AF2463" w14:textId="77777777" w:rsidR="00375763" w:rsidRDefault="00375763">
      <w:pPr>
        <w:rPr>
          <w:color w:val="000000"/>
          <w:szCs w:val="22"/>
          <w:highlight w:val="lightGray"/>
          <w:lang w:val="mt-MT"/>
        </w:rPr>
      </w:pPr>
      <w:r>
        <w:rPr>
          <w:color w:val="000000"/>
          <w:szCs w:val="22"/>
          <w:highlight w:val="lightGray"/>
          <w:lang w:val="mt-MT"/>
        </w:rPr>
        <w:t>EU/1/96/022/021 56 pillola miksija</w:t>
      </w:r>
    </w:p>
    <w:p w14:paraId="4813C8AD" w14:textId="77777777" w:rsidR="00375763" w:rsidRDefault="00375763">
      <w:pPr>
        <w:rPr>
          <w:szCs w:val="22"/>
          <w:lang w:val="mt-MT"/>
        </w:rPr>
      </w:pPr>
      <w:r>
        <w:rPr>
          <w:color w:val="000000"/>
          <w:szCs w:val="22"/>
          <w:highlight w:val="lightGray"/>
          <w:lang w:val="mt-MT"/>
        </w:rPr>
        <w:t>EU/1/96/022/033 70 pillola miksija</w:t>
      </w:r>
    </w:p>
    <w:p w14:paraId="3A065F1A" w14:textId="77777777" w:rsidR="005067E0" w:rsidRPr="00D114DD" w:rsidRDefault="005067E0" w:rsidP="005067E0">
      <w:pPr>
        <w:rPr>
          <w:szCs w:val="22"/>
          <w:lang w:val="fi-FI"/>
        </w:rPr>
      </w:pPr>
      <w:r w:rsidRPr="00D114DD">
        <w:rPr>
          <w:szCs w:val="22"/>
          <w:highlight w:val="lightGray"/>
          <w:lang w:val="fi-FI"/>
        </w:rPr>
        <w:t>EU/1/96/022/039 98 pillola miksija</w:t>
      </w:r>
    </w:p>
    <w:p w14:paraId="217B4283" w14:textId="77777777" w:rsidR="00375763" w:rsidRDefault="00375763">
      <w:pPr>
        <w:rPr>
          <w:szCs w:val="22"/>
          <w:lang w:val="mt-MT"/>
        </w:rPr>
      </w:pPr>
    </w:p>
    <w:p w14:paraId="10B35BCE" w14:textId="77777777" w:rsidR="00375763" w:rsidRDefault="00375763">
      <w:pPr>
        <w:rPr>
          <w:b/>
          <w:szCs w:val="22"/>
          <w:lang w:val="mt-MT"/>
        </w:rPr>
      </w:pPr>
    </w:p>
    <w:p w14:paraId="4BD5BADD" w14:textId="77777777" w:rsidR="00375763" w:rsidRDefault="00375763">
      <w:pPr>
        <w:pBdr>
          <w:top w:val="single" w:sz="4" w:space="1" w:color="auto"/>
          <w:left w:val="single" w:sz="4" w:space="4" w:color="auto"/>
          <w:bottom w:val="single" w:sz="4" w:space="1" w:color="auto"/>
          <w:right w:val="single" w:sz="4" w:space="4" w:color="auto"/>
        </w:pBdr>
        <w:rPr>
          <w:b/>
          <w:szCs w:val="22"/>
          <w:lang w:val="mt-MT"/>
        </w:rPr>
      </w:pPr>
      <w:r>
        <w:rPr>
          <w:b/>
          <w:szCs w:val="22"/>
          <w:lang w:val="mt-MT"/>
        </w:rPr>
        <w:t xml:space="preserve">13. </w:t>
      </w:r>
      <w:r>
        <w:rPr>
          <w:b/>
          <w:szCs w:val="22"/>
          <w:lang w:val="mt-MT"/>
        </w:rPr>
        <w:tab/>
        <w:t xml:space="preserve">NUMRU TAL-LOTT </w:t>
      </w:r>
    </w:p>
    <w:p w14:paraId="616E7FA2" w14:textId="77777777" w:rsidR="00375763" w:rsidRDefault="00375763">
      <w:pPr>
        <w:rPr>
          <w:szCs w:val="22"/>
          <w:lang w:val="mt-MT"/>
        </w:rPr>
      </w:pPr>
    </w:p>
    <w:p w14:paraId="67235167" w14:textId="77777777" w:rsidR="00375763" w:rsidRDefault="00375763">
      <w:pPr>
        <w:pStyle w:val="BodyText2"/>
        <w:rPr>
          <w:szCs w:val="22"/>
          <w:lang w:val="mt-MT"/>
        </w:rPr>
      </w:pPr>
      <w:r>
        <w:rPr>
          <w:szCs w:val="22"/>
          <w:lang w:val="mt-MT"/>
        </w:rPr>
        <w:t>Lott</w:t>
      </w:r>
    </w:p>
    <w:p w14:paraId="50F6B74E" w14:textId="77777777" w:rsidR="00375763" w:rsidRDefault="00375763">
      <w:pPr>
        <w:rPr>
          <w:szCs w:val="22"/>
          <w:lang w:val="mt-MT"/>
        </w:rPr>
      </w:pPr>
    </w:p>
    <w:p w14:paraId="23E311D7" w14:textId="77777777" w:rsidR="00375763" w:rsidRDefault="00375763">
      <w:pPr>
        <w:rPr>
          <w:szCs w:val="22"/>
          <w:lang w:val="mt-MT"/>
        </w:rPr>
      </w:pPr>
    </w:p>
    <w:p w14:paraId="59302B2A" w14:textId="77777777" w:rsidR="00375763" w:rsidRDefault="00375763">
      <w:pPr>
        <w:pBdr>
          <w:top w:val="single" w:sz="4" w:space="1" w:color="auto"/>
          <w:left w:val="single" w:sz="4" w:space="4" w:color="auto"/>
          <w:bottom w:val="single" w:sz="4" w:space="1" w:color="auto"/>
          <w:right w:val="single" w:sz="4" w:space="4" w:color="auto"/>
        </w:pBdr>
        <w:rPr>
          <w:b/>
          <w:szCs w:val="22"/>
          <w:lang w:val="mt-MT"/>
        </w:rPr>
      </w:pPr>
      <w:r>
        <w:rPr>
          <w:b/>
          <w:szCs w:val="22"/>
          <w:lang w:val="mt-MT"/>
        </w:rPr>
        <w:t xml:space="preserve">14. </w:t>
      </w:r>
      <w:r>
        <w:rPr>
          <w:b/>
          <w:szCs w:val="22"/>
          <w:lang w:val="mt-MT"/>
        </w:rPr>
        <w:tab/>
        <w:t xml:space="preserve">KLASSIFIKAZZJONI ĠENERALI TA' KIF JINGĦATA </w:t>
      </w:r>
    </w:p>
    <w:p w14:paraId="27F4BDBB" w14:textId="77777777" w:rsidR="00375763" w:rsidRDefault="00375763">
      <w:pPr>
        <w:rPr>
          <w:szCs w:val="22"/>
          <w:lang w:val="mt-MT"/>
        </w:rPr>
      </w:pPr>
    </w:p>
    <w:p w14:paraId="731F6FBE" w14:textId="77777777" w:rsidR="00375763" w:rsidRDefault="00375763">
      <w:pPr>
        <w:pStyle w:val="EndnoteText"/>
        <w:tabs>
          <w:tab w:val="clear" w:pos="567"/>
        </w:tabs>
        <w:rPr>
          <w:szCs w:val="22"/>
          <w:lang w:val="mt-MT"/>
        </w:rPr>
      </w:pPr>
      <w:r>
        <w:rPr>
          <w:szCs w:val="22"/>
          <w:lang w:val="mt-MT"/>
        </w:rPr>
        <w:t xml:space="preserve">Prodott mediċinali </w:t>
      </w:r>
      <w:r w:rsidR="006258EA">
        <w:rPr>
          <w:szCs w:val="22"/>
          <w:lang w:val="mt-MT"/>
        </w:rPr>
        <w:t xml:space="preserve">li </w:t>
      </w:r>
      <w:r>
        <w:rPr>
          <w:szCs w:val="22"/>
          <w:lang w:val="mt-MT"/>
        </w:rPr>
        <w:t>jingħata bir-riċetta tat-tabib</w:t>
      </w:r>
    </w:p>
    <w:p w14:paraId="180ED0CD" w14:textId="77777777" w:rsidR="00375763" w:rsidRDefault="00375763">
      <w:pPr>
        <w:rPr>
          <w:szCs w:val="22"/>
          <w:lang w:val="mt-MT"/>
        </w:rPr>
      </w:pPr>
    </w:p>
    <w:p w14:paraId="0B6CF6DB" w14:textId="77777777" w:rsidR="00375763" w:rsidRDefault="00375763">
      <w:pPr>
        <w:rPr>
          <w:szCs w:val="22"/>
          <w:lang w:val="mt-MT"/>
        </w:rPr>
      </w:pPr>
    </w:p>
    <w:p w14:paraId="6E46F3BE" w14:textId="77777777" w:rsidR="00375763" w:rsidRDefault="00375763">
      <w:pPr>
        <w:pBdr>
          <w:top w:val="single" w:sz="4" w:space="1" w:color="auto"/>
          <w:left w:val="single" w:sz="4" w:space="4" w:color="auto"/>
          <w:bottom w:val="single" w:sz="4" w:space="2" w:color="auto"/>
          <w:right w:val="single" w:sz="4" w:space="4" w:color="auto"/>
        </w:pBdr>
        <w:rPr>
          <w:b/>
          <w:szCs w:val="22"/>
          <w:lang w:val="mt-MT"/>
        </w:rPr>
      </w:pPr>
      <w:r>
        <w:rPr>
          <w:b/>
          <w:szCs w:val="22"/>
          <w:lang w:val="mt-MT"/>
        </w:rPr>
        <w:t xml:space="preserve">15. </w:t>
      </w:r>
      <w:r>
        <w:rPr>
          <w:b/>
          <w:szCs w:val="22"/>
          <w:lang w:val="mt-MT"/>
        </w:rPr>
        <w:tab/>
      </w:r>
      <w:r w:rsidR="006258EA">
        <w:rPr>
          <w:b/>
          <w:szCs w:val="22"/>
          <w:lang w:val="mt-MT"/>
        </w:rPr>
        <w:t>I</w:t>
      </w:r>
      <w:r>
        <w:rPr>
          <w:b/>
          <w:szCs w:val="22"/>
          <w:lang w:val="mt-MT"/>
        </w:rPr>
        <w:t>STRUZZJONIJIET DWAR L-UŻU</w:t>
      </w:r>
    </w:p>
    <w:p w14:paraId="3301A51A" w14:textId="77777777" w:rsidR="00375763" w:rsidRDefault="00375763">
      <w:pPr>
        <w:rPr>
          <w:szCs w:val="22"/>
          <w:lang w:val="mt-MT"/>
        </w:rPr>
      </w:pPr>
    </w:p>
    <w:p w14:paraId="6127B1A2" w14:textId="77777777" w:rsidR="00375763" w:rsidRDefault="00375763">
      <w:pPr>
        <w:rPr>
          <w:b/>
          <w:szCs w:val="22"/>
          <w:lang w:val="mt-MT"/>
        </w:rPr>
      </w:pPr>
    </w:p>
    <w:p w14:paraId="4AD66FDD" w14:textId="77777777" w:rsidR="00375763" w:rsidRDefault="00375763">
      <w:pPr>
        <w:pBdr>
          <w:top w:val="single" w:sz="4" w:space="1" w:color="auto"/>
          <w:left w:val="single" w:sz="4" w:space="4" w:color="auto"/>
          <w:bottom w:val="single" w:sz="4" w:space="2" w:color="auto"/>
          <w:right w:val="single" w:sz="4" w:space="4" w:color="auto"/>
        </w:pBdr>
        <w:rPr>
          <w:b/>
          <w:szCs w:val="22"/>
          <w:u w:val="single"/>
          <w:lang w:val="mt-MT"/>
        </w:rPr>
      </w:pPr>
      <w:r>
        <w:rPr>
          <w:b/>
          <w:szCs w:val="22"/>
          <w:lang w:val="mt-MT"/>
        </w:rPr>
        <w:t>16.</w:t>
      </w:r>
      <w:r>
        <w:rPr>
          <w:b/>
          <w:szCs w:val="22"/>
          <w:lang w:val="mt-MT"/>
        </w:rPr>
        <w:tab/>
        <w:t>INFORMAZZJONI BIL-BRAILLE</w:t>
      </w:r>
    </w:p>
    <w:p w14:paraId="1F8E4D39" w14:textId="77777777" w:rsidR="00375763" w:rsidRDefault="00375763">
      <w:pPr>
        <w:rPr>
          <w:b/>
          <w:szCs w:val="22"/>
          <w:lang w:val="mt-MT"/>
        </w:rPr>
      </w:pPr>
    </w:p>
    <w:p w14:paraId="313558AD" w14:textId="77777777" w:rsidR="00375763" w:rsidRDefault="00375763">
      <w:pPr>
        <w:rPr>
          <w:szCs w:val="22"/>
          <w:lang w:val="mt-MT"/>
        </w:rPr>
      </w:pPr>
      <w:r>
        <w:rPr>
          <w:szCs w:val="22"/>
          <w:lang w:val="mt-MT"/>
        </w:rPr>
        <w:t>ZYPREXA 15 mg</w:t>
      </w:r>
    </w:p>
    <w:p w14:paraId="6697BDEF" w14:textId="77777777" w:rsidR="00133B1D" w:rsidRDefault="00133B1D">
      <w:pPr>
        <w:rPr>
          <w:szCs w:val="22"/>
          <w:lang w:val="mt-MT"/>
        </w:rPr>
      </w:pPr>
    </w:p>
    <w:p w14:paraId="665E78E7" w14:textId="77777777" w:rsidR="00133B1D" w:rsidRPr="00F72DBA" w:rsidRDefault="00133B1D" w:rsidP="00133B1D">
      <w:pPr>
        <w:rPr>
          <w:szCs w:val="22"/>
          <w:lang w:val="mt-MT"/>
        </w:rPr>
      </w:pPr>
    </w:p>
    <w:p w14:paraId="51511227" w14:textId="77777777" w:rsidR="00133B1D" w:rsidRPr="00880356" w:rsidRDefault="00133B1D" w:rsidP="00880356">
      <w:pPr>
        <w:pBdr>
          <w:top w:val="single" w:sz="4" w:space="1" w:color="auto"/>
          <w:left w:val="single" w:sz="4" w:space="4" w:color="auto"/>
          <w:bottom w:val="single" w:sz="4" w:space="2" w:color="auto"/>
          <w:right w:val="single" w:sz="4" w:space="4" w:color="auto"/>
        </w:pBdr>
        <w:rPr>
          <w:b/>
          <w:szCs w:val="22"/>
          <w:lang w:val="mt-MT"/>
        </w:rPr>
      </w:pPr>
      <w:r>
        <w:rPr>
          <w:b/>
          <w:szCs w:val="22"/>
          <w:lang w:val="mt-MT"/>
        </w:rPr>
        <w:t>17.</w:t>
      </w:r>
      <w:r>
        <w:rPr>
          <w:b/>
          <w:szCs w:val="22"/>
          <w:lang w:val="mt-MT"/>
        </w:rPr>
        <w:tab/>
        <w:t>.</w:t>
      </w:r>
      <w:r w:rsidRPr="00BD46F2">
        <w:rPr>
          <w:b/>
          <w:szCs w:val="22"/>
          <w:lang w:val="mt-MT"/>
        </w:rPr>
        <w:t>IDENTIFIKATUR UNIKU – BARCODE 2D</w:t>
      </w:r>
    </w:p>
    <w:p w14:paraId="2E325303" w14:textId="77777777" w:rsidR="00133B1D" w:rsidRPr="00FC0480" w:rsidRDefault="00133B1D" w:rsidP="00133B1D">
      <w:pPr>
        <w:tabs>
          <w:tab w:val="clear" w:pos="567"/>
        </w:tabs>
        <w:rPr>
          <w:lang w:val="mt-MT"/>
        </w:rPr>
      </w:pPr>
    </w:p>
    <w:p w14:paraId="5BA762B2" w14:textId="77777777" w:rsidR="00133B1D" w:rsidRPr="00FC0480" w:rsidRDefault="00133B1D" w:rsidP="00133B1D">
      <w:pPr>
        <w:rPr>
          <w:szCs w:val="22"/>
          <w:shd w:val="clear" w:color="auto" w:fill="CCCCCC"/>
          <w:lang w:val="mt-MT"/>
        </w:rPr>
      </w:pPr>
      <w:r w:rsidRPr="00FC0480">
        <w:rPr>
          <w:highlight w:val="lightGray"/>
          <w:lang w:val="mt-MT"/>
        </w:rPr>
        <w:t>barcode 2D li jkollu l-identifikatur uniku inkluż.</w:t>
      </w:r>
    </w:p>
    <w:p w14:paraId="3F8220E1" w14:textId="77777777" w:rsidR="00133B1D" w:rsidRPr="00FC0480" w:rsidRDefault="00133B1D" w:rsidP="00133B1D">
      <w:pPr>
        <w:rPr>
          <w:szCs w:val="22"/>
          <w:shd w:val="clear" w:color="auto" w:fill="CCCCCC"/>
          <w:lang w:val="mt-MT"/>
        </w:rPr>
      </w:pPr>
    </w:p>
    <w:p w14:paraId="7E3425E3" w14:textId="77777777" w:rsidR="00133B1D" w:rsidRPr="00FC0480" w:rsidRDefault="00133B1D" w:rsidP="00133B1D">
      <w:pPr>
        <w:tabs>
          <w:tab w:val="clear" w:pos="567"/>
        </w:tabs>
        <w:rPr>
          <w:lang w:val="mt-MT"/>
        </w:rPr>
      </w:pPr>
    </w:p>
    <w:p w14:paraId="319E609D" w14:textId="051F679D" w:rsidR="00133B1D" w:rsidRPr="00880356" w:rsidRDefault="00BD46F2" w:rsidP="00880356">
      <w:pPr>
        <w:pBdr>
          <w:top w:val="single" w:sz="4" w:space="1" w:color="auto"/>
          <w:left w:val="single" w:sz="4" w:space="4" w:color="auto"/>
          <w:bottom w:val="single" w:sz="4" w:space="2" w:color="auto"/>
          <w:right w:val="single" w:sz="4" w:space="4" w:color="auto"/>
        </w:pBdr>
        <w:rPr>
          <w:b/>
          <w:szCs w:val="22"/>
          <w:lang w:val="mt-MT"/>
        </w:rPr>
      </w:pPr>
      <w:r>
        <w:rPr>
          <w:b/>
          <w:szCs w:val="22"/>
          <w:lang w:val="mt-MT"/>
        </w:rPr>
        <w:t>18.</w:t>
      </w:r>
      <w:r>
        <w:rPr>
          <w:b/>
          <w:szCs w:val="22"/>
          <w:lang w:val="mt-MT"/>
        </w:rPr>
        <w:tab/>
      </w:r>
      <w:r w:rsidR="00133B1D" w:rsidRPr="00BD46F2">
        <w:rPr>
          <w:b/>
          <w:szCs w:val="22"/>
          <w:lang w:val="mt-MT"/>
        </w:rPr>
        <w:t xml:space="preserve">IDENTIFIKATUR </w:t>
      </w:r>
      <w:r w:rsidR="00133B1D" w:rsidRPr="00880356">
        <w:rPr>
          <w:b/>
          <w:szCs w:val="22"/>
          <w:lang w:val="mt-MT"/>
        </w:rPr>
        <w:t>UNIKU - DATA LI TINQARA MILL-BNIEDEM</w:t>
      </w:r>
    </w:p>
    <w:p w14:paraId="23ED3749" w14:textId="77777777" w:rsidR="00133B1D" w:rsidRPr="00FC0480" w:rsidRDefault="00133B1D" w:rsidP="00133B1D">
      <w:pPr>
        <w:tabs>
          <w:tab w:val="clear" w:pos="567"/>
        </w:tabs>
        <w:rPr>
          <w:lang w:val="nn-NO"/>
        </w:rPr>
      </w:pPr>
    </w:p>
    <w:p w14:paraId="5E6EB399" w14:textId="77777777" w:rsidR="00133B1D" w:rsidRPr="00FC0480" w:rsidRDefault="00133B1D" w:rsidP="005F77AD">
      <w:pPr>
        <w:rPr>
          <w:color w:val="008000"/>
          <w:szCs w:val="22"/>
          <w:lang w:val="nn-NO"/>
        </w:rPr>
      </w:pPr>
      <w:r w:rsidRPr="00FC0480">
        <w:rPr>
          <w:lang w:val="nn-NO"/>
        </w:rPr>
        <w:t>PC</w:t>
      </w:r>
    </w:p>
    <w:p w14:paraId="57ECEABE" w14:textId="77777777" w:rsidR="00133B1D" w:rsidRPr="00FC0480" w:rsidRDefault="00133B1D" w:rsidP="005F77AD">
      <w:pPr>
        <w:rPr>
          <w:szCs w:val="22"/>
          <w:lang w:val="nn-NO"/>
        </w:rPr>
      </w:pPr>
      <w:r w:rsidRPr="00FC0480">
        <w:rPr>
          <w:lang w:val="nn-NO"/>
        </w:rPr>
        <w:t>SN</w:t>
      </w:r>
    </w:p>
    <w:p w14:paraId="36F66606" w14:textId="77777777" w:rsidR="00133B1D" w:rsidRDefault="00133B1D" w:rsidP="005F77AD">
      <w:pPr>
        <w:rPr>
          <w:b/>
          <w:szCs w:val="22"/>
          <w:lang w:val="mt-MT"/>
        </w:rPr>
      </w:pPr>
      <w:r w:rsidRPr="00382094">
        <w:rPr>
          <w:lang w:val="nn-NO"/>
        </w:rPr>
        <w:t>NN</w:t>
      </w:r>
    </w:p>
    <w:p w14:paraId="25B4B658" w14:textId="77777777" w:rsidR="00133B1D" w:rsidRPr="00133B1D" w:rsidRDefault="00133B1D">
      <w:pPr>
        <w:rPr>
          <w:szCs w:val="22"/>
          <w:lang w:val="nn-NO"/>
        </w:rPr>
      </w:pPr>
    </w:p>
    <w:p w14:paraId="20C4105C" w14:textId="77777777" w:rsidR="00375763" w:rsidRDefault="00375763" w:rsidP="00880356">
      <w:pPr>
        <w:pBdr>
          <w:top w:val="single" w:sz="4" w:space="1" w:color="auto"/>
          <w:left w:val="single" w:sz="4" w:space="1" w:color="auto"/>
          <w:bottom w:val="single" w:sz="4" w:space="1" w:color="auto"/>
          <w:right w:val="single" w:sz="4" w:space="1" w:color="auto"/>
        </w:pBdr>
        <w:rPr>
          <w:szCs w:val="22"/>
          <w:lang w:val="mt-MT"/>
        </w:rPr>
      </w:pPr>
      <w:r>
        <w:rPr>
          <w:szCs w:val="22"/>
          <w:lang w:val="mt-MT"/>
        </w:rPr>
        <w:br w:type="page"/>
      </w:r>
      <w:r w:rsidRPr="00880356">
        <w:rPr>
          <w:b/>
          <w:szCs w:val="22"/>
          <w:lang w:val="mt-MT"/>
        </w:rPr>
        <w:lastRenderedPageBreak/>
        <w:t>TAGĦRIF MINIMU LI GĦANDU JIDHER FUQ IL-FOLJI JEW FUQ L-ISTRIXXI</w:t>
      </w:r>
    </w:p>
    <w:p w14:paraId="1CB44A5A" w14:textId="77777777" w:rsidR="00375763" w:rsidRDefault="00375763">
      <w:pPr>
        <w:pBdr>
          <w:top w:val="single" w:sz="4" w:space="1" w:color="auto"/>
          <w:left w:val="single" w:sz="4" w:space="1" w:color="auto"/>
          <w:bottom w:val="single" w:sz="4" w:space="1" w:color="auto"/>
          <w:right w:val="single" w:sz="4" w:space="1" w:color="auto"/>
        </w:pBdr>
        <w:rPr>
          <w:b/>
          <w:szCs w:val="22"/>
          <w:lang w:val="mt-MT"/>
        </w:rPr>
      </w:pPr>
    </w:p>
    <w:p w14:paraId="4B9529A0" w14:textId="77777777" w:rsidR="00375763" w:rsidRDefault="00375763">
      <w:pPr>
        <w:pBdr>
          <w:top w:val="single" w:sz="4" w:space="1" w:color="auto"/>
          <w:left w:val="single" w:sz="4" w:space="1" w:color="auto"/>
          <w:bottom w:val="single" w:sz="4" w:space="1" w:color="auto"/>
          <w:right w:val="single" w:sz="4" w:space="1" w:color="auto"/>
        </w:pBdr>
        <w:rPr>
          <w:b/>
          <w:szCs w:val="22"/>
          <w:lang w:val="mt-MT"/>
        </w:rPr>
      </w:pPr>
      <w:r>
        <w:rPr>
          <w:b/>
          <w:szCs w:val="22"/>
          <w:lang w:val="mt-MT"/>
        </w:rPr>
        <w:t>ZYPREXA 15 mg PILLOLI MIKSIJA: TIKKETTA TAL-FOLJA TAL-FOJL</w:t>
      </w:r>
    </w:p>
    <w:p w14:paraId="346AAB2E" w14:textId="77777777" w:rsidR="00375763" w:rsidRDefault="00375763">
      <w:pPr>
        <w:rPr>
          <w:b/>
          <w:szCs w:val="22"/>
          <w:lang w:val="mt-MT"/>
        </w:rPr>
      </w:pPr>
    </w:p>
    <w:p w14:paraId="7B35C532" w14:textId="77777777" w:rsidR="00375763" w:rsidRDefault="00375763">
      <w:pPr>
        <w:rPr>
          <w:b/>
          <w:szCs w:val="22"/>
          <w:lang w:val="mt-MT"/>
        </w:rPr>
      </w:pPr>
    </w:p>
    <w:p w14:paraId="58DB05ED" w14:textId="77777777" w:rsidR="00375763" w:rsidRDefault="00375763">
      <w:pPr>
        <w:pBdr>
          <w:top w:val="single" w:sz="4" w:space="1" w:color="auto"/>
          <w:left w:val="single" w:sz="4" w:space="4" w:color="auto"/>
          <w:bottom w:val="single" w:sz="4" w:space="1" w:color="auto"/>
          <w:right w:val="single" w:sz="4" w:space="4" w:color="auto"/>
        </w:pBdr>
        <w:rPr>
          <w:b/>
          <w:szCs w:val="22"/>
          <w:lang w:val="mt-MT"/>
        </w:rPr>
      </w:pPr>
      <w:r>
        <w:rPr>
          <w:b/>
          <w:szCs w:val="22"/>
          <w:lang w:val="mt-MT"/>
        </w:rPr>
        <w:t xml:space="preserve">1. </w:t>
      </w:r>
      <w:r>
        <w:rPr>
          <w:b/>
          <w:szCs w:val="22"/>
          <w:lang w:val="mt-MT"/>
        </w:rPr>
        <w:tab/>
        <w:t>ISEM TAL-PRODOTT MEDIĊINALI</w:t>
      </w:r>
    </w:p>
    <w:p w14:paraId="657F2B30" w14:textId="77777777" w:rsidR="00375763" w:rsidRDefault="00375763">
      <w:pPr>
        <w:pStyle w:val="EndnoteText"/>
        <w:tabs>
          <w:tab w:val="clear" w:pos="567"/>
        </w:tabs>
        <w:rPr>
          <w:szCs w:val="22"/>
          <w:lang w:val="mt-MT"/>
        </w:rPr>
      </w:pPr>
    </w:p>
    <w:p w14:paraId="5AA8C553" w14:textId="77777777" w:rsidR="00375763" w:rsidRDefault="00375763">
      <w:pPr>
        <w:pStyle w:val="EndnoteText"/>
        <w:tabs>
          <w:tab w:val="clear" w:pos="567"/>
        </w:tabs>
        <w:rPr>
          <w:szCs w:val="22"/>
          <w:lang w:val="mt-MT"/>
        </w:rPr>
      </w:pPr>
      <w:r>
        <w:rPr>
          <w:szCs w:val="22"/>
          <w:lang w:val="mt-MT"/>
        </w:rPr>
        <w:t xml:space="preserve">ZYPREXA 15 mg pillola miksija </w:t>
      </w:r>
    </w:p>
    <w:p w14:paraId="17A6E8C8" w14:textId="02A23A23" w:rsidR="00375763" w:rsidRDefault="006E681B">
      <w:pPr>
        <w:rPr>
          <w:szCs w:val="22"/>
          <w:lang w:val="mt-MT"/>
        </w:rPr>
      </w:pPr>
      <w:r>
        <w:rPr>
          <w:szCs w:val="22"/>
          <w:lang w:val="mt-MT"/>
        </w:rPr>
        <w:t>o</w:t>
      </w:r>
      <w:r w:rsidR="00375763">
        <w:rPr>
          <w:szCs w:val="22"/>
          <w:lang w:val="mt-MT"/>
        </w:rPr>
        <w:t>lanzapine</w:t>
      </w:r>
    </w:p>
    <w:p w14:paraId="793CFC25" w14:textId="77777777" w:rsidR="00375763" w:rsidRDefault="00375763">
      <w:pPr>
        <w:rPr>
          <w:szCs w:val="22"/>
          <w:lang w:val="mt-MT"/>
        </w:rPr>
      </w:pPr>
    </w:p>
    <w:p w14:paraId="33A22030" w14:textId="77777777" w:rsidR="00375763" w:rsidRDefault="00375763">
      <w:pPr>
        <w:rPr>
          <w:szCs w:val="22"/>
          <w:lang w:val="mt-MT"/>
        </w:rPr>
      </w:pPr>
    </w:p>
    <w:p w14:paraId="6DB997F1" w14:textId="77777777" w:rsidR="00375763" w:rsidRDefault="00375763" w:rsidP="006258EA">
      <w:pPr>
        <w:pBdr>
          <w:top w:val="single" w:sz="4" w:space="1" w:color="auto"/>
          <w:left w:val="single" w:sz="4" w:space="4" w:color="auto"/>
          <w:bottom w:val="single" w:sz="4" w:space="1" w:color="auto"/>
          <w:right w:val="single" w:sz="4" w:space="4" w:color="auto"/>
        </w:pBdr>
        <w:rPr>
          <w:b/>
          <w:szCs w:val="22"/>
          <w:lang w:val="mt-MT" w:eastAsia="ko-KR"/>
        </w:rPr>
      </w:pPr>
      <w:r>
        <w:rPr>
          <w:b/>
          <w:szCs w:val="22"/>
          <w:lang w:val="mt-MT"/>
        </w:rPr>
        <w:t xml:space="preserve">2. </w:t>
      </w:r>
      <w:r>
        <w:rPr>
          <w:b/>
          <w:szCs w:val="22"/>
          <w:lang w:val="mt-MT"/>
        </w:rPr>
        <w:tab/>
        <w:t>ISEM TAD-DETENTUR TAL-AWTORIZZAZZJONI GĦAT-TQEG</w:t>
      </w:r>
      <w:r>
        <w:rPr>
          <w:rFonts w:hint="eastAsia"/>
          <w:b/>
          <w:szCs w:val="22"/>
          <w:lang w:val="mt-MT" w:eastAsia="ko-KR"/>
        </w:rPr>
        <w:t>ĦID FIS-SUQ</w:t>
      </w:r>
    </w:p>
    <w:p w14:paraId="0406F5D6" w14:textId="77777777" w:rsidR="00375763" w:rsidRDefault="00375763">
      <w:pPr>
        <w:rPr>
          <w:b/>
          <w:szCs w:val="22"/>
          <w:lang w:val="mt-MT"/>
        </w:rPr>
      </w:pPr>
    </w:p>
    <w:p w14:paraId="353937AD" w14:textId="0B22DD38" w:rsidR="00375763" w:rsidRDefault="00E13419" w:rsidP="00E13419">
      <w:r w:rsidRPr="0047097C">
        <w:t xml:space="preserve">CHEPLAPHARM </w:t>
      </w:r>
    </w:p>
    <w:p w14:paraId="2DCA8650" w14:textId="77777777" w:rsidR="00C77440" w:rsidRDefault="00C77440" w:rsidP="00E13419">
      <w:pPr>
        <w:rPr>
          <w:szCs w:val="22"/>
          <w:lang w:val="mt-MT"/>
        </w:rPr>
      </w:pPr>
    </w:p>
    <w:p w14:paraId="6F19A776" w14:textId="77777777" w:rsidR="00375763" w:rsidRDefault="00375763">
      <w:pPr>
        <w:rPr>
          <w:szCs w:val="22"/>
          <w:lang w:val="mt-MT"/>
        </w:rPr>
      </w:pPr>
    </w:p>
    <w:p w14:paraId="463A3BE0" w14:textId="77777777" w:rsidR="00375763" w:rsidRDefault="00375763" w:rsidP="006258EA">
      <w:pPr>
        <w:pBdr>
          <w:top w:val="single" w:sz="4" w:space="1" w:color="auto"/>
          <w:left w:val="single" w:sz="4" w:space="4" w:color="auto"/>
          <w:bottom w:val="single" w:sz="4" w:space="1" w:color="auto"/>
          <w:right w:val="single" w:sz="4" w:space="4" w:color="auto"/>
        </w:pBdr>
        <w:rPr>
          <w:b/>
          <w:szCs w:val="22"/>
          <w:lang w:val="mt-MT"/>
        </w:rPr>
      </w:pPr>
      <w:r>
        <w:rPr>
          <w:b/>
          <w:szCs w:val="22"/>
          <w:lang w:val="mt-MT"/>
        </w:rPr>
        <w:t xml:space="preserve">3. </w:t>
      </w:r>
      <w:r>
        <w:rPr>
          <w:b/>
          <w:szCs w:val="22"/>
          <w:lang w:val="mt-MT"/>
        </w:rPr>
        <w:tab/>
        <w:t xml:space="preserve">DATA TA' </w:t>
      </w:r>
      <w:r w:rsidR="006258EA">
        <w:rPr>
          <w:b/>
          <w:szCs w:val="22"/>
          <w:lang w:val="mt-MT"/>
        </w:rPr>
        <w:t>SKADENZA</w:t>
      </w:r>
    </w:p>
    <w:p w14:paraId="4317CA54" w14:textId="77777777" w:rsidR="00375763" w:rsidRDefault="00375763">
      <w:pPr>
        <w:rPr>
          <w:szCs w:val="22"/>
          <w:lang w:val="mt-MT"/>
        </w:rPr>
      </w:pPr>
    </w:p>
    <w:p w14:paraId="02B9DD13" w14:textId="77777777" w:rsidR="00375763" w:rsidRDefault="00375763">
      <w:pPr>
        <w:pStyle w:val="BodyText2"/>
        <w:rPr>
          <w:szCs w:val="22"/>
          <w:lang w:val="mt-MT"/>
        </w:rPr>
      </w:pPr>
      <w:r>
        <w:rPr>
          <w:szCs w:val="22"/>
          <w:lang w:val="mt-MT"/>
        </w:rPr>
        <w:t>JIS</w:t>
      </w:r>
    </w:p>
    <w:p w14:paraId="2F62CC3D" w14:textId="77777777" w:rsidR="00375763" w:rsidRDefault="00375763">
      <w:pPr>
        <w:rPr>
          <w:szCs w:val="22"/>
          <w:lang w:val="mt-MT"/>
        </w:rPr>
      </w:pPr>
    </w:p>
    <w:p w14:paraId="7C420BB0" w14:textId="77777777" w:rsidR="00375763" w:rsidRDefault="00375763">
      <w:pPr>
        <w:rPr>
          <w:szCs w:val="22"/>
          <w:lang w:val="mt-MT"/>
        </w:rPr>
      </w:pPr>
    </w:p>
    <w:p w14:paraId="0CC75361" w14:textId="77777777" w:rsidR="00375763" w:rsidRDefault="00375763">
      <w:pPr>
        <w:pBdr>
          <w:top w:val="single" w:sz="4" w:space="1" w:color="auto"/>
          <w:left w:val="single" w:sz="4" w:space="4" w:color="auto"/>
          <w:bottom w:val="single" w:sz="4" w:space="1" w:color="auto"/>
          <w:right w:val="single" w:sz="4" w:space="4" w:color="auto"/>
        </w:pBdr>
        <w:rPr>
          <w:b/>
          <w:szCs w:val="22"/>
          <w:lang w:val="mt-MT"/>
        </w:rPr>
      </w:pPr>
      <w:r>
        <w:rPr>
          <w:b/>
          <w:szCs w:val="22"/>
          <w:lang w:val="mt-MT"/>
        </w:rPr>
        <w:t xml:space="preserve">4. </w:t>
      </w:r>
      <w:r>
        <w:rPr>
          <w:b/>
          <w:szCs w:val="22"/>
          <w:lang w:val="mt-MT"/>
        </w:rPr>
        <w:tab/>
        <w:t>NUMRU TAL-LOTT</w:t>
      </w:r>
    </w:p>
    <w:p w14:paraId="55D66E34" w14:textId="77777777" w:rsidR="00375763" w:rsidRDefault="00375763">
      <w:pPr>
        <w:rPr>
          <w:szCs w:val="22"/>
          <w:lang w:val="mt-MT"/>
        </w:rPr>
      </w:pPr>
    </w:p>
    <w:p w14:paraId="1E4EA30D" w14:textId="77777777" w:rsidR="00375763" w:rsidRDefault="00375763">
      <w:pPr>
        <w:pStyle w:val="BodyText2"/>
        <w:rPr>
          <w:szCs w:val="22"/>
          <w:lang w:val="mt-MT"/>
        </w:rPr>
      </w:pPr>
      <w:r>
        <w:rPr>
          <w:szCs w:val="22"/>
          <w:lang w:val="mt-MT"/>
        </w:rPr>
        <w:t>Lott</w:t>
      </w:r>
    </w:p>
    <w:p w14:paraId="49D1DB40" w14:textId="77777777" w:rsidR="00375763" w:rsidRDefault="00375763">
      <w:pPr>
        <w:rPr>
          <w:szCs w:val="22"/>
          <w:lang w:val="mt-MT"/>
        </w:rPr>
      </w:pPr>
    </w:p>
    <w:p w14:paraId="12D50291" w14:textId="77777777" w:rsidR="00375763" w:rsidRDefault="00375763">
      <w:pPr>
        <w:rPr>
          <w:szCs w:val="22"/>
          <w:lang w:val="mt-MT"/>
        </w:rPr>
      </w:pPr>
    </w:p>
    <w:p w14:paraId="10D01FC3" w14:textId="77777777" w:rsidR="00375763" w:rsidRDefault="00375763">
      <w:pPr>
        <w:pBdr>
          <w:top w:val="single" w:sz="4" w:space="1" w:color="auto"/>
          <w:left w:val="single" w:sz="4" w:space="4" w:color="auto"/>
          <w:bottom w:val="single" w:sz="4" w:space="1" w:color="auto"/>
          <w:right w:val="single" w:sz="4" w:space="4" w:color="auto"/>
        </w:pBdr>
        <w:rPr>
          <w:b/>
          <w:szCs w:val="22"/>
          <w:lang w:val="mt-MT"/>
        </w:rPr>
      </w:pPr>
      <w:r>
        <w:rPr>
          <w:b/>
          <w:szCs w:val="22"/>
          <w:lang w:val="mt-MT"/>
        </w:rPr>
        <w:t>5.</w:t>
      </w:r>
      <w:r>
        <w:rPr>
          <w:b/>
          <w:szCs w:val="22"/>
          <w:lang w:val="mt-MT"/>
        </w:rPr>
        <w:tab/>
        <w:t>OĦRAJN</w:t>
      </w:r>
    </w:p>
    <w:p w14:paraId="1B5F4054" w14:textId="77777777" w:rsidR="00375763" w:rsidRDefault="00375763">
      <w:pPr>
        <w:rPr>
          <w:szCs w:val="22"/>
          <w:lang w:val="mt-MT"/>
        </w:rPr>
      </w:pPr>
    </w:p>
    <w:p w14:paraId="30338ABE" w14:textId="77777777" w:rsidR="00375763" w:rsidRDefault="00375763">
      <w:pPr>
        <w:rPr>
          <w:szCs w:val="22"/>
          <w:lang w:val="mt-MT"/>
        </w:rPr>
      </w:pPr>
    </w:p>
    <w:p w14:paraId="445E65A7" w14:textId="77777777" w:rsidR="00375763" w:rsidRDefault="00375763">
      <w:pPr>
        <w:pBdr>
          <w:top w:val="single" w:sz="4" w:space="1" w:color="auto"/>
          <w:left w:val="single" w:sz="4" w:space="1" w:color="auto"/>
          <w:bottom w:val="single" w:sz="4" w:space="1" w:color="auto"/>
          <w:right w:val="single" w:sz="4" w:space="1" w:color="auto"/>
        </w:pBdr>
        <w:rPr>
          <w:b/>
          <w:szCs w:val="22"/>
          <w:lang w:val="mt-MT"/>
        </w:rPr>
      </w:pPr>
      <w:r>
        <w:rPr>
          <w:b/>
          <w:szCs w:val="22"/>
          <w:lang w:val="mt-MT"/>
        </w:rPr>
        <w:br w:type="page"/>
      </w:r>
      <w:r>
        <w:rPr>
          <w:b/>
          <w:szCs w:val="22"/>
          <w:lang w:val="mt-MT"/>
        </w:rPr>
        <w:lastRenderedPageBreak/>
        <w:t>TAGĦRIF LI GĦANDU JIDHER FUQ IL-PAKKETT TA' BARRA</w:t>
      </w:r>
    </w:p>
    <w:p w14:paraId="746E8E35" w14:textId="77777777" w:rsidR="00375763" w:rsidRDefault="00375763">
      <w:pPr>
        <w:pBdr>
          <w:top w:val="single" w:sz="4" w:space="1" w:color="auto"/>
          <w:left w:val="single" w:sz="4" w:space="1" w:color="auto"/>
          <w:bottom w:val="single" w:sz="4" w:space="1" w:color="auto"/>
          <w:right w:val="single" w:sz="4" w:space="1" w:color="auto"/>
        </w:pBdr>
        <w:rPr>
          <w:b/>
          <w:szCs w:val="22"/>
          <w:lang w:val="mt-MT"/>
        </w:rPr>
      </w:pPr>
    </w:p>
    <w:p w14:paraId="50527F97" w14:textId="77777777" w:rsidR="00375763" w:rsidRDefault="00375763">
      <w:pPr>
        <w:pBdr>
          <w:top w:val="single" w:sz="4" w:space="1" w:color="auto"/>
          <w:left w:val="single" w:sz="4" w:space="1" w:color="auto"/>
          <w:bottom w:val="single" w:sz="4" w:space="1" w:color="auto"/>
          <w:right w:val="single" w:sz="4" w:space="1" w:color="auto"/>
        </w:pBdr>
        <w:rPr>
          <w:b/>
          <w:szCs w:val="22"/>
          <w:lang w:val="mt-MT"/>
        </w:rPr>
      </w:pPr>
      <w:r>
        <w:rPr>
          <w:b/>
          <w:szCs w:val="22"/>
          <w:lang w:val="mt-MT"/>
        </w:rPr>
        <w:t>KARTUNA TA' PILLOLI MIKSIJA FIL-FOLJI</w:t>
      </w:r>
    </w:p>
    <w:p w14:paraId="07F592E9" w14:textId="77777777" w:rsidR="00375763" w:rsidRDefault="00375763">
      <w:pPr>
        <w:pBdr>
          <w:top w:val="single" w:sz="4" w:space="1" w:color="auto"/>
          <w:left w:val="single" w:sz="4" w:space="1" w:color="auto"/>
          <w:bottom w:val="single" w:sz="4" w:space="1" w:color="auto"/>
          <w:right w:val="single" w:sz="4" w:space="1" w:color="auto"/>
        </w:pBdr>
        <w:rPr>
          <w:b/>
          <w:szCs w:val="22"/>
          <w:lang w:val="mt-MT"/>
        </w:rPr>
      </w:pPr>
    </w:p>
    <w:p w14:paraId="731199F5" w14:textId="77777777" w:rsidR="00375763" w:rsidRDefault="00375763">
      <w:pPr>
        <w:rPr>
          <w:szCs w:val="22"/>
          <w:u w:val="single"/>
          <w:lang w:val="mt-MT"/>
        </w:rPr>
      </w:pPr>
    </w:p>
    <w:p w14:paraId="054C3761" w14:textId="77777777" w:rsidR="00375763" w:rsidRDefault="00375763">
      <w:pPr>
        <w:rPr>
          <w:b/>
          <w:szCs w:val="22"/>
          <w:lang w:val="mt-MT"/>
        </w:rPr>
      </w:pPr>
    </w:p>
    <w:p w14:paraId="57F542F4" w14:textId="77777777" w:rsidR="00375763" w:rsidRDefault="00375763">
      <w:pPr>
        <w:pBdr>
          <w:top w:val="single" w:sz="4" w:space="1" w:color="auto"/>
          <w:left w:val="single" w:sz="4" w:space="4" w:color="auto"/>
          <w:bottom w:val="single" w:sz="4" w:space="1" w:color="auto"/>
          <w:right w:val="single" w:sz="4" w:space="4" w:color="auto"/>
        </w:pBdr>
        <w:rPr>
          <w:b/>
          <w:szCs w:val="22"/>
          <w:lang w:val="mt-MT"/>
        </w:rPr>
      </w:pPr>
      <w:r>
        <w:rPr>
          <w:b/>
          <w:szCs w:val="22"/>
          <w:lang w:val="mt-MT"/>
        </w:rPr>
        <w:t>1.</w:t>
      </w:r>
      <w:r>
        <w:rPr>
          <w:b/>
          <w:szCs w:val="22"/>
          <w:lang w:val="mt-MT"/>
        </w:rPr>
        <w:tab/>
        <w:t>ISEM TAL-PRODOTT MEDIĊINALI</w:t>
      </w:r>
    </w:p>
    <w:p w14:paraId="771665C0" w14:textId="77777777" w:rsidR="00375763" w:rsidRDefault="00375763">
      <w:pPr>
        <w:rPr>
          <w:b/>
          <w:szCs w:val="22"/>
          <w:lang w:val="mt-MT"/>
        </w:rPr>
      </w:pPr>
    </w:p>
    <w:p w14:paraId="314A7228" w14:textId="77777777" w:rsidR="00375763" w:rsidRDefault="00375763">
      <w:pPr>
        <w:rPr>
          <w:szCs w:val="22"/>
          <w:lang w:val="mt-MT"/>
        </w:rPr>
      </w:pPr>
      <w:r>
        <w:rPr>
          <w:szCs w:val="22"/>
          <w:lang w:val="mt-MT"/>
        </w:rPr>
        <w:t>ZYPREXA 20 mg pilloli miksija</w:t>
      </w:r>
    </w:p>
    <w:p w14:paraId="100A48AB" w14:textId="77777777" w:rsidR="00375763" w:rsidRDefault="00375763">
      <w:pPr>
        <w:pStyle w:val="EndnoteText"/>
        <w:tabs>
          <w:tab w:val="clear" w:pos="567"/>
        </w:tabs>
        <w:rPr>
          <w:szCs w:val="22"/>
          <w:lang w:val="mt-MT"/>
        </w:rPr>
      </w:pPr>
      <w:r>
        <w:rPr>
          <w:szCs w:val="22"/>
          <w:lang w:val="mt-MT"/>
        </w:rPr>
        <w:t>olanzapine</w:t>
      </w:r>
    </w:p>
    <w:p w14:paraId="75927D51" w14:textId="77777777" w:rsidR="00375763" w:rsidRDefault="00375763">
      <w:pPr>
        <w:rPr>
          <w:szCs w:val="22"/>
          <w:lang w:val="mt-MT"/>
        </w:rPr>
      </w:pPr>
    </w:p>
    <w:p w14:paraId="0FDE8B48" w14:textId="77777777" w:rsidR="00375763" w:rsidRDefault="00375763">
      <w:pPr>
        <w:rPr>
          <w:szCs w:val="22"/>
          <w:lang w:val="mt-MT"/>
        </w:rPr>
      </w:pPr>
    </w:p>
    <w:p w14:paraId="67921090" w14:textId="77777777" w:rsidR="00375763" w:rsidRDefault="00375763">
      <w:pPr>
        <w:pBdr>
          <w:top w:val="single" w:sz="4" w:space="1" w:color="auto"/>
          <w:left w:val="single" w:sz="4" w:space="4" w:color="auto"/>
          <w:bottom w:val="single" w:sz="4" w:space="1" w:color="auto"/>
          <w:right w:val="single" w:sz="4" w:space="4" w:color="auto"/>
        </w:pBdr>
        <w:rPr>
          <w:b/>
          <w:szCs w:val="22"/>
          <w:lang w:val="mt-MT"/>
        </w:rPr>
      </w:pPr>
      <w:r>
        <w:rPr>
          <w:b/>
          <w:szCs w:val="22"/>
          <w:lang w:val="mt-MT"/>
        </w:rPr>
        <w:t>2.</w:t>
      </w:r>
      <w:r>
        <w:rPr>
          <w:b/>
          <w:szCs w:val="22"/>
          <w:lang w:val="mt-MT"/>
        </w:rPr>
        <w:tab/>
        <w:t>DIKJARAZZJONI TAS-SUSTANZA(I) ATTIVA</w:t>
      </w:r>
    </w:p>
    <w:p w14:paraId="6992421F" w14:textId="77777777" w:rsidR="00375763" w:rsidRDefault="00375763">
      <w:pPr>
        <w:rPr>
          <w:szCs w:val="22"/>
          <w:lang w:val="mt-MT"/>
        </w:rPr>
      </w:pPr>
    </w:p>
    <w:p w14:paraId="2AFF88FD" w14:textId="77777777" w:rsidR="00375763" w:rsidRDefault="00375763">
      <w:pPr>
        <w:rPr>
          <w:szCs w:val="22"/>
          <w:lang w:val="mt-MT"/>
        </w:rPr>
      </w:pPr>
      <w:r>
        <w:rPr>
          <w:szCs w:val="22"/>
          <w:lang w:val="mt-MT"/>
        </w:rPr>
        <w:t>Kull pillola miksija fiha 20 mg olanzapine</w:t>
      </w:r>
    </w:p>
    <w:p w14:paraId="283710B4" w14:textId="77777777" w:rsidR="00375763" w:rsidRDefault="00375763">
      <w:pPr>
        <w:rPr>
          <w:szCs w:val="22"/>
          <w:lang w:val="mt-MT"/>
        </w:rPr>
      </w:pPr>
    </w:p>
    <w:p w14:paraId="6388851B" w14:textId="77777777" w:rsidR="00375763" w:rsidRDefault="00375763">
      <w:pPr>
        <w:rPr>
          <w:szCs w:val="22"/>
          <w:lang w:val="mt-MT"/>
        </w:rPr>
      </w:pPr>
    </w:p>
    <w:p w14:paraId="07675419" w14:textId="77777777" w:rsidR="00375763" w:rsidRDefault="00375763" w:rsidP="006258EA">
      <w:pPr>
        <w:pBdr>
          <w:top w:val="single" w:sz="4" w:space="1" w:color="auto"/>
          <w:left w:val="single" w:sz="4" w:space="4" w:color="auto"/>
          <w:bottom w:val="single" w:sz="4" w:space="1" w:color="auto"/>
          <w:right w:val="single" w:sz="4" w:space="4" w:color="auto"/>
        </w:pBdr>
        <w:rPr>
          <w:b/>
          <w:szCs w:val="22"/>
          <w:lang w:val="mt-MT"/>
        </w:rPr>
      </w:pPr>
      <w:r>
        <w:rPr>
          <w:b/>
          <w:szCs w:val="22"/>
          <w:lang w:val="mt-MT"/>
        </w:rPr>
        <w:t xml:space="preserve">3. </w:t>
      </w:r>
      <w:r>
        <w:rPr>
          <w:b/>
          <w:szCs w:val="22"/>
          <w:lang w:val="mt-MT"/>
        </w:rPr>
        <w:tab/>
        <w:t xml:space="preserve">LISTA TA' </w:t>
      </w:r>
      <w:r w:rsidR="006258EA">
        <w:rPr>
          <w:b/>
          <w:szCs w:val="22"/>
          <w:lang w:val="mt-MT"/>
        </w:rPr>
        <w:t>EĊĊIPJENTI</w:t>
      </w:r>
    </w:p>
    <w:p w14:paraId="2211FD27" w14:textId="77777777" w:rsidR="00375763" w:rsidRDefault="00375763">
      <w:pPr>
        <w:rPr>
          <w:szCs w:val="22"/>
          <w:lang w:val="mt-MT"/>
        </w:rPr>
      </w:pPr>
    </w:p>
    <w:p w14:paraId="2729923E" w14:textId="77777777" w:rsidR="00375763" w:rsidRDefault="00375763">
      <w:pPr>
        <w:rPr>
          <w:szCs w:val="22"/>
          <w:lang w:val="mt-MT"/>
        </w:rPr>
      </w:pPr>
      <w:r>
        <w:rPr>
          <w:szCs w:val="22"/>
          <w:lang w:val="mt-MT"/>
        </w:rPr>
        <w:t xml:space="preserve">Fiha </w:t>
      </w:r>
      <w:r w:rsidRPr="00D114DD">
        <w:rPr>
          <w:szCs w:val="22"/>
          <w:lang w:val="mt-MT"/>
        </w:rPr>
        <w:t>lactose monohydrate ara l-fuljett ta' tag</w:t>
      </w:r>
      <w:r w:rsidRPr="00D114DD">
        <w:rPr>
          <w:szCs w:val="22"/>
          <w:lang w:val="mt-MT" w:eastAsia="ko-KR"/>
        </w:rPr>
        <w:t>ħrif għal aktar informazzjoni</w:t>
      </w:r>
    </w:p>
    <w:p w14:paraId="00DC1C89" w14:textId="77777777" w:rsidR="00375763" w:rsidRDefault="00375763">
      <w:pPr>
        <w:rPr>
          <w:b/>
          <w:szCs w:val="22"/>
          <w:lang w:val="mt-MT"/>
        </w:rPr>
      </w:pPr>
    </w:p>
    <w:p w14:paraId="173F563D" w14:textId="77777777" w:rsidR="00375763" w:rsidRDefault="00375763">
      <w:pPr>
        <w:rPr>
          <w:b/>
          <w:szCs w:val="22"/>
          <w:lang w:val="mt-MT"/>
        </w:rPr>
      </w:pPr>
    </w:p>
    <w:p w14:paraId="73DC2AEA" w14:textId="77777777" w:rsidR="00375763" w:rsidRDefault="00375763">
      <w:pPr>
        <w:pBdr>
          <w:top w:val="single" w:sz="4" w:space="1" w:color="auto"/>
          <w:left w:val="single" w:sz="4" w:space="4" w:color="auto"/>
          <w:bottom w:val="single" w:sz="4" w:space="1" w:color="auto"/>
          <w:right w:val="single" w:sz="4" w:space="4" w:color="auto"/>
        </w:pBdr>
        <w:rPr>
          <w:b/>
          <w:szCs w:val="22"/>
          <w:lang w:val="mt-MT"/>
        </w:rPr>
      </w:pPr>
      <w:r>
        <w:rPr>
          <w:b/>
          <w:szCs w:val="22"/>
          <w:lang w:val="mt-MT"/>
        </w:rPr>
        <w:t xml:space="preserve">4. </w:t>
      </w:r>
      <w:r>
        <w:rPr>
          <w:b/>
          <w:szCs w:val="22"/>
          <w:lang w:val="mt-MT"/>
        </w:rPr>
        <w:tab/>
        <w:t>GĦAMLA FARMAĊEWTIKA U KONTENUT</w:t>
      </w:r>
    </w:p>
    <w:p w14:paraId="606746A8" w14:textId="77777777" w:rsidR="00375763" w:rsidRDefault="00375763">
      <w:pPr>
        <w:rPr>
          <w:b/>
          <w:szCs w:val="22"/>
          <w:lang w:val="mt-MT"/>
        </w:rPr>
      </w:pPr>
    </w:p>
    <w:p w14:paraId="750E95FC" w14:textId="77777777" w:rsidR="00375763" w:rsidRDefault="00375763">
      <w:pPr>
        <w:pStyle w:val="EndnoteText"/>
        <w:tabs>
          <w:tab w:val="clear" w:pos="567"/>
        </w:tabs>
        <w:rPr>
          <w:szCs w:val="22"/>
          <w:lang w:val="mt-MT"/>
        </w:rPr>
      </w:pPr>
      <w:r>
        <w:rPr>
          <w:szCs w:val="22"/>
          <w:lang w:val="mt-MT"/>
        </w:rPr>
        <w:t>28 pillola miksija</w:t>
      </w:r>
    </w:p>
    <w:p w14:paraId="4B9CE785" w14:textId="77777777" w:rsidR="00375763" w:rsidRPr="008C41FE" w:rsidRDefault="00375763">
      <w:pPr>
        <w:ind w:right="-1"/>
        <w:rPr>
          <w:color w:val="000000"/>
          <w:szCs w:val="22"/>
          <w:highlight w:val="lightGray"/>
          <w:lang w:val="fi-FI"/>
        </w:rPr>
      </w:pPr>
      <w:r w:rsidRPr="008C41FE">
        <w:rPr>
          <w:color w:val="000000"/>
          <w:szCs w:val="22"/>
          <w:highlight w:val="lightGray"/>
          <w:lang w:val="fi-FI"/>
        </w:rPr>
        <w:t>35 pillola miksija</w:t>
      </w:r>
    </w:p>
    <w:p w14:paraId="5D6AC6A3" w14:textId="77777777" w:rsidR="00375763" w:rsidRPr="008C41FE" w:rsidRDefault="00375763">
      <w:pPr>
        <w:ind w:right="-1"/>
        <w:rPr>
          <w:color w:val="000000"/>
          <w:szCs w:val="22"/>
          <w:highlight w:val="lightGray"/>
          <w:lang w:val="fi-FI"/>
        </w:rPr>
      </w:pPr>
      <w:r w:rsidRPr="008C41FE">
        <w:rPr>
          <w:color w:val="000000"/>
          <w:szCs w:val="22"/>
          <w:highlight w:val="lightGray"/>
          <w:lang w:val="fi-FI"/>
        </w:rPr>
        <w:t>56 pillola miksija</w:t>
      </w:r>
    </w:p>
    <w:p w14:paraId="64533594" w14:textId="77777777" w:rsidR="00375763" w:rsidRPr="008C41FE" w:rsidRDefault="00375763">
      <w:pPr>
        <w:ind w:right="-1"/>
        <w:rPr>
          <w:color w:val="000000"/>
          <w:szCs w:val="22"/>
          <w:lang w:val="fi-FI"/>
        </w:rPr>
      </w:pPr>
      <w:r w:rsidRPr="008C41FE">
        <w:rPr>
          <w:color w:val="000000"/>
          <w:szCs w:val="22"/>
          <w:highlight w:val="lightGray"/>
          <w:lang w:val="fi-FI"/>
        </w:rPr>
        <w:t>70 pillola miksija</w:t>
      </w:r>
    </w:p>
    <w:p w14:paraId="673B4ADA" w14:textId="77777777" w:rsidR="00702CDB" w:rsidRPr="008C41FE" w:rsidRDefault="00702CDB" w:rsidP="00702CDB">
      <w:pPr>
        <w:ind w:right="-1"/>
        <w:rPr>
          <w:color w:val="000000"/>
          <w:szCs w:val="22"/>
          <w:lang w:val="fi-FI"/>
        </w:rPr>
      </w:pPr>
      <w:r>
        <w:rPr>
          <w:color w:val="000000"/>
          <w:szCs w:val="22"/>
          <w:highlight w:val="lightGray"/>
          <w:lang w:val="fi-FI"/>
        </w:rPr>
        <w:t>98</w:t>
      </w:r>
      <w:r w:rsidRPr="008C41FE">
        <w:rPr>
          <w:color w:val="000000"/>
          <w:szCs w:val="22"/>
          <w:highlight w:val="lightGray"/>
          <w:lang w:val="fi-FI"/>
        </w:rPr>
        <w:t xml:space="preserve"> pillola miksija</w:t>
      </w:r>
    </w:p>
    <w:p w14:paraId="68B37019" w14:textId="77777777" w:rsidR="00375763" w:rsidRDefault="00375763">
      <w:pPr>
        <w:rPr>
          <w:szCs w:val="22"/>
          <w:lang w:val="mt-MT"/>
        </w:rPr>
      </w:pPr>
    </w:p>
    <w:p w14:paraId="46E0664B" w14:textId="77777777" w:rsidR="00375763" w:rsidRDefault="00375763">
      <w:pPr>
        <w:rPr>
          <w:szCs w:val="22"/>
          <w:lang w:val="mt-MT"/>
        </w:rPr>
      </w:pPr>
    </w:p>
    <w:p w14:paraId="29C124B6" w14:textId="77777777" w:rsidR="00375763" w:rsidRDefault="00375763">
      <w:pPr>
        <w:pBdr>
          <w:top w:val="single" w:sz="4" w:space="1" w:color="auto"/>
          <w:left w:val="single" w:sz="4" w:space="4" w:color="auto"/>
          <w:bottom w:val="single" w:sz="4" w:space="1" w:color="auto"/>
          <w:right w:val="single" w:sz="4" w:space="4" w:color="auto"/>
        </w:pBdr>
        <w:rPr>
          <w:b/>
          <w:szCs w:val="22"/>
          <w:lang w:val="mt-MT"/>
        </w:rPr>
      </w:pPr>
      <w:r>
        <w:rPr>
          <w:b/>
          <w:szCs w:val="22"/>
          <w:lang w:val="mt-MT"/>
        </w:rPr>
        <w:t xml:space="preserve">5. </w:t>
      </w:r>
      <w:r>
        <w:rPr>
          <w:b/>
          <w:szCs w:val="22"/>
          <w:lang w:val="mt-MT"/>
        </w:rPr>
        <w:tab/>
        <w:t>MOD TA' KIF U MNEJN JINGĦATA</w:t>
      </w:r>
    </w:p>
    <w:p w14:paraId="71AA2F4F" w14:textId="77777777" w:rsidR="00375763" w:rsidRDefault="00375763">
      <w:pPr>
        <w:rPr>
          <w:szCs w:val="22"/>
          <w:lang w:val="mt-MT"/>
        </w:rPr>
      </w:pPr>
    </w:p>
    <w:p w14:paraId="28E5D7B2" w14:textId="77777777" w:rsidR="00375763" w:rsidRDefault="00375763">
      <w:pPr>
        <w:pStyle w:val="EndnoteText"/>
        <w:tabs>
          <w:tab w:val="clear" w:pos="567"/>
        </w:tabs>
        <w:rPr>
          <w:szCs w:val="22"/>
          <w:lang w:val="mt-MT" w:eastAsia="ko-KR"/>
        </w:rPr>
      </w:pPr>
      <w:r>
        <w:rPr>
          <w:szCs w:val="22"/>
          <w:lang w:val="mt-MT"/>
        </w:rPr>
        <w:t>Aqra l-fuljett ta’ tag</w:t>
      </w:r>
      <w:r>
        <w:rPr>
          <w:rFonts w:hint="eastAsia"/>
          <w:szCs w:val="22"/>
          <w:lang w:val="mt-MT" w:eastAsia="ko-KR"/>
        </w:rPr>
        <w:t>ħrif qabel l-użu</w:t>
      </w:r>
    </w:p>
    <w:p w14:paraId="14909405" w14:textId="77777777" w:rsidR="00375763" w:rsidRDefault="00375763">
      <w:pPr>
        <w:pStyle w:val="EndnoteText"/>
        <w:tabs>
          <w:tab w:val="clear" w:pos="567"/>
        </w:tabs>
        <w:rPr>
          <w:szCs w:val="22"/>
          <w:lang w:val="mt-MT"/>
        </w:rPr>
      </w:pPr>
    </w:p>
    <w:p w14:paraId="098B3AD1" w14:textId="77777777" w:rsidR="00375763" w:rsidRDefault="00375763">
      <w:pPr>
        <w:pStyle w:val="EndnoteText"/>
        <w:tabs>
          <w:tab w:val="clear" w:pos="567"/>
        </w:tabs>
        <w:rPr>
          <w:szCs w:val="22"/>
          <w:lang w:val="mt-MT"/>
        </w:rPr>
      </w:pPr>
      <w:r>
        <w:rPr>
          <w:szCs w:val="22"/>
          <w:lang w:val="mt-MT"/>
        </w:rPr>
        <w:t>Jittie</w:t>
      </w:r>
      <w:r>
        <w:rPr>
          <w:rFonts w:hint="eastAsia"/>
          <w:szCs w:val="22"/>
          <w:lang w:val="mt-MT" w:eastAsia="ko-KR"/>
        </w:rPr>
        <w:t>ħed</w:t>
      </w:r>
      <w:r>
        <w:rPr>
          <w:szCs w:val="22"/>
          <w:lang w:val="mt-MT"/>
        </w:rPr>
        <w:t xml:space="preserve"> mill-ħalq</w:t>
      </w:r>
    </w:p>
    <w:p w14:paraId="3D5C23D7" w14:textId="77777777" w:rsidR="00375763" w:rsidRDefault="00375763">
      <w:pPr>
        <w:pStyle w:val="EndnoteText"/>
        <w:tabs>
          <w:tab w:val="clear" w:pos="567"/>
        </w:tabs>
        <w:rPr>
          <w:szCs w:val="22"/>
          <w:lang w:val="mt-MT"/>
        </w:rPr>
      </w:pPr>
    </w:p>
    <w:p w14:paraId="12D7C6A0" w14:textId="77777777" w:rsidR="006258EA" w:rsidRPr="00150560" w:rsidRDefault="006258EA" w:rsidP="006258EA">
      <w:pPr>
        <w:tabs>
          <w:tab w:val="clear" w:pos="567"/>
        </w:tabs>
        <w:rPr>
          <w:lang w:val="mt-M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258EA" w:rsidRPr="00157AB9" w14:paraId="3CA32A46" w14:textId="77777777" w:rsidTr="00C04149">
        <w:tc>
          <w:tcPr>
            <w:tcW w:w="9287" w:type="dxa"/>
          </w:tcPr>
          <w:p w14:paraId="7AEBA197" w14:textId="77777777" w:rsidR="006258EA" w:rsidRPr="00150560" w:rsidRDefault="006258EA" w:rsidP="00C04149">
            <w:pPr>
              <w:tabs>
                <w:tab w:val="clear" w:pos="567"/>
                <w:tab w:val="left" w:pos="142"/>
              </w:tabs>
              <w:ind w:left="567" w:hanging="567"/>
              <w:rPr>
                <w:b/>
                <w:lang w:val="mt-MT"/>
              </w:rPr>
            </w:pPr>
            <w:r w:rsidRPr="00150560">
              <w:rPr>
                <w:b/>
                <w:lang w:val="mt-MT"/>
              </w:rPr>
              <w:t>6.</w:t>
            </w:r>
            <w:r w:rsidRPr="00150560">
              <w:rPr>
                <w:b/>
                <w:lang w:val="mt-MT"/>
              </w:rPr>
              <w:tab/>
              <w:t>TWISSIJA SPEĊJALI LI L-PRODOTT MEDIĊINALI GĦANDU JINŻAMM FEJN MA JIDHIRX U MA JINTLA</w:t>
            </w:r>
            <w:r w:rsidRPr="00150560">
              <w:rPr>
                <w:rFonts w:hint="eastAsia"/>
                <w:b/>
                <w:lang w:val="mt-MT"/>
              </w:rPr>
              <w:t>Ħ</w:t>
            </w:r>
            <w:r w:rsidRPr="00150560">
              <w:rPr>
                <w:b/>
                <w:lang w:val="mt-MT"/>
              </w:rPr>
              <w:t>AQX MIT-TFAL</w:t>
            </w:r>
          </w:p>
        </w:tc>
      </w:tr>
    </w:tbl>
    <w:p w14:paraId="5A998231" w14:textId="77777777" w:rsidR="006258EA" w:rsidRPr="00150560" w:rsidRDefault="006258EA" w:rsidP="006258EA">
      <w:pPr>
        <w:tabs>
          <w:tab w:val="clear" w:pos="567"/>
        </w:tabs>
        <w:rPr>
          <w:lang w:val="mt-MT"/>
        </w:rPr>
      </w:pPr>
    </w:p>
    <w:p w14:paraId="4E246592" w14:textId="77777777" w:rsidR="006258EA" w:rsidRPr="00150560" w:rsidRDefault="006258EA" w:rsidP="006258EA">
      <w:pPr>
        <w:tabs>
          <w:tab w:val="clear" w:pos="567"/>
        </w:tabs>
        <w:rPr>
          <w:lang w:val="mt-MT"/>
        </w:rPr>
      </w:pPr>
      <w:r w:rsidRPr="00150560">
        <w:rPr>
          <w:lang w:val="mt-MT"/>
        </w:rPr>
        <w:t>Żomm fejn ma jidhirx u ma jintlaħaqx mit-tfal.</w:t>
      </w:r>
    </w:p>
    <w:p w14:paraId="65596EB9" w14:textId="77777777" w:rsidR="00375763" w:rsidRDefault="00375763">
      <w:pPr>
        <w:rPr>
          <w:szCs w:val="22"/>
          <w:lang w:val="mt-MT"/>
        </w:rPr>
      </w:pPr>
    </w:p>
    <w:p w14:paraId="32F9A37F" w14:textId="77777777" w:rsidR="00375763" w:rsidRDefault="00375763">
      <w:pPr>
        <w:rPr>
          <w:szCs w:val="22"/>
          <w:lang w:val="mt-MT"/>
        </w:rPr>
      </w:pPr>
    </w:p>
    <w:p w14:paraId="2E021561" w14:textId="77777777" w:rsidR="00375763" w:rsidRDefault="00375763">
      <w:pPr>
        <w:pBdr>
          <w:top w:val="single" w:sz="4" w:space="1" w:color="auto"/>
          <w:left w:val="single" w:sz="4" w:space="4" w:color="auto"/>
          <w:bottom w:val="single" w:sz="4" w:space="1" w:color="auto"/>
          <w:right w:val="single" w:sz="4" w:space="4" w:color="auto"/>
        </w:pBdr>
        <w:rPr>
          <w:b/>
          <w:szCs w:val="22"/>
          <w:lang w:val="mt-MT"/>
        </w:rPr>
      </w:pPr>
      <w:r>
        <w:rPr>
          <w:b/>
          <w:szCs w:val="22"/>
          <w:lang w:val="mt-MT"/>
        </w:rPr>
        <w:t xml:space="preserve">7. </w:t>
      </w:r>
      <w:r>
        <w:rPr>
          <w:b/>
          <w:szCs w:val="22"/>
          <w:lang w:val="mt-MT"/>
        </w:rPr>
        <w:tab/>
        <w:t>TWISSIJA(IET) SPEĊJALI OĦRA, JEKK MEĦTIEĠA</w:t>
      </w:r>
    </w:p>
    <w:p w14:paraId="20FB06B4" w14:textId="77777777" w:rsidR="00375763" w:rsidRDefault="00375763">
      <w:pPr>
        <w:rPr>
          <w:szCs w:val="22"/>
          <w:lang w:val="mt-MT"/>
        </w:rPr>
      </w:pPr>
    </w:p>
    <w:p w14:paraId="593CE069" w14:textId="77777777" w:rsidR="00375763" w:rsidRDefault="00375763">
      <w:pPr>
        <w:rPr>
          <w:b/>
          <w:szCs w:val="22"/>
          <w:lang w:val="mt-MT"/>
        </w:rPr>
      </w:pPr>
    </w:p>
    <w:p w14:paraId="0F79FEC1" w14:textId="77777777" w:rsidR="00375763" w:rsidRDefault="00375763" w:rsidP="006258EA">
      <w:pPr>
        <w:pBdr>
          <w:top w:val="single" w:sz="4" w:space="1" w:color="auto"/>
          <w:left w:val="single" w:sz="4" w:space="4" w:color="auto"/>
          <w:bottom w:val="single" w:sz="4" w:space="1" w:color="auto"/>
          <w:right w:val="single" w:sz="4" w:space="4" w:color="auto"/>
        </w:pBdr>
        <w:rPr>
          <w:b/>
          <w:szCs w:val="22"/>
          <w:lang w:val="mt-MT"/>
        </w:rPr>
      </w:pPr>
      <w:r>
        <w:rPr>
          <w:b/>
          <w:szCs w:val="22"/>
          <w:lang w:val="mt-MT"/>
        </w:rPr>
        <w:t>8.</w:t>
      </w:r>
      <w:r>
        <w:rPr>
          <w:b/>
          <w:szCs w:val="22"/>
          <w:lang w:val="mt-MT"/>
        </w:rPr>
        <w:tab/>
        <w:t xml:space="preserve">DATA TA' </w:t>
      </w:r>
      <w:r w:rsidR="006258EA">
        <w:rPr>
          <w:b/>
          <w:szCs w:val="22"/>
          <w:lang w:val="mt-MT"/>
        </w:rPr>
        <w:t>SKADENZA</w:t>
      </w:r>
    </w:p>
    <w:p w14:paraId="562EE716" w14:textId="77777777" w:rsidR="00375763" w:rsidRDefault="00375763">
      <w:pPr>
        <w:rPr>
          <w:b/>
          <w:szCs w:val="22"/>
          <w:lang w:val="mt-MT"/>
        </w:rPr>
      </w:pPr>
    </w:p>
    <w:p w14:paraId="606420F0" w14:textId="77777777" w:rsidR="00375763" w:rsidRDefault="00375763">
      <w:pPr>
        <w:pStyle w:val="BodyText2"/>
        <w:rPr>
          <w:szCs w:val="22"/>
          <w:lang w:val="mt-MT"/>
        </w:rPr>
      </w:pPr>
      <w:r>
        <w:rPr>
          <w:szCs w:val="22"/>
          <w:lang w:val="mt-MT"/>
        </w:rPr>
        <w:t>JIS</w:t>
      </w:r>
    </w:p>
    <w:p w14:paraId="7C50913E" w14:textId="77777777" w:rsidR="00375763" w:rsidRDefault="00375763">
      <w:pPr>
        <w:rPr>
          <w:szCs w:val="22"/>
          <w:lang w:val="mt-MT"/>
        </w:rPr>
      </w:pPr>
    </w:p>
    <w:p w14:paraId="39E0F39B" w14:textId="77777777" w:rsidR="00375763" w:rsidRDefault="00375763">
      <w:pPr>
        <w:rPr>
          <w:szCs w:val="22"/>
          <w:lang w:val="mt-MT"/>
        </w:rPr>
      </w:pPr>
    </w:p>
    <w:p w14:paraId="05EE535C" w14:textId="77777777" w:rsidR="00375763" w:rsidRDefault="00375763" w:rsidP="006258EA">
      <w:pPr>
        <w:pBdr>
          <w:top w:val="single" w:sz="4" w:space="1" w:color="auto"/>
          <w:left w:val="single" w:sz="4" w:space="4" w:color="auto"/>
          <w:bottom w:val="single" w:sz="4" w:space="1" w:color="auto"/>
          <w:right w:val="single" w:sz="4" w:space="4" w:color="auto"/>
        </w:pBdr>
        <w:rPr>
          <w:b/>
          <w:szCs w:val="22"/>
          <w:lang w:val="mt-MT" w:eastAsia="ko-KR"/>
        </w:rPr>
      </w:pPr>
      <w:r>
        <w:rPr>
          <w:b/>
          <w:szCs w:val="22"/>
          <w:lang w:val="mt-MT"/>
        </w:rPr>
        <w:t xml:space="preserve">9. </w:t>
      </w:r>
      <w:r>
        <w:rPr>
          <w:b/>
          <w:szCs w:val="22"/>
          <w:lang w:val="mt-MT"/>
        </w:rPr>
        <w:tab/>
        <w:t>K</w:t>
      </w:r>
      <w:r w:rsidR="006258EA">
        <w:rPr>
          <w:b/>
          <w:szCs w:val="22"/>
          <w:lang w:val="mt-MT"/>
        </w:rPr>
        <w:t>O</w:t>
      </w:r>
      <w:r>
        <w:rPr>
          <w:b/>
          <w:szCs w:val="22"/>
          <w:lang w:val="mt-MT"/>
        </w:rPr>
        <w:t>NDIZZJONIJIET SPEĊJALI TA’ KIF JIN</w:t>
      </w:r>
      <w:r>
        <w:rPr>
          <w:rFonts w:hint="eastAsia"/>
          <w:b/>
          <w:szCs w:val="22"/>
          <w:lang w:val="mt-MT" w:eastAsia="ko-KR"/>
        </w:rPr>
        <w:t>ĦAŻEN</w:t>
      </w:r>
    </w:p>
    <w:p w14:paraId="23009FEE" w14:textId="77777777" w:rsidR="00375763" w:rsidRDefault="00375763">
      <w:pPr>
        <w:rPr>
          <w:szCs w:val="22"/>
          <w:lang w:val="mt-MT"/>
        </w:rPr>
      </w:pPr>
    </w:p>
    <w:p w14:paraId="6A042714" w14:textId="77777777" w:rsidR="00375763" w:rsidRDefault="00375763">
      <w:pPr>
        <w:pStyle w:val="EndnoteText"/>
        <w:tabs>
          <w:tab w:val="clear" w:pos="567"/>
          <w:tab w:val="left" w:pos="720"/>
        </w:tabs>
        <w:rPr>
          <w:szCs w:val="22"/>
          <w:lang w:val="mt-MT"/>
        </w:rPr>
      </w:pPr>
      <w:r>
        <w:rPr>
          <w:szCs w:val="22"/>
          <w:lang w:val="mt-MT"/>
        </w:rPr>
        <w:lastRenderedPageBreak/>
        <w:t>Aħżen fil-pakkett oriġinali sabiex tilqa’ mid-dawl u l-umdità</w:t>
      </w:r>
    </w:p>
    <w:p w14:paraId="3C5C1E41" w14:textId="77777777" w:rsidR="00375763" w:rsidRDefault="00375763">
      <w:pPr>
        <w:pStyle w:val="EndnoteText"/>
        <w:tabs>
          <w:tab w:val="clear" w:pos="567"/>
        </w:tabs>
        <w:rPr>
          <w:szCs w:val="22"/>
          <w:lang w:val="mt-MT"/>
        </w:rPr>
      </w:pPr>
    </w:p>
    <w:p w14:paraId="35018459" w14:textId="77777777" w:rsidR="00375763" w:rsidRDefault="00375763">
      <w:pPr>
        <w:rPr>
          <w:szCs w:val="22"/>
          <w:lang w:val="mt-MT"/>
        </w:rPr>
      </w:pPr>
    </w:p>
    <w:p w14:paraId="163F10EB" w14:textId="77777777" w:rsidR="00375763" w:rsidRDefault="00375763">
      <w:pPr>
        <w:rPr>
          <w:szCs w:val="22"/>
          <w:lang w:val="mt-MT"/>
        </w:rPr>
      </w:pPr>
    </w:p>
    <w:p w14:paraId="0C78BEE5" w14:textId="77777777" w:rsidR="00375763" w:rsidRDefault="00375763">
      <w:pPr>
        <w:pStyle w:val="BodyText3"/>
        <w:pBdr>
          <w:top w:val="single" w:sz="4" w:space="1" w:color="auto"/>
          <w:left w:val="single" w:sz="4" w:space="4" w:color="auto"/>
          <w:bottom w:val="single" w:sz="4" w:space="1" w:color="auto"/>
          <w:right w:val="single" w:sz="4" w:space="4" w:color="auto"/>
        </w:pBdr>
        <w:ind w:left="567" w:hanging="567"/>
        <w:rPr>
          <w:b w:val="0"/>
          <w:szCs w:val="22"/>
          <w:lang w:val="mt-MT"/>
        </w:rPr>
      </w:pPr>
      <w:r>
        <w:rPr>
          <w:szCs w:val="22"/>
          <w:lang w:val="mt-MT"/>
        </w:rPr>
        <w:t xml:space="preserve">10. </w:t>
      </w:r>
      <w:r>
        <w:rPr>
          <w:szCs w:val="22"/>
          <w:lang w:val="mt-MT"/>
        </w:rPr>
        <w:tab/>
        <w:t>PREKAWZJONIJIET SPEĊJALI GĦAR-RIM I TA' PRODOTTI MEDIĊINALI MHUX UŻATI JEW SKART MINN DAWN IL-PRODOTTI MEDIĊINALI, JEKK HEMM BŻONN.</w:t>
      </w:r>
    </w:p>
    <w:p w14:paraId="0F402186" w14:textId="77777777" w:rsidR="00375763" w:rsidRDefault="00375763">
      <w:pPr>
        <w:pBdr>
          <w:top w:val="single" w:sz="4" w:space="1" w:color="auto"/>
          <w:left w:val="single" w:sz="4" w:space="4" w:color="auto"/>
          <w:bottom w:val="single" w:sz="4" w:space="1" w:color="auto"/>
          <w:right w:val="single" w:sz="4" w:space="4" w:color="auto"/>
        </w:pBdr>
        <w:ind w:left="630" w:hanging="630"/>
        <w:rPr>
          <w:b/>
          <w:szCs w:val="22"/>
          <w:lang w:val="mt-MT"/>
        </w:rPr>
      </w:pPr>
    </w:p>
    <w:p w14:paraId="2A52CC5A" w14:textId="77777777" w:rsidR="00375763" w:rsidRDefault="00375763">
      <w:pPr>
        <w:rPr>
          <w:szCs w:val="22"/>
          <w:lang w:val="mt-MT"/>
        </w:rPr>
      </w:pPr>
    </w:p>
    <w:p w14:paraId="457654CA" w14:textId="77777777" w:rsidR="00375763" w:rsidRDefault="00375763">
      <w:pPr>
        <w:rPr>
          <w:b/>
          <w:szCs w:val="22"/>
          <w:lang w:val="mt-MT"/>
        </w:rPr>
      </w:pPr>
    </w:p>
    <w:p w14:paraId="679F96C8" w14:textId="77777777" w:rsidR="00375763" w:rsidRDefault="00375763" w:rsidP="006258EA">
      <w:pPr>
        <w:pBdr>
          <w:top w:val="single" w:sz="4" w:space="1" w:color="auto"/>
          <w:left w:val="single" w:sz="4" w:space="4" w:color="auto"/>
          <w:bottom w:val="single" w:sz="4" w:space="1" w:color="auto"/>
          <w:right w:val="single" w:sz="4" w:space="4" w:color="auto"/>
        </w:pBdr>
        <w:ind w:left="630" w:hanging="630"/>
        <w:rPr>
          <w:b/>
          <w:szCs w:val="22"/>
          <w:lang w:val="mt-MT"/>
        </w:rPr>
      </w:pPr>
      <w:r>
        <w:rPr>
          <w:b/>
          <w:szCs w:val="22"/>
          <w:lang w:val="mt-MT"/>
        </w:rPr>
        <w:t xml:space="preserve">11. </w:t>
      </w:r>
      <w:r>
        <w:rPr>
          <w:b/>
          <w:szCs w:val="22"/>
          <w:lang w:val="mt-MT"/>
        </w:rPr>
        <w:tab/>
        <w:t>ISEM U INDIRIZZ TAD-DETENTUR TAL-AWTORIZZAZZJONI GĦAT-TQEG</w:t>
      </w:r>
      <w:r>
        <w:rPr>
          <w:rFonts w:hint="eastAsia"/>
          <w:b/>
          <w:szCs w:val="22"/>
          <w:lang w:val="mt-MT" w:eastAsia="ko-KR"/>
        </w:rPr>
        <w:t>ĦID FIS-SUQ</w:t>
      </w:r>
    </w:p>
    <w:p w14:paraId="706868D8" w14:textId="77777777" w:rsidR="00375763" w:rsidRDefault="00375763">
      <w:pPr>
        <w:rPr>
          <w:szCs w:val="22"/>
          <w:lang w:val="mt-MT"/>
        </w:rPr>
      </w:pPr>
    </w:p>
    <w:p w14:paraId="38D4840B" w14:textId="646D4F1D" w:rsidR="00E13419" w:rsidRPr="00414947" w:rsidRDefault="00E13419" w:rsidP="00E13419">
      <w:pPr>
        <w:rPr>
          <w:lang w:val="mt-MT"/>
        </w:rPr>
      </w:pPr>
      <w:r w:rsidRPr="00414947">
        <w:rPr>
          <w:lang w:val="mt-MT"/>
        </w:rPr>
        <w:t>CHEPLAPHARM Registration GmbH, Weiler</w:t>
      </w:r>
      <w:r w:rsidR="00C77440" w:rsidRPr="00414947">
        <w:rPr>
          <w:lang w:val="mt-MT"/>
        </w:rPr>
        <w:t xml:space="preserve"> Straße</w:t>
      </w:r>
      <w:r w:rsidRPr="00414947">
        <w:rPr>
          <w:lang w:val="mt-MT"/>
        </w:rPr>
        <w:t xml:space="preserve"> 5e, 79540 Lörrach</w:t>
      </w:r>
      <w:r w:rsidR="00DA0274" w:rsidRPr="00414947">
        <w:rPr>
          <w:lang w:val="mt-MT"/>
        </w:rPr>
        <w:t>, il-Ġermanja</w:t>
      </w:r>
    </w:p>
    <w:p w14:paraId="244EF222" w14:textId="77777777" w:rsidR="00375763" w:rsidRDefault="00375763">
      <w:pPr>
        <w:rPr>
          <w:szCs w:val="22"/>
          <w:lang w:val="mt-MT"/>
        </w:rPr>
      </w:pPr>
    </w:p>
    <w:p w14:paraId="03ABB7EE" w14:textId="77777777" w:rsidR="00375763" w:rsidRDefault="00375763">
      <w:pPr>
        <w:rPr>
          <w:szCs w:val="22"/>
          <w:lang w:val="mt-MT"/>
        </w:rPr>
      </w:pPr>
    </w:p>
    <w:p w14:paraId="6DBBD410" w14:textId="77777777" w:rsidR="00375763" w:rsidRDefault="00375763" w:rsidP="006258EA">
      <w:pPr>
        <w:pBdr>
          <w:top w:val="single" w:sz="4" w:space="1" w:color="auto"/>
          <w:left w:val="single" w:sz="4" w:space="4" w:color="auto"/>
          <w:bottom w:val="single" w:sz="4" w:space="1" w:color="auto"/>
          <w:right w:val="single" w:sz="4" w:space="4" w:color="auto"/>
        </w:pBdr>
        <w:rPr>
          <w:b/>
          <w:szCs w:val="22"/>
          <w:lang w:val="mt-MT" w:eastAsia="ko-KR"/>
        </w:rPr>
      </w:pPr>
      <w:r>
        <w:rPr>
          <w:b/>
          <w:szCs w:val="22"/>
          <w:lang w:val="mt-MT"/>
        </w:rPr>
        <w:t xml:space="preserve">12. </w:t>
      </w:r>
      <w:r>
        <w:rPr>
          <w:b/>
          <w:szCs w:val="22"/>
          <w:lang w:val="mt-MT"/>
        </w:rPr>
        <w:tab/>
        <w:t>NUMRU(I) TAL-AWTORIZZAZZJONI GĦAT-TQEG</w:t>
      </w:r>
      <w:r>
        <w:rPr>
          <w:rFonts w:hint="eastAsia"/>
          <w:b/>
          <w:szCs w:val="22"/>
          <w:lang w:val="mt-MT" w:eastAsia="ko-KR"/>
        </w:rPr>
        <w:t>ĦID FIS-SUQ</w:t>
      </w:r>
    </w:p>
    <w:p w14:paraId="59C36944" w14:textId="77777777" w:rsidR="00375763" w:rsidRDefault="00375763">
      <w:pPr>
        <w:rPr>
          <w:szCs w:val="22"/>
          <w:lang w:val="mt-MT"/>
        </w:rPr>
      </w:pPr>
    </w:p>
    <w:p w14:paraId="38AA2E7E" w14:textId="77777777" w:rsidR="00375763" w:rsidRDefault="00375763">
      <w:pPr>
        <w:rPr>
          <w:color w:val="000000"/>
          <w:szCs w:val="22"/>
          <w:highlight w:val="lightGray"/>
          <w:lang w:val="mt-MT"/>
        </w:rPr>
      </w:pPr>
      <w:r>
        <w:rPr>
          <w:szCs w:val="22"/>
          <w:lang w:val="mt-MT"/>
        </w:rPr>
        <w:t xml:space="preserve">EU/1/96/022/014 </w:t>
      </w:r>
      <w:r>
        <w:rPr>
          <w:color w:val="000000"/>
          <w:szCs w:val="22"/>
          <w:highlight w:val="lightGray"/>
          <w:lang w:val="mt-MT"/>
        </w:rPr>
        <w:t>28 pillola miksija</w:t>
      </w:r>
    </w:p>
    <w:p w14:paraId="73C67AFA" w14:textId="77777777" w:rsidR="00375763" w:rsidRDefault="00375763">
      <w:pPr>
        <w:rPr>
          <w:color w:val="000000"/>
          <w:szCs w:val="22"/>
          <w:highlight w:val="lightGray"/>
          <w:lang w:val="mt-MT"/>
        </w:rPr>
      </w:pPr>
      <w:r>
        <w:rPr>
          <w:color w:val="000000"/>
          <w:szCs w:val="22"/>
          <w:highlight w:val="lightGray"/>
          <w:lang w:val="mt-MT"/>
        </w:rPr>
        <w:t>EU/1/96/022/028 35 pillola miksija</w:t>
      </w:r>
    </w:p>
    <w:p w14:paraId="2068B58B" w14:textId="77777777" w:rsidR="00375763" w:rsidRDefault="00375763">
      <w:pPr>
        <w:rPr>
          <w:color w:val="000000"/>
          <w:szCs w:val="22"/>
          <w:highlight w:val="lightGray"/>
          <w:lang w:val="mt-MT"/>
        </w:rPr>
      </w:pPr>
      <w:r>
        <w:rPr>
          <w:color w:val="000000"/>
          <w:szCs w:val="22"/>
          <w:highlight w:val="lightGray"/>
          <w:lang w:val="mt-MT"/>
        </w:rPr>
        <w:t>EU/1/96/022/022 56 pillola miksija</w:t>
      </w:r>
    </w:p>
    <w:p w14:paraId="6C095E8C" w14:textId="77777777" w:rsidR="00375763" w:rsidRDefault="00375763">
      <w:pPr>
        <w:rPr>
          <w:szCs w:val="22"/>
          <w:lang w:val="mt-MT"/>
        </w:rPr>
      </w:pPr>
      <w:r>
        <w:rPr>
          <w:color w:val="000000"/>
          <w:szCs w:val="22"/>
          <w:highlight w:val="lightGray"/>
          <w:lang w:val="mt-MT"/>
        </w:rPr>
        <w:t>EU/1/96/022/034 70 pillola miksija</w:t>
      </w:r>
    </w:p>
    <w:p w14:paraId="3E7D24E2" w14:textId="77777777" w:rsidR="00702CDB" w:rsidRPr="00D114DD" w:rsidRDefault="00702CDB" w:rsidP="00702CDB">
      <w:pPr>
        <w:rPr>
          <w:szCs w:val="22"/>
          <w:lang w:val="fi-FI"/>
        </w:rPr>
      </w:pPr>
      <w:r w:rsidRPr="00D114DD">
        <w:rPr>
          <w:szCs w:val="22"/>
          <w:highlight w:val="lightGray"/>
          <w:lang w:val="fi-FI"/>
        </w:rPr>
        <w:t>EU/1/96/022/040 98 pillola miksija</w:t>
      </w:r>
    </w:p>
    <w:p w14:paraId="61FCCE09" w14:textId="77777777" w:rsidR="00375763" w:rsidRDefault="00375763">
      <w:pPr>
        <w:rPr>
          <w:szCs w:val="22"/>
          <w:lang w:val="mt-MT"/>
        </w:rPr>
      </w:pPr>
    </w:p>
    <w:p w14:paraId="3A792A9A" w14:textId="77777777" w:rsidR="00375763" w:rsidRDefault="00375763">
      <w:pPr>
        <w:rPr>
          <w:b/>
          <w:szCs w:val="22"/>
          <w:lang w:val="mt-MT"/>
        </w:rPr>
      </w:pPr>
    </w:p>
    <w:p w14:paraId="55642F09" w14:textId="77777777" w:rsidR="00375763" w:rsidRDefault="00375763">
      <w:pPr>
        <w:pBdr>
          <w:top w:val="single" w:sz="4" w:space="1" w:color="auto"/>
          <w:left w:val="single" w:sz="4" w:space="4" w:color="auto"/>
          <w:bottom w:val="single" w:sz="4" w:space="1" w:color="auto"/>
          <w:right w:val="single" w:sz="4" w:space="4" w:color="auto"/>
        </w:pBdr>
        <w:rPr>
          <w:b/>
          <w:szCs w:val="22"/>
          <w:lang w:val="mt-MT"/>
        </w:rPr>
      </w:pPr>
      <w:r>
        <w:rPr>
          <w:b/>
          <w:szCs w:val="22"/>
          <w:lang w:val="mt-MT"/>
        </w:rPr>
        <w:t xml:space="preserve">13. </w:t>
      </w:r>
      <w:r>
        <w:rPr>
          <w:b/>
          <w:szCs w:val="22"/>
          <w:lang w:val="mt-MT"/>
        </w:rPr>
        <w:tab/>
        <w:t xml:space="preserve">NUMRU TAL-LOTT </w:t>
      </w:r>
    </w:p>
    <w:p w14:paraId="7F6D44FB" w14:textId="77777777" w:rsidR="00375763" w:rsidRDefault="00375763">
      <w:pPr>
        <w:rPr>
          <w:szCs w:val="22"/>
          <w:lang w:val="mt-MT"/>
        </w:rPr>
      </w:pPr>
    </w:p>
    <w:p w14:paraId="1DFC53C9" w14:textId="77777777" w:rsidR="00375763" w:rsidRDefault="00375763">
      <w:pPr>
        <w:pStyle w:val="BodyText2"/>
        <w:rPr>
          <w:szCs w:val="22"/>
          <w:lang w:val="mt-MT"/>
        </w:rPr>
      </w:pPr>
      <w:r>
        <w:rPr>
          <w:szCs w:val="22"/>
          <w:lang w:val="mt-MT"/>
        </w:rPr>
        <w:t>Lott</w:t>
      </w:r>
    </w:p>
    <w:p w14:paraId="74271092" w14:textId="77777777" w:rsidR="00375763" w:rsidRDefault="00375763">
      <w:pPr>
        <w:rPr>
          <w:szCs w:val="22"/>
          <w:lang w:val="mt-MT"/>
        </w:rPr>
      </w:pPr>
    </w:p>
    <w:p w14:paraId="19B3A6FB" w14:textId="77777777" w:rsidR="00375763" w:rsidRDefault="00375763">
      <w:pPr>
        <w:rPr>
          <w:szCs w:val="22"/>
          <w:lang w:val="mt-MT"/>
        </w:rPr>
      </w:pPr>
    </w:p>
    <w:p w14:paraId="1C199B11" w14:textId="77777777" w:rsidR="00375763" w:rsidRDefault="00375763">
      <w:pPr>
        <w:pBdr>
          <w:top w:val="single" w:sz="4" w:space="1" w:color="auto"/>
          <w:left w:val="single" w:sz="4" w:space="4" w:color="auto"/>
          <w:bottom w:val="single" w:sz="4" w:space="1" w:color="auto"/>
          <w:right w:val="single" w:sz="4" w:space="4" w:color="auto"/>
        </w:pBdr>
        <w:rPr>
          <w:b/>
          <w:szCs w:val="22"/>
          <w:lang w:val="mt-MT"/>
        </w:rPr>
      </w:pPr>
      <w:r>
        <w:rPr>
          <w:b/>
          <w:szCs w:val="22"/>
          <w:lang w:val="mt-MT"/>
        </w:rPr>
        <w:t xml:space="preserve">14. </w:t>
      </w:r>
      <w:r>
        <w:rPr>
          <w:b/>
          <w:szCs w:val="22"/>
          <w:lang w:val="mt-MT"/>
        </w:rPr>
        <w:tab/>
        <w:t xml:space="preserve">KLASSIFIKAZZJONI ĠENERALI TA' KIF JINGĦATA </w:t>
      </w:r>
    </w:p>
    <w:p w14:paraId="1D5E9147" w14:textId="77777777" w:rsidR="00375763" w:rsidRDefault="00375763">
      <w:pPr>
        <w:rPr>
          <w:szCs w:val="22"/>
          <w:lang w:val="mt-MT"/>
        </w:rPr>
      </w:pPr>
    </w:p>
    <w:p w14:paraId="4FF809D0" w14:textId="77777777" w:rsidR="00375763" w:rsidRDefault="00375763">
      <w:pPr>
        <w:pStyle w:val="EndnoteText"/>
        <w:tabs>
          <w:tab w:val="clear" w:pos="567"/>
        </w:tabs>
        <w:rPr>
          <w:szCs w:val="22"/>
          <w:lang w:val="mt-MT"/>
        </w:rPr>
      </w:pPr>
      <w:r>
        <w:rPr>
          <w:szCs w:val="22"/>
          <w:lang w:val="mt-MT"/>
        </w:rPr>
        <w:t xml:space="preserve">Prodott mediċinali </w:t>
      </w:r>
      <w:r w:rsidR="006258EA">
        <w:rPr>
          <w:szCs w:val="22"/>
          <w:lang w:val="mt-MT"/>
        </w:rPr>
        <w:t xml:space="preserve">li </w:t>
      </w:r>
      <w:r>
        <w:rPr>
          <w:szCs w:val="22"/>
          <w:lang w:val="mt-MT"/>
        </w:rPr>
        <w:t>jingħata bir-riċetta tat-tabib</w:t>
      </w:r>
    </w:p>
    <w:p w14:paraId="799D532A" w14:textId="77777777" w:rsidR="00375763" w:rsidRDefault="00375763">
      <w:pPr>
        <w:rPr>
          <w:szCs w:val="22"/>
          <w:lang w:val="mt-MT"/>
        </w:rPr>
      </w:pPr>
    </w:p>
    <w:p w14:paraId="238C73F6" w14:textId="77777777" w:rsidR="00375763" w:rsidRDefault="00375763">
      <w:pPr>
        <w:rPr>
          <w:szCs w:val="22"/>
          <w:lang w:val="mt-MT"/>
        </w:rPr>
      </w:pPr>
    </w:p>
    <w:p w14:paraId="5E496807" w14:textId="77777777" w:rsidR="00375763" w:rsidRDefault="00375763">
      <w:pPr>
        <w:pBdr>
          <w:top w:val="single" w:sz="4" w:space="1" w:color="auto"/>
          <w:left w:val="single" w:sz="4" w:space="4" w:color="auto"/>
          <w:bottom w:val="single" w:sz="4" w:space="2" w:color="auto"/>
          <w:right w:val="single" w:sz="4" w:space="4" w:color="auto"/>
        </w:pBdr>
        <w:rPr>
          <w:b/>
          <w:szCs w:val="22"/>
          <w:lang w:val="mt-MT"/>
        </w:rPr>
      </w:pPr>
      <w:r>
        <w:rPr>
          <w:b/>
          <w:szCs w:val="22"/>
          <w:lang w:val="mt-MT"/>
        </w:rPr>
        <w:t xml:space="preserve">15. </w:t>
      </w:r>
      <w:r>
        <w:rPr>
          <w:b/>
          <w:szCs w:val="22"/>
          <w:lang w:val="mt-MT"/>
        </w:rPr>
        <w:tab/>
      </w:r>
      <w:r w:rsidR="006258EA">
        <w:rPr>
          <w:b/>
          <w:szCs w:val="22"/>
          <w:lang w:val="mt-MT"/>
        </w:rPr>
        <w:t>I</w:t>
      </w:r>
      <w:r>
        <w:rPr>
          <w:b/>
          <w:szCs w:val="22"/>
          <w:lang w:val="mt-MT"/>
        </w:rPr>
        <w:t>STRUZZJONIJIET DWAR L-UŻU</w:t>
      </w:r>
    </w:p>
    <w:p w14:paraId="4128AF35" w14:textId="77777777" w:rsidR="00375763" w:rsidRDefault="00375763">
      <w:pPr>
        <w:rPr>
          <w:szCs w:val="22"/>
          <w:lang w:val="mt-MT"/>
        </w:rPr>
      </w:pPr>
    </w:p>
    <w:p w14:paraId="50D655DA" w14:textId="77777777" w:rsidR="00375763" w:rsidRDefault="00375763">
      <w:pPr>
        <w:rPr>
          <w:b/>
          <w:szCs w:val="22"/>
          <w:lang w:val="mt-MT"/>
        </w:rPr>
      </w:pPr>
    </w:p>
    <w:p w14:paraId="49A85E9E" w14:textId="77777777" w:rsidR="00375763" w:rsidRDefault="00375763">
      <w:pPr>
        <w:pBdr>
          <w:top w:val="single" w:sz="4" w:space="1" w:color="auto"/>
          <w:left w:val="single" w:sz="4" w:space="4" w:color="auto"/>
          <w:bottom w:val="single" w:sz="4" w:space="2" w:color="auto"/>
          <w:right w:val="single" w:sz="4" w:space="4" w:color="auto"/>
        </w:pBdr>
        <w:rPr>
          <w:b/>
          <w:szCs w:val="22"/>
          <w:u w:val="single"/>
          <w:lang w:val="mt-MT"/>
        </w:rPr>
      </w:pPr>
      <w:r>
        <w:rPr>
          <w:b/>
          <w:szCs w:val="22"/>
          <w:lang w:val="mt-MT"/>
        </w:rPr>
        <w:t>16.</w:t>
      </w:r>
      <w:r>
        <w:rPr>
          <w:b/>
          <w:szCs w:val="22"/>
          <w:lang w:val="mt-MT"/>
        </w:rPr>
        <w:tab/>
        <w:t>INFORMAZZJONI BIL-BRAILLE</w:t>
      </w:r>
    </w:p>
    <w:p w14:paraId="5B42A5BE" w14:textId="77777777" w:rsidR="00375763" w:rsidRDefault="00375763">
      <w:pPr>
        <w:rPr>
          <w:b/>
          <w:szCs w:val="22"/>
          <w:lang w:val="mt-MT"/>
        </w:rPr>
      </w:pPr>
    </w:p>
    <w:p w14:paraId="26DD5BC4" w14:textId="77777777" w:rsidR="00375763" w:rsidRDefault="00375763">
      <w:pPr>
        <w:rPr>
          <w:szCs w:val="22"/>
          <w:lang w:val="mt-MT"/>
        </w:rPr>
      </w:pPr>
      <w:r>
        <w:rPr>
          <w:szCs w:val="22"/>
          <w:lang w:val="mt-MT"/>
        </w:rPr>
        <w:t>ZYPREXA 20 mg</w:t>
      </w:r>
    </w:p>
    <w:p w14:paraId="15163DB4" w14:textId="77777777" w:rsidR="00375763" w:rsidRDefault="00375763">
      <w:pPr>
        <w:rPr>
          <w:b/>
          <w:szCs w:val="22"/>
          <w:lang w:val="mt-MT"/>
        </w:rPr>
      </w:pPr>
    </w:p>
    <w:p w14:paraId="1149F185" w14:textId="77777777" w:rsidR="00133B1D" w:rsidRPr="00F72DBA" w:rsidRDefault="00133B1D" w:rsidP="00133B1D">
      <w:pPr>
        <w:rPr>
          <w:szCs w:val="22"/>
          <w:lang w:val="mt-MT"/>
        </w:rPr>
      </w:pPr>
    </w:p>
    <w:p w14:paraId="5CC32799" w14:textId="77777777" w:rsidR="00133B1D" w:rsidRPr="00880356" w:rsidRDefault="00133B1D" w:rsidP="00880356">
      <w:pPr>
        <w:pBdr>
          <w:top w:val="single" w:sz="4" w:space="1" w:color="auto"/>
          <w:left w:val="single" w:sz="4" w:space="4" w:color="auto"/>
          <w:bottom w:val="single" w:sz="4" w:space="2" w:color="auto"/>
          <w:right w:val="single" w:sz="4" w:space="4" w:color="auto"/>
        </w:pBdr>
        <w:rPr>
          <w:b/>
          <w:szCs w:val="22"/>
          <w:lang w:val="mt-MT"/>
        </w:rPr>
      </w:pPr>
      <w:r>
        <w:rPr>
          <w:b/>
          <w:szCs w:val="22"/>
          <w:lang w:val="mt-MT"/>
        </w:rPr>
        <w:t>17.</w:t>
      </w:r>
      <w:r>
        <w:rPr>
          <w:b/>
          <w:szCs w:val="22"/>
          <w:lang w:val="mt-MT"/>
        </w:rPr>
        <w:tab/>
        <w:t>.</w:t>
      </w:r>
      <w:r w:rsidRPr="00BD46F2">
        <w:rPr>
          <w:b/>
          <w:szCs w:val="22"/>
          <w:lang w:val="mt-MT"/>
        </w:rPr>
        <w:t>IDENTIFIKATUR UNIKU – BARCODE 2D</w:t>
      </w:r>
    </w:p>
    <w:p w14:paraId="45D2FFD5" w14:textId="77777777" w:rsidR="00133B1D" w:rsidRPr="00FC0480" w:rsidRDefault="00133B1D" w:rsidP="00133B1D">
      <w:pPr>
        <w:tabs>
          <w:tab w:val="clear" w:pos="567"/>
        </w:tabs>
        <w:rPr>
          <w:lang w:val="mt-MT"/>
        </w:rPr>
      </w:pPr>
    </w:p>
    <w:p w14:paraId="4AAD73C2" w14:textId="77777777" w:rsidR="00133B1D" w:rsidRPr="00FC0480" w:rsidRDefault="00133B1D" w:rsidP="00133B1D">
      <w:pPr>
        <w:rPr>
          <w:szCs w:val="22"/>
          <w:shd w:val="clear" w:color="auto" w:fill="CCCCCC"/>
          <w:lang w:val="mt-MT"/>
        </w:rPr>
      </w:pPr>
      <w:r w:rsidRPr="00FC0480">
        <w:rPr>
          <w:highlight w:val="lightGray"/>
          <w:lang w:val="mt-MT"/>
        </w:rPr>
        <w:t>barcode 2D li jkollu l-identifikatur uniku inkluż.</w:t>
      </w:r>
    </w:p>
    <w:p w14:paraId="7B3EAA19" w14:textId="77777777" w:rsidR="00133B1D" w:rsidRPr="00FC0480" w:rsidRDefault="00133B1D" w:rsidP="00133B1D">
      <w:pPr>
        <w:rPr>
          <w:szCs w:val="22"/>
          <w:shd w:val="clear" w:color="auto" w:fill="CCCCCC"/>
          <w:lang w:val="mt-MT"/>
        </w:rPr>
      </w:pPr>
    </w:p>
    <w:p w14:paraId="2E106C02" w14:textId="77777777" w:rsidR="00133B1D" w:rsidRPr="00FC0480" w:rsidRDefault="00133B1D" w:rsidP="00133B1D">
      <w:pPr>
        <w:tabs>
          <w:tab w:val="clear" w:pos="567"/>
        </w:tabs>
        <w:rPr>
          <w:lang w:val="mt-MT"/>
        </w:rPr>
      </w:pPr>
    </w:p>
    <w:p w14:paraId="470C43FF" w14:textId="72895602" w:rsidR="00133B1D" w:rsidRPr="00880356" w:rsidRDefault="00BD46F2" w:rsidP="00880356">
      <w:pPr>
        <w:pBdr>
          <w:top w:val="single" w:sz="4" w:space="1" w:color="auto"/>
          <w:left w:val="single" w:sz="4" w:space="4" w:color="auto"/>
          <w:bottom w:val="single" w:sz="4" w:space="2" w:color="auto"/>
          <w:right w:val="single" w:sz="4" w:space="4" w:color="auto"/>
        </w:pBdr>
        <w:rPr>
          <w:b/>
          <w:szCs w:val="22"/>
          <w:lang w:val="mt-MT"/>
        </w:rPr>
      </w:pPr>
      <w:r>
        <w:rPr>
          <w:b/>
          <w:szCs w:val="22"/>
          <w:lang w:val="mt-MT"/>
        </w:rPr>
        <w:t>18.</w:t>
      </w:r>
      <w:r>
        <w:rPr>
          <w:b/>
          <w:szCs w:val="22"/>
          <w:lang w:val="mt-MT"/>
        </w:rPr>
        <w:tab/>
      </w:r>
      <w:r w:rsidR="00133B1D" w:rsidRPr="00BD46F2">
        <w:rPr>
          <w:b/>
          <w:szCs w:val="22"/>
          <w:lang w:val="mt-MT"/>
        </w:rPr>
        <w:t xml:space="preserve">IDENTIFIKATUR </w:t>
      </w:r>
      <w:r w:rsidR="00133B1D" w:rsidRPr="00880356">
        <w:rPr>
          <w:b/>
          <w:szCs w:val="22"/>
          <w:lang w:val="mt-MT"/>
        </w:rPr>
        <w:t>UNIKU - DATA LI TINQARA MILL-BNIEDEM</w:t>
      </w:r>
    </w:p>
    <w:p w14:paraId="3C995B1D" w14:textId="77777777" w:rsidR="00133B1D" w:rsidRPr="00FC0480" w:rsidRDefault="00133B1D" w:rsidP="00133B1D">
      <w:pPr>
        <w:tabs>
          <w:tab w:val="clear" w:pos="567"/>
        </w:tabs>
        <w:rPr>
          <w:lang w:val="nn-NO"/>
        </w:rPr>
      </w:pPr>
    </w:p>
    <w:p w14:paraId="62493A54" w14:textId="77777777" w:rsidR="00133B1D" w:rsidRPr="00FC0480" w:rsidRDefault="00133B1D" w:rsidP="00DC4B70">
      <w:pPr>
        <w:rPr>
          <w:color w:val="008000"/>
          <w:szCs w:val="22"/>
          <w:lang w:val="nn-NO"/>
        </w:rPr>
      </w:pPr>
      <w:r w:rsidRPr="00FC0480">
        <w:rPr>
          <w:lang w:val="nn-NO"/>
        </w:rPr>
        <w:t>PC</w:t>
      </w:r>
    </w:p>
    <w:p w14:paraId="2E4F9DB4" w14:textId="77777777" w:rsidR="00133B1D" w:rsidRPr="00FC0480" w:rsidRDefault="00133B1D" w:rsidP="00901AED">
      <w:pPr>
        <w:rPr>
          <w:szCs w:val="22"/>
          <w:lang w:val="nn-NO"/>
        </w:rPr>
      </w:pPr>
      <w:r w:rsidRPr="00FC0480">
        <w:rPr>
          <w:lang w:val="nn-NO"/>
        </w:rPr>
        <w:t>SN</w:t>
      </w:r>
    </w:p>
    <w:p w14:paraId="3F61DF87" w14:textId="77777777" w:rsidR="00133B1D" w:rsidRDefault="00133B1D" w:rsidP="00901AED">
      <w:pPr>
        <w:rPr>
          <w:b/>
          <w:szCs w:val="22"/>
          <w:lang w:val="mt-MT"/>
        </w:rPr>
      </w:pPr>
      <w:r w:rsidRPr="00382094">
        <w:rPr>
          <w:lang w:val="nn-NO"/>
        </w:rPr>
        <w:t>NN</w:t>
      </w:r>
    </w:p>
    <w:p w14:paraId="28C90F6B" w14:textId="77777777" w:rsidR="00375763" w:rsidRPr="00133B1D" w:rsidRDefault="00375763">
      <w:pPr>
        <w:rPr>
          <w:b/>
          <w:szCs w:val="22"/>
          <w:lang w:val="nn-NO"/>
        </w:rPr>
      </w:pPr>
    </w:p>
    <w:p w14:paraId="44613963" w14:textId="77777777" w:rsidR="00375763" w:rsidRDefault="00375763" w:rsidP="00880356">
      <w:pPr>
        <w:pBdr>
          <w:top w:val="single" w:sz="4" w:space="1" w:color="auto"/>
          <w:left w:val="single" w:sz="4" w:space="1" w:color="auto"/>
          <w:bottom w:val="single" w:sz="4" w:space="1" w:color="auto"/>
          <w:right w:val="single" w:sz="4" w:space="1" w:color="auto"/>
        </w:pBdr>
        <w:rPr>
          <w:szCs w:val="22"/>
          <w:lang w:val="mt-MT"/>
        </w:rPr>
      </w:pPr>
      <w:r>
        <w:rPr>
          <w:szCs w:val="22"/>
          <w:lang w:val="mt-MT"/>
        </w:rPr>
        <w:br w:type="page"/>
      </w:r>
      <w:r w:rsidRPr="00880356">
        <w:rPr>
          <w:b/>
          <w:szCs w:val="22"/>
          <w:lang w:val="mt-MT"/>
        </w:rPr>
        <w:lastRenderedPageBreak/>
        <w:t>TAGĦRIF MINIMU LI GĦANDU JIDHER FUQ IL-FOLJI JEW FUQ L-ISTRIXXI</w:t>
      </w:r>
    </w:p>
    <w:p w14:paraId="60E369AC" w14:textId="77777777" w:rsidR="00375763" w:rsidRDefault="00375763">
      <w:pPr>
        <w:pBdr>
          <w:top w:val="single" w:sz="4" w:space="1" w:color="auto"/>
          <w:left w:val="single" w:sz="4" w:space="1" w:color="auto"/>
          <w:bottom w:val="single" w:sz="4" w:space="1" w:color="auto"/>
          <w:right w:val="single" w:sz="4" w:space="1" w:color="auto"/>
        </w:pBdr>
        <w:rPr>
          <w:b/>
          <w:szCs w:val="22"/>
          <w:lang w:val="mt-MT"/>
        </w:rPr>
      </w:pPr>
    </w:p>
    <w:p w14:paraId="0F59DC1B" w14:textId="77777777" w:rsidR="00375763" w:rsidRDefault="00375763">
      <w:pPr>
        <w:pBdr>
          <w:top w:val="single" w:sz="4" w:space="1" w:color="auto"/>
          <w:left w:val="single" w:sz="4" w:space="1" w:color="auto"/>
          <w:bottom w:val="single" w:sz="4" w:space="1" w:color="auto"/>
          <w:right w:val="single" w:sz="4" w:space="1" w:color="auto"/>
        </w:pBdr>
        <w:rPr>
          <w:b/>
          <w:szCs w:val="22"/>
          <w:lang w:val="mt-MT"/>
        </w:rPr>
      </w:pPr>
      <w:r>
        <w:rPr>
          <w:b/>
          <w:szCs w:val="22"/>
          <w:lang w:val="mt-MT"/>
        </w:rPr>
        <w:t>ZYPREXA 20 mg PILLOLI MIKSIJA: TIKKETTA TAL-FOLJA TAL-FOJL</w:t>
      </w:r>
    </w:p>
    <w:p w14:paraId="055DAB83" w14:textId="77777777" w:rsidR="00375763" w:rsidRDefault="00375763">
      <w:pPr>
        <w:rPr>
          <w:b/>
          <w:szCs w:val="22"/>
          <w:lang w:val="mt-MT"/>
        </w:rPr>
      </w:pPr>
    </w:p>
    <w:p w14:paraId="758980CD" w14:textId="77777777" w:rsidR="00375763" w:rsidRDefault="00375763">
      <w:pPr>
        <w:rPr>
          <w:b/>
          <w:szCs w:val="22"/>
          <w:lang w:val="mt-MT"/>
        </w:rPr>
      </w:pPr>
    </w:p>
    <w:p w14:paraId="371F2BDD" w14:textId="77777777" w:rsidR="00375763" w:rsidRDefault="00375763">
      <w:pPr>
        <w:pBdr>
          <w:top w:val="single" w:sz="4" w:space="1" w:color="auto"/>
          <w:left w:val="single" w:sz="4" w:space="4" w:color="auto"/>
          <w:bottom w:val="single" w:sz="4" w:space="1" w:color="auto"/>
          <w:right w:val="single" w:sz="4" w:space="4" w:color="auto"/>
        </w:pBdr>
        <w:rPr>
          <w:b/>
          <w:szCs w:val="22"/>
          <w:lang w:val="mt-MT"/>
        </w:rPr>
      </w:pPr>
      <w:r>
        <w:rPr>
          <w:b/>
          <w:szCs w:val="22"/>
          <w:lang w:val="mt-MT"/>
        </w:rPr>
        <w:t xml:space="preserve">1. </w:t>
      </w:r>
      <w:r>
        <w:rPr>
          <w:b/>
          <w:szCs w:val="22"/>
          <w:lang w:val="mt-MT"/>
        </w:rPr>
        <w:tab/>
        <w:t>ISEM TAL-PRODOTT MEDIĊINALI</w:t>
      </w:r>
    </w:p>
    <w:p w14:paraId="41E28CA2" w14:textId="77777777" w:rsidR="00375763" w:rsidRDefault="00375763">
      <w:pPr>
        <w:rPr>
          <w:b/>
          <w:szCs w:val="22"/>
          <w:lang w:val="mt-MT"/>
        </w:rPr>
      </w:pPr>
    </w:p>
    <w:p w14:paraId="2B3A0A67" w14:textId="77777777" w:rsidR="00375763" w:rsidRDefault="00375763">
      <w:pPr>
        <w:pStyle w:val="EndnoteText"/>
        <w:tabs>
          <w:tab w:val="clear" w:pos="567"/>
        </w:tabs>
        <w:rPr>
          <w:szCs w:val="22"/>
          <w:lang w:val="mt-MT"/>
        </w:rPr>
      </w:pPr>
      <w:r>
        <w:rPr>
          <w:szCs w:val="22"/>
          <w:lang w:val="mt-MT"/>
        </w:rPr>
        <w:t xml:space="preserve">ZYPREXA 20 mg pilloli miksija </w:t>
      </w:r>
    </w:p>
    <w:p w14:paraId="6CADEC4E" w14:textId="249D1042" w:rsidR="00375763" w:rsidRDefault="006E681B">
      <w:pPr>
        <w:rPr>
          <w:szCs w:val="22"/>
          <w:lang w:val="mt-MT"/>
        </w:rPr>
      </w:pPr>
      <w:r>
        <w:rPr>
          <w:szCs w:val="22"/>
          <w:lang w:val="mt-MT"/>
        </w:rPr>
        <w:t>o</w:t>
      </w:r>
      <w:r w:rsidR="00375763">
        <w:rPr>
          <w:szCs w:val="22"/>
          <w:lang w:val="mt-MT"/>
        </w:rPr>
        <w:t>lanzapine</w:t>
      </w:r>
    </w:p>
    <w:p w14:paraId="674F52D6" w14:textId="77777777" w:rsidR="00375763" w:rsidRDefault="00375763">
      <w:pPr>
        <w:rPr>
          <w:szCs w:val="22"/>
          <w:lang w:val="mt-MT"/>
        </w:rPr>
      </w:pPr>
    </w:p>
    <w:p w14:paraId="6929C829" w14:textId="77777777" w:rsidR="00375763" w:rsidRDefault="00375763">
      <w:pPr>
        <w:rPr>
          <w:szCs w:val="22"/>
          <w:lang w:val="mt-MT"/>
        </w:rPr>
      </w:pPr>
    </w:p>
    <w:p w14:paraId="02F0C6BB" w14:textId="77777777" w:rsidR="00375763" w:rsidRDefault="00375763" w:rsidP="006258EA">
      <w:pPr>
        <w:pBdr>
          <w:top w:val="single" w:sz="4" w:space="1" w:color="auto"/>
          <w:left w:val="single" w:sz="4" w:space="4" w:color="auto"/>
          <w:bottom w:val="single" w:sz="4" w:space="1" w:color="auto"/>
          <w:right w:val="single" w:sz="4" w:space="4" w:color="auto"/>
        </w:pBdr>
        <w:rPr>
          <w:b/>
          <w:szCs w:val="22"/>
          <w:lang w:val="mt-MT" w:eastAsia="ko-KR"/>
        </w:rPr>
      </w:pPr>
      <w:r>
        <w:rPr>
          <w:b/>
          <w:szCs w:val="22"/>
          <w:lang w:val="mt-MT"/>
        </w:rPr>
        <w:t xml:space="preserve">2. </w:t>
      </w:r>
      <w:r>
        <w:rPr>
          <w:b/>
          <w:szCs w:val="22"/>
          <w:lang w:val="mt-MT"/>
        </w:rPr>
        <w:tab/>
        <w:t>ISEM TAD-DENTUR TAL-AWTORIZZAZZJONI GĦAT-TQEG</w:t>
      </w:r>
      <w:r>
        <w:rPr>
          <w:rFonts w:hint="eastAsia"/>
          <w:b/>
          <w:szCs w:val="22"/>
          <w:lang w:val="mt-MT" w:eastAsia="ko-KR"/>
        </w:rPr>
        <w:t>ĦID FIS-</w:t>
      </w:r>
      <w:r>
        <w:rPr>
          <w:b/>
          <w:szCs w:val="22"/>
          <w:lang w:val="mt-MT" w:eastAsia="ko-KR"/>
        </w:rPr>
        <w:t>SUQ</w:t>
      </w:r>
    </w:p>
    <w:p w14:paraId="6A04B4BF" w14:textId="77777777" w:rsidR="00375763" w:rsidRDefault="00375763">
      <w:pPr>
        <w:rPr>
          <w:b/>
          <w:szCs w:val="22"/>
          <w:lang w:val="mt-MT"/>
        </w:rPr>
      </w:pPr>
    </w:p>
    <w:p w14:paraId="25FE72FC" w14:textId="1EB11BB6" w:rsidR="00E13419" w:rsidRPr="0047097C" w:rsidRDefault="00E13419" w:rsidP="00E13419">
      <w:r w:rsidRPr="0047097C">
        <w:t xml:space="preserve">CHEPLAPHARM </w:t>
      </w:r>
    </w:p>
    <w:p w14:paraId="24613ADC" w14:textId="77777777" w:rsidR="00375763" w:rsidRDefault="00375763">
      <w:pPr>
        <w:rPr>
          <w:szCs w:val="22"/>
          <w:lang w:val="mt-MT"/>
        </w:rPr>
      </w:pPr>
    </w:p>
    <w:p w14:paraId="411BC50A" w14:textId="77777777" w:rsidR="00375763" w:rsidRDefault="00375763">
      <w:pPr>
        <w:rPr>
          <w:szCs w:val="22"/>
          <w:lang w:val="mt-MT"/>
        </w:rPr>
      </w:pPr>
    </w:p>
    <w:p w14:paraId="6162F689" w14:textId="77777777" w:rsidR="00375763" w:rsidRDefault="00375763" w:rsidP="006258EA">
      <w:pPr>
        <w:pBdr>
          <w:top w:val="single" w:sz="4" w:space="1" w:color="auto"/>
          <w:left w:val="single" w:sz="4" w:space="4" w:color="auto"/>
          <w:bottom w:val="single" w:sz="4" w:space="1" w:color="auto"/>
          <w:right w:val="single" w:sz="4" w:space="4" w:color="auto"/>
        </w:pBdr>
        <w:rPr>
          <w:b/>
          <w:szCs w:val="22"/>
          <w:lang w:val="mt-MT"/>
        </w:rPr>
      </w:pPr>
      <w:r>
        <w:rPr>
          <w:b/>
          <w:szCs w:val="22"/>
          <w:lang w:val="mt-MT"/>
        </w:rPr>
        <w:t xml:space="preserve">3. </w:t>
      </w:r>
      <w:r>
        <w:rPr>
          <w:b/>
          <w:szCs w:val="22"/>
          <w:lang w:val="mt-MT"/>
        </w:rPr>
        <w:tab/>
        <w:t xml:space="preserve">DATA TA' </w:t>
      </w:r>
      <w:r w:rsidR="006258EA">
        <w:rPr>
          <w:b/>
          <w:szCs w:val="22"/>
          <w:lang w:val="mt-MT"/>
        </w:rPr>
        <w:t>SKADENZA</w:t>
      </w:r>
    </w:p>
    <w:p w14:paraId="2C98C0CF" w14:textId="77777777" w:rsidR="00375763" w:rsidRDefault="00375763">
      <w:pPr>
        <w:rPr>
          <w:szCs w:val="22"/>
          <w:lang w:val="mt-MT"/>
        </w:rPr>
      </w:pPr>
    </w:p>
    <w:p w14:paraId="7B299345" w14:textId="77777777" w:rsidR="00375763" w:rsidRDefault="00375763">
      <w:pPr>
        <w:pStyle w:val="BodyText2"/>
        <w:rPr>
          <w:szCs w:val="22"/>
          <w:lang w:val="mt-MT"/>
        </w:rPr>
      </w:pPr>
      <w:r>
        <w:rPr>
          <w:szCs w:val="22"/>
          <w:lang w:val="mt-MT"/>
        </w:rPr>
        <w:t>JIS</w:t>
      </w:r>
    </w:p>
    <w:p w14:paraId="0503C89D" w14:textId="77777777" w:rsidR="00375763" w:rsidRDefault="00375763">
      <w:pPr>
        <w:rPr>
          <w:szCs w:val="22"/>
          <w:lang w:val="mt-MT"/>
        </w:rPr>
      </w:pPr>
    </w:p>
    <w:p w14:paraId="7D33DCF6" w14:textId="77777777" w:rsidR="00375763" w:rsidRDefault="00375763">
      <w:pPr>
        <w:rPr>
          <w:szCs w:val="22"/>
          <w:lang w:val="mt-MT"/>
        </w:rPr>
      </w:pPr>
    </w:p>
    <w:p w14:paraId="49B0D6D5" w14:textId="77777777" w:rsidR="00375763" w:rsidRDefault="00375763">
      <w:pPr>
        <w:pBdr>
          <w:top w:val="single" w:sz="4" w:space="1" w:color="auto"/>
          <w:left w:val="single" w:sz="4" w:space="4" w:color="auto"/>
          <w:bottom w:val="single" w:sz="4" w:space="1" w:color="auto"/>
          <w:right w:val="single" w:sz="4" w:space="4" w:color="auto"/>
        </w:pBdr>
        <w:rPr>
          <w:b/>
          <w:szCs w:val="22"/>
          <w:lang w:val="mt-MT"/>
        </w:rPr>
      </w:pPr>
      <w:r>
        <w:rPr>
          <w:b/>
          <w:szCs w:val="22"/>
          <w:lang w:val="mt-MT"/>
        </w:rPr>
        <w:t xml:space="preserve">4. </w:t>
      </w:r>
      <w:r>
        <w:rPr>
          <w:b/>
          <w:szCs w:val="22"/>
          <w:lang w:val="mt-MT"/>
        </w:rPr>
        <w:tab/>
        <w:t>NUMRU TAL-LOTT</w:t>
      </w:r>
    </w:p>
    <w:p w14:paraId="202E80D3" w14:textId="77777777" w:rsidR="00375763" w:rsidRDefault="00375763">
      <w:pPr>
        <w:rPr>
          <w:szCs w:val="22"/>
          <w:lang w:val="mt-MT"/>
        </w:rPr>
      </w:pPr>
    </w:p>
    <w:p w14:paraId="3310D128" w14:textId="77777777" w:rsidR="00375763" w:rsidRDefault="00375763">
      <w:pPr>
        <w:pStyle w:val="BodyText2"/>
        <w:rPr>
          <w:szCs w:val="22"/>
          <w:lang w:val="mt-MT"/>
        </w:rPr>
      </w:pPr>
      <w:r>
        <w:rPr>
          <w:szCs w:val="22"/>
          <w:lang w:val="mt-MT"/>
        </w:rPr>
        <w:t>Lott</w:t>
      </w:r>
    </w:p>
    <w:p w14:paraId="2734AF58" w14:textId="77777777" w:rsidR="00375763" w:rsidRDefault="00375763">
      <w:pPr>
        <w:rPr>
          <w:szCs w:val="22"/>
          <w:lang w:val="mt-MT"/>
        </w:rPr>
      </w:pPr>
    </w:p>
    <w:p w14:paraId="2B378535" w14:textId="77777777" w:rsidR="00375763" w:rsidRDefault="00375763">
      <w:pPr>
        <w:rPr>
          <w:szCs w:val="22"/>
          <w:lang w:val="mt-MT"/>
        </w:rPr>
      </w:pPr>
    </w:p>
    <w:p w14:paraId="0BFE0B9D" w14:textId="77777777" w:rsidR="00375763" w:rsidRDefault="00375763">
      <w:pPr>
        <w:pBdr>
          <w:top w:val="single" w:sz="4" w:space="1" w:color="auto"/>
          <w:left w:val="single" w:sz="4" w:space="4" w:color="auto"/>
          <w:bottom w:val="single" w:sz="4" w:space="1" w:color="auto"/>
          <w:right w:val="single" w:sz="4" w:space="4" w:color="auto"/>
        </w:pBdr>
        <w:rPr>
          <w:b/>
          <w:szCs w:val="22"/>
          <w:lang w:val="mt-MT"/>
        </w:rPr>
      </w:pPr>
      <w:r>
        <w:rPr>
          <w:b/>
          <w:szCs w:val="22"/>
          <w:lang w:val="mt-MT"/>
        </w:rPr>
        <w:t>5.</w:t>
      </w:r>
      <w:r>
        <w:rPr>
          <w:b/>
          <w:szCs w:val="22"/>
          <w:lang w:val="mt-MT"/>
        </w:rPr>
        <w:tab/>
        <w:t>OĦRAJN</w:t>
      </w:r>
    </w:p>
    <w:p w14:paraId="2C1032D8" w14:textId="77777777" w:rsidR="00146948" w:rsidRDefault="00146948">
      <w:pPr>
        <w:rPr>
          <w:szCs w:val="22"/>
          <w:lang w:val="sl-SI"/>
        </w:rPr>
      </w:pPr>
    </w:p>
    <w:p w14:paraId="047B53C7" w14:textId="77777777" w:rsidR="00146948" w:rsidRDefault="00146948">
      <w:pPr>
        <w:rPr>
          <w:szCs w:val="22"/>
          <w:lang w:val="sl-SI"/>
        </w:rPr>
      </w:pPr>
    </w:p>
    <w:p w14:paraId="0A499B77" w14:textId="77777777" w:rsidR="00375763" w:rsidRDefault="00375763">
      <w:pPr>
        <w:rPr>
          <w:szCs w:val="22"/>
          <w:lang w:val="mt-MT"/>
        </w:rPr>
      </w:pPr>
      <w:r>
        <w:rPr>
          <w:szCs w:val="22"/>
          <w:lang w:val="mt-MT"/>
        </w:rPr>
        <w:br w:type="page"/>
      </w:r>
    </w:p>
    <w:p w14:paraId="44DDD11D" w14:textId="77777777" w:rsidR="00375763" w:rsidRDefault="00375763">
      <w:pPr>
        <w:pBdr>
          <w:top w:val="single" w:sz="4" w:space="1" w:color="auto"/>
          <w:left w:val="single" w:sz="4" w:space="1" w:color="auto"/>
          <w:bottom w:val="single" w:sz="4" w:space="1" w:color="auto"/>
          <w:right w:val="single" w:sz="4" w:space="1" w:color="auto"/>
        </w:pBdr>
        <w:rPr>
          <w:b/>
          <w:szCs w:val="22"/>
          <w:lang w:val="mt-MT"/>
        </w:rPr>
      </w:pPr>
      <w:r>
        <w:rPr>
          <w:b/>
          <w:szCs w:val="22"/>
          <w:lang w:val="mt-MT"/>
        </w:rPr>
        <w:lastRenderedPageBreak/>
        <w:t xml:space="preserve">TAGĦRIF LI GĦANDU JIDHER FUQ IL-PAKKETT TA' BARRA </w:t>
      </w:r>
    </w:p>
    <w:p w14:paraId="0CAC17CF" w14:textId="77777777" w:rsidR="00375763" w:rsidRDefault="00375763">
      <w:pPr>
        <w:pBdr>
          <w:top w:val="single" w:sz="4" w:space="1" w:color="auto"/>
          <w:left w:val="single" w:sz="4" w:space="1" w:color="auto"/>
          <w:bottom w:val="single" w:sz="4" w:space="1" w:color="auto"/>
          <w:right w:val="single" w:sz="4" w:space="1" w:color="auto"/>
        </w:pBdr>
        <w:rPr>
          <w:b/>
          <w:szCs w:val="22"/>
          <w:lang w:val="mt-MT"/>
        </w:rPr>
      </w:pPr>
    </w:p>
    <w:p w14:paraId="411A249C" w14:textId="77777777" w:rsidR="00375763" w:rsidRDefault="00375763" w:rsidP="00880356">
      <w:pPr>
        <w:pBdr>
          <w:top w:val="single" w:sz="4" w:space="1" w:color="auto"/>
          <w:left w:val="single" w:sz="4" w:space="1" w:color="auto"/>
          <w:bottom w:val="single" w:sz="4" w:space="1" w:color="auto"/>
          <w:right w:val="single" w:sz="4" w:space="1" w:color="auto"/>
        </w:pBdr>
        <w:rPr>
          <w:b/>
          <w:szCs w:val="22"/>
          <w:lang w:val="mt-MT"/>
        </w:rPr>
      </w:pPr>
      <w:r>
        <w:rPr>
          <w:b/>
          <w:szCs w:val="22"/>
          <w:lang w:val="mt-MT"/>
        </w:rPr>
        <w:t>KARTUNA TA' KUNJETT TA' TRAB</w:t>
      </w:r>
    </w:p>
    <w:p w14:paraId="22FB484B" w14:textId="77777777" w:rsidR="00375763" w:rsidRDefault="00375763">
      <w:pPr>
        <w:rPr>
          <w:b/>
          <w:szCs w:val="22"/>
          <w:lang w:val="mt-MT"/>
        </w:rPr>
      </w:pPr>
    </w:p>
    <w:p w14:paraId="1D113400" w14:textId="77777777" w:rsidR="00375763" w:rsidRDefault="00375763">
      <w:pPr>
        <w:rPr>
          <w:b/>
          <w:szCs w:val="22"/>
          <w:lang w:val="mt-MT"/>
        </w:rPr>
      </w:pPr>
    </w:p>
    <w:p w14:paraId="380493CE" w14:textId="77777777" w:rsidR="00375763" w:rsidRDefault="00375763">
      <w:pPr>
        <w:pBdr>
          <w:top w:val="single" w:sz="4" w:space="1" w:color="auto"/>
          <w:left w:val="single" w:sz="4" w:space="4" w:color="auto"/>
          <w:bottom w:val="single" w:sz="4" w:space="1" w:color="auto"/>
          <w:right w:val="single" w:sz="4" w:space="4" w:color="auto"/>
        </w:pBdr>
        <w:rPr>
          <w:b/>
          <w:szCs w:val="22"/>
          <w:lang w:val="mt-MT"/>
        </w:rPr>
      </w:pPr>
      <w:r>
        <w:rPr>
          <w:b/>
          <w:szCs w:val="22"/>
          <w:lang w:val="mt-MT"/>
        </w:rPr>
        <w:t xml:space="preserve">1. </w:t>
      </w:r>
      <w:r>
        <w:rPr>
          <w:b/>
          <w:szCs w:val="22"/>
          <w:lang w:val="mt-MT"/>
        </w:rPr>
        <w:tab/>
        <w:t>ISEM TAL-PRODOTT MEDIĊINALI</w:t>
      </w:r>
    </w:p>
    <w:p w14:paraId="22A71B55" w14:textId="77777777" w:rsidR="00375763" w:rsidRDefault="00375763">
      <w:pPr>
        <w:rPr>
          <w:b/>
          <w:szCs w:val="22"/>
          <w:lang w:val="mt-MT"/>
        </w:rPr>
      </w:pPr>
    </w:p>
    <w:p w14:paraId="7FD04904" w14:textId="77777777" w:rsidR="00375763" w:rsidRDefault="00375763">
      <w:pPr>
        <w:rPr>
          <w:szCs w:val="22"/>
          <w:lang w:val="mt-MT"/>
        </w:rPr>
      </w:pPr>
      <w:r>
        <w:rPr>
          <w:szCs w:val="22"/>
          <w:lang w:val="mt-MT"/>
        </w:rPr>
        <w:t>ZYPREXA 10 mg trab g</w:t>
      </w:r>
      <w:r>
        <w:rPr>
          <w:rFonts w:hint="eastAsia"/>
          <w:szCs w:val="22"/>
          <w:lang w:val="mt-MT" w:eastAsia="ko-KR"/>
        </w:rPr>
        <w:t xml:space="preserve">ħal </w:t>
      </w:r>
      <w:r>
        <w:rPr>
          <w:szCs w:val="22"/>
          <w:lang w:val="mt-MT"/>
        </w:rPr>
        <w:t>soluzzjoni għall-injezzjoni,</w:t>
      </w:r>
    </w:p>
    <w:p w14:paraId="748E270B" w14:textId="388568A7" w:rsidR="00375763" w:rsidRDefault="006E681B">
      <w:pPr>
        <w:rPr>
          <w:szCs w:val="22"/>
          <w:lang w:val="mt-MT"/>
        </w:rPr>
      </w:pPr>
      <w:r>
        <w:rPr>
          <w:szCs w:val="22"/>
          <w:lang w:val="mt-MT"/>
        </w:rPr>
        <w:t>o</w:t>
      </w:r>
      <w:r w:rsidR="00375763">
        <w:rPr>
          <w:szCs w:val="22"/>
          <w:lang w:val="mt-MT"/>
        </w:rPr>
        <w:t>lanzapine</w:t>
      </w:r>
    </w:p>
    <w:p w14:paraId="0C7CD64C" w14:textId="77777777" w:rsidR="00375763" w:rsidRDefault="00375763">
      <w:pPr>
        <w:rPr>
          <w:szCs w:val="22"/>
          <w:lang w:val="mt-MT"/>
        </w:rPr>
      </w:pPr>
    </w:p>
    <w:p w14:paraId="2C35DA7B" w14:textId="77777777" w:rsidR="00375763" w:rsidRDefault="00375763">
      <w:pPr>
        <w:rPr>
          <w:szCs w:val="22"/>
          <w:lang w:val="mt-MT"/>
        </w:rPr>
      </w:pPr>
    </w:p>
    <w:p w14:paraId="290B755B" w14:textId="77777777" w:rsidR="00375763" w:rsidRDefault="00375763">
      <w:pPr>
        <w:pBdr>
          <w:top w:val="single" w:sz="4" w:space="1" w:color="auto"/>
          <w:left w:val="single" w:sz="4" w:space="4" w:color="auto"/>
          <w:bottom w:val="single" w:sz="4" w:space="1" w:color="auto"/>
          <w:right w:val="single" w:sz="4" w:space="4" w:color="auto"/>
        </w:pBdr>
        <w:rPr>
          <w:b/>
          <w:szCs w:val="22"/>
          <w:lang w:val="mt-MT"/>
        </w:rPr>
      </w:pPr>
      <w:r>
        <w:rPr>
          <w:b/>
          <w:szCs w:val="22"/>
          <w:lang w:val="mt-MT"/>
        </w:rPr>
        <w:t xml:space="preserve">2. </w:t>
      </w:r>
      <w:r>
        <w:rPr>
          <w:b/>
          <w:szCs w:val="22"/>
          <w:lang w:val="mt-MT"/>
        </w:rPr>
        <w:tab/>
        <w:t>DIKJARAZZJONI TAS-SUSTANZA(I) ATTIVA</w:t>
      </w:r>
    </w:p>
    <w:p w14:paraId="37A1E147" w14:textId="77777777" w:rsidR="00375763" w:rsidRDefault="00375763">
      <w:pPr>
        <w:rPr>
          <w:szCs w:val="22"/>
          <w:lang w:val="mt-MT"/>
        </w:rPr>
      </w:pPr>
    </w:p>
    <w:p w14:paraId="584C23A1" w14:textId="77777777" w:rsidR="00375763" w:rsidRDefault="00375763">
      <w:pPr>
        <w:rPr>
          <w:szCs w:val="22"/>
          <w:lang w:val="mt-MT"/>
        </w:rPr>
      </w:pPr>
      <w:r>
        <w:rPr>
          <w:szCs w:val="22"/>
          <w:lang w:val="mt-MT"/>
        </w:rPr>
        <w:t>Kull kunjett fih 10 mg olanzapine. Wara r-rikostituzzjoni kull ml ta' soluzzjoni fih 5 mg olanzapine</w:t>
      </w:r>
    </w:p>
    <w:p w14:paraId="7BFFB239" w14:textId="77777777" w:rsidR="00375763" w:rsidRDefault="00375763">
      <w:pPr>
        <w:rPr>
          <w:szCs w:val="22"/>
          <w:lang w:val="mt-MT"/>
        </w:rPr>
      </w:pPr>
    </w:p>
    <w:p w14:paraId="1B6533A3" w14:textId="77777777" w:rsidR="00375763" w:rsidRDefault="00375763">
      <w:pPr>
        <w:rPr>
          <w:szCs w:val="22"/>
          <w:lang w:val="mt-MT"/>
        </w:rPr>
      </w:pPr>
    </w:p>
    <w:p w14:paraId="147AC2AB" w14:textId="77777777" w:rsidR="00375763" w:rsidRDefault="00375763" w:rsidP="006258EA">
      <w:pPr>
        <w:pBdr>
          <w:top w:val="single" w:sz="4" w:space="1" w:color="auto"/>
          <w:left w:val="single" w:sz="4" w:space="4" w:color="auto"/>
          <w:bottom w:val="single" w:sz="4" w:space="1" w:color="auto"/>
          <w:right w:val="single" w:sz="4" w:space="4" w:color="auto"/>
        </w:pBdr>
        <w:rPr>
          <w:b/>
          <w:szCs w:val="22"/>
          <w:lang w:val="mt-MT"/>
        </w:rPr>
      </w:pPr>
      <w:r>
        <w:rPr>
          <w:b/>
          <w:szCs w:val="22"/>
          <w:lang w:val="mt-MT"/>
        </w:rPr>
        <w:t xml:space="preserve">3. </w:t>
      </w:r>
      <w:r>
        <w:rPr>
          <w:b/>
          <w:szCs w:val="22"/>
          <w:lang w:val="mt-MT"/>
        </w:rPr>
        <w:tab/>
        <w:t xml:space="preserve">LISTA TA' </w:t>
      </w:r>
      <w:r w:rsidR="006258EA">
        <w:rPr>
          <w:b/>
          <w:szCs w:val="22"/>
          <w:lang w:val="mt-MT"/>
        </w:rPr>
        <w:t>EĊĊIPJENTI</w:t>
      </w:r>
    </w:p>
    <w:p w14:paraId="448AD46A" w14:textId="77777777" w:rsidR="00375763" w:rsidRDefault="00375763">
      <w:pPr>
        <w:rPr>
          <w:szCs w:val="22"/>
          <w:lang w:val="mt-MT"/>
        </w:rPr>
      </w:pPr>
    </w:p>
    <w:p w14:paraId="1D03CC7D" w14:textId="77777777" w:rsidR="00375763" w:rsidRDefault="00375763">
      <w:pPr>
        <w:rPr>
          <w:szCs w:val="22"/>
          <w:lang w:val="mt-MT"/>
        </w:rPr>
      </w:pPr>
      <w:r>
        <w:rPr>
          <w:snapToGrid w:val="0"/>
          <w:szCs w:val="22"/>
          <w:lang w:val="mt-MT"/>
        </w:rPr>
        <w:t>Lactose monohydrate, tartaric acid, hydrochloric acid, sodium hydroxide</w:t>
      </w:r>
      <w:r>
        <w:rPr>
          <w:szCs w:val="22"/>
          <w:lang w:val="mt-MT"/>
        </w:rPr>
        <w:t xml:space="preserve"> </w:t>
      </w:r>
    </w:p>
    <w:p w14:paraId="35C8930E" w14:textId="77777777" w:rsidR="00375763" w:rsidRDefault="00375763">
      <w:pPr>
        <w:rPr>
          <w:szCs w:val="22"/>
          <w:lang w:val="mt-MT"/>
        </w:rPr>
      </w:pPr>
    </w:p>
    <w:p w14:paraId="6ABE4A0A" w14:textId="77777777" w:rsidR="00375763" w:rsidRDefault="00375763">
      <w:pPr>
        <w:rPr>
          <w:szCs w:val="22"/>
          <w:lang w:val="mt-MT"/>
        </w:rPr>
      </w:pPr>
    </w:p>
    <w:p w14:paraId="212B4630" w14:textId="77777777" w:rsidR="00375763" w:rsidRDefault="00375763">
      <w:pPr>
        <w:pBdr>
          <w:top w:val="single" w:sz="4" w:space="1" w:color="auto"/>
          <w:left w:val="single" w:sz="4" w:space="4" w:color="auto"/>
          <w:bottom w:val="single" w:sz="4" w:space="1" w:color="auto"/>
          <w:right w:val="single" w:sz="4" w:space="4" w:color="auto"/>
        </w:pBdr>
        <w:rPr>
          <w:b/>
          <w:szCs w:val="22"/>
          <w:lang w:val="mt-MT"/>
        </w:rPr>
      </w:pPr>
      <w:r>
        <w:rPr>
          <w:b/>
          <w:szCs w:val="22"/>
          <w:lang w:val="mt-MT"/>
        </w:rPr>
        <w:t xml:space="preserve">4. </w:t>
      </w:r>
      <w:r>
        <w:rPr>
          <w:b/>
          <w:szCs w:val="22"/>
          <w:lang w:val="mt-MT"/>
        </w:rPr>
        <w:tab/>
        <w:t>GĦAMLA FARMAĊEWTIKA U KONTENUT</w:t>
      </w:r>
    </w:p>
    <w:p w14:paraId="14307023" w14:textId="77777777" w:rsidR="00375763" w:rsidRDefault="00375763">
      <w:pPr>
        <w:rPr>
          <w:b/>
          <w:szCs w:val="22"/>
          <w:lang w:val="mt-MT"/>
        </w:rPr>
      </w:pPr>
    </w:p>
    <w:p w14:paraId="214ABA3F" w14:textId="77777777" w:rsidR="00375763" w:rsidRDefault="00375763">
      <w:pPr>
        <w:rPr>
          <w:szCs w:val="22"/>
          <w:lang w:val="mt-MT"/>
        </w:rPr>
      </w:pPr>
      <w:r>
        <w:rPr>
          <w:szCs w:val="22"/>
          <w:lang w:val="mt-MT"/>
        </w:rPr>
        <w:t>Trab g</w:t>
      </w:r>
      <w:r>
        <w:rPr>
          <w:rFonts w:hint="eastAsia"/>
          <w:szCs w:val="22"/>
          <w:lang w:val="mt-MT" w:eastAsia="ko-KR"/>
        </w:rPr>
        <w:t xml:space="preserve">ħal </w:t>
      </w:r>
      <w:r>
        <w:rPr>
          <w:szCs w:val="22"/>
          <w:lang w:val="mt-MT"/>
        </w:rPr>
        <w:t>soluzzjoni għall-injezzjoni. Kunjett 1</w:t>
      </w:r>
    </w:p>
    <w:p w14:paraId="4AD7B9F5" w14:textId="77777777" w:rsidR="00375763" w:rsidRDefault="00375763">
      <w:pPr>
        <w:ind w:right="-1"/>
        <w:rPr>
          <w:color w:val="000000"/>
          <w:szCs w:val="22"/>
          <w:lang w:val="mt-MT"/>
        </w:rPr>
      </w:pPr>
      <w:r>
        <w:rPr>
          <w:color w:val="000000"/>
          <w:szCs w:val="22"/>
          <w:highlight w:val="lightGray"/>
          <w:lang w:val="mt-MT"/>
        </w:rPr>
        <w:t>Trab g</w:t>
      </w:r>
      <w:r>
        <w:rPr>
          <w:rFonts w:hint="eastAsia"/>
          <w:color w:val="000000"/>
          <w:szCs w:val="22"/>
          <w:highlight w:val="lightGray"/>
          <w:lang w:val="mt-MT" w:eastAsia="ko-KR"/>
        </w:rPr>
        <w:t>ħal soluzzjoni għall-injezzjoni</w:t>
      </w:r>
      <w:r>
        <w:rPr>
          <w:color w:val="000000"/>
          <w:szCs w:val="22"/>
          <w:highlight w:val="lightGray"/>
          <w:lang w:val="mt-MT"/>
        </w:rPr>
        <w:t>. 10 kunjetti</w:t>
      </w:r>
    </w:p>
    <w:p w14:paraId="5105D940" w14:textId="77777777" w:rsidR="00375763" w:rsidRDefault="00375763">
      <w:pPr>
        <w:rPr>
          <w:szCs w:val="22"/>
          <w:lang w:val="mt-MT"/>
        </w:rPr>
      </w:pPr>
    </w:p>
    <w:p w14:paraId="686C3FA5" w14:textId="77777777" w:rsidR="00375763" w:rsidRDefault="00375763">
      <w:pPr>
        <w:rPr>
          <w:szCs w:val="22"/>
          <w:lang w:val="mt-MT"/>
        </w:rPr>
      </w:pPr>
    </w:p>
    <w:p w14:paraId="1BD27D27" w14:textId="77777777" w:rsidR="00375763" w:rsidRDefault="00375763">
      <w:pPr>
        <w:pBdr>
          <w:top w:val="single" w:sz="4" w:space="1" w:color="auto"/>
          <w:left w:val="single" w:sz="4" w:space="4" w:color="auto"/>
          <w:bottom w:val="single" w:sz="4" w:space="1" w:color="auto"/>
          <w:right w:val="single" w:sz="4" w:space="4" w:color="auto"/>
        </w:pBdr>
        <w:rPr>
          <w:b/>
          <w:szCs w:val="22"/>
          <w:lang w:val="mt-MT"/>
        </w:rPr>
      </w:pPr>
      <w:r>
        <w:rPr>
          <w:b/>
          <w:szCs w:val="22"/>
          <w:lang w:val="mt-MT"/>
        </w:rPr>
        <w:t xml:space="preserve">5. </w:t>
      </w:r>
      <w:r>
        <w:rPr>
          <w:b/>
          <w:szCs w:val="22"/>
          <w:lang w:val="mt-MT"/>
        </w:rPr>
        <w:tab/>
        <w:t>MOD TA' KIF U MNEJN JINGĦATA</w:t>
      </w:r>
    </w:p>
    <w:p w14:paraId="7517FD55" w14:textId="77777777" w:rsidR="00375763" w:rsidRDefault="00375763">
      <w:pPr>
        <w:rPr>
          <w:szCs w:val="22"/>
          <w:lang w:val="mt-MT"/>
        </w:rPr>
      </w:pPr>
    </w:p>
    <w:p w14:paraId="345EA09D" w14:textId="77777777" w:rsidR="00375763" w:rsidRDefault="00375763">
      <w:pPr>
        <w:rPr>
          <w:szCs w:val="22"/>
          <w:lang w:val="mt-MT"/>
        </w:rPr>
      </w:pPr>
      <w:r>
        <w:rPr>
          <w:szCs w:val="22"/>
          <w:lang w:val="mt-MT"/>
        </w:rPr>
        <w:t>Għall-użu minn ġol-muskoli. Kunjett li jintuża darba. Aqra l-fuljett ta’ tag</w:t>
      </w:r>
      <w:r>
        <w:rPr>
          <w:rFonts w:hint="eastAsia"/>
          <w:szCs w:val="22"/>
          <w:lang w:val="mt-MT" w:eastAsia="ko-KR"/>
        </w:rPr>
        <w:t>ħri</w:t>
      </w:r>
      <w:r>
        <w:rPr>
          <w:szCs w:val="22"/>
          <w:lang w:val="mt-MT" w:eastAsia="ko-KR"/>
        </w:rPr>
        <w:t>f</w:t>
      </w:r>
      <w:r>
        <w:rPr>
          <w:rFonts w:hint="eastAsia"/>
          <w:szCs w:val="22"/>
          <w:lang w:val="mt-MT" w:eastAsia="ko-KR"/>
        </w:rPr>
        <w:t xml:space="preserve"> qabel l-użu</w:t>
      </w:r>
    </w:p>
    <w:p w14:paraId="2D446EE5" w14:textId="77777777" w:rsidR="00375763" w:rsidRDefault="00375763">
      <w:pPr>
        <w:rPr>
          <w:szCs w:val="22"/>
          <w:lang w:val="mt-MT"/>
        </w:rPr>
      </w:pPr>
    </w:p>
    <w:p w14:paraId="355F0216" w14:textId="77777777" w:rsidR="006258EA" w:rsidRPr="00F26820" w:rsidRDefault="006258EA" w:rsidP="006258EA">
      <w:pPr>
        <w:tabs>
          <w:tab w:val="clear" w:pos="567"/>
        </w:tabs>
        <w:rPr>
          <w:lang w:val="mt-M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258EA" w:rsidRPr="00157AB9" w14:paraId="5E478F4F" w14:textId="77777777" w:rsidTr="00C04149">
        <w:tc>
          <w:tcPr>
            <w:tcW w:w="9287" w:type="dxa"/>
          </w:tcPr>
          <w:p w14:paraId="18DFD6FE" w14:textId="77777777" w:rsidR="006258EA" w:rsidRPr="00F26820" w:rsidRDefault="006258EA" w:rsidP="00C04149">
            <w:pPr>
              <w:tabs>
                <w:tab w:val="clear" w:pos="567"/>
                <w:tab w:val="left" w:pos="142"/>
              </w:tabs>
              <w:ind w:left="567" w:hanging="567"/>
              <w:rPr>
                <w:b/>
                <w:lang w:val="mt-MT"/>
              </w:rPr>
            </w:pPr>
            <w:r w:rsidRPr="00F26820">
              <w:rPr>
                <w:b/>
                <w:lang w:val="mt-MT"/>
              </w:rPr>
              <w:t>6.</w:t>
            </w:r>
            <w:r w:rsidRPr="00F26820">
              <w:rPr>
                <w:b/>
                <w:lang w:val="mt-MT"/>
              </w:rPr>
              <w:tab/>
              <w:t>TWISSIJA SPEĊJALI LI L-PRODOTT MEDIĊINALI GĦANDU JINŻAMM FEJN MA JIDHIRX U MA JINTLA</w:t>
            </w:r>
            <w:r w:rsidRPr="00F26820">
              <w:rPr>
                <w:rFonts w:hint="eastAsia"/>
                <w:b/>
                <w:lang w:val="mt-MT"/>
              </w:rPr>
              <w:t>Ħ</w:t>
            </w:r>
            <w:r w:rsidRPr="00F26820">
              <w:rPr>
                <w:b/>
                <w:lang w:val="mt-MT"/>
              </w:rPr>
              <w:t>AQX MIT-TFAL</w:t>
            </w:r>
          </w:p>
        </w:tc>
      </w:tr>
    </w:tbl>
    <w:p w14:paraId="7A51BD03" w14:textId="77777777" w:rsidR="006258EA" w:rsidRPr="00F26820" w:rsidRDefault="006258EA" w:rsidP="006258EA">
      <w:pPr>
        <w:tabs>
          <w:tab w:val="clear" w:pos="567"/>
        </w:tabs>
        <w:rPr>
          <w:lang w:val="mt-MT"/>
        </w:rPr>
      </w:pPr>
    </w:p>
    <w:p w14:paraId="2CCD0AD6" w14:textId="77777777" w:rsidR="006258EA" w:rsidRPr="00F26820" w:rsidRDefault="006258EA" w:rsidP="006258EA">
      <w:pPr>
        <w:tabs>
          <w:tab w:val="clear" w:pos="567"/>
        </w:tabs>
        <w:rPr>
          <w:lang w:val="mt-MT"/>
        </w:rPr>
      </w:pPr>
      <w:r w:rsidRPr="00F26820">
        <w:rPr>
          <w:lang w:val="mt-MT"/>
        </w:rPr>
        <w:t>Żomm fejn ma jidhirx u ma jintlaħaqx mit-tfal.</w:t>
      </w:r>
    </w:p>
    <w:p w14:paraId="51257933" w14:textId="77777777" w:rsidR="00375763" w:rsidRDefault="00375763">
      <w:pPr>
        <w:rPr>
          <w:szCs w:val="22"/>
          <w:lang w:val="mt-MT"/>
        </w:rPr>
      </w:pPr>
    </w:p>
    <w:p w14:paraId="25A781FB" w14:textId="77777777" w:rsidR="00375763" w:rsidRDefault="00375763">
      <w:pPr>
        <w:rPr>
          <w:szCs w:val="22"/>
          <w:lang w:val="mt-MT"/>
        </w:rPr>
      </w:pPr>
    </w:p>
    <w:p w14:paraId="2632359B" w14:textId="77777777" w:rsidR="00375763" w:rsidRDefault="00375763">
      <w:pPr>
        <w:pBdr>
          <w:top w:val="single" w:sz="4" w:space="1" w:color="auto"/>
          <w:left w:val="single" w:sz="4" w:space="4" w:color="auto"/>
          <w:bottom w:val="single" w:sz="4" w:space="1" w:color="auto"/>
          <w:right w:val="single" w:sz="4" w:space="4" w:color="auto"/>
        </w:pBdr>
        <w:rPr>
          <w:b/>
          <w:szCs w:val="22"/>
          <w:lang w:val="mt-MT"/>
        </w:rPr>
      </w:pPr>
      <w:r>
        <w:rPr>
          <w:b/>
          <w:szCs w:val="22"/>
          <w:lang w:val="mt-MT"/>
        </w:rPr>
        <w:t xml:space="preserve">7. </w:t>
      </w:r>
      <w:r>
        <w:rPr>
          <w:b/>
          <w:szCs w:val="22"/>
          <w:lang w:val="mt-MT"/>
        </w:rPr>
        <w:tab/>
        <w:t>TWISSIJA(IET) SPEĊJALI OĦRA, JEKK MEĦTIEĠA</w:t>
      </w:r>
    </w:p>
    <w:p w14:paraId="6F3F305B" w14:textId="77777777" w:rsidR="00375763" w:rsidRDefault="00375763">
      <w:pPr>
        <w:rPr>
          <w:szCs w:val="22"/>
          <w:lang w:val="mt-MT"/>
        </w:rPr>
      </w:pPr>
    </w:p>
    <w:p w14:paraId="662F03F9" w14:textId="77777777" w:rsidR="00375763" w:rsidRDefault="00375763">
      <w:pPr>
        <w:rPr>
          <w:szCs w:val="22"/>
          <w:lang w:val="mt-MT"/>
        </w:rPr>
      </w:pPr>
    </w:p>
    <w:p w14:paraId="34B85D78" w14:textId="77777777" w:rsidR="00375763" w:rsidRDefault="00375763" w:rsidP="006258EA">
      <w:pPr>
        <w:pBdr>
          <w:top w:val="single" w:sz="4" w:space="1" w:color="auto"/>
          <w:left w:val="single" w:sz="4" w:space="4" w:color="auto"/>
          <w:bottom w:val="single" w:sz="4" w:space="1" w:color="auto"/>
          <w:right w:val="single" w:sz="4" w:space="4" w:color="auto"/>
        </w:pBdr>
        <w:rPr>
          <w:b/>
          <w:szCs w:val="22"/>
          <w:lang w:val="mt-MT"/>
        </w:rPr>
      </w:pPr>
      <w:r>
        <w:rPr>
          <w:b/>
          <w:szCs w:val="22"/>
          <w:lang w:val="mt-MT"/>
        </w:rPr>
        <w:t xml:space="preserve">8. </w:t>
      </w:r>
      <w:r>
        <w:rPr>
          <w:b/>
          <w:szCs w:val="22"/>
          <w:lang w:val="mt-MT"/>
        </w:rPr>
        <w:tab/>
        <w:t xml:space="preserve">DATA TA' </w:t>
      </w:r>
      <w:r w:rsidR="006258EA">
        <w:rPr>
          <w:b/>
          <w:szCs w:val="22"/>
          <w:lang w:val="mt-MT"/>
        </w:rPr>
        <w:t>SKADENZA</w:t>
      </w:r>
    </w:p>
    <w:p w14:paraId="1FE6A1A8" w14:textId="77777777" w:rsidR="00375763" w:rsidRDefault="00375763">
      <w:pPr>
        <w:rPr>
          <w:szCs w:val="22"/>
          <w:lang w:val="mt-MT"/>
        </w:rPr>
      </w:pPr>
    </w:p>
    <w:p w14:paraId="6DD4746F" w14:textId="77777777" w:rsidR="00375763" w:rsidRDefault="00375763">
      <w:pPr>
        <w:rPr>
          <w:szCs w:val="22"/>
          <w:lang w:val="mt-MT"/>
        </w:rPr>
      </w:pPr>
      <w:r>
        <w:rPr>
          <w:szCs w:val="22"/>
          <w:lang w:val="mt-MT"/>
        </w:rPr>
        <w:t>JIS</w:t>
      </w:r>
    </w:p>
    <w:p w14:paraId="0A83AE54" w14:textId="77777777" w:rsidR="00375763" w:rsidRDefault="00375763">
      <w:pPr>
        <w:rPr>
          <w:szCs w:val="22"/>
          <w:lang w:val="mt-MT"/>
        </w:rPr>
      </w:pPr>
      <w:r>
        <w:rPr>
          <w:szCs w:val="22"/>
          <w:lang w:val="mt-MT"/>
        </w:rPr>
        <w:t>Uża s-soluzzjoni fi żmien siegħa</w:t>
      </w:r>
    </w:p>
    <w:p w14:paraId="78C3847C" w14:textId="77777777" w:rsidR="00375763" w:rsidRDefault="00375763">
      <w:pPr>
        <w:rPr>
          <w:szCs w:val="22"/>
          <w:lang w:val="mt-MT"/>
        </w:rPr>
      </w:pPr>
    </w:p>
    <w:p w14:paraId="7FBE7D2F" w14:textId="77777777" w:rsidR="00375763" w:rsidRDefault="00375763">
      <w:pPr>
        <w:rPr>
          <w:szCs w:val="22"/>
          <w:lang w:val="mt-MT"/>
        </w:rPr>
      </w:pPr>
    </w:p>
    <w:p w14:paraId="49D562E5" w14:textId="77777777" w:rsidR="00375763" w:rsidRDefault="00375763" w:rsidP="006258EA">
      <w:pPr>
        <w:pBdr>
          <w:top w:val="single" w:sz="4" w:space="1" w:color="auto"/>
          <w:left w:val="single" w:sz="4" w:space="4" w:color="auto"/>
          <w:bottom w:val="single" w:sz="4" w:space="1" w:color="auto"/>
          <w:right w:val="single" w:sz="4" w:space="4" w:color="auto"/>
        </w:pBdr>
        <w:rPr>
          <w:b/>
          <w:szCs w:val="22"/>
          <w:lang w:val="mt-MT" w:eastAsia="ko-KR"/>
        </w:rPr>
      </w:pPr>
      <w:r>
        <w:rPr>
          <w:b/>
          <w:szCs w:val="22"/>
          <w:lang w:val="mt-MT"/>
        </w:rPr>
        <w:t>9.</w:t>
      </w:r>
      <w:r>
        <w:rPr>
          <w:b/>
          <w:szCs w:val="22"/>
          <w:lang w:val="mt-MT"/>
        </w:rPr>
        <w:tab/>
        <w:t>K</w:t>
      </w:r>
      <w:r w:rsidR="006258EA">
        <w:rPr>
          <w:b/>
          <w:szCs w:val="22"/>
          <w:lang w:val="mt-MT"/>
        </w:rPr>
        <w:t>O</w:t>
      </w:r>
      <w:r>
        <w:rPr>
          <w:b/>
          <w:szCs w:val="22"/>
          <w:lang w:val="mt-MT"/>
        </w:rPr>
        <w:t>NDIZZJONIJIET SPEĊJALI TA’ KIF JIN</w:t>
      </w:r>
      <w:r>
        <w:rPr>
          <w:rFonts w:hint="eastAsia"/>
          <w:b/>
          <w:szCs w:val="22"/>
          <w:lang w:val="mt-MT" w:eastAsia="ko-KR"/>
        </w:rPr>
        <w:t>ĦAŻEN</w:t>
      </w:r>
    </w:p>
    <w:p w14:paraId="1A3FB78C" w14:textId="77777777" w:rsidR="00375763" w:rsidRDefault="00375763">
      <w:pPr>
        <w:rPr>
          <w:szCs w:val="22"/>
          <w:lang w:val="mt-MT"/>
        </w:rPr>
      </w:pPr>
    </w:p>
    <w:p w14:paraId="19712CDC" w14:textId="77777777" w:rsidR="00375763" w:rsidRDefault="00375763">
      <w:pPr>
        <w:rPr>
          <w:szCs w:val="22"/>
          <w:lang w:val="mt-MT"/>
        </w:rPr>
      </w:pPr>
      <w:r>
        <w:rPr>
          <w:szCs w:val="22"/>
          <w:lang w:val="mt-MT"/>
        </w:rPr>
        <w:t>Taħżinx f'temperatura 'l fuq minn 25</w:t>
      </w:r>
      <w:r>
        <w:rPr>
          <w:szCs w:val="22"/>
          <w:lang w:val="mt-MT"/>
        </w:rPr>
        <w:sym w:font="Symbol" w:char="F0B0"/>
      </w:r>
      <w:r>
        <w:rPr>
          <w:szCs w:val="22"/>
          <w:lang w:val="mt-MT"/>
        </w:rPr>
        <w:t>C. A</w:t>
      </w:r>
      <w:r>
        <w:rPr>
          <w:rFonts w:hint="eastAsia"/>
          <w:szCs w:val="22"/>
          <w:lang w:val="mt-MT" w:eastAsia="ko-KR"/>
        </w:rPr>
        <w:t>ħ</w:t>
      </w:r>
      <w:r>
        <w:rPr>
          <w:szCs w:val="22"/>
          <w:lang w:val="mt-MT" w:eastAsia="ko-KR"/>
        </w:rPr>
        <w:t>żen fil-pakkett oriġinali sabiex tilqa'</w:t>
      </w:r>
      <w:r>
        <w:rPr>
          <w:szCs w:val="22"/>
          <w:lang w:val="mt-MT"/>
        </w:rPr>
        <w:t xml:space="preserve"> mid-dawl</w:t>
      </w:r>
    </w:p>
    <w:p w14:paraId="25D2B3D6" w14:textId="77777777" w:rsidR="00375763" w:rsidRDefault="00375763">
      <w:pPr>
        <w:rPr>
          <w:szCs w:val="22"/>
          <w:lang w:val="mt-MT"/>
        </w:rPr>
      </w:pPr>
    </w:p>
    <w:p w14:paraId="1F49F043" w14:textId="77777777" w:rsidR="00375763" w:rsidRDefault="00375763">
      <w:pPr>
        <w:rPr>
          <w:szCs w:val="22"/>
          <w:lang w:val="mt-MT"/>
        </w:rPr>
      </w:pPr>
    </w:p>
    <w:p w14:paraId="7292F3CF" w14:textId="77777777" w:rsidR="00375763" w:rsidRDefault="00375763">
      <w:pPr>
        <w:pBdr>
          <w:top w:val="single" w:sz="4" w:space="1" w:color="auto"/>
          <w:left w:val="single" w:sz="4" w:space="4" w:color="auto"/>
          <w:bottom w:val="single" w:sz="4" w:space="1" w:color="auto"/>
          <w:right w:val="single" w:sz="4" w:space="4" w:color="auto"/>
        </w:pBdr>
        <w:ind w:left="567" w:hanging="567"/>
        <w:rPr>
          <w:b/>
          <w:szCs w:val="22"/>
          <w:lang w:val="mt-MT"/>
        </w:rPr>
      </w:pPr>
      <w:r>
        <w:rPr>
          <w:b/>
          <w:szCs w:val="22"/>
          <w:lang w:val="mt-MT"/>
        </w:rPr>
        <w:lastRenderedPageBreak/>
        <w:t xml:space="preserve">10. </w:t>
      </w:r>
      <w:r>
        <w:rPr>
          <w:b/>
          <w:szCs w:val="22"/>
          <w:lang w:val="mt-MT"/>
        </w:rPr>
        <w:tab/>
        <w:t>PREKAWZJONIJIET SPEĊJALI GĦAR-RIM I TA' PRODOTTI MEDIĊINALI MHUX UŻATI JEW SKART MINN DAWN IL-PRODOTTI MEDIĊINALI, JEKK HEMM BŻONN.</w:t>
      </w:r>
    </w:p>
    <w:p w14:paraId="0AA03241" w14:textId="77777777" w:rsidR="00375763" w:rsidRDefault="00375763">
      <w:pPr>
        <w:rPr>
          <w:szCs w:val="22"/>
          <w:lang w:val="mt-MT"/>
        </w:rPr>
      </w:pPr>
    </w:p>
    <w:p w14:paraId="3EB4AA60" w14:textId="77777777" w:rsidR="00375763" w:rsidRDefault="00375763">
      <w:pPr>
        <w:rPr>
          <w:szCs w:val="22"/>
          <w:lang w:val="mt-MT"/>
        </w:rPr>
      </w:pPr>
      <w:r>
        <w:rPr>
          <w:szCs w:val="22"/>
          <w:lang w:val="mt-MT"/>
        </w:rPr>
        <w:t>Armi s-siringa u s-soluzzjoni mhux użata kif jixraq</w:t>
      </w:r>
    </w:p>
    <w:p w14:paraId="33F8F8A5" w14:textId="77777777" w:rsidR="00375763" w:rsidRDefault="00375763">
      <w:pPr>
        <w:rPr>
          <w:szCs w:val="22"/>
          <w:lang w:val="mt-MT"/>
        </w:rPr>
      </w:pPr>
    </w:p>
    <w:p w14:paraId="7167AEA0" w14:textId="77777777" w:rsidR="00375763" w:rsidRDefault="00375763">
      <w:pPr>
        <w:rPr>
          <w:szCs w:val="22"/>
          <w:lang w:val="mt-MT"/>
        </w:rPr>
      </w:pPr>
    </w:p>
    <w:p w14:paraId="31A3246A" w14:textId="77777777" w:rsidR="00375763" w:rsidRDefault="00375763" w:rsidP="006258EA">
      <w:pPr>
        <w:pBdr>
          <w:top w:val="single" w:sz="4" w:space="1" w:color="auto"/>
          <w:left w:val="single" w:sz="4" w:space="4" w:color="auto"/>
          <w:bottom w:val="single" w:sz="4" w:space="1" w:color="auto"/>
          <w:right w:val="single" w:sz="4" w:space="4" w:color="auto"/>
        </w:pBdr>
        <w:ind w:left="630" w:hanging="630"/>
        <w:rPr>
          <w:b/>
          <w:szCs w:val="22"/>
          <w:lang w:val="mt-MT" w:eastAsia="ko-KR"/>
        </w:rPr>
      </w:pPr>
      <w:r>
        <w:rPr>
          <w:b/>
          <w:szCs w:val="22"/>
          <w:lang w:val="mt-MT"/>
        </w:rPr>
        <w:t xml:space="preserve">11. </w:t>
      </w:r>
      <w:r>
        <w:rPr>
          <w:b/>
          <w:szCs w:val="22"/>
          <w:lang w:val="mt-MT"/>
        </w:rPr>
        <w:tab/>
        <w:t>ISEM U INDIRIZZ TAD-DETENTUR TAL-AWTORIZZAZZJONI GĦAT-TQEG</w:t>
      </w:r>
      <w:r>
        <w:rPr>
          <w:rFonts w:hint="eastAsia"/>
          <w:b/>
          <w:szCs w:val="22"/>
          <w:lang w:val="mt-MT" w:eastAsia="ko-KR"/>
        </w:rPr>
        <w:t>ĦID FIS-SUQ</w:t>
      </w:r>
    </w:p>
    <w:p w14:paraId="5AB8CCC0" w14:textId="77777777" w:rsidR="00375763" w:rsidRDefault="00375763">
      <w:pPr>
        <w:rPr>
          <w:szCs w:val="22"/>
          <w:lang w:val="mt-MT"/>
        </w:rPr>
      </w:pPr>
    </w:p>
    <w:p w14:paraId="205A25A2" w14:textId="541E5889" w:rsidR="00E13419" w:rsidRPr="00414947" w:rsidRDefault="00E13419" w:rsidP="00E13419">
      <w:pPr>
        <w:rPr>
          <w:lang w:val="mt-MT"/>
        </w:rPr>
      </w:pPr>
      <w:r w:rsidRPr="00414947">
        <w:rPr>
          <w:lang w:val="mt-MT"/>
        </w:rPr>
        <w:t>CHEPLAPHARM Registration GmbH, Weiler</w:t>
      </w:r>
      <w:r w:rsidR="00C77440" w:rsidRPr="00414947">
        <w:rPr>
          <w:lang w:val="mt-MT"/>
        </w:rPr>
        <w:t xml:space="preserve"> Straße</w:t>
      </w:r>
      <w:r w:rsidRPr="00414947">
        <w:rPr>
          <w:lang w:val="mt-MT"/>
        </w:rPr>
        <w:t xml:space="preserve"> 5e, 79540 Lörrach</w:t>
      </w:r>
      <w:r w:rsidR="00DA0274" w:rsidRPr="00414947">
        <w:rPr>
          <w:lang w:val="mt-MT"/>
        </w:rPr>
        <w:t>, il-Ġermanja</w:t>
      </w:r>
    </w:p>
    <w:p w14:paraId="04F4FD01" w14:textId="77777777" w:rsidR="00375763" w:rsidRDefault="00375763">
      <w:pPr>
        <w:rPr>
          <w:szCs w:val="22"/>
          <w:lang w:val="mt-MT"/>
        </w:rPr>
      </w:pPr>
    </w:p>
    <w:p w14:paraId="459ACBAE" w14:textId="77777777" w:rsidR="00375763" w:rsidRDefault="00375763">
      <w:pPr>
        <w:rPr>
          <w:szCs w:val="22"/>
          <w:lang w:val="mt-MT"/>
        </w:rPr>
      </w:pPr>
    </w:p>
    <w:p w14:paraId="5E84B484" w14:textId="77777777" w:rsidR="00375763" w:rsidRDefault="00375763" w:rsidP="006258EA">
      <w:pPr>
        <w:pBdr>
          <w:top w:val="single" w:sz="4" w:space="1" w:color="auto"/>
          <w:left w:val="single" w:sz="4" w:space="4" w:color="auto"/>
          <w:bottom w:val="single" w:sz="4" w:space="1" w:color="auto"/>
          <w:right w:val="single" w:sz="4" w:space="4" w:color="auto"/>
        </w:pBdr>
        <w:rPr>
          <w:b/>
          <w:szCs w:val="22"/>
          <w:lang w:val="mt-MT" w:eastAsia="ko-KR"/>
        </w:rPr>
      </w:pPr>
      <w:r>
        <w:rPr>
          <w:b/>
          <w:szCs w:val="22"/>
          <w:lang w:val="mt-MT"/>
        </w:rPr>
        <w:t xml:space="preserve">12. </w:t>
      </w:r>
      <w:r>
        <w:rPr>
          <w:b/>
          <w:szCs w:val="22"/>
          <w:lang w:val="mt-MT"/>
        </w:rPr>
        <w:tab/>
        <w:t>NUMRU(I) TAL-AWTORIZZAZZJONI GĦAT-TQEG</w:t>
      </w:r>
      <w:r>
        <w:rPr>
          <w:rFonts w:hint="eastAsia"/>
          <w:b/>
          <w:szCs w:val="22"/>
          <w:lang w:val="mt-MT" w:eastAsia="ko-KR"/>
        </w:rPr>
        <w:t>ĦID FIS-SUQ</w:t>
      </w:r>
    </w:p>
    <w:p w14:paraId="240E11C8" w14:textId="77777777" w:rsidR="00375763" w:rsidRDefault="00375763">
      <w:pPr>
        <w:rPr>
          <w:szCs w:val="22"/>
          <w:lang w:val="mt-MT"/>
        </w:rPr>
      </w:pPr>
    </w:p>
    <w:p w14:paraId="4ACCF9BA" w14:textId="77777777" w:rsidR="00375763" w:rsidRPr="008C41FE" w:rsidRDefault="00375763">
      <w:pPr>
        <w:rPr>
          <w:color w:val="000000"/>
          <w:szCs w:val="22"/>
          <w:highlight w:val="lightGray"/>
          <w:lang w:val="mt-MT"/>
        </w:rPr>
      </w:pPr>
      <w:r>
        <w:rPr>
          <w:szCs w:val="22"/>
          <w:lang w:val="mt-MT"/>
        </w:rPr>
        <w:t>EU/1/96/022/016</w:t>
      </w:r>
      <w:r w:rsidRPr="008C41FE">
        <w:rPr>
          <w:color w:val="000000"/>
          <w:szCs w:val="22"/>
          <w:highlight w:val="lightGray"/>
          <w:lang w:val="mt-MT"/>
        </w:rPr>
        <w:t xml:space="preserve"> Trab g</w:t>
      </w:r>
      <w:r w:rsidRPr="008C41FE">
        <w:rPr>
          <w:rFonts w:hint="eastAsia"/>
          <w:color w:val="000000"/>
          <w:szCs w:val="22"/>
          <w:highlight w:val="lightGray"/>
          <w:lang w:val="mt-MT" w:eastAsia="ko-KR"/>
        </w:rPr>
        <w:t>ħal soluzzjoni għall-injezzjoni</w:t>
      </w:r>
      <w:r w:rsidRPr="008C41FE">
        <w:rPr>
          <w:color w:val="000000"/>
          <w:szCs w:val="22"/>
          <w:highlight w:val="lightGray"/>
          <w:lang w:val="mt-MT"/>
        </w:rPr>
        <w:t>. Kunjett 1</w:t>
      </w:r>
    </w:p>
    <w:p w14:paraId="349526C5" w14:textId="77777777" w:rsidR="00375763" w:rsidRPr="008C41FE" w:rsidRDefault="00375763">
      <w:pPr>
        <w:rPr>
          <w:color w:val="000000"/>
          <w:szCs w:val="22"/>
          <w:lang w:val="mt-MT"/>
        </w:rPr>
      </w:pPr>
      <w:r w:rsidRPr="008C41FE">
        <w:rPr>
          <w:color w:val="000000"/>
          <w:szCs w:val="22"/>
          <w:highlight w:val="lightGray"/>
          <w:lang w:val="mt-MT"/>
        </w:rPr>
        <w:t>EU/1/96/022/017 Trab g</w:t>
      </w:r>
      <w:r w:rsidRPr="008C41FE">
        <w:rPr>
          <w:rFonts w:hint="eastAsia"/>
          <w:color w:val="000000"/>
          <w:szCs w:val="22"/>
          <w:highlight w:val="lightGray"/>
          <w:lang w:val="mt-MT" w:eastAsia="ko-KR"/>
        </w:rPr>
        <w:t>ħal soluzzjoni għall-injezzjoni</w:t>
      </w:r>
      <w:r w:rsidRPr="008C41FE">
        <w:rPr>
          <w:color w:val="000000"/>
          <w:szCs w:val="22"/>
          <w:highlight w:val="lightGray"/>
          <w:lang w:val="mt-MT"/>
        </w:rPr>
        <w:t>. 10 kunjetti</w:t>
      </w:r>
    </w:p>
    <w:p w14:paraId="58FD1102" w14:textId="77777777" w:rsidR="00375763" w:rsidRDefault="00375763">
      <w:pPr>
        <w:rPr>
          <w:szCs w:val="22"/>
          <w:lang w:val="mt-MT"/>
        </w:rPr>
      </w:pPr>
    </w:p>
    <w:p w14:paraId="7F825177" w14:textId="77777777" w:rsidR="00375763" w:rsidRDefault="00375763">
      <w:pPr>
        <w:rPr>
          <w:szCs w:val="22"/>
          <w:lang w:val="mt-MT"/>
        </w:rPr>
      </w:pPr>
    </w:p>
    <w:p w14:paraId="457C36F8" w14:textId="77777777" w:rsidR="00375763" w:rsidRDefault="00375763">
      <w:pPr>
        <w:pBdr>
          <w:top w:val="single" w:sz="4" w:space="1" w:color="auto"/>
          <w:left w:val="single" w:sz="4" w:space="4" w:color="auto"/>
          <w:bottom w:val="single" w:sz="4" w:space="1" w:color="auto"/>
          <w:right w:val="single" w:sz="4" w:space="4" w:color="auto"/>
        </w:pBdr>
        <w:rPr>
          <w:b/>
          <w:szCs w:val="22"/>
          <w:lang w:val="mt-MT"/>
        </w:rPr>
      </w:pPr>
      <w:r>
        <w:rPr>
          <w:b/>
          <w:szCs w:val="22"/>
          <w:lang w:val="mt-MT"/>
        </w:rPr>
        <w:t xml:space="preserve">13. </w:t>
      </w:r>
      <w:r>
        <w:rPr>
          <w:b/>
          <w:szCs w:val="22"/>
          <w:lang w:val="mt-MT"/>
        </w:rPr>
        <w:tab/>
        <w:t xml:space="preserve">NUMRU TAL-LOTT </w:t>
      </w:r>
    </w:p>
    <w:p w14:paraId="4955A1EF" w14:textId="77777777" w:rsidR="00375763" w:rsidRDefault="00375763">
      <w:pPr>
        <w:rPr>
          <w:szCs w:val="22"/>
          <w:lang w:val="mt-MT"/>
        </w:rPr>
      </w:pPr>
    </w:p>
    <w:p w14:paraId="75321F7E" w14:textId="77777777" w:rsidR="00375763" w:rsidRDefault="00375763">
      <w:pPr>
        <w:rPr>
          <w:szCs w:val="22"/>
          <w:lang w:val="mt-MT"/>
        </w:rPr>
      </w:pPr>
      <w:r>
        <w:rPr>
          <w:szCs w:val="22"/>
          <w:lang w:val="mt-MT"/>
        </w:rPr>
        <w:t>Lott</w:t>
      </w:r>
    </w:p>
    <w:p w14:paraId="1EEF2487" w14:textId="77777777" w:rsidR="00375763" w:rsidRDefault="00375763">
      <w:pPr>
        <w:rPr>
          <w:szCs w:val="22"/>
          <w:lang w:val="mt-MT"/>
        </w:rPr>
      </w:pPr>
    </w:p>
    <w:p w14:paraId="57591D58" w14:textId="77777777" w:rsidR="00375763" w:rsidRDefault="00375763">
      <w:pPr>
        <w:rPr>
          <w:szCs w:val="22"/>
          <w:lang w:val="mt-MT"/>
        </w:rPr>
      </w:pPr>
    </w:p>
    <w:p w14:paraId="10C78BB1" w14:textId="77777777" w:rsidR="00375763" w:rsidRDefault="00375763">
      <w:pPr>
        <w:pBdr>
          <w:top w:val="single" w:sz="4" w:space="1" w:color="auto"/>
          <w:left w:val="single" w:sz="4" w:space="4" w:color="auto"/>
          <w:bottom w:val="single" w:sz="4" w:space="1" w:color="auto"/>
          <w:right w:val="single" w:sz="4" w:space="4" w:color="auto"/>
        </w:pBdr>
        <w:rPr>
          <w:b/>
          <w:szCs w:val="22"/>
          <w:lang w:val="mt-MT"/>
        </w:rPr>
      </w:pPr>
      <w:r>
        <w:rPr>
          <w:b/>
          <w:szCs w:val="22"/>
          <w:lang w:val="mt-MT"/>
        </w:rPr>
        <w:t>14.</w:t>
      </w:r>
      <w:r>
        <w:rPr>
          <w:b/>
          <w:szCs w:val="22"/>
          <w:lang w:val="mt-MT"/>
        </w:rPr>
        <w:tab/>
        <w:t xml:space="preserve">KLASSIFIKAZZJONI ĠENERALI TA' KIF JINGĦATA </w:t>
      </w:r>
    </w:p>
    <w:p w14:paraId="5246CD28" w14:textId="77777777" w:rsidR="00375763" w:rsidRDefault="00375763">
      <w:pPr>
        <w:rPr>
          <w:szCs w:val="22"/>
          <w:lang w:val="mt-MT"/>
        </w:rPr>
      </w:pPr>
    </w:p>
    <w:p w14:paraId="013958CB" w14:textId="77777777" w:rsidR="00375763" w:rsidRDefault="00375763">
      <w:pPr>
        <w:rPr>
          <w:szCs w:val="22"/>
          <w:lang w:val="mt-MT"/>
        </w:rPr>
      </w:pPr>
      <w:r>
        <w:rPr>
          <w:szCs w:val="22"/>
          <w:lang w:val="mt-MT"/>
        </w:rPr>
        <w:t xml:space="preserve">Prodott mediċinali </w:t>
      </w:r>
      <w:r w:rsidR="006258EA">
        <w:rPr>
          <w:szCs w:val="22"/>
          <w:lang w:val="mt-MT"/>
        </w:rPr>
        <w:t xml:space="preserve">li </w:t>
      </w:r>
      <w:r>
        <w:rPr>
          <w:szCs w:val="22"/>
          <w:lang w:val="mt-MT"/>
        </w:rPr>
        <w:t>jingħata bir-riċetta tat-tabib</w:t>
      </w:r>
    </w:p>
    <w:p w14:paraId="10100E62" w14:textId="77777777" w:rsidR="00375763" w:rsidRDefault="00375763">
      <w:pPr>
        <w:rPr>
          <w:szCs w:val="22"/>
          <w:lang w:val="mt-MT"/>
        </w:rPr>
      </w:pPr>
    </w:p>
    <w:p w14:paraId="530486A4" w14:textId="77777777" w:rsidR="00375763" w:rsidRDefault="00375763">
      <w:pPr>
        <w:rPr>
          <w:szCs w:val="22"/>
          <w:lang w:val="mt-MT"/>
        </w:rPr>
      </w:pPr>
    </w:p>
    <w:p w14:paraId="6FAE1A07" w14:textId="77777777" w:rsidR="00375763" w:rsidRDefault="00375763">
      <w:pPr>
        <w:pBdr>
          <w:top w:val="single" w:sz="4" w:space="1" w:color="auto"/>
          <w:left w:val="single" w:sz="4" w:space="4" w:color="auto"/>
          <w:bottom w:val="single" w:sz="4" w:space="1" w:color="auto"/>
          <w:right w:val="single" w:sz="4" w:space="4" w:color="auto"/>
        </w:pBdr>
        <w:rPr>
          <w:b/>
          <w:szCs w:val="22"/>
          <w:lang w:val="mt-MT"/>
        </w:rPr>
      </w:pPr>
      <w:r>
        <w:rPr>
          <w:b/>
          <w:szCs w:val="22"/>
          <w:lang w:val="mt-MT"/>
        </w:rPr>
        <w:t xml:space="preserve">15. </w:t>
      </w:r>
      <w:r>
        <w:rPr>
          <w:b/>
          <w:szCs w:val="22"/>
          <w:lang w:val="mt-MT"/>
        </w:rPr>
        <w:tab/>
      </w:r>
      <w:r w:rsidR="006258EA">
        <w:rPr>
          <w:b/>
          <w:szCs w:val="22"/>
          <w:lang w:val="mt-MT"/>
        </w:rPr>
        <w:t>I</w:t>
      </w:r>
      <w:r>
        <w:rPr>
          <w:b/>
          <w:szCs w:val="22"/>
          <w:lang w:val="mt-MT"/>
        </w:rPr>
        <w:t>STRUZZJONIJIET DWAR</w:t>
      </w:r>
      <w:r w:rsidR="007E4A62">
        <w:rPr>
          <w:b/>
          <w:szCs w:val="22"/>
          <w:lang w:val="mt-MT"/>
        </w:rPr>
        <w:t xml:space="preserve"> </w:t>
      </w:r>
      <w:r>
        <w:rPr>
          <w:b/>
          <w:szCs w:val="22"/>
          <w:lang w:val="mt-MT"/>
        </w:rPr>
        <w:t>L-UŻU</w:t>
      </w:r>
    </w:p>
    <w:p w14:paraId="05297BFA" w14:textId="77777777" w:rsidR="00375763" w:rsidRDefault="00375763">
      <w:pPr>
        <w:rPr>
          <w:szCs w:val="22"/>
          <w:lang w:val="mt-MT"/>
        </w:rPr>
      </w:pPr>
    </w:p>
    <w:p w14:paraId="2385DBFF" w14:textId="77777777" w:rsidR="00375763" w:rsidRDefault="00375763">
      <w:pPr>
        <w:rPr>
          <w:szCs w:val="22"/>
          <w:lang w:val="mt-MT"/>
        </w:rPr>
      </w:pPr>
    </w:p>
    <w:p w14:paraId="615585A0" w14:textId="77777777" w:rsidR="00375763" w:rsidRDefault="00375763">
      <w:pPr>
        <w:pBdr>
          <w:top w:val="single" w:sz="4" w:space="1" w:color="auto"/>
          <w:left w:val="single" w:sz="4" w:space="4" w:color="auto"/>
          <w:bottom w:val="single" w:sz="4" w:space="2" w:color="auto"/>
          <w:right w:val="single" w:sz="4" w:space="4" w:color="auto"/>
        </w:pBdr>
        <w:rPr>
          <w:b/>
          <w:szCs w:val="22"/>
          <w:u w:val="single"/>
          <w:lang w:val="mt-MT"/>
        </w:rPr>
      </w:pPr>
      <w:r>
        <w:rPr>
          <w:b/>
          <w:szCs w:val="22"/>
          <w:lang w:val="mt-MT"/>
        </w:rPr>
        <w:t>16.</w:t>
      </w:r>
      <w:r>
        <w:rPr>
          <w:b/>
          <w:szCs w:val="22"/>
          <w:lang w:val="mt-MT"/>
        </w:rPr>
        <w:tab/>
        <w:t>INFORMAZZJONI BIL-BRAILLE</w:t>
      </w:r>
    </w:p>
    <w:p w14:paraId="28F4299C" w14:textId="77777777" w:rsidR="00375763" w:rsidRDefault="00375763">
      <w:pPr>
        <w:rPr>
          <w:szCs w:val="22"/>
          <w:lang w:val="mt-MT"/>
        </w:rPr>
      </w:pPr>
    </w:p>
    <w:p w14:paraId="39ED2163" w14:textId="77777777" w:rsidR="00133B1D" w:rsidRPr="00F72DBA" w:rsidRDefault="00133B1D" w:rsidP="00133B1D">
      <w:pPr>
        <w:rPr>
          <w:szCs w:val="22"/>
          <w:lang w:val="mt-MT"/>
        </w:rPr>
      </w:pPr>
    </w:p>
    <w:p w14:paraId="59269307" w14:textId="77777777" w:rsidR="00133B1D" w:rsidRPr="00880356" w:rsidRDefault="00133B1D" w:rsidP="00880356">
      <w:pPr>
        <w:pBdr>
          <w:top w:val="single" w:sz="4" w:space="1" w:color="auto"/>
          <w:left w:val="single" w:sz="4" w:space="4" w:color="auto"/>
          <w:bottom w:val="single" w:sz="4" w:space="2" w:color="auto"/>
          <w:right w:val="single" w:sz="4" w:space="4" w:color="auto"/>
        </w:pBdr>
        <w:rPr>
          <w:b/>
          <w:szCs w:val="22"/>
          <w:lang w:val="mt-MT"/>
        </w:rPr>
      </w:pPr>
      <w:r>
        <w:rPr>
          <w:b/>
          <w:szCs w:val="22"/>
          <w:lang w:val="mt-MT"/>
        </w:rPr>
        <w:t>17.</w:t>
      </w:r>
      <w:r>
        <w:rPr>
          <w:b/>
          <w:szCs w:val="22"/>
          <w:lang w:val="mt-MT"/>
        </w:rPr>
        <w:tab/>
        <w:t>.</w:t>
      </w:r>
      <w:r w:rsidRPr="00BD46F2">
        <w:rPr>
          <w:b/>
          <w:szCs w:val="22"/>
          <w:lang w:val="mt-MT"/>
        </w:rPr>
        <w:t>IDENTIFIKATUR UNIKU – BARCODE 2D</w:t>
      </w:r>
    </w:p>
    <w:p w14:paraId="37E358FF" w14:textId="77777777" w:rsidR="00133B1D" w:rsidRPr="00FC0480" w:rsidRDefault="00133B1D" w:rsidP="00133B1D">
      <w:pPr>
        <w:tabs>
          <w:tab w:val="clear" w:pos="567"/>
        </w:tabs>
        <w:rPr>
          <w:lang w:val="mt-MT"/>
        </w:rPr>
      </w:pPr>
    </w:p>
    <w:p w14:paraId="27DA063B" w14:textId="77777777" w:rsidR="00133B1D" w:rsidRPr="00FC0480" w:rsidRDefault="00133B1D" w:rsidP="00133B1D">
      <w:pPr>
        <w:rPr>
          <w:szCs w:val="22"/>
          <w:shd w:val="clear" w:color="auto" w:fill="CCCCCC"/>
          <w:lang w:val="mt-MT"/>
        </w:rPr>
      </w:pPr>
      <w:r w:rsidRPr="00FC0480">
        <w:rPr>
          <w:highlight w:val="lightGray"/>
          <w:lang w:val="mt-MT"/>
        </w:rPr>
        <w:t>barcode 2D li jkollu l-identifikatur uniku inkluż.</w:t>
      </w:r>
    </w:p>
    <w:p w14:paraId="722DC5DF" w14:textId="77777777" w:rsidR="00133B1D" w:rsidRPr="00FC0480" w:rsidRDefault="00133B1D" w:rsidP="00133B1D">
      <w:pPr>
        <w:rPr>
          <w:szCs w:val="22"/>
          <w:shd w:val="clear" w:color="auto" w:fill="CCCCCC"/>
          <w:lang w:val="mt-MT"/>
        </w:rPr>
      </w:pPr>
    </w:p>
    <w:p w14:paraId="610CDDF1" w14:textId="77777777" w:rsidR="00133B1D" w:rsidRPr="00FC0480" w:rsidRDefault="00133B1D" w:rsidP="00133B1D">
      <w:pPr>
        <w:tabs>
          <w:tab w:val="clear" w:pos="567"/>
        </w:tabs>
        <w:rPr>
          <w:lang w:val="mt-MT"/>
        </w:rPr>
      </w:pPr>
    </w:p>
    <w:p w14:paraId="45AB4FFA" w14:textId="0D45A4AE" w:rsidR="00133B1D" w:rsidRPr="00880356" w:rsidRDefault="00BD46F2" w:rsidP="00880356">
      <w:pPr>
        <w:pBdr>
          <w:top w:val="single" w:sz="4" w:space="1" w:color="auto"/>
          <w:left w:val="single" w:sz="4" w:space="4" w:color="auto"/>
          <w:bottom w:val="single" w:sz="4" w:space="2" w:color="auto"/>
          <w:right w:val="single" w:sz="4" w:space="4" w:color="auto"/>
        </w:pBdr>
        <w:rPr>
          <w:b/>
          <w:szCs w:val="22"/>
          <w:lang w:val="mt-MT"/>
        </w:rPr>
      </w:pPr>
      <w:r>
        <w:rPr>
          <w:b/>
          <w:szCs w:val="22"/>
          <w:lang w:val="mt-MT"/>
        </w:rPr>
        <w:t>18.</w:t>
      </w:r>
      <w:r>
        <w:rPr>
          <w:b/>
          <w:szCs w:val="22"/>
          <w:lang w:val="mt-MT"/>
        </w:rPr>
        <w:tab/>
      </w:r>
      <w:r w:rsidR="00133B1D" w:rsidRPr="00BD46F2">
        <w:rPr>
          <w:b/>
          <w:szCs w:val="22"/>
          <w:lang w:val="mt-MT"/>
        </w:rPr>
        <w:t xml:space="preserve">IDENTIFIKATUR </w:t>
      </w:r>
      <w:r w:rsidR="00133B1D" w:rsidRPr="00880356">
        <w:rPr>
          <w:b/>
          <w:szCs w:val="22"/>
          <w:lang w:val="mt-MT"/>
        </w:rPr>
        <w:t>UNIKU - DATA LI TINQARA MILL-BNIEDEM</w:t>
      </w:r>
    </w:p>
    <w:p w14:paraId="5827F319" w14:textId="77777777" w:rsidR="00133B1D" w:rsidRPr="00FC0480" w:rsidRDefault="00133B1D" w:rsidP="00133B1D">
      <w:pPr>
        <w:tabs>
          <w:tab w:val="clear" w:pos="567"/>
        </w:tabs>
        <w:rPr>
          <w:lang w:val="nn-NO"/>
        </w:rPr>
      </w:pPr>
    </w:p>
    <w:p w14:paraId="0FA5F8A7" w14:textId="77777777" w:rsidR="00133B1D" w:rsidRPr="00FC0480" w:rsidRDefault="00133B1D" w:rsidP="00DC4B70">
      <w:pPr>
        <w:rPr>
          <w:color w:val="008000"/>
          <w:szCs w:val="22"/>
          <w:lang w:val="nn-NO"/>
        </w:rPr>
      </w:pPr>
      <w:r w:rsidRPr="00FC0480">
        <w:rPr>
          <w:lang w:val="nn-NO"/>
        </w:rPr>
        <w:t>PC</w:t>
      </w:r>
    </w:p>
    <w:p w14:paraId="6D40C7BA" w14:textId="77777777" w:rsidR="00133B1D" w:rsidRPr="00FC0480" w:rsidRDefault="00133B1D" w:rsidP="00046034">
      <w:pPr>
        <w:rPr>
          <w:szCs w:val="22"/>
          <w:lang w:val="nn-NO"/>
        </w:rPr>
      </w:pPr>
      <w:r w:rsidRPr="00FC0480">
        <w:rPr>
          <w:lang w:val="nn-NO"/>
        </w:rPr>
        <w:t>SN</w:t>
      </w:r>
    </w:p>
    <w:p w14:paraId="693B1916" w14:textId="77777777" w:rsidR="00133B1D" w:rsidRDefault="00133B1D" w:rsidP="00046034">
      <w:pPr>
        <w:rPr>
          <w:b/>
          <w:szCs w:val="22"/>
          <w:lang w:val="mt-MT"/>
        </w:rPr>
      </w:pPr>
      <w:r w:rsidRPr="00382094">
        <w:rPr>
          <w:lang w:val="nn-NO"/>
        </w:rPr>
        <w:t>NN</w:t>
      </w:r>
    </w:p>
    <w:p w14:paraId="1B3E5E33" w14:textId="77777777" w:rsidR="00375763" w:rsidRPr="00133B1D" w:rsidRDefault="00375763">
      <w:pPr>
        <w:rPr>
          <w:szCs w:val="22"/>
          <w:lang w:val="nn-NO"/>
        </w:rPr>
      </w:pPr>
    </w:p>
    <w:p w14:paraId="42B09202" w14:textId="77777777" w:rsidR="00375763" w:rsidRDefault="00375763">
      <w:pPr>
        <w:rPr>
          <w:szCs w:val="22"/>
          <w:lang w:val="mt-MT"/>
        </w:rPr>
      </w:pPr>
      <w:r>
        <w:rPr>
          <w:b/>
          <w:szCs w:val="22"/>
          <w:lang w:val="mt-MT"/>
        </w:rPr>
        <w:br w:type="page"/>
      </w:r>
    </w:p>
    <w:p w14:paraId="0ADE3B82" w14:textId="77777777" w:rsidR="00375763" w:rsidRDefault="00375763">
      <w:pPr>
        <w:pBdr>
          <w:top w:val="single" w:sz="4" w:space="1" w:color="auto"/>
          <w:left w:val="single" w:sz="4" w:space="1" w:color="auto"/>
          <w:bottom w:val="single" w:sz="4" w:space="1" w:color="auto"/>
          <w:right w:val="single" w:sz="4" w:space="1" w:color="auto"/>
        </w:pBdr>
        <w:rPr>
          <w:b/>
          <w:szCs w:val="22"/>
          <w:lang w:val="mt-MT"/>
        </w:rPr>
      </w:pPr>
      <w:r>
        <w:rPr>
          <w:b/>
          <w:szCs w:val="22"/>
          <w:lang w:val="mt-MT"/>
        </w:rPr>
        <w:lastRenderedPageBreak/>
        <w:t>TAGĦRIF MINIMU LI GĦANDU JIDHER FUQ IL-PAKKETTI Ż-ŻGĦAR EWLENIN</w:t>
      </w:r>
    </w:p>
    <w:p w14:paraId="0A9DA978" w14:textId="77777777" w:rsidR="00375763" w:rsidRDefault="00375763">
      <w:pPr>
        <w:pBdr>
          <w:top w:val="single" w:sz="4" w:space="1" w:color="auto"/>
          <w:left w:val="single" w:sz="4" w:space="1" w:color="auto"/>
          <w:bottom w:val="single" w:sz="4" w:space="1" w:color="auto"/>
          <w:right w:val="single" w:sz="4" w:space="1" w:color="auto"/>
        </w:pBdr>
        <w:rPr>
          <w:szCs w:val="22"/>
          <w:lang w:val="mt-MT"/>
        </w:rPr>
      </w:pPr>
    </w:p>
    <w:p w14:paraId="5D7B1FC2" w14:textId="77777777" w:rsidR="00375763" w:rsidRDefault="00375763" w:rsidP="00880356">
      <w:pPr>
        <w:pBdr>
          <w:top w:val="single" w:sz="4" w:space="1" w:color="auto"/>
          <w:left w:val="single" w:sz="4" w:space="1" w:color="auto"/>
          <w:bottom w:val="single" w:sz="4" w:space="1" w:color="auto"/>
          <w:right w:val="single" w:sz="4" w:space="1" w:color="auto"/>
        </w:pBdr>
        <w:rPr>
          <w:b/>
          <w:szCs w:val="22"/>
          <w:lang w:val="mt-MT"/>
        </w:rPr>
      </w:pPr>
      <w:r>
        <w:rPr>
          <w:b/>
          <w:szCs w:val="22"/>
          <w:lang w:val="mt-MT"/>
        </w:rPr>
        <w:t>TIKKETTA FUQ IL-KUNJETT TAT-TRAB TA’ 10 mg</w:t>
      </w:r>
    </w:p>
    <w:p w14:paraId="577E3409" w14:textId="77777777" w:rsidR="00375763" w:rsidRDefault="00375763">
      <w:pPr>
        <w:pBdr>
          <w:top w:val="single" w:sz="4" w:space="1" w:color="auto"/>
          <w:left w:val="single" w:sz="4" w:space="1" w:color="auto"/>
          <w:bottom w:val="single" w:sz="4" w:space="1" w:color="auto"/>
          <w:right w:val="single" w:sz="4" w:space="1" w:color="auto"/>
        </w:pBdr>
        <w:rPr>
          <w:szCs w:val="22"/>
          <w:lang w:val="mt-MT"/>
        </w:rPr>
      </w:pPr>
    </w:p>
    <w:p w14:paraId="1F9F1FF4" w14:textId="77777777" w:rsidR="00375763" w:rsidRDefault="00375763">
      <w:pPr>
        <w:rPr>
          <w:szCs w:val="22"/>
          <w:lang w:val="mt-MT"/>
        </w:rPr>
      </w:pPr>
    </w:p>
    <w:p w14:paraId="36998F96" w14:textId="77777777" w:rsidR="00375763" w:rsidRDefault="00375763">
      <w:pPr>
        <w:rPr>
          <w:szCs w:val="22"/>
          <w:lang w:val="mt-MT"/>
        </w:rPr>
      </w:pPr>
    </w:p>
    <w:p w14:paraId="3C262CF5" w14:textId="77777777" w:rsidR="00375763" w:rsidRDefault="00375763">
      <w:pPr>
        <w:pBdr>
          <w:top w:val="single" w:sz="4" w:space="1" w:color="auto"/>
          <w:left w:val="single" w:sz="4" w:space="4" w:color="auto"/>
          <w:bottom w:val="single" w:sz="4" w:space="1" w:color="auto"/>
          <w:right w:val="single" w:sz="4" w:space="4" w:color="auto"/>
        </w:pBdr>
        <w:rPr>
          <w:b/>
          <w:szCs w:val="22"/>
          <w:lang w:val="mt-MT"/>
        </w:rPr>
      </w:pPr>
      <w:r>
        <w:rPr>
          <w:b/>
          <w:szCs w:val="22"/>
          <w:lang w:val="mt-MT"/>
        </w:rPr>
        <w:t xml:space="preserve">1. </w:t>
      </w:r>
      <w:r>
        <w:rPr>
          <w:b/>
          <w:szCs w:val="22"/>
          <w:lang w:val="mt-MT"/>
        </w:rPr>
        <w:tab/>
        <w:t>ISEM TAL-PRODOTT MEDIĊINALI U MNEJN G</w:t>
      </w:r>
      <w:r>
        <w:rPr>
          <w:rFonts w:hint="eastAsia"/>
          <w:b/>
          <w:szCs w:val="22"/>
          <w:lang w:val="mt-MT" w:eastAsia="ko-KR"/>
        </w:rPr>
        <w:t xml:space="preserve">ĦANDU </w:t>
      </w:r>
      <w:r>
        <w:rPr>
          <w:b/>
          <w:szCs w:val="22"/>
          <w:lang w:val="mt-MT"/>
        </w:rPr>
        <w:t>JINGĦATA</w:t>
      </w:r>
    </w:p>
    <w:p w14:paraId="1F978713" w14:textId="77777777" w:rsidR="00375763" w:rsidRDefault="00375763">
      <w:pPr>
        <w:rPr>
          <w:szCs w:val="22"/>
          <w:lang w:val="mt-MT"/>
        </w:rPr>
      </w:pPr>
    </w:p>
    <w:p w14:paraId="1325B61A" w14:textId="77777777" w:rsidR="00375763" w:rsidRDefault="00375763">
      <w:pPr>
        <w:rPr>
          <w:szCs w:val="22"/>
          <w:lang w:val="mt-MT" w:eastAsia="ko-KR"/>
        </w:rPr>
      </w:pPr>
      <w:r>
        <w:rPr>
          <w:szCs w:val="22"/>
          <w:lang w:val="mt-MT"/>
        </w:rPr>
        <w:t>ZYPREXA 10 mg olanzapine trab g</w:t>
      </w:r>
      <w:r>
        <w:rPr>
          <w:rFonts w:hint="eastAsia"/>
          <w:szCs w:val="22"/>
          <w:lang w:val="mt-MT" w:eastAsia="ko-KR"/>
        </w:rPr>
        <w:t>ħal soluzzjoni għall-injezzjoni</w:t>
      </w:r>
    </w:p>
    <w:p w14:paraId="28C7C0E3" w14:textId="77777777" w:rsidR="00375763" w:rsidRDefault="00375763">
      <w:pPr>
        <w:rPr>
          <w:szCs w:val="22"/>
          <w:lang w:val="mt-MT"/>
        </w:rPr>
      </w:pPr>
      <w:r>
        <w:rPr>
          <w:szCs w:val="22"/>
          <w:lang w:val="mt-MT"/>
        </w:rPr>
        <w:t xml:space="preserve">Għall-użu IM </w:t>
      </w:r>
    </w:p>
    <w:p w14:paraId="123F9C36" w14:textId="77777777" w:rsidR="00375763" w:rsidRDefault="00375763">
      <w:pPr>
        <w:rPr>
          <w:szCs w:val="22"/>
          <w:lang w:val="mt-MT"/>
        </w:rPr>
      </w:pPr>
    </w:p>
    <w:p w14:paraId="2D586BA1" w14:textId="12065F6B" w:rsidR="00375763" w:rsidRDefault="00375763">
      <w:pPr>
        <w:rPr>
          <w:szCs w:val="22"/>
          <w:lang w:val="mt-MT"/>
        </w:rPr>
      </w:pPr>
    </w:p>
    <w:p w14:paraId="19874F4F" w14:textId="76FA4F74" w:rsidR="00980F10" w:rsidRDefault="00980F10">
      <w:pPr>
        <w:rPr>
          <w:szCs w:val="22"/>
          <w:lang w:val="mt-MT"/>
        </w:rPr>
      </w:pPr>
    </w:p>
    <w:p w14:paraId="7BC71976" w14:textId="2028BBAE" w:rsidR="00980F10" w:rsidRDefault="00980F10">
      <w:pPr>
        <w:rPr>
          <w:szCs w:val="22"/>
          <w:lang w:val="mt-MT"/>
        </w:rPr>
      </w:pPr>
    </w:p>
    <w:p w14:paraId="55B4C6C5" w14:textId="133A5520" w:rsidR="00980F10" w:rsidRDefault="00980F10">
      <w:pPr>
        <w:rPr>
          <w:szCs w:val="22"/>
          <w:lang w:val="mt-MT"/>
        </w:rPr>
      </w:pPr>
    </w:p>
    <w:p w14:paraId="3FE07322" w14:textId="77777777" w:rsidR="00980F10" w:rsidRDefault="00980F10">
      <w:pPr>
        <w:rPr>
          <w:szCs w:val="22"/>
          <w:lang w:val="mt-MT"/>
        </w:rPr>
      </w:pPr>
    </w:p>
    <w:p w14:paraId="3425D92E" w14:textId="77777777" w:rsidR="00375763" w:rsidRDefault="00375763">
      <w:pPr>
        <w:pBdr>
          <w:top w:val="single" w:sz="4" w:space="1" w:color="auto"/>
          <w:left w:val="single" w:sz="4" w:space="4" w:color="auto"/>
          <w:bottom w:val="single" w:sz="4" w:space="1" w:color="auto"/>
          <w:right w:val="single" w:sz="4" w:space="4" w:color="auto"/>
        </w:pBdr>
        <w:rPr>
          <w:b/>
          <w:szCs w:val="22"/>
          <w:lang w:val="mt-MT"/>
        </w:rPr>
      </w:pPr>
      <w:r>
        <w:rPr>
          <w:b/>
          <w:szCs w:val="22"/>
          <w:lang w:val="mt-MT"/>
        </w:rPr>
        <w:t xml:space="preserve">2. </w:t>
      </w:r>
      <w:r>
        <w:rPr>
          <w:b/>
          <w:szCs w:val="22"/>
          <w:lang w:val="mt-MT"/>
        </w:rPr>
        <w:tab/>
        <w:t>METODU TA' KIF GĦANDU JINGĦATA</w:t>
      </w:r>
    </w:p>
    <w:p w14:paraId="2B097D73" w14:textId="77777777" w:rsidR="00375763" w:rsidRDefault="00375763">
      <w:pPr>
        <w:rPr>
          <w:szCs w:val="22"/>
          <w:lang w:val="mt-MT"/>
        </w:rPr>
      </w:pPr>
    </w:p>
    <w:p w14:paraId="261E600C" w14:textId="77777777" w:rsidR="00375763" w:rsidRDefault="00375763">
      <w:pPr>
        <w:rPr>
          <w:szCs w:val="22"/>
          <w:lang w:val="mt-MT"/>
        </w:rPr>
      </w:pPr>
      <w:r>
        <w:rPr>
          <w:szCs w:val="22"/>
          <w:lang w:val="mt-MT"/>
        </w:rPr>
        <w:t>Aqra l-fuljett ta’ tag</w:t>
      </w:r>
      <w:r>
        <w:rPr>
          <w:rFonts w:hint="eastAsia"/>
          <w:szCs w:val="22"/>
          <w:lang w:val="mt-MT" w:eastAsia="ko-KR"/>
        </w:rPr>
        <w:t>ħrif</w:t>
      </w:r>
      <w:r>
        <w:rPr>
          <w:szCs w:val="22"/>
          <w:lang w:val="mt-MT"/>
        </w:rPr>
        <w:t xml:space="preserve"> qabel l-użu</w:t>
      </w:r>
    </w:p>
    <w:p w14:paraId="765779D5" w14:textId="77777777" w:rsidR="00375763" w:rsidRDefault="00375763">
      <w:pPr>
        <w:rPr>
          <w:szCs w:val="22"/>
          <w:lang w:val="mt-MT"/>
        </w:rPr>
      </w:pPr>
    </w:p>
    <w:p w14:paraId="14E9D98A" w14:textId="77777777" w:rsidR="00375763" w:rsidRDefault="00375763">
      <w:pPr>
        <w:rPr>
          <w:szCs w:val="22"/>
          <w:lang w:val="mt-MT"/>
        </w:rPr>
      </w:pPr>
    </w:p>
    <w:p w14:paraId="6A4B5208" w14:textId="77777777" w:rsidR="00375763" w:rsidRDefault="00375763" w:rsidP="00072135">
      <w:pPr>
        <w:pBdr>
          <w:top w:val="single" w:sz="4" w:space="1" w:color="auto"/>
          <w:left w:val="single" w:sz="4" w:space="4" w:color="auto"/>
          <w:bottom w:val="single" w:sz="4" w:space="1" w:color="auto"/>
          <w:right w:val="single" w:sz="4" w:space="4" w:color="auto"/>
        </w:pBdr>
        <w:rPr>
          <w:b/>
          <w:szCs w:val="22"/>
          <w:lang w:val="mt-MT"/>
        </w:rPr>
      </w:pPr>
      <w:r>
        <w:rPr>
          <w:b/>
          <w:szCs w:val="22"/>
          <w:lang w:val="mt-MT"/>
        </w:rPr>
        <w:t xml:space="preserve">3. </w:t>
      </w:r>
      <w:r>
        <w:rPr>
          <w:b/>
          <w:szCs w:val="22"/>
          <w:lang w:val="mt-MT"/>
        </w:rPr>
        <w:tab/>
        <w:t xml:space="preserve">DATA TA' </w:t>
      </w:r>
      <w:r w:rsidR="00072135">
        <w:rPr>
          <w:b/>
          <w:szCs w:val="22"/>
          <w:lang w:val="mt-MT"/>
        </w:rPr>
        <w:t>SKADENZA</w:t>
      </w:r>
    </w:p>
    <w:p w14:paraId="6696E102" w14:textId="77777777" w:rsidR="00375763" w:rsidRDefault="00375763">
      <w:pPr>
        <w:rPr>
          <w:szCs w:val="22"/>
          <w:lang w:val="mt-MT"/>
        </w:rPr>
      </w:pPr>
    </w:p>
    <w:p w14:paraId="4542FD57" w14:textId="77777777" w:rsidR="00375763" w:rsidRDefault="00375763">
      <w:pPr>
        <w:rPr>
          <w:szCs w:val="22"/>
          <w:lang w:val="mt-MT"/>
        </w:rPr>
      </w:pPr>
      <w:r>
        <w:rPr>
          <w:szCs w:val="22"/>
          <w:lang w:val="mt-MT"/>
        </w:rPr>
        <w:t>JIS</w:t>
      </w:r>
    </w:p>
    <w:p w14:paraId="35FDD6DC" w14:textId="77777777" w:rsidR="00375763" w:rsidRDefault="00375763">
      <w:pPr>
        <w:rPr>
          <w:szCs w:val="22"/>
          <w:lang w:val="mt-MT"/>
        </w:rPr>
      </w:pPr>
      <w:r>
        <w:rPr>
          <w:szCs w:val="22"/>
          <w:lang w:val="mt-MT"/>
        </w:rPr>
        <w:t>Uża s-soluzzjoni fi żmien siegħa</w:t>
      </w:r>
    </w:p>
    <w:p w14:paraId="6628911C" w14:textId="77777777" w:rsidR="00375763" w:rsidRDefault="00375763">
      <w:pPr>
        <w:rPr>
          <w:szCs w:val="22"/>
          <w:lang w:val="mt-MT"/>
        </w:rPr>
      </w:pPr>
    </w:p>
    <w:p w14:paraId="3D53BB2F" w14:textId="77777777" w:rsidR="00375763" w:rsidRDefault="00375763">
      <w:pPr>
        <w:rPr>
          <w:szCs w:val="22"/>
          <w:lang w:val="mt-MT"/>
        </w:rPr>
      </w:pPr>
    </w:p>
    <w:p w14:paraId="5040D603" w14:textId="77777777" w:rsidR="00375763" w:rsidRDefault="00375763">
      <w:pPr>
        <w:pBdr>
          <w:top w:val="single" w:sz="4" w:space="1" w:color="auto"/>
          <w:left w:val="single" w:sz="4" w:space="4" w:color="auto"/>
          <w:bottom w:val="single" w:sz="4" w:space="1" w:color="auto"/>
          <w:right w:val="single" w:sz="4" w:space="4" w:color="auto"/>
        </w:pBdr>
        <w:rPr>
          <w:b/>
          <w:szCs w:val="22"/>
          <w:lang w:val="mt-MT"/>
        </w:rPr>
      </w:pPr>
      <w:r>
        <w:rPr>
          <w:b/>
          <w:szCs w:val="22"/>
          <w:lang w:val="mt-MT"/>
        </w:rPr>
        <w:t xml:space="preserve">4. </w:t>
      </w:r>
      <w:r>
        <w:rPr>
          <w:b/>
          <w:szCs w:val="22"/>
          <w:lang w:val="mt-MT"/>
        </w:rPr>
        <w:tab/>
        <w:t>NUMRU TAL-LOTT</w:t>
      </w:r>
    </w:p>
    <w:p w14:paraId="625F060F" w14:textId="77777777" w:rsidR="00375763" w:rsidRDefault="00375763">
      <w:pPr>
        <w:rPr>
          <w:szCs w:val="22"/>
          <w:lang w:val="mt-MT"/>
        </w:rPr>
      </w:pPr>
    </w:p>
    <w:p w14:paraId="72784689" w14:textId="77777777" w:rsidR="00375763" w:rsidRDefault="00375763">
      <w:pPr>
        <w:rPr>
          <w:szCs w:val="22"/>
          <w:lang w:val="mt-MT"/>
        </w:rPr>
      </w:pPr>
      <w:r>
        <w:rPr>
          <w:szCs w:val="22"/>
          <w:lang w:val="mt-MT"/>
        </w:rPr>
        <w:t>Lott</w:t>
      </w:r>
    </w:p>
    <w:p w14:paraId="0B36F4DA" w14:textId="77777777" w:rsidR="00375763" w:rsidRDefault="00375763">
      <w:pPr>
        <w:rPr>
          <w:szCs w:val="22"/>
          <w:lang w:val="mt-MT"/>
        </w:rPr>
      </w:pPr>
    </w:p>
    <w:p w14:paraId="565C0511" w14:textId="77777777" w:rsidR="00375763" w:rsidRDefault="00375763">
      <w:pPr>
        <w:rPr>
          <w:szCs w:val="22"/>
          <w:lang w:val="mt-MT"/>
        </w:rPr>
      </w:pPr>
    </w:p>
    <w:p w14:paraId="233B4E05" w14:textId="77777777" w:rsidR="00375763" w:rsidRDefault="00375763">
      <w:pPr>
        <w:pBdr>
          <w:top w:val="single" w:sz="4" w:space="1" w:color="auto"/>
          <w:left w:val="single" w:sz="4" w:space="4" w:color="auto"/>
          <w:bottom w:val="single" w:sz="4" w:space="1" w:color="auto"/>
          <w:right w:val="single" w:sz="4" w:space="4" w:color="auto"/>
        </w:pBdr>
        <w:rPr>
          <w:b/>
          <w:szCs w:val="22"/>
          <w:lang w:val="mt-MT"/>
        </w:rPr>
      </w:pPr>
      <w:r>
        <w:rPr>
          <w:b/>
          <w:szCs w:val="22"/>
          <w:lang w:val="mt-MT"/>
        </w:rPr>
        <w:t xml:space="preserve">5. </w:t>
      </w:r>
      <w:r>
        <w:rPr>
          <w:b/>
          <w:szCs w:val="22"/>
          <w:lang w:val="mt-MT"/>
        </w:rPr>
        <w:tab/>
        <w:t>IL-KONTENUT SKOND IL-PIŻ, VOLUM, JEW PARTI INDIVIDWALI</w:t>
      </w:r>
    </w:p>
    <w:p w14:paraId="352CDE6C" w14:textId="77777777" w:rsidR="00375763" w:rsidRDefault="00375763">
      <w:pPr>
        <w:rPr>
          <w:szCs w:val="22"/>
          <w:lang w:val="mt-MT"/>
        </w:rPr>
      </w:pPr>
    </w:p>
    <w:p w14:paraId="155DAF73" w14:textId="77777777" w:rsidR="00375763" w:rsidRDefault="00375763">
      <w:pPr>
        <w:rPr>
          <w:szCs w:val="22"/>
          <w:lang w:val="mt-MT"/>
        </w:rPr>
      </w:pPr>
      <w:r>
        <w:rPr>
          <w:szCs w:val="22"/>
          <w:lang w:val="mt-MT"/>
        </w:rPr>
        <w:t>10 mg olanzapine f'kull kunjett</w:t>
      </w:r>
    </w:p>
    <w:p w14:paraId="46209CED" w14:textId="77777777" w:rsidR="00375763" w:rsidRDefault="00375763">
      <w:pPr>
        <w:rPr>
          <w:szCs w:val="22"/>
          <w:lang w:val="mt-MT"/>
        </w:rPr>
      </w:pPr>
    </w:p>
    <w:p w14:paraId="6C311B3E" w14:textId="77777777" w:rsidR="00375763" w:rsidRDefault="00375763">
      <w:pPr>
        <w:rPr>
          <w:szCs w:val="22"/>
          <w:lang w:val="mt-MT"/>
        </w:rPr>
      </w:pPr>
    </w:p>
    <w:p w14:paraId="32EF0FFC" w14:textId="77777777" w:rsidR="00375763" w:rsidRDefault="00375763">
      <w:pPr>
        <w:rPr>
          <w:szCs w:val="22"/>
          <w:lang w:val="mt-MT"/>
        </w:rPr>
      </w:pPr>
    </w:p>
    <w:p w14:paraId="18451722" w14:textId="77777777" w:rsidR="00375763" w:rsidRDefault="00375763">
      <w:pPr>
        <w:rPr>
          <w:szCs w:val="22"/>
          <w:lang w:val="mt-MT"/>
        </w:rPr>
      </w:pPr>
    </w:p>
    <w:p w14:paraId="2D952C00" w14:textId="77777777" w:rsidR="00375763" w:rsidRDefault="00375763">
      <w:pPr>
        <w:rPr>
          <w:szCs w:val="22"/>
          <w:lang w:val="mt-MT"/>
        </w:rPr>
      </w:pPr>
    </w:p>
    <w:p w14:paraId="4EC5BBC3" w14:textId="77777777" w:rsidR="00375763" w:rsidRDefault="00375763">
      <w:pPr>
        <w:rPr>
          <w:szCs w:val="22"/>
          <w:lang w:val="mt-MT"/>
        </w:rPr>
      </w:pPr>
    </w:p>
    <w:p w14:paraId="12C117C9" w14:textId="77777777" w:rsidR="00375763" w:rsidRDefault="00375763">
      <w:pPr>
        <w:rPr>
          <w:szCs w:val="22"/>
          <w:lang w:val="mt-MT"/>
        </w:rPr>
      </w:pPr>
    </w:p>
    <w:p w14:paraId="14BA3BBC" w14:textId="77777777" w:rsidR="00375763" w:rsidRDefault="00375763">
      <w:pPr>
        <w:rPr>
          <w:szCs w:val="22"/>
          <w:lang w:val="mt-MT"/>
        </w:rPr>
      </w:pPr>
    </w:p>
    <w:p w14:paraId="47925A3D" w14:textId="77777777" w:rsidR="00375763" w:rsidRDefault="00375763">
      <w:pPr>
        <w:rPr>
          <w:szCs w:val="22"/>
          <w:lang w:val="mt-MT"/>
        </w:rPr>
      </w:pPr>
    </w:p>
    <w:p w14:paraId="549C9FD0" w14:textId="77777777" w:rsidR="00375763" w:rsidRDefault="00375763">
      <w:pPr>
        <w:rPr>
          <w:szCs w:val="22"/>
          <w:lang w:val="mt-MT"/>
        </w:rPr>
      </w:pPr>
    </w:p>
    <w:p w14:paraId="17ABDD9C" w14:textId="77777777" w:rsidR="00375763" w:rsidRDefault="00375763">
      <w:pPr>
        <w:rPr>
          <w:szCs w:val="22"/>
          <w:lang w:val="mt-MT"/>
        </w:rPr>
      </w:pPr>
    </w:p>
    <w:p w14:paraId="3761647E" w14:textId="77777777" w:rsidR="00375763" w:rsidRDefault="00375763">
      <w:pPr>
        <w:rPr>
          <w:szCs w:val="22"/>
          <w:lang w:val="mt-MT"/>
        </w:rPr>
      </w:pPr>
    </w:p>
    <w:p w14:paraId="2E58FFCE" w14:textId="77777777" w:rsidR="00375763" w:rsidRDefault="00375763">
      <w:pPr>
        <w:rPr>
          <w:szCs w:val="22"/>
          <w:lang w:val="mt-MT"/>
        </w:rPr>
      </w:pPr>
    </w:p>
    <w:p w14:paraId="275A46FF" w14:textId="77777777" w:rsidR="00375763" w:rsidRDefault="00375763">
      <w:pPr>
        <w:rPr>
          <w:szCs w:val="22"/>
          <w:lang w:val="mt-MT"/>
        </w:rPr>
      </w:pPr>
    </w:p>
    <w:p w14:paraId="4D627137" w14:textId="77777777" w:rsidR="00375763" w:rsidRDefault="00375763">
      <w:pPr>
        <w:rPr>
          <w:szCs w:val="22"/>
          <w:lang w:val="mt-MT"/>
        </w:rPr>
      </w:pPr>
    </w:p>
    <w:p w14:paraId="549E16E2" w14:textId="77777777" w:rsidR="00375763" w:rsidRDefault="00375763">
      <w:pPr>
        <w:rPr>
          <w:szCs w:val="22"/>
          <w:lang w:val="mt-MT"/>
        </w:rPr>
      </w:pPr>
    </w:p>
    <w:p w14:paraId="4FE0B604" w14:textId="77777777" w:rsidR="00375763" w:rsidRDefault="00375763">
      <w:pPr>
        <w:rPr>
          <w:szCs w:val="22"/>
          <w:lang w:val="mt-MT"/>
        </w:rPr>
      </w:pPr>
    </w:p>
    <w:p w14:paraId="7AB39017" w14:textId="77777777" w:rsidR="00375763" w:rsidRDefault="00375763">
      <w:pPr>
        <w:rPr>
          <w:szCs w:val="22"/>
          <w:lang w:val="mt-MT"/>
        </w:rPr>
      </w:pPr>
    </w:p>
    <w:p w14:paraId="55ABBDFC" w14:textId="77777777" w:rsidR="00375763" w:rsidRDefault="00375763">
      <w:pPr>
        <w:rPr>
          <w:szCs w:val="22"/>
          <w:lang w:val="mt-MT"/>
        </w:rPr>
      </w:pPr>
    </w:p>
    <w:p w14:paraId="38A461A9" w14:textId="77777777" w:rsidR="00375763" w:rsidRDefault="00375763">
      <w:pPr>
        <w:rPr>
          <w:szCs w:val="22"/>
          <w:lang w:val="mt-MT"/>
        </w:rPr>
      </w:pPr>
    </w:p>
    <w:p w14:paraId="15436691" w14:textId="77777777" w:rsidR="00375763" w:rsidRDefault="00375763">
      <w:pPr>
        <w:rPr>
          <w:szCs w:val="22"/>
          <w:lang w:val="mt-MT"/>
        </w:rPr>
      </w:pPr>
    </w:p>
    <w:p w14:paraId="55C277CE" w14:textId="77777777" w:rsidR="00375763" w:rsidRDefault="00375763">
      <w:pPr>
        <w:rPr>
          <w:szCs w:val="22"/>
          <w:lang w:val="mt-MT"/>
        </w:rPr>
      </w:pPr>
    </w:p>
    <w:p w14:paraId="207AFD58" w14:textId="77777777" w:rsidR="00375763" w:rsidRDefault="00375763">
      <w:pPr>
        <w:rPr>
          <w:szCs w:val="22"/>
          <w:lang w:val="mt-MT"/>
        </w:rPr>
      </w:pPr>
    </w:p>
    <w:p w14:paraId="2955D4D7" w14:textId="77777777" w:rsidR="00375763" w:rsidRDefault="00375763">
      <w:pPr>
        <w:jc w:val="center"/>
        <w:rPr>
          <w:b/>
          <w:szCs w:val="22"/>
          <w:lang w:val="mt-MT"/>
        </w:rPr>
      </w:pPr>
    </w:p>
    <w:p w14:paraId="5CD2F49A" w14:textId="77777777" w:rsidR="00375763" w:rsidRDefault="00375763">
      <w:pPr>
        <w:jc w:val="center"/>
        <w:rPr>
          <w:b/>
          <w:szCs w:val="22"/>
          <w:lang w:val="mt-MT"/>
        </w:rPr>
      </w:pPr>
    </w:p>
    <w:p w14:paraId="23FE9023" w14:textId="77777777" w:rsidR="00375763" w:rsidRDefault="00375763">
      <w:pPr>
        <w:jc w:val="center"/>
        <w:rPr>
          <w:b/>
          <w:szCs w:val="22"/>
          <w:lang w:val="mt-MT"/>
        </w:rPr>
      </w:pPr>
    </w:p>
    <w:p w14:paraId="77EC6089" w14:textId="77777777" w:rsidR="00375763" w:rsidRDefault="00375763">
      <w:pPr>
        <w:jc w:val="center"/>
        <w:rPr>
          <w:b/>
          <w:szCs w:val="22"/>
          <w:lang w:val="mt-MT"/>
        </w:rPr>
      </w:pPr>
    </w:p>
    <w:p w14:paraId="42404F19" w14:textId="77777777" w:rsidR="00375763" w:rsidRDefault="00375763">
      <w:pPr>
        <w:jc w:val="center"/>
        <w:rPr>
          <w:b/>
          <w:szCs w:val="22"/>
          <w:lang w:val="mt-MT"/>
        </w:rPr>
      </w:pPr>
    </w:p>
    <w:p w14:paraId="38273824" w14:textId="77777777" w:rsidR="00375763" w:rsidRDefault="00375763">
      <w:pPr>
        <w:jc w:val="center"/>
        <w:rPr>
          <w:b/>
          <w:szCs w:val="22"/>
          <w:lang w:val="mt-MT"/>
        </w:rPr>
      </w:pPr>
    </w:p>
    <w:p w14:paraId="53A1908C" w14:textId="77777777" w:rsidR="00375763" w:rsidRDefault="00375763">
      <w:pPr>
        <w:jc w:val="center"/>
        <w:rPr>
          <w:b/>
          <w:szCs w:val="22"/>
          <w:lang w:val="mt-MT"/>
        </w:rPr>
      </w:pPr>
    </w:p>
    <w:p w14:paraId="78333208" w14:textId="77777777" w:rsidR="00375763" w:rsidRDefault="00375763">
      <w:pPr>
        <w:jc w:val="center"/>
        <w:rPr>
          <w:b/>
          <w:szCs w:val="22"/>
          <w:lang w:val="mt-MT"/>
        </w:rPr>
      </w:pPr>
    </w:p>
    <w:p w14:paraId="5F1361AD" w14:textId="77777777" w:rsidR="00375763" w:rsidRDefault="00375763" w:rsidP="00880356">
      <w:pPr>
        <w:rPr>
          <w:lang w:val="mt-MT"/>
        </w:rPr>
      </w:pPr>
    </w:p>
    <w:p w14:paraId="059724F5" w14:textId="77777777" w:rsidR="00375763" w:rsidRDefault="00375763">
      <w:pPr>
        <w:rPr>
          <w:szCs w:val="22"/>
          <w:lang w:val="mt-MT"/>
        </w:rPr>
      </w:pPr>
    </w:p>
    <w:p w14:paraId="12718F31" w14:textId="77777777" w:rsidR="00375763" w:rsidRDefault="00375763">
      <w:pPr>
        <w:rPr>
          <w:szCs w:val="22"/>
          <w:lang w:val="mt-MT"/>
        </w:rPr>
      </w:pPr>
    </w:p>
    <w:p w14:paraId="298F0984" w14:textId="77777777" w:rsidR="00375763" w:rsidRDefault="00375763">
      <w:pPr>
        <w:rPr>
          <w:szCs w:val="22"/>
          <w:lang w:val="mt-MT"/>
        </w:rPr>
      </w:pPr>
    </w:p>
    <w:p w14:paraId="6F6CE810" w14:textId="77777777" w:rsidR="00375763" w:rsidRDefault="00375763">
      <w:pPr>
        <w:rPr>
          <w:szCs w:val="22"/>
          <w:lang w:val="mt-MT"/>
        </w:rPr>
      </w:pPr>
    </w:p>
    <w:p w14:paraId="400FA938" w14:textId="77777777" w:rsidR="00375763" w:rsidRDefault="00375763">
      <w:pPr>
        <w:rPr>
          <w:lang w:val="mt-MT"/>
        </w:rPr>
      </w:pPr>
    </w:p>
    <w:p w14:paraId="33DBA97A" w14:textId="77777777" w:rsidR="00375763" w:rsidRDefault="00375763" w:rsidP="00880356">
      <w:pPr>
        <w:rPr>
          <w:lang w:val="mt-MT"/>
        </w:rPr>
      </w:pPr>
    </w:p>
    <w:p w14:paraId="0D0188E3" w14:textId="77777777" w:rsidR="00375763" w:rsidRDefault="00375763" w:rsidP="00880356">
      <w:pPr>
        <w:rPr>
          <w:lang w:val="mt-MT"/>
        </w:rPr>
      </w:pPr>
    </w:p>
    <w:p w14:paraId="0EED1E98" w14:textId="77777777" w:rsidR="00375763" w:rsidRDefault="00375763" w:rsidP="00880356">
      <w:pPr>
        <w:rPr>
          <w:lang w:val="mt-MT"/>
        </w:rPr>
      </w:pPr>
    </w:p>
    <w:p w14:paraId="39BB748D" w14:textId="77777777" w:rsidR="00375763" w:rsidRDefault="00375763" w:rsidP="00880356">
      <w:pPr>
        <w:rPr>
          <w:lang w:val="mt-MT"/>
        </w:rPr>
      </w:pPr>
    </w:p>
    <w:p w14:paraId="67731C10" w14:textId="77777777" w:rsidR="00375763" w:rsidRDefault="00375763" w:rsidP="00880356">
      <w:pPr>
        <w:rPr>
          <w:lang w:val="mt-MT"/>
        </w:rPr>
      </w:pPr>
    </w:p>
    <w:p w14:paraId="46087FA8" w14:textId="77777777" w:rsidR="00375763" w:rsidRDefault="00375763" w:rsidP="00880356">
      <w:pPr>
        <w:rPr>
          <w:lang w:val="mt-MT"/>
        </w:rPr>
      </w:pPr>
    </w:p>
    <w:p w14:paraId="4F1634CF" w14:textId="77777777" w:rsidR="00375763" w:rsidRDefault="00375763" w:rsidP="00880356">
      <w:pPr>
        <w:rPr>
          <w:lang w:val="mt-MT"/>
        </w:rPr>
      </w:pPr>
    </w:p>
    <w:p w14:paraId="21F4CECE" w14:textId="77777777" w:rsidR="00375763" w:rsidRDefault="00375763" w:rsidP="00880356">
      <w:pPr>
        <w:rPr>
          <w:lang w:val="mt-MT"/>
        </w:rPr>
      </w:pPr>
    </w:p>
    <w:p w14:paraId="47AE7400" w14:textId="77777777" w:rsidR="00375763" w:rsidRDefault="00375763" w:rsidP="00880356">
      <w:pPr>
        <w:rPr>
          <w:lang w:val="mt-MT"/>
        </w:rPr>
      </w:pPr>
    </w:p>
    <w:p w14:paraId="0AA50290" w14:textId="77777777" w:rsidR="00375763" w:rsidRDefault="00375763" w:rsidP="00880356">
      <w:pPr>
        <w:rPr>
          <w:lang w:val="mt-MT"/>
        </w:rPr>
      </w:pPr>
    </w:p>
    <w:p w14:paraId="77600AA0" w14:textId="77777777" w:rsidR="00375763" w:rsidRPr="00157AB9" w:rsidRDefault="00375763" w:rsidP="00880356">
      <w:pPr>
        <w:pStyle w:val="Heading1"/>
        <w:rPr>
          <w:lang w:val="mt-MT"/>
        </w:rPr>
      </w:pPr>
      <w:r w:rsidRPr="00880356">
        <w:rPr>
          <w:lang w:val="mt-MT"/>
        </w:rPr>
        <w:t xml:space="preserve">B. FULJETT TA' </w:t>
      </w:r>
      <w:r w:rsidRPr="00880356">
        <w:rPr>
          <w:rFonts w:hint="eastAsia"/>
          <w:lang w:val="mt-MT"/>
        </w:rPr>
        <w:t>TAGĦRIF</w:t>
      </w:r>
    </w:p>
    <w:p w14:paraId="3A84A4CB" w14:textId="77777777" w:rsidR="00375763" w:rsidRDefault="00375763">
      <w:pPr>
        <w:rPr>
          <w:b/>
          <w:szCs w:val="22"/>
          <w:lang w:val="mt-MT"/>
        </w:rPr>
      </w:pPr>
    </w:p>
    <w:p w14:paraId="0DB2E594" w14:textId="77777777" w:rsidR="00375763" w:rsidRDefault="00375763">
      <w:pPr>
        <w:rPr>
          <w:b/>
          <w:szCs w:val="22"/>
          <w:lang w:val="mt-MT"/>
        </w:rPr>
      </w:pPr>
    </w:p>
    <w:p w14:paraId="231E0C79" w14:textId="77777777" w:rsidR="00375763" w:rsidRDefault="00375763">
      <w:pPr>
        <w:rPr>
          <w:b/>
          <w:szCs w:val="22"/>
          <w:lang w:val="mt-MT"/>
        </w:rPr>
      </w:pPr>
    </w:p>
    <w:p w14:paraId="52D15027" w14:textId="77777777" w:rsidR="00375763" w:rsidRDefault="00375763">
      <w:pPr>
        <w:rPr>
          <w:b/>
          <w:szCs w:val="22"/>
          <w:lang w:val="mt-MT"/>
        </w:rPr>
      </w:pPr>
    </w:p>
    <w:p w14:paraId="42FCCBF9" w14:textId="77777777" w:rsidR="00375763" w:rsidRDefault="00375763">
      <w:pPr>
        <w:rPr>
          <w:b/>
          <w:szCs w:val="22"/>
          <w:lang w:val="mt-MT"/>
        </w:rPr>
      </w:pPr>
    </w:p>
    <w:p w14:paraId="7729E732" w14:textId="77777777" w:rsidR="00375763" w:rsidRDefault="00375763">
      <w:pPr>
        <w:rPr>
          <w:b/>
          <w:szCs w:val="22"/>
          <w:lang w:val="mt-MT"/>
        </w:rPr>
      </w:pPr>
    </w:p>
    <w:p w14:paraId="1D975DE8" w14:textId="77777777" w:rsidR="00375763" w:rsidRDefault="00375763">
      <w:pPr>
        <w:rPr>
          <w:b/>
          <w:szCs w:val="22"/>
          <w:lang w:val="mt-MT"/>
        </w:rPr>
      </w:pPr>
    </w:p>
    <w:p w14:paraId="52FA40C2" w14:textId="77777777" w:rsidR="00375763" w:rsidRDefault="00375763">
      <w:pPr>
        <w:rPr>
          <w:b/>
          <w:szCs w:val="22"/>
          <w:lang w:val="mt-MT"/>
        </w:rPr>
      </w:pPr>
    </w:p>
    <w:p w14:paraId="65932425" w14:textId="77777777" w:rsidR="00375763" w:rsidRDefault="00375763">
      <w:pPr>
        <w:rPr>
          <w:b/>
          <w:szCs w:val="22"/>
          <w:lang w:val="mt-MT"/>
        </w:rPr>
      </w:pPr>
    </w:p>
    <w:p w14:paraId="58DE9F31" w14:textId="77777777" w:rsidR="00375763" w:rsidRDefault="00375763">
      <w:pPr>
        <w:rPr>
          <w:b/>
          <w:szCs w:val="22"/>
          <w:lang w:val="mt-MT"/>
        </w:rPr>
      </w:pPr>
    </w:p>
    <w:p w14:paraId="6F8E0F63" w14:textId="77777777" w:rsidR="00375763" w:rsidRDefault="00375763">
      <w:pPr>
        <w:rPr>
          <w:b/>
          <w:szCs w:val="22"/>
          <w:lang w:val="mt-MT"/>
        </w:rPr>
      </w:pPr>
    </w:p>
    <w:p w14:paraId="37F13B15" w14:textId="77777777" w:rsidR="00375763" w:rsidRDefault="00375763">
      <w:pPr>
        <w:rPr>
          <w:b/>
          <w:szCs w:val="22"/>
          <w:lang w:val="mt-MT"/>
        </w:rPr>
      </w:pPr>
    </w:p>
    <w:p w14:paraId="3C7460AF" w14:textId="77777777" w:rsidR="00375763" w:rsidRDefault="00375763">
      <w:pPr>
        <w:rPr>
          <w:b/>
          <w:szCs w:val="22"/>
          <w:lang w:val="mt-MT"/>
        </w:rPr>
      </w:pPr>
    </w:p>
    <w:p w14:paraId="57ADDB0F" w14:textId="77777777" w:rsidR="00375763" w:rsidRDefault="00375763">
      <w:pPr>
        <w:rPr>
          <w:b/>
          <w:szCs w:val="22"/>
          <w:lang w:val="mt-MT"/>
        </w:rPr>
      </w:pPr>
    </w:p>
    <w:p w14:paraId="43B9C536" w14:textId="77777777" w:rsidR="00375763" w:rsidRDefault="00375763">
      <w:pPr>
        <w:rPr>
          <w:b/>
          <w:szCs w:val="22"/>
          <w:lang w:val="mt-MT"/>
        </w:rPr>
      </w:pPr>
    </w:p>
    <w:p w14:paraId="48CF7EA2" w14:textId="77777777" w:rsidR="00375763" w:rsidRDefault="00375763">
      <w:pPr>
        <w:rPr>
          <w:b/>
          <w:szCs w:val="22"/>
          <w:lang w:val="mt-MT"/>
        </w:rPr>
      </w:pPr>
    </w:p>
    <w:p w14:paraId="5B39FAC5" w14:textId="77777777" w:rsidR="00375763" w:rsidRDefault="00375763">
      <w:pPr>
        <w:rPr>
          <w:b/>
          <w:szCs w:val="22"/>
          <w:lang w:val="mt-MT"/>
        </w:rPr>
      </w:pPr>
    </w:p>
    <w:p w14:paraId="5A564350" w14:textId="77777777" w:rsidR="00375763" w:rsidRDefault="00375763">
      <w:pPr>
        <w:rPr>
          <w:b/>
          <w:szCs w:val="22"/>
          <w:lang w:val="mt-MT"/>
        </w:rPr>
      </w:pPr>
    </w:p>
    <w:p w14:paraId="3A61358B" w14:textId="77777777" w:rsidR="00375763" w:rsidRDefault="00375763">
      <w:pPr>
        <w:rPr>
          <w:b/>
          <w:szCs w:val="22"/>
          <w:lang w:val="mt-MT"/>
        </w:rPr>
      </w:pPr>
    </w:p>
    <w:p w14:paraId="3E4FFB66" w14:textId="77777777" w:rsidR="00375763" w:rsidRDefault="00375763">
      <w:pPr>
        <w:rPr>
          <w:b/>
          <w:szCs w:val="22"/>
          <w:lang w:val="mt-MT"/>
        </w:rPr>
      </w:pPr>
    </w:p>
    <w:p w14:paraId="1D6C5318" w14:textId="77777777" w:rsidR="00375763" w:rsidRDefault="00375763">
      <w:pPr>
        <w:rPr>
          <w:b/>
          <w:szCs w:val="22"/>
          <w:lang w:val="mt-MT"/>
        </w:rPr>
      </w:pPr>
    </w:p>
    <w:p w14:paraId="5FBC8DCB" w14:textId="77777777" w:rsidR="00375763" w:rsidRDefault="00375763">
      <w:pPr>
        <w:rPr>
          <w:b/>
          <w:szCs w:val="22"/>
          <w:lang w:val="mt-MT"/>
        </w:rPr>
      </w:pPr>
    </w:p>
    <w:p w14:paraId="5F9888EC" w14:textId="77777777" w:rsidR="00375763" w:rsidRDefault="00375763">
      <w:pPr>
        <w:rPr>
          <w:b/>
          <w:szCs w:val="22"/>
          <w:lang w:val="mt-MT"/>
        </w:rPr>
      </w:pPr>
    </w:p>
    <w:p w14:paraId="79C9C050" w14:textId="77777777" w:rsidR="00375763" w:rsidRDefault="00375763">
      <w:pPr>
        <w:rPr>
          <w:b/>
          <w:szCs w:val="22"/>
          <w:lang w:val="mt-MT"/>
        </w:rPr>
      </w:pPr>
    </w:p>
    <w:p w14:paraId="4BE3C38F" w14:textId="77777777" w:rsidR="00375763" w:rsidRDefault="00375763">
      <w:pPr>
        <w:rPr>
          <w:b/>
          <w:szCs w:val="22"/>
          <w:lang w:val="mt-MT"/>
        </w:rPr>
      </w:pPr>
    </w:p>
    <w:p w14:paraId="7BD22095" w14:textId="77777777" w:rsidR="00375763" w:rsidRDefault="00375763">
      <w:pPr>
        <w:rPr>
          <w:b/>
          <w:szCs w:val="22"/>
          <w:lang w:val="mt-MT"/>
        </w:rPr>
      </w:pPr>
    </w:p>
    <w:p w14:paraId="4738F9F3" w14:textId="77777777" w:rsidR="00375763" w:rsidRDefault="00375763">
      <w:pPr>
        <w:rPr>
          <w:b/>
          <w:szCs w:val="22"/>
          <w:lang w:val="mt-MT"/>
        </w:rPr>
      </w:pPr>
    </w:p>
    <w:p w14:paraId="6FD9C900" w14:textId="77777777" w:rsidR="00375763" w:rsidRDefault="00375763">
      <w:pPr>
        <w:rPr>
          <w:b/>
          <w:szCs w:val="22"/>
          <w:lang w:val="mt-MT"/>
        </w:rPr>
      </w:pPr>
    </w:p>
    <w:p w14:paraId="1100EA28" w14:textId="77777777" w:rsidR="00375763" w:rsidRDefault="00375763">
      <w:pPr>
        <w:rPr>
          <w:b/>
          <w:szCs w:val="22"/>
          <w:lang w:val="mt-MT"/>
        </w:rPr>
      </w:pPr>
    </w:p>
    <w:p w14:paraId="6B23BC66" w14:textId="77777777" w:rsidR="00375763" w:rsidRDefault="00375763">
      <w:pPr>
        <w:rPr>
          <w:b/>
          <w:szCs w:val="22"/>
          <w:lang w:val="mt-MT"/>
        </w:rPr>
      </w:pPr>
    </w:p>
    <w:p w14:paraId="54FF73EA" w14:textId="77777777" w:rsidR="00375763" w:rsidRDefault="00375763">
      <w:pPr>
        <w:rPr>
          <w:b/>
          <w:szCs w:val="22"/>
          <w:lang w:val="mt-MT"/>
        </w:rPr>
      </w:pPr>
    </w:p>
    <w:p w14:paraId="670EB059" w14:textId="77777777" w:rsidR="00375763" w:rsidRDefault="00375763">
      <w:pPr>
        <w:jc w:val="center"/>
        <w:rPr>
          <w:b/>
          <w:szCs w:val="22"/>
          <w:lang w:val="mt-MT"/>
        </w:rPr>
      </w:pPr>
    </w:p>
    <w:p w14:paraId="39902617" w14:textId="77777777" w:rsidR="00375763" w:rsidRDefault="00375763" w:rsidP="00880356">
      <w:pPr>
        <w:rPr>
          <w:lang w:val="mt-MT"/>
        </w:rPr>
      </w:pPr>
    </w:p>
    <w:p w14:paraId="6A121F70" w14:textId="77777777" w:rsidR="00072135" w:rsidRPr="00072135" w:rsidRDefault="00072135" w:rsidP="00072135">
      <w:pPr>
        <w:tabs>
          <w:tab w:val="clear" w:pos="567"/>
        </w:tabs>
        <w:jc w:val="center"/>
        <w:rPr>
          <w:lang w:val="mt-MT"/>
        </w:rPr>
      </w:pPr>
      <w:r w:rsidRPr="00072135">
        <w:rPr>
          <w:b/>
          <w:lang w:val="mt-MT"/>
        </w:rPr>
        <w:t>Fuljett ta’ tagħrif: Informazzjoni għall-</w:t>
      </w:r>
      <w:r>
        <w:rPr>
          <w:b/>
          <w:lang w:val="mt-MT"/>
        </w:rPr>
        <w:t>u</w:t>
      </w:r>
      <w:r w:rsidRPr="00072135">
        <w:rPr>
          <w:b/>
          <w:lang w:val="mt-MT"/>
        </w:rPr>
        <w:t>t</w:t>
      </w:r>
      <w:r>
        <w:rPr>
          <w:b/>
          <w:lang w:val="mt-MT"/>
        </w:rPr>
        <w:t>ent</w:t>
      </w:r>
      <w:r w:rsidRPr="00072135">
        <w:rPr>
          <w:b/>
          <w:lang w:val="mt-MT"/>
        </w:rPr>
        <w:t xml:space="preserve"> </w:t>
      </w:r>
    </w:p>
    <w:p w14:paraId="544CF8C8" w14:textId="77777777" w:rsidR="00375763" w:rsidRDefault="00375763">
      <w:pPr>
        <w:jc w:val="center"/>
        <w:rPr>
          <w:b/>
          <w:szCs w:val="22"/>
          <w:lang w:val="mt-MT"/>
        </w:rPr>
      </w:pPr>
    </w:p>
    <w:p w14:paraId="27F0FC7B" w14:textId="77777777" w:rsidR="00375763" w:rsidRDefault="00375763">
      <w:pPr>
        <w:jc w:val="center"/>
        <w:rPr>
          <w:b/>
          <w:szCs w:val="22"/>
          <w:lang w:val="mt-MT"/>
        </w:rPr>
      </w:pPr>
    </w:p>
    <w:p w14:paraId="6312BCC5" w14:textId="77777777" w:rsidR="00375763" w:rsidRDefault="00375763">
      <w:pPr>
        <w:jc w:val="center"/>
        <w:rPr>
          <w:b/>
          <w:szCs w:val="22"/>
          <w:lang w:val="mt-MT"/>
        </w:rPr>
      </w:pPr>
      <w:r>
        <w:rPr>
          <w:b/>
          <w:szCs w:val="22"/>
          <w:lang w:val="mt-MT"/>
        </w:rPr>
        <w:t>ZYPREXA 2.5 mg, pilloli miksija</w:t>
      </w:r>
    </w:p>
    <w:p w14:paraId="60E0B359" w14:textId="77777777" w:rsidR="00375763" w:rsidRDefault="00375763">
      <w:pPr>
        <w:jc w:val="center"/>
        <w:rPr>
          <w:b/>
          <w:szCs w:val="22"/>
          <w:lang w:val="mt-MT"/>
        </w:rPr>
      </w:pPr>
      <w:r>
        <w:rPr>
          <w:b/>
          <w:szCs w:val="22"/>
          <w:lang w:val="mt-MT"/>
        </w:rPr>
        <w:t>ZYPREXA 5 mg, pilloli miksija</w:t>
      </w:r>
    </w:p>
    <w:p w14:paraId="274D38BF" w14:textId="77777777" w:rsidR="00375763" w:rsidRDefault="00375763">
      <w:pPr>
        <w:jc w:val="center"/>
        <w:rPr>
          <w:b/>
          <w:szCs w:val="22"/>
          <w:lang w:val="mt-MT"/>
        </w:rPr>
      </w:pPr>
      <w:r>
        <w:rPr>
          <w:b/>
          <w:szCs w:val="22"/>
          <w:lang w:val="mt-MT"/>
        </w:rPr>
        <w:t>ZYPREXA 7.5 mg, pilloli miksija</w:t>
      </w:r>
    </w:p>
    <w:p w14:paraId="5886C1F0" w14:textId="77777777" w:rsidR="00375763" w:rsidRDefault="00375763">
      <w:pPr>
        <w:jc w:val="center"/>
        <w:rPr>
          <w:b/>
          <w:szCs w:val="22"/>
          <w:lang w:val="mt-MT"/>
        </w:rPr>
      </w:pPr>
      <w:r>
        <w:rPr>
          <w:b/>
          <w:szCs w:val="22"/>
          <w:lang w:val="mt-MT"/>
        </w:rPr>
        <w:t>ZYPREXA 10 mg, pilloli miksija</w:t>
      </w:r>
    </w:p>
    <w:p w14:paraId="44CB0A20" w14:textId="77777777" w:rsidR="00375763" w:rsidRDefault="00375763">
      <w:pPr>
        <w:jc w:val="center"/>
        <w:rPr>
          <w:b/>
          <w:szCs w:val="22"/>
          <w:lang w:val="mt-MT"/>
        </w:rPr>
      </w:pPr>
      <w:r>
        <w:rPr>
          <w:b/>
          <w:szCs w:val="22"/>
          <w:lang w:val="mt-MT"/>
        </w:rPr>
        <w:t>ZYPREXA 15 mg, pilloli miksija</w:t>
      </w:r>
    </w:p>
    <w:p w14:paraId="3C5043B8" w14:textId="77777777" w:rsidR="00375763" w:rsidRDefault="00375763">
      <w:pPr>
        <w:jc w:val="center"/>
        <w:rPr>
          <w:b/>
          <w:szCs w:val="22"/>
          <w:lang w:val="mt-MT"/>
        </w:rPr>
      </w:pPr>
      <w:r>
        <w:rPr>
          <w:b/>
          <w:szCs w:val="22"/>
          <w:lang w:val="mt-MT"/>
        </w:rPr>
        <w:t>ZYPREXA 20 mg, pilloli miksija</w:t>
      </w:r>
    </w:p>
    <w:p w14:paraId="6E42B85E" w14:textId="710CB3BE" w:rsidR="00375763" w:rsidRDefault="006E681B">
      <w:pPr>
        <w:jc w:val="center"/>
        <w:rPr>
          <w:szCs w:val="22"/>
          <w:lang w:val="mt-MT"/>
        </w:rPr>
      </w:pPr>
      <w:r>
        <w:rPr>
          <w:szCs w:val="22"/>
          <w:lang w:val="mt-MT"/>
        </w:rPr>
        <w:t>o</w:t>
      </w:r>
      <w:r w:rsidR="00375763">
        <w:rPr>
          <w:szCs w:val="22"/>
          <w:lang w:val="mt-MT"/>
        </w:rPr>
        <w:t>lanzapine</w:t>
      </w:r>
    </w:p>
    <w:p w14:paraId="10A7D5C7" w14:textId="77777777" w:rsidR="00375763" w:rsidRDefault="00375763">
      <w:pPr>
        <w:jc w:val="center"/>
        <w:rPr>
          <w:b/>
          <w:szCs w:val="22"/>
          <w:lang w:val="mt-MT"/>
        </w:rPr>
      </w:pPr>
    </w:p>
    <w:p w14:paraId="11C0EEDD" w14:textId="77777777" w:rsidR="00072135" w:rsidRPr="00072135" w:rsidRDefault="00072135" w:rsidP="00072135">
      <w:pPr>
        <w:tabs>
          <w:tab w:val="clear" w:pos="567"/>
        </w:tabs>
        <w:ind w:right="-2"/>
        <w:rPr>
          <w:lang w:val="mt-MT"/>
        </w:rPr>
      </w:pPr>
      <w:r w:rsidRPr="00072135">
        <w:rPr>
          <w:b/>
          <w:lang w:val="mt-MT"/>
        </w:rPr>
        <w:t>Aqra sew dan il-fuljett kollu qabel tibda tieħu din il-mediċina peress li fih informazzjoni importanti għalik.</w:t>
      </w:r>
    </w:p>
    <w:p w14:paraId="31985746" w14:textId="77777777" w:rsidR="00072135" w:rsidRPr="00072135" w:rsidRDefault="00072135" w:rsidP="00254CE1">
      <w:pPr>
        <w:numPr>
          <w:ilvl w:val="0"/>
          <w:numId w:val="21"/>
        </w:numPr>
        <w:tabs>
          <w:tab w:val="clear" w:pos="567"/>
        </w:tabs>
        <w:suppressAutoHyphens w:val="0"/>
        <w:ind w:left="567" w:right="-2" w:hanging="567"/>
        <w:rPr>
          <w:lang w:val="mt-MT"/>
        </w:rPr>
      </w:pPr>
      <w:r w:rsidRPr="00072135">
        <w:rPr>
          <w:lang w:val="mt-MT"/>
        </w:rPr>
        <w:t>Żomm dan il-fuljett. Jista’ jkollok bżonn terġa’ taqrah.</w:t>
      </w:r>
    </w:p>
    <w:p w14:paraId="3C58DABE" w14:textId="77777777" w:rsidR="00072135" w:rsidRPr="00072135" w:rsidRDefault="00072135" w:rsidP="00254CE1">
      <w:pPr>
        <w:numPr>
          <w:ilvl w:val="0"/>
          <w:numId w:val="21"/>
        </w:numPr>
        <w:tabs>
          <w:tab w:val="clear" w:pos="567"/>
        </w:tabs>
        <w:suppressAutoHyphens w:val="0"/>
        <w:ind w:left="567" w:right="-2" w:hanging="567"/>
        <w:rPr>
          <w:b/>
          <w:lang w:val="mt-MT"/>
        </w:rPr>
      </w:pPr>
      <w:r w:rsidRPr="00072135">
        <w:rPr>
          <w:lang w:val="mt-MT"/>
        </w:rPr>
        <w:t>Jekk ikollok aktar mistoqsijiet, staqsi lit-tabib</w:t>
      </w:r>
      <w:r>
        <w:rPr>
          <w:szCs w:val="22"/>
          <w:lang w:val="mt-MT"/>
        </w:rPr>
        <w:t xml:space="preserve"> </w:t>
      </w:r>
      <w:r w:rsidRPr="00072135">
        <w:rPr>
          <w:lang w:val="mt-MT"/>
        </w:rPr>
        <w:t>jew</w:t>
      </w:r>
      <w:r>
        <w:rPr>
          <w:lang w:val="mt-MT"/>
        </w:rPr>
        <w:t xml:space="preserve"> </w:t>
      </w:r>
      <w:r w:rsidRPr="00072135">
        <w:rPr>
          <w:lang w:val="mt-MT"/>
        </w:rPr>
        <w:t xml:space="preserve">lill-ispiżjar tiegħek. </w:t>
      </w:r>
    </w:p>
    <w:p w14:paraId="37CC7B59" w14:textId="77777777" w:rsidR="00072135" w:rsidRPr="00072135" w:rsidRDefault="00072135" w:rsidP="00254CE1">
      <w:pPr>
        <w:numPr>
          <w:ilvl w:val="0"/>
          <w:numId w:val="21"/>
        </w:numPr>
        <w:tabs>
          <w:tab w:val="clear" w:pos="567"/>
        </w:tabs>
        <w:suppressAutoHyphens w:val="0"/>
        <w:ind w:left="567" w:right="-2" w:hanging="567"/>
        <w:rPr>
          <w:b/>
          <w:lang w:val="mt-MT"/>
        </w:rPr>
      </w:pPr>
      <w:r w:rsidRPr="00072135">
        <w:rPr>
          <w:lang w:val="mt-MT"/>
        </w:rPr>
        <w:t xml:space="preserve">Din il-mediċina ġiet mogħtija lilek biss. M’għandekx tgħaddiha lil persuni oħra. Tista’ tagħmlilhom il-ħsara, anki jekk ikollhom l-istess sinjali ta’ mard bħal tiegħek. </w:t>
      </w:r>
    </w:p>
    <w:p w14:paraId="3AA4D462" w14:textId="77777777" w:rsidR="00072135" w:rsidRPr="00072135" w:rsidRDefault="00072135" w:rsidP="00254CE1">
      <w:pPr>
        <w:numPr>
          <w:ilvl w:val="0"/>
          <w:numId w:val="21"/>
        </w:numPr>
        <w:tabs>
          <w:tab w:val="clear" w:pos="567"/>
        </w:tabs>
        <w:suppressAutoHyphens w:val="0"/>
        <w:ind w:left="567" w:right="-2" w:hanging="567"/>
        <w:rPr>
          <w:b/>
          <w:lang w:val="mt-MT"/>
        </w:rPr>
      </w:pPr>
      <w:r w:rsidRPr="00072135">
        <w:rPr>
          <w:lang w:val="mt-MT"/>
        </w:rPr>
        <w:t>Jekk ikollok xi effett sekondarju kellem lit-tabib</w:t>
      </w:r>
      <w:r>
        <w:rPr>
          <w:lang w:val="mt-MT"/>
        </w:rPr>
        <w:t xml:space="preserve"> </w:t>
      </w:r>
      <w:r w:rsidRPr="00072135">
        <w:rPr>
          <w:lang w:val="mt-MT"/>
        </w:rPr>
        <w:t>jew</w:t>
      </w:r>
      <w:r>
        <w:rPr>
          <w:lang w:val="mt-MT"/>
        </w:rPr>
        <w:t xml:space="preserve"> </w:t>
      </w:r>
      <w:r w:rsidRPr="00072135">
        <w:rPr>
          <w:lang w:val="mt-MT"/>
        </w:rPr>
        <w:t>lill-ispiżjar tiegħek. Dan jinkludi xi effett sekondarju possibbli li m’huwiex elenkat f’dan il-fuljett.</w:t>
      </w:r>
      <w:r w:rsidR="00A06657">
        <w:rPr>
          <w:lang w:val="mt-MT"/>
        </w:rPr>
        <w:t xml:space="preserve"> Ara </w:t>
      </w:r>
      <w:r w:rsidR="00EA2BDF">
        <w:rPr>
          <w:lang w:val="mt-MT"/>
        </w:rPr>
        <w:t>taqsima</w:t>
      </w:r>
      <w:r w:rsidR="00A06657">
        <w:rPr>
          <w:lang w:val="mt-MT"/>
        </w:rPr>
        <w:t> 4.</w:t>
      </w:r>
    </w:p>
    <w:p w14:paraId="60747F47" w14:textId="77777777" w:rsidR="00072135" w:rsidRPr="00072135" w:rsidRDefault="00072135" w:rsidP="00072135">
      <w:pPr>
        <w:numPr>
          <w:ilvl w:val="12"/>
          <w:numId w:val="0"/>
        </w:numPr>
        <w:tabs>
          <w:tab w:val="clear" w:pos="567"/>
        </w:tabs>
        <w:ind w:right="-2"/>
        <w:rPr>
          <w:lang w:val="mt-MT"/>
        </w:rPr>
      </w:pPr>
    </w:p>
    <w:p w14:paraId="7043B22A" w14:textId="77777777" w:rsidR="00375763" w:rsidRDefault="00375763">
      <w:pPr>
        <w:rPr>
          <w:szCs w:val="22"/>
          <w:lang w:val="mt-MT"/>
        </w:rPr>
      </w:pPr>
    </w:p>
    <w:p w14:paraId="7016DA42" w14:textId="77777777" w:rsidR="00072135" w:rsidRDefault="006A4738" w:rsidP="00072135">
      <w:pPr>
        <w:numPr>
          <w:ilvl w:val="12"/>
          <w:numId w:val="0"/>
        </w:numPr>
        <w:tabs>
          <w:tab w:val="clear" w:pos="567"/>
        </w:tabs>
        <w:ind w:right="-2"/>
        <w:rPr>
          <w:b/>
        </w:rPr>
      </w:pPr>
      <w:r>
        <w:rPr>
          <w:b/>
        </w:rPr>
        <w:t>F’dan il-fuljett</w:t>
      </w:r>
    </w:p>
    <w:p w14:paraId="37C0107C" w14:textId="77777777" w:rsidR="00072135" w:rsidRPr="0045414E" w:rsidRDefault="00072135" w:rsidP="00072135">
      <w:pPr>
        <w:numPr>
          <w:ilvl w:val="12"/>
          <w:numId w:val="0"/>
        </w:numPr>
        <w:tabs>
          <w:tab w:val="clear" w:pos="567"/>
        </w:tabs>
        <w:ind w:right="-2"/>
        <w:rPr>
          <w:b/>
        </w:rPr>
      </w:pPr>
    </w:p>
    <w:p w14:paraId="5E453E49" w14:textId="77777777" w:rsidR="00072135" w:rsidRPr="0045414E" w:rsidRDefault="00072135" w:rsidP="00254CE1">
      <w:pPr>
        <w:numPr>
          <w:ilvl w:val="0"/>
          <w:numId w:val="22"/>
        </w:numPr>
        <w:tabs>
          <w:tab w:val="clear" w:pos="1080"/>
          <w:tab w:val="num" w:pos="567"/>
        </w:tabs>
        <w:suppressAutoHyphens w:val="0"/>
        <w:ind w:left="567" w:right="-29" w:hanging="567"/>
      </w:pPr>
      <w:r w:rsidRPr="0045414E">
        <w:t xml:space="preserve">X’inhu </w:t>
      </w:r>
      <w:r>
        <w:t>ZYPREXA</w:t>
      </w:r>
      <w:r w:rsidRPr="0045414E">
        <w:t xml:space="preserve"> u għalxiex jintuża</w:t>
      </w:r>
    </w:p>
    <w:p w14:paraId="21735D2C" w14:textId="77777777" w:rsidR="00072135" w:rsidRPr="0045414E" w:rsidRDefault="00072135" w:rsidP="00254CE1">
      <w:pPr>
        <w:numPr>
          <w:ilvl w:val="0"/>
          <w:numId w:val="22"/>
        </w:numPr>
        <w:tabs>
          <w:tab w:val="clear" w:pos="1080"/>
          <w:tab w:val="num" w:pos="567"/>
        </w:tabs>
        <w:suppressAutoHyphens w:val="0"/>
        <w:ind w:left="567" w:right="-29" w:hanging="567"/>
      </w:pPr>
      <w:r w:rsidRPr="00F62898">
        <w:t>X’għandek tkun taf</w:t>
      </w:r>
      <w:r w:rsidRPr="0045414E">
        <w:t xml:space="preserve"> qabel ma tieħu</w:t>
      </w:r>
      <w:r w:rsidR="00200810">
        <w:t xml:space="preserve"> ZYPREXA</w:t>
      </w:r>
    </w:p>
    <w:p w14:paraId="61CA34FA" w14:textId="77777777" w:rsidR="00072135" w:rsidRPr="005454C7" w:rsidRDefault="00072135" w:rsidP="00254CE1">
      <w:pPr>
        <w:numPr>
          <w:ilvl w:val="0"/>
          <w:numId w:val="22"/>
        </w:numPr>
        <w:tabs>
          <w:tab w:val="clear" w:pos="1080"/>
          <w:tab w:val="num" w:pos="567"/>
        </w:tabs>
        <w:suppressAutoHyphens w:val="0"/>
        <w:ind w:left="567" w:right="-29" w:hanging="567"/>
      </w:pPr>
      <w:r w:rsidRPr="005454C7">
        <w:t>Kif għandek tieħu</w:t>
      </w:r>
      <w:r w:rsidR="00200810">
        <w:t xml:space="preserve"> ZYPREXA</w:t>
      </w:r>
    </w:p>
    <w:p w14:paraId="255F4C6A" w14:textId="77777777" w:rsidR="00072135" w:rsidRPr="005454C7" w:rsidRDefault="00072135" w:rsidP="00254CE1">
      <w:pPr>
        <w:numPr>
          <w:ilvl w:val="0"/>
          <w:numId w:val="22"/>
        </w:numPr>
        <w:tabs>
          <w:tab w:val="clear" w:pos="1080"/>
          <w:tab w:val="num" w:pos="567"/>
        </w:tabs>
        <w:suppressAutoHyphens w:val="0"/>
        <w:ind w:left="567" w:right="-29" w:hanging="567"/>
      </w:pPr>
      <w:r w:rsidRPr="005454C7">
        <w:t>Effetti sekondarji possibbli</w:t>
      </w:r>
    </w:p>
    <w:p w14:paraId="54034012" w14:textId="77777777" w:rsidR="00072135" w:rsidRPr="005454C7" w:rsidRDefault="00072135" w:rsidP="00254CE1">
      <w:pPr>
        <w:numPr>
          <w:ilvl w:val="0"/>
          <w:numId w:val="22"/>
        </w:numPr>
        <w:tabs>
          <w:tab w:val="clear" w:pos="1080"/>
          <w:tab w:val="num" w:pos="567"/>
        </w:tabs>
        <w:suppressAutoHyphens w:val="0"/>
        <w:ind w:left="567" w:right="-29" w:hanging="567"/>
      </w:pPr>
      <w:r w:rsidRPr="005454C7">
        <w:t xml:space="preserve">Kif taħżen </w:t>
      </w:r>
      <w:r w:rsidR="00200810">
        <w:t>ZYPREXA</w:t>
      </w:r>
    </w:p>
    <w:p w14:paraId="1BBDC9E8" w14:textId="77777777" w:rsidR="00072135" w:rsidRPr="00414947" w:rsidRDefault="00072135" w:rsidP="00254CE1">
      <w:pPr>
        <w:numPr>
          <w:ilvl w:val="0"/>
          <w:numId w:val="22"/>
        </w:numPr>
        <w:tabs>
          <w:tab w:val="clear" w:pos="1080"/>
          <w:tab w:val="num" w:pos="567"/>
        </w:tabs>
        <w:suppressAutoHyphens w:val="0"/>
        <w:ind w:left="567" w:right="-29" w:hanging="567"/>
        <w:rPr>
          <w:lang w:val="nl-NL"/>
        </w:rPr>
      </w:pPr>
      <w:r w:rsidRPr="00414947">
        <w:rPr>
          <w:lang w:val="nl-NL"/>
        </w:rPr>
        <w:t>Kontenut tal-pakkett u informazzjoni oħra</w:t>
      </w:r>
    </w:p>
    <w:p w14:paraId="5AF79B2D" w14:textId="77777777" w:rsidR="00072135" w:rsidRPr="00414947" w:rsidRDefault="00072135" w:rsidP="00072135">
      <w:pPr>
        <w:numPr>
          <w:ilvl w:val="12"/>
          <w:numId w:val="0"/>
        </w:numPr>
        <w:tabs>
          <w:tab w:val="clear" w:pos="567"/>
        </w:tabs>
        <w:ind w:right="-2"/>
        <w:rPr>
          <w:lang w:val="nl-NL"/>
        </w:rPr>
      </w:pPr>
    </w:p>
    <w:p w14:paraId="6808FBA4" w14:textId="77777777" w:rsidR="00072135" w:rsidRPr="00414947" w:rsidRDefault="00072135" w:rsidP="00072135">
      <w:pPr>
        <w:numPr>
          <w:ilvl w:val="12"/>
          <w:numId w:val="0"/>
        </w:numPr>
        <w:tabs>
          <w:tab w:val="clear" w:pos="567"/>
        </w:tabs>
        <w:ind w:right="-2"/>
        <w:rPr>
          <w:lang w:val="nl-NL"/>
        </w:rPr>
      </w:pPr>
    </w:p>
    <w:p w14:paraId="3BAAAACE" w14:textId="77777777" w:rsidR="00072135" w:rsidRPr="00414947" w:rsidRDefault="00072135" w:rsidP="00200810">
      <w:pPr>
        <w:numPr>
          <w:ilvl w:val="12"/>
          <w:numId w:val="0"/>
        </w:numPr>
        <w:tabs>
          <w:tab w:val="clear" w:pos="567"/>
        </w:tabs>
        <w:ind w:left="567" w:right="-2" w:hanging="567"/>
        <w:rPr>
          <w:b/>
          <w:lang w:val="nl-NL"/>
        </w:rPr>
      </w:pPr>
      <w:r w:rsidRPr="00414947">
        <w:rPr>
          <w:b/>
          <w:lang w:val="nl-NL"/>
        </w:rPr>
        <w:t>1.</w:t>
      </w:r>
      <w:r w:rsidRPr="00414947">
        <w:rPr>
          <w:b/>
          <w:lang w:val="nl-NL"/>
        </w:rPr>
        <w:tab/>
        <w:t xml:space="preserve">X’inhu </w:t>
      </w:r>
      <w:r w:rsidR="00200810" w:rsidRPr="00414947">
        <w:rPr>
          <w:b/>
          <w:lang w:val="nl-NL"/>
        </w:rPr>
        <w:t>ZYPREXA</w:t>
      </w:r>
      <w:r w:rsidRPr="00414947">
        <w:rPr>
          <w:b/>
          <w:lang w:val="nl-NL"/>
        </w:rPr>
        <w:t xml:space="preserve"> u g</w:t>
      </w:r>
      <w:r w:rsidRPr="005454C7">
        <w:rPr>
          <w:b/>
        </w:rPr>
        <w:t>ћ</w:t>
      </w:r>
      <w:r w:rsidRPr="00414947">
        <w:rPr>
          <w:b/>
          <w:lang w:val="nl-NL"/>
        </w:rPr>
        <w:t>alxiex jintuża</w:t>
      </w:r>
    </w:p>
    <w:p w14:paraId="1D676DB7" w14:textId="77777777" w:rsidR="00375763" w:rsidRPr="00414947" w:rsidRDefault="00375763">
      <w:pPr>
        <w:rPr>
          <w:szCs w:val="22"/>
          <w:lang w:val="nl-NL"/>
        </w:rPr>
      </w:pPr>
    </w:p>
    <w:p w14:paraId="23E8C6E5" w14:textId="77777777" w:rsidR="00200810" w:rsidRDefault="00375763" w:rsidP="00A06657">
      <w:pPr>
        <w:rPr>
          <w:szCs w:val="22"/>
          <w:lang w:val="mt-MT"/>
        </w:rPr>
      </w:pPr>
      <w:r>
        <w:rPr>
          <w:szCs w:val="22"/>
          <w:lang w:val="mt-MT"/>
        </w:rPr>
        <w:t xml:space="preserve">ZYPREXA </w:t>
      </w:r>
      <w:r w:rsidR="00A06657">
        <w:rPr>
          <w:szCs w:val="22"/>
          <w:lang w:val="mt-MT"/>
        </w:rPr>
        <w:t>fih is-sustanza attiva olanzapine. Z</w:t>
      </w:r>
      <w:r w:rsidR="002D59CB">
        <w:rPr>
          <w:szCs w:val="22"/>
          <w:lang w:val="mt-MT"/>
        </w:rPr>
        <w:t>YPREXA</w:t>
      </w:r>
      <w:r w:rsidR="00A06657">
        <w:rPr>
          <w:szCs w:val="22"/>
          <w:lang w:val="mt-MT"/>
        </w:rPr>
        <w:t xml:space="preserve"> j</w:t>
      </w:r>
      <w:r>
        <w:rPr>
          <w:szCs w:val="22"/>
          <w:lang w:val="mt-MT"/>
        </w:rPr>
        <w:t>appartjeni għall-grupp ta' mediċini msejħa antipsikotiċi</w:t>
      </w:r>
      <w:r w:rsidR="00200810">
        <w:rPr>
          <w:szCs w:val="22"/>
          <w:lang w:val="mt-MT"/>
        </w:rPr>
        <w:t xml:space="preserve"> u</w:t>
      </w:r>
      <w:r>
        <w:rPr>
          <w:szCs w:val="22"/>
          <w:lang w:val="mt-MT"/>
        </w:rPr>
        <w:t xml:space="preserve"> hija użata </w:t>
      </w:r>
      <w:r w:rsidR="00200810">
        <w:rPr>
          <w:szCs w:val="22"/>
          <w:lang w:val="mt-MT"/>
        </w:rPr>
        <w:t>fil-kura ta’ dawn il-kondizzjonijiet li ġejjin:</w:t>
      </w:r>
    </w:p>
    <w:p w14:paraId="3423089F" w14:textId="77777777" w:rsidR="00375763" w:rsidRDefault="00200810" w:rsidP="00254CE1">
      <w:pPr>
        <w:numPr>
          <w:ilvl w:val="0"/>
          <w:numId w:val="23"/>
        </w:numPr>
        <w:ind w:left="630"/>
        <w:rPr>
          <w:szCs w:val="22"/>
          <w:lang w:val="mt-MT"/>
        </w:rPr>
      </w:pPr>
      <w:r>
        <w:rPr>
          <w:szCs w:val="22"/>
          <w:lang w:val="mt-MT"/>
        </w:rPr>
        <w:t xml:space="preserve"> Skizofrenija, </w:t>
      </w:r>
      <w:r w:rsidR="00375763">
        <w:rPr>
          <w:szCs w:val="22"/>
          <w:lang w:val="mt-MT"/>
        </w:rPr>
        <w:t>marda b'sintomi bħal li tisma', li tara jew li tħoss affarijiet li mhux qegħdin hemm, twemmin żbaljat, suspetti mhux tas-soltu, u li tingħalaq fik innifsek. Nies b'din il-marda jistgħu wkoll iħossuhom imdejjqin, anzjużi jew taħt tensjoni.</w:t>
      </w:r>
    </w:p>
    <w:p w14:paraId="3F0E95E7" w14:textId="77777777" w:rsidR="00200810" w:rsidRDefault="00200810" w:rsidP="00254CE1">
      <w:pPr>
        <w:numPr>
          <w:ilvl w:val="0"/>
          <w:numId w:val="23"/>
        </w:numPr>
        <w:ind w:left="630"/>
        <w:rPr>
          <w:szCs w:val="22"/>
          <w:lang w:val="mt-MT"/>
        </w:rPr>
      </w:pPr>
      <w:r>
        <w:rPr>
          <w:szCs w:val="22"/>
          <w:lang w:val="mt-MT"/>
        </w:rPr>
        <w:t>Episodji ta’ manija moderati għal severi, kondizzjoni b’sintomi ta’ eċitament jew ewforija.</w:t>
      </w:r>
    </w:p>
    <w:p w14:paraId="2D99861A" w14:textId="77777777" w:rsidR="00375763" w:rsidRDefault="00375763">
      <w:pPr>
        <w:rPr>
          <w:szCs w:val="22"/>
          <w:lang w:val="mt-MT"/>
        </w:rPr>
      </w:pPr>
    </w:p>
    <w:p w14:paraId="75BA5C59" w14:textId="77777777" w:rsidR="00375763" w:rsidRPr="00200810" w:rsidRDefault="00200810" w:rsidP="00F34DB9">
      <w:pPr>
        <w:rPr>
          <w:b/>
          <w:bCs/>
          <w:szCs w:val="22"/>
          <w:lang w:val="mt-MT"/>
        </w:rPr>
      </w:pPr>
      <w:r w:rsidRPr="00200810">
        <w:rPr>
          <w:szCs w:val="22"/>
          <w:lang w:val="mt-MT"/>
        </w:rPr>
        <w:t>Ġie muri li ZYPREXA jippreveni li dawn is-sintomi jerġgħu jseħħu f’pazjenti bipolari, fejn l-episodj</w:t>
      </w:r>
      <w:r w:rsidR="00F34DB9">
        <w:rPr>
          <w:szCs w:val="22"/>
          <w:lang w:val="mt-MT"/>
        </w:rPr>
        <w:t>u</w:t>
      </w:r>
      <w:r w:rsidRPr="00200810">
        <w:rPr>
          <w:szCs w:val="22"/>
          <w:lang w:val="mt-MT"/>
        </w:rPr>
        <w:t xml:space="preserve"> ta’ manija rrispond</w:t>
      </w:r>
      <w:r w:rsidR="00F34DB9">
        <w:rPr>
          <w:szCs w:val="22"/>
          <w:lang w:val="mt-MT"/>
        </w:rPr>
        <w:t>a</w:t>
      </w:r>
      <w:r w:rsidRPr="00200810">
        <w:rPr>
          <w:szCs w:val="22"/>
          <w:lang w:val="mt-MT"/>
        </w:rPr>
        <w:t xml:space="preserve"> għall-kura b’olanzapine</w:t>
      </w:r>
      <w:r w:rsidRPr="00200810">
        <w:rPr>
          <w:b/>
          <w:bCs/>
          <w:szCs w:val="22"/>
          <w:lang w:val="mt-MT"/>
        </w:rPr>
        <w:t>.</w:t>
      </w:r>
    </w:p>
    <w:p w14:paraId="0975B86C" w14:textId="77777777" w:rsidR="00200810" w:rsidRDefault="00200810">
      <w:pPr>
        <w:rPr>
          <w:b/>
          <w:szCs w:val="22"/>
          <w:lang w:val="mt-MT"/>
        </w:rPr>
      </w:pPr>
    </w:p>
    <w:p w14:paraId="0430C4E8" w14:textId="77777777" w:rsidR="004326E1" w:rsidRPr="00F26820" w:rsidRDefault="004326E1" w:rsidP="004326E1">
      <w:pPr>
        <w:numPr>
          <w:ilvl w:val="12"/>
          <w:numId w:val="0"/>
        </w:numPr>
        <w:tabs>
          <w:tab w:val="clear" w:pos="567"/>
        </w:tabs>
        <w:ind w:right="-2"/>
        <w:rPr>
          <w:lang w:val="mt-MT"/>
        </w:rPr>
      </w:pPr>
    </w:p>
    <w:p w14:paraId="5DFE9833" w14:textId="77777777" w:rsidR="004326E1" w:rsidRPr="00F26820" w:rsidRDefault="004326E1" w:rsidP="004326E1">
      <w:pPr>
        <w:numPr>
          <w:ilvl w:val="12"/>
          <w:numId w:val="0"/>
        </w:numPr>
        <w:tabs>
          <w:tab w:val="clear" w:pos="567"/>
        </w:tabs>
        <w:ind w:left="567" w:right="-2" w:hanging="567"/>
        <w:rPr>
          <w:b/>
          <w:lang w:val="mt-MT"/>
        </w:rPr>
      </w:pPr>
      <w:r w:rsidRPr="00F26820">
        <w:rPr>
          <w:b/>
          <w:lang w:val="mt-MT"/>
        </w:rPr>
        <w:t>2.</w:t>
      </w:r>
      <w:r w:rsidRPr="00F26820">
        <w:rPr>
          <w:b/>
          <w:lang w:val="mt-MT"/>
        </w:rPr>
        <w:tab/>
        <w:t>X'għandek tkun taf qabel ma tieħu ZYPREXA</w:t>
      </w:r>
    </w:p>
    <w:p w14:paraId="0B21C4E8" w14:textId="77777777" w:rsidR="004326E1" w:rsidRPr="00F26820" w:rsidRDefault="004326E1" w:rsidP="004326E1">
      <w:pPr>
        <w:numPr>
          <w:ilvl w:val="12"/>
          <w:numId w:val="0"/>
        </w:numPr>
        <w:tabs>
          <w:tab w:val="clear" w:pos="567"/>
        </w:tabs>
        <w:ind w:left="567" w:right="-2" w:hanging="567"/>
        <w:rPr>
          <w:lang w:val="mt-MT"/>
        </w:rPr>
      </w:pPr>
    </w:p>
    <w:p w14:paraId="298BACBC" w14:textId="77777777" w:rsidR="004326E1" w:rsidRPr="0045414E" w:rsidRDefault="004326E1" w:rsidP="004326E1">
      <w:pPr>
        <w:numPr>
          <w:ilvl w:val="12"/>
          <w:numId w:val="0"/>
        </w:numPr>
        <w:tabs>
          <w:tab w:val="clear" w:pos="567"/>
        </w:tabs>
      </w:pPr>
      <w:r w:rsidRPr="0045414E">
        <w:rPr>
          <w:b/>
        </w:rPr>
        <w:t>Tieħux</w:t>
      </w:r>
      <w:r>
        <w:rPr>
          <w:b/>
          <w:szCs w:val="22"/>
        </w:rPr>
        <w:t xml:space="preserve"> ZYPREXA</w:t>
      </w:r>
    </w:p>
    <w:p w14:paraId="6E6E6177" w14:textId="77777777" w:rsidR="00375763" w:rsidRPr="004326E1" w:rsidRDefault="004326E1" w:rsidP="00EA2BDF">
      <w:pPr>
        <w:numPr>
          <w:ilvl w:val="0"/>
          <w:numId w:val="27"/>
        </w:numPr>
        <w:tabs>
          <w:tab w:val="clear" w:pos="567"/>
        </w:tabs>
        <w:suppressAutoHyphens w:val="0"/>
        <w:ind w:hanging="720"/>
        <w:rPr>
          <w:szCs w:val="22"/>
          <w:lang w:val="mt-MT"/>
        </w:rPr>
      </w:pPr>
      <w:r>
        <w:t>J</w:t>
      </w:r>
      <w:r w:rsidRPr="0045414E">
        <w:t xml:space="preserve">ekk inti allerġiku </w:t>
      </w:r>
      <w:r w:rsidRPr="004326E1">
        <w:rPr>
          <w:szCs w:val="22"/>
          <w:lang w:val="mt-MT"/>
        </w:rPr>
        <w:t xml:space="preserve">(tbati minn sensittività eċċessiva) </w:t>
      </w:r>
      <w:r w:rsidRPr="0045414E">
        <w:t>għal</w:t>
      </w:r>
      <w:r>
        <w:t xml:space="preserve"> olanzapine</w:t>
      </w:r>
      <w:r w:rsidRPr="0045414E">
        <w:t xml:space="preserve"> </w:t>
      </w:r>
      <w:r w:rsidRPr="005454C7">
        <w:t>jew għal xi sustanza oħra ta’ din il-mediċina (elenkati fi</w:t>
      </w:r>
      <w:r w:rsidR="00EA2BDF">
        <w:t>t</w:t>
      </w:r>
      <w:r w:rsidRPr="005454C7">
        <w:t>-</w:t>
      </w:r>
      <w:r w:rsidR="00EA2BDF">
        <w:t>taqsima</w:t>
      </w:r>
      <w:r w:rsidRPr="005454C7">
        <w:t xml:space="preserve"> 6).</w:t>
      </w:r>
      <w:r w:rsidR="00375763" w:rsidRPr="004326E1">
        <w:rPr>
          <w:szCs w:val="22"/>
          <w:lang w:val="mt-MT"/>
        </w:rPr>
        <w:t xml:space="preserve"> Reazzjoni allerġika tista' tidher bħala raxx, ħakk, wiċċ minfuħ, xofftejn minfuħa jew qtuħ ta' nifs. Jekk ġralek hekk, għid lit-tabib tiegħek.</w:t>
      </w:r>
    </w:p>
    <w:p w14:paraId="1B9E02C6" w14:textId="77777777" w:rsidR="00375763" w:rsidRDefault="004326E1" w:rsidP="00254CE1">
      <w:pPr>
        <w:numPr>
          <w:ilvl w:val="0"/>
          <w:numId w:val="27"/>
        </w:numPr>
        <w:tabs>
          <w:tab w:val="clear" w:pos="567"/>
        </w:tabs>
        <w:ind w:hanging="720"/>
        <w:rPr>
          <w:szCs w:val="22"/>
          <w:lang w:val="mt-MT"/>
        </w:rPr>
      </w:pPr>
      <w:r>
        <w:rPr>
          <w:szCs w:val="22"/>
          <w:lang w:val="mt-MT"/>
        </w:rPr>
        <w:t>J</w:t>
      </w:r>
      <w:r w:rsidR="00375763">
        <w:rPr>
          <w:szCs w:val="22"/>
          <w:lang w:val="mt-MT"/>
        </w:rPr>
        <w:t>ekk kont issofri qabel bi problemi fl-g</w:t>
      </w:r>
      <w:r w:rsidR="00375763">
        <w:rPr>
          <w:rFonts w:hint="eastAsia"/>
          <w:szCs w:val="22"/>
          <w:lang w:val="mt-MT" w:eastAsia="ko-KR"/>
        </w:rPr>
        <w:t>ħajn</w:t>
      </w:r>
      <w:r w:rsidR="00375763">
        <w:rPr>
          <w:szCs w:val="22"/>
          <w:lang w:val="mt-MT" w:eastAsia="ko-KR"/>
        </w:rPr>
        <w:t>ejn</w:t>
      </w:r>
      <w:r w:rsidR="00375763">
        <w:rPr>
          <w:rFonts w:hint="eastAsia"/>
          <w:szCs w:val="22"/>
          <w:lang w:val="mt-MT" w:eastAsia="ko-KR"/>
        </w:rPr>
        <w:t xml:space="preserve"> bħ</w:t>
      </w:r>
      <w:r w:rsidR="00375763">
        <w:rPr>
          <w:szCs w:val="22"/>
          <w:lang w:val="mt-MT" w:eastAsia="ko-KR"/>
        </w:rPr>
        <w:t xml:space="preserve">al xi tipi ta' </w:t>
      </w:r>
      <w:r w:rsidR="00375763">
        <w:rPr>
          <w:szCs w:val="22"/>
          <w:lang w:val="mt-MT"/>
        </w:rPr>
        <w:t xml:space="preserve">glawkoma (żieda fil-pressjoni ġewwa </w:t>
      </w:r>
      <w:r w:rsidR="00375763">
        <w:rPr>
          <w:rFonts w:hint="eastAsia"/>
          <w:szCs w:val="22"/>
          <w:lang w:val="mt-MT" w:eastAsia="ko-KR"/>
        </w:rPr>
        <w:t>l-għajn).</w:t>
      </w:r>
      <w:r w:rsidR="00375763">
        <w:rPr>
          <w:szCs w:val="22"/>
          <w:lang w:val="mt-MT"/>
        </w:rPr>
        <w:t xml:space="preserve"> </w:t>
      </w:r>
    </w:p>
    <w:p w14:paraId="17DD392E" w14:textId="77777777" w:rsidR="007962F6" w:rsidRDefault="007962F6">
      <w:pPr>
        <w:rPr>
          <w:szCs w:val="22"/>
          <w:lang w:val="mt-MT"/>
        </w:rPr>
      </w:pPr>
    </w:p>
    <w:p w14:paraId="1CE7459F" w14:textId="77777777" w:rsidR="00BD1EBB" w:rsidRDefault="00BD1EBB">
      <w:pPr>
        <w:rPr>
          <w:szCs w:val="22"/>
          <w:lang w:val="mt-MT"/>
        </w:rPr>
      </w:pPr>
    </w:p>
    <w:p w14:paraId="6F66A92B" w14:textId="77777777" w:rsidR="00BD1EBB" w:rsidRDefault="00BD1EBB">
      <w:pPr>
        <w:rPr>
          <w:szCs w:val="22"/>
          <w:lang w:val="mt-MT"/>
        </w:rPr>
      </w:pPr>
    </w:p>
    <w:p w14:paraId="5074D09B" w14:textId="77777777" w:rsidR="00BD1EBB" w:rsidRDefault="00BD1EBB">
      <w:pPr>
        <w:rPr>
          <w:szCs w:val="22"/>
          <w:lang w:val="mt-MT"/>
        </w:rPr>
      </w:pPr>
    </w:p>
    <w:p w14:paraId="2C73990F" w14:textId="77777777" w:rsidR="00820016" w:rsidRPr="00820016" w:rsidRDefault="00820016" w:rsidP="00820016">
      <w:pPr>
        <w:numPr>
          <w:ilvl w:val="12"/>
          <w:numId w:val="0"/>
        </w:numPr>
        <w:tabs>
          <w:tab w:val="clear" w:pos="567"/>
        </w:tabs>
        <w:ind w:right="-2"/>
        <w:rPr>
          <w:lang w:val="mt-MT"/>
        </w:rPr>
      </w:pPr>
      <w:r w:rsidRPr="00820016">
        <w:rPr>
          <w:b/>
          <w:lang w:val="mt-MT"/>
        </w:rPr>
        <w:t>Twissijiet u prekawzjonijiet</w:t>
      </w:r>
      <w:r w:rsidR="007E4A62">
        <w:rPr>
          <w:b/>
          <w:lang w:val="mt-MT"/>
        </w:rPr>
        <w:t xml:space="preserve">     </w:t>
      </w:r>
      <w:r w:rsidRPr="00820016">
        <w:rPr>
          <w:b/>
          <w:lang w:val="mt-MT"/>
        </w:rPr>
        <w:t xml:space="preserve"> </w:t>
      </w:r>
    </w:p>
    <w:p w14:paraId="69C3AA9D" w14:textId="77777777" w:rsidR="00820016" w:rsidRPr="00150560" w:rsidRDefault="00820016" w:rsidP="00820016">
      <w:pPr>
        <w:tabs>
          <w:tab w:val="clear" w:pos="567"/>
        </w:tabs>
        <w:suppressAutoHyphens w:val="0"/>
        <w:rPr>
          <w:b/>
          <w:bCs/>
          <w:szCs w:val="22"/>
          <w:lang w:val="mt-MT"/>
        </w:rPr>
      </w:pPr>
      <w:r w:rsidRPr="00820016">
        <w:rPr>
          <w:lang w:val="mt-MT"/>
        </w:rPr>
        <w:t>Kellem lit-tabib jew l-</w:t>
      </w:r>
      <w:r w:rsidRPr="00150560">
        <w:rPr>
          <w:lang w:val="mt-MT"/>
        </w:rPr>
        <w:t>ispiżjar tiegħek qabel tie</w:t>
      </w:r>
      <w:r w:rsidRPr="00150560">
        <w:rPr>
          <w:rFonts w:hint="eastAsia"/>
          <w:lang w:val="mt-MT"/>
        </w:rPr>
        <w:t>ħ</w:t>
      </w:r>
      <w:r w:rsidRPr="00150560">
        <w:rPr>
          <w:lang w:val="mt-MT"/>
        </w:rPr>
        <w:t>u</w:t>
      </w:r>
      <w:r w:rsidRPr="00150560">
        <w:rPr>
          <w:b/>
          <w:bCs/>
          <w:szCs w:val="22"/>
          <w:lang w:val="mt-MT"/>
        </w:rPr>
        <w:t xml:space="preserve"> </w:t>
      </w:r>
      <w:r w:rsidRPr="00F72DBA">
        <w:rPr>
          <w:bCs/>
          <w:szCs w:val="22"/>
          <w:lang w:val="mt-MT"/>
        </w:rPr>
        <w:t>ZYPREXA</w:t>
      </w:r>
    </w:p>
    <w:p w14:paraId="127544E5" w14:textId="77777777" w:rsidR="00820016" w:rsidRDefault="00820016" w:rsidP="00254CE1">
      <w:pPr>
        <w:numPr>
          <w:ilvl w:val="0"/>
          <w:numId w:val="36"/>
        </w:numPr>
        <w:ind w:left="567" w:hanging="567"/>
        <w:rPr>
          <w:lang w:val="mt-MT"/>
        </w:rPr>
      </w:pPr>
      <w:r>
        <w:rPr>
          <w:lang w:val="mt-MT"/>
        </w:rPr>
        <w:t>L-użu ta’ ZYPREXA f’pazjenti anzjani bid-demenzja mhux irrakkomandat g</w:t>
      </w:r>
      <w:r>
        <w:rPr>
          <w:rFonts w:hint="eastAsia"/>
          <w:lang w:val="mt-MT" w:eastAsia="ko-KR"/>
        </w:rPr>
        <w:t>ħax jista</w:t>
      </w:r>
      <w:r>
        <w:rPr>
          <w:lang w:val="mt-MT" w:eastAsia="ko-KR"/>
        </w:rPr>
        <w:t xml:space="preserve">’ jkollu effetti sekondarji serji </w:t>
      </w:r>
    </w:p>
    <w:p w14:paraId="37E0C255" w14:textId="77777777" w:rsidR="00375763" w:rsidRDefault="00375763" w:rsidP="00254CE1">
      <w:pPr>
        <w:numPr>
          <w:ilvl w:val="0"/>
          <w:numId w:val="36"/>
        </w:numPr>
        <w:ind w:left="567" w:hanging="567"/>
        <w:rPr>
          <w:b/>
          <w:lang w:val="mt-MT"/>
        </w:rPr>
      </w:pPr>
      <w:r>
        <w:rPr>
          <w:lang w:val="mt-MT"/>
        </w:rPr>
        <w:t>Mediċini ta' dan it-tip jistgħu jikkawżaw moviment tal-wiċċ jew ta' l-ilsien mhux tas-soltu. Jekk jiġri hekk wara li tkun ingħatajt ZYPREXA għid lit-tabib tiegħek.</w:t>
      </w:r>
    </w:p>
    <w:p w14:paraId="448C191C" w14:textId="77777777" w:rsidR="00375763" w:rsidRDefault="00375763" w:rsidP="00254CE1">
      <w:pPr>
        <w:numPr>
          <w:ilvl w:val="0"/>
          <w:numId w:val="36"/>
        </w:numPr>
        <w:ind w:left="567" w:hanging="567"/>
        <w:rPr>
          <w:lang w:val="mt-MT"/>
        </w:rPr>
      </w:pPr>
      <w:r>
        <w:rPr>
          <w:lang w:val="mt-MT"/>
        </w:rPr>
        <w:t>Rari ħafna, mediċini ta' dan it-tip jikkawżaw taħlita ta' deni, nifs mgħaġġel, għaraq, ebusija tal-muskoli u ħedla jew ngħas. Jekk jiġrilek hekk għid lit tabib tiegħek minnufih.</w:t>
      </w:r>
    </w:p>
    <w:p w14:paraId="4DAC2608" w14:textId="77777777" w:rsidR="00630EF4" w:rsidRPr="00D114DD" w:rsidRDefault="002F6663" w:rsidP="00254CE1">
      <w:pPr>
        <w:numPr>
          <w:ilvl w:val="0"/>
          <w:numId w:val="36"/>
        </w:numPr>
        <w:ind w:left="567" w:hanging="567"/>
        <w:rPr>
          <w:lang w:val="mt-MT"/>
        </w:rPr>
      </w:pPr>
      <w:r w:rsidRPr="00D114DD">
        <w:rPr>
          <w:lang w:val="mt-MT"/>
        </w:rPr>
        <w:t>Instab li kien hemm żieda fil-piż f’</w:t>
      </w:r>
      <w:r w:rsidR="00630EF4" w:rsidRPr="00D114DD">
        <w:rPr>
          <w:lang w:val="mt-MT"/>
        </w:rPr>
        <w:t xml:space="preserve">pazjenti li </w:t>
      </w:r>
      <w:r w:rsidRPr="00D114DD">
        <w:rPr>
          <w:lang w:val="mt-MT"/>
        </w:rPr>
        <w:t>qed jieħdu</w:t>
      </w:r>
      <w:r w:rsidR="00630EF4" w:rsidRPr="00D114DD">
        <w:rPr>
          <w:lang w:val="mt-MT"/>
        </w:rPr>
        <w:t xml:space="preserve"> ZYPREXA</w:t>
      </w:r>
      <w:r w:rsidRPr="00D114DD">
        <w:rPr>
          <w:lang w:val="mt-MT"/>
        </w:rPr>
        <w:t>.</w:t>
      </w:r>
      <w:r w:rsidR="00630EF4" w:rsidRPr="00D114DD">
        <w:rPr>
          <w:lang w:val="mt-MT"/>
        </w:rPr>
        <w:t xml:space="preserve"> Il-piż tiegħek għandu jiġi ċċekkjat minnek u mit-tabib tiegħek.</w:t>
      </w:r>
      <w:r w:rsidR="006062C6">
        <w:rPr>
          <w:lang w:val="mt-MT"/>
        </w:rPr>
        <w:t xml:space="preserve"> Jekk ikun hemm bżonn ikkunsidra li tara dietologu/a jew </w:t>
      </w:r>
      <w:r w:rsidR="004E5854">
        <w:rPr>
          <w:lang w:val="mt-MT"/>
        </w:rPr>
        <w:t xml:space="preserve">tieħu </w:t>
      </w:r>
      <w:r w:rsidR="006062C6">
        <w:rPr>
          <w:lang w:val="mt-MT"/>
        </w:rPr>
        <w:t>xi għajnuna permezz ta’ pjan ta’ dieta.</w:t>
      </w:r>
    </w:p>
    <w:p w14:paraId="603BD918" w14:textId="77777777" w:rsidR="0047647D" w:rsidRDefault="0047647D" w:rsidP="00254CE1">
      <w:pPr>
        <w:numPr>
          <w:ilvl w:val="0"/>
          <w:numId w:val="36"/>
        </w:numPr>
        <w:ind w:left="567" w:hanging="567"/>
        <w:rPr>
          <w:lang w:val="mt-MT"/>
        </w:rPr>
      </w:pPr>
      <w:r w:rsidRPr="00D114DD">
        <w:rPr>
          <w:lang w:val="mt-MT"/>
        </w:rPr>
        <w:t>Livell għoli ta’ zokkor fid-demm u livelli għolja ta’ xaħmijiet (trigliċeridi u kolesterol) instabu f’pazjenti li qed jieħdu ZYPREXA. It-tabib tiegħek għandu jagħmillek testijiet tad-demm biex jiċċekkja l-livell taz-zokkor fid-demm u l-livelli ta’ ċerti xaħmijiet qabel ma tibda tieħu ZYPREXA u b’mod regolari waqt il-kura.</w:t>
      </w:r>
    </w:p>
    <w:p w14:paraId="730465E7" w14:textId="77777777" w:rsidR="00820016" w:rsidRPr="00D114DD" w:rsidRDefault="00820016" w:rsidP="00254CE1">
      <w:pPr>
        <w:numPr>
          <w:ilvl w:val="0"/>
          <w:numId w:val="24"/>
        </w:numPr>
        <w:ind w:left="630" w:hanging="630"/>
        <w:rPr>
          <w:lang w:val="mt-MT"/>
        </w:rPr>
      </w:pPr>
      <w:r>
        <w:rPr>
          <w:lang w:val="mt-MT"/>
        </w:rPr>
        <w:t>Għid lit-tabib j</w:t>
      </w:r>
      <w:r w:rsidRPr="00D114DD">
        <w:rPr>
          <w:lang w:val="mt-MT"/>
        </w:rPr>
        <w:t>ekk inti jew xi ħadd fil-familja tiegħek għandu passat mediku ta’ ċapep fid-demm, għax dawn il-mediċini ġew assoċjati mal-formazzjoni ta’ ċapep fid-demm.</w:t>
      </w:r>
    </w:p>
    <w:p w14:paraId="0AC6363F" w14:textId="77777777" w:rsidR="00375763" w:rsidRDefault="00375763">
      <w:pPr>
        <w:rPr>
          <w:szCs w:val="22"/>
          <w:lang w:val="mt-MT"/>
        </w:rPr>
      </w:pPr>
    </w:p>
    <w:p w14:paraId="711BD4F1" w14:textId="77777777" w:rsidR="00375763" w:rsidRDefault="00375763">
      <w:pPr>
        <w:rPr>
          <w:szCs w:val="22"/>
          <w:lang w:val="mt-MT"/>
        </w:rPr>
      </w:pPr>
      <w:r>
        <w:rPr>
          <w:szCs w:val="22"/>
          <w:lang w:val="mt-MT"/>
        </w:rPr>
        <w:t>Jekk issoffri minn xi mard elenkat hawn taħt għid lit-tabib tiegħek mill-aktar fis possibli:</w:t>
      </w:r>
    </w:p>
    <w:p w14:paraId="53C51B62" w14:textId="77777777" w:rsidR="00820016" w:rsidRDefault="00820016">
      <w:pPr>
        <w:rPr>
          <w:szCs w:val="22"/>
          <w:lang w:val="mt-MT"/>
        </w:rPr>
      </w:pPr>
    </w:p>
    <w:p w14:paraId="4BB865ED" w14:textId="77777777" w:rsidR="00820016" w:rsidRDefault="00820016" w:rsidP="00254CE1">
      <w:pPr>
        <w:numPr>
          <w:ilvl w:val="0"/>
          <w:numId w:val="1"/>
        </w:numPr>
        <w:ind w:left="0" w:firstLine="0"/>
        <w:rPr>
          <w:lang w:val="mt-MT"/>
        </w:rPr>
      </w:pPr>
      <w:r>
        <w:rPr>
          <w:lang w:val="mt-MT"/>
        </w:rPr>
        <w:t>Puplesija jew puplesija “ħafifa</w:t>
      </w:r>
      <w:r>
        <w:rPr>
          <w:lang w:val="mt-MT" w:eastAsia="ko-KR"/>
        </w:rPr>
        <w:t>” (sintomi temporanji ta' puplesija)</w:t>
      </w:r>
    </w:p>
    <w:p w14:paraId="7C2B2171" w14:textId="77777777" w:rsidR="00820016" w:rsidRDefault="00820016" w:rsidP="00254CE1">
      <w:pPr>
        <w:numPr>
          <w:ilvl w:val="0"/>
          <w:numId w:val="1"/>
        </w:numPr>
        <w:ind w:left="0" w:firstLine="0"/>
        <w:rPr>
          <w:b/>
          <w:szCs w:val="22"/>
          <w:lang w:val="mt-MT"/>
        </w:rPr>
      </w:pPr>
      <w:r>
        <w:rPr>
          <w:szCs w:val="22"/>
          <w:lang w:val="mt-MT"/>
        </w:rPr>
        <w:t>Mard ta' Parkinson</w:t>
      </w:r>
    </w:p>
    <w:p w14:paraId="1DAEDEEB" w14:textId="77777777" w:rsidR="00820016" w:rsidRDefault="00820016" w:rsidP="00254CE1">
      <w:pPr>
        <w:numPr>
          <w:ilvl w:val="0"/>
          <w:numId w:val="1"/>
        </w:numPr>
        <w:ind w:left="0" w:firstLine="0"/>
        <w:rPr>
          <w:b/>
          <w:szCs w:val="22"/>
          <w:lang w:val="mt-MT"/>
        </w:rPr>
      </w:pPr>
      <w:r>
        <w:rPr>
          <w:szCs w:val="22"/>
          <w:lang w:val="mt-MT"/>
        </w:rPr>
        <w:t>Problemi tal-prostata</w:t>
      </w:r>
    </w:p>
    <w:p w14:paraId="58AAA261" w14:textId="77777777" w:rsidR="00820016" w:rsidRPr="00B26CA2" w:rsidRDefault="00820016" w:rsidP="00254CE1">
      <w:pPr>
        <w:numPr>
          <w:ilvl w:val="0"/>
          <w:numId w:val="1"/>
        </w:numPr>
        <w:ind w:left="0" w:firstLine="0"/>
        <w:rPr>
          <w:b/>
          <w:szCs w:val="22"/>
          <w:lang w:val="mt-MT"/>
        </w:rPr>
      </w:pPr>
      <w:r>
        <w:rPr>
          <w:szCs w:val="22"/>
          <w:lang w:val="mt-MT"/>
        </w:rPr>
        <w:t>Intestin ibblokkat (Ileus paralitiku)</w:t>
      </w:r>
    </w:p>
    <w:p w14:paraId="2524483E" w14:textId="77777777" w:rsidR="00B26CA2" w:rsidRDefault="00B26CA2" w:rsidP="00254CE1">
      <w:pPr>
        <w:numPr>
          <w:ilvl w:val="0"/>
          <w:numId w:val="1"/>
        </w:numPr>
        <w:ind w:left="0" w:firstLine="0"/>
        <w:rPr>
          <w:b/>
          <w:szCs w:val="22"/>
          <w:lang w:val="mt-MT"/>
        </w:rPr>
      </w:pPr>
      <w:r>
        <w:rPr>
          <w:szCs w:val="22"/>
          <w:lang w:val="mt-MT"/>
        </w:rPr>
        <w:t>Mard tal-fwied jew tal-kliewi</w:t>
      </w:r>
    </w:p>
    <w:p w14:paraId="7BF446AA" w14:textId="77777777" w:rsidR="00820016" w:rsidRDefault="00820016" w:rsidP="00254CE1">
      <w:pPr>
        <w:numPr>
          <w:ilvl w:val="0"/>
          <w:numId w:val="1"/>
        </w:numPr>
        <w:ind w:left="0" w:firstLine="0"/>
        <w:rPr>
          <w:b/>
          <w:szCs w:val="22"/>
          <w:lang w:val="mt-MT"/>
        </w:rPr>
      </w:pPr>
      <w:r>
        <w:rPr>
          <w:szCs w:val="22"/>
          <w:lang w:val="mt-MT"/>
        </w:rPr>
        <w:t>Disturbi tad-demm</w:t>
      </w:r>
    </w:p>
    <w:p w14:paraId="6547E749" w14:textId="77777777" w:rsidR="00820016" w:rsidRDefault="00820016" w:rsidP="00254CE1">
      <w:pPr>
        <w:numPr>
          <w:ilvl w:val="0"/>
          <w:numId w:val="1"/>
        </w:numPr>
        <w:ind w:left="0" w:firstLine="0"/>
        <w:rPr>
          <w:b/>
          <w:szCs w:val="22"/>
          <w:lang w:val="mt-MT"/>
        </w:rPr>
      </w:pPr>
      <w:r>
        <w:rPr>
          <w:szCs w:val="22"/>
          <w:lang w:val="mt-MT"/>
        </w:rPr>
        <w:t>Mard tal-qalb</w:t>
      </w:r>
    </w:p>
    <w:p w14:paraId="1280BB5B" w14:textId="77777777" w:rsidR="00375763" w:rsidRDefault="00375763" w:rsidP="00254CE1">
      <w:pPr>
        <w:numPr>
          <w:ilvl w:val="0"/>
          <w:numId w:val="1"/>
        </w:numPr>
        <w:ind w:left="0" w:firstLine="0"/>
        <w:rPr>
          <w:b/>
          <w:szCs w:val="22"/>
          <w:lang w:val="mt-MT"/>
        </w:rPr>
      </w:pPr>
      <w:r>
        <w:rPr>
          <w:szCs w:val="22"/>
          <w:lang w:val="mt-MT"/>
        </w:rPr>
        <w:t>Dijabete</w:t>
      </w:r>
    </w:p>
    <w:p w14:paraId="6FA051BF" w14:textId="77777777" w:rsidR="00375763" w:rsidRPr="008643D8" w:rsidRDefault="000D336A" w:rsidP="00C42DC0">
      <w:pPr>
        <w:numPr>
          <w:ilvl w:val="0"/>
          <w:numId w:val="1"/>
        </w:numPr>
        <w:ind w:left="0" w:firstLine="0"/>
        <w:rPr>
          <w:szCs w:val="22"/>
          <w:lang w:val="mt-MT"/>
        </w:rPr>
      </w:pPr>
      <w:r>
        <w:rPr>
          <w:szCs w:val="22"/>
          <w:lang w:val="mt-MT"/>
        </w:rPr>
        <w:t>Aċċessjonijiet</w:t>
      </w:r>
    </w:p>
    <w:p w14:paraId="746CF55C" w14:textId="77777777" w:rsidR="00C42DC0" w:rsidRPr="008643D8" w:rsidRDefault="00C42DC0" w:rsidP="00CD17B6">
      <w:pPr>
        <w:numPr>
          <w:ilvl w:val="0"/>
          <w:numId w:val="1"/>
        </w:numPr>
        <w:tabs>
          <w:tab w:val="clear" w:pos="567"/>
          <w:tab w:val="clear" w:pos="1530"/>
          <w:tab w:val="num" w:pos="540"/>
          <w:tab w:val="left" w:pos="1440"/>
        </w:tabs>
        <w:ind w:left="540" w:hanging="540"/>
        <w:rPr>
          <w:lang w:val="mt-MT"/>
        </w:rPr>
      </w:pPr>
      <w:r w:rsidRPr="008643D8">
        <w:rPr>
          <w:lang w:val="mt-MT"/>
        </w:rPr>
        <w:t xml:space="preserve">Jekk taf li tista’ tkun nieqes mill-melħ minħabba dijarea u rimettar (qed/a taqla’) severi li jkunu fit-tul jew minħabba l-użu </w:t>
      </w:r>
      <w:r w:rsidR="00ED6CB5" w:rsidRPr="008643D8">
        <w:rPr>
          <w:bCs/>
          <w:lang w:val="mt-MT"/>
        </w:rPr>
        <w:t>fit-tul</w:t>
      </w:r>
      <w:r w:rsidR="00ED6CB5">
        <w:rPr>
          <w:b/>
          <w:bCs/>
          <w:lang w:val="mt-MT"/>
        </w:rPr>
        <w:t xml:space="preserve"> </w:t>
      </w:r>
      <w:r w:rsidRPr="008643D8">
        <w:rPr>
          <w:lang w:val="mt-MT"/>
        </w:rPr>
        <w:t>tad-dijuretiċi (pilloli tal-pipi)</w:t>
      </w:r>
    </w:p>
    <w:p w14:paraId="130DB6B2" w14:textId="77777777" w:rsidR="00375763" w:rsidRDefault="00375763">
      <w:pPr>
        <w:rPr>
          <w:lang w:val="mt-MT"/>
        </w:rPr>
      </w:pPr>
    </w:p>
    <w:p w14:paraId="10269047" w14:textId="77777777" w:rsidR="00375763" w:rsidRDefault="00375763" w:rsidP="007D57DB">
      <w:pPr>
        <w:autoSpaceDE w:val="0"/>
        <w:autoSpaceDN w:val="0"/>
        <w:rPr>
          <w:lang w:val="mt-MT" w:eastAsia="ko-KR"/>
        </w:rPr>
      </w:pPr>
      <w:r>
        <w:rPr>
          <w:lang w:val="mt-MT"/>
        </w:rPr>
        <w:t>Jekk tbati mid-demenzja, int jew min jie</w:t>
      </w:r>
      <w:r>
        <w:rPr>
          <w:rFonts w:hint="eastAsia"/>
          <w:lang w:val="mt-MT" w:eastAsia="ko-KR"/>
        </w:rPr>
        <w:t xml:space="preserve">ħu ħsiebek jew xi qarib għandu </w:t>
      </w:r>
      <w:r>
        <w:rPr>
          <w:lang w:val="mt-MT" w:eastAsia="ko-KR"/>
        </w:rPr>
        <w:t>jg</w:t>
      </w:r>
      <w:r>
        <w:rPr>
          <w:rFonts w:hint="eastAsia"/>
          <w:lang w:val="mt-MT" w:eastAsia="ko-KR"/>
        </w:rPr>
        <w:t>ħid lit-tab</w:t>
      </w:r>
      <w:r w:rsidRPr="002479BF">
        <w:rPr>
          <w:rFonts w:ascii="ZWAdobeF" w:hAnsi="ZWAdobeF"/>
          <w:sz w:val="2"/>
          <w:lang w:val="mt-MT" w:eastAsia="ko-KR"/>
        </w:rPr>
        <w:t>U</w:t>
      </w:r>
      <w:r w:rsidRPr="002479BF">
        <w:rPr>
          <w:lang w:val="mt-MT" w:eastAsia="ko-KR"/>
        </w:rPr>
        <w:t>i</w:t>
      </w:r>
      <w:r>
        <w:rPr>
          <w:rFonts w:hint="eastAsia"/>
          <w:lang w:val="mt-MT" w:eastAsia="ko-KR"/>
        </w:rPr>
        <w:t>b tiegħek jekk qatt kellek xi puplesija jew pup</w:t>
      </w:r>
      <w:r>
        <w:rPr>
          <w:lang w:val="mt-MT" w:eastAsia="ko-KR"/>
        </w:rPr>
        <w:t>lesija “żg</w:t>
      </w:r>
      <w:r>
        <w:rPr>
          <w:rFonts w:hint="eastAsia"/>
          <w:lang w:val="mt-MT" w:eastAsia="ko-KR"/>
        </w:rPr>
        <w:t>ħira</w:t>
      </w:r>
      <w:r>
        <w:rPr>
          <w:lang w:val="mt-MT" w:eastAsia="ko-KR"/>
        </w:rPr>
        <w:t>”.</w:t>
      </w:r>
    </w:p>
    <w:p w14:paraId="32799D74" w14:textId="77777777" w:rsidR="00375763" w:rsidRDefault="00375763">
      <w:pPr>
        <w:rPr>
          <w:szCs w:val="22"/>
          <w:lang w:val="mt-MT"/>
        </w:rPr>
      </w:pPr>
    </w:p>
    <w:p w14:paraId="7E9A44AD" w14:textId="77777777" w:rsidR="00375763" w:rsidRDefault="00375763">
      <w:pPr>
        <w:rPr>
          <w:szCs w:val="22"/>
          <w:lang w:val="mt-MT"/>
        </w:rPr>
      </w:pPr>
      <w:r>
        <w:rPr>
          <w:szCs w:val="22"/>
          <w:lang w:val="mt-MT"/>
        </w:rPr>
        <w:t>Bħala prekawzjoni ta' rutina, jekk għandek 'l fuq minn 65 sena l-pressjoni tiegħek tista' tiġi eżaminata mit-tabib tiegħek.</w:t>
      </w:r>
    </w:p>
    <w:p w14:paraId="7F49A35F" w14:textId="77777777" w:rsidR="00375763" w:rsidRDefault="00375763">
      <w:pPr>
        <w:rPr>
          <w:b/>
          <w:szCs w:val="22"/>
          <w:lang w:val="mt-MT"/>
        </w:rPr>
      </w:pPr>
    </w:p>
    <w:p w14:paraId="470D5D89" w14:textId="77777777" w:rsidR="00517B4D" w:rsidRDefault="00517B4D">
      <w:pPr>
        <w:rPr>
          <w:b/>
          <w:szCs w:val="22"/>
          <w:lang w:val="mt-MT"/>
        </w:rPr>
      </w:pPr>
      <w:r>
        <w:rPr>
          <w:b/>
          <w:szCs w:val="22"/>
          <w:lang w:val="mt-MT"/>
        </w:rPr>
        <w:t>Tfal u adolexxenti</w:t>
      </w:r>
    </w:p>
    <w:p w14:paraId="66CA2B81" w14:textId="77777777" w:rsidR="00375763" w:rsidRDefault="00375763">
      <w:pPr>
        <w:rPr>
          <w:szCs w:val="22"/>
          <w:lang w:val="mt-MT" w:eastAsia="ko-KR"/>
        </w:rPr>
      </w:pPr>
      <w:r>
        <w:rPr>
          <w:szCs w:val="22"/>
          <w:lang w:val="mt-MT"/>
        </w:rPr>
        <w:t>ZYPREXA mhux g</w:t>
      </w:r>
      <w:r>
        <w:rPr>
          <w:rFonts w:hint="eastAsia"/>
          <w:szCs w:val="22"/>
          <w:lang w:val="mt-MT" w:eastAsia="ko-KR"/>
        </w:rPr>
        <w:t xml:space="preserve">ħal pazjenti </w:t>
      </w:r>
      <w:r>
        <w:rPr>
          <w:szCs w:val="22"/>
          <w:lang w:val="mt-MT" w:eastAsia="ko-KR"/>
        </w:rPr>
        <w:t>li g</w:t>
      </w:r>
      <w:r>
        <w:rPr>
          <w:rFonts w:hint="eastAsia"/>
          <w:szCs w:val="22"/>
          <w:lang w:val="mt-MT" w:eastAsia="ko-KR"/>
        </w:rPr>
        <w:t>ħandhom anqas minn</w:t>
      </w:r>
      <w:r>
        <w:rPr>
          <w:szCs w:val="22"/>
          <w:lang w:val="mt-MT" w:eastAsia="ko-KR"/>
        </w:rPr>
        <w:t xml:space="preserve"> </w:t>
      </w:r>
      <w:r>
        <w:rPr>
          <w:rFonts w:hint="eastAsia"/>
          <w:szCs w:val="22"/>
          <w:lang w:val="mt-MT" w:eastAsia="ko-KR"/>
        </w:rPr>
        <w:t>18-il sena</w:t>
      </w:r>
      <w:r>
        <w:rPr>
          <w:szCs w:val="22"/>
          <w:lang w:val="mt-MT" w:eastAsia="ko-KR"/>
        </w:rPr>
        <w:t>.</w:t>
      </w:r>
    </w:p>
    <w:p w14:paraId="74F3F2CA" w14:textId="77777777" w:rsidR="00375763" w:rsidRDefault="00375763">
      <w:pPr>
        <w:rPr>
          <w:b/>
          <w:szCs w:val="22"/>
          <w:lang w:val="mt-MT"/>
        </w:rPr>
      </w:pPr>
    </w:p>
    <w:p w14:paraId="4DB6240C" w14:textId="77777777" w:rsidR="00375763" w:rsidRPr="00C566B3" w:rsidRDefault="00B26CA2" w:rsidP="00B26CA2">
      <w:pPr>
        <w:rPr>
          <w:b/>
          <w:szCs w:val="22"/>
          <w:lang w:val="mt-MT"/>
        </w:rPr>
      </w:pPr>
      <w:r>
        <w:rPr>
          <w:b/>
          <w:szCs w:val="22"/>
          <w:lang w:val="mt-MT"/>
        </w:rPr>
        <w:t>M</w:t>
      </w:r>
      <w:r w:rsidR="00375763">
        <w:rPr>
          <w:b/>
          <w:szCs w:val="22"/>
          <w:lang w:val="mt-MT"/>
        </w:rPr>
        <w:t>ediċini oħra</w:t>
      </w:r>
      <w:r>
        <w:rPr>
          <w:b/>
          <w:szCs w:val="22"/>
          <w:lang w:val="mt-MT"/>
        </w:rPr>
        <w:t xml:space="preserve"> u ZYPREXA</w:t>
      </w:r>
    </w:p>
    <w:p w14:paraId="5F91B327" w14:textId="77777777" w:rsidR="00375763" w:rsidRDefault="00375763">
      <w:pPr>
        <w:rPr>
          <w:szCs w:val="22"/>
          <w:lang w:val="mt-MT"/>
        </w:rPr>
      </w:pPr>
      <w:r>
        <w:rPr>
          <w:szCs w:val="22"/>
          <w:lang w:val="mt-MT"/>
        </w:rPr>
        <w:t>Ħu biss mediċini oħra waqt li qed tieħu ZYPREXA jekk it-tabib tiegħek jgħidlek li tista’. Jista' jkun li tħossok imħeddel jekk tieħu ZYPREXA flimkien ma' anti-dipressanti jew mediċini għall-ansjetà jew biex jgħinuk torqod (kalmanti).</w:t>
      </w:r>
    </w:p>
    <w:p w14:paraId="7392D45A" w14:textId="77777777" w:rsidR="00375763" w:rsidRDefault="00375763">
      <w:pPr>
        <w:rPr>
          <w:szCs w:val="22"/>
          <w:lang w:val="mt-MT"/>
        </w:rPr>
      </w:pPr>
    </w:p>
    <w:p w14:paraId="62E98431" w14:textId="77777777" w:rsidR="00B26CA2" w:rsidRPr="00B26CA2" w:rsidRDefault="00B26CA2" w:rsidP="00B26CA2">
      <w:pPr>
        <w:tabs>
          <w:tab w:val="clear" w:pos="567"/>
        </w:tabs>
        <w:rPr>
          <w:lang w:val="mt-MT"/>
        </w:rPr>
      </w:pPr>
      <w:r w:rsidRPr="00B26CA2">
        <w:rPr>
          <w:lang w:val="mt-MT"/>
        </w:rPr>
        <w:t xml:space="preserve">Għid lit-tabib tiegħek jekk qiegħed tieħu, ħadt dan l-aħħar jew tista’ tieħu xi mediċina oħra. </w:t>
      </w:r>
    </w:p>
    <w:p w14:paraId="3381439D" w14:textId="77777777" w:rsidR="00B26CA2" w:rsidRDefault="00B26CA2">
      <w:pPr>
        <w:pStyle w:val="BodyText2"/>
        <w:rPr>
          <w:szCs w:val="22"/>
          <w:lang w:val="mt-MT"/>
        </w:rPr>
      </w:pPr>
    </w:p>
    <w:p w14:paraId="010BA286" w14:textId="77777777" w:rsidR="00B26CA2" w:rsidRPr="002652B2" w:rsidRDefault="00B26CA2" w:rsidP="00B26CA2">
      <w:pPr>
        <w:pStyle w:val="BodyText2"/>
        <w:rPr>
          <w:szCs w:val="22"/>
          <w:lang w:val="mt-MT"/>
        </w:rPr>
      </w:pPr>
      <w:r>
        <w:rPr>
          <w:szCs w:val="22"/>
          <w:lang w:val="mt-MT"/>
        </w:rPr>
        <w:t>B’mod partikulari, għid lit-tabib tiegħek</w:t>
      </w:r>
      <w:r w:rsidR="006A4738">
        <w:rPr>
          <w:szCs w:val="22"/>
          <w:lang w:val="mt-MT"/>
        </w:rPr>
        <w:t xml:space="preserve"> jekk qed tieħu</w:t>
      </w:r>
      <w:r w:rsidR="006A4738" w:rsidRPr="002652B2">
        <w:rPr>
          <w:szCs w:val="22"/>
          <w:lang w:val="mt-MT"/>
        </w:rPr>
        <w:t>:</w:t>
      </w:r>
    </w:p>
    <w:p w14:paraId="3666A2E8" w14:textId="77777777" w:rsidR="00375763" w:rsidRDefault="00375763" w:rsidP="00254CE1">
      <w:pPr>
        <w:pStyle w:val="BodyText2"/>
        <w:numPr>
          <w:ilvl w:val="0"/>
          <w:numId w:val="24"/>
        </w:numPr>
        <w:tabs>
          <w:tab w:val="clear" w:pos="567"/>
          <w:tab w:val="left" w:pos="360"/>
        </w:tabs>
        <w:ind w:hanging="720"/>
        <w:rPr>
          <w:szCs w:val="22"/>
          <w:lang w:val="mt-MT"/>
        </w:rPr>
      </w:pPr>
      <w:r>
        <w:rPr>
          <w:szCs w:val="22"/>
          <w:lang w:val="mt-MT"/>
        </w:rPr>
        <w:t>mediċini għall-marda ta' Parkinson.</w:t>
      </w:r>
    </w:p>
    <w:p w14:paraId="1A8468EA" w14:textId="77777777" w:rsidR="00B26CA2" w:rsidRPr="009F6743" w:rsidRDefault="00B26CA2" w:rsidP="00254CE1">
      <w:pPr>
        <w:pStyle w:val="BodyText2"/>
        <w:numPr>
          <w:ilvl w:val="0"/>
          <w:numId w:val="24"/>
        </w:numPr>
        <w:tabs>
          <w:tab w:val="clear" w:pos="567"/>
          <w:tab w:val="left" w:pos="360"/>
        </w:tabs>
        <w:ind w:left="360"/>
        <w:rPr>
          <w:szCs w:val="22"/>
          <w:lang w:val="mt-MT"/>
        </w:rPr>
      </w:pPr>
      <w:r>
        <w:rPr>
          <w:szCs w:val="22"/>
          <w:lang w:val="mt-MT"/>
        </w:rPr>
        <w:t>Carbamazepine (anti-epilettiku u stabilizzatur</w:t>
      </w:r>
      <w:r w:rsidR="009F6743">
        <w:rPr>
          <w:szCs w:val="22"/>
          <w:lang w:val="mt-MT"/>
        </w:rPr>
        <w:t xml:space="preserve"> tal-burdata),</w:t>
      </w:r>
      <w:r w:rsidRPr="009F6743">
        <w:rPr>
          <w:szCs w:val="22"/>
          <w:lang w:val="mt-MT"/>
        </w:rPr>
        <w:t xml:space="preserve"> fluvoxamine (anti-dipressant), jew ciprofloxacin (antibijotiku), għax jista' jkun hemm bżonn li tbiddel id-doża tiegħek ta' ZYPREXA.</w:t>
      </w:r>
    </w:p>
    <w:p w14:paraId="64B994A6" w14:textId="77777777" w:rsidR="00375763" w:rsidRPr="009F6743" w:rsidRDefault="00375763">
      <w:pPr>
        <w:rPr>
          <w:szCs w:val="22"/>
          <w:lang w:val="mt-MT"/>
        </w:rPr>
      </w:pPr>
    </w:p>
    <w:p w14:paraId="3E88949F" w14:textId="77777777" w:rsidR="00375763" w:rsidRPr="009F6743" w:rsidRDefault="00375763" w:rsidP="009F6743">
      <w:pPr>
        <w:rPr>
          <w:b/>
          <w:szCs w:val="22"/>
          <w:lang w:val="mt-MT" w:eastAsia="ko-KR"/>
        </w:rPr>
      </w:pPr>
      <w:r w:rsidRPr="009F6743">
        <w:rPr>
          <w:rFonts w:hint="eastAsia"/>
          <w:b/>
          <w:szCs w:val="22"/>
          <w:lang w:val="mt-MT" w:eastAsia="ko-KR"/>
        </w:rPr>
        <w:t>ZYPREXA ma</w:t>
      </w:r>
      <w:r w:rsidRPr="009F6743">
        <w:rPr>
          <w:b/>
          <w:szCs w:val="22"/>
          <w:lang w:val="mt-MT" w:eastAsia="ko-KR"/>
        </w:rPr>
        <w:t>l-</w:t>
      </w:r>
      <w:r w:rsidR="009F6743">
        <w:rPr>
          <w:b/>
          <w:szCs w:val="22"/>
          <w:lang w:val="mt-MT" w:eastAsia="ko-KR"/>
        </w:rPr>
        <w:t>alkoħol</w:t>
      </w:r>
    </w:p>
    <w:p w14:paraId="18BA7C51" w14:textId="77777777" w:rsidR="00375763" w:rsidRDefault="00375763" w:rsidP="009F6743">
      <w:pPr>
        <w:rPr>
          <w:szCs w:val="22"/>
          <w:lang w:val="mt-MT"/>
        </w:rPr>
      </w:pPr>
      <w:r w:rsidRPr="009F6743">
        <w:rPr>
          <w:szCs w:val="22"/>
          <w:lang w:val="mt-MT"/>
        </w:rPr>
        <w:t xml:space="preserve">Tixrobx alkoħol </w:t>
      </w:r>
      <w:r>
        <w:rPr>
          <w:szCs w:val="22"/>
          <w:lang w:val="mt-MT"/>
        </w:rPr>
        <w:t xml:space="preserve">jekk qed tieħu ZYPREXA għax ZYPREXA u l-alkoħol flimkien jistgħu </w:t>
      </w:r>
      <w:r w:rsidR="009F6743">
        <w:rPr>
          <w:szCs w:val="22"/>
          <w:lang w:val="mt-MT"/>
        </w:rPr>
        <w:t>j</w:t>
      </w:r>
      <w:r>
        <w:rPr>
          <w:szCs w:val="22"/>
          <w:lang w:val="mt-MT"/>
        </w:rPr>
        <w:t>ħeddluk.</w:t>
      </w:r>
    </w:p>
    <w:p w14:paraId="45400020" w14:textId="77777777" w:rsidR="00375763" w:rsidRDefault="00375763">
      <w:pPr>
        <w:rPr>
          <w:szCs w:val="22"/>
          <w:lang w:val="mt-MT"/>
        </w:rPr>
      </w:pPr>
    </w:p>
    <w:p w14:paraId="43519727" w14:textId="77777777" w:rsidR="00375763" w:rsidRPr="00880356" w:rsidRDefault="00375763" w:rsidP="00880356">
      <w:pPr>
        <w:rPr>
          <w:b/>
          <w:bCs/>
          <w:lang w:val="mt-MT" w:eastAsia="ko-KR"/>
        </w:rPr>
      </w:pPr>
      <w:r w:rsidRPr="00880356">
        <w:rPr>
          <w:b/>
          <w:bCs/>
          <w:lang w:val="mt-MT"/>
        </w:rPr>
        <w:t>Tqala u Treddig</w:t>
      </w:r>
      <w:r w:rsidRPr="00880356">
        <w:rPr>
          <w:b/>
          <w:bCs/>
          <w:lang w:val="mt-MT" w:eastAsia="ko-KR"/>
        </w:rPr>
        <w:t>ħ</w:t>
      </w:r>
    </w:p>
    <w:p w14:paraId="2C20909B" w14:textId="77777777" w:rsidR="00375763" w:rsidRDefault="009F6743" w:rsidP="009F6743">
      <w:pPr>
        <w:numPr>
          <w:ilvl w:val="12"/>
          <w:numId w:val="0"/>
        </w:numPr>
        <w:tabs>
          <w:tab w:val="clear" w:pos="567"/>
        </w:tabs>
        <w:ind w:right="-2"/>
        <w:rPr>
          <w:szCs w:val="22"/>
          <w:lang w:val="mt-MT"/>
        </w:rPr>
      </w:pPr>
      <w:r w:rsidRPr="009F6743">
        <w:rPr>
          <w:lang w:val="mt-MT"/>
        </w:rPr>
        <w:t>Jekk inti tqila jew qed tredda’, taħseb li tista tkun tqila jew qed tippjana li jkollok tarbija, itlob il-parir tat-tabib tiegħek qabel tieħu din il-mediċina.</w:t>
      </w:r>
      <w:r w:rsidR="00375763">
        <w:rPr>
          <w:szCs w:val="22"/>
          <w:lang w:val="mt-MT"/>
        </w:rPr>
        <w:t xml:space="preserve"> M'għandekx tingħata din il-mediċina meta tkun qed tredda’, għax ammonti żgħar ta’ ZYPREXA jistgħu jgħaddu fil-ħalib tas-sider.</w:t>
      </w:r>
    </w:p>
    <w:p w14:paraId="78585130" w14:textId="77777777" w:rsidR="00D940B7" w:rsidRDefault="00D940B7">
      <w:pPr>
        <w:pStyle w:val="BodyText2"/>
        <w:rPr>
          <w:szCs w:val="22"/>
          <w:lang w:val="mt-MT"/>
        </w:rPr>
      </w:pPr>
    </w:p>
    <w:p w14:paraId="6F2F9832" w14:textId="77777777" w:rsidR="003C3F47" w:rsidRPr="0078412B" w:rsidRDefault="003C3F47" w:rsidP="00C36D4B">
      <w:pPr>
        <w:pStyle w:val="EMEABodyText"/>
        <w:rPr>
          <w:lang w:val="mt-MT"/>
        </w:rPr>
      </w:pPr>
      <w:r>
        <w:rPr>
          <w:lang w:val="mt-MT"/>
        </w:rPr>
        <w:t xml:space="preserve">Is-sintomi li ġejjin jistgħu jseħħu fi trabi tat-twelid, ta’ ommijiet li użaw </w:t>
      </w:r>
      <w:r w:rsidR="00C36D4B">
        <w:rPr>
          <w:lang w:val="mt-MT"/>
        </w:rPr>
        <w:t>ZYPREXA</w:t>
      </w:r>
      <w:r w:rsidRPr="0078412B">
        <w:rPr>
          <w:lang w:val="mt-MT"/>
        </w:rPr>
        <w:t xml:space="preserve"> fl-aħħar trimestru (l-aħħar tliet xhur tat-tqala tagħhom): rogħda, għebusija u/jew dgħjufija tal-muskoli, ħedla, aġitazzjoni, problemi bit-teħid tan-nifs, u diffikultà biex jerdgħu. Jekk it-tarbija tiegħek tiżviluppa xi wieħed minn dawn is-sintomi, jista’ jkollok bżonn tikkuntattja lit-tabib tiegħek.</w:t>
      </w:r>
    </w:p>
    <w:p w14:paraId="0FEE9673" w14:textId="77777777" w:rsidR="00375763" w:rsidRDefault="00375763">
      <w:pPr>
        <w:rPr>
          <w:szCs w:val="22"/>
          <w:lang w:val="mt-MT"/>
        </w:rPr>
      </w:pPr>
    </w:p>
    <w:p w14:paraId="4F0E7CFD" w14:textId="77777777" w:rsidR="00375763" w:rsidRPr="00880356" w:rsidRDefault="00375763" w:rsidP="00880356">
      <w:pPr>
        <w:rPr>
          <w:b/>
          <w:bCs/>
          <w:lang w:val="mt-MT"/>
        </w:rPr>
      </w:pPr>
      <w:r w:rsidRPr="00880356">
        <w:rPr>
          <w:b/>
          <w:bCs/>
          <w:lang w:val="mt-MT"/>
        </w:rPr>
        <w:t>Sewqan u tħaddim ta' magni</w:t>
      </w:r>
    </w:p>
    <w:p w14:paraId="79DDCD20" w14:textId="77777777" w:rsidR="00375763" w:rsidRDefault="00375763">
      <w:pPr>
        <w:pStyle w:val="BodyText2"/>
        <w:rPr>
          <w:szCs w:val="22"/>
          <w:lang w:val="mt-MT"/>
        </w:rPr>
      </w:pPr>
      <w:r>
        <w:rPr>
          <w:szCs w:val="22"/>
          <w:lang w:val="mt-MT"/>
        </w:rPr>
        <w:t>Hemm ir-riskju li tħossok imħeddel meta tingħata ZYPREXA. Jekk jiġrilek hekk issuqx u m'għandekx tagħmel użu minn għodda jew tħaddem magni. Għid lit-tabib tiegħek</w:t>
      </w:r>
    </w:p>
    <w:p w14:paraId="4D132EF3" w14:textId="77777777" w:rsidR="00375763" w:rsidRDefault="00375763">
      <w:pPr>
        <w:rPr>
          <w:b/>
          <w:szCs w:val="22"/>
          <w:lang w:val="mt-MT"/>
        </w:rPr>
      </w:pPr>
    </w:p>
    <w:p w14:paraId="73FCF086" w14:textId="106A97A3" w:rsidR="00375763" w:rsidRDefault="00375763">
      <w:pPr>
        <w:rPr>
          <w:b/>
          <w:szCs w:val="22"/>
          <w:lang w:val="mt-MT"/>
        </w:rPr>
      </w:pPr>
      <w:r>
        <w:rPr>
          <w:b/>
          <w:szCs w:val="22"/>
          <w:lang w:val="mt-MT"/>
        </w:rPr>
        <w:t>ZYPREXA</w:t>
      </w:r>
      <w:r w:rsidR="00C36D4B">
        <w:rPr>
          <w:b/>
          <w:szCs w:val="22"/>
          <w:lang w:val="mt-MT"/>
        </w:rPr>
        <w:t xml:space="preserve"> fih lactose</w:t>
      </w:r>
      <w:r>
        <w:rPr>
          <w:b/>
          <w:szCs w:val="22"/>
          <w:lang w:val="mt-MT"/>
        </w:rPr>
        <w:t>:</w:t>
      </w:r>
    </w:p>
    <w:p w14:paraId="49A43320" w14:textId="13781C13" w:rsidR="00375763" w:rsidRDefault="00375763" w:rsidP="00C36D4B">
      <w:pPr>
        <w:pStyle w:val="BodyText2"/>
        <w:rPr>
          <w:szCs w:val="22"/>
          <w:lang w:val="mt-MT"/>
        </w:rPr>
      </w:pPr>
      <w:r>
        <w:rPr>
          <w:szCs w:val="22"/>
          <w:lang w:val="mt-MT"/>
        </w:rPr>
        <w:t>Jekk it-tabib qallek li g</w:t>
      </w:r>
      <w:r>
        <w:rPr>
          <w:rFonts w:hint="eastAsia"/>
          <w:szCs w:val="22"/>
          <w:lang w:val="mt-MT" w:eastAsia="ko-KR"/>
        </w:rPr>
        <w:t>ħ</w:t>
      </w:r>
      <w:r>
        <w:rPr>
          <w:szCs w:val="22"/>
          <w:lang w:val="mt-MT"/>
        </w:rPr>
        <w:t>andek xi intolleranza g</w:t>
      </w:r>
      <w:r>
        <w:rPr>
          <w:rFonts w:hint="eastAsia"/>
          <w:szCs w:val="22"/>
          <w:lang w:val="mt-MT" w:eastAsia="ko-KR"/>
        </w:rPr>
        <w:t>ħal xi tipi ta</w:t>
      </w:r>
      <w:r>
        <w:rPr>
          <w:szCs w:val="22"/>
          <w:lang w:val="mt-MT" w:eastAsia="ko-KR"/>
        </w:rPr>
        <w:t>’ zokkor, ikkuntattja lit-tabib qabel ma tie</w:t>
      </w:r>
      <w:r>
        <w:rPr>
          <w:rFonts w:hint="eastAsia"/>
          <w:szCs w:val="22"/>
          <w:lang w:val="mt-MT" w:eastAsia="ko-KR"/>
        </w:rPr>
        <w:t xml:space="preserve">ħu </w:t>
      </w:r>
      <w:r w:rsidR="000B091E">
        <w:rPr>
          <w:szCs w:val="22"/>
          <w:lang w:val="mt-MT" w:eastAsia="ko-KR"/>
        </w:rPr>
        <w:t>dan il-prodott mediċinali</w:t>
      </w:r>
      <w:r>
        <w:rPr>
          <w:szCs w:val="22"/>
          <w:lang w:val="mt-MT" w:eastAsia="ko-KR"/>
        </w:rPr>
        <w:t>.</w:t>
      </w:r>
    </w:p>
    <w:p w14:paraId="3B4A2293" w14:textId="77777777" w:rsidR="00375763" w:rsidRDefault="00375763">
      <w:pPr>
        <w:rPr>
          <w:szCs w:val="22"/>
          <w:lang w:val="mt-MT"/>
        </w:rPr>
      </w:pPr>
    </w:p>
    <w:p w14:paraId="59FB53E0" w14:textId="77777777" w:rsidR="000B091E" w:rsidRPr="00F26820" w:rsidRDefault="000B091E" w:rsidP="00C36D4B">
      <w:pPr>
        <w:numPr>
          <w:ilvl w:val="12"/>
          <w:numId w:val="0"/>
        </w:numPr>
        <w:tabs>
          <w:tab w:val="clear" w:pos="567"/>
        </w:tabs>
        <w:ind w:right="-2"/>
        <w:rPr>
          <w:lang w:val="mt-MT"/>
        </w:rPr>
      </w:pPr>
    </w:p>
    <w:p w14:paraId="495FB7BD" w14:textId="77777777" w:rsidR="00C36D4B" w:rsidRPr="00F26820" w:rsidRDefault="00C36D4B" w:rsidP="00C36D4B">
      <w:pPr>
        <w:numPr>
          <w:ilvl w:val="12"/>
          <w:numId w:val="0"/>
        </w:numPr>
        <w:tabs>
          <w:tab w:val="clear" w:pos="567"/>
        </w:tabs>
        <w:ind w:left="567" w:right="-2" w:hanging="567"/>
        <w:rPr>
          <w:lang w:val="mt-MT"/>
        </w:rPr>
      </w:pPr>
      <w:r w:rsidRPr="00F26820">
        <w:rPr>
          <w:b/>
          <w:lang w:val="mt-MT"/>
        </w:rPr>
        <w:t>3.</w:t>
      </w:r>
      <w:r w:rsidRPr="00F26820">
        <w:rPr>
          <w:b/>
          <w:lang w:val="mt-MT"/>
        </w:rPr>
        <w:tab/>
        <w:t>Kif gћandek tieћu ZYPREXA</w:t>
      </w:r>
    </w:p>
    <w:p w14:paraId="7818B728" w14:textId="77777777" w:rsidR="00C36D4B" w:rsidRPr="00F26820" w:rsidRDefault="00C36D4B" w:rsidP="00C36D4B">
      <w:pPr>
        <w:numPr>
          <w:ilvl w:val="12"/>
          <w:numId w:val="0"/>
        </w:numPr>
        <w:tabs>
          <w:tab w:val="clear" w:pos="567"/>
        </w:tabs>
        <w:ind w:right="-2"/>
        <w:rPr>
          <w:lang w:val="mt-MT"/>
        </w:rPr>
      </w:pPr>
    </w:p>
    <w:p w14:paraId="67377024" w14:textId="77777777" w:rsidR="00C36D4B" w:rsidRPr="00F26820" w:rsidRDefault="00C36D4B" w:rsidP="00C36D4B">
      <w:pPr>
        <w:numPr>
          <w:ilvl w:val="12"/>
          <w:numId w:val="0"/>
        </w:numPr>
        <w:tabs>
          <w:tab w:val="clear" w:pos="567"/>
        </w:tabs>
        <w:ind w:right="-2"/>
        <w:rPr>
          <w:lang w:val="mt-MT"/>
        </w:rPr>
      </w:pPr>
      <w:r w:rsidRPr="00F26820">
        <w:rPr>
          <w:lang w:val="mt-MT"/>
        </w:rPr>
        <w:t>Dejjem għandek tieħu din il-mediċina skont il-parir eżatt tat-tabib tiegħek. Dejjem għandek taċċerta ruħek mat-tabib jew mal-ispiżjar tiegħek jekk ikollok xi dubju.</w:t>
      </w:r>
    </w:p>
    <w:p w14:paraId="54D60399" w14:textId="77777777" w:rsidR="00375763" w:rsidRPr="00F26820" w:rsidRDefault="00375763">
      <w:pPr>
        <w:pStyle w:val="BodyText2"/>
        <w:rPr>
          <w:szCs w:val="22"/>
          <w:lang w:val="mt-MT"/>
        </w:rPr>
      </w:pPr>
    </w:p>
    <w:p w14:paraId="3154DB5A" w14:textId="77777777" w:rsidR="00375763" w:rsidRDefault="00375763">
      <w:pPr>
        <w:pStyle w:val="BodyText2"/>
        <w:rPr>
          <w:szCs w:val="22"/>
          <w:lang w:val="mt-MT"/>
        </w:rPr>
      </w:pPr>
      <w:r>
        <w:rPr>
          <w:szCs w:val="22"/>
          <w:lang w:val="mt-MT"/>
        </w:rPr>
        <w:t>It-tabib tiegħek għandu jgħidlek kemm tieħu pilloli ta’ ZYPREXA u kemm għandek iddum tieħodhom. Id-doża ta' kuljum ta’ ZYPREXA hija bejn 5</w:t>
      </w:r>
      <w:r w:rsidR="00E66670">
        <w:rPr>
          <w:szCs w:val="22"/>
          <w:lang w:val="mt-MT"/>
        </w:rPr>
        <w:t> mg</w:t>
      </w:r>
      <w:r>
        <w:rPr>
          <w:szCs w:val="22"/>
          <w:lang w:val="mt-MT"/>
        </w:rPr>
        <w:t xml:space="preserve"> u 20 mg. Ikkonsulta mat-tabib tiegħek jekk jerġgħu jiġuk is-sintomi imma tieqafx tieħu ZYPREXA sakemm ma jgħidlekx it-tabib tiegħek.</w:t>
      </w:r>
    </w:p>
    <w:p w14:paraId="1F6FCC36" w14:textId="77777777" w:rsidR="00375763" w:rsidRDefault="00375763">
      <w:pPr>
        <w:rPr>
          <w:szCs w:val="22"/>
          <w:lang w:val="mt-MT"/>
        </w:rPr>
      </w:pPr>
    </w:p>
    <w:p w14:paraId="1EF9F628" w14:textId="77777777" w:rsidR="00375763" w:rsidRDefault="00375763">
      <w:pPr>
        <w:rPr>
          <w:szCs w:val="22"/>
          <w:lang w:val="mt-MT"/>
        </w:rPr>
      </w:pPr>
      <w:r>
        <w:rPr>
          <w:szCs w:val="22"/>
          <w:lang w:val="mt-MT"/>
        </w:rPr>
        <w:t>Għandek tieħu l-pilloli</w:t>
      </w:r>
      <w:r w:rsidR="007E4A62">
        <w:rPr>
          <w:szCs w:val="22"/>
          <w:lang w:val="mt-MT"/>
        </w:rPr>
        <w:t xml:space="preserve"> </w:t>
      </w:r>
      <w:r>
        <w:rPr>
          <w:szCs w:val="22"/>
          <w:lang w:val="mt-MT"/>
        </w:rPr>
        <w:t xml:space="preserve">ZYPREXA darba kuljum wara li tingħata parir mit-tabib tiegħek. Ipprova ħu l-pilloli tiegħek kuljum fl-istess ħin. Ma jimpurtax jekk teħodhom ma' l-ikel jew fuq stonku vojt. </w:t>
      </w:r>
    </w:p>
    <w:p w14:paraId="76651B65" w14:textId="77777777" w:rsidR="00375763" w:rsidRDefault="00375763">
      <w:pPr>
        <w:rPr>
          <w:szCs w:val="22"/>
          <w:lang w:val="mt-MT" w:eastAsia="ko-KR"/>
        </w:rPr>
      </w:pPr>
      <w:r>
        <w:rPr>
          <w:szCs w:val="22"/>
          <w:lang w:val="mt-MT"/>
        </w:rPr>
        <w:t>Il-pilloli miksija ta’ ZYPREXA huma g</w:t>
      </w:r>
      <w:r>
        <w:rPr>
          <w:rFonts w:hint="eastAsia"/>
          <w:szCs w:val="22"/>
          <w:lang w:val="mt-MT" w:eastAsia="ko-KR"/>
        </w:rPr>
        <w:t>ħall-użu orali.</w:t>
      </w:r>
      <w:r>
        <w:rPr>
          <w:szCs w:val="22"/>
          <w:lang w:val="mt-MT" w:eastAsia="ko-KR"/>
        </w:rPr>
        <w:t xml:space="preserve"> </w:t>
      </w:r>
      <w:r>
        <w:rPr>
          <w:szCs w:val="22"/>
          <w:lang w:val="mt-MT"/>
        </w:rPr>
        <w:t>Għandek tibla' l-pilloli ZYPREXA sħaħ bl-ilma.</w:t>
      </w:r>
    </w:p>
    <w:p w14:paraId="1FD8DABE" w14:textId="77777777" w:rsidR="00375763" w:rsidRDefault="00375763">
      <w:pPr>
        <w:rPr>
          <w:szCs w:val="22"/>
          <w:lang w:val="mt-MT"/>
        </w:rPr>
      </w:pPr>
    </w:p>
    <w:p w14:paraId="5D4C77F9" w14:textId="77777777" w:rsidR="00375763" w:rsidRDefault="00375763">
      <w:pPr>
        <w:rPr>
          <w:b/>
          <w:szCs w:val="22"/>
          <w:lang w:val="mt-MT"/>
        </w:rPr>
      </w:pPr>
      <w:r>
        <w:rPr>
          <w:b/>
          <w:szCs w:val="22"/>
          <w:lang w:val="mt-MT"/>
        </w:rPr>
        <w:t>Jekk tieħu ZYPREXA aktar milli suppost</w:t>
      </w:r>
    </w:p>
    <w:p w14:paraId="59A37A33" w14:textId="77777777" w:rsidR="00375763" w:rsidRDefault="00375763">
      <w:pPr>
        <w:pStyle w:val="BodyText2"/>
        <w:rPr>
          <w:szCs w:val="22"/>
          <w:lang w:val="mt-MT" w:eastAsia="ko-KR"/>
        </w:rPr>
      </w:pPr>
      <w:r>
        <w:rPr>
          <w:szCs w:val="22"/>
          <w:lang w:val="mt-MT"/>
        </w:rPr>
        <w:t xml:space="preserve">Pazjenti li </w:t>
      </w:r>
      <w:r>
        <w:rPr>
          <w:rFonts w:hint="eastAsia"/>
          <w:szCs w:val="22"/>
          <w:lang w:val="mt-MT" w:eastAsia="ko-KR"/>
        </w:rPr>
        <w:t xml:space="preserve">ħadu iżjed ZYPREXA milli suppost kellhom dawn is-sintomi li </w:t>
      </w:r>
      <w:r>
        <w:rPr>
          <w:szCs w:val="22"/>
          <w:lang w:val="mt-MT" w:eastAsia="ko-KR"/>
        </w:rPr>
        <w:t>ġejjin: t</w:t>
      </w:r>
      <w:r>
        <w:rPr>
          <w:rFonts w:hint="eastAsia"/>
          <w:szCs w:val="22"/>
          <w:lang w:val="mt-MT" w:eastAsia="ko-KR"/>
        </w:rPr>
        <w:t>ħabbit mgħa</w:t>
      </w:r>
      <w:r>
        <w:rPr>
          <w:szCs w:val="22"/>
          <w:lang w:val="mt-MT" w:eastAsia="ko-KR"/>
        </w:rPr>
        <w:t>ġġel tal-qalb, aġitazzjoni/aggressività, problemi biex jitkellmu, movimenti mhux tas-soltu (speċjalment tal-</w:t>
      </w:r>
      <w:r>
        <w:rPr>
          <w:rFonts w:hint="eastAsia"/>
          <w:szCs w:val="22"/>
          <w:lang w:val="mt-MT" w:eastAsia="ko-KR"/>
        </w:rPr>
        <w:t>ħalq u ta</w:t>
      </w:r>
      <w:r>
        <w:rPr>
          <w:szCs w:val="22"/>
          <w:lang w:val="mt-MT" w:eastAsia="ko-KR"/>
        </w:rPr>
        <w:t>’ l-ilsien) u tnaqqis fil-livell ta’ koxjenza. Sintomi o</w:t>
      </w:r>
      <w:r>
        <w:rPr>
          <w:rFonts w:hint="eastAsia"/>
          <w:szCs w:val="22"/>
          <w:lang w:val="mt-MT" w:eastAsia="ko-KR"/>
        </w:rPr>
        <w:t xml:space="preserve">ħra jistgħu jkunu: konfużjoni akuta, </w:t>
      </w:r>
      <w:r>
        <w:rPr>
          <w:szCs w:val="22"/>
          <w:lang w:val="mt-MT" w:eastAsia="ko-KR"/>
        </w:rPr>
        <w:t>aċċessjonijiet (epilessija), koma, ta</w:t>
      </w:r>
      <w:r>
        <w:rPr>
          <w:rFonts w:hint="eastAsia"/>
          <w:szCs w:val="22"/>
          <w:lang w:val="mt-MT" w:eastAsia="ko-KR"/>
        </w:rPr>
        <w:t>ħlita ta</w:t>
      </w:r>
      <w:r>
        <w:rPr>
          <w:szCs w:val="22"/>
          <w:lang w:val="mt-MT" w:eastAsia="ko-KR"/>
        </w:rPr>
        <w:t>’ dawn is-sintomi, deni, nifs aktar mg</w:t>
      </w:r>
      <w:r>
        <w:rPr>
          <w:rFonts w:hint="eastAsia"/>
          <w:szCs w:val="22"/>
          <w:lang w:val="mt-MT" w:eastAsia="ko-KR"/>
        </w:rPr>
        <w:t>ħa</w:t>
      </w:r>
      <w:r>
        <w:rPr>
          <w:szCs w:val="22"/>
          <w:lang w:val="mt-MT" w:eastAsia="ko-KR"/>
        </w:rPr>
        <w:t>ġġel, g</w:t>
      </w:r>
      <w:r>
        <w:rPr>
          <w:rFonts w:hint="eastAsia"/>
          <w:szCs w:val="22"/>
          <w:lang w:val="mt-MT" w:eastAsia="ko-KR"/>
        </w:rPr>
        <w:t>ħaraq, ebusija tal-muskoli u ħedla jew ngħas,</w:t>
      </w:r>
      <w:r>
        <w:rPr>
          <w:szCs w:val="22"/>
          <w:lang w:val="mt-MT" w:eastAsia="ko-KR"/>
        </w:rPr>
        <w:t xml:space="preserve"> tnaqqis fil-frekwenza ta’ nifsijiet, aspirazzjoni, pressjoni tad-demm g</w:t>
      </w:r>
      <w:r>
        <w:rPr>
          <w:rFonts w:hint="eastAsia"/>
          <w:szCs w:val="22"/>
          <w:lang w:val="mt-MT" w:eastAsia="ko-KR"/>
        </w:rPr>
        <w:t>ħolja jew baxxa, ritmi mhux normali tal-qalb.</w:t>
      </w:r>
      <w:r>
        <w:rPr>
          <w:szCs w:val="22"/>
          <w:lang w:val="mt-MT" w:eastAsia="ko-KR"/>
        </w:rPr>
        <w:t xml:space="preserve"> </w:t>
      </w:r>
      <w:r>
        <w:rPr>
          <w:szCs w:val="22"/>
          <w:lang w:val="mt-MT"/>
        </w:rPr>
        <w:t>Ikkuntatja lit-tabib tiegħek jew l-isptar mill-ewwel</w:t>
      </w:r>
      <w:r w:rsidR="00C36D4B">
        <w:rPr>
          <w:szCs w:val="22"/>
          <w:lang w:val="mt-MT"/>
        </w:rPr>
        <w:t xml:space="preserve"> jekk ikollok kwalunkwe wieħed minn dawn is-sintomi</w:t>
      </w:r>
      <w:r>
        <w:rPr>
          <w:szCs w:val="22"/>
          <w:lang w:val="mt-MT"/>
        </w:rPr>
        <w:t>. Uri l-pakkett tal-pilloli tiegħek lit-tabib.</w:t>
      </w:r>
    </w:p>
    <w:p w14:paraId="6F93E232" w14:textId="77777777" w:rsidR="00375763" w:rsidRDefault="00375763">
      <w:pPr>
        <w:pStyle w:val="BodyText2"/>
        <w:rPr>
          <w:szCs w:val="22"/>
          <w:lang w:val="mt-MT"/>
        </w:rPr>
      </w:pPr>
    </w:p>
    <w:p w14:paraId="1759990B" w14:textId="77777777" w:rsidR="00375763" w:rsidRDefault="00375763">
      <w:pPr>
        <w:rPr>
          <w:b/>
          <w:szCs w:val="22"/>
          <w:lang w:val="mt-MT"/>
        </w:rPr>
      </w:pPr>
      <w:r>
        <w:rPr>
          <w:b/>
          <w:szCs w:val="22"/>
          <w:lang w:val="mt-MT"/>
        </w:rPr>
        <w:t>Jekk tinsa tieħu ZYPREXA:</w:t>
      </w:r>
    </w:p>
    <w:p w14:paraId="6350FEA8" w14:textId="77777777" w:rsidR="00375763" w:rsidRDefault="00375763">
      <w:pPr>
        <w:rPr>
          <w:szCs w:val="22"/>
          <w:lang w:val="mt-MT"/>
        </w:rPr>
      </w:pPr>
      <w:r>
        <w:rPr>
          <w:szCs w:val="22"/>
          <w:lang w:val="mt-MT"/>
        </w:rPr>
        <w:t>Ħu l-pilloli tiegħek eżatt kif tiftakar. Tieħux żewġ dożi f'ġurnata waħda.</w:t>
      </w:r>
    </w:p>
    <w:p w14:paraId="35464DB2" w14:textId="77777777" w:rsidR="00375763" w:rsidRDefault="00375763">
      <w:pPr>
        <w:rPr>
          <w:szCs w:val="22"/>
          <w:lang w:val="mt-MT"/>
        </w:rPr>
      </w:pPr>
    </w:p>
    <w:p w14:paraId="651F7742" w14:textId="77777777" w:rsidR="00375763" w:rsidRDefault="00375763">
      <w:pPr>
        <w:rPr>
          <w:b/>
          <w:szCs w:val="22"/>
          <w:lang w:val="mt-MT" w:eastAsia="ko-KR"/>
        </w:rPr>
      </w:pPr>
      <w:r>
        <w:rPr>
          <w:b/>
          <w:szCs w:val="22"/>
          <w:lang w:val="mt-MT"/>
        </w:rPr>
        <w:t>Jekk tieqaf tie</w:t>
      </w:r>
      <w:r>
        <w:rPr>
          <w:rFonts w:hint="eastAsia"/>
          <w:b/>
          <w:szCs w:val="22"/>
          <w:lang w:val="mt-MT" w:eastAsia="ko-KR"/>
        </w:rPr>
        <w:t>ħu ZYPREX</w:t>
      </w:r>
    </w:p>
    <w:p w14:paraId="032F17C4" w14:textId="77777777" w:rsidR="00375763" w:rsidRDefault="00375763">
      <w:pPr>
        <w:rPr>
          <w:szCs w:val="22"/>
          <w:lang w:val="mt-MT" w:eastAsia="ko-KR"/>
        </w:rPr>
      </w:pPr>
      <w:r>
        <w:rPr>
          <w:szCs w:val="22"/>
          <w:lang w:val="mt-MT" w:eastAsia="ko-KR"/>
        </w:rPr>
        <w:t>Tieqafx tie</w:t>
      </w:r>
      <w:r>
        <w:rPr>
          <w:rFonts w:hint="eastAsia"/>
          <w:szCs w:val="22"/>
          <w:lang w:val="mt-MT" w:eastAsia="ko-KR"/>
        </w:rPr>
        <w:t>ħu l-pilloli tiegħek sempli</w:t>
      </w:r>
      <w:r>
        <w:rPr>
          <w:szCs w:val="22"/>
          <w:lang w:val="mt-MT" w:eastAsia="ko-KR"/>
        </w:rPr>
        <w:t>ċement g</w:t>
      </w:r>
      <w:r>
        <w:rPr>
          <w:rFonts w:hint="eastAsia"/>
          <w:szCs w:val="22"/>
          <w:lang w:val="mt-MT" w:eastAsia="ko-KR"/>
        </w:rPr>
        <w:t>ħaliex tħossok aħjar. Huwa importanti li tibqa' tieħu ZYPREX</w:t>
      </w:r>
      <w:r>
        <w:rPr>
          <w:szCs w:val="22"/>
          <w:lang w:val="mt-MT" w:eastAsia="ko-KR"/>
        </w:rPr>
        <w:t>A</w:t>
      </w:r>
      <w:r>
        <w:rPr>
          <w:rFonts w:hint="eastAsia"/>
          <w:szCs w:val="22"/>
          <w:lang w:val="mt-MT" w:eastAsia="ko-KR"/>
        </w:rPr>
        <w:t xml:space="preserve"> sakemm jgħidlek it-tabib tiegħek.</w:t>
      </w:r>
    </w:p>
    <w:p w14:paraId="40AF6630" w14:textId="77777777" w:rsidR="00375763" w:rsidRDefault="00375763">
      <w:pPr>
        <w:rPr>
          <w:szCs w:val="22"/>
          <w:lang w:val="mt-MT" w:eastAsia="ko-KR"/>
        </w:rPr>
      </w:pPr>
    </w:p>
    <w:p w14:paraId="23F00AD2" w14:textId="77777777" w:rsidR="00375763" w:rsidRDefault="00375763">
      <w:pPr>
        <w:rPr>
          <w:szCs w:val="22"/>
          <w:lang w:val="mt-MT" w:eastAsia="ko-KR"/>
        </w:rPr>
      </w:pPr>
      <w:r>
        <w:rPr>
          <w:szCs w:val="22"/>
          <w:lang w:val="mt-MT" w:eastAsia="ko-KR"/>
        </w:rPr>
        <w:t>Jekk tieqaf tie</w:t>
      </w:r>
      <w:r>
        <w:rPr>
          <w:rFonts w:hint="eastAsia"/>
          <w:szCs w:val="22"/>
          <w:lang w:val="mt-MT" w:eastAsia="ko-KR"/>
        </w:rPr>
        <w:t xml:space="preserve">ħu ZYPREXA </w:t>
      </w:r>
      <w:r>
        <w:rPr>
          <w:szCs w:val="22"/>
          <w:lang w:val="mt-MT" w:eastAsia="ko-KR"/>
        </w:rPr>
        <w:t>f</w:t>
      </w:r>
      <w:r>
        <w:rPr>
          <w:rFonts w:hint="eastAsia"/>
          <w:szCs w:val="22"/>
          <w:lang w:val="mt-MT" w:eastAsia="ko-KR"/>
        </w:rPr>
        <w:t>'daqqa</w:t>
      </w:r>
      <w:r>
        <w:rPr>
          <w:szCs w:val="22"/>
          <w:lang w:val="mt-MT" w:eastAsia="ko-KR"/>
        </w:rPr>
        <w:t>, jista' jkollok sintomi b</w:t>
      </w:r>
      <w:r>
        <w:rPr>
          <w:rFonts w:hint="eastAsia"/>
          <w:szCs w:val="22"/>
          <w:lang w:val="mt-MT" w:eastAsia="ko-KR"/>
        </w:rPr>
        <w:t xml:space="preserve">ħal </w:t>
      </w:r>
      <w:r w:rsidR="00346D5C">
        <w:rPr>
          <w:szCs w:val="22"/>
          <w:lang w:val="mt-MT" w:eastAsia="ko-KR"/>
        </w:rPr>
        <w:t>g</w:t>
      </w:r>
      <w:r>
        <w:rPr>
          <w:rFonts w:hint="eastAsia"/>
          <w:szCs w:val="22"/>
          <w:lang w:val="mt-MT" w:eastAsia="ko-KR"/>
        </w:rPr>
        <w:t>ħ</w:t>
      </w:r>
      <w:r w:rsidR="00346D5C">
        <w:rPr>
          <w:szCs w:val="22"/>
          <w:lang w:val="mt-MT" w:eastAsia="ko-KR"/>
        </w:rPr>
        <w:t>a</w:t>
      </w:r>
      <w:r>
        <w:rPr>
          <w:rFonts w:hint="eastAsia"/>
          <w:szCs w:val="22"/>
          <w:lang w:val="mt-MT" w:eastAsia="ko-KR"/>
        </w:rPr>
        <w:t>r</w:t>
      </w:r>
      <w:r w:rsidR="00346D5C">
        <w:rPr>
          <w:szCs w:val="22"/>
          <w:lang w:val="mt-MT" w:eastAsia="ko-KR"/>
        </w:rPr>
        <w:t>a</w:t>
      </w:r>
      <w:r>
        <w:rPr>
          <w:rFonts w:hint="eastAsia"/>
          <w:szCs w:val="22"/>
          <w:lang w:val="mt-MT" w:eastAsia="ko-KR"/>
        </w:rPr>
        <w:t xml:space="preserve">q, </w:t>
      </w:r>
      <w:r>
        <w:rPr>
          <w:szCs w:val="22"/>
          <w:lang w:val="mt-MT" w:eastAsia="ko-KR"/>
        </w:rPr>
        <w:t>ma tkunx tista' torqod, rog</w:t>
      </w:r>
      <w:r>
        <w:rPr>
          <w:rFonts w:hint="eastAsia"/>
          <w:szCs w:val="22"/>
          <w:lang w:val="mt-MT" w:eastAsia="ko-KR"/>
        </w:rPr>
        <w:t>ħda, ansjet</w:t>
      </w:r>
      <w:r>
        <w:rPr>
          <w:rFonts w:hint="cs"/>
          <w:szCs w:val="22"/>
          <w:lang w:val="mt-MT" w:eastAsia="ko-KR"/>
        </w:rPr>
        <w:t>à jew tqallig</w:t>
      </w:r>
      <w:r>
        <w:rPr>
          <w:rFonts w:hint="eastAsia"/>
          <w:szCs w:val="22"/>
          <w:lang w:val="mt-MT" w:eastAsia="ko-KR"/>
        </w:rPr>
        <w:t>ħ u rimettar. It-tabib tiegħek jista' jissu</w:t>
      </w:r>
      <w:r>
        <w:rPr>
          <w:szCs w:val="22"/>
          <w:lang w:val="mt-MT" w:eastAsia="ko-KR"/>
        </w:rPr>
        <w:t>ġġerilek li tnaqqas id-doża bil-mod qabel ma twaqqaf il-kura.</w:t>
      </w:r>
    </w:p>
    <w:p w14:paraId="4ADBDA6D" w14:textId="77777777" w:rsidR="00375763" w:rsidRDefault="00375763">
      <w:pPr>
        <w:rPr>
          <w:szCs w:val="22"/>
          <w:lang w:val="mt-MT" w:eastAsia="ko-KR"/>
        </w:rPr>
      </w:pPr>
    </w:p>
    <w:p w14:paraId="6F577404" w14:textId="77777777" w:rsidR="00375763" w:rsidRDefault="00375763" w:rsidP="00C36D4B">
      <w:pPr>
        <w:numPr>
          <w:ilvl w:val="12"/>
          <w:numId w:val="0"/>
        </w:numPr>
        <w:ind w:right="-2"/>
        <w:rPr>
          <w:szCs w:val="22"/>
          <w:lang w:val="mt-MT"/>
        </w:rPr>
      </w:pPr>
      <w:r>
        <w:rPr>
          <w:szCs w:val="22"/>
          <w:lang w:val="mt-MT"/>
        </w:rPr>
        <w:t>Jekk għandek aktar mistoqsijiet dwar l-użu ta’ d</w:t>
      </w:r>
      <w:r w:rsidR="00C36D4B">
        <w:rPr>
          <w:szCs w:val="22"/>
          <w:lang w:val="mt-MT"/>
        </w:rPr>
        <w:t>i</w:t>
      </w:r>
      <w:r>
        <w:rPr>
          <w:szCs w:val="22"/>
          <w:lang w:val="mt-MT"/>
        </w:rPr>
        <w:t>n il-</w:t>
      </w:r>
      <w:r w:rsidR="00C36D4B">
        <w:rPr>
          <w:szCs w:val="22"/>
          <w:lang w:val="mt-MT"/>
        </w:rPr>
        <w:t>mediċina</w:t>
      </w:r>
      <w:r>
        <w:rPr>
          <w:szCs w:val="22"/>
          <w:lang w:val="mt-MT"/>
        </w:rPr>
        <w:t>, staqsi lit-tabib jew lill-ispiżjar tiegħek.</w:t>
      </w:r>
    </w:p>
    <w:p w14:paraId="090AB74A" w14:textId="77777777" w:rsidR="007962F6" w:rsidRDefault="007962F6">
      <w:pPr>
        <w:pStyle w:val="BodyText2"/>
        <w:rPr>
          <w:b/>
          <w:szCs w:val="22"/>
          <w:lang w:val="mt-MT"/>
        </w:rPr>
      </w:pPr>
    </w:p>
    <w:p w14:paraId="7B2652D8" w14:textId="77777777" w:rsidR="00BD1EBB" w:rsidRDefault="00BD1EBB">
      <w:pPr>
        <w:pStyle w:val="BodyText2"/>
        <w:rPr>
          <w:b/>
          <w:szCs w:val="22"/>
          <w:lang w:val="mt-MT"/>
        </w:rPr>
      </w:pPr>
    </w:p>
    <w:p w14:paraId="084514D2" w14:textId="77777777" w:rsidR="00BD1EBB" w:rsidRDefault="00BD1EBB">
      <w:pPr>
        <w:pStyle w:val="BodyText2"/>
        <w:rPr>
          <w:b/>
          <w:szCs w:val="22"/>
          <w:lang w:val="mt-MT"/>
        </w:rPr>
      </w:pPr>
    </w:p>
    <w:p w14:paraId="5D3C6293" w14:textId="77777777" w:rsidR="007962F6" w:rsidRPr="00442116" w:rsidRDefault="007962F6">
      <w:pPr>
        <w:pStyle w:val="BodyText2"/>
        <w:rPr>
          <w:b/>
          <w:szCs w:val="22"/>
          <w:lang w:val="mt-MT"/>
        </w:rPr>
      </w:pPr>
    </w:p>
    <w:p w14:paraId="709E9AA2" w14:textId="77777777" w:rsidR="00C36D4B" w:rsidRPr="00442116" w:rsidRDefault="00C36D4B" w:rsidP="00C36D4B">
      <w:pPr>
        <w:numPr>
          <w:ilvl w:val="12"/>
          <w:numId w:val="0"/>
        </w:numPr>
        <w:tabs>
          <w:tab w:val="clear" w:pos="567"/>
        </w:tabs>
        <w:ind w:left="567" w:right="-2" w:hanging="567"/>
        <w:rPr>
          <w:b/>
          <w:lang w:val="mt-MT"/>
        </w:rPr>
      </w:pPr>
      <w:r w:rsidRPr="00442116">
        <w:rPr>
          <w:b/>
          <w:lang w:val="mt-MT"/>
        </w:rPr>
        <w:t>4.</w:t>
      </w:r>
      <w:r w:rsidRPr="00442116">
        <w:rPr>
          <w:b/>
          <w:lang w:val="mt-MT"/>
        </w:rPr>
        <w:tab/>
        <w:t>Effetti sekondarji possibbli</w:t>
      </w:r>
    </w:p>
    <w:p w14:paraId="0F9F3503" w14:textId="77777777" w:rsidR="00C36D4B" w:rsidRPr="00C36D4B" w:rsidRDefault="00C36D4B" w:rsidP="00C36D4B">
      <w:pPr>
        <w:numPr>
          <w:ilvl w:val="12"/>
          <w:numId w:val="0"/>
        </w:numPr>
        <w:tabs>
          <w:tab w:val="clear" w:pos="567"/>
        </w:tabs>
        <w:ind w:right="-29"/>
        <w:rPr>
          <w:lang w:val="mt-MT"/>
        </w:rPr>
      </w:pPr>
    </w:p>
    <w:p w14:paraId="69C166D0" w14:textId="77777777" w:rsidR="00C36D4B" w:rsidRPr="00C36D4B" w:rsidRDefault="00C36D4B" w:rsidP="00C36D4B">
      <w:pPr>
        <w:numPr>
          <w:ilvl w:val="12"/>
          <w:numId w:val="0"/>
        </w:numPr>
        <w:tabs>
          <w:tab w:val="clear" w:pos="567"/>
        </w:tabs>
        <w:ind w:right="-29"/>
        <w:rPr>
          <w:lang w:val="mt-MT"/>
        </w:rPr>
      </w:pPr>
      <w:r w:rsidRPr="00C36D4B">
        <w:rPr>
          <w:lang w:val="mt-MT"/>
        </w:rPr>
        <w:t>Bħal kull mediċina oħra, din il-mediċina tista’ tikkawża effetti sekondarji, għalkemm ma jidhrux f’ kulħadd.</w:t>
      </w:r>
    </w:p>
    <w:p w14:paraId="3B9238A4" w14:textId="77777777" w:rsidR="00375763" w:rsidRDefault="00375763" w:rsidP="00C36D4B">
      <w:pPr>
        <w:numPr>
          <w:ilvl w:val="12"/>
          <w:numId w:val="0"/>
        </w:numPr>
        <w:ind w:right="-29"/>
        <w:rPr>
          <w:szCs w:val="22"/>
          <w:lang w:val="mt-MT"/>
        </w:rPr>
      </w:pPr>
    </w:p>
    <w:p w14:paraId="7393C7D0" w14:textId="77777777" w:rsidR="00C36D4B" w:rsidRDefault="00C36D4B" w:rsidP="00C36D4B">
      <w:pPr>
        <w:numPr>
          <w:ilvl w:val="12"/>
          <w:numId w:val="0"/>
        </w:numPr>
        <w:ind w:right="-29"/>
        <w:rPr>
          <w:szCs w:val="22"/>
          <w:lang w:val="mt-MT"/>
        </w:rPr>
      </w:pPr>
      <w:r>
        <w:rPr>
          <w:szCs w:val="22"/>
          <w:lang w:val="mt-MT"/>
        </w:rPr>
        <w:t>Għid lit-tabib tiegħek minnufih jekk għandek:</w:t>
      </w:r>
    </w:p>
    <w:p w14:paraId="07656769" w14:textId="77777777" w:rsidR="00C36D4B" w:rsidRDefault="00C36D4B" w:rsidP="00254CE1">
      <w:pPr>
        <w:pStyle w:val="BodyText2"/>
        <w:numPr>
          <w:ilvl w:val="0"/>
          <w:numId w:val="17"/>
        </w:numPr>
        <w:rPr>
          <w:szCs w:val="22"/>
          <w:lang w:val="mt-MT" w:eastAsia="ko-KR"/>
        </w:rPr>
      </w:pPr>
      <w:r>
        <w:rPr>
          <w:szCs w:val="22"/>
          <w:lang w:val="mt-MT" w:eastAsia="ko-KR"/>
        </w:rPr>
        <w:t>moviment mhux tas-soltu (effett sekondarju komuni</w:t>
      </w:r>
      <w:r w:rsidR="00442116">
        <w:rPr>
          <w:szCs w:val="22"/>
          <w:lang w:val="mt-MT" w:eastAsia="ko-KR"/>
        </w:rPr>
        <w:t xml:space="preserve"> li jista’ jaffettwa sa 1 minn kull 10 persuni</w:t>
      </w:r>
      <w:r>
        <w:rPr>
          <w:szCs w:val="22"/>
          <w:lang w:val="mt-MT" w:eastAsia="ko-KR"/>
        </w:rPr>
        <w:t>) l-aktar tal-wiċċ jew ta’ l-ilsien;</w:t>
      </w:r>
    </w:p>
    <w:p w14:paraId="583CC989" w14:textId="77777777" w:rsidR="00C36D4B" w:rsidRDefault="00E529BA" w:rsidP="00254CE1">
      <w:pPr>
        <w:pStyle w:val="BodyText2"/>
        <w:numPr>
          <w:ilvl w:val="0"/>
          <w:numId w:val="17"/>
        </w:numPr>
        <w:tabs>
          <w:tab w:val="clear" w:pos="720"/>
          <w:tab w:val="num" w:pos="630"/>
        </w:tabs>
        <w:ind w:left="630" w:hanging="270"/>
        <w:rPr>
          <w:szCs w:val="22"/>
          <w:lang w:val="mt-MT" w:eastAsia="ko-KR"/>
        </w:rPr>
      </w:pPr>
      <w:r>
        <w:rPr>
          <w:szCs w:val="22"/>
          <w:lang w:val="mt-MT" w:eastAsia="ko-KR"/>
        </w:rPr>
        <w:t>ċ</w:t>
      </w:r>
      <w:r w:rsidR="00C36D4B">
        <w:rPr>
          <w:szCs w:val="22"/>
          <w:lang w:val="mt-MT" w:eastAsia="ko-KR"/>
        </w:rPr>
        <w:t>apep tad-demm fil-vini (effett sekondarju mhux komuni</w:t>
      </w:r>
      <w:r w:rsidR="00442116" w:rsidRPr="00442116">
        <w:rPr>
          <w:szCs w:val="22"/>
          <w:lang w:val="mt-MT" w:eastAsia="ko-KR"/>
        </w:rPr>
        <w:t xml:space="preserve"> </w:t>
      </w:r>
      <w:r w:rsidR="00442116">
        <w:rPr>
          <w:szCs w:val="22"/>
          <w:lang w:val="mt-MT" w:eastAsia="ko-KR"/>
        </w:rPr>
        <w:t>li jista’ jaffettwa sa 1 minn kull 100 persuna</w:t>
      </w:r>
      <w:r w:rsidR="00C36D4B">
        <w:rPr>
          <w:szCs w:val="22"/>
          <w:lang w:val="mt-MT" w:eastAsia="ko-KR"/>
        </w:rPr>
        <w:t>) speċjalment tas-saqajn (is-sintomi jinkludu nefħa, uġigħ u ħmura fis-saqajn) li jistgħu jgħaddu fis-sistema ċirkolatorja u jmorru fil-pulmuni fejn jikkawżaw uġigħ fis-sider u diffikultà biex tieħu n-nifs. Jekk tinduna b’xi sintomi minn daw</w:t>
      </w:r>
      <w:r w:rsidR="00041282">
        <w:rPr>
          <w:szCs w:val="22"/>
          <w:lang w:val="mt-MT" w:eastAsia="ko-KR"/>
        </w:rPr>
        <w:t>n, fittex parir mediku minnufih</w:t>
      </w:r>
      <w:r w:rsidR="00041282" w:rsidRPr="00414947">
        <w:rPr>
          <w:szCs w:val="22"/>
          <w:lang w:val="de-DE" w:eastAsia="ko-KR"/>
        </w:rPr>
        <w:t>;</w:t>
      </w:r>
    </w:p>
    <w:p w14:paraId="2F0C74EC" w14:textId="77777777" w:rsidR="00C36D4B" w:rsidRDefault="00E529BA" w:rsidP="00254CE1">
      <w:pPr>
        <w:pStyle w:val="BodyText2"/>
        <w:numPr>
          <w:ilvl w:val="0"/>
          <w:numId w:val="17"/>
        </w:numPr>
        <w:rPr>
          <w:szCs w:val="22"/>
          <w:lang w:val="mt-MT" w:eastAsia="ko-KR"/>
        </w:rPr>
      </w:pPr>
      <w:r>
        <w:rPr>
          <w:szCs w:val="22"/>
          <w:lang w:val="mt-MT" w:eastAsia="ko-KR"/>
        </w:rPr>
        <w:t>T</w:t>
      </w:r>
      <w:r w:rsidR="00C36D4B">
        <w:rPr>
          <w:szCs w:val="22"/>
          <w:lang w:val="mt-MT" w:eastAsia="ko-KR"/>
        </w:rPr>
        <w:t>a</w:t>
      </w:r>
      <w:r w:rsidR="00C36D4B">
        <w:rPr>
          <w:rFonts w:hint="eastAsia"/>
          <w:szCs w:val="22"/>
          <w:lang w:val="mt-MT" w:eastAsia="ko-KR"/>
        </w:rPr>
        <w:t>ħlita</w:t>
      </w:r>
      <w:r>
        <w:rPr>
          <w:szCs w:val="22"/>
          <w:lang w:val="mt-MT" w:eastAsia="ko-KR"/>
        </w:rPr>
        <w:t xml:space="preserve"> kollha flimkien </w:t>
      </w:r>
      <w:r w:rsidR="00C36D4B">
        <w:rPr>
          <w:rFonts w:hint="eastAsia"/>
          <w:szCs w:val="22"/>
          <w:lang w:val="mt-MT" w:eastAsia="ko-KR"/>
        </w:rPr>
        <w:t>ta' d</w:t>
      </w:r>
      <w:r w:rsidR="00C36D4B">
        <w:rPr>
          <w:szCs w:val="22"/>
          <w:lang w:val="mt-MT" w:eastAsia="ko-KR"/>
        </w:rPr>
        <w:t>eni, nifs mg</w:t>
      </w:r>
      <w:r w:rsidR="00C36D4B">
        <w:rPr>
          <w:rFonts w:hint="eastAsia"/>
          <w:szCs w:val="22"/>
          <w:lang w:val="mt-MT" w:eastAsia="ko-KR"/>
        </w:rPr>
        <w:t>ħ</w:t>
      </w:r>
      <w:r w:rsidR="00C36D4B">
        <w:rPr>
          <w:szCs w:val="22"/>
          <w:lang w:val="mt-MT" w:eastAsia="ko-KR"/>
        </w:rPr>
        <w:t>aġġel, teg</w:t>
      </w:r>
      <w:r w:rsidR="00C36D4B">
        <w:rPr>
          <w:rFonts w:hint="eastAsia"/>
          <w:szCs w:val="22"/>
          <w:lang w:val="mt-MT" w:eastAsia="ko-KR"/>
        </w:rPr>
        <w:t>ħr</w:t>
      </w:r>
      <w:r w:rsidR="00C36D4B">
        <w:rPr>
          <w:szCs w:val="22"/>
          <w:lang w:val="mt-MT" w:eastAsia="ko-KR"/>
        </w:rPr>
        <w:t>e</w:t>
      </w:r>
      <w:r w:rsidR="00C36D4B">
        <w:rPr>
          <w:rFonts w:hint="eastAsia"/>
          <w:szCs w:val="22"/>
          <w:lang w:val="mt-MT" w:eastAsia="ko-KR"/>
        </w:rPr>
        <w:t>q, ebusija tal-muskoli</w:t>
      </w:r>
      <w:r w:rsidR="00C36D4B">
        <w:rPr>
          <w:szCs w:val="22"/>
          <w:lang w:val="mt-MT" w:eastAsia="ko-KR"/>
        </w:rPr>
        <w:t xml:space="preserve"> u </w:t>
      </w:r>
      <w:r w:rsidR="00C36D4B">
        <w:rPr>
          <w:rFonts w:hint="eastAsia"/>
          <w:szCs w:val="22"/>
          <w:lang w:val="mt-MT" w:eastAsia="ko-KR"/>
        </w:rPr>
        <w:t>ħedla jew ngħas</w:t>
      </w:r>
      <w:r>
        <w:rPr>
          <w:szCs w:val="22"/>
          <w:lang w:val="mt-MT" w:eastAsia="ko-KR"/>
        </w:rPr>
        <w:t xml:space="preserve"> (il-frekwenza ta’ dan l-effett sekondarju ma tistax tiġi stmata mit-tagħrif disponibbli)</w:t>
      </w:r>
      <w:r w:rsidR="00C36D4B">
        <w:rPr>
          <w:rFonts w:hint="eastAsia"/>
          <w:szCs w:val="22"/>
          <w:lang w:val="mt-MT" w:eastAsia="ko-KR"/>
        </w:rPr>
        <w:t>.</w:t>
      </w:r>
    </w:p>
    <w:p w14:paraId="0BEE47A5" w14:textId="77777777" w:rsidR="00E529BA" w:rsidRDefault="00E529BA">
      <w:pPr>
        <w:pStyle w:val="BodyText2"/>
        <w:rPr>
          <w:szCs w:val="22"/>
          <w:lang w:val="mt-MT"/>
        </w:rPr>
      </w:pPr>
    </w:p>
    <w:p w14:paraId="4F3F4A79" w14:textId="77777777" w:rsidR="00626E9D" w:rsidRDefault="00375763" w:rsidP="003A5334">
      <w:pPr>
        <w:pStyle w:val="BodyText2"/>
        <w:rPr>
          <w:szCs w:val="22"/>
          <w:lang w:val="mt-MT" w:eastAsia="ko-KR"/>
        </w:rPr>
      </w:pPr>
      <w:r>
        <w:rPr>
          <w:szCs w:val="22"/>
          <w:lang w:val="mt-MT"/>
        </w:rPr>
        <w:t xml:space="preserve">Effetti sekondarji komuni </w:t>
      </w:r>
      <w:r>
        <w:rPr>
          <w:rFonts w:hint="eastAsia"/>
          <w:szCs w:val="22"/>
          <w:lang w:val="mt-MT" w:eastAsia="ko-KR"/>
        </w:rPr>
        <w:t>ħafna</w:t>
      </w:r>
      <w:r w:rsidR="00E529BA">
        <w:rPr>
          <w:szCs w:val="22"/>
          <w:lang w:val="mt-MT" w:eastAsia="ko-KR"/>
        </w:rPr>
        <w:t xml:space="preserve"> </w:t>
      </w:r>
      <w:r w:rsidR="00442116">
        <w:rPr>
          <w:szCs w:val="22"/>
          <w:lang w:val="mt-MT" w:eastAsia="ko-KR"/>
        </w:rPr>
        <w:t>(jistgħu jaffettwaw aktar minn 1 minn kull 10 persuni) j</w:t>
      </w:r>
      <w:r w:rsidR="00E529BA">
        <w:rPr>
          <w:szCs w:val="22"/>
          <w:lang w:val="mt-MT" w:eastAsia="ko-KR"/>
        </w:rPr>
        <w:t>nkludu ż</w:t>
      </w:r>
      <w:r>
        <w:rPr>
          <w:szCs w:val="22"/>
          <w:lang w:val="mt-MT" w:eastAsia="ko-KR"/>
        </w:rPr>
        <w:t>ieda fil-piż</w:t>
      </w:r>
      <w:r w:rsidR="00E529BA">
        <w:rPr>
          <w:szCs w:val="22"/>
          <w:lang w:val="mt-MT" w:eastAsia="ko-KR"/>
        </w:rPr>
        <w:t>; n</w:t>
      </w:r>
      <w:r>
        <w:rPr>
          <w:szCs w:val="22"/>
          <w:lang w:val="mt-MT" w:eastAsia="ko-KR"/>
        </w:rPr>
        <w:t>g</w:t>
      </w:r>
      <w:r>
        <w:rPr>
          <w:rFonts w:hint="eastAsia"/>
          <w:szCs w:val="22"/>
          <w:lang w:val="mt-MT" w:eastAsia="ko-KR"/>
        </w:rPr>
        <w:t>ħas</w:t>
      </w:r>
      <w:r w:rsidR="00E529BA">
        <w:rPr>
          <w:szCs w:val="22"/>
          <w:lang w:val="mt-MT" w:eastAsia="ko-KR"/>
        </w:rPr>
        <w:t>;u ż</w:t>
      </w:r>
      <w:r>
        <w:rPr>
          <w:szCs w:val="22"/>
          <w:lang w:val="mt-MT" w:eastAsia="ko-KR"/>
        </w:rPr>
        <w:t>idiet fil-livelli ta' prolactin fid-demm.</w:t>
      </w:r>
      <w:r w:rsidR="00626E9D" w:rsidRPr="00626E9D">
        <w:rPr>
          <w:szCs w:val="22"/>
          <w:lang w:val="mt-MT" w:eastAsia="ko-KR"/>
        </w:rPr>
        <w:t xml:space="preserve"> </w:t>
      </w:r>
      <w:r w:rsidR="00626E9D">
        <w:rPr>
          <w:szCs w:val="22"/>
          <w:lang w:val="mt-MT" w:eastAsia="ko-KR"/>
        </w:rPr>
        <w:t>Fl-</w:t>
      </w:r>
      <w:r w:rsidR="003A5334">
        <w:rPr>
          <w:szCs w:val="22"/>
          <w:lang w:val="mt-MT" w:eastAsia="ko-KR"/>
        </w:rPr>
        <w:t>i</w:t>
      </w:r>
      <w:r w:rsidR="00626E9D">
        <w:rPr>
          <w:szCs w:val="22"/>
          <w:lang w:val="mt-MT" w:eastAsia="ko-KR"/>
        </w:rPr>
        <w:t xml:space="preserve">stadji </w:t>
      </w:r>
      <w:r w:rsidR="003A5334">
        <w:rPr>
          <w:szCs w:val="22"/>
          <w:lang w:val="mt-MT" w:eastAsia="ko-KR"/>
        </w:rPr>
        <w:t xml:space="preserve">bikrija </w:t>
      </w:r>
      <w:r w:rsidR="00626E9D">
        <w:rPr>
          <w:szCs w:val="22"/>
          <w:lang w:val="mt-MT" w:eastAsia="ko-KR"/>
        </w:rPr>
        <w:t>tal-kura, xi persuni jistg</w:t>
      </w:r>
      <w:r w:rsidR="00626E9D">
        <w:rPr>
          <w:rFonts w:hint="eastAsia"/>
          <w:szCs w:val="22"/>
          <w:lang w:val="mt-MT" w:eastAsia="ko-KR"/>
        </w:rPr>
        <w:t xml:space="preserve">ħu jħossuhom sturduti jew </w:t>
      </w:r>
      <w:r w:rsidR="00626E9D">
        <w:rPr>
          <w:szCs w:val="22"/>
          <w:lang w:val="mt-MT" w:eastAsia="ko-KR"/>
        </w:rPr>
        <w:t>mhux f'sikkithom (il-qalb t</w:t>
      </w:r>
      <w:r w:rsidR="00626E9D">
        <w:rPr>
          <w:rFonts w:hint="eastAsia"/>
          <w:szCs w:val="22"/>
          <w:lang w:val="mt-MT" w:eastAsia="ko-KR"/>
        </w:rPr>
        <w:t>ħabbat bil-mod</w:t>
      </w:r>
      <w:r w:rsidR="00626E9D">
        <w:rPr>
          <w:szCs w:val="22"/>
          <w:lang w:val="mt-MT" w:eastAsia="ko-KR"/>
        </w:rPr>
        <w:t>), speċjalment waqt li jkunu qeg</w:t>
      </w:r>
      <w:r w:rsidR="00626E9D">
        <w:rPr>
          <w:rFonts w:hint="eastAsia"/>
          <w:szCs w:val="22"/>
          <w:lang w:val="mt-MT" w:eastAsia="ko-KR"/>
        </w:rPr>
        <w:t xml:space="preserve">ħdin iqumu minn </w:t>
      </w:r>
      <w:r w:rsidR="00626E9D">
        <w:rPr>
          <w:szCs w:val="22"/>
          <w:lang w:val="mt-MT" w:eastAsia="ko-KR"/>
        </w:rPr>
        <w:t xml:space="preserve">pożizzjoni mimduda jew minn </w:t>
      </w:r>
      <w:r w:rsidR="00626E9D">
        <w:rPr>
          <w:rFonts w:hint="eastAsia"/>
          <w:szCs w:val="22"/>
          <w:lang w:val="mt-MT" w:eastAsia="ko-KR"/>
        </w:rPr>
        <w:t>bil</w:t>
      </w:r>
      <w:r w:rsidR="00626E9D">
        <w:rPr>
          <w:szCs w:val="22"/>
          <w:lang w:val="mt-MT" w:eastAsia="ko-KR"/>
        </w:rPr>
        <w:t>-</w:t>
      </w:r>
      <w:r w:rsidR="00626E9D">
        <w:rPr>
          <w:rFonts w:hint="eastAsia"/>
          <w:szCs w:val="22"/>
          <w:lang w:val="mt-MT" w:eastAsia="ko-KR"/>
        </w:rPr>
        <w:t>qiegħda</w:t>
      </w:r>
      <w:r w:rsidR="00626E9D">
        <w:rPr>
          <w:szCs w:val="22"/>
          <w:lang w:val="mt-MT" w:eastAsia="ko-KR"/>
        </w:rPr>
        <w:t>. Dan normalment jg</w:t>
      </w:r>
      <w:r w:rsidR="00626E9D">
        <w:rPr>
          <w:rFonts w:hint="eastAsia"/>
          <w:szCs w:val="22"/>
          <w:lang w:val="mt-MT" w:eastAsia="ko-KR"/>
        </w:rPr>
        <w:t>ħaddi waħdu i</w:t>
      </w:r>
      <w:r w:rsidR="00626E9D">
        <w:rPr>
          <w:rFonts w:hint="cs"/>
          <w:szCs w:val="22"/>
          <w:lang w:val="mt-MT" w:eastAsia="ko-KR"/>
        </w:rPr>
        <w:t>żda jekk le g</w:t>
      </w:r>
      <w:r w:rsidR="00626E9D">
        <w:rPr>
          <w:rFonts w:hint="eastAsia"/>
          <w:szCs w:val="22"/>
          <w:lang w:val="mt-MT" w:eastAsia="ko-KR"/>
        </w:rPr>
        <w:t>ħid lit-tabib tiegħek.</w:t>
      </w:r>
    </w:p>
    <w:p w14:paraId="4A18F360" w14:textId="77777777" w:rsidR="00375763" w:rsidRDefault="00375763">
      <w:pPr>
        <w:pStyle w:val="BodyText2"/>
        <w:rPr>
          <w:szCs w:val="22"/>
          <w:lang w:val="mt-MT" w:eastAsia="ko-KR"/>
        </w:rPr>
      </w:pPr>
    </w:p>
    <w:p w14:paraId="3A3D8789" w14:textId="77777777" w:rsidR="00375763" w:rsidRDefault="00375763" w:rsidP="00C024D1">
      <w:pPr>
        <w:pStyle w:val="BodyText2"/>
        <w:rPr>
          <w:szCs w:val="22"/>
          <w:lang w:val="mt-MT" w:eastAsia="ko-KR"/>
        </w:rPr>
      </w:pPr>
      <w:r>
        <w:rPr>
          <w:szCs w:val="22"/>
          <w:lang w:val="mt-MT" w:eastAsia="ko-KR"/>
        </w:rPr>
        <w:t>Effetti sekondarji komuni</w:t>
      </w:r>
      <w:r w:rsidR="00442116" w:rsidRPr="00442116">
        <w:rPr>
          <w:szCs w:val="22"/>
          <w:lang w:val="mt-MT" w:eastAsia="ko-KR"/>
        </w:rPr>
        <w:t xml:space="preserve"> </w:t>
      </w:r>
      <w:r w:rsidR="00442116">
        <w:rPr>
          <w:szCs w:val="22"/>
          <w:lang w:val="mt-MT" w:eastAsia="ko-KR"/>
        </w:rPr>
        <w:t>(jistgħu jaffettwaw sa 1 minn kull 10 persuni)</w:t>
      </w:r>
      <w:r w:rsidR="00C76510">
        <w:rPr>
          <w:szCs w:val="22"/>
          <w:lang w:val="mt-MT" w:eastAsia="ko-KR"/>
        </w:rPr>
        <w:t xml:space="preserve"> jinkludu</w:t>
      </w:r>
      <w:r w:rsidR="00A36064">
        <w:rPr>
          <w:szCs w:val="22"/>
          <w:lang w:val="mt-MT" w:eastAsia="ko-KR"/>
        </w:rPr>
        <w:t xml:space="preserve"> </w:t>
      </w:r>
      <w:r w:rsidR="00C76510">
        <w:rPr>
          <w:szCs w:val="22"/>
          <w:lang w:val="mt-MT" w:eastAsia="ko-KR"/>
        </w:rPr>
        <w:t>t</w:t>
      </w:r>
      <w:r>
        <w:rPr>
          <w:szCs w:val="22"/>
          <w:lang w:val="mt-MT" w:eastAsia="ko-KR"/>
        </w:rPr>
        <w:t>ibdil fil-livelli ta' xi ċelluli tad-demm</w:t>
      </w:r>
      <w:r w:rsidR="00626E9D">
        <w:rPr>
          <w:szCs w:val="22"/>
          <w:lang w:val="mt-MT" w:eastAsia="ko-KR"/>
        </w:rPr>
        <w:t>,</w:t>
      </w:r>
      <w:r>
        <w:rPr>
          <w:szCs w:val="22"/>
          <w:lang w:val="mt-MT" w:eastAsia="ko-KR"/>
        </w:rPr>
        <w:t xml:space="preserve"> </w:t>
      </w:r>
      <w:r w:rsidR="00626E9D">
        <w:rPr>
          <w:szCs w:val="22"/>
          <w:lang w:val="mt-MT" w:eastAsia="ko-KR"/>
        </w:rPr>
        <w:t xml:space="preserve">ta’ </w:t>
      </w:r>
      <w:r>
        <w:rPr>
          <w:szCs w:val="22"/>
          <w:lang w:val="mt-MT" w:eastAsia="ko-KR"/>
        </w:rPr>
        <w:t>xa</w:t>
      </w:r>
      <w:r>
        <w:rPr>
          <w:rFonts w:hint="eastAsia"/>
          <w:szCs w:val="22"/>
          <w:lang w:val="mt-MT" w:eastAsia="ko-KR"/>
        </w:rPr>
        <w:t>ħmijiet fi</w:t>
      </w:r>
      <w:r w:rsidR="00626E9D">
        <w:rPr>
          <w:szCs w:val="22"/>
          <w:lang w:val="mt-MT" w:eastAsia="ko-KR"/>
        </w:rPr>
        <w:t>ċ-ċirkolazzjoni u kmieni fil-kura</w:t>
      </w:r>
      <w:r w:rsidR="00BD5BBD">
        <w:rPr>
          <w:szCs w:val="22"/>
          <w:lang w:val="mt-MT" w:eastAsia="ko-KR"/>
        </w:rPr>
        <w:t>,</w:t>
      </w:r>
      <w:r w:rsidR="00626E9D">
        <w:rPr>
          <w:szCs w:val="22"/>
          <w:lang w:val="mt-MT" w:eastAsia="ko-KR"/>
        </w:rPr>
        <w:t xml:space="preserve"> żidiet temporanji tal-enzimi tal-fwied</w:t>
      </w:r>
      <w:r w:rsidR="00C76510">
        <w:rPr>
          <w:szCs w:val="22"/>
          <w:lang w:val="mt-MT" w:eastAsia="ko-KR"/>
        </w:rPr>
        <w:t>; ż</w:t>
      </w:r>
      <w:r>
        <w:rPr>
          <w:szCs w:val="22"/>
          <w:lang w:val="mt-MT" w:eastAsia="ko-KR"/>
        </w:rPr>
        <w:t>idiet fil-livelli ta' zokkor fid-demm u fl-awrina</w:t>
      </w:r>
      <w:r w:rsidR="00C76510">
        <w:rPr>
          <w:szCs w:val="22"/>
          <w:lang w:val="mt-MT" w:eastAsia="ko-KR"/>
        </w:rPr>
        <w:t xml:space="preserve">; </w:t>
      </w:r>
      <w:r w:rsidR="001D7AB3">
        <w:rPr>
          <w:szCs w:val="22"/>
          <w:lang w:val="mt-MT" w:eastAsia="ko-KR"/>
        </w:rPr>
        <w:t xml:space="preserve">żidiet fil-livelli tal-aċidu uriku u tal-creatine phosphokinase fid-demm; </w:t>
      </w:r>
      <w:r w:rsidR="00C76510">
        <w:rPr>
          <w:szCs w:val="22"/>
          <w:lang w:val="mt-MT" w:eastAsia="ko-KR"/>
        </w:rPr>
        <w:t>t</w:t>
      </w:r>
      <w:r>
        <w:rPr>
          <w:rFonts w:hint="eastAsia"/>
          <w:szCs w:val="22"/>
          <w:lang w:val="mt-MT" w:eastAsia="ko-KR"/>
        </w:rPr>
        <w:t>ħossok aktar bil-</w:t>
      </w:r>
      <w:r>
        <w:rPr>
          <w:szCs w:val="22"/>
          <w:lang w:val="mt-MT" w:eastAsia="ko-KR"/>
        </w:rPr>
        <w:t>ġu</w:t>
      </w:r>
      <w:r>
        <w:rPr>
          <w:rFonts w:hint="eastAsia"/>
          <w:szCs w:val="22"/>
          <w:lang w:val="mt-MT" w:eastAsia="ko-KR"/>
        </w:rPr>
        <w:t>ħ</w:t>
      </w:r>
      <w:r w:rsidR="00C76510">
        <w:rPr>
          <w:szCs w:val="22"/>
          <w:lang w:val="mt-MT" w:eastAsia="ko-KR"/>
        </w:rPr>
        <w:t>; s</w:t>
      </w:r>
      <w:r>
        <w:rPr>
          <w:szCs w:val="22"/>
          <w:lang w:val="mt-MT" w:eastAsia="ko-KR"/>
        </w:rPr>
        <w:t>turdament</w:t>
      </w:r>
      <w:r w:rsidR="00C76510">
        <w:rPr>
          <w:szCs w:val="22"/>
          <w:lang w:val="mt-MT" w:eastAsia="ko-KR"/>
        </w:rPr>
        <w:t>; i</w:t>
      </w:r>
      <w:r>
        <w:rPr>
          <w:szCs w:val="22"/>
          <w:lang w:val="mt-MT" w:eastAsia="ko-KR"/>
        </w:rPr>
        <w:t>rrekw</w:t>
      </w:r>
      <w:r w:rsidR="00600077">
        <w:rPr>
          <w:szCs w:val="22"/>
          <w:lang w:val="mt-MT" w:eastAsia="ko-KR"/>
        </w:rPr>
        <w:t>i</w:t>
      </w:r>
      <w:r>
        <w:rPr>
          <w:szCs w:val="22"/>
          <w:lang w:val="mt-MT" w:eastAsia="ko-KR"/>
        </w:rPr>
        <w:t>tezza</w:t>
      </w:r>
      <w:r w:rsidR="00C76510">
        <w:rPr>
          <w:szCs w:val="22"/>
          <w:lang w:val="mt-MT" w:eastAsia="ko-KR"/>
        </w:rPr>
        <w:t>; r</w:t>
      </w:r>
      <w:r>
        <w:rPr>
          <w:szCs w:val="22"/>
          <w:lang w:val="mt-MT" w:eastAsia="ko-KR"/>
        </w:rPr>
        <w:t>og</w:t>
      </w:r>
      <w:r>
        <w:rPr>
          <w:rFonts w:hint="eastAsia"/>
          <w:szCs w:val="22"/>
          <w:lang w:val="mt-MT" w:eastAsia="ko-KR"/>
        </w:rPr>
        <w:t>ħda</w:t>
      </w:r>
      <w:r w:rsidR="00C76510">
        <w:rPr>
          <w:szCs w:val="22"/>
          <w:lang w:val="mt-MT" w:eastAsia="ko-KR"/>
        </w:rPr>
        <w:t xml:space="preserve">; </w:t>
      </w:r>
      <w:r w:rsidR="001D7AB3">
        <w:rPr>
          <w:szCs w:val="22"/>
          <w:lang w:val="mt-MT" w:eastAsia="ko-KR"/>
        </w:rPr>
        <w:t>movimenti mhux tas-soltu</w:t>
      </w:r>
      <w:r w:rsidR="00CC127D">
        <w:rPr>
          <w:szCs w:val="22"/>
          <w:lang w:val="mt-MT" w:eastAsia="ko-KR"/>
        </w:rPr>
        <w:t xml:space="preserve"> (disk</w:t>
      </w:r>
      <w:r w:rsidR="00C024D1">
        <w:rPr>
          <w:szCs w:val="22"/>
          <w:lang w:val="mt-MT" w:eastAsia="ko-KR"/>
        </w:rPr>
        <w:t>ajnisjas)</w:t>
      </w:r>
      <w:r w:rsidR="00C76510">
        <w:rPr>
          <w:szCs w:val="22"/>
          <w:lang w:val="mt-MT" w:eastAsia="ko-KR"/>
        </w:rPr>
        <w:t>; s</w:t>
      </w:r>
      <w:r>
        <w:rPr>
          <w:szCs w:val="22"/>
          <w:lang w:val="mt-MT" w:eastAsia="ko-KR"/>
        </w:rPr>
        <w:t>titikezza</w:t>
      </w:r>
      <w:r w:rsidR="00C76510">
        <w:rPr>
          <w:szCs w:val="22"/>
          <w:lang w:val="mt-MT" w:eastAsia="ko-KR"/>
        </w:rPr>
        <w:t>; ħ</w:t>
      </w:r>
      <w:r>
        <w:rPr>
          <w:rFonts w:hint="eastAsia"/>
          <w:szCs w:val="22"/>
          <w:lang w:val="mt-MT" w:eastAsia="ko-KR"/>
        </w:rPr>
        <w:t>alq xott</w:t>
      </w:r>
      <w:r w:rsidR="00C76510">
        <w:rPr>
          <w:szCs w:val="22"/>
          <w:lang w:val="mt-MT" w:eastAsia="ko-KR"/>
        </w:rPr>
        <w:t>; r</w:t>
      </w:r>
      <w:r>
        <w:rPr>
          <w:szCs w:val="22"/>
          <w:lang w:val="mt-MT" w:eastAsia="ko-KR"/>
        </w:rPr>
        <w:t>axx</w:t>
      </w:r>
      <w:r w:rsidR="00C76510">
        <w:rPr>
          <w:szCs w:val="22"/>
          <w:lang w:val="mt-MT" w:eastAsia="ko-KR"/>
        </w:rPr>
        <w:t>; t</w:t>
      </w:r>
      <w:r>
        <w:rPr>
          <w:szCs w:val="22"/>
          <w:lang w:val="mt-MT" w:eastAsia="ko-KR"/>
        </w:rPr>
        <w:t>itlef il-forzi</w:t>
      </w:r>
      <w:r w:rsidR="00C76510">
        <w:rPr>
          <w:szCs w:val="22"/>
          <w:lang w:val="mt-MT" w:eastAsia="ko-KR"/>
        </w:rPr>
        <w:t>;</w:t>
      </w:r>
      <w:r w:rsidR="000834CE">
        <w:rPr>
          <w:szCs w:val="22"/>
          <w:lang w:val="mt-MT" w:eastAsia="ko-KR"/>
        </w:rPr>
        <w:t>għeja estrema</w:t>
      </w:r>
      <w:r w:rsidR="00D42608">
        <w:rPr>
          <w:szCs w:val="22"/>
          <w:lang w:val="mt-MT" w:eastAsia="ko-KR"/>
        </w:rPr>
        <w:t>;</w:t>
      </w:r>
      <w:r w:rsidR="00C76510">
        <w:rPr>
          <w:szCs w:val="22"/>
          <w:lang w:val="mt-MT" w:eastAsia="ko-KR"/>
        </w:rPr>
        <w:t xml:space="preserve"> r</w:t>
      </w:r>
      <w:r>
        <w:rPr>
          <w:szCs w:val="22"/>
          <w:lang w:val="mt-MT" w:eastAsia="ko-KR"/>
        </w:rPr>
        <w:t>etenzjoni tal-ilma li twassal g</w:t>
      </w:r>
      <w:r>
        <w:rPr>
          <w:rFonts w:hint="eastAsia"/>
          <w:szCs w:val="22"/>
          <w:lang w:val="mt-MT" w:eastAsia="ko-KR"/>
        </w:rPr>
        <w:t xml:space="preserve">ħal </w:t>
      </w:r>
      <w:r>
        <w:rPr>
          <w:szCs w:val="22"/>
          <w:lang w:val="mt-MT" w:eastAsia="ko-KR"/>
        </w:rPr>
        <w:t>nef</w:t>
      </w:r>
      <w:r>
        <w:rPr>
          <w:rFonts w:hint="eastAsia"/>
          <w:szCs w:val="22"/>
          <w:lang w:val="mt-MT" w:eastAsia="ko-KR"/>
        </w:rPr>
        <w:t xml:space="preserve">ħa fl-idejn, </w:t>
      </w:r>
      <w:r>
        <w:rPr>
          <w:szCs w:val="22"/>
          <w:lang w:val="mt-MT" w:eastAsia="ko-KR"/>
        </w:rPr>
        <w:t>g</w:t>
      </w:r>
      <w:r>
        <w:rPr>
          <w:rFonts w:hint="eastAsia"/>
          <w:szCs w:val="22"/>
          <w:lang w:val="mt-MT" w:eastAsia="ko-KR"/>
        </w:rPr>
        <w:t>ħekiesi jew saq</w:t>
      </w:r>
      <w:r>
        <w:rPr>
          <w:szCs w:val="22"/>
          <w:lang w:val="mt-MT" w:eastAsia="ko-KR"/>
        </w:rPr>
        <w:t>a</w:t>
      </w:r>
      <w:r>
        <w:rPr>
          <w:rFonts w:hint="eastAsia"/>
          <w:szCs w:val="22"/>
          <w:lang w:val="mt-MT" w:eastAsia="ko-KR"/>
        </w:rPr>
        <w:t>jn</w:t>
      </w:r>
      <w:r w:rsidR="00355889">
        <w:rPr>
          <w:szCs w:val="22"/>
          <w:lang w:val="mt-MT" w:eastAsia="ko-KR"/>
        </w:rPr>
        <w:t>; deni; uġigħ fiġ-ġogi</w:t>
      </w:r>
      <w:r w:rsidR="00253381">
        <w:rPr>
          <w:szCs w:val="22"/>
          <w:lang w:val="mt-MT" w:eastAsia="ko-KR"/>
        </w:rPr>
        <w:t xml:space="preserve"> u</w:t>
      </w:r>
      <w:r w:rsidR="00253381" w:rsidRPr="00253381">
        <w:rPr>
          <w:szCs w:val="22"/>
          <w:lang w:val="mt-MT" w:eastAsia="ko-KR"/>
        </w:rPr>
        <w:t xml:space="preserve"> </w:t>
      </w:r>
      <w:r w:rsidR="00253381">
        <w:rPr>
          <w:szCs w:val="22"/>
          <w:lang w:val="mt-MT" w:eastAsia="ko-KR"/>
        </w:rPr>
        <w:t xml:space="preserve">disfunzjonijiet sesswali bħal tnaqqis fil-libido fl-irġiel u fin-nisa jew disfunzjoni erettili fl-irġiel. </w:t>
      </w:r>
    </w:p>
    <w:p w14:paraId="65856E8E" w14:textId="77777777" w:rsidR="00375763" w:rsidRPr="005966D8" w:rsidRDefault="00375763">
      <w:pPr>
        <w:pStyle w:val="BodyText2"/>
        <w:rPr>
          <w:szCs w:val="22"/>
          <w:lang w:val="mt-MT" w:eastAsia="ko-KR"/>
        </w:rPr>
      </w:pPr>
    </w:p>
    <w:p w14:paraId="4AEF2AFB" w14:textId="77777777" w:rsidR="007E158C" w:rsidRDefault="007E158C" w:rsidP="00170CEA">
      <w:pPr>
        <w:pStyle w:val="BodyText2"/>
        <w:rPr>
          <w:szCs w:val="22"/>
          <w:lang w:val="mt-MT" w:eastAsia="ko-KR"/>
        </w:rPr>
      </w:pPr>
      <w:r w:rsidRPr="005966D8">
        <w:rPr>
          <w:szCs w:val="22"/>
          <w:lang w:val="mt-MT" w:eastAsia="ko-KR"/>
        </w:rPr>
        <w:t>E</w:t>
      </w:r>
      <w:r>
        <w:rPr>
          <w:szCs w:val="22"/>
          <w:lang w:val="mt-MT" w:eastAsia="ko-KR"/>
        </w:rPr>
        <w:t>ffetti sekondarji mhux komuni</w:t>
      </w:r>
      <w:r w:rsidR="00D42608" w:rsidRPr="00D42608">
        <w:rPr>
          <w:szCs w:val="22"/>
          <w:lang w:val="mt-MT" w:eastAsia="ko-KR"/>
        </w:rPr>
        <w:t xml:space="preserve"> </w:t>
      </w:r>
      <w:r w:rsidR="00D42608">
        <w:rPr>
          <w:szCs w:val="22"/>
          <w:lang w:val="mt-MT" w:eastAsia="ko-KR"/>
        </w:rPr>
        <w:t>( jistgħu jaffettwaw sa 1 minn kull 100 persuna)</w:t>
      </w:r>
      <w:r w:rsidR="00216478">
        <w:rPr>
          <w:szCs w:val="22"/>
          <w:lang w:val="mt-MT" w:eastAsia="ko-KR"/>
        </w:rPr>
        <w:t xml:space="preserve"> jinkludu </w:t>
      </w:r>
      <w:r w:rsidR="001D7AB3">
        <w:rPr>
          <w:szCs w:val="22"/>
          <w:lang w:val="mt-MT" w:eastAsia="ko-KR"/>
        </w:rPr>
        <w:t>sensittività eċċessiva (eż. nef</w:t>
      </w:r>
      <w:r w:rsidR="001D7AB3">
        <w:rPr>
          <w:rFonts w:hint="eastAsia"/>
          <w:szCs w:val="22"/>
          <w:lang w:val="mt-MT" w:eastAsia="ko-KR"/>
        </w:rPr>
        <w:t xml:space="preserve">ħa fil-ħalq u </w:t>
      </w:r>
      <w:r w:rsidR="001D7AB3">
        <w:rPr>
          <w:szCs w:val="22"/>
          <w:lang w:val="mt-MT" w:eastAsia="ko-KR"/>
        </w:rPr>
        <w:t xml:space="preserve">l-gerżuma, </w:t>
      </w:r>
      <w:r w:rsidR="001D7AB3">
        <w:rPr>
          <w:rFonts w:hint="eastAsia"/>
          <w:szCs w:val="22"/>
          <w:lang w:val="mt-MT" w:eastAsia="ko-KR"/>
        </w:rPr>
        <w:t>ħakk, raxx)</w:t>
      </w:r>
      <w:r w:rsidR="001D7AB3">
        <w:rPr>
          <w:szCs w:val="22"/>
          <w:lang w:val="mt-MT" w:eastAsia="ko-KR"/>
        </w:rPr>
        <w:t>;</w:t>
      </w:r>
      <w:r w:rsidR="007839AF">
        <w:rPr>
          <w:szCs w:val="22"/>
          <w:lang w:val="mt-MT" w:eastAsia="ko-KR"/>
        </w:rPr>
        <w:t>dijabete jew dijabete li tmur g</w:t>
      </w:r>
      <w:r w:rsidR="007839AF">
        <w:rPr>
          <w:rFonts w:hint="eastAsia"/>
          <w:szCs w:val="22"/>
          <w:lang w:val="mt-MT" w:eastAsia="ko-KR"/>
        </w:rPr>
        <w:t xml:space="preserve">ħall-agħar, </w:t>
      </w:r>
      <w:r w:rsidR="007839AF">
        <w:rPr>
          <w:szCs w:val="22"/>
          <w:lang w:val="mt-MT" w:eastAsia="ko-KR"/>
        </w:rPr>
        <w:t>kultant assoċjata ma' ketoaċidożi (ketoni fid-demm u fl-awrina) jew koma;</w:t>
      </w:r>
      <w:r w:rsidR="007839AF" w:rsidRPr="007839AF">
        <w:rPr>
          <w:szCs w:val="22"/>
          <w:lang w:val="mt-MT" w:eastAsia="ko-KR"/>
        </w:rPr>
        <w:t xml:space="preserve"> </w:t>
      </w:r>
      <w:r w:rsidR="007839AF">
        <w:rPr>
          <w:szCs w:val="22"/>
          <w:lang w:val="mt-MT" w:eastAsia="ko-KR"/>
        </w:rPr>
        <w:t xml:space="preserve">aċċessjonijiet, normalment assoċjati ma' storja ta' aċċessjonijiet (epilessija); </w:t>
      </w:r>
      <w:r w:rsidR="00414963">
        <w:rPr>
          <w:szCs w:val="22"/>
          <w:lang w:val="mt-MT" w:eastAsia="ko-KR"/>
        </w:rPr>
        <w:t>e</w:t>
      </w:r>
      <w:r w:rsidR="00414963">
        <w:rPr>
          <w:rFonts w:hint="eastAsia"/>
          <w:szCs w:val="22"/>
          <w:lang w:val="mt-MT" w:eastAsia="ko-KR"/>
        </w:rPr>
        <w:t>busija tal-muskoli jew spa</w:t>
      </w:r>
      <w:r w:rsidR="00414963">
        <w:rPr>
          <w:rFonts w:hint="cs"/>
          <w:szCs w:val="22"/>
          <w:lang w:val="mt-MT" w:eastAsia="ko-KR"/>
        </w:rPr>
        <w:t>żmi (inklu</w:t>
      </w:r>
      <w:r w:rsidR="00414963">
        <w:rPr>
          <w:szCs w:val="22"/>
          <w:lang w:val="mt-MT" w:eastAsia="ko-KR"/>
        </w:rPr>
        <w:t>żi movimenti fl-g</w:t>
      </w:r>
      <w:r w:rsidR="00414963">
        <w:rPr>
          <w:rFonts w:hint="eastAsia"/>
          <w:szCs w:val="22"/>
          <w:lang w:val="mt-MT" w:eastAsia="ko-KR"/>
        </w:rPr>
        <w:t>ħajnejn)</w:t>
      </w:r>
      <w:r w:rsidR="00414963">
        <w:rPr>
          <w:szCs w:val="22"/>
          <w:lang w:val="mt-MT" w:eastAsia="ko-KR"/>
        </w:rPr>
        <w:t>;</w:t>
      </w:r>
      <w:r w:rsidR="00414963" w:rsidRPr="00414963">
        <w:rPr>
          <w:szCs w:val="22"/>
          <w:lang w:val="mt-MT" w:eastAsia="ko-KR"/>
        </w:rPr>
        <w:t xml:space="preserve"> </w:t>
      </w:r>
      <w:r w:rsidR="00E61593" w:rsidRPr="000F7F13">
        <w:rPr>
          <w:bCs/>
          <w:szCs w:val="22"/>
          <w:lang w:val="mt-MT"/>
        </w:rPr>
        <w:t>sindrome ta’ saqajn irrekwieti;</w:t>
      </w:r>
      <w:r w:rsidR="00E61593">
        <w:rPr>
          <w:szCs w:val="22"/>
          <w:lang w:val="mt-MT" w:eastAsia="ko-KR"/>
        </w:rPr>
        <w:t xml:space="preserve"> </w:t>
      </w:r>
      <w:r w:rsidR="00414963">
        <w:rPr>
          <w:szCs w:val="22"/>
          <w:lang w:val="mt-MT" w:eastAsia="ko-KR"/>
        </w:rPr>
        <w:t>problemi fil-mod kif titkellem</w:t>
      </w:r>
      <w:r w:rsidR="007839AF">
        <w:rPr>
          <w:szCs w:val="22"/>
          <w:lang w:val="mt-MT" w:eastAsia="ko-KR"/>
        </w:rPr>
        <w:t>;</w:t>
      </w:r>
      <w:r w:rsidR="00044628">
        <w:rPr>
          <w:szCs w:val="22"/>
          <w:lang w:val="mt-MT" w:eastAsia="ko-KR"/>
        </w:rPr>
        <w:t xml:space="preserve"> </w:t>
      </w:r>
      <w:r w:rsidR="00020D0B">
        <w:rPr>
          <w:szCs w:val="22"/>
          <w:lang w:val="mt-MT" w:eastAsia="ko-KR"/>
        </w:rPr>
        <w:t>temtim</w:t>
      </w:r>
      <w:r w:rsidR="00170CEA">
        <w:rPr>
          <w:szCs w:val="22"/>
          <w:lang w:val="mt-MT" w:eastAsia="ko-KR"/>
        </w:rPr>
        <w:t>;</w:t>
      </w:r>
      <w:r w:rsidR="00020D0B">
        <w:rPr>
          <w:szCs w:val="22"/>
          <w:lang w:val="mt-MT" w:eastAsia="ko-KR"/>
        </w:rPr>
        <w:t xml:space="preserve"> </w:t>
      </w:r>
      <w:r w:rsidR="00044628">
        <w:rPr>
          <w:szCs w:val="22"/>
          <w:lang w:val="mt-MT" w:eastAsia="ko-KR"/>
        </w:rPr>
        <w:t>i</w:t>
      </w:r>
      <w:r>
        <w:rPr>
          <w:szCs w:val="22"/>
          <w:lang w:val="mt-MT" w:eastAsia="ko-KR"/>
        </w:rPr>
        <w:t>l-qalb tħabbat bil-mod</w:t>
      </w:r>
      <w:r w:rsidR="00216478">
        <w:rPr>
          <w:szCs w:val="22"/>
          <w:lang w:val="mt-MT" w:eastAsia="ko-KR"/>
        </w:rPr>
        <w:t>;</w:t>
      </w:r>
      <w:r>
        <w:rPr>
          <w:szCs w:val="22"/>
          <w:lang w:val="mt-MT" w:eastAsia="ko-KR"/>
        </w:rPr>
        <w:t xml:space="preserve"> sensittiv</w:t>
      </w:r>
      <w:r w:rsidR="00216478">
        <w:rPr>
          <w:szCs w:val="22"/>
          <w:lang w:val="mt-MT" w:eastAsia="ko-KR"/>
        </w:rPr>
        <w:t>ità</w:t>
      </w:r>
      <w:r>
        <w:rPr>
          <w:szCs w:val="22"/>
          <w:lang w:val="mt-MT" w:eastAsia="ko-KR"/>
        </w:rPr>
        <w:t xml:space="preserve"> għad-dawl tax-xemx</w:t>
      </w:r>
      <w:r w:rsidR="00216478">
        <w:rPr>
          <w:szCs w:val="22"/>
          <w:lang w:val="mt-MT" w:eastAsia="ko-KR"/>
        </w:rPr>
        <w:t xml:space="preserve">; </w:t>
      </w:r>
      <w:r w:rsidR="00996C63">
        <w:rPr>
          <w:szCs w:val="22"/>
          <w:lang w:val="mt-MT" w:eastAsia="ko-KR"/>
        </w:rPr>
        <w:t xml:space="preserve">tinfaraġ; </w:t>
      </w:r>
      <w:r w:rsidR="00BB6029">
        <w:rPr>
          <w:szCs w:val="22"/>
          <w:lang w:val="mt-MT" w:eastAsia="ko-KR"/>
        </w:rPr>
        <w:t>nefħa f</w:t>
      </w:r>
      <w:r w:rsidR="00996C63">
        <w:rPr>
          <w:szCs w:val="22"/>
          <w:lang w:val="mt-MT" w:eastAsia="ko-KR"/>
        </w:rPr>
        <w:t xml:space="preserve">l-addome; </w:t>
      </w:r>
      <w:r w:rsidR="00590902">
        <w:rPr>
          <w:szCs w:val="22"/>
          <w:lang w:val="mt-MT" w:eastAsia="ko-KR"/>
        </w:rPr>
        <w:t xml:space="preserve">tlegħib; </w:t>
      </w:r>
      <w:r w:rsidR="003A5334">
        <w:rPr>
          <w:szCs w:val="22"/>
          <w:lang w:val="mt-MT" w:eastAsia="ko-KR"/>
        </w:rPr>
        <w:t>telf tal-</w:t>
      </w:r>
      <w:r w:rsidR="00996C63">
        <w:rPr>
          <w:szCs w:val="22"/>
          <w:lang w:val="mt-MT" w:eastAsia="ko-KR"/>
        </w:rPr>
        <w:t xml:space="preserve">memorja jew tibda tinsa; </w:t>
      </w:r>
      <w:r w:rsidR="00216478">
        <w:rPr>
          <w:szCs w:val="22"/>
          <w:lang w:val="mt-MT" w:eastAsia="ko-KR"/>
        </w:rPr>
        <w:t>i</w:t>
      </w:r>
      <w:r>
        <w:rPr>
          <w:szCs w:val="22"/>
          <w:lang w:val="mt-MT" w:eastAsia="ko-KR"/>
        </w:rPr>
        <w:t>nkontinenza urinarja</w:t>
      </w:r>
      <w:r w:rsidR="00216478">
        <w:rPr>
          <w:szCs w:val="22"/>
          <w:lang w:val="mt-MT" w:eastAsia="ko-KR"/>
        </w:rPr>
        <w:t>; nuqqas ta’ kapaċità li tgħaddi l-urina; j</w:t>
      </w:r>
      <w:r>
        <w:rPr>
          <w:szCs w:val="22"/>
          <w:lang w:val="mt-MT" w:eastAsia="ko-KR"/>
        </w:rPr>
        <w:t>aqa' x-xagħar</w:t>
      </w:r>
      <w:r w:rsidR="00216478">
        <w:rPr>
          <w:szCs w:val="22"/>
          <w:lang w:val="mt-MT" w:eastAsia="ko-KR"/>
        </w:rPr>
        <w:t>; n</w:t>
      </w:r>
      <w:r>
        <w:rPr>
          <w:szCs w:val="22"/>
          <w:lang w:val="mt-MT" w:eastAsia="ko-KR"/>
        </w:rPr>
        <w:t>uqqas</w:t>
      </w:r>
      <w:r w:rsidR="008C41FE">
        <w:rPr>
          <w:szCs w:val="22"/>
          <w:lang w:val="mt-MT" w:eastAsia="ko-KR"/>
        </w:rPr>
        <w:t xml:space="preserve"> ta’</w:t>
      </w:r>
      <w:r>
        <w:rPr>
          <w:szCs w:val="22"/>
          <w:lang w:val="mt-MT" w:eastAsia="ko-KR"/>
        </w:rPr>
        <w:t xml:space="preserve"> jew tnaqqis</w:t>
      </w:r>
      <w:r w:rsidR="008C41FE">
        <w:rPr>
          <w:szCs w:val="22"/>
          <w:lang w:val="mt-MT" w:eastAsia="ko-KR"/>
        </w:rPr>
        <w:t xml:space="preserve"> fil-</w:t>
      </w:r>
      <w:r>
        <w:rPr>
          <w:szCs w:val="22"/>
          <w:lang w:val="mt-MT" w:eastAsia="ko-KR"/>
        </w:rPr>
        <w:t>mestrw</w:t>
      </w:r>
      <w:r w:rsidR="008C41FE">
        <w:rPr>
          <w:szCs w:val="22"/>
          <w:lang w:val="mt-MT" w:eastAsia="ko-KR"/>
        </w:rPr>
        <w:t>azzjoni</w:t>
      </w:r>
      <w:r w:rsidR="00C708EF">
        <w:rPr>
          <w:szCs w:val="22"/>
          <w:lang w:val="mt-MT" w:eastAsia="ko-KR"/>
        </w:rPr>
        <w:t xml:space="preserve"> u t</w:t>
      </w:r>
      <w:r>
        <w:rPr>
          <w:szCs w:val="22"/>
          <w:lang w:val="mt-MT" w:eastAsia="ko-KR"/>
        </w:rPr>
        <w:t>ibdil fis-sider fl-irġiel u fin-nisa bħal produzzjoni mhux normali ta’ ħalib mis-sider jew tkabbir mhux normali.</w:t>
      </w:r>
    </w:p>
    <w:p w14:paraId="5450C084" w14:textId="77777777" w:rsidR="00375763" w:rsidRDefault="00375763">
      <w:pPr>
        <w:pStyle w:val="BodyText2"/>
        <w:rPr>
          <w:szCs w:val="22"/>
          <w:lang w:val="mt-MT" w:eastAsia="ko-KR"/>
        </w:rPr>
      </w:pPr>
    </w:p>
    <w:p w14:paraId="38F65FEB" w14:textId="77777777" w:rsidR="00C04149" w:rsidRDefault="00996C63" w:rsidP="001D7AB3">
      <w:pPr>
        <w:pStyle w:val="BodyText2"/>
        <w:rPr>
          <w:szCs w:val="22"/>
          <w:lang w:val="mt-MT" w:eastAsia="ko-KR"/>
        </w:rPr>
      </w:pPr>
      <w:r>
        <w:rPr>
          <w:szCs w:val="22"/>
          <w:lang w:val="mt-MT" w:eastAsia="ko-KR"/>
        </w:rPr>
        <w:t>Effetti sekondarji rari (jistgħu jaffettwaw sa 1 minn kull 1000 persuna)</w:t>
      </w:r>
      <w:r w:rsidDel="00996C63">
        <w:rPr>
          <w:szCs w:val="22"/>
          <w:lang w:val="mt-MT" w:eastAsia="ko-KR"/>
        </w:rPr>
        <w:t xml:space="preserve"> </w:t>
      </w:r>
      <w:r w:rsidR="00C708EF">
        <w:rPr>
          <w:szCs w:val="22"/>
          <w:lang w:val="mt-MT" w:eastAsia="ko-KR"/>
        </w:rPr>
        <w:t>jinkludu t</w:t>
      </w:r>
      <w:r w:rsidR="00375763">
        <w:rPr>
          <w:szCs w:val="22"/>
          <w:lang w:val="mt-MT" w:eastAsia="ko-KR"/>
        </w:rPr>
        <w:t>itbaxxa t-temperatura normali tal-ġisem</w:t>
      </w:r>
      <w:r w:rsidR="00C04149">
        <w:rPr>
          <w:szCs w:val="22"/>
          <w:lang w:val="mt-MT" w:eastAsia="ko-KR"/>
        </w:rPr>
        <w:t>; ritmi mhux normali tal-qalb; mewt g</w:t>
      </w:r>
      <w:r w:rsidR="00C04149">
        <w:rPr>
          <w:rFonts w:hint="eastAsia"/>
          <w:szCs w:val="22"/>
          <w:lang w:val="mt-MT" w:eastAsia="ko-KR"/>
        </w:rPr>
        <w:t>ħal</w:t>
      </w:r>
      <w:r w:rsidR="00F26820">
        <w:rPr>
          <w:szCs w:val="22"/>
          <w:lang w:val="mt-MT" w:eastAsia="ko-KR"/>
        </w:rPr>
        <w:t>l-</w:t>
      </w:r>
      <w:r w:rsidR="00C04149">
        <w:rPr>
          <w:rFonts w:hint="eastAsia"/>
          <w:szCs w:val="22"/>
          <w:lang w:val="mt-MT" w:eastAsia="ko-KR"/>
        </w:rPr>
        <w:t xml:space="preserve">għarrieda </w:t>
      </w:r>
      <w:r w:rsidR="00C04149">
        <w:rPr>
          <w:szCs w:val="22"/>
          <w:lang w:val="mt-MT" w:eastAsia="ko-KR"/>
        </w:rPr>
        <w:t xml:space="preserve">u </w:t>
      </w:r>
      <w:r w:rsidR="00C04149">
        <w:rPr>
          <w:rFonts w:hint="eastAsia"/>
          <w:szCs w:val="22"/>
          <w:lang w:val="mt-MT" w:eastAsia="ko-KR"/>
        </w:rPr>
        <w:t>inspjegabbli</w:t>
      </w:r>
      <w:r w:rsidR="00C04149">
        <w:rPr>
          <w:szCs w:val="22"/>
          <w:lang w:val="mt-MT" w:eastAsia="ko-KR"/>
        </w:rPr>
        <w:t>; infjammazjoni tal-frixa li tikkawża wġig</w:t>
      </w:r>
      <w:r w:rsidR="00C04149">
        <w:rPr>
          <w:rFonts w:hint="eastAsia"/>
          <w:szCs w:val="22"/>
          <w:lang w:val="mt-MT" w:eastAsia="ko-KR"/>
        </w:rPr>
        <w:t xml:space="preserve">ħ qawwi fl-istonku, deni u </w:t>
      </w:r>
      <w:r w:rsidR="00C04149">
        <w:rPr>
          <w:szCs w:val="22"/>
          <w:lang w:val="mt-MT" w:eastAsia="ko-KR"/>
        </w:rPr>
        <w:t>taqlib; mard tal-fwied li jidher b</w:t>
      </w:r>
      <w:r w:rsidR="00C04149">
        <w:rPr>
          <w:rFonts w:hint="eastAsia"/>
          <w:szCs w:val="22"/>
          <w:lang w:val="mt-MT" w:eastAsia="ko-KR"/>
        </w:rPr>
        <w:t>ħala sfurija tal-</w:t>
      </w:r>
      <w:r w:rsidR="00C04149">
        <w:rPr>
          <w:szCs w:val="22"/>
          <w:lang w:val="mt-MT" w:eastAsia="ko-KR"/>
        </w:rPr>
        <w:t>ġilda u tal-abjad tal-g</w:t>
      </w:r>
      <w:r w:rsidR="00C04149">
        <w:rPr>
          <w:rFonts w:hint="eastAsia"/>
          <w:szCs w:val="22"/>
          <w:lang w:val="mt-MT" w:eastAsia="ko-KR"/>
        </w:rPr>
        <w:t>ħajnejn</w:t>
      </w:r>
      <w:r w:rsidR="00D42608">
        <w:rPr>
          <w:szCs w:val="22"/>
          <w:lang w:val="mt-MT" w:eastAsia="ko-KR"/>
        </w:rPr>
        <w:t>; mard fil-muskoli li jippreżenta ruħu bħala wġigħ li m’għandux spjegazzjoni;</w:t>
      </w:r>
      <w:r w:rsidR="00D73379">
        <w:rPr>
          <w:szCs w:val="22"/>
          <w:lang w:val="mt-MT" w:eastAsia="ko-KR"/>
        </w:rPr>
        <w:t xml:space="preserve"> u e</w:t>
      </w:r>
      <w:r w:rsidR="00C04149">
        <w:rPr>
          <w:szCs w:val="22"/>
          <w:lang w:val="mt-MT" w:eastAsia="ko-KR"/>
        </w:rPr>
        <w:t>rezzjoni mtawla u/jew bl-uġig</w:t>
      </w:r>
      <w:r w:rsidR="00C04149">
        <w:rPr>
          <w:rFonts w:hint="eastAsia"/>
          <w:szCs w:val="22"/>
          <w:lang w:val="mt-MT" w:eastAsia="ko-KR"/>
        </w:rPr>
        <w:t>ħ.</w:t>
      </w:r>
    </w:p>
    <w:p w14:paraId="5ECA9DA6" w14:textId="77777777" w:rsidR="00375763" w:rsidRDefault="00375763" w:rsidP="00C04149">
      <w:pPr>
        <w:pStyle w:val="BodyText2"/>
        <w:rPr>
          <w:szCs w:val="22"/>
          <w:lang w:val="mt-MT" w:eastAsia="ko-KR"/>
        </w:rPr>
      </w:pPr>
    </w:p>
    <w:p w14:paraId="1E0EDCFF" w14:textId="77777777" w:rsidR="00D946AB" w:rsidRDefault="00D946AB" w:rsidP="00BE233F">
      <w:pPr>
        <w:pStyle w:val="BodyText2"/>
        <w:rPr>
          <w:szCs w:val="22"/>
          <w:lang w:val="mt-MT" w:eastAsia="ko-KR"/>
        </w:rPr>
      </w:pPr>
      <w:r>
        <w:rPr>
          <w:szCs w:val="22"/>
          <w:lang w:val="mt-MT" w:eastAsia="ko-KR"/>
        </w:rPr>
        <w:t xml:space="preserve">Effetti sekondarji rari </w:t>
      </w:r>
      <w:r w:rsidR="00A21228">
        <w:rPr>
          <w:szCs w:val="22"/>
          <w:lang w:val="mt-MT" w:eastAsia="ko-KR"/>
        </w:rPr>
        <w:t xml:space="preserve">ħafna </w:t>
      </w:r>
      <w:r>
        <w:rPr>
          <w:szCs w:val="22"/>
          <w:lang w:val="mt-MT" w:eastAsia="ko-KR"/>
        </w:rPr>
        <w:t>jinkludu reazzjonijiet allerġiċi serji bħal Reazzjoni għall-Mediċina b’Eosinofilja u Sintomi Sistemiċi (DRESS). Fil-bidu DRESS tidher bħala sintomi li jixbħu dawk tal-influwenza b’raxx fuq il-wiċċ li mbagħad issir raxx estensiva, deni għoli, glandoli limfatiċi minfuħin, żieda fil-livelli tal-en</w:t>
      </w:r>
      <w:r w:rsidR="00BE233F">
        <w:rPr>
          <w:szCs w:val="22"/>
          <w:lang w:val="mt-MT" w:eastAsia="ko-KR"/>
        </w:rPr>
        <w:t>z</w:t>
      </w:r>
      <w:r>
        <w:rPr>
          <w:szCs w:val="22"/>
          <w:lang w:val="mt-MT" w:eastAsia="ko-KR"/>
        </w:rPr>
        <w:t>imi</w:t>
      </w:r>
      <w:r w:rsidR="00BE233F">
        <w:rPr>
          <w:szCs w:val="22"/>
          <w:lang w:val="mt-MT" w:eastAsia="ko-KR"/>
        </w:rPr>
        <w:t xml:space="preserve"> tal-fwied li jidhru fit-testijiet tad-demm u żieda f’tip ta’ ċelluli bojod tad-demm (eosinofilja).</w:t>
      </w:r>
    </w:p>
    <w:p w14:paraId="3B40E77F" w14:textId="77777777" w:rsidR="00BE233F" w:rsidRDefault="00BE233F" w:rsidP="00BE233F">
      <w:pPr>
        <w:pStyle w:val="BodyText2"/>
        <w:rPr>
          <w:szCs w:val="22"/>
          <w:lang w:val="mt-MT" w:eastAsia="ko-KR"/>
        </w:rPr>
      </w:pPr>
    </w:p>
    <w:p w14:paraId="43FDCA34" w14:textId="77777777" w:rsidR="00375763" w:rsidRDefault="00375763">
      <w:pPr>
        <w:pStyle w:val="BodyText2"/>
        <w:rPr>
          <w:lang w:val="mt-MT" w:eastAsia="ko-KR"/>
        </w:rPr>
      </w:pPr>
      <w:r>
        <w:rPr>
          <w:lang w:val="mt-MT"/>
        </w:rPr>
        <w:lastRenderedPageBreak/>
        <w:t>Waqt li qed jie</w:t>
      </w:r>
      <w:r>
        <w:rPr>
          <w:rFonts w:hint="eastAsia"/>
          <w:lang w:val="mt-MT" w:eastAsia="ko-KR"/>
        </w:rPr>
        <w:t>ħdu l-olanzapine, il-pazjenti anzjani bid-demenzja jistgħu jsofru minn puplesija, il-pnewmonja,</w:t>
      </w:r>
      <w:r>
        <w:rPr>
          <w:lang w:val="mt-MT" w:eastAsia="ko-KR"/>
        </w:rPr>
        <w:t xml:space="preserve"> ,</w:t>
      </w:r>
      <w:r>
        <w:rPr>
          <w:rFonts w:hint="eastAsia"/>
          <w:lang w:val="mt-MT" w:eastAsia="ko-KR"/>
        </w:rPr>
        <w:t xml:space="preserve"> l-inkontinenza ta</w:t>
      </w:r>
      <w:r>
        <w:rPr>
          <w:lang w:val="mt-MT" w:eastAsia="ko-KR"/>
        </w:rPr>
        <w:t>’ l-awrina, waqg</w:t>
      </w:r>
      <w:r>
        <w:rPr>
          <w:rFonts w:hint="eastAsia"/>
          <w:lang w:val="mt-MT" w:eastAsia="ko-KR"/>
        </w:rPr>
        <w:t>ħat</w:t>
      </w:r>
      <w:r>
        <w:rPr>
          <w:lang w:val="mt-MT" w:eastAsia="ko-KR"/>
        </w:rPr>
        <w:t>,</w:t>
      </w:r>
      <w:r>
        <w:rPr>
          <w:rFonts w:hint="eastAsia"/>
          <w:lang w:val="mt-MT" w:eastAsia="ko-KR"/>
        </w:rPr>
        <w:t xml:space="preserve"> għeja kbira, allu</w:t>
      </w:r>
      <w:r>
        <w:rPr>
          <w:lang w:val="mt-MT" w:eastAsia="ko-KR"/>
        </w:rPr>
        <w:t xml:space="preserve">ċinazzjonijiet viżivi, żjieda fit-temperatura tal-ġisem, </w:t>
      </w:r>
      <w:r>
        <w:rPr>
          <w:rFonts w:hint="eastAsia"/>
          <w:lang w:val="mt-MT" w:eastAsia="ko-KR"/>
        </w:rPr>
        <w:t>ħmura fil-</w:t>
      </w:r>
      <w:r>
        <w:rPr>
          <w:lang w:val="mt-MT" w:eastAsia="ko-KR"/>
        </w:rPr>
        <w:t>ġilda</w:t>
      </w:r>
      <w:r>
        <w:rPr>
          <w:rFonts w:hint="eastAsia"/>
          <w:lang w:val="mt-MT" w:eastAsia="ko-KR"/>
        </w:rPr>
        <w:t xml:space="preserve"> u jistgħu jkollhom</w:t>
      </w:r>
      <w:r>
        <w:rPr>
          <w:lang w:val="mt-MT" w:eastAsia="ko-KR"/>
        </w:rPr>
        <w:t xml:space="preserve"> problemi fil-mixi.</w:t>
      </w:r>
      <w:r w:rsidR="007E4A62">
        <w:rPr>
          <w:lang w:val="mt-MT" w:eastAsia="ko-KR"/>
        </w:rPr>
        <w:t xml:space="preserve"> </w:t>
      </w:r>
      <w:r>
        <w:rPr>
          <w:lang w:val="mt-MT" w:eastAsia="ko-KR"/>
        </w:rPr>
        <w:t>Xi każijiet fatali kienu rapportati f’dan il-grupp partikolari ta’ pazjenti.</w:t>
      </w:r>
    </w:p>
    <w:p w14:paraId="7A430946" w14:textId="77777777" w:rsidR="00375763" w:rsidRDefault="00375763">
      <w:pPr>
        <w:pStyle w:val="BodyText3"/>
        <w:rPr>
          <w:b w:val="0"/>
          <w:szCs w:val="22"/>
          <w:lang w:val="mt-MT"/>
        </w:rPr>
      </w:pPr>
    </w:p>
    <w:p w14:paraId="78C7C135" w14:textId="77777777" w:rsidR="00375763" w:rsidRDefault="00375763">
      <w:pPr>
        <w:pStyle w:val="BodyText3"/>
        <w:rPr>
          <w:b w:val="0"/>
          <w:szCs w:val="22"/>
          <w:lang w:val="mt-MT"/>
        </w:rPr>
      </w:pPr>
      <w:r>
        <w:rPr>
          <w:b w:val="0"/>
          <w:szCs w:val="22"/>
          <w:lang w:val="mt-MT"/>
        </w:rPr>
        <w:t>F'pazjenti li għandhom il-marda ta' Parkinson, ZYPREXA tista' tagħmel is-sintomi agħar.</w:t>
      </w:r>
    </w:p>
    <w:p w14:paraId="224BF4FC" w14:textId="77777777" w:rsidR="00375763" w:rsidRDefault="00375763">
      <w:pPr>
        <w:pStyle w:val="BodyText3"/>
        <w:rPr>
          <w:b w:val="0"/>
          <w:szCs w:val="22"/>
          <w:lang w:val="mt-MT"/>
        </w:rPr>
      </w:pPr>
    </w:p>
    <w:p w14:paraId="57021C38" w14:textId="77777777" w:rsidR="00E66670" w:rsidRPr="00F72DBA" w:rsidRDefault="00E66670" w:rsidP="00E66670">
      <w:pPr>
        <w:numPr>
          <w:ilvl w:val="12"/>
          <w:numId w:val="0"/>
        </w:numPr>
        <w:tabs>
          <w:tab w:val="clear" w:pos="567"/>
        </w:tabs>
        <w:ind w:right="-2"/>
        <w:rPr>
          <w:szCs w:val="22"/>
          <w:lang w:val="mt-MT"/>
        </w:rPr>
      </w:pPr>
      <w:r w:rsidRPr="00F72DBA">
        <w:rPr>
          <w:b/>
          <w:bCs/>
          <w:color w:val="000000"/>
          <w:szCs w:val="22"/>
          <w:lang w:val="mt-MT"/>
        </w:rPr>
        <w:t>Rappurtar tal-effetti sekondarji</w:t>
      </w:r>
    </w:p>
    <w:p w14:paraId="070184C9" w14:textId="77777777" w:rsidR="00E66670" w:rsidRPr="00C566B3" w:rsidRDefault="00E66670" w:rsidP="00D85A11">
      <w:pPr>
        <w:pStyle w:val="BodytextAgency"/>
        <w:spacing w:after="0" w:line="240" w:lineRule="auto"/>
        <w:rPr>
          <w:rFonts w:ascii="Times New Roman" w:hAnsi="Times New Roman"/>
          <w:sz w:val="22"/>
          <w:szCs w:val="22"/>
          <w:lang w:val="mt-MT"/>
        </w:rPr>
      </w:pPr>
      <w:r w:rsidRPr="00F72DBA">
        <w:rPr>
          <w:rFonts w:ascii="Times New Roman" w:hAnsi="Times New Roman"/>
          <w:sz w:val="22"/>
          <w:szCs w:val="22"/>
          <w:lang w:val="mt-MT"/>
        </w:rPr>
        <w:t>Jekk ikollok xi effett sekondarju, kellem lit-tabib</w:t>
      </w:r>
      <w:r>
        <w:rPr>
          <w:rFonts w:ascii="Times New Roman" w:hAnsi="Times New Roman"/>
          <w:sz w:val="22"/>
          <w:szCs w:val="22"/>
          <w:lang w:val="mt-MT"/>
        </w:rPr>
        <w:t xml:space="preserve"> </w:t>
      </w:r>
      <w:r w:rsidRPr="00F72DBA">
        <w:rPr>
          <w:rFonts w:ascii="Times New Roman" w:hAnsi="Times New Roman"/>
          <w:sz w:val="22"/>
          <w:szCs w:val="22"/>
          <w:lang w:val="mt-MT"/>
        </w:rPr>
        <w:t xml:space="preserve">jew l-infermier tiegħek. </w:t>
      </w:r>
      <w:r w:rsidRPr="00C566B3">
        <w:rPr>
          <w:rFonts w:ascii="Times New Roman" w:hAnsi="Times New Roman"/>
          <w:sz w:val="22"/>
          <w:szCs w:val="22"/>
          <w:lang w:val="mt-MT"/>
        </w:rPr>
        <w:t>Dan jinkludi xi effett sekondarju li mhuwiex elenkat f’dan il-fuljett.</w:t>
      </w:r>
      <w:r w:rsidRPr="00C566B3">
        <w:rPr>
          <w:rFonts w:ascii="Times New Roman" w:hAnsi="Times New Roman"/>
          <w:i/>
          <w:noProof/>
          <w:sz w:val="22"/>
          <w:szCs w:val="22"/>
          <w:lang w:val="mt-MT"/>
        </w:rPr>
        <w:t xml:space="preserve"> </w:t>
      </w:r>
      <w:r w:rsidRPr="00C566B3">
        <w:rPr>
          <w:rFonts w:ascii="Times New Roman" w:hAnsi="Times New Roman"/>
          <w:color w:val="000000"/>
          <w:sz w:val="22"/>
          <w:szCs w:val="22"/>
          <w:lang w:val="mt-MT"/>
        </w:rPr>
        <w:t xml:space="preserve">Tista’ wkoll tirrapporta effetti sekondarji direttament permezz </w:t>
      </w:r>
      <w:r w:rsidRPr="00C566B3">
        <w:rPr>
          <w:rFonts w:ascii="Times New Roman" w:hAnsi="Times New Roman"/>
          <w:color w:val="000000"/>
          <w:sz w:val="22"/>
          <w:szCs w:val="22"/>
          <w:highlight w:val="lightGray"/>
          <w:lang w:val="mt-MT"/>
        </w:rPr>
        <w:t>tas-sistema ta’ rappurtar nazzjonali imni</w:t>
      </w:r>
      <w:r w:rsidRPr="00FA7EF1">
        <w:rPr>
          <w:rFonts w:ascii="Times New Roman" w:hAnsi="Times New Roman"/>
          <w:sz w:val="22"/>
          <w:szCs w:val="22"/>
          <w:highlight w:val="lightGray"/>
          <w:lang w:val="mt-MT"/>
        </w:rPr>
        <w:t>żż</w:t>
      </w:r>
      <w:r w:rsidRPr="00C566B3">
        <w:rPr>
          <w:rFonts w:ascii="Times New Roman" w:hAnsi="Times New Roman"/>
          <w:color w:val="000000"/>
          <w:sz w:val="22"/>
          <w:szCs w:val="22"/>
          <w:highlight w:val="lightGray"/>
          <w:lang w:val="mt-MT"/>
        </w:rPr>
        <w:t>la f’</w:t>
      </w:r>
      <w:hyperlink r:id="rId13" w:history="1">
        <w:r w:rsidRPr="00C566B3">
          <w:rPr>
            <w:rStyle w:val="Hyperlink"/>
            <w:rFonts w:ascii="Times New Roman" w:hAnsi="Times New Roman"/>
            <w:sz w:val="22"/>
            <w:szCs w:val="22"/>
            <w:highlight w:val="lightGray"/>
            <w:lang w:val="mt-MT"/>
          </w:rPr>
          <w:t>Appendiċi V</w:t>
        </w:r>
      </w:hyperlink>
      <w:r w:rsidRPr="00C566B3">
        <w:rPr>
          <w:rFonts w:ascii="Times New Roman" w:hAnsi="Times New Roman"/>
          <w:color w:val="000000"/>
          <w:sz w:val="22"/>
          <w:szCs w:val="22"/>
          <w:lang w:val="mt-MT"/>
        </w:rPr>
        <w:t>. Billi tirrapporta l-effetti sekondarji tista’ tgħin biex tiġi pprovduta aktar informazzjoni dwar is-sigurtà ta’ din il-mediċina.</w:t>
      </w:r>
    </w:p>
    <w:p w14:paraId="604FD0D5" w14:textId="77777777" w:rsidR="007962F6" w:rsidRDefault="007962F6" w:rsidP="00D72336">
      <w:pPr>
        <w:numPr>
          <w:ilvl w:val="12"/>
          <w:numId w:val="0"/>
        </w:numPr>
        <w:tabs>
          <w:tab w:val="clear" w:pos="567"/>
        </w:tabs>
        <w:ind w:right="-2"/>
        <w:rPr>
          <w:lang w:val="mt-MT"/>
        </w:rPr>
      </w:pPr>
    </w:p>
    <w:p w14:paraId="710B75F5" w14:textId="77777777" w:rsidR="007962F6" w:rsidRPr="00F26820" w:rsidRDefault="007962F6" w:rsidP="00D72336">
      <w:pPr>
        <w:numPr>
          <w:ilvl w:val="12"/>
          <w:numId w:val="0"/>
        </w:numPr>
        <w:tabs>
          <w:tab w:val="clear" w:pos="567"/>
        </w:tabs>
        <w:ind w:right="-2"/>
        <w:rPr>
          <w:lang w:val="mt-MT"/>
        </w:rPr>
      </w:pPr>
    </w:p>
    <w:p w14:paraId="5FB93E80" w14:textId="77777777" w:rsidR="00D72336" w:rsidRPr="00F26820" w:rsidRDefault="00D72336" w:rsidP="00D72336">
      <w:pPr>
        <w:numPr>
          <w:ilvl w:val="12"/>
          <w:numId w:val="0"/>
        </w:numPr>
        <w:tabs>
          <w:tab w:val="clear" w:pos="567"/>
        </w:tabs>
        <w:ind w:left="567" w:right="-2" w:hanging="567"/>
        <w:rPr>
          <w:lang w:val="mt-MT"/>
        </w:rPr>
      </w:pPr>
      <w:r w:rsidRPr="00F26820">
        <w:rPr>
          <w:b/>
          <w:lang w:val="mt-MT"/>
        </w:rPr>
        <w:t>5.</w:t>
      </w:r>
      <w:r w:rsidRPr="00F26820">
        <w:rPr>
          <w:b/>
          <w:lang w:val="mt-MT"/>
        </w:rPr>
        <w:tab/>
        <w:t>Kif taħżen ZYPREXA</w:t>
      </w:r>
    </w:p>
    <w:p w14:paraId="609F9023" w14:textId="77777777" w:rsidR="00D72336" w:rsidRPr="00F26820" w:rsidRDefault="00D72336" w:rsidP="00D72336">
      <w:pPr>
        <w:tabs>
          <w:tab w:val="clear" w:pos="567"/>
        </w:tabs>
        <w:rPr>
          <w:lang w:val="mt-MT"/>
        </w:rPr>
      </w:pPr>
    </w:p>
    <w:p w14:paraId="64696E2C" w14:textId="77777777" w:rsidR="00D72336" w:rsidRPr="00F26820" w:rsidRDefault="00D72336" w:rsidP="00D72336">
      <w:pPr>
        <w:tabs>
          <w:tab w:val="clear" w:pos="567"/>
        </w:tabs>
        <w:rPr>
          <w:lang w:val="mt-MT"/>
        </w:rPr>
      </w:pPr>
      <w:r w:rsidRPr="00F26820">
        <w:rPr>
          <w:lang w:val="mt-MT"/>
        </w:rPr>
        <w:t>Żomm din il-mediċina fejn ma tidhirx u ma tintlaħaqx mit-tfal.</w:t>
      </w:r>
    </w:p>
    <w:p w14:paraId="3BB4778F" w14:textId="77777777" w:rsidR="00D72336" w:rsidRPr="00F26820" w:rsidRDefault="00D72336" w:rsidP="00D72336">
      <w:pPr>
        <w:numPr>
          <w:ilvl w:val="12"/>
          <w:numId w:val="0"/>
        </w:numPr>
        <w:tabs>
          <w:tab w:val="clear" w:pos="567"/>
        </w:tabs>
        <w:ind w:left="567" w:right="-2" w:hanging="567"/>
        <w:rPr>
          <w:b/>
          <w:lang w:val="mt-MT"/>
        </w:rPr>
      </w:pPr>
      <w:r w:rsidRPr="00F26820">
        <w:rPr>
          <w:i/>
          <w:color w:val="008000"/>
          <w:lang w:val="mt-MT"/>
        </w:rPr>
        <w:t xml:space="preserve"> </w:t>
      </w:r>
    </w:p>
    <w:p w14:paraId="155B802B" w14:textId="77777777" w:rsidR="00D72336" w:rsidRPr="00F26820" w:rsidRDefault="00D72336" w:rsidP="00D72336">
      <w:pPr>
        <w:pStyle w:val="BodyText2"/>
        <w:rPr>
          <w:bCs/>
          <w:szCs w:val="22"/>
          <w:lang w:val="mt-MT"/>
        </w:rPr>
      </w:pPr>
      <w:r w:rsidRPr="00F26820">
        <w:rPr>
          <w:lang w:val="mt-MT"/>
        </w:rPr>
        <w:t>Tużax din il-mediċina wara d-data ta’ meta tiskadi li tidher fuq il-kartuna.</w:t>
      </w:r>
    </w:p>
    <w:p w14:paraId="7250B594" w14:textId="77777777" w:rsidR="00D72336" w:rsidRPr="00F26820" w:rsidRDefault="00D72336" w:rsidP="00D72336">
      <w:pPr>
        <w:pStyle w:val="BodyText2"/>
        <w:rPr>
          <w:bCs/>
          <w:szCs w:val="22"/>
          <w:lang w:val="mt-MT"/>
        </w:rPr>
      </w:pPr>
    </w:p>
    <w:p w14:paraId="1D52E54E" w14:textId="77777777" w:rsidR="00375763" w:rsidRDefault="00375763" w:rsidP="00D72336">
      <w:pPr>
        <w:pStyle w:val="BodyText2"/>
        <w:rPr>
          <w:szCs w:val="22"/>
          <w:lang w:val="mt-MT"/>
        </w:rPr>
      </w:pPr>
      <w:r>
        <w:rPr>
          <w:szCs w:val="22"/>
          <w:lang w:val="mt-MT"/>
        </w:rPr>
        <w:t xml:space="preserve">ZYPREXA għandha tinħażen fil-pakkett oriġinali sabiex tilqa’ mid-dawl u l-umdità. </w:t>
      </w:r>
    </w:p>
    <w:p w14:paraId="1033A29A" w14:textId="77777777" w:rsidR="00375763" w:rsidRDefault="00375763">
      <w:pPr>
        <w:pStyle w:val="BodyText2"/>
        <w:rPr>
          <w:szCs w:val="22"/>
          <w:lang w:val="mt-MT"/>
        </w:rPr>
      </w:pPr>
    </w:p>
    <w:p w14:paraId="27F1A971" w14:textId="77777777" w:rsidR="00D72336" w:rsidRPr="00F26820" w:rsidRDefault="00D72336" w:rsidP="00D72336">
      <w:pPr>
        <w:numPr>
          <w:ilvl w:val="12"/>
          <w:numId w:val="0"/>
        </w:numPr>
        <w:tabs>
          <w:tab w:val="clear" w:pos="567"/>
        </w:tabs>
        <w:ind w:right="-2"/>
        <w:rPr>
          <w:lang w:val="sv-FI"/>
        </w:rPr>
      </w:pPr>
      <w:r w:rsidRPr="00D72336">
        <w:rPr>
          <w:lang w:val="sv-FI"/>
        </w:rPr>
        <w:t>Tarmix mediċini mal-ilma tad-dranaġġ jew mal-iskart domestiku.</w:t>
      </w:r>
      <w:r w:rsidRPr="00D72336">
        <w:rPr>
          <w:b/>
          <w:lang w:val="sv-FI"/>
        </w:rPr>
        <w:t xml:space="preserve"> </w:t>
      </w:r>
      <w:r w:rsidRPr="00D72336">
        <w:rPr>
          <w:lang w:val="sv-FI"/>
        </w:rPr>
        <w:t>Staqsi lill-ispiżjar tiegħek dwar kif għandek tarmi mediċini li m’għadekx tuża.</w:t>
      </w:r>
      <w:r w:rsidRPr="00D72336">
        <w:rPr>
          <w:b/>
          <w:lang w:val="sv-FI"/>
        </w:rPr>
        <w:t xml:space="preserve"> </w:t>
      </w:r>
      <w:r w:rsidRPr="00F26820">
        <w:rPr>
          <w:lang w:val="sv-FI"/>
        </w:rPr>
        <w:t>Dawn il-miżuri jgħinu għall-protezzjoni tal-ambjent.</w:t>
      </w:r>
      <w:r w:rsidRPr="00F26820">
        <w:rPr>
          <w:b/>
          <w:lang w:val="sv-FI"/>
        </w:rPr>
        <w:t xml:space="preserve"> </w:t>
      </w:r>
    </w:p>
    <w:p w14:paraId="7CFE1011" w14:textId="77777777" w:rsidR="00375763" w:rsidRDefault="00375763">
      <w:pPr>
        <w:pStyle w:val="BodyText2"/>
        <w:rPr>
          <w:szCs w:val="22"/>
          <w:lang w:val="mt-MT"/>
        </w:rPr>
      </w:pPr>
    </w:p>
    <w:p w14:paraId="39BB48F9" w14:textId="77777777" w:rsidR="00D72336" w:rsidRPr="00F26820" w:rsidRDefault="00D72336" w:rsidP="00D72336">
      <w:pPr>
        <w:numPr>
          <w:ilvl w:val="12"/>
          <w:numId w:val="0"/>
        </w:numPr>
        <w:tabs>
          <w:tab w:val="clear" w:pos="567"/>
        </w:tabs>
        <w:ind w:right="-2"/>
        <w:rPr>
          <w:lang w:val="sv-FI"/>
        </w:rPr>
      </w:pPr>
    </w:p>
    <w:p w14:paraId="60EB4867" w14:textId="77777777" w:rsidR="00D72336" w:rsidRPr="00F26820" w:rsidRDefault="00D72336" w:rsidP="00D72336">
      <w:pPr>
        <w:numPr>
          <w:ilvl w:val="12"/>
          <w:numId w:val="0"/>
        </w:numPr>
        <w:tabs>
          <w:tab w:val="clear" w:pos="567"/>
        </w:tabs>
        <w:ind w:left="567" w:right="-2" w:hanging="567"/>
        <w:rPr>
          <w:b/>
          <w:lang w:val="sv-FI"/>
        </w:rPr>
      </w:pPr>
      <w:r w:rsidRPr="00F26820">
        <w:rPr>
          <w:b/>
          <w:lang w:val="sv-FI"/>
        </w:rPr>
        <w:t>6.</w:t>
      </w:r>
      <w:r w:rsidRPr="00F26820">
        <w:rPr>
          <w:b/>
          <w:lang w:val="sv-FI"/>
        </w:rPr>
        <w:tab/>
        <w:t>Kontenut tal-pakkett u informazzjoni oħra</w:t>
      </w:r>
    </w:p>
    <w:p w14:paraId="3D45905A" w14:textId="77777777" w:rsidR="00375763" w:rsidRPr="00F26820" w:rsidRDefault="00375763">
      <w:pPr>
        <w:rPr>
          <w:b/>
          <w:szCs w:val="22"/>
          <w:lang w:val="sv-FI"/>
        </w:rPr>
      </w:pPr>
    </w:p>
    <w:p w14:paraId="30BFACFB" w14:textId="77777777" w:rsidR="00375763" w:rsidRDefault="00375763">
      <w:pPr>
        <w:numPr>
          <w:ilvl w:val="12"/>
          <w:numId w:val="0"/>
        </w:numPr>
        <w:ind w:left="567" w:right="-2" w:hanging="567"/>
        <w:rPr>
          <w:b/>
          <w:szCs w:val="22"/>
          <w:lang w:val="it-IT"/>
        </w:rPr>
      </w:pPr>
      <w:r>
        <w:rPr>
          <w:b/>
          <w:szCs w:val="22"/>
          <w:lang w:val="it-IT"/>
        </w:rPr>
        <w:t>X’fiha ZYPREXA:</w:t>
      </w:r>
    </w:p>
    <w:p w14:paraId="445BDC52" w14:textId="77777777" w:rsidR="00375763" w:rsidRDefault="00375763">
      <w:pPr>
        <w:numPr>
          <w:ilvl w:val="12"/>
          <w:numId w:val="0"/>
        </w:numPr>
        <w:ind w:right="-2"/>
        <w:rPr>
          <w:szCs w:val="22"/>
          <w:lang w:val="it-IT"/>
        </w:rPr>
      </w:pPr>
    </w:p>
    <w:p w14:paraId="1320060A" w14:textId="77777777" w:rsidR="00A24134" w:rsidRPr="00A24134" w:rsidRDefault="00375763" w:rsidP="00BE233F">
      <w:pPr>
        <w:pStyle w:val="BodyText2"/>
        <w:numPr>
          <w:ilvl w:val="0"/>
          <w:numId w:val="40"/>
        </w:numPr>
        <w:ind w:left="540" w:hanging="1080"/>
        <w:rPr>
          <w:szCs w:val="22"/>
          <w:lang w:val="mt-MT" w:eastAsia="ko-KR"/>
        </w:rPr>
      </w:pPr>
      <w:r>
        <w:rPr>
          <w:bCs/>
          <w:lang w:val="it-IT"/>
        </w:rPr>
        <w:t>Is-sustanza attiva hi olanzapine.</w:t>
      </w:r>
      <w:r>
        <w:rPr>
          <w:lang w:val="mt-MT"/>
        </w:rPr>
        <w:t xml:space="preserve"> Kull pillola miksija ta’ ZYPREXA għandha 2.5 mg, 5 mg, 7.5 mg, 10 mg, 15 mg jew 20 mg tas-sustanza attiva.</w:t>
      </w:r>
      <w:r w:rsidR="007E4A62">
        <w:rPr>
          <w:lang w:val="mt-MT"/>
        </w:rPr>
        <w:t xml:space="preserve"> </w:t>
      </w:r>
      <w:r>
        <w:rPr>
          <w:lang w:val="mt-MT"/>
        </w:rPr>
        <w:t>L-ammont eżatt jidher fuq il-pakkett tieg</w:t>
      </w:r>
      <w:r>
        <w:rPr>
          <w:rFonts w:hint="eastAsia"/>
          <w:lang w:val="mt-MT" w:eastAsia="ko-KR"/>
        </w:rPr>
        <w:t>ħek tal-pilloli ZYPREXA.</w:t>
      </w:r>
    </w:p>
    <w:p w14:paraId="4E9475B7" w14:textId="77777777" w:rsidR="00375763" w:rsidRPr="00A24134" w:rsidRDefault="00375763" w:rsidP="00BE233F">
      <w:pPr>
        <w:pStyle w:val="BodyText2"/>
        <w:numPr>
          <w:ilvl w:val="0"/>
          <w:numId w:val="40"/>
        </w:numPr>
        <w:ind w:hanging="1080"/>
        <w:rPr>
          <w:szCs w:val="22"/>
          <w:lang w:val="mt-MT" w:eastAsia="ko-KR"/>
        </w:rPr>
      </w:pPr>
      <w:r w:rsidRPr="00A24134">
        <w:rPr>
          <w:bCs/>
          <w:szCs w:val="22"/>
          <w:lang w:val="mt-MT"/>
        </w:rPr>
        <w:t>Is-sustanzi l-oħra huma</w:t>
      </w:r>
    </w:p>
    <w:p w14:paraId="3074BD48" w14:textId="77777777" w:rsidR="00A24134" w:rsidRPr="00A24134" w:rsidRDefault="00375763" w:rsidP="00BE233F">
      <w:pPr>
        <w:pStyle w:val="BodyText2"/>
        <w:numPr>
          <w:ilvl w:val="0"/>
          <w:numId w:val="39"/>
        </w:numPr>
        <w:ind w:hanging="954"/>
        <w:rPr>
          <w:szCs w:val="22"/>
          <w:lang w:val="mt-MT"/>
        </w:rPr>
      </w:pPr>
      <w:r>
        <w:rPr>
          <w:bCs/>
          <w:szCs w:val="22"/>
          <w:lang w:val="mt-MT"/>
        </w:rPr>
        <w:t xml:space="preserve">(qalba tal-pillola) </w:t>
      </w:r>
      <w:r>
        <w:rPr>
          <w:szCs w:val="22"/>
          <w:lang w:val="mt-MT"/>
        </w:rPr>
        <w:t>lactose monohydrate, hyprolose, crospovidone, microcrystalline cellulose, magnesium stearate u</w:t>
      </w:r>
    </w:p>
    <w:p w14:paraId="098E37CB" w14:textId="77777777" w:rsidR="00A24134" w:rsidRPr="00A24134" w:rsidRDefault="00375763" w:rsidP="00BE233F">
      <w:pPr>
        <w:pStyle w:val="BodyText2"/>
        <w:numPr>
          <w:ilvl w:val="0"/>
          <w:numId w:val="39"/>
        </w:numPr>
        <w:ind w:hanging="954"/>
        <w:rPr>
          <w:szCs w:val="22"/>
          <w:lang w:val="mt-MT"/>
        </w:rPr>
      </w:pPr>
      <w:r w:rsidRPr="00A24134">
        <w:rPr>
          <w:szCs w:val="22"/>
          <w:lang w:val="mt-MT"/>
        </w:rPr>
        <w:t>(kisja tal-pillola) hypromellose, titanium dioxide (E171), carnauba wax.</w:t>
      </w:r>
    </w:p>
    <w:p w14:paraId="2FFF28E9" w14:textId="77777777" w:rsidR="00375763" w:rsidRPr="006A4738" w:rsidRDefault="00A24134" w:rsidP="00BE233F">
      <w:pPr>
        <w:pStyle w:val="BodyText2"/>
        <w:numPr>
          <w:ilvl w:val="0"/>
          <w:numId w:val="41"/>
        </w:numPr>
        <w:ind w:hanging="1069"/>
        <w:rPr>
          <w:szCs w:val="22"/>
          <w:lang w:val="mt-MT"/>
        </w:rPr>
      </w:pPr>
      <w:r w:rsidRPr="00A24134">
        <w:rPr>
          <w:szCs w:val="22"/>
          <w:lang w:val="mt-MT"/>
        </w:rPr>
        <w:t>Barra minn hekk, kull qawwa differenti tal-pilloli ta’ ZYPREXA g</w:t>
      </w:r>
      <w:r w:rsidRPr="00A24134">
        <w:rPr>
          <w:rFonts w:hint="eastAsia"/>
          <w:szCs w:val="22"/>
          <w:lang w:val="mt-MT" w:eastAsia="ko-KR"/>
        </w:rPr>
        <w:t>ħandha dawn l-ingredjenti:</w:t>
      </w:r>
    </w:p>
    <w:p w14:paraId="6AD13507" w14:textId="77777777" w:rsidR="00375763" w:rsidRDefault="00375763">
      <w:pPr>
        <w:pStyle w:val="Footer"/>
        <w:rPr>
          <w:szCs w:val="22"/>
          <w:lang w:val="mt-MT"/>
        </w:rPr>
      </w:pPr>
    </w:p>
    <w:tbl>
      <w:tblPr>
        <w:tblW w:w="0" w:type="auto"/>
        <w:tblLook w:val="0000" w:firstRow="0" w:lastRow="0" w:firstColumn="0" w:lastColumn="0" w:noHBand="0" w:noVBand="0"/>
      </w:tblPr>
      <w:tblGrid>
        <w:gridCol w:w="4428"/>
        <w:gridCol w:w="4428"/>
      </w:tblGrid>
      <w:tr w:rsidR="00375763" w14:paraId="4C1B9B33" w14:textId="77777777">
        <w:tc>
          <w:tcPr>
            <w:tcW w:w="4428" w:type="dxa"/>
          </w:tcPr>
          <w:p w14:paraId="76EC4B32" w14:textId="77777777" w:rsidR="00375763" w:rsidRDefault="00375763">
            <w:pPr>
              <w:rPr>
                <w:b/>
                <w:bCs/>
                <w:szCs w:val="22"/>
                <w:lang w:val="mt-MT"/>
              </w:rPr>
            </w:pPr>
            <w:r>
              <w:rPr>
                <w:b/>
                <w:bCs/>
                <w:szCs w:val="22"/>
                <w:lang w:val="mt-MT"/>
              </w:rPr>
              <w:t xml:space="preserve">QAWWA TAL-PILLOLA </w:t>
            </w:r>
          </w:p>
        </w:tc>
        <w:tc>
          <w:tcPr>
            <w:tcW w:w="4428" w:type="dxa"/>
          </w:tcPr>
          <w:p w14:paraId="620DAE87" w14:textId="77777777" w:rsidR="00375763" w:rsidRDefault="00375763">
            <w:pPr>
              <w:rPr>
                <w:b/>
                <w:bCs/>
                <w:szCs w:val="22"/>
                <w:lang w:val="mt-MT" w:eastAsia="ko-KR"/>
              </w:rPr>
            </w:pPr>
            <w:r>
              <w:rPr>
                <w:b/>
                <w:bCs/>
                <w:szCs w:val="22"/>
                <w:lang w:val="mt-MT"/>
              </w:rPr>
              <w:t>INGREDJENTI O</w:t>
            </w:r>
            <w:r>
              <w:rPr>
                <w:rFonts w:hint="eastAsia"/>
                <w:b/>
                <w:bCs/>
                <w:szCs w:val="22"/>
                <w:lang w:val="mt-MT" w:eastAsia="ko-KR"/>
              </w:rPr>
              <w:t>Ħ</w:t>
            </w:r>
            <w:r>
              <w:rPr>
                <w:b/>
                <w:bCs/>
                <w:szCs w:val="22"/>
                <w:lang w:val="mt-MT" w:eastAsia="ko-KR"/>
              </w:rPr>
              <w:t>RA</w:t>
            </w:r>
          </w:p>
          <w:p w14:paraId="41ED6A80" w14:textId="77777777" w:rsidR="00375763" w:rsidRDefault="00375763">
            <w:pPr>
              <w:rPr>
                <w:b/>
                <w:bCs/>
                <w:szCs w:val="22"/>
                <w:lang w:val="mt-MT"/>
              </w:rPr>
            </w:pPr>
          </w:p>
        </w:tc>
      </w:tr>
      <w:tr w:rsidR="00375763" w:rsidRPr="003B3C03" w14:paraId="49368AC0" w14:textId="77777777">
        <w:tc>
          <w:tcPr>
            <w:tcW w:w="4428" w:type="dxa"/>
          </w:tcPr>
          <w:p w14:paraId="225F2F4A" w14:textId="77777777" w:rsidR="00375763" w:rsidRDefault="00375763">
            <w:pPr>
              <w:rPr>
                <w:ins w:id="35" w:author="IS" w:date="2026-01-20T17:00:00Z" w16du:dateUtc="2026-01-20T16:00:00Z"/>
                <w:szCs w:val="22"/>
                <w:lang w:val="mt-MT"/>
              </w:rPr>
            </w:pPr>
            <w:r>
              <w:rPr>
                <w:szCs w:val="22"/>
                <w:lang w:val="mt-MT"/>
              </w:rPr>
              <w:t>Pilloli ZYPREXA 2.5 mg, 5 mg, 7.5 mg u 10 mg</w:t>
            </w:r>
          </w:p>
          <w:p w14:paraId="5A1DC02D" w14:textId="77777777" w:rsidR="00157AB9" w:rsidRDefault="00157AB9">
            <w:pPr>
              <w:rPr>
                <w:szCs w:val="22"/>
                <w:lang w:val="mt-MT"/>
              </w:rPr>
            </w:pPr>
          </w:p>
        </w:tc>
        <w:tc>
          <w:tcPr>
            <w:tcW w:w="4428" w:type="dxa"/>
          </w:tcPr>
          <w:p w14:paraId="42627795" w14:textId="76B5F59C" w:rsidR="00375763" w:rsidRPr="00157AB9" w:rsidDel="00157AB9" w:rsidRDefault="00375763">
            <w:pPr>
              <w:rPr>
                <w:del w:id="36" w:author="IS" w:date="2026-01-20T17:00:00Z" w16du:dateUtc="2026-01-20T16:00:00Z"/>
                <w:szCs w:val="22"/>
                <w:lang w:val="mt-MT"/>
              </w:rPr>
            </w:pPr>
            <w:del w:id="37" w:author="IS" w:date="2026-01-20T17:00:00Z" w16du:dateUtc="2026-01-20T16:00:00Z">
              <w:r w:rsidRPr="00157AB9" w:rsidDel="00157AB9">
                <w:rPr>
                  <w:szCs w:val="22"/>
                  <w:lang w:val="mt-MT"/>
                </w:rPr>
                <w:delText>(kisja tal-pillola) shellac, macrogol, propylene glycol, polysorbate 80 u b</w:delText>
              </w:r>
              <w:r w:rsidRPr="00157AB9" w:rsidDel="00157AB9">
                <w:rPr>
                  <w:rFonts w:hint="eastAsia"/>
                  <w:szCs w:val="22"/>
                  <w:lang w:val="mt-MT" w:eastAsia="ko-KR"/>
                </w:rPr>
                <w:delText>ħ</w:delText>
              </w:r>
              <w:r w:rsidRPr="00157AB9" w:rsidDel="00157AB9">
                <w:rPr>
                  <w:szCs w:val="22"/>
                  <w:lang w:val="mt-MT"/>
                </w:rPr>
                <w:delText>ala sustanza li tag</w:delText>
              </w:r>
              <w:r w:rsidRPr="00157AB9" w:rsidDel="00157AB9">
                <w:rPr>
                  <w:rFonts w:hint="eastAsia"/>
                  <w:szCs w:val="22"/>
                  <w:lang w:val="mt-MT" w:eastAsia="ko-KR"/>
                </w:rPr>
                <w:delText xml:space="preserve">ħti kulur </w:delText>
              </w:r>
              <w:r w:rsidRPr="00157AB9" w:rsidDel="00157AB9">
                <w:rPr>
                  <w:szCs w:val="22"/>
                  <w:lang w:val="mt-MT"/>
                </w:rPr>
                <w:delText>indigo carmine (E132)</w:delText>
              </w:r>
              <w:r w:rsidR="00585B32" w:rsidRPr="00157AB9" w:rsidDel="00157AB9">
                <w:rPr>
                  <w:color w:val="FF0000"/>
                  <w:szCs w:val="22"/>
                  <w:lang w:val="mt-MT" w:eastAsia="en-GB"/>
                </w:rPr>
                <w:delText xml:space="preserve"> </w:delText>
              </w:r>
              <w:r w:rsidR="00585B32" w:rsidRPr="00157AB9" w:rsidDel="00157AB9">
                <w:rPr>
                  <w:szCs w:val="22"/>
                  <w:lang w:val="mt-MT" w:eastAsia="en-GB"/>
                </w:rPr>
                <w:delText>ethanol anidriku, isopropyl alcohol, butyl alcohol, ammonium hydroxide</w:delText>
              </w:r>
            </w:del>
          </w:p>
          <w:p w14:paraId="0987CAE7" w14:textId="77777777" w:rsidR="00375763" w:rsidRDefault="004E38F0" w:rsidP="004E38F0">
            <w:pPr>
              <w:rPr>
                <w:szCs w:val="22"/>
                <w:lang w:val="mt-MT"/>
              </w:rPr>
            </w:pPr>
            <w:r w:rsidRPr="00157AB9">
              <w:rPr>
                <w:szCs w:val="22"/>
                <w:lang w:val="mt-MT"/>
                <w:rPrChange w:id="38" w:author="IS" w:date="2026-01-20T17:00:00Z" w16du:dateUtc="2026-01-20T16:00:00Z">
                  <w:rPr>
                    <w:szCs w:val="22"/>
                    <w:highlight w:val="lightGray"/>
                    <w:lang w:val="mt-MT"/>
                  </w:rPr>
                </w:rPrChange>
              </w:rPr>
              <w:t>(kisja tal-pillola) macrogol, polysorbate 80</w:t>
            </w:r>
          </w:p>
          <w:p w14:paraId="569264EC" w14:textId="5067E083" w:rsidR="004E38F0" w:rsidRDefault="004E38F0" w:rsidP="004E38F0">
            <w:pPr>
              <w:rPr>
                <w:szCs w:val="22"/>
                <w:lang w:val="mt-MT"/>
              </w:rPr>
            </w:pPr>
          </w:p>
        </w:tc>
      </w:tr>
      <w:tr w:rsidR="00375763" w14:paraId="47E04020" w14:textId="77777777">
        <w:tc>
          <w:tcPr>
            <w:tcW w:w="4428" w:type="dxa"/>
          </w:tcPr>
          <w:p w14:paraId="4C75B97F" w14:textId="77777777" w:rsidR="00375763" w:rsidRDefault="00375763">
            <w:pPr>
              <w:rPr>
                <w:szCs w:val="22"/>
                <w:lang w:val="mt-MT"/>
              </w:rPr>
            </w:pPr>
            <w:r>
              <w:rPr>
                <w:szCs w:val="22"/>
                <w:lang w:val="mt-MT"/>
              </w:rPr>
              <w:t>Pilloli ZYPREXA 15 mg</w:t>
            </w:r>
          </w:p>
          <w:p w14:paraId="5B5A1D7E" w14:textId="77777777" w:rsidR="00375763" w:rsidRDefault="00375763">
            <w:pPr>
              <w:rPr>
                <w:szCs w:val="22"/>
                <w:lang w:val="mt-MT"/>
              </w:rPr>
            </w:pPr>
          </w:p>
        </w:tc>
        <w:tc>
          <w:tcPr>
            <w:tcW w:w="4428" w:type="dxa"/>
          </w:tcPr>
          <w:p w14:paraId="2B2A5B3E" w14:textId="77777777" w:rsidR="00375763" w:rsidRDefault="00375763">
            <w:pPr>
              <w:rPr>
                <w:szCs w:val="22"/>
                <w:lang w:val="mt-MT"/>
              </w:rPr>
            </w:pPr>
            <w:r>
              <w:rPr>
                <w:szCs w:val="22"/>
                <w:lang w:val="mt-MT"/>
              </w:rPr>
              <w:t>(kisja tal-pillola) triacetin u b</w:t>
            </w:r>
            <w:r>
              <w:rPr>
                <w:rFonts w:hint="eastAsia"/>
                <w:szCs w:val="22"/>
                <w:lang w:val="mt-MT" w:eastAsia="ko-KR"/>
              </w:rPr>
              <w:t>ħ</w:t>
            </w:r>
            <w:r>
              <w:rPr>
                <w:szCs w:val="22"/>
                <w:lang w:val="mt-MT"/>
              </w:rPr>
              <w:t>ala sustanza li tag</w:t>
            </w:r>
            <w:r>
              <w:rPr>
                <w:rFonts w:hint="eastAsia"/>
                <w:szCs w:val="22"/>
                <w:lang w:val="mt-MT" w:eastAsia="ko-KR"/>
              </w:rPr>
              <w:t xml:space="preserve">ħti kulur </w:t>
            </w:r>
            <w:r>
              <w:rPr>
                <w:szCs w:val="22"/>
                <w:lang w:val="mt-MT"/>
              </w:rPr>
              <w:t>indigo carmine (E132)</w:t>
            </w:r>
          </w:p>
          <w:p w14:paraId="12FB25A7" w14:textId="77777777" w:rsidR="00375763" w:rsidRDefault="00375763">
            <w:pPr>
              <w:rPr>
                <w:szCs w:val="22"/>
                <w:lang w:val="mt-MT"/>
              </w:rPr>
            </w:pPr>
          </w:p>
        </w:tc>
      </w:tr>
      <w:tr w:rsidR="00375763" w14:paraId="2EBF05B0" w14:textId="77777777">
        <w:tc>
          <w:tcPr>
            <w:tcW w:w="4428" w:type="dxa"/>
          </w:tcPr>
          <w:p w14:paraId="0108D7E8" w14:textId="77777777" w:rsidR="00375763" w:rsidRDefault="00375763">
            <w:pPr>
              <w:rPr>
                <w:szCs w:val="22"/>
                <w:lang w:val="mt-MT"/>
              </w:rPr>
            </w:pPr>
            <w:r>
              <w:rPr>
                <w:szCs w:val="22"/>
                <w:lang w:val="mt-MT"/>
              </w:rPr>
              <w:t>Pilloli ZYPREXA 20 mg</w:t>
            </w:r>
          </w:p>
          <w:p w14:paraId="4B4F8F4F" w14:textId="77777777" w:rsidR="00375763" w:rsidRDefault="00375763">
            <w:pPr>
              <w:rPr>
                <w:szCs w:val="22"/>
                <w:lang w:val="mt-MT"/>
              </w:rPr>
            </w:pPr>
          </w:p>
        </w:tc>
        <w:tc>
          <w:tcPr>
            <w:tcW w:w="4428" w:type="dxa"/>
          </w:tcPr>
          <w:p w14:paraId="4639B419" w14:textId="77777777" w:rsidR="00375763" w:rsidRDefault="00375763">
            <w:pPr>
              <w:rPr>
                <w:szCs w:val="22"/>
                <w:lang w:val="mt-MT"/>
              </w:rPr>
            </w:pPr>
            <w:r>
              <w:rPr>
                <w:szCs w:val="22"/>
                <w:lang w:val="mt-MT"/>
              </w:rPr>
              <w:t>(kisja tal-pillola) macrogol u iron oxide a</w:t>
            </w:r>
            <w:r>
              <w:rPr>
                <w:rFonts w:hint="eastAsia"/>
                <w:szCs w:val="22"/>
                <w:lang w:val="mt-MT" w:eastAsia="ko-KR"/>
              </w:rPr>
              <w:t>ħmar sintetiku</w:t>
            </w:r>
            <w:r>
              <w:rPr>
                <w:szCs w:val="22"/>
                <w:lang w:val="mt-MT"/>
              </w:rPr>
              <w:t xml:space="preserve"> (E172)</w:t>
            </w:r>
          </w:p>
        </w:tc>
      </w:tr>
    </w:tbl>
    <w:p w14:paraId="714A0C46" w14:textId="77777777" w:rsidR="00375763" w:rsidRDefault="00375763">
      <w:pPr>
        <w:rPr>
          <w:color w:val="000000"/>
          <w:szCs w:val="22"/>
          <w:lang w:val="mt-MT"/>
        </w:rPr>
      </w:pPr>
    </w:p>
    <w:p w14:paraId="40C5C361" w14:textId="77777777" w:rsidR="00073475" w:rsidRPr="001C1C21" w:rsidRDefault="00073475" w:rsidP="00073475">
      <w:pPr>
        <w:ind w:right="-2"/>
        <w:rPr>
          <w:b/>
          <w:szCs w:val="22"/>
          <w:lang w:val="mt-MT"/>
        </w:rPr>
      </w:pPr>
      <w:r>
        <w:rPr>
          <w:b/>
          <w:szCs w:val="22"/>
          <w:lang w:val="mt-MT"/>
        </w:rPr>
        <w:t>Kif jidher</w:t>
      </w:r>
      <w:r w:rsidRPr="001C1C21">
        <w:rPr>
          <w:b/>
          <w:szCs w:val="22"/>
          <w:lang w:val="mt-MT"/>
        </w:rPr>
        <w:t xml:space="preserve"> ZYPREXA u l-kontenut tal-pakkett</w:t>
      </w:r>
    </w:p>
    <w:p w14:paraId="7DE53414" w14:textId="1E2DB2AE" w:rsidR="00375763" w:rsidRPr="00157AB9" w:rsidDel="00157AB9" w:rsidRDefault="00375763">
      <w:pPr>
        <w:rPr>
          <w:del w:id="39" w:author="IS" w:date="2026-01-20T17:00:00Z" w16du:dateUtc="2026-01-20T16:00:00Z"/>
          <w:color w:val="000000"/>
          <w:szCs w:val="22"/>
          <w:lang w:val="mt-MT"/>
        </w:rPr>
      </w:pPr>
      <w:del w:id="40" w:author="IS" w:date="2026-01-20T17:00:00Z" w16du:dateUtc="2026-01-20T16:00:00Z">
        <w:r w:rsidRPr="00157AB9" w:rsidDel="00157AB9">
          <w:rPr>
            <w:color w:val="000000"/>
            <w:szCs w:val="22"/>
            <w:lang w:val="mt-MT"/>
          </w:rPr>
          <w:lastRenderedPageBreak/>
          <w:delText>ZYPREXA 2.5</w:delText>
        </w:r>
        <w:r w:rsidR="001A59C1" w:rsidRPr="00157AB9" w:rsidDel="00157AB9">
          <w:rPr>
            <w:color w:val="000000"/>
            <w:szCs w:val="22"/>
            <w:lang w:val="mt-MT"/>
          </w:rPr>
          <w:delText> </w:delText>
        </w:r>
        <w:r w:rsidRPr="00157AB9" w:rsidDel="00157AB9">
          <w:rPr>
            <w:color w:val="000000"/>
            <w:szCs w:val="22"/>
            <w:lang w:val="mt-MT"/>
          </w:rPr>
          <w:delText>mg</w:delText>
        </w:r>
        <w:r w:rsidR="00585B32" w:rsidRPr="00157AB9" w:rsidDel="00157AB9">
          <w:rPr>
            <w:szCs w:val="22"/>
            <w:lang w:val="mt-MT"/>
          </w:rPr>
          <w:delText xml:space="preserve"> pilloli miksija huma bojod </w:delText>
        </w:r>
        <w:r w:rsidRPr="00157AB9" w:rsidDel="00157AB9">
          <w:rPr>
            <w:color w:val="000000"/>
            <w:szCs w:val="22"/>
            <w:lang w:val="mt-MT"/>
          </w:rPr>
          <w:delText>,</w:delText>
        </w:r>
        <w:r w:rsidR="00585B32" w:rsidRPr="00157AB9" w:rsidDel="00157AB9">
          <w:rPr>
            <w:color w:val="000000"/>
            <w:szCs w:val="22"/>
            <w:lang w:val="mt-MT"/>
          </w:rPr>
          <w:delText>stampati b’ ‘‘LILLY’’</w:delText>
        </w:r>
        <w:r w:rsidR="001A59C1" w:rsidRPr="00157AB9" w:rsidDel="00157AB9">
          <w:rPr>
            <w:color w:val="000000"/>
            <w:szCs w:val="22"/>
            <w:lang w:val="mt-MT"/>
          </w:rPr>
          <w:delText xml:space="preserve"> u b’kodiċi ta’ identità numeriku ‘‘4112’’.</w:delText>
        </w:r>
        <w:r w:rsidRPr="00157AB9" w:rsidDel="00157AB9">
          <w:rPr>
            <w:color w:val="000000"/>
            <w:szCs w:val="22"/>
            <w:lang w:val="mt-MT"/>
          </w:rPr>
          <w:delText xml:space="preserve"> </w:delText>
        </w:r>
      </w:del>
    </w:p>
    <w:p w14:paraId="25CD2082" w14:textId="4DE196F9" w:rsidR="004E38F0" w:rsidRPr="00157AB9" w:rsidRDefault="004E38F0">
      <w:pPr>
        <w:rPr>
          <w:color w:val="000000" w:themeColor="text1"/>
          <w:szCs w:val="22"/>
          <w:lang w:val="mt-MT"/>
        </w:rPr>
      </w:pPr>
      <w:r w:rsidRPr="00157AB9">
        <w:rPr>
          <w:color w:val="000000" w:themeColor="text1"/>
          <w:szCs w:val="22"/>
          <w:lang w:val="mt-MT"/>
          <w:rPrChange w:id="41" w:author="IS" w:date="2026-01-20T17:00:00Z" w16du:dateUtc="2026-01-20T16:00:00Z">
            <w:rPr>
              <w:color w:val="000000" w:themeColor="text1"/>
              <w:szCs w:val="22"/>
              <w:highlight w:val="lightGray"/>
              <w:lang w:val="mt-MT"/>
            </w:rPr>
          </w:rPrChange>
        </w:rPr>
        <w:t>ZYPREXA 2.5 mg pilloli miksija huma bojod ,stampati b’ ‘‘ZYP’’ u b’kodiċi ta’ identità numeriku ‘‘2.5’’.</w:t>
      </w:r>
    </w:p>
    <w:p w14:paraId="5D0BED48" w14:textId="01E80C33" w:rsidR="001A59C1" w:rsidRPr="00157AB9" w:rsidDel="00157AB9" w:rsidRDefault="001A59C1" w:rsidP="001A59C1">
      <w:pPr>
        <w:rPr>
          <w:del w:id="42" w:author="IS" w:date="2026-01-20T17:00:00Z" w16du:dateUtc="2026-01-20T16:00:00Z"/>
          <w:color w:val="000000"/>
          <w:szCs w:val="22"/>
          <w:lang w:val="mt-MT"/>
        </w:rPr>
      </w:pPr>
      <w:del w:id="43" w:author="IS" w:date="2026-01-20T17:00:00Z" w16du:dateUtc="2026-01-20T16:00:00Z">
        <w:r w:rsidRPr="00157AB9" w:rsidDel="00157AB9">
          <w:rPr>
            <w:color w:val="000000"/>
            <w:szCs w:val="22"/>
            <w:lang w:val="mt-MT"/>
          </w:rPr>
          <w:delText>ZYPREXA 5 mg</w:delText>
        </w:r>
        <w:r w:rsidRPr="00157AB9" w:rsidDel="00157AB9">
          <w:rPr>
            <w:szCs w:val="22"/>
            <w:lang w:val="mt-MT"/>
          </w:rPr>
          <w:delText xml:space="preserve"> pilloli miksija huma bojod </w:delText>
        </w:r>
        <w:r w:rsidRPr="00157AB9" w:rsidDel="00157AB9">
          <w:rPr>
            <w:color w:val="000000"/>
            <w:szCs w:val="22"/>
            <w:lang w:val="mt-MT"/>
          </w:rPr>
          <w:delText xml:space="preserve">,stampati b’ ‘‘LILLY’’ u b’kodiċi ta’ identità numeriku ‘‘4115’’. </w:delText>
        </w:r>
      </w:del>
    </w:p>
    <w:p w14:paraId="45E72882" w14:textId="0BF08487" w:rsidR="004E38F0" w:rsidRPr="00157AB9" w:rsidRDefault="004E38F0" w:rsidP="004E38F0">
      <w:pPr>
        <w:rPr>
          <w:szCs w:val="22"/>
          <w:lang w:val="mt-MT"/>
        </w:rPr>
      </w:pPr>
      <w:r w:rsidRPr="00157AB9">
        <w:rPr>
          <w:color w:val="000000"/>
          <w:szCs w:val="22"/>
          <w:lang w:val="mt-MT"/>
          <w:rPrChange w:id="44" w:author="IS" w:date="2026-01-20T17:00:00Z" w16du:dateUtc="2026-01-20T16:00:00Z">
            <w:rPr>
              <w:color w:val="000000"/>
              <w:szCs w:val="22"/>
              <w:highlight w:val="lightGray"/>
              <w:lang w:val="mt-MT"/>
            </w:rPr>
          </w:rPrChange>
        </w:rPr>
        <w:t>ZYPREXA 5 mg</w:t>
      </w:r>
      <w:r w:rsidRPr="00157AB9">
        <w:rPr>
          <w:szCs w:val="22"/>
          <w:lang w:val="mt-MT"/>
          <w:rPrChange w:id="45" w:author="IS" w:date="2026-01-20T17:00:00Z" w16du:dateUtc="2026-01-20T16:00:00Z">
            <w:rPr>
              <w:szCs w:val="22"/>
              <w:highlight w:val="lightGray"/>
              <w:lang w:val="mt-MT"/>
            </w:rPr>
          </w:rPrChange>
        </w:rPr>
        <w:t xml:space="preserve"> pilloli miksija huma bojod </w:t>
      </w:r>
      <w:r w:rsidRPr="00157AB9">
        <w:rPr>
          <w:color w:val="000000"/>
          <w:szCs w:val="22"/>
          <w:lang w:val="mt-MT"/>
          <w:rPrChange w:id="46" w:author="IS" w:date="2026-01-20T17:00:00Z" w16du:dateUtc="2026-01-20T16:00:00Z">
            <w:rPr>
              <w:color w:val="000000"/>
              <w:szCs w:val="22"/>
              <w:highlight w:val="lightGray"/>
              <w:lang w:val="mt-MT"/>
            </w:rPr>
          </w:rPrChange>
        </w:rPr>
        <w:t>,stampati b’ ‘‘ZYP’’ u b’kodiċi ta’ identità numeriku ‘‘5’’.</w:t>
      </w:r>
      <w:r w:rsidRPr="00157AB9">
        <w:rPr>
          <w:color w:val="000000"/>
          <w:szCs w:val="22"/>
          <w:lang w:val="mt-MT"/>
        </w:rPr>
        <w:t xml:space="preserve"> </w:t>
      </w:r>
    </w:p>
    <w:p w14:paraId="2D9AD37A" w14:textId="22BFAF9E" w:rsidR="001A59C1" w:rsidRPr="00157AB9" w:rsidDel="00157AB9" w:rsidRDefault="001A59C1" w:rsidP="001A59C1">
      <w:pPr>
        <w:rPr>
          <w:del w:id="47" w:author="IS" w:date="2026-01-20T17:00:00Z" w16du:dateUtc="2026-01-20T16:00:00Z"/>
          <w:color w:val="000000"/>
          <w:szCs w:val="22"/>
          <w:lang w:val="mt-MT"/>
        </w:rPr>
      </w:pPr>
      <w:del w:id="48" w:author="IS" w:date="2026-01-20T17:00:00Z" w16du:dateUtc="2026-01-20T16:00:00Z">
        <w:r w:rsidRPr="00157AB9" w:rsidDel="00157AB9">
          <w:rPr>
            <w:color w:val="000000"/>
            <w:szCs w:val="22"/>
            <w:lang w:val="mt-MT"/>
          </w:rPr>
          <w:delText>ZYPREXA 7.5 mg</w:delText>
        </w:r>
        <w:r w:rsidRPr="00157AB9" w:rsidDel="00157AB9">
          <w:rPr>
            <w:szCs w:val="22"/>
            <w:lang w:val="mt-MT"/>
          </w:rPr>
          <w:delText xml:space="preserve"> pilloli miksija huma bojod </w:delText>
        </w:r>
        <w:r w:rsidRPr="00157AB9" w:rsidDel="00157AB9">
          <w:rPr>
            <w:color w:val="000000"/>
            <w:szCs w:val="22"/>
            <w:lang w:val="mt-MT"/>
          </w:rPr>
          <w:delText xml:space="preserve">,stampati b’ ‘‘LILLY’’ u b’kodiċi ta’ identità numeriku ‘‘4116’’. </w:delText>
        </w:r>
      </w:del>
    </w:p>
    <w:p w14:paraId="67EF47BF" w14:textId="6CD9198D" w:rsidR="004E38F0" w:rsidRPr="00157AB9" w:rsidRDefault="004E38F0" w:rsidP="004E38F0">
      <w:pPr>
        <w:rPr>
          <w:szCs w:val="22"/>
          <w:lang w:val="mt-MT"/>
        </w:rPr>
      </w:pPr>
      <w:r w:rsidRPr="00157AB9">
        <w:rPr>
          <w:color w:val="000000"/>
          <w:szCs w:val="22"/>
          <w:lang w:val="mt-MT"/>
          <w:rPrChange w:id="49" w:author="IS" w:date="2026-01-20T17:00:00Z" w16du:dateUtc="2026-01-20T16:00:00Z">
            <w:rPr>
              <w:color w:val="000000"/>
              <w:szCs w:val="22"/>
              <w:highlight w:val="lightGray"/>
              <w:lang w:val="mt-MT"/>
            </w:rPr>
          </w:rPrChange>
        </w:rPr>
        <w:t>ZYPREXA 7.5 mg</w:t>
      </w:r>
      <w:r w:rsidRPr="00157AB9">
        <w:rPr>
          <w:szCs w:val="22"/>
          <w:lang w:val="mt-MT"/>
          <w:rPrChange w:id="50" w:author="IS" w:date="2026-01-20T17:00:00Z" w16du:dateUtc="2026-01-20T16:00:00Z">
            <w:rPr>
              <w:szCs w:val="22"/>
              <w:highlight w:val="lightGray"/>
              <w:lang w:val="mt-MT"/>
            </w:rPr>
          </w:rPrChange>
        </w:rPr>
        <w:t xml:space="preserve"> pilloli miksija huma bojod </w:t>
      </w:r>
      <w:r w:rsidRPr="00157AB9">
        <w:rPr>
          <w:color w:val="000000"/>
          <w:szCs w:val="22"/>
          <w:lang w:val="mt-MT"/>
          <w:rPrChange w:id="51" w:author="IS" w:date="2026-01-20T17:00:00Z" w16du:dateUtc="2026-01-20T16:00:00Z">
            <w:rPr>
              <w:color w:val="000000"/>
              <w:szCs w:val="22"/>
              <w:highlight w:val="lightGray"/>
              <w:lang w:val="mt-MT"/>
            </w:rPr>
          </w:rPrChange>
        </w:rPr>
        <w:t>,stampati b’ ‘‘ZYP’’ u b’kodiċi ta’ identità numeriku ‘‘7.5’’.</w:t>
      </w:r>
      <w:r w:rsidRPr="00157AB9">
        <w:rPr>
          <w:color w:val="000000"/>
          <w:szCs w:val="22"/>
          <w:lang w:val="mt-MT"/>
        </w:rPr>
        <w:t xml:space="preserve"> </w:t>
      </w:r>
    </w:p>
    <w:p w14:paraId="27AFAD83" w14:textId="2A0970F8" w:rsidR="001A59C1" w:rsidRPr="00157AB9" w:rsidDel="00157AB9" w:rsidRDefault="001A59C1" w:rsidP="001A59C1">
      <w:pPr>
        <w:rPr>
          <w:del w:id="52" w:author="IS" w:date="2026-01-20T17:00:00Z" w16du:dateUtc="2026-01-20T16:00:00Z"/>
          <w:color w:val="000000"/>
          <w:szCs w:val="22"/>
          <w:lang w:val="mt-MT"/>
        </w:rPr>
      </w:pPr>
      <w:del w:id="53" w:author="IS" w:date="2026-01-20T17:00:00Z" w16du:dateUtc="2026-01-20T16:00:00Z">
        <w:r w:rsidRPr="00157AB9" w:rsidDel="00157AB9">
          <w:rPr>
            <w:color w:val="000000"/>
            <w:szCs w:val="22"/>
            <w:lang w:val="mt-MT"/>
          </w:rPr>
          <w:delText>ZYPREXA 10 mg</w:delText>
        </w:r>
        <w:r w:rsidRPr="00157AB9" w:rsidDel="00157AB9">
          <w:rPr>
            <w:szCs w:val="22"/>
            <w:lang w:val="mt-MT"/>
          </w:rPr>
          <w:delText xml:space="preserve"> pilloli miksija huma bojod </w:delText>
        </w:r>
        <w:r w:rsidRPr="00157AB9" w:rsidDel="00157AB9">
          <w:rPr>
            <w:color w:val="000000"/>
            <w:szCs w:val="22"/>
            <w:lang w:val="mt-MT"/>
          </w:rPr>
          <w:delText xml:space="preserve">,stampati b’ ‘‘LILLY’’ u b’kodiċi ta’ identità numeriku ‘‘4117’’. </w:delText>
        </w:r>
      </w:del>
    </w:p>
    <w:p w14:paraId="7648F54A" w14:textId="279B1517" w:rsidR="004E38F0" w:rsidRPr="00157AB9" w:rsidRDefault="004E38F0" w:rsidP="004E38F0">
      <w:pPr>
        <w:rPr>
          <w:szCs w:val="22"/>
          <w:lang w:val="mt-MT"/>
        </w:rPr>
      </w:pPr>
      <w:r w:rsidRPr="00157AB9">
        <w:rPr>
          <w:color w:val="000000"/>
          <w:szCs w:val="22"/>
          <w:lang w:val="mt-MT"/>
          <w:rPrChange w:id="54" w:author="IS" w:date="2026-01-20T17:00:00Z" w16du:dateUtc="2026-01-20T16:00:00Z">
            <w:rPr>
              <w:color w:val="000000"/>
              <w:szCs w:val="22"/>
              <w:highlight w:val="lightGray"/>
              <w:lang w:val="mt-MT"/>
            </w:rPr>
          </w:rPrChange>
        </w:rPr>
        <w:t>ZYPREXA 10 mg</w:t>
      </w:r>
      <w:r w:rsidRPr="00157AB9">
        <w:rPr>
          <w:szCs w:val="22"/>
          <w:lang w:val="mt-MT"/>
          <w:rPrChange w:id="55" w:author="IS" w:date="2026-01-20T17:00:00Z" w16du:dateUtc="2026-01-20T16:00:00Z">
            <w:rPr>
              <w:szCs w:val="22"/>
              <w:highlight w:val="lightGray"/>
              <w:lang w:val="mt-MT"/>
            </w:rPr>
          </w:rPrChange>
        </w:rPr>
        <w:t xml:space="preserve"> pilloli miksija huma bojod </w:t>
      </w:r>
      <w:r w:rsidRPr="00157AB9">
        <w:rPr>
          <w:color w:val="000000"/>
          <w:szCs w:val="22"/>
          <w:lang w:val="mt-MT"/>
          <w:rPrChange w:id="56" w:author="IS" w:date="2026-01-20T17:00:00Z" w16du:dateUtc="2026-01-20T16:00:00Z">
            <w:rPr>
              <w:color w:val="000000"/>
              <w:szCs w:val="22"/>
              <w:highlight w:val="lightGray"/>
              <w:lang w:val="mt-MT"/>
            </w:rPr>
          </w:rPrChange>
        </w:rPr>
        <w:t>,stampati b’ ‘‘ZYP’’ u b’kodiċi ta’ identità numeriku ‘‘10’’.</w:t>
      </w:r>
      <w:r w:rsidRPr="00157AB9">
        <w:rPr>
          <w:color w:val="000000"/>
          <w:szCs w:val="22"/>
          <w:lang w:val="mt-MT"/>
        </w:rPr>
        <w:t xml:space="preserve"> </w:t>
      </w:r>
    </w:p>
    <w:p w14:paraId="19A04B4A" w14:textId="26B45D35" w:rsidR="00375763" w:rsidRPr="00157AB9" w:rsidDel="00157AB9" w:rsidRDefault="00375763">
      <w:pPr>
        <w:rPr>
          <w:del w:id="57" w:author="IS" w:date="2026-01-20T17:00:00Z" w16du:dateUtc="2026-01-20T16:00:00Z"/>
          <w:szCs w:val="22"/>
          <w:lang w:val="mt-MT"/>
        </w:rPr>
      </w:pPr>
      <w:del w:id="58" w:author="IS" w:date="2026-01-20T17:00:00Z" w16du:dateUtc="2026-01-20T16:00:00Z">
        <w:r w:rsidRPr="00157AB9" w:rsidDel="00157AB9">
          <w:rPr>
            <w:color w:val="000000"/>
            <w:szCs w:val="22"/>
            <w:lang w:val="mt-MT"/>
          </w:rPr>
          <w:delText xml:space="preserve">ZYPREXA 15 mg </w:delText>
        </w:r>
        <w:r w:rsidR="00C53FBE" w:rsidRPr="00157AB9" w:rsidDel="00157AB9">
          <w:rPr>
            <w:szCs w:val="22"/>
            <w:lang w:val="mt-MT"/>
          </w:rPr>
          <w:delText>pilloli miksija huma blu</w:delText>
        </w:r>
        <w:r w:rsidRPr="00157AB9" w:rsidDel="00157AB9">
          <w:rPr>
            <w:szCs w:val="22"/>
            <w:lang w:val="mt-MT"/>
          </w:rPr>
          <w:delText>.</w:delText>
        </w:r>
      </w:del>
    </w:p>
    <w:p w14:paraId="2E913F11" w14:textId="333881F3" w:rsidR="004E38F0" w:rsidRPr="00157AB9" w:rsidRDefault="004E38F0" w:rsidP="003323CE">
      <w:pPr>
        <w:rPr>
          <w:color w:val="000000"/>
          <w:szCs w:val="22"/>
          <w:lang w:val="mt-MT"/>
        </w:rPr>
      </w:pPr>
      <w:r w:rsidRPr="00157AB9">
        <w:rPr>
          <w:color w:val="000000"/>
          <w:szCs w:val="22"/>
          <w:lang w:val="mt-MT"/>
          <w:rPrChange w:id="59" w:author="IS" w:date="2026-01-20T17:00:00Z" w16du:dateUtc="2026-01-20T16:00:00Z">
            <w:rPr>
              <w:color w:val="000000"/>
              <w:szCs w:val="22"/>
              <w:highlight w:val="lightGray"/>
              <w:lang w:val="mt-MT"/>
            </w:rPr>
          </w:rPrChange>
        </w:rPr>
        <w:t xml:space="preserve">ZYPREXA 15 mg </w:t>
      </w:r>
      <w:r w:rsidRPr="00157AB9">
        <w:rPr>
          <w:szCs w:val="22"/>
          <w:lang w:val="mt-MT"/>
          <w:rPrChange w:id="60" w:author="IS" w:date="2026-01-20T17:00:00Z" w16du:dateUtc="2026-01-20T16:00:00Z">
            <w:rPr>
              <w:szCs w:val="22"/>
              <w:highlight w:val="lightGray"/>
              <w:lang w:val="mt-MT"/>
            </w:rPr>
          </w:rPrChange>
        </w:rPr>
        <w:t xml:space="preserve">pilloli miksija huma blu </w:t>
      </w:r>
      <w:r w:rsidR="003323CE" w:rsidRPr="00157AB9">
        <w:rPr>
          <w:szCs w:val="22"/>
          <w:lang w:val="mt-MT"/>
          <w:rPrChange w:id="61" w:author="IS" w:date="2026-01-20T17:00:00Z" w16du:dateUtc="2026-01-20T16:00:00Z">
            <w:rPr>
              <w:szCs w:val="22"/>
              <w:highlight w:val="lightGray"/>
              <w:lang w:val="mt-MT"/>
            </w:rPr>
          </w:rPrChange>
        </w:rPr>
        <w:t>,</w:t>
      </w:r>
      <w:r w:rsidRPr="00157AB9">
        <w:rPr>
          <w:szCs w:val="22"/>
          <w:lang w:val="mt-MT"/>
          <w:rPrChange w:id="62" w:author="IS" w:date="2026-01-20T17:00:00Z" w16du:dateUtc="2026-01-20T16:00:00Z">
            <w:rPr>
              <w:szCs w:val="22"/>
              <w:highlight w:val="lightGray"/>
              <w:lang w:val="mt-MT"/>
            </w:rPr>
          </w:rPrChange>
        </w:rPr>
        <w:t xml:space="preserve">imnaqqxa b' </w:t>
      </w:r>
      <w:r w:rsidR="00267F9A" w:rsidRPr="00157AB9">
        <w:rPr>
          <w:color w:val="000000"/>
          <w:szCs w:val="22"/>
          <w:lang w:val="mt-MT"/>
          <w:rPrChange w:id="63" w:author="IS" w:date="2026-01-20T17:00:00Z" w16du:dateUtc="2026-01-20T16:00:00Z">
            <w:rPr>
              <w:color w:val="000000"/>
              <w:szCs w:val="22"/>
              <w:highlight w:val="lightGray"/>
              <w:lang w:val="mt-MT"/>
            </w:rPr>
          </w:rPrChange>
        </w:rPr>
        <w:t>‘‘</w:t>
      </w:r>
      <w:r w:rsidRPr="00157AB9">
        <w:rPr>
          <w:szCs w:val="22"/>
          <w:lang w:val="mt-MT"/>
          <w:rPrChange w:id="64" w:author="IS" w:date="2026-01-20T17:00:00Z" w16du:dateUtc="2026-01-20T16:00:00Z">
            <w:rPr>
              <w:szCs w:val="22"/>
              <w:highlight w:val="lightGray"/>
              <w:lang w:val="mt-MT"/>
            </w:rPr>
          </w:rPrChange>
        </w:rPr>
        <w:t>ZYP</w:t>
      </w:r>
      <w:r w:rsidR="00267F9A" w:rsidRPr="00157AB9">
        <w:rPr>
          <w:color w:val="000000"/>
          <w:szCs w:val="22"/>
          <w:lang w:val="mt-MT"/>
          <w:rPrChange w:id="65" w:author="IS" w:date="2026-01-20T17:00:00Z" w16du:dateUtc="2026-01-20T16:00:00Z">
            <w:rPr>
              <w:color w:val="000000"/>
              <w:szCs w:val="22"/>
              <w:highlight w:val="lightGray"/>
              <w:lang w:val="mt-MT"/>
            </w:rPr>
          </w:rPrChange>
        </w:rPr>
        <w:t>’’</w:t>
      </w:r>
      <w:r w:rsidRPr="00157AB9">
        <w:rPr>
          <w:szCs w:val="22"/>
          <w:lang w:val="mt-MT"/>
          <w:rPrChange w:id="66" w:author="IS" w:date="2026-01-20T17:00:00Z" w16du:dateUtc="2026-01-20T16:00:00Z">
            <w:rPr>
              <w:szCs w:val="22"/>
              <w:highlight w:val="lightGray"/>
              <w:lang w:val="mt-MT"/>
            </w:rPr>
          </w:rPrChange>
        </w:rPr>
        <w:t xml:space="preserve"> u b'kodiċi tal-identità numeriku </w:t>
      </w:r>
      <w:r w:rsidR="00267F9A" w:rsidRPr="00157AB9">
        <w:rPr>
          <w:color w:val="000000"/>
          <w:szCs w:val="22"/>
          <w:lang w:val="mt-MT"/>
          <w:rPrChange w:id="67" w:author="IS" w:date="2026-01-20T17:00:00Z" w16du:dateUtc="2026-01-20T16:00:00Z">
            <w:rPr>
              <w:color w:val="000000"/>
              <w:szCs w:val="22"/>
              <w:highlight w:val="lightGray"/>
              <w:lang w:val="mt-MT"/>
            </w:rPr>
          </w:rPrChange>
        </w:rPr>
        <w:t>‘‘</w:t>
      </w:r>
      <w:r w:rsidRPr="00157AB9">
        <w:rPr>
          <w:szCs w:val="22"/>
          <w:lang w:val="mt-MT"/>
          <w:rPrChange w:id="68" w:author="IS" w:date="2026-01-20T17:00:00Z" w16du:dateUtc="2026-01-20T16:00:00Z">
            <w:rPr>
              <w:szCs w:val="22"/>
              <w:highlight w:val="lightGray"/>
              <w:lang w:val="mt-MT"/>
            </w:rPr>
          </w:rPrChange>
        </w:rPr>
        <w:t>15</w:t>
      </w:r>
      <w:r w:rsidR="00267F9A" w:rsidRPr="00157AB9">
        <w:rPr>
          <w:color w:val="000000"/>
          <w:szCs w:val="22"/>
          <w:lang w:val="mt-MT"/>
          <w:rPrChange w:id="69" w:author="IS" w:date="2026-01-20T17:00:00Z" w16du:dateUtc="2026-01-20T16:00:00Z">
            <w:rPr>
              <w:color w:val="000000"/>
              <w:szCs w:val="22"/>
              <w:highlight w:val="lightGray"/>
              <w:lang w:val="mt-MT"/>
            </w:rPr>
          </w:rPrChange>
        </w:rPr>
        <w:t>’’</w:t>
      </w:r>
      <w:r w:rsidRPr="00157AB9">
        <w:rPr>
          <w:szCs w:val="22"/>
          <w:lang w:val="mt-MT"/>
          <w:rPrChange w:id="70" w:author="IS" w:date="2026-01-20T17:00:00Z" w16du:dateUtc="2026-01-20T16:00:00Z">
            <w:rPr>
              <w:szCs w:val="22"/>
              <w:highlight w:val="lightGray"/>
              <w:lang w:val="mt-MT"/>
            </w:rPr>
          </w:rPrChange>
        </w:rPr>
        <w:t>.</w:t>
      </w:r>
    </w:p>
    <w:p w14:paraId="35752169" w14:textId="3A0C94B3" w:rsidR="00375763" w:rsidRPr="00157AB9" w:rsidDel="00157AB9" w:rsidRDefault="00375763">
      <w:pPr>
        <w:rPr>
          <w:del w:id="71" w:author="IS" w:date="2026-01-20T17:00:00Z" w16du:dateUtc="2026-01-20T16:00:00Z"/>
          <w:color w:val="000000"/>
          <w:szCs w:val="22"/>
          <w:lang w:val="mt-MT"/>
        </w:rPr>
      </w:pPr>
      <w:del w:id="72" w:author="IS" w:date="2026-01-20T17:00:00Z" w16du:dateUtc="2026-01-20T16:00:00Z">
        <w:r w:rsidRPr="00157AB9" w:rsidDel="00157AB9">
          <w:rPr>
            <w:color w:val="000000"/>
            <w:szCs w:val="22"/>
            <w:lang w:val="mt-MT"/>
          </w:rPr>
          <w:delText xml:space="preserve">ZYPREXA 20 mg </w:delText>
        </w:r>
        <w:r w:rsidRPr="00157AB9" w:rsidDel="00157AB9">
          <w:rPr>
            <w:szCs w:val="22"/>
            <w:lang w:val="mt-MT"/>
          </w:rPr>
          <w:delText>pilloli miksija huma roża.</w:delText>
        </w:r>
      </w:del>
    </w:p>
    <w:p w14:paraId="698F9694" w14:textId="79BB81EB" w:rsidR="00375763" w:rsidRDefault="00267F9A" w:rsidP="00157AB9">
      <w:pPr>
        <w:rPr>
          <w:ins w:id="73" w:author="IS" w:date="2026-01-20T17:00:00Z" w16du:dateUtc="2026-01-20T16:00:00Z"/>
          <w:szCs w:val="22"/>
          <w:lang w:val="mt-MT"/>
        </w:rPr>
      </w:pPr>
      <w:r w:rsidRPr="00157AB9">
        <w:rPr>
          <w:color w:val="000000"/>
          <w:szCs w:val="22"/>
          <w:lang w:val="mt-MT"/>
          <w:rPrChange w:id="74" w:author="IS" w:date="2026-01-20T17:00:00Z" w16du:dateUtc="2026-01-20T16:00:00Z">
            <w:rPr>
              <w:color w:val="000000"/>
              <w:szCs w:val="22"/>
              <w:highlight w:val="lightGray"/>
              <w:lang w:val="mt-MT"/>
            </w:rPr>
          </w:rPrChange>
        </w:rPr>
        <w:t xml:space="preserve">ZYPREXA 20 mg </w:t>
      </w:r>
      <w:r w:rsidRPr="00157AB9">
        <w:rPr>
          <w:szCs w:val="22"/>
          <w:lang w:val="mt-MT"/>
          <w:rPrChange w:id="75" w:author="IS" w:date="2026-01-20T17:00:00Z" w16du:dateUtc="2026-01-20T16:00:00Z">
            <w:rPr>
              <w:szCs w:val="22"/>
              <w:highlight w:val="lightGray"/>
              <w:lang w:val="mt-MT"/>
            </w:rPr>
          </w:rPrChange>
        </w:rPr>
        <w:t xml:space="preserve">pilloli miksija huma roża </w:t>
      </w:r>
      <w:r w:rsidR="003323CE" w:rsidRPr="00157AB9">
        <w:rPr>
          <w:szCs w:val="22"/>
          <w:lang w:val="mt-MT"/>
          <w:rPrChange w:id="76" w:author="IS" w:date="2026-01-20T17:00:00Z" w16du:dateUtc="2026-01-20T16:00:00Z">
            <w:rPr>
              <w:szCs w:val="22"/>
              <w:highlight w:val="lightGray"/>
              <w:lang w:val="mt-MT"/>
            </w:rPr>
          </w:rPrChange>
        </w:rPr>
        <w:t>,</w:t>
      </w:r>
      <w:r w:rsidRPr="00157AB9">
        <w:rPr>
          <w:szCs w:val="22"/>
          <w:lang w:val="mt-MT"/>
          <w:rPrChange w:id="77" w:author="IS" w:date="2026-01-20T17:00:00Z" w16du:dateUtc="2026-01-20T16:00:00Z">
            <w:rPr>
              <w:szCs w:val="22"/>
              <w:highlight w:val="lightGray"/>
              <w:lang w:val="mt-MT"/>
            </w:rPr>
          </w:rPrChange>
        </w:rPr>
        <w:t xml:space="preserve">imnaqqxa b' </w:t>
      </w:r>
      <w:r w:rsidRPr="00157AB9">
        <w:rPr>
          <w:color w:val="000000"/>
          <w:szCs w:val="22"/>
          <w:lang w:val="mt-MT"/>
          <w:rPrChange w:id="78" w:author="IS" w:date="2026-01-20T17:00:00Z" w16du:dateUtc="2026-01-20T16:00:00Z">
            <w:rPr>
              <w:color w:val="000000"/>
              <w:szCs w:val="22"/>
              <w:highlight w:val="lightGray"/>
              <w:lang w:val="mt-MT"/>
            </w:rPr>
          </w:rPrChange>
        </w:rPr>
        <w:t>‘‘</w:t>
      </w:r>
      <w:r w:rsidRPr="00157AB9">
        <w:rPr>
          <w:szCs w:val="22"/>
          <w:lang w:val="mt-MT"/>
          <w:rPrChange w:id="79" w:author="IS" w:date="2026-01-20T17:00:00Z" w16du:dateUtc="2026-01-20T16:00:00Z">
            <w:rPr>
              <w:szCs w:val="22"/>
              <w:highlight w:val="lightGray"/>
              <w:lang w:val="mt-MT"/>
            </w:rPr>
          </w:rPrChange>
        </w:rPr>
        <w:t>ZYP</w:t>
      </w:r>
      <w:r w:rsidRPr="00157AB9">
        <w:rPr>
          <w:color w:val="000000"/>
          <w:szCs w:val="22"/>
          <w:lang w:val="mt-MT"/>
          <w:rPrChange w:id="80" w:author="IS" w:date="2026-01-20T17:00:00Z" w16du:dateUtc="2026-01-20T16:00:00Z">
            <w:rPr>
              <w:color w:val="000000"/>
              <w:szCs w:val="22"/>
              <w:highlight w:val="lightGray"/>
              <w:lang w:val="mt-MT"/>
            </w:rPr>
          </w:rPrChange>
        </w:rPr>
        <w:t>’’</w:t>
      </w:r>
      <w:r w:rsidRPr="00157AB9">
        <w:rPr>
          <w:szCs w:val="22"/>
          <w:lang w:val="mt-MT"/>
          <w:rPrChange w:id="81" w:author="IS" w:date="2026-01-20T17:00:00Z" w16du:dateUtc="2026-01-20T16:00:00Z">
            <w:rPr>
              <w:szCs w:val="22"/>
              <w:highlight w:val="lightGray"/>
              <w:lang w:val="mt-MT"/>
            </w:rPr>
          </w:rPrChange>
        </w:rPr>
        <w:t xml:space="preserve"> u b'kodiċi tal-identità numeriku </w:t>
      </w:r>
      <w:r w:rsidRPr="00157AB9">
        <w:rPr>
          <w:color w:val="000000"/>
          <w:szCs w:val="22"/>
          <w:lang w:val="mt-MT"/>
          <w:rPrChange w:id="82" w:author="IS" w:date="2026-01-20T17:00:00Z" w16du:dateUtc="2026-01-20T16:00:00Z">
            <w:rPr>
              <w:color w:val="000000"/>
              <w:szCs w:val="22"/>
              <w:highlight w:val="lightGray"/>
              <w:lang w:val="mt-MT"/>
            </w:rPr>
          </w:rPrChange>
        </w:rPr>
        <w:t>‘‘</w:t>
      </w:r>
      <w:r w:rsidRPr="00157AB9">
        <w:rPr>
          <w:szCs w:val="22"/>
          <w:lang w:val="mt-MT"/>
          <w:rPrChange w:id="83" w:author="IS" w:date="2026-01-20T17:00:00Z" w16du:dateUtc="2026-01-20T16:00:00Z">
            <w:rPr>
              <w:szCs w:val="22"/>
              <w:highlight w:val="lightGray"/>
              <w:lang w:val="mt-MT"/>
            </w:rPr>
          </w:rPrChange>
        </w:rPr>
        <w:t>20</w:t>
      </w:r>
      <w:r w:rsidRPr="00157AB9">
        <w:rPr>
          <w:color w:val="000000"/>
          <w:szCs w:val="22"/>
          <w:lang w:val="mt-MT"/>
          <w:rPrChange w:id="84" w:author="IS" w:date="2026-01-20T17:00:00Z" w16du:dateUtc="2026-01-20T16:00:00Z">
            <w:rPr>
              <w:color w:val="000000"/>
              <w:szCs w:val="22"/>
              <w:highlight w:val="lightGray"/>
              <w:lang w:val="mt-MT"/>
            </w:rPr>
          </w:rPrChange>
        </w:rPr>
        <w:t>’’</w:t>
      </w:r>
      <w:r w:rsidRPr="00157AB9">
        <w:rPr>
          <w:szCs w:val="22"/>
          <w:lang w:val="mt-MT"/>
          <w:rPrChange w:id="85" w:author="IS" w:date="2026-01-20T17:00:00Z" w16du:dateUtc="2026-01-20T16:00:00Z">
            <w:rPr>
              <w:szCs w:val="22"/>
              <w:highlight w:val="lightGray"/>
              <w:lang w:val="mt-MT"/>
            </w:rPr>
          </w:rPrChange>
        </w:rPr>
        <w:t>.</w:t>
      </w:r>
    </w:p>
    <w:p w14:paraId="14D8B851" w14:textId="77777777" w:rsidR="00157AB9" w:rsidRPr="00157AB9" w:rsidRDefault="00157AB9" w:rsidP="00157AB9">
      <w:pPr>
        <w:rPr>
          <w:color w:val="000000"/>
          <w:szCs w:val="22"/>
          <w:lang w:val="mt-MT"/>
        </w:rPr>
      </w:pPr>
    </w:p>
    <w:p w14:paraId="44909903" w14:textId="77777777" w:rsidR="00375763" w:rsidRDefault="00375763" w:rsidP="006A37FB">
      <w:pPr>
        <w:rPr>
          <w:szCs w:val="22"/>
          <w:lang w:val="mt-MT"/>
        </w:rPr>
      </w:pPr>
      <w:r>
        <w:rPr>
          <w:szCs w:val="22"/>
          <w:lang w:val="mt-MT"/>
        </w:rPr>
        <w:t xml:space="preserve">ZYPREXA hu disponibbli f’pakketti </w:t>
      </w:r>
      <w:r w:rsidR="006A37FB">
        <w:rPr>
          <w:szCs w:val="22"/>
          <w:lang w:val="mt-MT"/>
        </w:rPr>
        <w:t>li fihom</w:t>
      </w:r>
      <w:r>
        <w:rPr>
          <w:szCs w:val="22"/>
          <w:lang w:val="mt-MT"/>
        </w:rPr>
        <w:t xml:space="preserve"> 28,</w:t>
      </w:r>
      <w:r w:rsidR="00A20479">
        <w:rPr>
          <w:szCs w:val="22"/>
          <w:lang w:val="sl-SI"/>
        </w:rPr>
        <w:t xml:space="preserve"> </w:t>
      </w:r>
      <w:r>
        <w:rPr>
          <w:szCs w:val="22"/>
          <w:lang w:val="mt-MT"/>
        </w:rPr>
        <w:t>35, 56</w:t>
      </w:r>
      <w:r w:rsidR="007C77AA">
        <w:rPr>
          <w:szCs w:val="22"/>
          <w:lang w:val="mt-MT"/>
        </w:rPr>
        <w:t>,</w:t>
      </w:r>
      <w:r>
        <w:rPr>
          <w:szCs w:val="22"/>
          <w:lang w:val="mt-MT"/>
        </w:rPr>
        <w:t xml:space="preserve"> 70</w:t>
      </w:r>
      <w:r w:rsidR="007C77AA">
        <w:rPr>
          <w:szCs w:val="22"/>
          <w:lang w:val="mt-MT"/>
        </w:rPr>
        <w:t xml:space="preserve"> jew 98</w:t>
      </w:r>
      <w:r>
        <w:rPr>
          <w:szCs w:val="22"/>
          <w:lang w:val="mt-MT"/>
        </w:rPr>
        <w:t xml:space="preserve"> pillola. Jista jkun li mhux il-pakketti tad-daqsijiet kollha jkunu għall-skop kummerċjali.</w:t>
      </w:r>
    </w:p>
    <w:p w14:paraId="7A4ADB7B" w14:textId="77777777" w:rsidR="00375763" w:rsidRDefault="00375763">
      <w:pPr>
        <w:ind w:right="-2"/>
        <w:rPr>
          <w:b/>
          <w:szCs w:val="22"/>
          <w:lang w:val="mt-MT"/>
        </w:rPr>
      </w:pPr>
    </w:p>
    <w:p w14:paraId="24D30442" w14:textId="77777777" w:rsidR="00375763" w:rsidRDefault="00375763" w:rsidP="00D85A11">
      <w:pPr>
        <w:ind w:right="-2"/>
        <w:rPr>
          <w:b/>
          <w:szCs w:val="22"/>
          <w:lang w:val="mt-MT"/>
        </w:rPr>
      </w:pPr>
      <w:r>
        <w:rPr>
          <w:b/>
          <w:szCs w:val="22"/>
          <w:lang w:val="mt-MT"/>
        </w:rPr>
        <w:t>Detentur tal-Awtorizzazzjoni g</w:t>
      </w:r>
      <w:r>
        <w:rPr>
          <w:rFonts w:hint="eastAsia"/>
          <w:b/>
          <w:szCs w:val="22"/>
          <w:lang w:val="mt-MT"/>
        </w:rPr>
        <w:t>ħat-</w:t>
      </w:r>
      <w:r w:rsidR="006A37FB">
        <w:rPr>
          <w:b/>
          <w:szCs w:val="22"/>
          <w:lang w:val="mt-MT"/>
        </w:rPr>
        <w:t>T</w:t>
      </w:r>
      <w:r>
        <w:rPr>
          <w:rFonts w:hint="eastAsia"/>
          <w:b/>
          <w:szCs w:val="22"/>
          <w:lang w:val="mt-MT"/>
        </w:rPr>
        <w:t>qeg</w:t>
      </w:r>
      <w:r>
        <w:rPr>
          <w:b/>
          <w:szCs w:val="22"/>
          <w:lang w:val="mt-MT"/>
        </w:rPr>
        <w:t xml:space="preserve">ħid fis-Suq </w:t>
      </w:r>
    </w:p>
    <w:p w14:paraId="4AC69654" w14:textId="563E44AC" w:rsidR="00E13419" w:rsidRPr="00414947" w:rsidRDefault="00E13419" w:rsidP="00E13419">
      <w:pPr>
        <w:rPr>
          <w:lang w:val="de-DE"/>
        </w:rPr>
      </w:pPr>
      <w:r w:rsidRPr="00414947">
        <w:rPr>
          <w:lang w:val="de-DE"/>
        </w:rPr>
        <w:t>CHEPLAPHARM Registration GmbH, Weiler</w:t>
      </w:r>
      <w:r w:rsidR="00C77440" w:rsidRPr="00414947">
        <w:rPr>
          <w:lang w:val="de-DE"/>
        </w:rPr>
        <w:t xml:space="preserve"> Straße</w:t>
      </w:r>
      <w:r w:rsidRPr="00414947">
        <w:rPr>
          <w:lang w:val="de-DE"/>
        </w:rPr>
        <w:t xml:space="preserve"> 5e, 79540 Lörrach</w:t>
      </w:r>
      <w:r w:rsidR="00DA0274" w:rsidRPr="00414947">
        <w:rPr>
          <w:lang w:val="de-DE"/>
        </w:rPr>
        <w:t>, il-Ġermanja</w:t>
      </w:r>
      <w:r w:rsidR="00C77440" w:rsidRPr="00414947">
        <w:rPr>
          <w:lang w:val="de-DE"/>
        </w:rPr>
        <w:t>.</w:t>
      </w:r>
    </w:p>
    <w:p w14:paraId="7DACA3CF" w14:textId="77777777" w:rsidR="006A37FB" w:rsidRDefault="006A37FB" w:rsidP="006A37FB">
      <w:pPr>
        <w:pStyle w:val="BodyText2"/>
        <w:rPr>
          <w:szCs w:val="22"/>
          <w:lang w:val="mt-MT"/>
        </w:rPr>
      </w:pPr>
    </w:p>
    <w:p w14:paraId="63152A44" w14:textId="77777777" w:rsidR="006A37FB" w:rsidRPr="006A37FB" w:rsidRDefault="00375763" w:rsidP="006A37FB">
      <w:pPr>
        <w:rPr>
          <w:b/>
          <w:bCs/>
          <w:szCs w:val="22"/>
          <w:lang w:val="mt-MT"/>
        </w:rPr>
      </w:pPr>
      <w:r w:rsidRPr="006A37FB">
        <w:rPr>
          <w:b/>
          <w:bCs/>
          <w:szCs w:val="22"/>
          <w:lang w:val="mt-MT"/>
        </w:rPr>
        <w:t xml:space="preserve">Manifattur </w:t>
      </w:r>
    </w:p>
    <w:p w14:paraId="3E036C76" w14:textId="32DA6F74" w:rsidR="00375763" w:rsidRPr="00157AB9" w:rsidDel="00157AB9" w:rsidRDefault="00375763">
      <w:pPr>
        <w:rPr>
          <w:del w:id="86" w:author="IS" w:date="2026-01-20T17:01:00Z" w16du:dateUtc="2026-01-20T16:01:00Z"/>
          <w:szCs w:val="22"/>
          <w:lang w:val="mt-MT"/>
        </w:rPr>
      </w:pPr>
      <w:del w:id="87" w:author="IS" w:date="2026-01-20T17:01:00Z" w16du:dateUtc="2026-01-20T16:01:00Z">
        <w:r w:rsidRPr="00157AB9" w:rsidDel="00157AB9">
          <w:rPr>
            <w:szCs w:val="22"/>
            <w:lang w:val="mt-MT"/>
          </w:rPr>
          <w:delText>Lilly S.A., Avda.</w:delText>
        </w:r>
        <w:r w:rsidR="00D85A11" w:rsidRPr="00157AB9" w:rsidDel="00157AB9">
          <w:rPr>
            <w:szCs w:val="22"/>
            <w:lang w:val="mt-MT"/>
          </w:rPr>
          <w:delText>,</w:delText>
        </w:r>
        <w:r w:rsidRPr="00157AB9" w:rsidDel="00157AB9">
          <w:rPr>
            <w:szCs w:val="22"/>
            <w:lang w:val="mt-MT"/>
          </w:rPr>
          <w:delText xml:space="preserve"> De la Industria 30, 28108 Alcobendas, Madrid</w:delText>
        </w:r>
        <w:r w:rsidR="00D85A11" w:rsidRPr="00157AB9" w:rsidDel="00157AB9">
          <w:rPr>
            <w:szCs w:val="22"/>
            <w:lang w:val="mt-MT"/>
          </w:rPr>
          <w:delText>,</w:delText>
        </w:r>
        <w:r w:rsidRPr="00157AB9" w:rsidDel="00157AB9">
          <w:rPr>
            <w:szCs w:val="22"/>
            <w:lang w:val="mt-MT"/>
          </w:rPr>
          <w:delText xml:space="preserve"> Spanja.</w:delText>
        </w:r>
      </w:del>
    </w:p>
    <w:p w14:paraId="1F088FEE" w14:textId="00F28984" w:rsidR="00375763" w:rsidRPr="00157AB9" w:rsidDel="00157AB9" w:rsidRDefault="00375763">
      <w:pPr>
        <w:autoSpaceDE w:val="0"/>
        <w:autoSpaceDN w:val="0"/>
        <w:adjustRightInd w:val="0"/>
        <w:rPr>
          <w:del w:id="88" w:author="IS" w:date="2026-01-20T17:01:00Z" w16du:dateUtc="2026-01-20T16:01:00Z"/>
          <w:b/>
          <w:color w:val="000000"/>
          <w:lang w:val="mt-MT"/>
        </w:rPr>
      </w:pPr>
    </w:p>
    <w:p w14:paraId="269D1924" w14:textId="77777777" w:rsidR="00117344" w:rsidRPr="00157AB9" w:rsidRDefault="00117344" w:rsidP="00117344">
      <w:pPr>
        <w:rPr>
          <w:bCs/>
          <w:szCs w:val="22"/>
          <w:lang w:val="mt-MT"/>
          <w:rPrChange w:id="89" w:author="IS" w:date="2026-01-20T17:01:00Z" w16du:dateUtc="2026-01-20T16:01:00Z">
            <w:rPr>
              <w:bCs/>
              <w:szCs w:val="22"/>
              <w:highlight w:val="lightGray"/>
              <w:lang w:val="mt-MT"/>
            </w:rPr>
          </w:rPrChange>
        </w:rPr>
      </w:pPr>
      <w:r w:rsidRPr="00157AB9">
        <w:rPr>
          <w:bCs/>
          <w:szCs w:val="22"/>
          <w:lang w:val="mt-MT"/>
          <w:rPrChange w:id="90" w:author="IS" w:date="2026-01-20T17:01:00Z" w16du:dateUtc="2026-01-20T16:01:00Z">
            <w:rPr>
              <w:bCs/>
              <w:szCs w:val="22"/>
              <w:highlight w:val="lightGray"/>
              <w:lang w:val="mt-MT"/>
            </w:rPr>
          </w:rPrChange>
        </w:rPr>
        <w:t xml:space="preserve">Fidelio Healthcare Limburg GmbH, Mundipharmastraße 2, 65549 Limburg an der Lahn, </w:t>
      </w:r>
      <w:r w:rsidRPr="00157AB9">
        <w:rPr>
          <w:lang w:val="mt-MT"/>
          <w:rPrChange w:id="91" w:author="IS" w:date="2026-01-20T17:01:00Z" w16du:dateUtc="2026-01-20T16:01:00Z">
            <w:rPr>
              <w:highlight w:val="lightGray"/>
              <w:lang w:val="mt-MT"/>
            </w:rPr>
          </w:rPrChange>
        </w:rPr>
        <w:t>Ġermanja</w:t>
      </w:r>
      <w:r w:rsidRPr="00157AB9">
        <w:rPr>
          <w:bCs/>
          <w:szCs w:val="22"/>
          <w:lang w:val="mt-MT"/>
          <w:rPrChange w:id="92" w:author="IS" w:date="2026-01-20T17:01:00Z" w16du:dateUtc="2026-01-20T16:01:00Z">
            <w:rPr>
              <w:bCs/>
              <w:szCs w:val="22"/>
              <w:highlight w:val="lightGray"/>
              <w:lang w:val="mt-MT"/>
            </w:rPr>
          </w:rPrChange>
        </w:rPr>
        <w:t>.</w:t>
      </w:r>
    </w:p>
    <w:p w14:paraId="73DA3651" w14:textId="77777777" w:rsidR="00117344" w:rsidRPr="00157AB9" w:rsidRDefault="00117344" w:rsidP="00117344">
      <w:pPr>
        <w:rPr>
          <w:bCs/>
          <w:szCs w:val="22"/>
          <w:highlight w:val="lightGray"/>
          <w:lang w:val="mt-MT"/>
        </w:rPr>
      </w:pPr>
    </w:p>
    <w:p w14:paraId="3A10B346" w14:textId="1562C321" w:rsidR="00117344" w:rsidRPr="00414947" w:rsidRDefault="00117344" w:rsidP="00117344">
      <w:pPr>
        <w:autoSpaceDE w:val="0"/>
        <w:autoSpaceDN w:val="0"/>
        <w:adjustRightInd w:val="0"/>
        <w:rPr>
          <w:b/>
          <w:color w:val="000000"/>
          <w:lang w:val="mt-MT"/>
        </w:rPr>
      </w:pPr>
      <w:r w:rsidRPr="00157AB9">
        <w:rPr>
          <w:szCs w:val="22"/>
          <w:highlight w:val="lightGray"/>
          <w:lang w:val="cs-CZ"/>
        </w:rPr>
        <w:t xml:space="preserve">CHEPLAPHARM Registration GmbH, Weiler Straße 5e, 79540 Lörrach, </w:t>
      </w:r>
      <w:r w:rsidRPr="00157AB9">
        <w:rPr>
          <w:highlight w:val="lightGray"/>
          <w:lang w:val="de-DE"/>
        </w:rPr>
        <w:t>Ġermanja</w:t>
      </w:r>
      <w:r w:rsidRPr="00157AB9">
        <w:rPr>
          <w:szCs w:val="22"/>
          <w:highlight w:val="lightGray"/>
          <w:lang w:val="es-ES"/>
        </w:rPr>
        <w:t>.</w:t>
      </w:r>
    </w:p>
    <w:p w14:paraId="268654D6" w14:textId="77777777" w:rsidR="00375763" w:rsidRDefault="00375763" w:rsidP="00880356">
      <w:pPr>
        <w:rPr>
          <w:lang w:val="mt-MT"/>
        </w:rPr>
      </w:pPr>
    </w:p>
    <w:p w14:paraId="0A715223" w14:textId="77777777" w:rsidR="00375763" w:rsidRPr="00BD46F2" w:rsidRDefault="00A272AD" w:rsidP="00880356">
      <w:pPr>
        <w:rPr>
          <w:szCs w:val="22"/>
          <w:lang w:val="mt-MT"/>
        </w:rPr>
      </w:pPr>
      <w:r w:rsidRPr="00BD46F2">
        <w:rPr>
          <w:b/>
          <w:bCs/>
          <w:lang w:val="mt-MT"/>
        </w:rPr>
        <w:t xml:space="preserve">Dan il-fuljett kien rivedut l-aħħar f’ </w:t>
      </w:r>
      <w:r w:rsidR="00A34B80" w:rsidRPr="00BD46F2">
        <w:rPr>
          <w:b/>
          <w:bCs/>
          <w:szCs w:val="22"/>
          <w:lang w:val="mt-MT"/>
        </w:rPr>
        <w:t>{</w:t>
      </w:r>
      <w:r w:rsidR="003E1720" w:rsidRPr="00BD46F2">
        <w:rPr>
          <w:b/>
          <w:bCs/>
          <w:szCs w:val="22"/>
          <w:lang w:val="mt-MT"/>
        </w:rPr>
        <w:t>xahar</w:t>
      </w:r>
      <w:r w:rsidR="00D85A11" w:rsidRPr="00BD46F2">
        <w:rPr>
          <w:b/>
          <w:bCs/>
          <w:szCs w:val="22"/>
          <w:lang w:val="mt-MT"/>
        </w:rPr>
        <w:t xml:space="preserve"> </w:t>
      </w:r>
      <w:r w:rsidR="00A34B80" w:rsidRPr="00BD46F2">
        <w:rPr>
          <w:b/>
          <w:bCs/>
          <w:szCs w:val="22"/>
          <w:lang w:val="mt-MT"/>
        </w:rPr>
        <w:t>SSSS}</w:t>
      </w:r>
    </w:p>
    <w:p w14:paraId="3868CBA0" w14:textId="77777777" w:rsidR="00A34B80" w:rsidRPr="00D114DD" w:rsidRDefault="00A34B80" w:rsidP="00A34B80">
      <w:pPr>
        <w:rPr>
          <w:lang w:val="mt-MT"/>
        </w:rPr>
      </w:pPr>
    </w:p>
    <w:p w14:paraId="27589AD5" w14:textId="77777777" w:rsidR="00A34B80" w:rsidRPr="00D114DD" w:rsidRDefault="00A34B80" w:rsidP="00A34B80">
      <w:pPr>
        <w:rPr>
          <w:bCs/>
          <w:szCs w:val="22"/>
          <w:lang w:val="mt-MT"/>
        </w:rPr>
      </w:pPr>
    </w:p>
    <w:p w14:paraId="0D38B1D4" w14:textId="77777777" w:rsidR="00375763" w:rsidRDefault="003E1720">
      <w:pPr>
        <w:rPr>
          <w:szCs w:val="22"/>
          <w:lang w:val="mt-MT"/>
        </w:rPr>
      </w:pPr>
      <w:r w:rsidRPr="003E1720">
        <w:rPr>
          <w:lang w:val="mt-MT"/>
        </w:rPr>
        <w:t>Informazzjoni dettaljata dwar din il-mediċina tinsab fuq is-sit elettroniku tal-Aġenzija Ewropea għall-Mediċini</w:t>
      </w:r>
      <w:r w:rsidRPr="003E1720">
        <w:rPr>
          <w:b/>
          <w:lang w:val="mt-MT"/>
        </w:rPr>
        <w:t xml:space="preserve"> </w:t>
      </w:r>
      <w:hyperlink r:id="rId14" w:history="1">
        <w:r w:rsidRPr="003E1720">
          <w:rPr>
            <w:rStyle w:val="Hyperlink"/>
            <w:lang w:val="mt-MT"/>
          </w:rPr>
          <w:t>http://www.ema.europa.eu</w:t>
        </w:r>
      </w:hyperlink>
    </w:p>
    <w:p w14:paraId="530ABA54" w14:textId="77777777" w:rsidR="005A2847" w:rsidRPr="00072135" w:rsidRDefault="00375763" w:rsidP="005A2847">
      <w:pPr>
        <w:tabs>
          <w:tab w:val="clear" w:pos="567"/>
        </w:tabs>
        <w:jc w:val="center"/>
        <w:rPr>
          <w:lang w:val="mt-MT"/>
        </w:rPr>
      </w:pPr>
      <w:r>
        <w:rPr>
          <w:b/>
          <w:szCs w:val="22"/>
          <w:lang w:val="mt-MT"/>
        </w:rPr>
        <w:br w:type="page"/>
      </w:r>
      <w:r w:rsidR="005A2847" w:rsidRPr="00072135">
        <w:rPr>
          <w:b/>
          <w:lang w:val="mt-MT"/>
        </w:rPr>
        <w:lastRenderedPageBreak/>
        <w:t>Fuljett ta’ tagħrif: Informazzjoni għall-</w:t>
      </w:r>
      <w:r w:rsidR="005A2847">
        <w:rPr>
          <w:b/>
          <w:lang w:val="mt-MT"/>
        </w:rPr>
        <w:t>u</w:t>
      </w:r>
      <w:r w:rsidR="005A2847" w:rsidRPr="00072135">
        <w:rPr>
          <w:b/>
          <w:lang w:val="mt-MT"/>
        </w:rPr>
        <w:t>t</w:t>
      </w:r>
      <w:r w:rsidR="005A2847">
        <w:rPr>
          <w:b/>
          <w:lang w:val="mt-MT"/>
        </w:rPr>
        <w:t>ent</w:t>
      </w:r>
      <w:r w:rsidR="005A2847" w:rsidRPr="00072135">
        <w:rPr>
          <w:b/>
          <w:lang w:val="mt-MT"/>
        </w:rPr>
        <w:t xml:space="preserve"> </w:t>
      </w:r>
    </w:p>
    <w:p w14:paraId="5D9AF7B7" w14:textId="77777777" w:rsidR="005A2847" w:rsidRDefault="005A2847" w:rsidP="005A2847">
      <w:pPr>
        <w:jc w:val="center"/>
        <w:rPr>
          <w:b/>
          <w:szCs w:val="22"/>
          <w:lang w:val="mt-MT"/>
        </w:rPr>
      </w:pPr>
    </w:p>
    <w:p w14:paraId="1D1E0119" w14:textId="77777777" w:rsidR="00375763" w:rsidRDefault="00375763" w:rsidP="005A2847">
      <w:pPr>
        <w:jc w:val="center"/>
        <w:rPr>
          <w:b/>
          <w:szCs w:val="22"/>
          <w:lang w:val="mt-MT"/>
        </w:rPr>
      </w:pPr>
      <w:r>
        <w:rPr>
          <w:b/>
          <w:szCs w:val="22"/>
          <w:lang w:val="mt-MT"/>
        </w:rPr>
        <w:t>ZYPREXA 10 mg trab g</w:t>
      </w:r>
      <w:r>
        <w:rPr>
          <w:rFonts w:hint="eastAsia"/>
          <w:b/>
          <w:szCs w:val="22"/>
          <w:lang w:val="mt-MT" w:eastAsia="ko-KR"/>
        </w:rPr>
        <w:t>ħal soluzzjoni għall-injezzjoni</w:t>
      </w:r>
    </w:p>
    <w:p w14:paraId="231CD8DA" w14:textId="516CE08B" w:rsidR="00375763" w:rsidRPr="00514CDA" w:rsidRDefault="006E681B" w:rsidP="00880356">
      <w:pPr>
        <w:jc w:val="center"/>
        <w:rPr>
          <w:lang w:val="mt-MT"/>
        </w:rPr>
      </w:pPr>
      <w:r w:rsidRPr="00514CDA">
        <w:rPr>
          <w:lang w:val="mt-MT"/>
        </w:rPr>
        <w:t>o</w:t>
      </w:r>
      <w:r w:rsidR="00375763" w:rsidRPr="00514CDA">
        <w:rPr>
          <w:lang w:val="mt-MT"/>
        </w:rPr>
        <w:t>lanzapine</w:t>
      </w:r>
    </w:p>
    <w:p w14:paraId="24B7E296" w14:textId="77777777" w:rsidR="00375763" w:rsidRDefault="00375763" w:rsidP="00880356">
      <w:pPr>
        <w:rPr>
          <w:lang w:val="mt-MT"/>
        </w:rPr>
      </w:pPr>
    </w:p>
    <w:p w14:paraId="3D7C6198" w14:textId="77777777" w:rsidR="005A2847" w:rsidRPr="00072135" w:rsidRDefault="005A2847" w:rsidP="005A2847">
      <w:pPr>
        <w:tabs>
          <w:tab w:val="clear" w:pos="567"/>
        </w:tabs>
        <w:ind w:right="-2"/>
        <w:rPr>
          <w:lang w:val="mt-MT"/>
        </w:rPr>
      </w:pPr>
      <w:r w:rsidRPr="00072135">
        <w:rPr>
          <w:b/>
          <w:lang w:val="mt-MT"/>
        </w:rPr>
        <w:t>Aqra sew dan il-fuljett kollu qabel tibda tieħu din il-mediċina peress li fih informazzjoni importanti għalik.</w:t>
      </w:r>
    </w:p>
    <w:p w14:paraId="67B8DA89" w14:textId="77777777" w:rsidR="005A2847" w:rsidRPr="00072135" w:rsidRDefault="005A2847" w:rsidP="00254CE1">
      <w:pPr>
        <w:numPr>
          <w:ilvl w:val="0"/>
          <w:numId w:val="21"/>
        </w:numPr>
        <w:tabs>
          <w:tab w:val="clear" w:pos="567"/>
        </w:tabs>
        <w:suppressAutoHyphens w:val="0"/>
        <w:ind w:left="567" w:right="-2" w:hanging="567"/>
        <w:rPr>
          <w:lang w:val="mt-MT"/>
        </w:rPr>
      </w:pPr>
      <w:r w:rsidRPr="00072135">
        <w:rPr>
          <w:lang w:val="mt-MT"/>
        </w:rPr>
        <w:t>Żomm dan il-fuljett. Jista’ jkollok bżonn terġa’ taqrah.</w:t>
      </w:r>
    </w:p>
    <w:p w14:paraId="39A49D33" w14:textId="77777777" w:rsidR="005A2847" w:rsidRPr="00072135" w:rsidRDefault="005A2847" w:rsidP="00254CE1">
      <w:pPr>
        <w:numPr>
          <w:ilvl w:val="0"/>
          <w:numId w:val="21"/>
        </w:numPr>
        <w:tabs>
          <w:tab w:val="clear" w:pos="567"/>
        </w:tabs>
        <w:suppressAutoHyphens w:val="0"/>
        <w:ind w:left="567" w:right="-2" w:hanging="567"/>
        <w:rPr>
          <w:b/>
          <w:lang w:val="mt-MT"/>
        </w:rPr>
      </w:pPr>
      <w:r w:rsidRPr="00072135">
        <w:rPr>
          <w:lang w:val="mt-MT"/>
        </w:rPr>
        <w:t>Jekk ikollok aktar mistoqsijiet, staqsi lit-tabib</w:t>
      </w:r>
      <w:r>
        <w:rPr>
          <w:szCs w:val="22"/>
          <w:lang w:val="mt-MT"/>
        </w:rPr>
        <w:t xml:space="preserve"> </w:t>
      </w:r>
      <w:r w:rsidRPr="00072135">
        <w:rPr>
          <w:lang w:val="mt-MT"/>
        </w:rPr>
        <w:t>jew</w:t>
      </w:r>
      <w:r>
        <w:rPr>
          <w:lang w:val="mt-MT"/>
        </w:rPr>
        <w:t xml:space="preserve"> </w:t>
      </w:r>
      <w:r w:rsidRPr="00072135">
        <w:rPr>
          <w:lang w:val="mt-MT"/>
        </w:rPr>
        <w:t xml:space="preserve">lill-ispiżjar tiegħek. </w:t>
      </w:r>
    </w:p>
    <w:p w14:paraId="7B2F88C9" w14:textId="77777777" w:rsidR="005A2847" w:rsidRPr="00072135" w:rsidRDefault="005A2847" w:rsidP="00254CE1">
      <w:pPr>
        <w:numPr>
          <w:ilvl w:val="0"/>
          <w:numId w:val="21"/>
        </w:numPr>
        <w:tabs>
          <w:tab w:val="clear" w:pos="567"/>
        </w:tabs>
        <w:suppressAutoHyphens w:val="0"/>
        <w:ind w:left="567" w:right="-2" w:hanging="567"/>
        <w:rPr>
          <w:b/>
          <w:lang w:val="mt-MT"/>
        </w:rPr>
      </w:pPr>
      <w:r w:rsidRPr="00072135">
        <w:rPr>
          <w:lang w:val="mt-MT"/>
        </w:rPr>
        <w:t>Jekk ikollok xi effett sekondarju kellem lit-tabib</w:t>
      </w:r>
      <w:r>
        <w:rPr>
          <w:lang w:val="mt-MT"/>
        </w:rPr>
        <w:t xml:space="preserve"> </w:t>
      </w:r>
      <w:r w:rsidRPr="00072135">
        <w:rPr>
          <w:lang w:val="mt-MT"/>
        </w:rPr>
        <w:t>jew</w:t>
      </w:r>
      <w:r>
        <w:rPr>
          <w:lang w:val="mt-MT"/>
        </w:rPr>
        <w:t xml:space="preserve"> </w:t>
      </w:r>
      <w:r w:rsidRPr="00072135">
        <w:rPr>
          <w:lang w:val="mt-MT"/>
        </w:rPr>
        <w:t>lill-ispiżjar tiegħek. Dan jinkludi xi effett sekondarju possibbli li m’huwiex elenkat f’dan il-fuljett.</w:t>
      </w:r>
      <w:r w:rsidR="00D85A11">
        <w:rPr>
          <w:lang w:val="mt-MT"/>
        </w:rPr>
        <w:t xml:space="preserve"> Ara </w:t>
      </w:r>
      <w:r w:rsidR="00EA2BDF">
        <w:rPr>
          <w:lang w:val="mt-MT"/>
        </w:rPr>
        <w:t>taqsima</w:t>
      </w:r>
      <w:r w:rsidR="00D85A11">
        <w:rPr>
          <w:lang w:val="mt-MT"/>
        </w:rPr>
        <w:t> 4.</w:t>
      </w:r>
    </w:p>
    <w:p w14:paraId="699F905C" w14:textId="77777777" w:rsidR="005A2847" w:rsidRPr="00072135" w:rsidRDefault="005A2847" w:rsidP="005A2847">
      <w:pPr>
        <w:numPr>
          <w:ilvl w:val="12"/>
          <w:numId w:val="0"/>
        </w:numPr>
        <w:tabs>
          <w:tab w:val="clear" w:pos="567"/>
        </w:tabs>
        <w:ind w:right="-2"/>
        <w:rPr>
          <w:lang w:val="mt-MT"/>
        </w:rPr>
      </w:pPr>
    </w:p>
    <w:p w14:paraId="297217AE" w14:textId="77777777" w:rsidR="005A2847" w:rsidRDefault="005A2847" w:rsidP="005A2847">
      <w:pPr>
        <w:rPr>
          <w:szCs w:val="22"/>
          <w:lang w:val="mt-MT"/>
        </w:rPr>
      </w:pPr>
    </w:p>
    <w:p w14:paraId="19032429" w14:textId="77777777" w:rsidR="005A2847" w:rsidRDefault="006A4738" w:rsidP="006A4738">
      <w:pPr>
        <w:numPr>
          <w:ilvl w:val="12"/>
          <w:numId w:val="0"/>
        </w:numPr>
        <w:tabs>
          <w:tab w:val="clear" w:pos="567"/>
          <w:tab w:val="left" w:pos="1980"/>
        </w:tabs>
        <w:ind w:right="-2"/>
        <w:rPr>
          <w:b/>
        </w:rPr>
      </w:pPr>
      <w:r>
        <w:rPr>
          <w:b/>
        </w:rPr>
        <w:t>F’dan il-fuljett</w:t>
      </w:r>
    </w:p>
    <w:p w14:paraId="288F0A58" w14:textId="77777777" w:rsidR="005A2847" w:rsidRPr="0045414E" w:rsidRDefault="005A2847" w:rsidP="005A2847">
      <w:pPr>
        <w:numPr>
          <w:ilvl w:val="12"/>
          <w:numId w:val="0"/>
        </w:numPr>
        <w:tabs>
          <w:tab w:val="clear" w:pos="567"/>
        </w:tabs>
        <w:ind w:right="-2"/>
        <w:rPr>
          <w:b/>
        </w:rPr>
      </w:pPr>
    </w:p>
    <w:p w14:paraId="128C9675" w14:textId="77777777" w:rsidR="005A2847" w:rsidRPr="0045414E" w:rsidRDefault="005A2847" w:rsidP="00254CE1">
      <w:pPr>
        <w:numPr>
          <w:ilvl w:val="0"/>
          <w:numId w:val="25"/>
        </w:numPr>
        <w:tabs>
          <w:tab w:val="clear" w:pos="567"/>
        </w:tabs>
        <w:suppressAutoHyphens w:val="0"/>
        <w:ind w:left="540" w:right="-29" w:hanging="540"/>
      </w:pPr>
      <w:r w:rsidRPr="0045414E">
        <w:t xml:space="preserve">X’inhu </w:t>
      </w:r>
      <w:r>
        <w:t>ZYPREXA</w:t>
      </w:r>
      <w:r w:rsidRPr="0045414E">
        <w:t xml:space="preserve"> u għalxiex jintuża</w:t>
      </w:r>
    </w:p>
    <w:p w14:paraId="3674BABB" w14:textId="77777777" w:rsidR="005A2847" w:rsidRPr="0045414E" w:rsidRDefault="005A2847" w:rsidP="00254CE1">
      <w:pPr>
        <w:numPr>
          <w:ilvl w:val="0"/>
          <w:numId w:val="25"/>
        </w:numPr>
        <w:tabs>
          <w:tab w:val="clear" w:pos="567"/>
        </w:tabs>
        <w:suppressAutoHyphens w:val="0"/>
        <w:ind w:left="567" w:right="-29" w:hanging="567"/>
      </w:pPr>
      <w:r w:rsidRPr="00F62898">
        <w:t>X’għandek tkun taf</w:t>
      </w:r>
      <w:r w:rsidRPr="0045414E">
        <w:t xml:space="preserve"> qabel ma tieħu</w:t>
      </w:r>
      <w:r>
        <w:t xml:space="preserve"> ZYPREXA</w:t>
      </w:r>
    </w:p>
    <w:p w14:paraId="372C6290" w14:textId="77777777" w:rsidR="005A2847" w:rsidRPr="005454C7" w:rsidRDefault="005A2847" w:rsidP="00254CE1">
      <w:pPr>
        <w:numPr>
          <w:ilvl w:val="0"/>
          <w:numId w:val="25"/>
        </w:numPr>
        <w:tabs>
          <w:tab w:val="clear" w:pos="567"/>
        </w:tabs>
        <w:suppressAutoHyphens w:val="0"/>
        <w:ind w:left="567" w:right="-29" w:hanging="567"/>
      </w:pPr>
      <w:r w:rsidRPr="005454C7">
        <w:t>Kif għandek tieħu</w:t>
      </w:r>
      <w:r>
        <w:t xml:space="preserve"> ZYPREXA</w:t>
      </w:r>
    </w:p>
    <w:p w14:paraId="3CCE04DB" w14:textId="77777777" w:rsidR="005A2847" w:rsidRPr="005454C7" w:rsidRDefault="005A2847" w:rsidP="00254CE1">
      <w:pPr>
        <w:numPr>
          <w:ilvl w:val="0"/>
          <w:numId w:val="25"/>
        </w:numPr>
        <w:tabs>
          <w:tab w:val="clear" w:pos="567"/>
        </w:tabs>
        <w:suppressAutoHyphens w:val="0"/>
        <w:ind w:left="567" w:right="-29" w:hanging="567"/>
      </w:pPr>
      <w:r w:rsidRPr="005454C7">
        <w:t>Effetti sekondarji possibbli</w:t>
      </w:r>
    </w:p>
    <w:p w14:paraId="469D1788" w14:textId="77777777" w:rsidR="005A2847" w:rsidRPr="005454C7" w:rsidRDefault="005A2847" w:rsidP="00254CE1">
      <w:pPr>
        <w:numPr>
          <w:ilvl w:val="0"/>
          <w:numId w:val="25"/>
        </w:numPr>
        <w:tabs>
          <w:tab w:val="clear" w:pos="567"/>
        </w:tabs>
        <w:suppressAutoHyphens w:val="0"/>
        <w:ind w:left="567" w:right="-29" w:hanging="567"/>
      </w:pPr>
      <w:r w:rsidRPr="005454C7">
        <w:t xml:space="preserve">Kif taħżen </w:t>
      </w:r>
      <w:r>
        <w:t>ZYPREXA</w:t>
      </w:r>
    </w:p>
    <w:p w14:paraId="139C8B4F" w14:textId="77777777" w:rsidR="005A2847" w:rsidRPr="00414947" w:rsidRDefault="005A2847" w:rsidP="00254CE1">
      <w:pPr>
        <w:numPr>
          <w:ilvl w:val="0"/>
          <w:numId w:val="25"/>
        </w:numPr>
        <w:tabs>
          <w:tab w:val="clear" w:pos="567"/>
        </w:tabs>
        <w:suppressAutoHyphens w:val="0"/>
        <w:ind w:left="567" w:right="-29" w:hanging="567"/>
        <w:rPr>
          <w:lang w:val="nl-NL"/>
        </w:rPr>
      </w:pPr>
      <w:r w:rsidRPr="00414947">
        <w:rPr>
          <w:lang w:val="nl-NL"/>
        </w:rPr>
        <w:t>Kontenut tal-pakkett u informazzjoni oħra</w:t>
      </w:r>
    </w:p>
    <w:p w14:paraId="77991370" w14:textId="77777777" w:rsidR="005A2847" w:rsidRPr="00414947" w:rsidRDefault="005A2847" w:rsidP="005A2847">
      <w:pPr>
        <w:numPr>
          <w:ilvl w:val="12"/>
          <w:numId w:val="0"/>
        </w:numPr>
        <w:tabs>
          <w:tab w:val="clear" w:pos="567"/>
        </w:tabs>
        <w:ind w:right="-2"/>
        <w:rPr>
          <w:lang w:val="nl-NL"/>
        </w:rPr>
      </w:pPr>
    </w:p>
    <w:p w14:paraId="468BA34D" w14:textId="77777777" w:rsidR="005A2847" w:rsidRPr="00414947" w:rsidRDefault="005A2847" w:rsidP="005A2847">
      <w:pPr>
        <w:numPr>
          <w:ilvl w:val="12"/>
          <w:numId w:val="0"/>
        </w:numPr>
        <w:tabs>
          <w:tab w:val="clear" w:pos="567"/>
        </w:tabs>
        <w:ind w:right="-2"/>
        <w:rPr>
          <w:lang w:val="nl-NL"/>
        </w:rPr>
      </w:pPr>
    </w:p>
    <w:p w14:paraId="7604A54C" w14:textId="77777777" w:rsidR="005A2847" w:rsidRPr="00414947" w:rsidRDefault="005A2847" w:rsidP="005A2847">
      <w:pPr>
        <w:numPr>
          <w:ilvl w:val="12"/>
          <w:numId w:val="0"/>
        </w:numPr>
        <w:tabs>
          <w:tab w:val="clear" w:pos="567"/>
        </w:tabs>
        <w:ind w:left="567" w:right="-2" w:hanging="567"/>
        <w:rPr>
          <w:b/>
          <w:lang w:val="nl-NL"/>
        </w:rPr>
      </w:pPr>
      <w:r w:rsidRPr="00414947">
        <w:rPr>
          <w:b/>
          <w:lang w:val="nl-NL"/>
        </w:rPr>
        <w:t>1.</w:t>
      </w:r>
      <w:r w:rsidRPr="00414947">
        <w:rPr>
          <w:b/>
          <w:lang w:val="nl-NL"/>
        </w:rPr>
        <w:tab/>
        <w:t>X’inhu ZYPREXA u g</w:t>
      </w:r>
      <w:r w:rsidRPr="005454C7">
        <w:rPr>
          <w:b/>
        </w:rPr>
        <w:t>ћ</w:t>
      </w:r>
      <w:r w:rsidRPr="00414947">
        <w:rPr>
          <w:b/>
          <w:lang w:val="nl-NL"/>
        </w:rPr>
        <w:t>alxiex jintuża</w:t>
      </w:r>
    </w:p>
    <w:p w14:paraId="2B465D21" w14:textId="77777777" w:rsidR="00375763" w:rsidRDefault="00375763">
      <w:pPr>
        <w:rPr>
          <w:b/>
          <w:szCs w:val="22"/>
          <w:lang w:val="mt-MT"/>
        </w:rPr>
      </w:pPr>
    </w:p>
    <w:p w14:paraId="456F9307" w14:textId="77777777" w:rsidR="00375763" w:rsidRDefault="00D85A11" w:rsidP="0043036E">
      <w:pPr>
        <w:rPr>
          <w:szCs w:val="22"/>
          <w:lang w:val="mt-MT"/>
        </w:rPr>
      </w:pPr>
      <w:r>
        <w:rPr>
          <w:szCs w:val="22"/>
          <w:lang w:val="mt-MT"/>
        </w:rPr>
        <w:t xml:space="preserve">ZYPREXA fih is-sustanza attiva olanzapine. </w:t>
      </w:r>
      <w:r w:rsidR="0043036E">
        <w:rPr>
          <w:szCs w:val="22"/>
          <w:lang w:val="mt-MT"/>
        </w:rPr>
        <w:t xml:space="preserve">L-injezzjoni </w:t>
      </w:r>
      <w:r w:rsidR="00375763">
        <w:rPr>
          <w:szCs w:val="22"/>
          <w:lang w:val="mt-MT"/>
        </w:rPr>
        <w:t>ZYPREXA hija waħda minn grupp ta' mediċini li jissejħu antipsikotiċi</w:t>
      </w:r>
      <w:r w:rsidR="0043036E">
        <w:rPr>
          <w:szCs w:val="22"/>
          <w:lang w:val="mt-MT"/>
        </w:rPr>
        <w:t xml:space="preserve"> u tin</w:t>
      </w:r>
      <w:r w:rsidR="00375763">
        <w:rPr>
          <w:szCs w:val="22"/>
          <w:lang w:val="mt-MT"/>
        </w:rPr>
        <w:t>tuża biex jiġu trattati sintomi ta' aġitazzjoni u mġiba distressanti li jistgħu jidhru f'</w:t>
      </w:r>
      <w:r w:rsidR="0043036E">
        <w:rPr>
          <w:szCs w:val="22"/>
          <w:lang w:val="mt-MT"/>
        </w:rPr>
        <w:t>dawn il-kondizzjonijiet li ġejjin:</w:t>
      </w:r>
    </w:p>
    <w:p w14:paraId="64685DCA" w14:textId="77777777" w:rsidR="0043036E" w:rsidRDefault="0043036E" w:rsidP="0043036E">
      <w:pPr>
        <w:rPr>
          <w:szCs w:val="22"/>
          <w:lang w:val="mt-MT"/>
        </w:rPr>
      </w:pPr>
    </w:p>
    <w:p w14:paraId="12E2FDF4" w14:textId="77777777" w:rsidR="0043036E" w:rsidRDefault="0043036E" w:rsidP="00254CE1">
      <w:pPr>
        <w:numPr>
          <w:ilvl w:val="0"/>
          <w:numId w:val="23"/>
        </w:numPr>
        <w:ind w:left="630"/>
        <w:rPr>
          <w:szCs w:val="22"/>
          <w:lang w:val="mt-MT"/>
        </w:rPr>
      </w:pPr>
      <w:r>
        <w:rPr>
          <w:szCs w:val="22"/>
          <w:lang w:val="mt-MT"/>
        </w:rPr>
        <w:t xml:space="preserve"> Skizofrenija, marda b'sintomi bħal li tisma', li tara jew li tħoss affarijiet li mhux qegħdin hemm, twemmin żbaljat, suspetti mhux tas-soltu, u li tingħalaq fik innifsek. Nies b'din il-marda jistgħu wkoll iħossuhom imdejjqin, anzjużi jew taħt tensjoni.</w:t>
      </w:r>
    </w:p>
    <w:p w14:paraId="29353EE0" w14:textId="77777777" w:rsidR="0043036E" w:rsidRDefault="0043036E" w:rsidP="00254CE1">
      <w:pPr>
        <w:numPr>
          <w:ilvl w:val="0"/>
          <w:numId w:val="23"/>
        </w:numPr>
        <w:ind w:left="630"/>
        <w:rPr>
          <w:szCs w:val="22"/>
          <w:lang w:val="mt-MT"/>
        </w:rPr>
      </w:pPr>
      <w:r>
        <w:rPr>
          <w:szCs w:val="22"/>
          <w:lang w:val="mt-MT"/>
        </w:rPr>
        <w:t>Manija, kondizzjoni b’sintomi ta’ eċitament jew ewforija.</w:t>
      </w:r>
    </w:p>
    <w:p w14:paraId="7AB9EAEB" w14:textId="77777777" w:rsidR="00375763" w:rsidRDefault="00375763">
      <w:pPr>
        <w:rPr>
          <w:szCs w:val="22"/>
          <w:lang w:val="mt-MT"/>
        </w:rPr>
      </w:pPr>
    </w:p>
    <w:p w14:paraId="49762784" w14:textId="77777777" w:rsidR="00375763" w:rsidRDefault="00375763" w:rsidP="0043036E">
      <w:pPr>
        <w:rPr>
          <w:szCs w:val="22"/>
          <w:lang w:val="mt-MT"/>
        </w:rPr>
      </w:pPr>
      <w:r>
        <w:rPr>
          <w:szCs w:val="22"/>
          <w:lang w:val="mt-MT"/>
        </w:rPr>
        <w:t xml:space="preserve">L-injezzjoni ta’ ZYPREXA tingħata meta </w:t>
      </w:r>
      <w:r w:rsidR="0043036E">
        <w:rPr>
          <w:szCs w:val="22"/>
          <w:lang w:val="mt-MT"/>
        </w:rPr>
        <w:t xml:space="preserve">jkollok bżonn ta’ kontroll ta’ malajr ta’ persuni b’aġitazzjoni jew b’imġiba distressanti u </w:t>
      </w:r>
      <w:r>
        <w:rPr>
          <w:szCs w:val="22"/>
          <w:lang w:val="mt-MT"/>
        </w:rPr>
        <w:t xml:space="preserve">t-trattament bil-pilloli ta’ ZYPREXA </w:t>
      </w:r>
      <w:r w:rsidR="0043036E">
        <w:rPr>
          <w:szCs w:val="22"/>
          <w:lang w:val="mt-MT"/>
        </w:rPr>
        <w:t>ma jkunx</w:t>
      </w:r>
      <w:r>
        <w:rPr>
          <w:szCs w:val="22"/>
          <w:lang w:val="mt-MT"/>
        </w:rPr>
        <w:t xml:space="preserve"> xieraq. It-tabib tiegħek jibdillek it-trattament għall-pilloli ta’ ZYPREXA, hekk kif ikun xieraq.</w:t>
      </w:r>
    </w:p>
    <w:p w14:paraId="54D6CD64" w14:textId="77777777" w:rsidR="00375763" w:rsidRDefault="00375763">
      <w:pPr>
        <w:rPr>
          <w:szCs w:val="22"/>
          <w:lang w:val="mt-MT"/>
        </w:rPr>
      </w:pPr>
    </w:p>
    <w:p w14:paraId="4F925862" w14:textId="77777777" w:rsidR="0043036E" w:rsidRPr="00F26820" w:rsidRDefault="0043036E" w:rsidP="0043036E">
      <w:pPr>
        <w:numPr>
          <w:ilvl w:val="12"/>
          <w:numId w:val="0"/>
        </w:numPr>
        <w:tabs>
          <w:tab w:val="clear" w:pos="567"/>
        </w:tabs>
        <w:ind w:right="-2"/>
        <w:rPr>
          <w:lang w:val="mt-MT"/>
        </w:rPr>
      </w:pPr>
    </w:p>
    <w:p w14:paraId="3C558663" w14:textId="77777777" w:rsidR="0043036E" w:rsidRPr="00F26820" w:rsidRDefault="0043036E" w:rsidP="0043036E">
      <w:pPr>
        <w:numPr>
          <w:ilvl w:val="12"/>
          <w:numId w:val="0"/>
        </w:numPr>
        <w:tabs>
          <w:tab w:val="clear" w:pos="567"/>
        </w:tabs>
        <w:ind w:left="567" w:right="-2" w:hanging="567"/>
        <w:rPr>
          <w:b/>
          <w:lang w:val="mt-MT"/>
        </w:rPr>
      </w:pPr>
      <w:r w:rsidRPr="00F26820">
        <w:rPr>
          <w:b/>
          <w:lang w:val="mt-MT"/>
        </w:rPr>
        <w:t>2.</w:t>
      </w:r>
      <w:r w:rsidRPr="00F26820">
        <w:rPr>
          <w:b/>
          <w:lang w:val="mt-MT"/>
        </w:rPr>
        <w:tab/>
        <w:t>X'għandek tkun taf qabel ma tieħu ZYPREXA</w:t>
      </w:r>
    </w:p>
    <w:p w14:paraId="38115530" w14:textId="77777777" w:rsidR="0043036E" w:rsidRPr="00F26820" w:rsidRDefault="0043036E" w:rsidP="0043036E">
      <w:pPr>
        <w:numPr>
          <w:ilvl w:val="12"/>
          <w:numId w:val="0"/>
        </w:numPr>
        <w:tabs>
          <w:tab w:val="clear" w:pos="567"/>
        </w:tabs>
        <w:ind w:left="567" w:right="-2" w:hanging="567"/>
        <w:rPr>
          <w:lang w:val="mt-MT"/>
        </w:rPr>
      </w:pPr>
    </w:p>
    <w:p w14:paraId="0BFDE862" w14:textId="77777777" w:rsidR="0043036E" w:rsidRPr="0045414E" w:rsidRDefault="0043036E" w:rsidP="0043036E">
      <w:pPr>
        <w:numPr>
          <w:ilvl w:val="12"/>
          <w:numId w:val="0"/>
        </w:numPr>
        <w:tabs>
          <w:tab w:val="clear" w:pos="567"/>
        </w:tabs>
      </w:pPr>
      <w:r>
        <w:rPr>
          <w:b/>
          <w:szCs w:val="22"/>
        </w:rPr>
        <w:t>M’għandekx tingħata ZYPREXA</w:t>
      </w:r>
    </w:p>
    <w:p w14:paraId="26C8B831" w14:textId="77777777" w:rsidR="0043036E" w:rsidRPr="004326E1" w:rsidRDefault="0043036E" w:rsidP="00EA2BDF">
      <w:pPr>
        <w:numPr>
          <w:ilvl w:val="0"/>
          <w:numId w:val="26"/>
        </w:numPr>
        <w:tabs>
          <w:tab w:val="clear" w:pos="567"/>
        </w:tabs>
        <w:suppressAutoHyphens w:val="0"/>
        <w:ind w:hanging="720"/>
        <w:rPr>
          <w:szCs w:val="22"/>
          <w:lang w:val="mt-MT"/>
        </w:rPr>
      </w:pPr>
      <w:r>
        <w:t>J</w:t>
      </w:r>
      <w:r w:rsidRPr="0045414E">
        <w:t xml:space="preserve">ekk inti allerġiku </w:t>
      </w:r>
      <w:r w:rsidRPr="004326E1">
        <w:rPr>
          <w:szCs w:val="22"/>
          <w:lang w:val="mt-MT"/>
        </w:rPr>
        <w:t xml:space="preserve">(tbati minn sensittività eċċessiva) </w:t>
      </w:r>
      <w:r w:rsidRPr="0045414E">
        <w:t>għal</w:t>
      </w:r>
      <w:r>
        <w:t xml:space="preserve"> olanzapine</w:t>
      </w:r>
      <w:r w:rsidRPr="0045414E">
        <w:t xml:space="preserve"> </w:t>
      </w:r>
      <w:r w:rsidRPr="005454C7">
        <w:t>jew għal xi sustanza oħra ta’ din il-mediċina (elenkati fi</w:t>
      </w:r>
      <w:r w:rsidR="00EA2BDF">
        <w:t>t</w:t>
      </w:r>
      <w:r w:rsidRPr="005454C7">
        <w:t>-</w:t>
      </w:r>
      <w:r w:rsidR="00EA2BDF">
        <w:t>taqsima</w:t>
      </w:r>
      <w:r w:rsidRPr="005454C7">
        <w:t xml:space="preserve"> 6).</w:t>
      </w:r>
      <w:r w:rsidRPr="004326E1">
        <w:rPr>
          <w:szCs w:val="22"/>
          <w:lang w:val="mt-MT"/>
        </w:rPr>
        <w:t xml:space="preserve"> Reazzjoni allerġika tista' tidher bħala raxx, ħakk, wiċċ minfuħ, xofftejn minfuħa jew qtuħ ta' nifs. Jekk ġralek hekk, għid lit-tabib tiegħek.</w:t>
      </w:r>
    </w:p>
    <w:p w14:paraId="7D4EF94D" w14:textId="77777777" w:rsidR="0043036E" w:rsidRDefault="0043036E" w:rsidP="00254CE1">
      <w:pPr>
        <w:numPr>
          <w:ilvl w:val="0"/>
          <w:numId w:val="26"/>
        </w:numPr>
        <w:tabs>
          <w:tab w:val="clear" w:pos="567"/>
        </w:tabs>
        <w:ind w:hanging="720"/>
        <w:rPr>
          <w:szCs w:val="22"/>
          <w:lang w:val="mt-MT"/>
        </w:rPr>
      </w:pPr>
      <w:r>
        <w:rPr>
          <w:szCs w:val="22"/>
          <w:lang w:val="mt-MT"/>
        </w:rPr>
        <w:t>Jekk kont issofri qabel bi problemi fl-g</w:t>
      </w:r>
      <w:r>
        <w:rPr>
          <w:rFonts w:hint="eastAsia"/>
          <w:szCs w:val="22"/>
          <w:lang w:val="mt-MT" w:eastAsia="ko-KR"/>
        </w:rPr>
        <w:t>ħajn</w:t>
      </w:r>
      <w:r>
        <w:rPr>
          <w:szCs w:val="22"/>
          <w:lang w:val="mt-MT" w:eastAsia="ko-KR"/>
        </w:rPr>
        <w:t>ejn</w:t>
      </w:r>
      <w:r>
        <w:rPr>
          <w:rFonts w:hint="eastAsia"/>
          <w:szCs w:val="22"/>
          <w:lang w:val="mt-MT" w:eastAsia="ko-KR"/>
        </w:rPr>
        <w:t xml:space="preserve"> bħ</w:t>
      </w:r>
      <w:r>
        <w:rPr>
          <w:szCs w:val="22"/>
          <w:lang w:val="mt-MT" w:eastAsia="ko-KR"/>
        </w:rPr>
        <w:t xml:space="preserve">al xi tipi ta' </w:t>
      </w:r>
      <w:r>
        <w:rPr>
          <w:szCs w:val="22"/>
          <w:lang w:val="mt-MT"/>
        </w:rPr>
        <w:t xml:space="preserve">glawkoma (żieda fil-pressjoni ġewwa </w:t>
      </w:r>
      <w:r>
        <w:rPr>
          <w:rFonts w:hint="eastAsia"/>
          <w:szCs w:val="22"/>
          <w:lang w:val="mt-MT" w:eastAsia="ko-KR"/>
        </w:rPr>
        <w:t>l-għajn).</w:t>
      </w:r>
      <w:r>
        <w:rPr>
          <w:szCs w:val="22"/>
          <w:lang w:val="mt-MT"/>
        </w:rPr>
        <w:t xml:space="preserve"> </w:t>
      </w:r>
    </w:p>
    <w:p w14:paraId="59BF0671" w14:textId="77777777" w:rsidR="00375763" w:rsidRDefault="00375763">
      <w:pPr>
        <w:rPr>
          <w:szCs w:val="22"/>
          <w:lang w:val="mt-MT"/>
        </w:rPr>
      </w:pPr>
    </w:p>
    <w:p w14:paraId="1067067A" w14:textId="77777777" w:rsidR="006C5519" w:rsidRPr="006C5519" w:rsidRDefault="006C5519" w:rsidP="006C5519">
      <w:pPr>
        <w:numPr>
          <w:ilvl w:val="12"/>
          <w:numId w:val="0"/>
        </w:numPr>
        <w:tabs>
          <w:tab w:val="clear" w:pos="567"/>
        </w:tabs>
        <w:ind w:right="-2"/>
        <w:rPr>
          <w:lang w:val="mt-MT"/>
        </w:rPr>
      </w:pPr>
      <w:r w:rsidRPr="006C5519">
        <w:rPr>
          <w:b/>
          <w:lang w:val="mt-MT"/>
        </w:rPr>
        <w:t>Twissijiet u prekawzjonijiet</w:t>
      </w:r>
      <w:r w:rsidR="007E4A62">
        <w:rPr>
          <w:b/>
          <w:lang w:val="mt-MT"/>
        </w:rPr>
        <w:t xml:space="preserve">     </w:t>
      </w:r>
      <w:r w:rsidRPr="006C5519">
        <w:rPr>
          <w:b/>
          <w:lang w:val="mt-MT"/>
        </w:rPr>
        <w:t xml:space="preserve"> </w:t>
      </w:r>
    </w:p>
    <w:p w14:paraId="5B703F99" w14:textId="77777777" w:rsidR="006C5519" w:rsidRPr="00F26820" w:rsidRDefault="006C5519">
      <w:pPr>
        <w:ind w:left="567" w:hanging="567"/>
        <w:rPr>
          <w:b/>
          <w:bCs/>
          <w:szCs w:val="22"/>
          <w:lang w:val="mt-MT"/>
        </w:rPr>
      </w:pPr>
      <w:r w:rsidRPr="006C5519">
        <w:rPr>
          <w:lang w:val="mt-MT"/>
        </w:rPr>
        <w:t>Kellem lit-tabib</w:t>
      </w:r>
      <w:r>
        <w:rPr>
          <w:lang w:val="mt-MT"/>
        </w:rPr>
        <w:t xml:space="preserve"> </w:t>
      </w:r>
      <w:r w:rsidRPr="006C5519">
        <w:rPr>
          <w:lang w:val="mt-MT"/>
        </w:rPr>
        <w:t>jew</w:t>
      </w:r>
      <w:r w:rsidRPr="00F26820">
        <w:rPr>
          <w:lang w:val="mt-MT"/>
        </w:rPr>
        <w:t xml:space="preserve"> l-infermier tiegħek qabel ma tingħata l-injezzjoni ZYPREXA</w:t>
      </w:r>
    </w:p>
    <w:p w14:paraId="7C44C325" w14:textId="77777777" w:rsidR="00375763" w:rsidRDefault="00375763" w:rsidP="00254CE1">
      <w:pPr>
        <w:numPr>
          <w:ilvl w:val="0"/>
          <w:numId w:val="29"/>
        </w:numPr>
        <w:ind w:left="630" w:hanging="630"/>
        <w:rPr>
          <w:szCs w:val="22"/>
          <w:lang w:val="mt-MT"/>
        </w:rPr>
      </w:pPr>
      <w:r>
        <w:rPr>
          <w:szCs w:val="22"/>
          <w:lang w:val="mt-MT"/>
        </w:rPr>
        <w:t xml:space="preserve">Għid lit-tabib tiegħek jew </w:t>
      </w:r>
      <w:r w:rsidR="006C5519" w:rsidRPr="006C5519">
        <w:rPr>
          <w:iCs/>
          <w:szCs w:val="22"/>
          <w:lang w:val="mt-MT"/>
        </w:rPr>
        <w:t>l-infermier</w:t>
      </w:r>
      <w:r>
        <w:rPr>
          <w:szCs w:val="22"/>
          <w:lang w:val="mt-MT"/>
        </w:rPr>
        <w:t xml:space="preserve"> jekk tħossok sturdut jew ma tiflaħx wara l-injezzjoni. Probabli li jkollok bżonn timtedd sakemm tħossok aħjar. It-tabib </w:t>
      </w:r>
      <w:r w:rsidR="006C5519">
        <w:rPr>
          <w:szCs w:val="22"/>
          <w:lang w:val="mt-MT"/>
        </w:rPr>
        <w:t xml:space="preserve">jew l-infermier </w:t>
      </w:r>
      <w:r>
        <w:rPr>
          <w:szCs w:val="22"/>
          <w:lang w:val="mt-MT"/>
        </w:rPr>
        <w:t>jista' wkoll ikun irid jipprovalek il-pressjoni u jeżaminalek il-polz.</w:t>
      </w:r>
    </w:p>
    <w:p w14:paraId="74FF583A" w14:textId="77777777" w:rsidR="006C5519" w:rsidRDefault="006C5519" w:rsidP="00254CE1">
      <w:pPr>
        <w:numPr>
          <w:ilvl w:val="0"/>
          <w:numId w:val="28"/>
        </w:numPr>
        <w:ind w:left="540" w:hanging="540"/>
        <w:rPr>
          <w:lang w:val="mt-MT"/>
        </w:rPr>
      </w:pPr>
      <w:r>
        <w:rPr>
          <w:lang w:val="mt-MT"/>
        </w:rPr>
        <w:t>L-użu ta’ ZYPREXA f’pazjenti anzjani bid-demenzja mhux irrakkomandat g</w:t>
      </w:r>
      <w:r>
        <w:rPr>
          <w:rFonts w:hint="eastAsia"/>
          <w:lang w:val="mt-MT" w:eastAsia="ko-KR"/>
        </w:rPr>
        <w:t>ħax jista</w:t>
      </w:r>
      <w:r>
        <w:rPr>
          <w:lang w:val="mt-MT" w:eastAsia="ko-KR"/>
        </w:rPr>
        <w:t>’ jkollu effetti serji mhux mixtieqa.</w:t>
      </w:r>
    </w:p>
    <w:p w14:paraId="02E89798" w14:textId="77777777" w:rsidR="00375763" w:rsidRDefault="00375763" w:rsidP="00254CE1">
      <w:pPr>
        <w:numPr>
          <w:ilvl w:val="0"/>
          <w:numId w:val="28"/>
        </w:numPr>
        <w:ind w:left="630" w:hanging="630"/>
        <w:rPr>
          <w:b/>
          <w:szCs w:val="22"/>
          <w:lang w:val="mt-MT"/>
        </w:rPr>
      </w:pPr>
      <w:r>
        <w:rPr>
          <w:szCs w:val="22"/>
          <w:lang w:val="mt-MT"/>
        </w:rPr>
        <w:lastRenderedPageBreak/>
        <w:t>Mediċini ta' dan it-tip jistgħu jikkawżaw moviment tal-wiċċ jew ta' l-ilsien mhux tas-soltu. Jekk jiġri hekk wara li tkun ingħatajt ZYPREXA għid lit-tabib tiegħek.</w:t>
      </w:r>
    </w:p>
    <w:p w14:paraId="300C52B3" w14:textId="77777777" w:rsidR="00375763" w:rsidRDefault="00375763" w:rsidP="00254CE1">
      <w:pPr>
        <w:numPr>
          <w:ilvl w:val="0"/>
          <w:numId w:val="28"/>
        </w:numPr>
        <w:ind w:left="567" w:hanging="567"/>
        <w:rPr>
          <w:szCs w:val="22"/>
          <w:lang w:val="mt-MT"/>
        </w:rPr>
      </w:pPr>
      <w:r>
        <w:rPr>
          <w:szCs w:val="22"/>
          <w:lang w:val="mt-MT"/>
        </w:rPr>
        <w:t>Rari ħafna, mediċini ta' dan it-tip jikkawżaw taħlita ta' deni, nifs mgħaġġel, għaraq, ebusija tal-muskoli u ħedla jew ngħas. Jekk jiġrilek hekk għid lit-tabib tiegħek minnufih. M'għandhomx jingħatawlek aktar injezzjonijiet.</w:t>
      </w:r>
    </w:p>
    <w:p w14:paraId="63CD6482" w14:textId="77777777" w:rsidR="00284BBE" w:rsidRPr="00D114DD" w:rsidRDefault="00284BBE" w:rsidP="00254CE1">
      <w:pPr>
        <w:numPr>
          <w:ilvl w:val="0"/>
          <w:numId w:val="37"/>
        </w:numPr>
        <w:ind w:left="567" w:hanging="567"/>
        <w:rPr>
          <w:lang w:val="mt-MT"/>
        </w:rPr>
      </w:pPr>
      <w:r w:rsidRPr="00D114DD">
        <w:rPr>
          <w:lang w:val="mt-MT"/>
        </w:rPr>
        <w:t>Instab li kien hemm żieda fil-piż f’pazjenti li qed jieħdu ZYPREXA. Il-piż tiegħek għandu jiġi ċċekkjat minnek u mit-tabib tiegħek.</w:t>
      </w:r>
      <w:r w:rsidR="00B60888" w:rsidRPr="00B60888">
        <w:rPr>
          <w:lang w:val="mt-MT"/>
        </w:rPr>
        <w:t xml:space="preserve"> </w:t>
      </w:r>
      <w:r w:rsidR="00B60888">
        <w:rPr>
          <w:lang w:val="mt-MT"/>
        </w:rPr>
        <w:t>Jekk ikun hemm bżonn ikkunsidra li tara dietologu/a jew</w:t>
      </w:r>
      <w:r w:rsidR="007E4A62">
        <w:rPr>
          <w:lang w:val="mt-MT"/>
        </w:rPr>
        <w:t xml:space="preserve"> </w:t>
      </w:r>
      <w:r w:rsidR="00B60888">
        <w:rPr>
          <w:lang w:val="mt-MT"/>
        </w:rPr>
        <w:t>tieħu xi għajnuna permezz ta’ pjan ta’ dieta.</w:t>
      </w:r>
    </w:p>
    <w:p w14:paraId="5995CB02" w14:textId="77777777" w:rsidR="00284BBE" w:rsidRDefault="00284BBE" w:rsidP="00254CE1">
      <w:pPr>
        <w:numPr>
          <w:ilvl w:val="0"/>
          <w:numId w:val="37"/>
        </w:numPr>
        <w:ind w:left="567" w:hanging="567"/>
        <w:rPr>
          <w:lang w:val="mt-MT"/>
        </w:rPr>
      </w:pPr>
      <w:r w:rsidRPr="00D114DD">
        <w:rPr>
          <w:lang w:val="mt-MT"/>
        </w:rPr>
        <w:t>Livell għoli ta’ zokkor fid-demm u livelli għolja ta’ xaħmijiet (trigliċeridi u kolesterol) instabu f’pazjenti li qed jieħdu ZYPREXA. It-tabib tiegħek għandu jagħmillek testijiet tad-demm biex jiċċekkja l-livell taz-zokkor fid-demm u l-livelli ta’ ċerti xaħmijiet qabel ma tibda tieħu ZYPREXA u b’mod regolari waqt il-kura.</w:t>
      </w:r>
    </w:p>
    <w:p w14:paraId="6299E843" w14:textId="77777777" w:rsidR="00F029F3" w:rsidRPr="00D114DD" w:rsidRDefault="00F029F3" w:rsidP="00254CE1">
      <w:pPr>
        <w:numPr>
          <w:ilvl w:val="0"/>
          <w:numId w:val="30"/>
        </w:numPr>
        <w:ind w:left="567" w:hanging="567"/>
        <w:rPr>
          <w:lang w:val="mt-MT"/>
        </w:rPr>
      </w:pPr>
      <w:r>
        <w:rPr>
          <w:lang w:val="mt-MT"/>
        </w:rPr>
        <w:t>Għid lit-tabib j</w:t>
      </w:r>
      <w:r w:rsidRPr="00D114DD">
        <w:rPr>
          <w:lang w:val="mt-MT"/>
        </w:rPr>
        <w:t>ekk inti jew xi ħadd fil-familja tiegħek għandu passat mediku ta’ tgħaqqid tad-demm, għax dawn il-mediċini ġew assoċjati mal-formazzjoni ta’ ċapep fid-demm.</w:t>
      </w:r>
    </w:p>
    <w:p w14:paraId="457038B1" w14:textId="77777777" w:rsidR="00375763" w:rsidRDefault="00375763" w:rsidP="00F029F3">
      <w:pPr>
        <w:ind w:left="567" w:hanging="567"/>
        <w:rPr>
          <w:szCs w:val="22"/>
          <w:lang w:val="mt-MT"/>
        </w:rPr>
      </w:pPr>
    </w:p>
    <w:p w14:paraId="7D3BBCC8" w14:textId="77777777" w:rsidR="00F029F3" w:rsidRDefault="00F029F3" w:rsidP="00F029F3">
      <w:pPr>
        <w:rPr>
          <w:szCs w:val="22"/>
          <w:lang w:val="mt-MT"/>
        </w:rPr>
      </w:pPr>
      <w:r>
        <w:rPr>
          <w:szCs w:val="22"/>
          <w:lang w:val="mt-MT"/>
        </w:rPr>
        <w:t>Jekk issoffri minn xi mard elenkat hawn taħt għid lit-tabib tiegħek mill-aktar fis possibli:</w:t>
      </w:r>
    </w:p>
    <w:p w14:paraId="77C646BB" w14:textId="77777777" w:rsidR="00F029F3" w:rsidRDefault="00F029F3" w:rsidP="00F029F3">
      <w:pPr>
        <w:rPr>
          <w:szCs w:val="22"/>
          <w:lang w:val="mt-MT"/>
        </w:rPr>
      </w:pPr>
    </w:p>
    <w:p w14:paraId="0C945A5D" w14:textId="77777777" w:rsidR="00F029F3" w:rsidRDefault="00F029F3" w:rsidP="00254CE1">
      <w:pPr>
        <w:numPr>
          <w:ilvl w:val="0"/>
          <w:numId w:val="1"/>
        </w:numPr>
        <w:ind w:left="0" w:firstLine="0"/>
        <w:rPr>
          <w:lang w:val="mt-MT"/>
        </w:rPr>
      </w:pPr>
      <w:r>
        <w:rPr>
          <w:lang w:val="mt-MT"/>
        </w:rPr>
        <w:t>Puplesija jew puplesija “ħafifa</w:t>
      </w:r>
      <w:r>
        <w:rPr>
          <w:lang w:val="mt-MT" w:eastAsia="ko-KR"/>
        </w:rPr>
        <w:t>” (sintomi temporanji ta' puplesija)</w:t>
      </w:r>
    </w:p>
    <w:p w14:paraId="325B60F3" w14:textId="77777777" w:rsidR="00F029F3" w:rsidRDefault="00F029F3" w:rsidP="00254CE1">
      <w:pPr>
        <w:numPr>
          <w:ilvl w:val="0"/>
          <w:numId w:val="1"/>
        </w:numPr>
        <w:ind w:left="0" w:firstLine="0"/>
        <w:rPr>
          <w:b/>
          <w:szCs w:val="22"/>
          <w:lang w:val="mt-MT"/>
        </w:rPr>
      </w:pPr>
      <w:r>
        <w:rPr>
          <w:szCs w:val="22"/>
          <w:lang w:val="mt-MT"/>
        </w:rPr>
        <w:t>Mard ta' Parkinson</w:t>
      </w:r>
    </w:p>
    <w:p w14:paraId="76A328D5" w14:textId="77777777" w:rsidR="00F029F3" w:rsidRDefault="00F029F3" w:rsidP="00254CE1">
      <w:pPr>
        <w:numPr>
          <w:ilvl w:val="0"/>
          <w:numId w:val="1"/>
        </w:numPr>
        <w:ind w:left="0" w:firstLine="0"/>
        <w:rPr>
          <w:b/>
          <w:szCs w:val="22"/>
          <w:lang w:val="mt-MT"/>
        </w:rPr>
      </w:pPr>
      <w:r>
        <w:rPr>
          <w:szCs w:val="22"/>
          <w:lang w:val="mt-MT"/>
        </w:rPr>
        <w:t>Problemi tal-prostata</w:t>
      </w:r>
    </w:p>
    <w:p w14:paraId="6C627C6C" w14:textId="77777777" w:rsidR="00F029F3" w:rsidRPr="00B26CA2" w:rsidRDefault="00F029F3" w:rsidP="00254CE1">
      <w:pPr>
        <w:numPr>
          <w:ilvl w:val="0"/>
          <w:numId w:val="1"/>
        </w:numPr>
        <w:ind w:left="0" w:firstLine="0"/>
        <w:rPr>
          <w:b/>
          <w:szCs w:val="22"/>
          <w:lang w:val="mt-MT"/>
        </w:rPr>
      </w:pPr>
      <w:r>
        <w:rPr>
          <w:szCs w:val="22"/>
          <w:lang w:val="mt-MT"/>
        </w:rPr>
        <w:t>Intestin ibblokkat (Ileus paralitiku)</w:t>
      </w:r>
    </w:p>
    <w:p w14:paraId="194C1D9E" w14:textId="77777777" w:rsidR="00F029F3" w:rsidRDefault="00F029F3" w:rsidP="00254CE1">
      <w:pPr>
        <w:numPr>
          <w:ilvl w:val="0"/>
          <w:numId w:val="1"/>
        </w:numPr>
        <w:ind w:left="0" w:firstLine="0"/>
        <w:rPr>
          <w:b/>
          <w:szCs w:val="22"/>
          <w:lang w:val="mt-MT"/>
        </w:rPr>
      </w:pPr>
      <w:r>
        <w:rPr>
          <w:szCs w:val="22"/>
          <w:lang w:val="mt-MT"/>
        </w:rPr>
        <w:t>Mard tal-fwied jew tal-kliewi</w:t>
      </w:r>
    </w:p>
    <w:p w14:paraId="1818FCE9" w14:textId="77777777" w:rsidR="00F029F3" w:rsidRDefault="00F029F3" w:rsidP="00254CE1">
      <w:pPr>
        <w:numPr>
          <w:ilvl w:val="0"/>
          <w:numId w:val="1"/>
        </w:numPr>
        <w:ind w:left="0" w:firstLine="0"/>
        <w:rPr>
          <w:b/>
          <w:szCs w:val="22"/>
          <w:lang w:val="mt-MT"/>
        </w:rPr>
      </w:pPr>
      <w:r>
        <w:rPr>
          <w:szCs w:val="22"/>
          <w:lang w:val="mt-MT"/>
        </w:rPr>
        <w:t>Disturbi tad-demm</w:t>
      </w:r>
    </w:p>
    <w:p w14:paraId="11AB2734" w14:textId="77777777" w:rsidR="00F029F3" w:rsidRDefault="00F029F3" w:rsidP="00254CE1">
      <w:pPr>
        <w:numPr>
          <w:ilvl w:val="0"/>
          <w:numId w:val="3"/>
        </w:numPr>
        <w:tabs>
          <w:tab w:val="clear" w:pos="720"/>
          <w:tab w:val="num" w:pos="-1134"/>
        </w:tabs>
        <w:ind w:left="567" w:hanging="567"/>
        <w:rPr>
          <w:szCs w:val="22"/>
          <w:lang w:val="mt-MT"/>
        </w:rPr>
      </w:pPr>
      <w:r>
        <w:rPr>
          <w:szCs w:val="22"/>
          <w:lang w:val="mt-MT"/>
        </w:rPr>
        <w:t>Jekk kellek xi attakk tal-qalb dan l-aħħar, jew għandek mard tal-qalb, inkluża s-sindromu tas-sinus, mard tal-qalb anġina mhux stabbli jew issofri minn pressjoni baxxa.</w:t>
      </w:r>
    </w:p>
    <w:p w14:paraId="6E0B9DFA" w14:textId="77777777" w:rsidR="00F029F3" w:rsidRPr="00F029F3" w:rsidRDefault="00F029F3" w:rsidP="00254CE1">
      <w:pPr>
        <w:numPr>
          <w:ilvl w:val="0"/>
          <w:numId w:val="1"/>
        </w:numPr>
        <w:tabs>
          <w:tab w:val="num" w:pos="-1134"/>
        </w:tabs>
        <w:ind w:left="567" w:hanging="567"/>
        <w:rPr>
          <w:b/>
          <w:szCs w:val="22"/>
          <w:lang w:val="mt-MT"/>
        </w:rPr>
      </w:pPr>
      <w:r>
        <w:rPr>
          <w:szCs w:val="22"/>
          <w:lang w:val="mt-MT"/>
        </w:rPr>
        <w:t>Dijabete</w:t>
      </w:r>
    </w:p>
    <w:p w14:paraId="4EB8607A" w14:textId="77777777" w:rsidR="00F029F3" w:rsidRPr="00F029F3" w:rsidRDefault="00F029F3" w:rsidP="00254CE1">
      <w:pPr>
        <w:numPr>
          <w:ilvl w:val="0"/>
          <w:numId w:val="1"/>
        </w:numPr>
        <w:tabs>
          <w:tab w:val="num" w:pos="-1134"/>
        </w:tabs>
        <w:ind w:left="567" w:hanging="567"/>
        <w:rPr>
          <w:bCs/>
          <w:szCs w:val="22"/>
          <w:lang w:val="mt-MT"/>
        </w:rPr>
      </w:pPr>
      <w:r w:rsidRPr="00F029F3">
        <w:rPr>
          <w:bCs/>
          <w:szCs w:val="22"/>
          <w:lang w:val="mt-MT"/>
        </w:rPr>
        <w:t>Aċċessjonijiet</w:t>
      </w:r>
    </w:p>
    <w:p w14:paraId="125A0E73" w14:textId="77777777" w:rsidR="00825FE3" w:rsidRPr="00D27C59" w:rsidRDefault="00825FE3" w:rsidP="00CD17B6">
      <w:pPr>
        <w:numPr>
          <w:ilvl w:val="0"/>
          <w:numId w:val="1"/>
        </w:numPr>
        <w:tabs>
          <w:tab w:val="clear" w:pos="567"/>
          <w:tab w:val="clear" w:pos="1530"/>
          <w:tab w:val="left" w:pos="540"/>
          <w:tab w:val="left" w:pos="630"/>
          <w:tab w:val="left" w:pos="1440"/>
        </w:tabs>
        <w:ind w:left="540" w:hanging="540"/>
        <w:rPr>
          <w:lang w:val="mt-MT"/>
        </w:rPr>
      </w:pPr>
      <w:r w:rsidRPr="00D27C59">
        <w:rPr>
          <w:lang w:val="mt-MT"/>
        </w:rPr>
        <w:t xml:space="preserve">Jekk taf li tista’ tkun nieqes mill-melħ minħabba dijarea u rimettar (qed/a taqla’) severi li jkunu fit-tul jew minħabba l-użu </w:t>
      </w:r>
      <w:r w:rsidR="003F61A4" w:rsidRPr="00D27C59">
        <w:rPr>
          <w:bCs/>
          <w:lang w:val="mt-MT"/>
        </w:rPr>
        <w:t>fit-tul</w:t>
      </w:r>
      <w:r w:rsidR="003F61A4">
        <w:rPr>
          <w:b/>
          <w:bCs/>
          <w:lang w:val="mt-MT"/>
        </w:rPr>
        <w:t xml:space="preserve"> </w:t>
      </w:r>
      <w:r w:rsidRPr="00D27C59">
        <w:rPr>
          <w:lang w:val="mt-MT"/>
        </w:rPr>
        <w:t>tad-dijuretiċi (pilloli tal-pipi)</w:t>
      </w:r>
    </w:p>
    <w:p w14:paraId="23E91B5C" w14:textId="77777777" w:rsidR="00375763" w:rsidRDefault="00375763">
      <w:pPr>
        <w:rPr>
          <w:lang w:val="mt-MT"/>
        </w:rPr>
      </w:pPr>
    </w:p>
    <w:p w14:paraId="40CB5A22" w14:textId="77777777" w:rsidR="00375763" w:rsidRDefault="00375763" w:rsidP="007D57DB">
      <w:pPr>
        <w:autoSpaceDE w:val="0"/>
        <w:autoSpaceDN w:val="0"/>
        <w:rPr>
          <w:lang w:val="mt-MT" w:eastAsia="ko-KR"/>
        </w:rPr>
      </w:pPr>
      <w:r>
        <w:rPr>
          <w:lang w:val="mt-MT"/>
        </w:rPr>
        <w:t>Jekk tbati mid-demenzja, int jew min jie</w:t>
      </w:r>
      <w:r>
        <w:rPr>
          <w:rFonts w:hint="eastAsia"/>
          <w:lang w:val="mt-MT" w:eastAsia="ko-KR"/>
        </w:rPr>
        <w:t xml:space="preserve">ħu ħsiebek jew xi qarib għandu </w:t>
      </w:r>
      <w:r>
        <w:rPr>
          <w:lang w:val="mt-MT" w:eastAsia="ko-KR"/>
        </w:rPr>
        <w:t>jg</w:t>
      </w:r>
      <w:r>
        <w:rPr>
          <w:rFonts w:hint="eastAsia"/>
          <w:lang w:val="mt-MT" w:eastAsia="ko-KR"/>
        </w:rPr>
        <w:t>ħid lit-tab</w:t>
      </w:r>
      <w:r w:rsidR="007D57DB" w:rsidRPr="002479BF">
        <w:rPr>
          <w:lang w:val="mt-MT" w:eastAsia="ko-KR"/>
        </w:rPr>
        <w:t>i</w:t>
      </w:r>
      <w:r w:rsidRPr="002479BF">
        <w:rPr>
          <w:rFonts w:hint="eastAsia"/>
          <w:lang w:val="mt-MT" w:eastAsia="ko-KR"/>
        </w:rPr>
        <w:t>b</w:t>
      </w:r>
      <w:r>
        <w:rPr>
          <w:rFonts w:hint="eastAsia"/>
          <w:lang w:val="mt-MT" w:eastAsia="ko-KR"/>
        </w:rPr>
        <w:t xml:space="preserve"> tiegħek jekk qatt kellek xi puplesija jew pup</w:t>
      </w:r>
      <w:r>
        <w:rPr>
          <w:lang w:val="mt-MT" w:eastAsia="ko-KR"/>
        </w:rPr>
        <w:t>lesija “żg</w:t>
      </w:r>
      <w:r>
        <w:rPr>
          <w:rFonts w:hint="eastAsia"/>
          <w:lang w:val="mt-MT" w:eastAsia="ko-KR"/>
        </w:rPr>
        <w:t>ħira</w:t>
      </w:r>
      <w:r>
        <w:rPr>
          <w:lang w:val="mt-MT" w:eastAsia="ko-KR"/>
        </w:rPr>
        <w:t>”.</w:t>
      </w:r>
    </w:p>
    <w:p w14:paraId="544DAFA7" w14:textId="77777777" w:rsidR="004E5854" w:rsidRDefault="004E5854" w:rsidP="004E5854">
      <w:pPr>
        <w:rPr>
          <w:szCs w:val="22"/>
          <w:lang w:val="mt-MT"/>
        </w:rPr>
      </w:pPr>
    </w:p>
    <w:p w14:paraId="435889B0" w14:textId="77777777" w:rsidR="004E5854" w:rsidRDefault="004E5854" w:rsidP="004E5854">
      <w:pPr>
        <w:rPr>
          <w:szCs w:val="22"/>
          <w:lang w:val="mt-MT"/>
        </w:rPr>
      </w:pPr>
      <w:r>
        <w:rPr>
          <w:szCs w:val="22"/>
          <w:lang w:val="mt-MT"/>
        </w:rPr>
        <w:t>Bħala prekawzjoni ta' rutina, jekk għandek 'l fuq minn 65 sena l-pressjoni tad-demm tiegħek tista' tkun eżaminata mit-tabib tiegħek.</w:t>
      </w:r>
    </w:p>
    <w:p w14:paraId="36A6ED9E" w14:textId="77777777" w:rsidR="00375763" w:rsidRDefault="00375763">
      <w:pPr>
        <w:rPr>
          <w:szCs w:val="22"/>
          <w:lang w:val="mt-MT"/>
        </w:rPr>
      </w:pPr>
    </w:p>
    <w:p w14:paraId="3CF6A795" w14:textId="77777777" w:rsidR="00252104" w:rsidRPr="006460D3" w:rsidRDefault="00252104">
      <w:pPr>
        <w:rPr>
          <w:b/>
          <w:bCs/>
          <w:szCs w:val="22"/>
          <w:lang w:val="mt-MT"/>
        </w:rPr>
      </w:pPr>
      <w:r w:rsidRPr="006460D3">
        <w:rPr>
          <w:b/>
          <w:bCs/>
          <w:szCs w:val="22"/>
          <w:lang w:val="mt-MT"/>
        </w:rPr>
        <w:t>Tfal u adolexxenti</w:t>
      </w:r>
    </w:p>
    <w:p w14:paraId="5D87C928" w14:textId="77777777" w:rsidR="00375763" w:rsidRDefault="00375763">
      <w:pPr>
        <w:rPr>
          <w:szCs w:val="22"/>
          <w:lang w:val="mt-MT" w:eastAsia="ko-KR"/>
        </w:rPr>
      </w:pPr>
      <w:r>
        <w:rPr>
          <w:szCs w:val="22"/>
          <w:lang w:val="mt-MT"/>
        </w:rPr>
        <w:t>ZYPREXA mhux g</w:t>
      </w:r>
      <w:r>
        <w:rPr>
          <w:szCs w:val="22"/>
          <w:lang w:val="mt-MT" w:eastAsia="ko-KR"/>
        </w:rPr>
        <w:t>ħal pazjenti li għandhom anqas minn 18-il sena.</w:t>
      </w:r>
    </w:p>
    <w:p w14:paraId="3D3CEF0E" w14:textId="77777777" w:rsidR="00375763" w:rsidRDefault="00375763">
      <w:pPr>
        <w:rPr>
          <w:szCs w:val="22"/>
          <w:lang w:val="mt-MT"/>
        </w:rPr>
      </w:pPr>
    </w:p>
    <w:p w14:paraId="65ABB8A9" w14:textId="77777777" w:rsidR="00375763" w:rsidRDefault="00DA4F64" w:rsidP="00DA4F64">
      <w:pPr>
        <w:rPr>
          <w:b/>
          <w:szCs w:val="22"/>
          <w:lang w:val="mt-MT"/>
        </w:rPr>
      </w:pPr>
      <w:r>
        <w:rPr>
          <w:b/>
          <w:szCs w:val="22"/>
          <w:lang w:val="mt-MT"/>
        </w:rPr>
        <w:t>M</w:t>
      </w:r>
      <w:r w:rsidR="00375763">
        <w:rPr>
          <w:b/>
          <w:szCs w:val="22"/>
          <w:lang w:val="mt-MT"/>
        </w:rPr>
        <w:t>ediċini oħra</w:t>
      </w:r>
      <w:r>
        <w:rPr>
          <w:b/>
          <w:szCs w:val="22"/>
          <w:lang w:val="mt-MT"/>
        </w:rPr>
        <w:t xml:space="preserve"> u ZYPREXA</w:t>
      </w:r>
    </w:p>
    <w:p w14:paraId="07D81DAA" w14:textId="77777777" w:rsidR="00375763" w:rsidRDefault="00375763">
      <w:pPr>
        <w:pStyle w:val="BodyText3"/>
        <w:rPr>
          <w:b w:val="0"/>
          <w:szCs w:val="22"/>
          <w:lang w:val="mt-MT"/>
        </w:rPr>
      </w:pPr>
      <w:r>
        <w:rPr>
          <w:b w:val="0"/>
          <w:szCs w:val="22"/>
          <w:lang w:val="mt-MT"/>
        </w:rPr>
        <w:t>Taħlita ta' ZYPREXA mal-mediċini li ġejjin jistgħu jħeddluk: mediċini meħuda għall-anzjetà jew biex jgħinuk torqod (kalmanti</w:t>
      </w:r>
      <w:r w:rsidR="00034FBE" w:rsidRPr="00CD17B6">
        <w:rPr>
          <w:b w:val="0"/>
          <w:szCs w:val="22"/>
          <w:lang w:val="mt-MT"/>
        </w:rPr>
        <w:t xml:space="preserve"> </w:t>
      </w:r>
      <w:r w:rsidR="00034FBE">
        <w:rPr>
          <w:b w:val="0"/>
          <w:szCs w:val="22"/>
          <w:lang w:val="mt-MT"/>
        </w:rPr>
        <w:t>inklużi benżodi</w:t>
      </w:r>
      <w:r w:rsidR="00034FBE" w:rsidRPr="00CD17B6">
        <w:rPr>
          <w:b w:val="0"/>
          <w:szCs w:val="22"/>
          <w:lang w:val="mt-MT"/>
        </w:rPr>
        <w:t>j</w:t>
      </w:r>
      <w:r w:rsidR="00034FBE">
        <w:rPr>
          <w:b w:val="0"/>
          <w:szCs w:val="22"/>
          <w:lang w:val="mt-MT"/>
        </w:rPr>
        <w:t>aż</w:t>
      </w:r>
      <w:r w:rsidR="00034FBE" w:rsidRPr="00CD17B6">
        <w:rPr>
          <w:b w:val="0"/>
          <w:szCs w:val="22"/>
          <w:lang w:val="mt-MT"/>
        </w:rPr>
        <w:t>e</w:t>
      </w:r>
      <w:r w:rsidR="00034FBE">
        <w:rPr>
          <w:b w:val="0"/>
          <w:szCs w:val="22"/>
          <w:lang w:val="mt-MT"/>
        </w:rPr>
        <w:t>pini</w:t>
      </w:r>
      <w:r>
        <w:rPr>
          <w:b w:val="0"/>
          <w:szCs w:val="22"/>
          <w:lang w:val="mt-MT"/>
        </w:rPr>
        <w:t xml:space="preserve">), </w:t>
      </w:r>
      <w:r w:rsidR="00034FBE" w:rsidRPr="00CD17B6">
        <w:rPr>
          <w:b w:val="0"/>
          <w:szCs w:val="22"/>
          <w:lang w:val="mt-MT"/>
        </w:rPr>
        <w:t xml:space="preserve">u </w:t>
      </w:r>
      <w:r>
        <w:rPr>
          <w:b w:val="0"/>
          <w:szCs w:val="22"/>
          <w:lang w:val="mt-MT"/>
        </w:rPr>
        <w:t>antidepressanti. Ħu mediċini oħra waqt li qed tieħu ZYPREXA jekk it-tabib tiegħek jgħidlek li tista'.</w:t>
      </w:r>
    </w:p>
    <w:p w14:paraId="08F6B650" w14:textId="77777777" w:rsidR="00375763" w:rsidRDefault="00375763">
      <w:pPr>
        <w:pStyle w:val="BodyText3"/>
        <w:rPr>
          <w:b w:val="0"/>
          <w:szCs w:val="22"/>
          <w:lang w:val="mt-MT"/>
        </w:rPr>
      </w:pPr>
    </w:p>
    <w:p w14:paraId="7BBCCD56" w14:textId="77777777" w:rsidR="00096678" w:rsidRDefault="00096678">
      <w:pPr>
        <w:pStyle w:val="BodyText3"/>
        <w:rPr>
          <w:b w:val="0"/>
          <w:szCs w:val="22"/>
          <w:lang w:val="mt-MT"/>
        </w:rPr>
      </w:pPr>
      <w:r>
        <w:rPr>
          <w:b w:val="0"/>
          <w:szCs w:val="22"/>
          <w:lang w:val="mt-MT"/>
        </w:rPr>
        <w:t xml:space="preserve">Jekk tirċievi </w:t>
      </w:r>
      <w:r w:rsidR="00C71A2D">
        <w:rPr>
          <w:b w:val="0"/>
          <w:szCs w:val="22"/>
          <w:lang w:val="mt-MT"/>
        </w:rPr>
        <w:t>l-injezzjoni ta’ ZYPREXA</w:t>
      </w:r>
      <w:r>
        <w:rPr>
          <w:b w:val="0"/>
          <w:szCs w:val="22"/>
          <w:lang w:val="mt-MT"/>
        </w:rPr>
        <w:t>, mhux irrakkomandat li fl-istess ħin tirċievi injezzjoni ta’ xi benżodijażepina għax dan jista’ jwassal li tħossok wisq bi ngħas, jista’ jkun hemm effetti serji fuq ir-rata tal-qalb tiegħek jew fuq kif tieħu n-nifs u f’każijiet rari jista’ jwassal għall-mewt.</w:t>
      </w:r>
      <w:r w:rsidR="000021B3">
        <w:rPr>
          <w:b w:val="0"/>
          <w:szCs w:val="22"/>
          <w:lang w:val="mt-MT"/>
        </w:rPr>
        <w:t xml:space="preserve"> Jekk it-tabib tiegħek ikollu bżonn jagħtik injezzjoni ta’ xi benżodijażepina biex jikkura l-kundizzjoni tiegħek, din għandha ssir għallinqas siegħa wara li tkun </w:t>
      </w:r>
      <w:r w:rsidR="004634F3">
        <w:rPr>
          <w:b w:val="0"/>
          <w:szCs w:val="22"/>
          <w:lang w:val="mt-MT"/>
        </w:rPr>
        <w:t>ħ</w:t>
      </w:r>
      <w:r w:rsidR="000021B3">
        <w:rPr>
          <w:b w:val="0"/>
          <w:szCs w:val="22"/>
          <w:lang w:val="mt-MT"/>
        </w:rPr>
        <w:t>adt l-injezzjoni ta’ ZYPREXA</w:t>
      </w:r>
      <w:r w:rsidR="004634F3">
        <w:rPr>
          <w:b w:val="0"/>
          <w:szCs w:val="22"/>
          <w:lang w:val="mt-MT"/>
        </w:rPr>
        <w:t xml:space="preserve"> u </w:t>
      </w:r>
      <w:r w:rsidR="00955407">
        <w:rPr>
          <w:b w:val="0"/>
          <w:szCs w:val="22"/>
          <w:lang w:val="mt-MT"/>
        </w:rPr>
        <w:t>trid tkun taħt osservazzjoni strett</w:t>
      </w:r>
      <w:r w:rsidR="00431A03">
        <w:rPr>
          <w:b w:val="0"/>
          <w:szCs w:val="22"/>
          <w:lang w:val="mt-MT"/>
        </w:rPr>
        <w:t>a</w:t>
      </w:r>
      <w:r w:rsidR="00955407">
        <w:rPr>
          <w:b w:val="0"/>
          <w:szCs w:val="22"/>
          <w:lang w:val="mt-MT"/>
        </w:rPr>
        <w:t xml:space="preserve"> </w:t>
      </w:r>
      <w:r w:rsidR="004634F3">
        <w:rPr>
          <w:b w:val="0"/>
          <w:szCs w:val="22"/>
          <w:lang w:val="mt-MT"/>
        </w:rPr>
        <w:t>wara li tkun ħadt l-injezzoni tal-benżodijażepina.</w:t>
      </w:r>
    </w:p>
    <w:p w14:paraId="151E57E0" w14:textId="77777777" w:rsidR="00431A03" w:rsidRDefault="00431A03">
      <w:pPr>
        <w:pStyle w:val="BodyText3"/>
        <w:rPr>
          <w:b w:val="0"/>
          <w:szCs w:val="22"/>
          <w:lang w:val="mt-MT"/>
        </w:rPr>
      </w:pPr>
    </w:p>
    <w:p w14:paraId="481DFB20" w14:textId="77777777" w:rsidR="00375763" w:rsidRDefault="00DA4F64" w:rsidP="00DA4F64">
      <w:pPr>
        <w:rPr>
          <w:szCs w:val="22"/>
          <w:lang w:val="mt-MT"/>
        </w:rPr>
      </w:pPr>
      <w:r>
        <w:rPr>
          <w:szCs w:val="22"/>
          <w:lang w:val="mt-MT"/>
        </w:rPr>
        <w:t>G</w:t>
      </w:r>
      <w:r w:rsidR="00375763">
        <w:rPr>
          <w:szCs w:val="22"/>
          <w:lang w:val="mt-MT"/>
        </w:rPr>
        <w:t>ħid lit-tabib tiegħek jekk qiegħed tieħu jew ħadt dan l-aħħar xi mediċini oħra, anki dawk mingħajr riċetta.Speċjalment għarraf lit-tabib tiegħek jekk qed tieħu mediċini għall-marda ta' Parkinson.</w:t>
      </w:r>
    </w:p>
    <w:p w14:paraId="4137D0CB" w14:textId="77777777" w:rsidR="00375763" w:rsidRDefault="00375763">
      <w:pPr>
        <w:pStyle w:val="BodyText3"/>
        <w:rPr>
          <w:szCs w:val="22"/>
          <w:lang w:val="mt-MT"/>
        </w:rPr>
      </w:pPr>
    </w:p>
    <w:p w14:paraId="1551D13E" w14:textId="77777777" w:rsidR="00375763" w:rsidRDefault="00375763" w:rsidP="00DA4F64">
      <w:pPr>
        <w:pStyle w:val="BodyText3"/>
        <w:rPr>
          <w:szCs w:val="22"/>
          <w:lang w:val="mt-MT" w:eastAsia="ko-KR"/>
        </w:rPr>
      </w:pPr>
      <w:r>
        <w:rPr>
          <w:rFonts w:hint="eastAsia"/>
          <w:szCs w:val="22"/>
          <w:lang w:val="mt-MT" w:eastAsia="ko-KR"/>
        </w:rPr>
        <w:t>ZYPREXA ma</w:t>
      </w:r>
      <w:r>
        <w:rPr>
          <w:szCs w:val="22"/>
          <w:lang w:val="mt-MT" w:eastAsia="ko-KR"/>
        </w:rPr>
        <w:t>l-</w:t>
      </w:r>
      <w:r w:rsidR="00DA4F64">
        <w:rPr>
          <w:szCs w:val="22"/>
          <w:lang w:val="mt-MT" w:eastAsia="ko-KR"/>
        </w:rPr>
        <w:t>alkoħol</w:t>
      </w:r>
    </w:p>
    <w:p w14:paraId="7ED4F4A9" w14:textId="77777777" w:rsidR="00375763" w:rsidRDefault="00375763">
      <w:pPr>
        <w:pStyle w:val="BodyText3"/>
        <w:rPr>
          <w:b w:val="0"/>
          <w:szCs w:val="22"/>
          <w:lang w:val="mt-MT"/>
        </w:rPr>
      </w:pPr>
      <w:r>
        <w:rPr>
          <w:b w:val="0"/>
          <w:szCs w:val="22"/>
          <w:lang w:val="mt-MT"/>
        </w:rPr>
        <w:t>Tixrobx alkoħol jekk qed tieħu ZYPREXA għax ZYPREXA u l-alkoħol flimkien jistgħu j</w:t>
      </w:r>
      <w:r>
        <w:rPr>
          <w:rFonts w:hint="eastAsia"/>
          <w:b w:val="0"/>
          <w:szCs w:val="22"/>
          <w:lang w:val="mt-MT" w:eastAsia="ko-KR"/>
        </w:rPr>
        <w:t>ħeddluk.</w:t>
      </w:r>
    </w:p>
    <w:p w14:paraId="4ABAFFFD" w14:textId="77777777" w:rsidR="00375763" w:rsidRDefault="00375763">
      <w:pPr>
        <w:rPr>
          <w:szCs w:val="22"/>
          <w:lang w:val="mt-MT"/>
        </w:rPr>
      </w:pPr>
    </w:p>
    <w:p w14:paraId="02FB6BD9" w14:textId="77777777" w:rsidR="00375763" w:rsidRPr="00880356" w:rsidRDefault="00375763" w:rsidP="00880356">
      <w:pPr>
        <w:rPr>
          <w:b/>
          <w:bCs/>
          <w:lang w:val="mt-MT" w:eastAsia="ko-KR"/>
        </w:rPr>
      </w:pPr>
      <w:r w:rsidRPr="00880356">
        <w:rPr>
          <w:b/>
          <w:bCs/>
          <w:lang w:val="mt-MT"/>
        </w:rPr>
        <w:t>Tqala u Treddig</w:t>
      </w:r>
      <w:r w:rsidRPr="00880356">
        <w:rPr>
          <w:b/>
          <w:bCs/>
          <w:lang w:val="mt-MT" w:eastAsia="ko-KR"/>
        </w:rPr>
        <w:t>ħ</w:t>
      </w:r>
    </w:p>
    <w:p w14:paraId="02651CA2" w14:textId="77777777" w:rsidR="009739B9" w:rsidRPr="009739B9" w:rsidRDefault="00107A97" w:rsidP="00107A97">
      <w:pPr>
        <w:rPr>
          <w:szCs w:val="22"/>
          <w:lang w:val="mt-MT"/>
        </w:rPr>
      </w:pPr>
      <w:r w:rsidRPr="009F6743">
        <w:rPr>
          <w:lang w:val="mt-MT"/>
        </w:rPr>
        <w:t>Jekk inti tqila jew qed tredda’, taħseb li tista tkun tqila jew qed tippjana li jkollok tarbija, itlob il-parir tat-tabib tiegħek qabel tieħu din il-mediċina.</w:t>
      </w:r>
      <w:r w:rsidR="00375763">
        <w:rPr>
          <w:szCs w:val="22"/>
          <w:lang w:val="mt-MT"/>
        </w:rPr>
        <w:t xml:space="preserve"> M'għandekx tingħata din il-mediċina meta tkun qed tredda’, għax ammonti żgħar ta’ ZYPREXA jistgħu jgħaddu fil-ħalib tas-sider.</w:t>
      </w:r>
      <w:r w:rsidR="009739B9" w:rsidRPr="009739B9">
        <w:rPr>
          <w:i/>
          <w:iCs/>
          <w:szCs w:val="22"/>
          <w:lang w:val="mt-MT"/>
        </w:rPr>
        <w:t xml:space="preserve"> </w:t>
      </w:r>
    </w:p>
    <w:p w14:paraId="7C081A30" w14:textId="77777777" w:rsidR="009739B9" w:rsidRPr="009739B9" w:rsidRDefault="009739B9" w:rsidP="009739B9">
      <w:pPr>
        <w:rPr>
          <w:szCs w:val="22"/>
          <w:lang w:val="mt-MT"/>
        </w:rPr>
      </w:pPr>
    </w:p>
    <w:p w14:paraId="5DE1A223" w14:textId="77777777" w:rsidR="003C3F47" w:rsidRPr="0078412B" w:rsidRDefault="003C3F47" w:rsidP="00107A97">
      <w:pPr>
        <w:pStyle w:val="EMEABodyText"/>
        <w:rPr>
          <w:lang w:val="mt-MT"/>
        </w:rPr>
      </w:pPr>
      <w:r>
        <w:rPr>
          <w:lang w:val="mt-MT"/>
        </w:rPr>
        <w:t xml:space="preserve">Is-sintomi li ġejjin jistgħu jseħħu fi trabi tat-twelid, ta’ ommijiet li użaw </w:t>
      </w:r>
      <w:r w:rsidR="00107A97">
        <w:rPr>
          <w:lang w:val="mt-MT"/>
        </w:rPr>
        <w:t>ZYPREXA</w:t>
      </w:r>
      <w:r w:rsidRPr="0078412B">
        <w:rPr>
          <w:lang w:val="mt-MT"/>
        </w:rPr>
        <w:t xml:space="preserve"> fl-aħħar trimestru (l-aħħar tliet xhur tat-tqala tagħhom): rogħda, għebusija u/jew dgħjufija tal-muskoli, ħedla, aġitazzjoni, problemi bit-teħid tan-nifs, u diffikultà biex jerdgħu. Jekk it-tarbija tiegħek tiżviluppa xi wieħed minn dawn is-sintomi, jista’ jkollok bżonn tikkuntattja lit-tabib tiegħek.</w:t>
      </w:r>
    </w:p>
    <w:p w14:paraId="3415F0E8" w14:textId="77777777" w:rsidR="00375763" w:rsidRDefault="00375763">
      <w:pPr>
        <w:rPr>
          <w:szCs w:val="22"/>
          <w:lang w:val="mt-MT"/>
        </w:rPr>
      </w:pPr>
    </w:p>
    <w:p w14:paraId="48C7C61A" w14:textId="77777777" w:rsidR="00375763" w:rsidRPr="00880356" w:rsidRDefault="00375763" w:rsidP="00880356">
      <w:pPr>
        <w:rPr>
          <w:b/>
          <w:bCs/>
          <w:lang w:val="mt-MT"/>
        </w:rPr>
      </w:pPr>
      <w:r w:rsidRPr="00880356">
        <w:rPr>
          <w:b/>
          <w:bCs/>
          <w:lang w:val="mt-MT"/>
        </w:rPr>
        <w:t>Sewqan u tħaddim ta' magni</w:t>
      </w:r>
    </w:p>
    <w:p w14:paraId="3307BAC6" w14:textId="77777777" w:rsidR="00375763" w:rsidRDefault="00375763">
      <w:pPr>
        <w:pStyle w:val="BodyText3"/>
        <w:rPr>
          <w:b w:val="0"/>
          <w:szCs w:val="22"/>
          <w:lang w:val="mt-MT"/>
        </w:rPr>
      </w:pPr>
      <w:r>
        <w:rPr>
          <w:b w:val="0"/>
          <w:szCs w:val="22"/>
          <w:lang w:val="mt-MT"/>
        </w:rPr>
        <w:t>Hemm ir-riskju li tħossok imħeddel meta tingħata ZYPREXA. Jekk jiġrilek hekk issuqx u m'għandekx tagħmel użu minn għodda jew tħaddem magni. Għid lit-tabib tiegħek.</w:t>
      </w:r>
    </w:p>
    <w:p w14:paraId="4A9503EA" w14:textId="77777777" w:rsidR="00375763" w:rsidRDefault="00375763">
      <w:pPr>
        <w:pStyle w:val="BodyText3"/>
        <w:rPr>
          <w:szCs w:val="22"/>
          <w:lang w:val="mt-MT"/>
        </w:rPr>
      </w:pPr>
    </w:p>
    <w:p w14:paraId="52E9A1A3" w14:textId="77777777" w:rsidR="002F2C84" w:rsidRDefault="002F2C84" w:rsidP="002F2C84">
      <w:pPr>
        <w:rPr>
          <w:b/>
          <w:szCs w:val="22"/>
          <w:lang w:val="mt-MT"/>
        </w:rPr>
      </w:pPr>
      <w:r>
        <w:rPr>
          <w:b/>
          <w:szCs w:val="22"/>
          <w:lang w:val="mt-MT"/>
        </w:rPr>
        <w:t>ZYPREXA fih Lactose:</w:t>
      </w:r>
    </w:p>
    <w:p w14:paraId="67EAD73C" w14:textId="77777777" w:rsidR="002F2C84" w:rsidRDefault="002F2C84" w:rsidP="002F2C84">
      <w:pPr>
        <w:pStyle w:val="BodyText2"/>
        <w:rPr>
          <w:szCs w:val="22"/>
          <w:lang w:val="mt-MT"/>
        </w:rPr>
      </w:pPr>
      <w:r>
        <w:rPr>
          <w:szCs w:val="22"/>
          <w:lang w:val="mt-MT"/>
        </w:rPr>
        <w:t>Jekk it-tabib qallek li g</w:t>
      </w:r>
      <w:r>
        <w:rPr>
          <w:rFonts w:hint="eastAsia"/>
          <w:szCs w:val="22"/>
          <w:lang w:val="mt-MT" w:eastAsia="ko-KR"/>
        </w:rPr>
        <w:t>ħ</w:t>
      </w:r>
      <w:r>
        <w:rPr>
          <w:szCs w:val="22"/>
          <w:lang w:val="mt-MT"/>
        </w:rPr>
        <w:t>andek xi intolleranza g</w:t>
      </w:r>
      <w:r>
        <w:rPr>
          <w:rFonts w:hint="eastAsia"/>
          <w:szCs w:val="22"/>
          <w:lang w:val="mt-MT" w:eastAsia="ko-KR"/>
        </w:rPr>
        <w:t>ħal xi tipi ta</w:t>
      </w:r>
      <w:r>
        <w:rPr>
          <w:szCs w:val="22"/>
          <w:lang w:val="mt-MT" w:eastAsia="ko-KR"/>
        </w:rPr>
        <w:t>’ zokkor, ikkuntattja lit-tabib qabel ma tie</w:t>
      </w:r>
      <w:r>
        <w:rPr>
          <w:rFonts w:hint="eastAsia"/>
          <w:szCs w:val="22"/>
          <w:lang w:val="mt-MT" w:eastAsia="ko-KR"/>
        </w:rPr>
        <w:t xml:space="preserve">ħu </w:t>
      </w:r>
      <w:r>
        <w:rPr>
          <w:szCs w:val="22"/>
          <w:lang w:val="mt-MT" w:eastAsia="ko-KR"/>
        </w:rPr>
        <w:t>dan il-prodott mediċinali.</w:t>
      </w:r>
    </w:p>
    <w:p w14:paraId="374FFDA7" w14:textId="77777777" w:rsidR="002F2C84" w:rsidRDefault="002F2C84" w:rsidP="002F2C84">
      <w:pPr>
        <w:rPr>
          <w:szCs w:val="22"/>
          <w:lang w:val="mt-MT"/>
        </w:rPr>
      </w:pPr>
    </w:p>
    <w:p w14:paraId="12C2B5E1" w14:textId="77777777" w:rsidR="002F2C84" w:rsidRPr="0041616A" w:rsidRDefault="002F2C84" w:rsidP="002F2C84">
      <w:pPr>
        <w:tabs>
          <w:tab w:val="clear" w:pos="567"/>
        </w:tabs>
        <w:rPr>
          <w:lang w:val="mt-MT"/>
        </w:rPr>
      </w:pPr>
      <w:r w:rsidRPr="000B091E">
        <w:rPr>
          <w:b/>
          <w:szCs w:val="22"/>
          <w:lang w:val="mt-MT"/>
        </w:rPr>
        <w:t xml:space="preserve">ZYPREXA fih </w:t>
      </w:r>
      <w:r w:rsidRPr="0041616A">
        <w:rPr>
          <w:b/>
          <w:bCs/>
          <w:lang w:val="mt-MT"/>
        </w:rPr>
        <w:t>Sodium</w:t>
      </w:r>
    </w:p>
    <w:p w14:paraId="52C833C8" w14:textId="77777777" w:rsidR="002F2C84" w:rsidRDefault="002F2C84" w:rsidP="002F2C84">
      <w:pPr>
        <w:tabs>
          <w:tab w:val="clear" w:pos="567"/>
        </w:tabs>
        <w:rPr>
          <w:lang w:val="mt-MT"/>
        </w:rPr>
      </w:pPr>
      <w:r>
        <w:rPr>
          <w:lang w:val="mt-MT"/>
        </w:rPr>
        <w:t>Din il-mediċina fiha inqas minn mmol 1 ta’ sodium (23 mg) f’kull kunjett, jiġifieri tista’ tgħid essenzjalment ‘mingħajr sodium’.</w:t>
      </w:r>
    </w:p>
    <w:p w14:paraId="51C3F482" w14:textId="65775E97" w:rsidR="00107A97" w:rsidRDefault="00107A97" w:rsidP="00107A97">
      <w:pPr>
        <w:numPr>
          <w:ilvl w:val="12"/>
          <w:numId w:val="0"/>
        </w:numPr>
        <w:tabs>
          <w:tab w:val="clear" w:pos="567"/>
        </w:tabs>
        <w:ind w:right="-2"/>
        <w:rPr>
          <w:lang w:val="mt-MT"/>
        </w:rPr>
      </w:pPr>
    </w:p>
    <w:p w14:paraId="2F74A604" w14:textId="77777777" w:rsidR="002F2C84" w:rsidRPr="00F26820" w:rsidRDefault="002F2C84" w:rsidP="00107A97">
      <w:pPr>
        <w:numPr>
          <w:ilvl w:val="12"/>
          <w:numId w:val="0"/>
        </w:numPr>
        <w:tabs>
          <w:tab w:val="clear" w:pos="567"/>
        </w:tabs>
        <w:ind w:right="-2"/>
        <w:rPr>
          <w:lang w:val="mt-MT"/>
        </w:rPr>
      </w:pPr>
    </w:p>
    <w:p w14:paraId="65880A86" w14:textId="77777777" w:rsidR="00107A97" w:rsidRPr="00F26820" w:rsidRDefault="00107A97" w:rsidP="00107A97">
      <w:pPr>
        <w:numPr>
          <w:ilvl w:val="12"/>
          <w:numId w:val="0"/>
        </w:numPr>
        <w:tabs>
          <w:tab w:val="clear" w:pos="567"/>
        </w:tabs>
        <w:ind w:left="567" w:right="-2" w:hanging="567"/>
        <w:rPr>
          <w:lang w:val="mt-MT"/>
        </w:rPr>
      </w:pPr>
      <w:r w:rsidRPr="00F26820">
        <w:rPr>
          <w:b/>
          <w:lang w:val="mt-MT"/>
        </w:rPr>
        <w:t>3.</w:t>
      </w:r>
      <w:r w:rsidRPr="00F26820">
        <w:rPr>
          <w:b/>
          <w:lang w:val="mt-MT"/>
        </w:rPr>
        <w:tab/>
        <w:t>Kif gћandek tieћu ZYPREXA</w:t>
      </w:r>
    </w:p>
    <w:p w14:paraId="2F0894B7" w14:textId="77777777" w:rsidR="00375763" w:rsidRDefault="00375763">
      <w:pPr>
        <w:pStyle w:val="BodyText3"/>
        <w:rPr>
          <w:b w:val="0"/>
          <w:szCs w:val="22"/>
          <w:lang w:val="mt-MT"/>
        </w:rPr>
      </w:pPr>
    </w:p>
    <w:p w14:paraId="773E08BE" w14:textId="77777777" w:rsidR="00375763" w:rsidRDefault="00375763">
      <w:pPr>
        <w:pStyle w:val="BodyText3"/>
        <w:rPr>
          <w:b w:val="0"/>
          <w:szCs w:val="22"/>
          <w:lang w:val="mt-MT" w:eastAsia="ko-KR"/>
        </w:rPr>
      </w:pPr>
      <w:r>
        <w:rPr>
          <w:b w:val="0"/>
          <w:szCs w:val="22"/>
          <w:lang w:val="mt-MT"/>
        </w:rPr>
        <w:t>Tag</w:t>
      </w:r>
      <w:r>
        <w:rPr>
          <w:rFonts w:hint="eastAsia"/>
          <w:b w:val="0"/>
          <w:szCs w:val="22"/>
          <w:lang w:val="mt-MT" w:eastAsia="ko-KR"/>
        </w:rPr>
        <w:t xml:space="preserve">ħrif </w:t>
      </w:r>
      <w:r>
        <w:rPr>
          <w:b w:val="0"/>
          <w:szCs w:val="22"/>
          <w:lang w:val="mt-MT" w:eastAsia="ko-KR"/>
        </w:rPr>
        <w:t>dwar</w:t>
      </w:r>
      <w:r>
        <w:rPr>
          <w:rFonts w:hint="eastAsia"/>
          <w:b w:val="0"/>
          <w:szCs w:val="22"/>
          <w:lang w:val="mt-MT" w:eastAsia="ko-KR"/>
        </w:rPr>
        <w:t xml:space="preserve"> ir-rikostituzzjoni </w:t>
      </w:r>
      <w:r>
        <w:rPr>
          <w:b w:val="0"/>
          <w:szCs w:val="22"/>
          <w:lang w:val="mt-MT" w:eastAsia="ko-KR"/>
        </w:rPr>
        <w:t>u t-te</w:t>
      </w:r>
      <w:r>
        <w:rPr>
          <w:rFonts w:hint="eastAsia"/>
          <w:b w:val="0"/>
          <w:szCs w:val="22"/>
          <w:lang w:val="mt-MT" w:eastAsia="ko-KR"/>
        </w:rPr>
        <w:t>ħid huwa pprovdut f'</w:t>
      </w:r>
      <w:r w:rsidR="00EA2BDF">
        <w:rPr>
          <w:rFonts w:hint="eastAsia"/>
          <w:b w:val="0"/>
          <w:szCs w:val="22"/>
          <w:lang w:val="mt-MT" w:eastAsia="ko-KR"/>
        </w:rPr>
        <w:t>taqsima</w:t>
      </w:r>
      <w:r>
        <w:rPr>
          <w:rFonts w:hint="eastAsia"/>
          <w:b w:val="0"/>
          <w:szCs w:val="22"/>
          <w:lang w:val="mt-MT" w:eastAsia="ko-KR"/>
        </w:rPr>
        <w:t xml:space="preserve"> </w:t>
      </w:r>
      <w:r>
        <w:rPr>
          <w:b w:val="0"/>
          <w:szCs w:val="22"/>
          <w:lang w:val="mt-MT" w:eastAsia="ko-KR"/>
        </w:rPr>
        <w:t xml:space="preserve">li tista' tinqata' </w:t>
      </w:r>
      <w:r>
        <w:rPr>
          <w:rFonts w:hint="eastAsia"/>
          <w:b w:val="0"/>
          <w:szCs w:val="22"/>
          <w:lang w:val="mt-MT" w:eastAsia="ko-KR"/>
        </w:rPr>
        <w:t>fl-aħħar ta' dan il-fuljett.</w:t>
      </w:r>
    </w:p>
    <w:p w14:paraId="21E2602E" w14:textId="77777777" w:rsidR="00375763" w:rsidRDefault="00375763">
      <w:pPr>
        <w:pStyle w:val="BodyText3"/>
        <w:rPr>
          <w:b w:val="0"/>
          <w:szCs w:val="22"/>
          <w:lang w:val="mt-MT" w:eastAsia="ko-KR"/>
        </w:rPr>
      </w:pPr>
    </w:p>
    <w:p w14:paraId="049081A2" w14:textId="77777777" w:rsidR="00375763" w:rsidRDefault="00375763">
      <w:pPr>
        <w:pStyle w:val="BodyText3"/>
        <w:rPr>
          <w:b w:val="0"/>
          <w:szCs w:val="22"/>
          <w:lang w:val="mt-MT"/>
        </w:rPr>
      </w:pPr>
      <w:r>
        <w:rPr>
          <w:b w:val="0"/>
          <w:szCs w:val="22"/>
          <w:lang w:val="mt-MT"/>
        </w:rPr>
        <w:t>It-tabib tiegħek jgħidlek kemm għandek bżonn ZYPREXA u għal kemm għandek bżonnha. Id-doża s-soltu hija 10 mg għall-ewwel injezzjoni, imma tista' tkun anqas minn din. Sa 20 mg f'24 siegħa tista' tingħata. Id-doża għall-pazjenti 'l fuq minn 65 sena hija 2.5</w:t>
      </w:r>
      <w:r w:rsidR="004E5854">
        <w:rPr>
          <w:b w:val="0"/>
          <w:szCs w:val="22"/>
          <w:lang w:val="mt-MT"/>
        </w:rPr>
        <w:t> mg</w:t>
      </w:r>
      <w:r>
        <w:rPr>
          <w:b w:val="0"/>
          <w:szCs w:val="22"/>
          <w:lang w:val="mt-MT"/>
        </w:rPr>
        <w:t xml:space="preserve"> jew 5 mg.</w:t>
      </w:r>
    </w:p>
    <w:p w14:paraId="36C9CAD1" w14:textId="77777777" w:rsidR="00375763" w:rsidRDefault="00375763">
      <w:pPr>
        <w:pStyle w:val="BodyText3"/>
        <w:rPr>
          <w:b w:val="0"/>
          <w:szCs w:val="22"/>
          <w:lang w:val="mt-MT"/>
        </w:rPr>
      </w:pPr>
    </w:p>
    <w:p w14:paraId="767678C8" w14:textId="77777777" w:rsidR="00375763" w:rsidRDefault="00375763">
      <w:pPr>
        <w:pStyle w:val="BodyText3"/>
        <w:rPr>
          <w:b w:val="0"/>
          <w:szCs w:val="22"/>
          <w:lang w:val="mt-MT"/>
        </w:rPr>
      </w:pPr>
      <w:r>
        <w:rPr>
          <w:b w:val="0"/>
          <w:szCs w:val="22"/>
          <w:lang w:val="mt-MT"/>
        </w:rPr>
        <w:t xml:space="preserve">ZYPREXA tiġi bħala trab. It-tabib jew </w:t>
      </w:r>
      <w:r>
        <w:rPr>
          <w:b w:val="0"/>
          <w:i/>
          <w:szCs w:val="22"/>
          <w:lang w:val="mt-MT"/>
        </w:rPr>
        <w:t>n-nurse</w:t>
      </w:r>
      <w:r>
        <w:rPr>
          <w:b w:val="0"/>
          <w:szCs w:val="22"/>
          <w:lang w:val="mt-MT"/>
        </w:rPr>
        <w:t xml:space="preserve"> tiegħek iħawduha f'likwidu. L-injezzjoni ta’ ZYPREXA hija g</w:t>
      </w:r>
      <w:r>
        <w:rPr>
          <w:rFonts w:hint="eastAsia"/>
          <w:b w:val="0"/>
          <w:szCs w:val="22"/>
          <w:lang w:val="mt-MT" w:eastAsia="ko-KR"/>
        </w:rPr>
        <w:t xml:space="preserve">ħall-użu minn </w:t>
      </w:r>
      <w:r>
        <w:rPr>
          <w:b w:val="0"/>
          <w:szCs w:val="22"/>
          <w:lang w:val="mt-MT" w:eastAsia="ko-KR"/>
        </w:rPr>
        <w:t>ġol-muskoli.</w:t>
      </w:r>
      <w:r>
        <w:rPr>
          <w:b w:val="0"/>
          <w:szCs w:val="22"/>
          <w:lang w:val="mt-MT"/>
        </w:rPr>
        <w:t xml:space="preserve"> L-ammont tajjeb tal-likwidu jiġi injettat fil-muskolu tiegħek.</w:t>
      </w:r>
    </w:p>
    <w:p w14:paraId="3A048E16" w14:textId="77777777" w:rsidR="00375763" w:rsidRDefault="00375763">
      <w:pPr>
        <w:pStyle w:val="BodyText3"/>
        <w:rPr>
          <w:b w:val="0"/>
          <w:szCs w:val="22"/>
          <w:lang w:val="mt-MT"/>
        </w:rPr>
      </w:pPr>
    </w:p>
    <w:p w14:paraId="5BCBBE87" w14:textId="77777777" w:rsidR="00375763" w:rsidRPr="00C566B3" w:rsidRDefault="00375763">
      <w:pPr>
        <w:pStyle w:val="BodyText3"/>
        <w:rPr>
          <w:szCs w:val="22"/>
          <w:lang w:val="nn-NO"/>
        </w:rPr>
      </w:pPr>
      <w:r>
        <w:rPr>
          <w:szCs w:val="22"/>
          <w:lang w:val="mt-MT"/>
        </w:rPr>
        <w:t>Jekk tie</w:t>
      </w:r>
      <w:r>
        <w:rPr>
          <w:rFonts w:hint="eastAsia"/>
          <w:szCs w:val="22"/>
          <w:lang w:val="mt-MT" w:eastAsia="ko-KR"/>
        </w:rPr>
        <w:t xml:space="preserve">ħu </w:t>
      </w:r>
      <w:r w:rsidR="006A4738">
        <w:rPr>
          <w:szCs w:val="22"/>
          <w:lang w:val="mt-MT"/>
        </w:rPr>
        <w:t>ZYPREXA aktar milli suppost</w:t>
      </w:r>
    </w:p>
    <w:p w14:paraId="32592765" w14:textId="77777777" w:rsidR="00375763" w:rsidRDefault="00375763" w:rsidP="00107A97">
      <w:pPr>
        <w:pStyle w:val="BodyText3"/>
        <w:rPr>
          <w:b w:val="0"/>
          <w:szCs w:val="22"/>
          <w:lang w:val="mt-MT"/>
        </w:rPr>
      </w:pPr>
      <w:r>
        <w:rPr>
          <w:b w:val="0"/>
          <w:szCs w:val="22"/>
          <w:lang w:val="mt-MT"/>
        </w:rPr>
        <w:t xml:space="preserve">Pazjenti li </w:t>
      </w:r>
      <w:r>
        <w:rPr>
          <w:rFonts w:hint="eastAsia"/>
          <w:b w:val="0"/>
          <w:szCs w:val="22"/>
          <w:lang w:val="mt-MT" w:eastAsia="ko-KR"/>
        </w:rPr>
        <w:t xml:space="preserve">ħadu iżjed ZYPREXA milli suppost kellhom dawn is-sintomi li </w:t>
      </w:r>
      <w:r>
        <w:rPr>
          <w:b w:val="0"/>
          <w:szCs w:val="22"/>
          <w:lang w:val="mt-MT" w:eastAsia="ko-KR"/>
        </w:rPr>
        <w:t>ġejjin: t</w:t>
      </w:r>
      <w:r>
        <w:rPr>
          <w:rFonts w:hint="eastAsia"/>
          <w:b w:val="0"/>
          <w:szCs w:val="22"/>
          <w:lang w:val="mt-MT" w:eastAsia="ko-KR"/>
        </w:rPr>
        <w:t>ħabbit mgħa</w:t>
      </w:r>
      <w:r>
        <w:rPr>
          <w:b w:val="0"/>
          <w:szCs w:val="22"/>
          <w:lang w:val="mt-MT" w:eastAsia="ko-KR"/>
        </w:rPr>
        <w:t>ġġel tal-qalb, aġitazzjoni/aggressività, problemi biex jitkellmu, movimenti mhux tas-soltu (speċjalment tal-</w:t>
      </w:r>
      <w:r>
        <w:rPr>
          <w:rFonts w:hint="eastAsia"/>
          <w:b w:val="0"/>
          <w:szCs w:val="22"/>
          <w:lang w:val="mt-MT" w:eastAsia="ko-KR"/>
        </w:rPr>
        <w:t>ħalq u ta</w:t>
      </w:r>
      <w:r>
        <w:rPr>
          <w:b w:val="0"/>
          <w:szCs w:val="22"/>
          <w:lang w:val="mt-MT" w:eastAsia="ko-KR"/>
        </w:rPr>
        <w:t>’ l-ilsien) u tnaqqis fil-livell ta’ koxjenza. Sintomi o</w:t>
      </w:r>
      <w:r>
        <w:rPr>
          <w:rFonts w:hint="eastAsia"/>
          <w:b w:val="0"/>
          <w:szCs w:val="22"/>
          <w:lang w:val="mt-MT" w:eastAsia="ko-KR"/>
        </w:rPr>
        <w:t xml:space="preserve">ħra jistgħu </w:t>
      </w:r>
      <w:r w:rsidR="00107A97">
        <w:rPr>
          <w:b w:val="0"/>
          <w:szCs w:val="22"/>
          <w:lang w:val="mt-MT" w:eastAsia="ko-KR"/>
        </w:rPr>
        <w:t>jinkludu</w:t>
      </w:r>
      <w:r>
        <w:rPr>
          <w:rFonts w:hint="eastAsia"/>
          <w:b w:val="0"/>
          <w:szCs w:val="22"/>
          <w:lang w:val="mt-MT" w:eastAsia="ko-KR"/>
        </w:rPr>
        <w:t xml:space="preserve">: konfużjoni akuta, </w:t>
      </w:r>
      <w:r>
        <w:rPr>
          <w:b w:val="0"/>
          <w:szCs w:val="22"/>
          <w:lang w:val="mt-MT" w:eastAsia="ko-KR"/>
        </w:rPr>
        <w:t>aċċessjonijiet (epilessija), koma, ta</w:t>
      </w:r>
      <w:r>
        <w:rPr>
          <w:rFonts w:hint="eastAsia"/>
          <w:b w:val="0"/>
          <w:szCs w:val="22"/>
          <w:lang w:val="mt-MT" w:eastAsia="ko-KR"/>
        </w:rPr>
        <w:t>ħlita ta</w:t>
      </w:r>
      <w:r>
        <w:rPr>
          <w:b w:val="0"/>
          <w:szCs w:val="22"/>
          <w:lang w:val="mt-MT" w:eastAsia="ko-KR"/>
        </w:rPr>
        <w:t>’ dawn is-sintomi, deni, nifs aktar mg</w:t>
      </w:r>
      <w:r>
        <w:rPr>
          <w:rFonts w:hint="eastAsia"/>
          <w:b w:val="0"/>
          <w:szCs w:val="22"/>
          <w:lang w:val="mt-MT" w:eastAsia="ko-KR"/>
        </w:rPr>
        <w:t>ħa</w:t>
      </w:r>
      <w:r>
        <w:rPr>
          <w:b w:val="0"/>
          <w:szCs w:val="22"/>
          <w:lang w:val="mt-MT" w:eastAsia="ko-KR"/>
        </w:rPr>
        <w:t>ġġel, g</w:t>
      </w:r>
      <w:r>
        <w:rPr>
          <w:rFonts w:hint="eastAsia"/>
          <w:b w:val="0"/>
          <w:szCs w:val="22"/>
          <w:lang w:val="mt-MT" w:eastAsia="ko-KR"/>
        </w:rPr>
        <w:t>ħaraq, ebusija tal-muskoli u ħedla jew ngħas,</w:t>
      </w:r>
      <w:r>
        <w:rPr>
          <w:b w:val="0"/>
          <w:szCs w:val="22"/>
          <w:lang w:val="mt-MT" w:eastAsia="ko-KR"/>
        </w:rPr>
        <w:t xml:space="preserve"> tnaqqis fil-frekwenza ta’ nifsijiet, aspirazzjoni, pressjoni tad-demm g</w:t>
      </w:r>
      <w:r>
        <w:rPr>
          <w:rFonts w:hint="eastAsia"/>
          <w:b w:val="0"/>
          <w:szCs w:val="22"/>
          <w:lang w:val="mt-MT" w:eastAsia="ko-KR"/>
        </w:rPr>
        <w:t>ħolja jew baxxa, ritmi mhux normali tal-qalb.</w:t>
      </w:r>
      <w:r>
        <w:rPr>
          <w:b w:val="0"/>
          <w:szCs w:val="22"/>
          <w:lang w:val="mt-MT"/>
        </w:rPr>
        <w:t xml:space="preserve"> Għid lit-tabib jew </w:t>
      </w:r>
      <w:r>
        <w:rPr>
          <w:b w:val="0"/>
          <w:i/>
          <w:szCs w:val="22"/>
          <w:lang w:val="mt-MT"/>
        </w:rPr>
        <w:t>n-nurse</w:t>
      </w:r>
      <w:r>
        <w:rPr>
          <w:b w:val="0"/>
          <w:szCs w:val="22"/>
          <w:lang w:val="mt-MT"/>
        </w:rPr>
        <w:t xml:space="preserve"> tiegħek dwar il-ħsibijiet tiegħek li qed jinkwetawk.</w:t>
      </w:r>
    </w:p>
    <w:p w14:paraId="21492C2E" w14:textId="77777777" w:rsidR="00375763" w:rsidRDefault="00375763">
      <w:pPr>
        <w:pStyle w:val="BodyText3"/>
        <w:rPr>
          <w:b w:val="0"/>
          <w:szCs w:val="22"/>
          <w:lang w:val="mt-MT"/>
        </w:rPr>
      </w:pPr>
    </w:p>
    <w:p w14:paraId="0F309610" w14:textId="77777777" w:rsidR="00375763" w:rsidRDefault="00375763">
      <w:pPr>
        <w:pStyle w:val="BodyText3"/>
        <w:rPr>
          <w:b w:val="0"/>
          <w:szCs w:val="22"/>
          <w:lang w:val="mt-MT"/>
        </w:rPr>
      </w:pPr>
      <w:r>
        <w:rPr>
          <w:b w:val="0"/>
          <w:szCs w:val="22"/>
          <w:lang w:val="mt-MT"/>
        </w:rPr>
        <w:t>Hemm bżonn biss ta’ ftit dożi ta' l-injezzjoni ta’ ZYPREXA. It-tabib tiegħek jiddeċiedi meta għandek bżonn doża ta' l-injezzjoni ta’ ZYPREXA.</w:t>
      </w:r>
    </w:p>
    <w:p w14:paraId="55F9A3E0" w14:textId="77777777" w:rsidR="00375763" w:rsidRDefault="00375763">
      <w:pPr>
        <w:pStyle w:val="BodyText3"/>
        <w:rPr>
          <w:szCs w:val="22"/>
          <w:lang w:val="mt-MT"/>
        </w:rPr>
      </w:pPr>
    </w:p>
    <w:p w14:paraId="6510ADD3" w14:textId="77777777" w:rsidR="00375763" w:rsidRDefault="00375763" w:rsidP="00107A97">
      <w:pPr>
        <w:numPr>
          <w:ilvl w:val="12"/>
          <w:numId w:val="0"/>
        </w:numPr>
        <w:ind w:right="-2"/>
        <w:rPr>
          <w:szCs w:val="22"/>
          <w:lang w:val="mt-MT"/>
        </w:rPr>
      </w:pPr>
      <w:r>
        <w:rPr>
          <w:szCs w:val="22"/>
          <w:lang w:val="mt-MT"/>
        </w:rPr>
        <w:t>Jekk għandek aktar mistoqsijiet dwar l-użu ta’ d</w:t>
      </w:r>
      <w:r w:rsidR="00107A97">
        <w:rPr>
          <w:szCs w:val="22"/>
          <w:lang w:val="mt-MT"/>
        </w:rPr>
        <w:t>i</w:t>
      </w:r>
      <w:r>
        <w:rPr>
          <w:szCs w:val="22"/>
          <w:lang w:val="mt-MT"/>
        </w:rPr>
        <w:t>n il-</w:t>
      </w:r>
      <w:r w:rsidR="00107A97">
        <w:rPr>
          <w:szCs w:val="22"/>
          <w:lang w:val="mt-MT"/>
        </w:rPr>
        <w:t>mediċina</w:t>
      </w:r>
      <w:r>
        <w:rPr>
          <w:szCs w:val="22"/>
          <w:lang w:val="mt-MT"/>
        </w:rPr>
        <w:t xml:space="preserve">, staqsi lit-tabib </w:t>
      </w:r>
      <w:r w:rsidR="00107A97">
        <w:rPr>
          <w:szCs w:val="22"/>
          <w:lang w:val="mt-MT"/>
        </w:rPr>
        <w:t xml:space="preserve">jew lill-infermier </w:t>
      </w:r>
      <w:r>
        <w:rPr>
          <w:szCs w:val="22"/>
          <w:lang w:val="mt-MT"/>
        </w:rPr>
        <w:t>tiegħek.</w:t>
      </w:r>
    </w:p>
    <w:p w14:paraId="4BE9759B" w14:textId="77777777" w:rsidR="00375763" w:rsidRDefault="00375763">
      <w:pPr>
        <w:pStyle w:val="BodyText3"/>
        <w:rPr>
          <w:szCs w:val="22"/>
          <w:lang w:val="mt-MT"/>
        </w:rPr>
      </w:pPr>
    </w:p>
    <w:p w14:paraId="5651A21C" w14:textId="77777777" w:rsidR="00107A97" w:rsidRPr="0002471F" w:rsidRDefault="00107A97" w:rsidP="00107A97">
      <w:pPr>
        <w:pStyle w:val="BodyText2"/>
        <w:rPr>
          <w:b/>
          <w:szCs w:val="22"/>
          <w:lang w:val="mt-MT"/>
        </w:rPr>
      </w:pPr>
    </w:p>
    <w:p w14:paraId="14C4EE1B" w14:textId="77777777" w:rsidR="00107A97" w:rsidRPr="0002471F" w:rsidRDefault="00107A97" w:rsidP="00107A97">
      <w:pPr>
        <w:numPr>
          <w:ilvl w:val="12"/>
          <w:numId w:val="0"/>
        </w:numPr>
        <w:tabs>
          <w:tab w:val="clear" w:pos="567"/>
        </w:tabs>
        <w:ind w:left="567" w:right="-2" w:hanging="567"/>
        <w:rPr>
          <w:b/>
          <w:lang w:val="mt-MT"/>
        </w:rPr>
      </w:pPr>
      <w:r w:rsidRPr="0002471F">
        <w:rPr>
          <w:b/>
          <w:lang w:val="mt-MT"/>
        </w:rPr>
        <w:t>4.</w:t>
      </w:r>
      <w:r w:rsidRPr="0002471F">
        <w:rPr>
          <w:b/>
          <w:lang w:val="mt-MT"/>
        </w:rPr>
        <w:tab/>
        <w:t>Effetti sekondarji possibbli</w:t>
      </w:r>
    </w:p>
    <w:p w14:paraId="61EF44CB" w14:textId="77777777" w:rsidR="00107A97" w:rsidRPr="00C36D4B" w:rsidRDefault="00107A97" w:rsidP="00107A97">
      <w:pPr>
        <w:numPr>
          <w:ilvl w:val="12"/>
          <w:numId w:val="0"/>
        </w:numPr>
        <w:tabs>
          <w:tab w:val="clear" w:pos="567"/>
        </w:tabs>
        <w:ind w:right="-29"/>
        <w:rPr>
          <w:lang w:val="mt-MT"/>
        </w:rPr>
      </w:pPr>
    </w:p>
    <w:p w14:paraId="332F086C" w14:textId="77777777" w:rsidR="00107A97" w:rsidRPr="00C36D4B" w:rsidRDefault="00107A97" w:rsidP="00107A97">
      <w:pPr>
        <w:numPr>
          <w:ilvl w:val="12"/>
          <w:numId w:val="0"/>
        </w:numPr>
        <w:tabs>
          <w:tab w:val="clear" w:pos="567"/>
        </w:tabs>
        <w:ind w:right="-29"/>
        <w:rPr>
          <w:lang w:val="mt-MT"/>
        </w:rPr>
      </w:pPr>
      <w:r w:rsidRPr="00C36D4B">
        <w:rPr>
          <w:lang w:val="mt-MT"/>
        </w:rPr>
        <w:t>Bħal kull mediċina oħra, din il-mediċina tista’ tikkawża effetti sekondarji, għalkemm ma jidhrux f’ kulħadd.</w:t>
      </w:r>
    </w:p>
    <w:p w14:paraId="2E62E78F" w14:textId="77777777" w:rsidR="00107A97" w:rsidRDefault="00107A97" w:rsidP="00107A97">
      <w:pPr>
        <w:numPr>
          <w:ilvl w:val="12"/>
          <w:numId w:val="0"/>
        </w:numPr>
        <w:ind w:right="-29"/>
        <w:rPr>
          <w:szCs w:val="22"/>
          <w:lang w:val="mt-MT"/>
        </w:rPr>
      </w:pPr>
    </w:p>
    <w:p w14:paraId="235A2800" w14:textId="77777777" w:rsidR="00107A97" w:rsidRDefault="00107A97" w:rsidP="00107A97">
      <w:pPr>
        <w:numPr>
          <w:ilvl w:val="12"/>
          <w:numId w:val="0"/>
        </w:numPr>
        <w:ind w:right="-29"/>
        <w:rPr>
          <w:szCs w:val="22"/>
          <w:lang w:val="mt-MT"/>
        </w:rPr>
      </w:pPr>
      <w:r>
        <w:rPr>
          <w:szCs w:val="22"/>
          <w:lang w:val="mt-MT"/>
        </w:rPr>
        <w:t>Għid lit-tabib tiegħek minnufih jekk għandek:</w:t>
      </w:r>
    </w:p>
    <w:p w14:paraId="54BD53AD" w14:textId="77777777" w:rsidR="00B05311" w:rsidRPr="00B05311" w:rsidRDefault="00107A97" w:rsidP="00254CE1">
      <w:pPr>
        <w:pStyle w:val="BodyText2"/>
        <w:numPr>
          <w:ilvl w:val="0"/>
          <w:numId w:val="17"/>
        </w:numPr>
        <w:tabs>
          <w:tab w:val="clear" w:pos="567"/>
          <w:tab w:val="clear" w:pos="720"/>
          <w:tab w:val="left" w:pos="709"/>
        </w:tabs>
        <w:ind w:left="630" w:hanging="270"/>
        <w:rPr>
          <w:szCs w:val="22"/>
          <w:lang w:val="mt-MT" w:eastAsia="ko-KR"/>
        </w:rPr>
      </w:pPr>
      <w:r w:rsidRPr="00B05311">
        <w:rPr>
          <w:szCs w:val="22"/>
          <w:lang w:val="mt-MT" w:eastAsia="ko-KR"/>
        </w:rPr>
        <w:t>moviment mhux tas-soltu (effett sekondarju komuni</w:t>
      </w:r>
      <w:r w:rsidR="0002471F" w:rsidRPr="00B05311">
        <w:rPr>
          <w:szCs w:val="22"/>
          <w:lang w:val="mt-MT" w:eastAsia="ko-KR"/>
        </w:rPr>
        <w:t xml:space="preserve"> li jista’ jaffettwa sa 1 minn kull 10 persuni</w:t>
      </w:r>
      <w:r w:rsidRPr="00B05311">
        <w:rPr>
          <w:szCs w:val="22"/>
          <w:lang w:val="mt-MT" w:eastAsia="ko-KR"/>
        </w:rPr>
        <w:t>) l-aktar tal-wiċċ jew ta’ l-ilsien;</w:t>
      </w:r>
    </w:p>
    <w:p w14:paraId="7E3FFF37" w14:textId="77777777" w:rsidR="00107A97" w:rsidRPr="00B05311" w:rsidRDefault="00107A97" w:rsidP="00254CE1">
      <w:pPr>
        <w:pStyle w:val="BodyText2"/>
        <w:numPr>
          <w:ilvl w:val="0"/>
          <w:numId w:val="17"/>
        </w:numPr>
        <w:tabs>
          <w:tab w:val="clear" w:pos="567"/>
          <w:tab w:val="clear" w:pos="720"/>
          <w:tab w:val="left" w:pos="709"/>
        </w:tabs>
        <w:ind w:left="630" w:hanging="270"/>
        <w:rPr>
          <w:szCs w:val="22"/>
          <w:lang w:val="mt-MT" w:eastAsia="ko-KR"/>
        </w:rPr>
      </w:pPr>
      <w:r w:rsidRPr="00B05311">
        <w:rPr>
          <w:szCs w:val="22"/>
          <w:lang w:val="mt-MT" w:eastAsia="ko-KR"/>
        </w:rPr>
        <w:t>ċapep tad-demm fil-vini (effett sekondarju mhux komuni</w:t>
      </w:r>
      <w:r w:rsidR="0002471F" w:rsidRPr="00B05311">
        <w:rPr>
          <w:szCs w:val="22"/>
          <w:lang w:val="mt-MT" w:eastAsia="ko-KR"/>
        </w:rPr>
        <w:t xml:space="preserve"> li jista’ jaffettwa sa 1 minn kull 100 persuna</w:t>
      </w:r>
      <w:r w:rsidRPr="00B05311">
        <w:rPr>
          <w:szCs w:val="22"/>
          <w:lang w:val="mt-MT" w:eastAsia="ko-KR"/>
        </w:rPr>
        <w:t>) speċjalment tas-saqajn (is-sintomi jinkludu nefħa, uġigħ u ħmura fis-saqajn) li jistgħu jgħaddu fis-sistema ċirkolatorja u jmorru fil-pulmuni fejn jikkawżaw uġigħ fis-sider u diffikultà biex tieħu n-nifs. Jekk tinduna b’xi sintomi minn daw</w:t>
      </w:r>
      <w:r w:rsidR="00015C05">
        <w:rPr>
          <w:szCs w:val="22"/>
          <w:lang w:val="mt-MT" w:eastAsia="ko-KR"/>
        </w:rPr>
        <w:t>n, fittex parir mediku minnufih</w:t>
      </w:r>
      <w:r w:rsidR="00015C05" w:rsidRPr="00414947">
        <w:rPr>
          <w:szCs w:val="22"/>
          <w:lang w:val="de-DE" w:eastAsia="ko-KR"/>
        </w:rPr>
        <w:t>;</w:t>
      </w:r>
    </w:p>
    <w:p w14:paraId="782EEC58" w14:textId="77777777" w:rsidR="00107A97" w:rsidRDefault="00107A97" w:rsidP="00254CE1">
      <w:pPr>
        <w:pStyle w:val="BodyText2"/>
        <w:numPr>
          <w:ilvl w:val="0"/>
          <w:numId w:val="17"/>
        </w:numPr>
        <w:rPr>
          <w:szCs w:val="22"/>
          <w:lang w:val="mt-MT" w:eastAsia="ko-KR"/>
        </w:rPr>
      </w:pPr>
      <w:r>
        <w:rPr>
          <w:szCs w:val="22"/>
          <w:lang w:val="mt-MT" w:eastAsia="ko-KR"/>
        </w:rPr>
        <w:t>Ta</w:t>
      </w:r>
      <w:r>
        <w:rPr>
          <w:rFonts w:hint="eastAsia"/>
          <w:szCs w:val="22"/>
          <w:lang w:val="mt-MT" w:eastAsia="ko-KR"/>
        </w:rPr>
        <w:t>ħlita</w:t>
      </w:r>
      <w:r>
        <w:rPr>
          <w:szCs w:val="22"/>
          <w:lang w:val="mt-MT" w:eastAsia="ko-KR"/>
        </w:rPr>
        <w:t xml:space="preserve"> kollha flimkien </w:t>
      </w:r>
      <w:r>
        <w:rPr>
          <w:rFonts w:hint="eastAsia"/>
          <w:szCs w:val="22"/>
          <w:lang w:val="mt-MT" w:eastAsia="ko-KR"/>
        </w:rPr>
        <w:t>ta' d</w:t>
      </w:r>
      <w:r>
        <w:rPr>
          <w:szCs w:val="22"/>
          <w:lang w:val="mt-MT" w:eastAsia="ko-KR"/>
        </w:rPr>
        <w:t>eni, nifs mg</w:t>
      </w:r>
      <w:r>
        <w:rPr>
          <w:rFonts w:hint="eastAsia"/>
          <w:szCs w:val="22"/>
          <w:lang w:val="mt-MT" w:eastAsia="ko-KR"/>
        </w:rPr>
        <w:t>ħ</w:t>
      </w:r>
      <w:r>
        <w:rPr>
          <w:szCs w:val="22"/>
          <w:lang w:val="mt-MT" w:eastAsia="ko-KR"/>
        </w:rPr>
        <w:t>aġġel, teg</w:t>
      </w:r>
      <w:r>
        <w:rPr>
          <w:rFonts w:hint="eastAsia"/>
          <w:szCs w:val="22"/>
          <w:lang w:val="mt-MT" w:eastAsia="ko-KR"/>
        </w:rPr>
        <w:t>ħr</w:t>
      </w:r>
      <w:r>
        <w:rPr>
          <w:szCs w:val="22"/>
          <w:lang w:val="mt-MT" w:eastAsia="ko-KR"/>
        </w:rPr>
        <w:t>e</w:t>
      </w:r>
      <w:r>
        <w:rPr>
          <w:rFonts w:hint="eastAsia"/>
          <w:szCs w:val="22"/>
          <w:lang w:val="mt-MT" w:eastAsia="ko-KR"/>
        </w:rPr>
        <w:t>q, ebusija tal-muskoli</w:t>
      </w:r>
      <w:r>
        <w:rPr>
          <w:szCs w:val="22"/>
          <w:lang w:val="mt-MT" w:eastAsia="ko-KR"/>
        </w:rPr>
        <w:t xml:space="preserve"> u </w:t>
      </w:r>
      <w:r>
        <w:rPr>
          <w:rFonts w:hint="eastAsia"/>
          <w:szCs w:val="22"/>
          <w:lang w:val="mt-MT" w:eastAsia="ko-KR"/>
        </w:rPr>
        <w:t>ħedla jew ngħas</w:t>
      </w:r>
      <w:r>
        <w:rPr>
          <w:szCs w:val="22"/>
          <w:lang w:val="mt-MT" w:eastAsia="ko-KR"/>
        </w:rPr>
        <w:t xml:space="preserve"> (il-frekwenza ta’ dan l-effett sekondarju ma tistax tiġi stmata mit-tagħrif disponibbli)</w:t>
      </w:r>
      <w:r>
        <w:rPr>
          <w:rFonts w:hint="eastAsia"/>
          <w:szCs w:val="22"/>
          <w:lang w:val="mt-MT" w:eastAsia="ko-KR"/>
        </w:rPr>
        <w:t>.</w:t>
      </w:r>
    </w:p>
    <w:p w14:paraId="3B2DE67A" w14:textId="77777777" w:rsidR="00375763" w:rsidRDefault="00375763">
      <w:pPr>
        <w:pStyle w:val="BodyText2"/>
        <w:rPr>
          <w:szCs w:val="22"/>
          <w:lang w:val="mt-MT"/>
        </w:rPr>
      </w:pPr>
    </w:p>
    <w:p w14:paraId="6AEFAF8F" w14:textId="77777777" w:rsidR="00375763" w:rsidRDefault="00375763" w:rsidP="00107A97">
      <w:pPr>
        <w:pStyle w:val="BodyText2"/>
        <w:rPr>
          <w:szCs w:val="22"/>
          <w:lang w:val="mt-MT"/>
        </w:rPr>
      </w:pPr>
      <w:r>
        <w:rPr>
          <w:szCs w:val="22"/>
          <w:lang w:val="mt-MT"/>
        </w:rPr>
        <w:t xml:space="preserve">Effetti sekondarji komuni </w:t>
      </w:r>
      <w:r w:rsidR="0002471F">
        <w:rPr>
          <w:szCs w:val="22"/>
          <w:lang w:val="mt-MT"/>
        </w:rPr>
        <w:t xml:space="preserve">(jistgħu jaffettwaw sa 1 minn kull 10 persuni) </w:t>
      </w:r>
      <w:r>
        <w:rPr>
          <w:szCs w:val="22"/>
          <w:lang w:val="mt-MT"/>
        </w:rPr>
        <w:t>b'injezzjoni ta' ZYPREXA</w:t>
      </w:r>
      <w:r w:rsidR="00107A97">
        <w:rPr>
          <w:szCs w:val="22"/>
          <w:lang w:val="mt-MT"/>
        </w:rPr>
        <w:t xml:space="preserve"> jinkludu t</w:t>
      </w:r>
      <w:r>
        <w:rPr>
          <w:rFonts w:hint="eastAsia"/>
          <w:szCs w:val="22"/>
          <w:lang w:val="mt-MT" w:eastAsia="ko-KR"/>
        </w:rPr>
        <w:t>ħabbit tal-qalb aktar bil-mod jew aktar mgħa</w:t>
      </w:r>
      <w:r>
        <w:rPr>
          <w:szCs w:val="22"/>
          <w:lang w:val="mt-MT" w:eastAsia="ko-KR"/>
        </w:rPr>
        <w:t>ġġel</w:t>
      </w:r>
      <w:r w:rsidR="00107A97">
        <w:rPr>
          <w:szCs w:val="22"/>
          <w:lang w:val="mt-MT" w:eastAsia="ko-KR"/>
        </w:rPr>
        <w:t>; n</w:t>
      </w:r>
      <w:r>
        <w:rPr>
          <w:szCs w:val="22"/>
          <w:lang w:val="mt-MT" w:eastAsia="ko-KR"/>
        </w:rPr>
        <w:t>g</w:t>
      </w:r>
      <w:r>
        <w:rPr>
          <w:rFonts w:hint="eastAsia"/>
          <w:szCs w:val="22"/>
          <w:lang w:val="mt-MT" w:eastAsia="ko-KR"/>
        </w:rPr>
        <w:t>ħas</w:t>
      </w:r>
      <w:r w:rsidR="00107A97">
        <w:rPr>
          <w:szCs w:val="22"/>
          <w:lang w:val="mt-MT" w:eastAsia="ko-KR"/>
        </w:rPr>
        <w:t>; p</w:t>
      </w:r>
      <w:r>
        <w:rPr>
          <w:szCs w:val="22"/>
          <w:lang w:val="mt-MT" w:eastAsia="ko-KR"/>
        </w:rPr>
        <w:t>ressjoni baxxa tad-demm</w:t>
      </w:r>
      <w:r w:rsidR="00107A97">
        <w:rPr>
          <w:szCs w:val="22"/>
          <w:lang w:val="mt-MT" w:eastAsia="ko-KR"/>
        </w:rPr>
        <w:t>; f</w:t>
      </w:r>
      <w:r>
        <w:rPr>
          <w:szCs w:val="22"/>
          <w:lang w:val="mt-MT" w:eastAsia="ko-KR"/>
        </w:rPr>
        <w:t>tit uġig</w:t>
      </w:r>
      <w:r>
        <w:rPr>
          <w:rFonts w:hint="eastAsia"/>
          <w:szCs w:val="22"/>
          <w:lang w:val="mt-MT" w:eastAsia="ko-KR"/>
        </w:rPr>
        <w:t>ħ fis-sit ta' l-injezzjoni.</w:t>
      </w:r>
    </w:p>
    <w:p w14:paraId="082EE79B" w14:textId="77777777" w:rsidR="004E5854" w:rsidRDefault="004E5854" w:rsidP="00E339E2">
      <w:pPr>
        <w:pStyle w:val="BodyText2"/>
        <w:rPr>
          <w:szCs w:val="22"/>
          <w:lang w:val="mt-MT" w:eastAsia="ko-KR"/>
        </w:rPr>
      </w:pPr>
    </w:p>
    <w:p w14:paraId="0A77D318" w14:textId="77777777" w:rsidR="00375763" w:rsidRDefault="00375763" w:rsidP="00E339E2">
      <w:pPr>
        <w:pStyle w:val="BodyText2"/>
        <w:rPr>
          <w:szCs w:val="22"/>
          <w:lang w:val="mt-MT" w:eastAsia="ko-KR"/>
        </w:rPr>
      </w:pPr>
      <w:r>
        <w:rPr>
          <w:szCs w:val="22"/>
          <w:lang w:val="mt-MT" w:eastAsia="ko-KR"/>
        </w:rPr>
        <w:t>Xi persuni jistg</w:t>
      </w:r>
      <w:r>
        <w:rPr>
          <w:rFonts w:hint="eastAsia"/>
          <w:szCs w:val="22"/>
          <w:lang w:val="mt-MT" w:eastAsia="ko-KR"/>
        </w:rPr>
        <w:t xml:space="preserve">ħu jħossuhom sturduti jew </w:t>
      </w:r>
      <w:r>
        <w:rPr>
          <w:szCs w:val="22"/>
          <w:lang w:val="mt-MT" w:eastAsia="ko-KR"/>
        </w:rPr>
        <w:t>mhux f'sikkithom (il-qalb t</w:t>
      </w:r>
      <w:r>
        <w:rPr>
          <w:rFonts w:hint="eastAsia"/>
          <w:szCs w:val="22"/>
          <w:lang w:val="mt-MT" w:eastAsia="ko-KR"/>
        </w:rPr>
        <w:t>ħabbat bil-mod</w:t>
      </w:r>
      <w:r>
        <w:rPr>
          <w:szCs w:val="22"/>
          <w:lang w:val="mt-MT" w:eastAsia="ko-KR"/>
        </w:rPr>
        <w:t>) wara l-injezzjoni, speċjalment waqt li jkunu qeg</w:t>
      </w:r>
      <w:r>
        <w:rPr>
          <w:rFonts w:hint="eastAsia"/>
          <w:szCs w:val="22"/>
          <w:lang w:val="mt-MT" w:eastAsia="ko-KR"/>
        </w:rPr>
        <w:t xml:space="preserve">ħdin iqumu minn </w:t>
      </w:r>
      <w:r>
        <w:rPr>
          <w:szCs w:val="22"/>
          <w:lang w:val="mt-MT" w:eastAsia="ko-KR"/>
        </w:rPr>
        <w:t xml:space="preserve">pożizzjoni mimduda jew minn </w:t>
      </w:r>
      <w:r>
        <w:rPr>
          <w:rFonts w:hint="eastAsia"/>
          <w:szCs w:val="22"/>
          <w:lang w:val="mt-MT" w:eastAsia="ko-KR"/>
        </w:rPr>
        <w:t>bilqiegħda</w:t>
      </w:r>
      <w:r>
        <w:rPr>
          <w:szCs w:val="22"/>
          <w:lang w:val="mt-MT" w:eastAsia="ko-KR"/>
        </w:rPr>
        <w:t>. Dan normalment jg</w:t>
      </w:r>
      <w:r>
        <w:rPr>
          <w:rFonts w:hint="eastAsia"/>
          <w:szCs w:val="22"/>
          <w:lang w:val="mt-MT" w:eastAsia="ko-KR"/>
        </w:rPr>
        <w:t>ħaddi waħdu i</w:t>
      </w:r>
      <w:r>
        <w:rPr>
          <w:rFonts w:hint="cs"/>
          <w:szCs w:val="22"/>
          <w:lang w:val="mt-MT" w:eastAsia="ko-KR"/>
        </w:rPr>
        <w:t>żda jekk le g</w:t>
      </w:r>
      <w:r>
        <w:rPr>
          <w:rFonts w:hint="eastAsia"/>
          <w:szCs w:val="22"/>
          <w:lang w:val="mt-MT" w:eastAsia="ko-KR"/>
        </w:rPr>
        <w:t xml:space="preserve">ħid lit-tabib </w:t>
      </w:r>
      <w:r>
        <w:rPr>
          <w:szCs w:val="22"/>
          <w:lang w:val="mt-MT" w:eastAsia="ko-KR"/>
        </w:rPr>
        <w:t xml:space="preserve">jew lill-infermier/a </w:t>
      </w:r>
      <w:r>
        <w:rPr>
          <w:rFonts w:hint="eastAsia"/>
          <w:szCs w:val="22"/>
          <w:lang w:val="mt-MT" w:eastAsia="ko-KR"/>
        </w:rPr>
        <w:t>tiegħek</w:t>
      </w:r>
      <w:r>
        <w:rPr>
          <w:szCs w:val="22"/>
          <w:lang w:val="mt-MT" w:eastAsia="ko-KR"/>
        </w:rPr>
        <w:t xml:space="preserve"> kemm jista' jkun malajr</w:t>
      </w:r>
      <w:r>
        <w:rPr>
          <w:rFonts w:hint="eastAsia"/>
          <w:szCs w:val="22"/>
          <w:lang w:val="mt-MT" w:eastAsia="ko-KR"/>
        </w:rPr>
        <w:t>.</w:t>
      </w:r>
    </w:p>
    <w:p w14:paraId="31E9F285" w14:textId="77777777" w:rsidR="00375763" w:rsidRDefault="00375763">
      <w:pPr>
        <w:pStyle w:val="BodyText2"/>
        <w:rPr>
          <w:szCs w:val="22"/>
          <w:lang w:val="mt-MT" w:eastAsia="ko-KR"/>
        </w:rPr>
      </w:pPr>
    </w:p>
    <w:p w14:paraId="7709B7FF" w14:textId="77777777" w:rsidR="00375763" w:rsidRDefault="00375763" w:rsidP="004E5854">
      <w:pPr>
        <w:pStyle w:val="BodyText2"/>
        <w:rPr>
          <w:szCs w:val="22"/>
          <w:lang w:val="mt-MT" w:eastAsia="ko-KR"/>
        </w:rPr>
      </w:pPr>
      <w:r>
        <w:rPr>
          <w:szCs w:val="22"/>
          <w:lang w:val="mt-MT" w:eastAsia="ko-KR"/>
        </w:rPr>
        <w:t>Effetti sekondarji mhux komuni</w:t>
      </w:r>
      <w:r w:rsidR="0002471F" w:rsidRPr="0002471F">
        <w:rPr>
          <w:szCs w:val="22"/>
          <w:lang w:val="mt-MT" w:eastAsia="ko-KR"/>
        </w:rPr>
        <w:t xml:space="preserve"> </w:t>
      </w:r>
      <w:r w:rsidR="0002471F">
        <w:rPr>
          <w:szCs w:val="22"/>
          <w:lang w:val="mt-MT" w:eastAsia="ko-KR"/>
        </w:rPr>
        <w:t>(jistg</w:t>
      </w:r>
      <w:r w:rsidR="004E5854">
        <w:rPr>
          <w:szCs w:val="22"/>
          <w:lang w:val="mt-MT" w:eastAsia="ko-KR"/>
        </w:rPr>
        <w:t>ħ</w:t>
      </w:r>
      <w:r w:rsidR="0002471F">
        <w:rPr>
          <w:szCs w:val="22"/>
          <w:lang w:val="mt-MT" w:eastAsia="ko-KR"/>
        </w:rPr>
        <w:t>u jaffettwaw sa 1 minn kull 100 persuna)</w:t>
      </w:r>
      <w:r w:rsidR="00E339E2">
        <w:rPr>
          <w:szCs w:val="22"/>
          <w:lang w:val="mt-MT" w:eastAsia="ko-KR"/>
        </w:rPr>
        <w:t xml:space="preserve"> jinkludu t</w:t>
      </w:r>
      <w:r>
        <w:rPr>
          <w:szCs w:val="22"/>
          <w:lang w:val="mt-MT" w:eastAsia="ko-KR"/>
        </w:rPr>
        <w:t>ie</w:t>
      </w:r>
      <w:r>
        <w:rPr>
          <w:rFonts w:hint="eastAsia"/>
          <w:szCs w:val="22"/>
          <w:lang w:val="mt-MT" w:eastAsia="ko-KR"/>
        </w:rPr>
        <w:t>ħu nifs aktar bil-mod</w:t>
      </w:r>
      <w:r w:rsidR="00E339E2">
        <w:rPr>
          <w:szCs w:val="22"/>
          <w:lang w:val="mt-MT" w:eastAsia="ko-KR"/>
        </w:rPr>
        <w:t xml:space="preserve"> u r</w:t>
      </w:r>
      <w:r>
        <w:rPr>
          <w:szCs w:val="22"/>
          <w:lang w:val="mt-MT" w:eastAsia="ko-KR"/>
        </w:rPr>
        <w:t>itmi mhux normali tal-qalb, li jistg</w:t>
      </w:r>
      <w:r>
        <w:rPr>
          <w:rFonts w:hint="eastAsia"/>
          <w:szCs w:val="22"/>
          <w:lang w:val="mt-MT" w:eastAsia="ko-KR"/>
        </w:rPr>
        <w:t>ħu jkunu serji.</w:t>
      </w:r>
    </w:p>
    <w:p w14:paraId="4AE4B01E" w14:textId="77777777" w:rsidR="00375763" w:rsidRDefault="00375763">
      <w:pPr>
        <w:pStyle w:val="BodyText2"/>
        <w:rPr>
          <w:szCs w:val="22"/>
          <w:lang w:val="mt-MT" w:eastAsia="ko-KR"/>
        </w:rPr>
      </w:pPr>
    </w:p>
    <w:p w14:paraId="424539C1" w14:textId="77777777" w:rsidR="00375763" w:rsidRDefault="00375763" w:rsidP="00E339E2">
      <w:pPr>
        <w:pStyle w:val="BodyText3"/>
        <w:rPr>
          <w:b w:val="0"/>
          <w:szCs w:val="22"/>
          <w:lang w:val="mt-MT"/>
        </w:rPr>
      </w:pPr>
      <w:r>
        <w:rPr>
          <w:b w:val="0"/>
          <w:szCs w:val="22"/>
          <w:lang w:val="mt-MT"/>
        </w:rPr>
        <w:t xml:space="preserve">Flimkien ma' dawn, l-effetti </w:t>
      </w:r>
      <w:r w:rsidR="00E339E2">
        <w:rPr>
          <w:b w:val="0"/>
          <w:szCs w:val="22"/>
          <w:lang w:val="mt-MT"/>
        </w:rPr>
        <w:t>sekondarji</w:t>
      </w:r>
      <w:r>
        <w:rPr>
          <w:b w:val="0"/>
          <w:szCs w:val="22"/>
          <w:lang w:val="mt-MT"/>
        </w:rPr>
        <w:t xml:space="preserve"> li ġejjin dehru wara li pazjenti ħadu Zyprexa mill-ħalq.</w:t>
      </w:r>
    </w:p>
    <w:p w14:paraId="74C56632" w14:textId="77777777" w:rsidR="00375763" w:rsidRDefault="00375763">
      <w:pPr>
        <w:pStyle w:val="BodyText3"/>
        <w:rPr>
          <w:b w:val="0"/>
          <w:szCs w:val="22"/>
          <w:lang w:val="mt-MT"/>
        </w:rPr>
      </w:pPr>
    </w:p>
    <w:p w14:paraId="53EE7823" w14:textId="77777777" w:rsidR="006E39CC" w:rsidRDefault="006E39CC" w:rsidP="006E39CC">
      <w:pPr>
        <w:pStyle w:val="BodyText2"/>
        <w:rPr>
          <w:szCs w:val="22"/>
          <w:lang w:val="mt-MT" w:eastAsia="ko-KR"/>
        </w:rPr>
      </w:pPr>
      <w:r>
        <w:rPr>
          <w:szCs w:val="22"/>
          <w:lang w:val="mt-MT"/>
        </w:rPr>
        <w:t xml:space="preserve">Effetti sekondarji </w:t>
      </w:r>
      <w:r w:rsidR="004E5854">
        <w:rPr>
          <w:szCs w:val="22"/>
          <w:lang w:val="mt-MT"/>
        </w:rPr>
        <w:t xml:space="preserve">oħra </w:t>
      </w:r>
      <w:r>
        <w:rPr>
          <w:szCs w:val="22"/>
          <w:lang w:val="mt-MT"/>
        </w:rPr>
        <w:t xml:space="preserve">komuni </w:t>
      </w:r>
      <w:r>
        <w:rPr>
          <w:rFonts w:hint="eastAsia"/>
          <w:szCs w:val="22"/>
          <w:lang w:val="mt-MT" w:eastAsia="ko-KR"/>
        </w:rPr>
        <w:t>ħafna</w:t>
      </w:r>
      <w:r>
        <w:rPr>
          <w:szCs w:val="22"/>
          <w:lang w:val="mt-MT" w:eastAsia="ko-KR"/>
        </w:rPr>
        <w:t xml:space="preserve"> ( jistgħu jaffettwaw aktar minn 1 minn kull 10 persuni) jnkludu żieda fil-piż; ng</w:t>
      </w:r>
      <w:r>
        <w:rPr>
          <w:rFonts w:hint="eastAsia"/>
          <w:szCs w:val="22"/>
          <w:lang w:val="mt-MT" w:eastAsia="ko-KR"/>
        </w:rPr>
        <w:t>ħas</w:t>
      </w:r>
      <w:r>
        <w:rPr>
          <w:szCs w:val="22"/>
          <w:lang w:val="mt-MT" w:eastAsia="ko-KR"/>
        </w:rPr>
        <w:t>;u żidiet fil-livelli ta' prolactin fid-demm.</w:t>
      </w:r>
      <w:r w:rsidRPr="00626E9D">
        <w:rPr>
          <w:szCs w:val="22"/>
          <w:lang w:val="mt-MT" w:eastAsia="ko-KR"/>
        </w:rPr>
        <w:t xml:space="preserve"> </w:t>
      </w:r>
      <w:r>
        <w:rPr>
          <w:szCs w:val="22"/>
          <w:lang w:val="mt-MT" w:eastAsia="ko-KR"/>
        </w:rPr>
        <w:t>Fl-istadji bikrija tal-kura, xi persuni jistg</w:t>
      </w:r>
      <w:r>
        <w:rPr>
          <w:rFonts w:hint="eastAsia"/>
          <w:szCs w:val="22"/>
          <w:lang w:val="mt-MT" w:eastAsia="ko-KR"/>
        </w:rPr>
        <w:t xml:space="preserve">ħu jħossuhom sturduti jew </w:t>
      </w:r>
      <w:r>
        <w:rPr>
          <w:szCs w:val="22"/>
          <w:lang w:val="mt-MT" w:eastAsia="ko-KR"/>
        </w:rPr>
        <w:t>mhux f'sikkithom (il-qalb t</w:t>
      </w:r>
      <w:r>
        <w:rPr>
          <w:rFonts w:hint="eastAsia"/>
          <w:szCs w:val="22"/>
          <w:lang w:val="mt-MT" w:eastAsia="ko-KR"/>
        </w:rPr>
        <w:t>ħabbat bil-mod</w:t>
      </w:r>
      <w:r>
        <w:rPr>
          <w:szCs w:val="22"/>
          <w:lang w:val="mt-MT" w:eastAsia="ko-KR"/>
        </w:rPr>
        <w:t>), speċjalment waqt li jkunu qeg</w:t>
      </w:r>
      <w:r>
        <w:rPr>
          <w:rFonts w:hint="eastAsia"/>
          <w:szCs w:val="22"/>
          <w:lang w:val="mt-MT" w:eastAsia="ko-KR"/>
        </w:rPr>
        <w:t xml:space="preserve">ħdin iqumu minn </w:t>
      </w:r>
      <w:r>
        <w:rPr>
          <w:szCs w:val="22"/>
          <w:lang w:val="mt-MT" w:eastAsia="ko-KR"/>
        </w:rPr>
        <w:t xml:space="preserve">pożizzjoni mimduda jew minn </w:t>
      </w:r>
      <w:r>
        <w:rPr>
          <w:rFonts w:hint="eastAsia"/>
          <w:szCs w:val="22"/>
          <w:lang w:val="mt-MT" w:eastAsia="ko-KR"/>
        </w:rPr>
        <w:t>bil</w:t>
      </w:r>
      <w:r>
        <w:rPr>
          <w:szCs w:val="22"/>
          <w:lang w:val="mt-MT" w:eastAsia="ko-KR"/>
        </w:rPr>
        <w:t>-</w:t>
      </w:r>
      <w:r>
        <w:rPr>
          <w:rFonts w:hint="eastAsia"/>
          <w:szCs w:val="22"/>
          <w:lang w:val="mt-MT" w:eastAsia="ko-KR"/>
        </w:rPr>
        <w:t>qiegħda</w:t>
      </w:r>
      <w:r>
        <w:rPr>
          <w:szCs w:val="22"/>
          <w:lang w:val="mt-MT" w:eastAsia="ko-KR"/>
        </w:rPr>
        <w:t>. Dan normalment jg</w:t>
      </w:r>
      <w:r>
        <w:rPr>
          <w:rFonts w:hint="eastAsia"/>
          <w:szCs w:val="22"/>
          <w:lang w:val="mt-MT" w:eastAsia="ko-KR"/>
        </w:rPr>
        <w:t>ħaddi waħdu i</w:t>
      </w:r>
      <w:r>
        <w:rPr>
          <w:rFonts w:hint="cs"/>
          <w:szCs w:val="22"/>
          <w:lang w:val="mt-MT" w:eastAsia="ko-KR"/>
        </w:rPr>
        <w:t>żda jekk le g</w:t>
      </w:r>
      <w:r>
        <w:rPr>
          <w:rFonts w:hint="eastAsia"/>
          <w:szCs w:val="22"/>
          <w:lang w:val="mt-MT" w:eastAsia="ko-KR"/>
        </w:rPr>
        <w:t>ħid lit-tabib tiegħek.</w:t>
      </w:r>
    </w:p>
    <w:p w14:paraId="7E83A6CF" w14:textId="77777777" w:rsidR="006E39CC" w:rsidRDefault="006E39CC" w:rsidP="006E39CC">
      <w:pPr>
        <w:pStyle w:val="BodyText2"/>
        <w:rPr>
          <w:szCs w:val="22"/>
          <w:lang w:val="mt-MT" w:eastAsia="ko-KR"/>
        </w:rPr>
      </w:pPr>
    </w:p>
    <w:p w14:paraId="1BA35A13" w14:textId="77777777" w:rsidR="006E39CC" w:rsidRDefault="006E39CC" w:rsidP="00C024D1">
      <w:pPr>
        <w:pStyle w:val="BodyText2"/>
        <w:rPr>
          <w:szCs w:val="22"/>
          <w:lang w:val="mt-MT" w:eastAsia="ko-KR"/>
        </w:rPr>
      </w:pPr>
      <w:r>
        <w:rPr>
          <w:szCs w:val="22"/>
          <w:lang w:val="mt-MT" w:eastAsia="ko-KR"/>
        </w:rPr>
        <w:t>Effetti sekondarji komuni</w:t>
      </w:r>
      <w:r w:rsidRPr="00442116">
        <w:rPr>
          <w:szCs w:val="22"/>
          <w:lang w:val="mt-MT" w:eastAsia="ko-KR"/>
        </w:rPr>
        <w:t xml:space="preserve"> </w:t>
      </w:r>
      <w:r w:rsidR="004E5854">
        <w:rPr>
          <w:szCs w:val="22"/>
          <w:lang w:val="mt-MT" w:eastAsia="ko-KR"/>
        </w:rPr>
        <w:t xml:space="preserve">oħra </w:t>
      </w:r>
      <w:r>
        <w:rPr>
          <w:szCs w:val="22"/>
          <w:lang w:val="mt-MT" w:eastAsia="ko-KR"/>
        </w:rPr>
        <w:t>(jistgħu jaffettwaw sa 1 minn kull 10 persuni) jinkludu tibdil fil-livelli ta' xi ċelluli tad-demm, ta’ xa</w:t>
      </w:r>
      <w:r>
        <w:rPr>
          <w:rFonts w:hint="eastAsia"/>
          <w:szCs w:val="22"/>
          <w:lang w:val="mt-MT" w:eastAsia="ko-KR"/>
        </w:rPr>
        <w:t>ħmijiet fi</w:t>
      </w:r>
      <w:r>
        <w:rPr>
          <w:szCs w:val="22"/>
          <w:lang w:val="mt-MT" w:eastAsia="ko-KR"/>
        </w:rPr>
        <w:t>ċ-ċirkolazzjoni u kmieni fil-kura, żidiet temporanji tal-enzimi tal-fwied; żidiet fil-livelli ta' zokkor fid-demm u fl-awrina; żidiet fil-livelli tal-aċidu uriku u tal-creatine phosphokinase fid-demm; t</w:t>
      </w:r>
      <w:r>
        <w:rPr>
          <w:rFonts w:hint="eastAsia"/>
          <w:szCs w:val="22"/>
          <w:lang w:val="mt-MT" w:eastAsia="ko-KR"/>
        </w:rPr>
        <w:t>ħossok aktar bil-</w:t>
      </w:r>
      <w:r>
        <w:rPr>
          <w:szCs w:val="22"/>
          <w:lang w:val="mt-MT" w:eastAsia="ko-KR"/>
        </w:rPr>
        <w:t>ġu</w:t>
      </w:r>
      <w:r>
        <w:rPr>
          <w:rFonts w:hint="eastAsia"/>
          <w:szCs w:val="22"/>
          <w:lang w:val="mt-MT" w:eastAsia="ko-KR"/>
        </w:rPr>
        <w:t>ħ</w:t>
      </w:r>
      <w:r>
        <w:rPr>
          <w:szCs w:val="22"/>
          <w:lang w:val="mt-MT" w:eastAsia="ko-KR"/>
        </w:rPr>
        <w:t>; sturdament; irrekwitezza; rog</w:t>
      </w:r>
      <w:r>
        <w:rPr>
          <w:rFonts w:hint="eastAsia"/>
          <w:szCs w:val="22"/>
          <w:lang w:val="mt-MT" w:eastAsia="ko-KR"/>
        </w:rPr>
        <w:t>ħda</w:t>
      </w:r>
      <w:r>
        <w:rPr>
          <w:szCs w:val="22"/>
          <w:lang w:val="mt-MT" w:eastAsia="ko-KR"/>
        </w:rPr>
        <w:t>; movimenti mhux tas-soltu (</w:t>
      </w:r>
      <w:r w:rsidR="00C024D1">
        <w:rPr>
          <w:szCs w:val="22"/>
          <w:lang w:val="mt-MT" w:eastAsia="ko-KR"/>
        </w:rPr>
        <w:t>diskajnisjas</w:t>
      </w:r>
      <w:r>
        <w:rPr>
          <w:szCs w:val="22"/>
          <w:lang w:val="mt-MT" w:eastAsia="ko-KR"/>
        </w:rPr>
        <w:t>); stitikezza; ħ</w:t>
      </w:r>
      <w:r>
        <w:rPr>
          <w:rFonts w:hint="eastAsia"/>
          <w:szCs w:val="22"/>
          <w:lang w:val="mt-MT" w:eastAsia="ko-KR"/>
        </w:rPr>
        <w:t>alq xott</w:t>
      </w:r>
      <w:r>
        <w:rPr>
          <w:szCs w:val="22"/>
          <w:lang w:val="mt-MT" w:eastAsia="ko-KR"/>
        </w:rPr>
        <w:t>; raxx; titlef il-forzi;għeja estrema; retenzjoni tal-ilma li twassal g</w:t>
      </w:r>
      <w:r>
        <w:rPr>
          <w:rFonts w:hint="eastAsia"/>
          <w:szCs w:val="22"/>
          <w:lang w:val="mt-MT" w:eastAsia="ko-KR"/>
        </w:rPr>
        <w:t xml:space="preserve">ħal </w:t>
      </w:r>
      <w:r>
        <w:rPr>
          <w:szCs w:val="22"/>
          <w:lang w:val="mt-MT" w:eastAsia="ko-KR"/>
        </w:rPr>
        <w:t>nef</w:t>
      </w:r>
      <w:r>
        <w:rPr>
          <w:rFonts w:hint="eastAsia"/>
          <w:szCs w:val="22"/>
          <w:lang w:val="mt-MT" w:eastAsia="ko-KR"/>
        </w:rPr>
        <w:t xml:space="preserve">ħa fl-idejn, </w:t>
      </w:r>
      <w:r>
        <w:rPr>
          <w:szCs w:val="22"/>
          <w:lang w:val="mt-MT" w:eastAsia="ko-KR"/>
        </w:rPr>
        <w:t>g</w:t>
      </w:r>
      <w:r>
        <w:rPr>
          <w:rFonts w:hint="eastAsia"/>
          <w:szCs w:val="22"/>
          <w:lang w:val="mt-MT" w:eastAsia="ko-KR"/>
        </w:rPr>
        <w:t>ħekiesi jew saq</w:t>
      </w:r>
      <w:r>
        <w:rPr>
          <w:szCs w:val="22"/>
          <w:lang w:val="mt-MT" w:eastAsia="ko-KR"/>
        </w:rPr>
        <w:t>a</w:t>
      </w:r>
      <w:r>
        <w:rPr>
          <w:rFonts w:hint="eastAsia"/>
          <w:szCs w:val="22"/>
          <w:lang w:val="mt-MT" w:eastAsia="ko-KR"/>
        </w:rPr>
        <w:t>jn</w:t>
      </w:r>
      <w:r>
        <w:rPr>
          <w:szCs w:val="22"/>
          <w:lang w:val="mt-MT" w:eastAsia="ko-KR"/>
        </w:rPr>
        <w:t>; deni; uġigħ fiġ-ġogi u</w:t>
      </w:r>
      <w:r w:rsidRPr="00253381">
        <w:rPr>
          <w:szCs w:val="22"/>
          <w:lang w:val="mt-MT" w:eastAsia="ko-KR"/>
        </w:rPr>
        <w:t xml:space="preserve"> </w:t>
      </w:r>
      <w:r>
        <w:rPr>
          <w:szCs w:val="22"/>
          <w:lang w:val="mt-MT" w:eastAsia="ko-KR"/>
        </w:rPr>
        <w:t xml:space="preserve">disfunzjonijiet sesswali bħal tnaqqis fil-libido fl-irġiel u fin-nisa jew disfunzjoni erettili fl-irġiel. </w:t>
      </w:r>
    </w:p>
    <w:p w14:paraId="64C33C94" w14:textId="77777777" w:rsidR="006E39CC" w:rsidRPr="005966D8" w:rsidRDefault="006E39CC" w:rsidP="006E39CC">
      <w:pPr>
        <w:pStyle w:val="BodyText2"/>
        <w:rPr>
          <w:szCs w:val="22"/>
          <w:lang w:val="mt-MT" w:eastAsia="ko-KR"/>
        </w:rPr>
      </w:pPr>
    </w:p>
    <w:p w14:paraId="30F7E404" w14:textId="77777777" w:rsidR="006E39CC" w:rsidRDefault="006E39CC" w:rsidP="003503FD">
      <w:pPr>
        <w:pStyle w:val="BodyText2"/>
        <w:rPr>
          <w:szCs w:val="22"/>
          <w:lang w:val="mt-MT" w:eastAsia="ko-KR"/>
        </w:rPr>
      </w:pPr>
      <w:r w:rsidRPr="005966D8">
        <w:rPr>
          <w:szCs w:val="22"/>
          <w:lang w:val="mt-MT" w:eastAsia="ko-KR"/>
        </w:rPr>
        <w:t>E</w:t>
      </w:r>
      <w:r>
        <w:rPr>
          <w:szCs w:val="22"/>
          <w:lang w:val="mt-MT" w:eastAsia="ko-KR"/>
        </w:rPr>
        <w:t xml:space="preserve">ffetti sekondarji </w:t>
      </w:r>
      <w:r w:rsidR="00B81D00">
        <w:rPr>
          <w:szCs w:val="22"/>
          <w:lang w:val="mt-MT" w:eastAsia="ko-KR"/>
        </w:rPr>
        <w:t xml:space="preserve">oħra </w:t>
      </w:r>
      <w:r>
        <w:rPr>
          <w:szCs w:val="22"/>
          <w:lang w:val="mt-MT" w:eastAsia="ko-KR"/>
        </w:rPr>
        <w:t>mhux komuni</w:t>
      </w:r>
      <w:r w:rsidRPr="00D42608">
        <w:rPr>
          <w:szCs w:val="22"/>
          <w:lang w:val="mt-MT" w:eastAsia="ko-KR"/>
        </w:rPr>
        <w:t xml:space="preserve"> </w:t>
      </w:r>
      <w:r>
        <w:rPr>
          <w:szCs w:val="22"/>
          <w:lang w:val="mt-MT" w:eastAsia="ko-KR"/>
        </w:rPr>
        <w:t>(jistgħu jaffettwaw sa 1 minn kull 100 persuna) jinkludu sensittività eċċessiva (eż. nef</w:t>
      </w:r>
      <w:r>
        <w:rPr>
          <w:rFonts w:hint="eastAsia"/>
          <w:szCs w:val="22"/>
          <w:lang w:val="mt-MT" w:eastAsia="ko-KR"/>
        </w:rPr>
        <w:t xml:space="preserve">ħa fil-ħalq u </w:t>
      </w:r>
      <w:r>
        <w:rPr>
          <w:szCs w:val="22"/>
          <w:lang w:val="mt-MT" w:eastAsia="ko-KR"/>
        </w:rPr>
        <w:t xml:space="preserve">l-gerżuma, </w:t>
      </w:r>
      <w:r>
        <w:rPr>
          <w:rFonts w:hint="eastAsia"/>
          <w:szCs w:val="22"/>
          <w:lang w:val="mt-MT" w:eastAsia="ko-KR"/>
        </w:rPr>
        <w:t>ħakk, raxx)</w:t>
      </w:r>
      <w:r>
        <w:rPr>
          <w:szCs w:val="22"/>
          <w:lang w:val="mt-MT" w:eastAsia="ko-KR"/>
        </w:rPr>
        <w:t>;dijabete jew dijabete li tmur g</w:t>
      </w:r>
      <w:r>
        <w:rPr>
          <w:rFonts w:hint="eastAsia"/>
          <w:szCs w:val="22"/>
          <w:lang w:val="mt-MT" w:eastAsia="ko-KR"/>
        </w:rPr>
        <w:t xml:space="preserve">ħall-agħar, </w:t>
      </w:r>
      <w:r>
        <w:rPr>
          <w:szCs w:val="22"/>
          <w:lang w:val="mt-MT" w:eastAsia="ko-KR"/>
        </w:rPr>
        <w:t>kultant assoċjata ma' ketoaċidożi (ketoni fid-demm u fl-awrina) jew koma;</w:t>
      </w:r>
      <w:r w:rsidRPr="007839AF">
        <w:rPr>
          <w:szCs w:val="22"/>
          <w:lang w:val="mt-MT" w:eastAsia="ko-KR"/>
        </w:rPr>
        <w:t xml:space="preserve"> </w:t>
      </w:r>
      <w:r>
        <w:rPr>
          <w:szCs w:val="22"/>
          <w:lang w:val="mt-MT" w:eastAsia="ko-KR"/>
        </w:rPr>
        <w:t>aċċessjonijiet, normalment assoċjati ma' storja ta' aċċessjonijiet (epilessija); e</w:t>
      </w:r>
      <w:r>
        <w:rPr>
          <w:rFonts w:hint="eastAsia"/>
          <w:szCs w:val="22"/>
          <w:lang w:val="mt-MT" w:eastAsia="ko-KR"/>
        </w:rPr>
        <w:t>busija tal-muskoli jew spa</w:t>
      </w:r>
      <w:r>
        <w:rPr>
          <w:rFonts w:hint="cs"/>
          <w:szCs w:val="22"/>
          <w:lang w:val="mt-MT" w:eastAsia="ko-KR"/>
        </w:rPr>
        <w:t>żmi (inklu</w:t>
      </w:r>
      <w:r>
        <w:rPr>
          <w:szCs w:val="22"/>
          <w:lang w:val="mt-MT" w:eastAsia="ko-KR"/>
        </w:rPr>
        <w:t>żi movimenti fl-g</w:t>
      </w:r>
      <w:r>
        <w:rPr>
          <w:rFonts w:hint="eastAsia"/>
          <w:szCs w:val="22"/>
          <w:lang w:val="mt-MT" w:eastAsia="ko-KR"/>
        </w:rPr>
        <w:t>ħajnejn)</w:t>
      </w:r>
      <w:r>
        <w:rPr>
          <w:szCs w:val="22"/>
          <w:lang w:val="mt-MT" w:eastAsia="ko-KR"/>
        </w:rPr>
        <w:t>;</w:t>
      </w:r>
      <w:r w:rsidR="008178D4" w:rsidRPr="007002B5">
        <w:rPr>
          <w:szCs w:val="22"/>
          <w:lang w:val="mt-MT" w:eastAsia="ko-KR"/>
        </w:rPr>
        <w:t xml:space="preserve"> </w:t>
      </w:r>
      <w:r w:rsidR="008178D4" w:rsidRPr="000F7F13">
        <w:rPr>
          <w:bCs/>
          <w:szCs w:val="22"/>
          <w:lang w:val="mt-MT"/>
        </w:rPr>
        <w:t>sindrome ta’ saqajn irrekwieti;</w:t>
      </w:r>
      <w:r w:rsidRPr="00414963">
        <w:rPr>
          <w:szCs w:val="22"/>
          <w:lang w:val="mt-MT" w:eastAsia="ko-KR"/>
        </w:rPr>
        <w:t xml:space="preserve"> </w:t>
      </w:r>
      <w:r>
        <w:rPr>
          <w:szCs w:val="22"/>
          <w:lang w:val="mt-MT" w:eastAsia="ko-KR"/>
        </w:rPr>
        <w:t>problemi fil-mod kif titkellem;</w:t>
      </w:r>
      <w:r w:rsidR="00BA2838" w:rsidRPr="007002B5">
        <w:rPr>
          <w:szCs w:val="22"/>
          <w:lang w:val="mt-MT" w:eastAsia="ko-KR"/>
        </w:rPr>
        <w:t xml:space="preserve"> </w:t>
      </w:r>
      <w:r w:rsidR="00BA2838">
        <w:rPr>
          <w:szCs w:val="22"/>
          <w:lang w:val="mt-MT" w:eastAsia="ko-KR"/>
        </w:rPr>
        <w:t>temtim;</w:t>
      </w:r>
      <w:r>
        <w:rPr>
          <w:szCs w:val="22"/>
          <w:lang w:val="mt-MT" w:eastAsia="ko-KR"/>
        </w:rPr>
        <w:t xml:space="preserve"> </w:t>
      </w:r>
      <w:r w:rsidR="00044628">
        <w:rPr>
          <w:szCs w:val="22"/>
          <w:lang w:val="mt-MT" w:eastAsia="ko-KR"/>
        </w:rPr>
        <w:t>i</w:t>
      </w:r>
      <w:r>
        <w:rPr>
          <w:szCs w:val="22"/>
          <w:lang w:val="mt-MT" w:eastAsia="ko-KR"/>
        </w:rPr>
        <w:t xml:space="preserve">l-qalb tħabbat bil-mod; sensittività għad-dawl tax-xemx; tinfaraġ; nefħa fl-addome; </w:t>
      </w:r>
      <w:r w:rsidR="00F1741D">
        <w:rPr>
          <w:szCs w:val="22"/>
          <w:lang w:val="mt-MT" w:eastAsia="ko-KR"/>
        </w:rPr>
        <w:t xml:space="preserve">tlegħib; </w:t>
      </w:r>
      <w:r>
        <w:rPr>
          <w:szCs w:val="22"/>
          <w:lang w:val="mt-MT" w:eastAsia="ko-KR"/>
        </w:rPr>
        <w:t>telf tal-memorja jew tibda tinsa; inkontinenza urinarja; nuqqas ta’ kapaċità li tgħaddi l-urina; jaqa' x-xagħar; nuqqas ta’ jew tnaqqis fil-mestrwazzjoni u tibdil fis-sider fl-irġiel u fin-nisa bħal produzzjoni mhux normali ta’ ħalib mis-sider jew tkabbir mhux normali.</w:t>
      </w:r>
    </w:p>
    <w:p w14:paraId="30F336A9" w14:textId="77777777" w:rsidR="006E39CC" w:rsidRDefault="006E39CC" w:rsidP="006E39CC">
      <w:pPr>
        <w:pStyle w:val="BodyText2"/>
        <w:rPr>
          <w:szCs w:val="22"/>
          <w:lang w:val="mt-MT" w:eastAsia="ko-KR"/>
        </w:rPr>
      </w:pPr>
    </w:p>
    <w:p w14:paraId="7D84B6A0" w14:textId="77777777" w:rsidR="006E39CC" w:rsidRDefault="006E39CC" w:rsidP="006E39CC">
      <w:pPr>
        <w:pStyle w:val="BodyText2"/>
        <w:rPr>
          <w:szCs w:val="22"/>
          <w:lang w:val="mt-MT" w:eastAsia="ko-KR"/>
        </w:rPr>
      </w:pPr>
      <w:r>
        <w:rPr>
          <w:szCs w:val="22"/>
          <w:lang w:val="mt-MT" w:eastAsia="ko-KR"/>
        </w:rPr>
        <w:t>Effetti sekondarji rari (jistgħu jaffettwaw sa 1 minn kull 1000 persuna)</w:t>
      </w:r>
      <w:r w:rsidDel="00996C63">
        <w:rPr>
          <w:szCs w:val="22"/>
          <w:lang w:val="mt-MT" w:eastAsia="ko-KR"/>
        </w:rPr>
        <w:t xml:space="preserve"> </w:t>
      </w:r>
      <w:r>
        <w:rPr>
          <w:szCs w:val="22"/>
          <w:lang w:val="mt-MT" w:eastAsia="ko-KR"/>
        </w:rPr>
        <w:t>jinkludu titbaxxa t-temperatura normali tal-ġisem; ritmi mhux normali tal-qalb; mewt g</w:t>
      </w:r>
      <w:r>
        <w:rPr>
          <w:rFonts w:hint="eastAsia"/>
          <w:szCs w:val="22"/>
          <w:lang w:val="mt-MT" w:eastAsia="ko-KR"/>
        </w:rPr>
        <w:t>ħal</w:t>
      </w:r>
      <w:r>
        <w:rPr>
          <w:szCs w:val="22"/>
          <w:lang w:val="mt-MT" w:eastAsia="ko-KR"/>
        </w:rPr>
        <w:t>l-</w:t>
      </w:r>
      <w:r>
        <w:rPr>
          <w:rFonts w:hint="eastAsia"/>
          <w:szCs w:val="22"/>
          <w:lang w:val="mt-MT" w:eastAsia="ko-KR"/>
        </w:rPr>
        <w:t xml:space="preserve">għarrieda </w:t>
      </w:r>
      <w:r>
        <w:rPr>
          <w:szCs w:val="22"/>
          <w:lang w:val="mt-MT" w:eastAsia="ko-KR"/>
        </w:rPr>
        <w:t xml:space="preserve">u </w:t>
      </w:r>
      <w:r>
        <w:rPr>
          <w:rFonts w:hint="eastAsia"/>
          <w:szCs w:val="22"/>
          <w:lang w:val="mt-MT" w:eastAsia="ko-KR"/>
        </w:rPr>
        <w:t>inspjegabbli</w:t>
      </w:r>
      <w:r>
        <w:rPr>
          <w:szCs w:val="22"/>
          <w:lang w:val="mt-MT" w:eastAsia="ko-KR"/>
        </w:rPr>
        <w:t>; infjammazjoni tal-frixa li tikkawża wġig</w:t>
      </w:r>
      <w:r>
        <w:rPr>
          <w:rFonts w:hint="eastAsia"/>
          <w:szCs w:val="22"/>
          <w:lang w:val="mt-MT" w:eastAsia="ko-KR"/>
        </w:rPr>
        <w:t xml:space="preserve">ħ qawwi fl-istonku, deni u </w:t>
      </w:r>
      <w:r>
        <w:rPr>
          <w:szCs w:val="22"/>
          <w:lang w:val="mt-MT" w:eastAsia="ko-KR"/>
        </w:rPr>
        <w:t>taqlib; mard tal-fwied li jidher b</w:t>
      </w:r>
      <w:r>
        <w:rPr>
          <w:rFonts w:hint="eastAsia"/>
          <w:szCs w:val="22"/>
          <w:lang w:val="mt-MT" w:eastAsia="ko-KR"/>
        </w:rPr>
        <w:t>ħala sfurija tal-</w:t>
      </w:r>
      <w:r>
        <w:rPr>
          <w:szCs w:val="22"/>
          <w:lang w:val="mt-MT" w:eastAsia="ko-KR"/>
        </w:rPr>
        <w:t>ġilda u tal-abjad tal-g</w:t>
      </w:r>
      <w:r>
        <w:rPr>
          <w:rFonts w:hint="eastAsia"/>
          <w:szCs w:val="22"/>
          <w:lang w:val="mt-MT" w:eastAsia="ko-KR"/>
        </w:rPr>
        <w:t>ħajnejn</w:t>
      </w:r>
      <w:r>
        <w:rPr>
          <w:szCs w:val="22"/>
          <w:lang w:val="mt-MT" w:eastAsia="ko-KR"/>
        </w:rPr>
        <w:t>; mard fil-muskoli li jippreżenta ruħu bħala wġigħ li m’għandux spjegazzjoni; u erezzjoni mtawla u/jew bl-uġig</w:t>
      </w:r>
      <w:r>
        <w:rPr>
          <w:rFonts w:hint="eastAsia"/>
          <w:szCs w:val="22"/>
          <w:lang w:val="mt-MT" w:eastAsia="ko-KR"/>
        </w:rPr>
        <w:t>ħ.</w:t>
      </w:r>
    </w:p>
    <w:p w14:paraId="675F1208" w14:textId="77777777" w:rsidR="00A9004B" w:rsidRDefault="00A9004B" w:rsidP="00A9004B">
      <w:pPr>
        <w:pStyle w:val="BodyText2"/>
        <w:rPr>
          <w:szCs w:val="22"/>
          <w:lang w:val="mt-MT" w:eastAsia="ko-KR"/>
        </w:rPr>
      </w:pPr>
    </w:p>
    <w:p w14:paraId="4543AB20" w14:textId="77777777" w:rsidR="00A9004B" w:rsidRDefault="00A9004B" w:rsidP="00A9004B">
      <w:pPr>
        <w:pStyle w:val="BodyText2"/>
        <w:rPr>
          <w:szCs w:val="22"/>
          <w:lang w:val="mt-MT" w:eastAsia="ko-KR"/>
        </w:rPr>
      </w:pPr>
      <w:r>
        <w:rPr>
          <w:szCs w:val="22"/>
          <w:lang w:val="mt-MT" w:eastAsia="ko-KR"/>
        </w:rPr>
        <w:lastRenderedPageBreak/>
        <w:t>Effetti sekondarji rari jinkludu reazzjonijiet allerġiċi serji bħal Reazzjoni għall-Mediċina b’Eosinofilja u Sintomi Sistemiċi (DRESS). Fil-bidu DRESS tidher bħala sintomi li jixbħu dawk tal-influwenza b’raxx fuq il-wiċċ li mbagħad issir raxx estensiva, deni għoli, glandoli limfatiċi minfuħin, żieda fil-livelli tal-enzimi tal-fwied li jidhru fit-testijiet tad-demm u żieda f’tip ta’ ċelluli bojod tad-demm (eosinofilja).</w:t>
      </w:r>
    </w:p>
    <w:p w14:paraId="5008CBE2" w14:textId="77777777" w:rsidR="00A9004B" w:rsidRPr="00E06BCD" w:rsidRDefault="00A9004B" w:rsidP="00A9004B">
      <w:pPr>
        <w:rPr>
          <w:lang w:val="mt-MT"/>
        </w:rPr>
      </w:pPr>
    </w:p>
    <w:p w14:paraId="7C826E18" w14:textId="77777777" w:rsidR="0063461B" w:rsidRDefault="0063461B" w:rsidP="0063461B">
      <w:pPr>
        <w:pStyle w:val="BodyText2"/>
        <w:rPr>
          <w:lang w:val="mt-MT" w:eastAsia="ko-KR"/>
        </w:rPr>
      </w:pPr>
      <w:r>
        <w:rPr>
          <w:lang w:val="mt-MT"/>
        </w:rPr>
        <w:t>Waqt li qed jie</w:t>
      </w:r>
      <w:r>
        <w:rPr>
          <w:rFonts w:hint="eastAsia"/>
          <w:lang w:val="mt-MT" w:eastAsia="ko-KR"/>
        </w:rPr>
        <w:t>ħdu l-olanzapine, il-pazjenti anzjani bid-demenzja jistgħu jsofru minn puplesija, il-pnewmonja,</w:t>
      </w:r>
      <w:r>
        <w:rPr>
          <w:lang w:val="mt-MT" w:eastAsia="ko-KR"/>
        </w:rPr>
        <w:t xml:space="preserve"> ,</w:t>
      </w:r>
      <w:r>
        <w:rPr>
          <w:rFonts w:hint="eastAsia"/>
          <w:lang w:val="mt-MT" w:eastAsia="ko-KR"/>
        </w:rPr>
        <w:t xml:space="preserve"> l-inkontinenza ta</w:t>
      </w:r>
      <w:r>
        <w:rPr>
          <w:lang w:val="mt-MT" w:eastAsia="ko-KR"/>
        </w:rPr>
        <w:t>’ l-awrina, waqg</w:t>
      </w:r>
      <w:r>
        <w:rPr>
          <w:rFonts w:hint="eastAsia"/>
          <w:lang w:val="mt-MT" w:eastAsia="ko-KR"/>
        </w:rPr>
        <w:t>ħat</w:t>
      </w:r>
      <w:r>
        <w:rPr>
          <w:lang w:val="mt-MT" w:eastAsia="ko-KR"/>
        </w:rPr>
        <w:t>,</w:t>
      </w:r>
      <w:r>
        <w:rPr>
          <w:rFonts w:hint="eastAsia"/>
          <w:lang w:val="mt-MT" w:eastAsia="ko-KR"/>
        </w:rPr>
        <w:t xml:space="preserve"> għeja kbira, allu</w:t>
      </w:r>
      <w:r>
        <w:rPr>
          <w:lang w:val="mt-MT" w:eastAsia="ko-KR"/>
        </w:rPr>
        <w:t xml:space="preserve">ċinazzjonijiet viżivi, żjieda fit-temperatura tal-ġisem, </w:t>
      </w:r>
      <w:r>
        <w:rPr>
          <w:rFonts w:hint="eastAsia"/>
          <w:lang w:val="mt-MT" w:eastAsia="ko-KR"/>
        </w:rPr>
        <w:t>ħmura fil-</w:t>
      </w:r>
      <w:r>
        <w:rPr>
          <w:lang w:val="mt-MT" w:eastAsia="ko-KR"/>
        </w:rPr>
        <w:t>ġilda</w:t>
      </w:r>
      <w:r>
        <w:rPr>
          <w:rFonts w:hint="eastAsia"/>
          <w:lang w:val="mt-MT" w:eastAsia="ko-KR"/>
        </w:rPr>
        <w:t xml:space="preserve"> u jistgħu jkollhom</w:t>
      </w:r>
      <w:r>
        <w:rPr>
          <w:lang w:val="mt-MT" w:eastAsia="ko-KR"/>
        </w:rPr>
        <w:t xml:space="preserve"> problemi fil-mixi.</w:t>
      </w:r>
      <w:r w:rsidR="007E4A62">
        <w:rPr>
          <w:lang w:val="mt-MT" w:eastAsia="ko-KR"/>
        </w:rPr>
        <w:t xml:space="preserve"> </w:t>
      </w:r>
      <w:r>
        <w:rPr>
          <w:lang w:val="mt-MT" w:eastAsia="ko-KR"/>
        </w:rPr>
        <w:t>Xi każijiet fatali kienu rapportati f’dan il-grupp partikolari ta’ pazjenti.</w:t>
      </w:r>
    </w:p>
    <w:p w14:paraId="32C69C7C" w14:textId="77777777" w:rsidR="0063461B" w:rsidRDefault="0063461B" w:rsidP="0063461B">
      <w:pPr>
        <w:pStyle w:val="BodyText3"/>
        <w:rPr>
          <w:b w:val="0"/>
          <w:szCs w:val="22"/>
          <w:lang w:val="mt-MT"/>
        </w:rPr>
      </w:pPr>
    </w:p>
    <w:p w14:paraId="086E0E00" w14:textId="77777777" w:rsidR="0063461B" w:rsidRDefault="0063461B" w:rsidP="0063461B">
      <w:pPr>
        <w:pStyle w:val="BodyText3"/>
        <w:rPr>
          <w:b w:val="0"/>
          <w:szCs w:val="22"/>
          <w:lang w:val="mt-MT"/>
        </w:rPr>
      </w:pPr>
      <w:r>
        <w:rPr>
          <w:b w:val="0"/>
          <w:szCs w:val="22"/>
          <w:lang w:val="mt-MT"/>
        </w:rPr>
        <w:t>F'pazjenti li għandhom il-marda ta' Parkinson, ZYPREXA tista' tagħmel is-sintomi agħar.</w:t>
      </w:r>
    </w:p>
    <w:p w14:paraId="011BDE63" w14:textId="77777777" w:rsidR="0063461B" w:rsidRDefault="0063461B" w:rsidP="0063461B">
      <w:pPr>
        <w:pStyle w:val="BodyText3"/>
        <w:rPr>
          <w:b w:val="0"/>
          <w:szCs w:val="22"/>
          <w:lang w:val="mt-MT"/>
        </w:rPr>
      </w:pPr>
    </w:p>
    <w:p w14:paraId="252F1AEA" w14:textId="77777777" w:rsidR="00B81D00" w:rsidRPr="00E66670" w:rsidRDefault="00B81D00" w:rsidP="00B81D00">
      <w:pPr>
        <w:numPr>
          <w:ilvl w:val="12"/>
          <w:numId w:val="0"/>
        </w:numPr>
        <w:tabs>
          <w:tab w:val="clear" w:pos="567"/>
        </w:tabs>
        <w:ind w:right="-2"/>
        <w:rPr>
          <w:szCs w:val="22"/>
          <w:lang w:val="mt-MT"/>
        </w:rPr>
      </w:pPr>
      <w:r w:rsidRPr="00E66670">
        <w:rPr>
          <w:b/>
          <w:bCs/>
          <w:color w:val="000000"/>
          <w:szCs w:val="22"/>
          <w:lang w:val="mt-MT"/>
        </w:rPr>
        <w:t>Rappurtar tal-effetti sekondarji</w:t>
      </w:r>
    </w:p>
    <w:p w14:paraId="1B283729" w14:textId="77777777" w:rsidR="00B81D00" w:rsidRPr="00F72DBA" w:rsidRDefault="00B81D00" w:rsidP="00B81D00">
      <w:pPr>
        <w:pStyle w:val="BodytextAgency"/>
        <w:spacing w:after="0" w:line="240" w:lineRule="auto"/>
        <w:rPr>
          <w:rFonts w:ascii="Times New Roman" w:hAnsi="Times New Roman"/>
          <w:sz w:val="22"/>
          <w:szCs w:val="22"/>
          <w:lang w:val="mt-MT"/>
        </w:rPr>
      </w:pPr>
      <w:r w:rsidRPr="00E66670">
        <w:rPr>
          <w:rFonts w:ascii="Times New Roman" w:hAnsi="Times New Roman"/>
          <w:sz w:val="22"/>
          <w:szCs w:val="22"/>
          <w:lang w:val="mt-MT"/>
        </w:rPr>
        <w:t>Jekk ikollok xi effett sekondarju, kellem lit-tabib</w:t>
      </w:r>
      <w:r>
        <w:rPr>
          <w:rFonts w:ascii="Times New Roman" w:hAnsi="Times New Roman"/>
          <w:sz w:val="22"/>
          <w:szCs w:val="22"/>
          <w:lang w:val="mt-MT"/>
        </w:rPr>
        <w:t xml:space="preserve"> </w:t>
      </w:r>
      <w:r w:rsidRPr="00E66670">
        <w:rPr>
          <w:rFonts w:ascii="Times New Roman" w:hAnsi="Times New Roman"/>
          <w:sz w:val="22"/>
          <w:szCs w:val="22"/>
          <w:lang w:val="mt-MT"/>
        </w:rPr>
        <w:t xml:space="preserve">jew l-infermier tiegħek. </w:t>
      </w:r>
      <w:r w:rsidRPr="00F72DBA">
        <w:rPr>
          <w:rFonts w:ascii="Times New Roman" w:hAnsi="Times New Roman"/>
          <w:sz w:val="22"/>
          <w:szCs w:val="22"/>
          <w:lang w:val="mt-MT"/>
        </w:rPr>
        <w:t>Dan jinkludi xi effett sekondarju li mhuwiex elenkat f’dan il-fuljett.</w:t>
      </w:r>
      <w:r w:rsidRPr="00F72DBA">
        <w:rPr>
          <w:rFonts w:ascii="Times New Roman" w:hAnsi="Times New Roman"/>
          <w:i/>
          <w:noProof/>
          <w:sz w:val="22"/>
          <w:szCs w:val="22"/>
          <w:lang w:val="mt-MT"/>
        </w:rPr>
        <w:t xml:space="preserve"> </w:t>
      </w:r>
      <w:r w:rsidRPr="00F72DBA">
        <w:rPr>
          <w:rFonts w:ascii="Times New Roman" w:hAnsi="Times New Roman"/>
          <w:color w:val="000000"/>
          <w:sz w:val="22"/>
          <w:szCs w:val="22"/>
          <w:lang w:val="mt-MT"/>
        </w:rPr>
        <w:t xml:space="preserve">Tista’ wkoll tirrapporta effetti sekondarji direttament permezz </w:t>
      </w:r>
      <w:r w:rsidRPr="00F72DBA">
        <w:rPr>
          <w:rFonts w:ascii="Times New Roman" w:hAnsi="Times New Roman"/>
          <w:color w:val="000000"/>
          <w:sz w:val="22"/>
          <w:szCs w:val="22"/>
          <w:highlight w:val="lightGray"/>
          <w:lang w:val="mt-MT"/>
        </w:rPr>
        <w:t>tas-sistema ta’ rappurtar nazzjonali imni</w:t>
      </w:r>
      <w:r w:rsidRPr="00FA7EF1">
        <w:rPr>
          <w:rFonts w:ascii="Times New Roman" w:hAnsi="Times New Roman"/>
          <w:sz w:val="22"/>
          <w:szCs w:val="22"/>
          <w:highlight w:val="lightGray"/>
          <w:lang w:val="mt-MT"/>
        </w:rPr>
        <w:t>żż</w:t>
      </w:r>
      <w:r w:rsidRPr="00F72DBA">
        <w:rPr>
          <w:rFonts w:ascii="Times New Roman" w:hAnsi="Times New Roman"/>
          <w:color w:val="000000"/>
          <w:sz w:val="22"/>
          <w:szCs w:val="22"/>
          <w:highlight w:val="lightGray"/>
          <w:lang w:val="mt-MT"/>
        </w:rPr>
        <w:t>la f’</w:t>
      </w:r>
      <w:hyperlink r:id="rId15" w:history="1">
        <w:r w:rsidRPr="00F72DBA">
          <w:rPr>
            <w:rStyle w:val="Hyperlink"/>
            <w:rFonts w:ascii="Times New Roman" w:hAnsi="Times New Roman"/>
            <w:sz w:val="22"/>
            <w:szCs w:val="22"/>
            <w:highlight w:val="lightGray"/>
            <w:lang w:val="mt-MT"/>
          </w:rPr>
          <w:t>Appendiċi V</w:t>
        </w:r>
      </w:hyperlink>
      <w:r w:rsidRPr="00F72DBA">
        <w:rPr>
          <w:rFonts w:ascii="Times New Roman" w:hAnsi="Times New Roman"/>
          <w:color w:val="000000"/>
          <w:sz w:val="22"/>
          <w:szCs w:val="22"/>
          <w:lang w:val="mt-MT"/>
        </w:rPr>
        <w:t>. Billi tirrapporta l-effetti sekondarji tista’ tgħin biex tiġi pprovduta aktar informazzjoni dwar is-sigurtà ta’ din il-mediċina.</w:t>
      </w:r>
    </w:p>
    <w:p w14:paraId="70D8EF0E" w14:textId="77777777" w:rsidR="00B81D00" w:rsidRDefault="00B81D00" w:rsidP="0063461B">
      <w:pPr>
        <w:numPr>
          <w:ilvl w:val="12"/>
          <w:numId w:val="0"/>
        </w:numPr>
        <w:tabs>
          <w:tab w:val="clear" w:pos="567"/>
        </w:tabs>
        <w:ind w:right="-2"/>
        <w:rPr>
          <w:lang w:val="mt-MT"/>
        </w:rPr>
      </w:pPr>
    </w:p>
    <w:p w14:paraId="4D57D566" w14:textId="77777777" w:rsidR="0063461B" w:rsidRPr="00F26820" w:rsidRDefault="0063461B" w:rsidP="0063461B">
      <w:pPr>
        <w:numPr>
          <w:ilvl w:val="12"/>
          <w:numId w:val="0"/>
        </w:numPr>
        <w:tabs>
          <w:tab w:val="clear" w:pos="567"/>
        </w:tabs>
        <w:ind w:right="-2"/>
        <w:rPr>
          <w:lang w:val="mt-MT"/>
        </w:rPr>
      </w:pPr>
    </w:p>
    <w:p w14:paraId="3DA27C1A" w14:textId="77777777" w:rsidR="0063461B" w:rsidRPr="00F26820" w:rsidRDefault="0063461B" w:rsidP="0063461B">
      <w:pPr>
        <w:numPr>
          <w:ilvl w:val="12"/>
          <w:numId w:val="0"/>
        </w:numPr>
        <w:tabs>
          <w:tab w:val="clear" w:pos="567"/>
        </w:tabs>
        <w:ind w:left="567" w:right="-2" w:hanging="567"/>
        <w:rPr>
          <w:lang w:val="mt-MT"/>
        </w:rPr>
      </w:pPr>
      <w:r w:rsidRPr="00F26820">
        <w:rPr>
          <w:b/>
          <w:lang w:val="mt-MT"/>
        </w:rPr>
        <w:t>5.</w:t>
      </w:r>
      <w:r w:rsidRPr="00F26820">
        <w:rPr>
          <w:b/>
          <w:lang w:val="mt-MT"/>
        </w:rPr>
        <w:tab/>
        <w:t>Kif taħżen ZYPREXA</w:t>
      </w:r>
    </w:p>
    <w:p w14:paraId="1D7FC751" w14:textId="77777777" w:rsidR="0063461B" w:rsidRPr="00F26820" w:rsidRDefault="0063461B" w:rsidP="0063461B">
      <w:pPr>
        <w:tabs>
          <w:tab w:val="clear" w:pos="567"/>
        </w:tabs>
        <w:rPr>
          <w:lang w:val="mt-MT"/>
        </w:rPr>
      </w:pPr>
    </w:p>
    <w:p w14:paraId="4A0E280C" w14:textId="77777777" w:rsidR="0063461B" w:rsidRPr="00F26820" w:rsidRDefault="0063461B" w:rsidP="0063461B">
      <w:pPr>
        <w:tabs>
          <w:tab w:val="clear" w:pos="567"/>
        </w:tabs>
        <w:rPr>
          <w:lang w:val="mt-MT"/>
        </w:rPr>
      </w:pPr>
      <w:r w:rsidRPr="00F26820">
        <w:rPr>
          <w:lang w:val="mt-MT"/>
        </w:rPr>
        <w:t>Żomm din il-mediċina fejn ma tidhirx u ma tintlaħaqx mit-tfal.</w:t>
      </w:r>
    </w:p>
    <w:p w14:paraId="1C2321FD" w14:textId="77777777" w:rsidR="0063461B" w:rsidRPr="00F26820" w:rsidRDefault="0063461B" w:rsidP="0063461B">
      <w:pPr>
        <w:numPr>
          <w:ilvl w:val="12"/>
          <w:numId w:val="0"/>
        </w:numPr>
        <w:tabs>
          <w:tab w:val="clear" w:pos="567"/>
        </w:tabs>
        <w:ind w:left="567" w:right="-2" w:hanging="567"/>
        <w:rPr>
          <w:b/>
          <w:lang w:val="mt-MT"/>
        </w:rPr>
      </w:pPr>
      <w:r w:rsidRPr="00F26820">
        <w:rPr>
          <w:i/>
          <w:color w:val="008000"/>
          <w:lang w:val="mt-MT"/>
        </w:rPr>
        <w:t xml:space="preserve"> </w:t>
      </w:r>
    </w:p>
    <w:p w14:paraId="0ADBA148" w14:textId="77777777" w:rsidR="0063461B" w:rsidRPr="00F26820" w:rsidRDefault="0063461B" w:rsidP="0063461B">
      <w:pPr>
        <w:pStyle w:val="BodyText2"/>
        <w:rPr>
          <w:bCs/>
          <w:szCs w:val="22"/>
          <w:lang w:val="mt-MT"/>
        </w:rPr>
      </w:pPr>
      <w:r w:rsidRPr="00F26820">
        <w:rPr>
          <w:lang w:val="mt-MT"/>
        </w:rPr>
        <w:t>Tużax din il-mediċina wara d-data ta’ meta tiskadi li tidher fuq il-kartuna.</w:t>
      </w:r>
    </w:p>
    <w:p w14:paraId="26C70DBE" w14:textId="77777777" w:rsidR="00375763" w:rsidRDefault="00375763">
      <w:pPr>
        <w:rPr>
          <w:szCs w:val="22"/>
          <w:lang w:val="mt-MT"/>
        </w:rPr>
      </w:pPr>
    </w:p>
    <w:p w14:paraId="3D66E98C" w14:textId="77777777" w:rsidR="00375763" w:rsidRDefault="00375763">
      <w:pPr>
        <w:rPr>
          <w:szCs w:val="22"/>
          <w:lang w:val="mt-MT"/>
        </w:rPr>
      </w:pPr>
      <w:r>
        <w:rPr>
          <w:szCs w:val="22"/>
          <w:lang w:val="mt-MT"/>
        </w:rPr>
        <w:t>Taħżinx f'temperatura 'l fuq minn 25</w:t>
      </w:r>
      <w:r>
        <w:rPr>
          <w:szCs w:val="22"/>
          <w:lang w:val="mt-MT"/>
        </w:rPr>
        <w:sym w:font="Symbol" w:char="F0B0"/>
      </w:r>
      <w:r>
        <w:rPr>
          <w:szCs w:val="22"/>
          <w:lang w:val="mt-MT"/>
        </w:rPr>
        <w:t>C. A</w:t>
      </w:r>
      <w:r>
        <w:rPr>
          <w:rFonts w:hint="eastAsia"/>
          <w:szCs w:val="22"/>
          <w:lang w:val="mt-MT" w:eastAsia="ko-KR"/>
        </w:rPr>
        <w:t>ħ</w:t>
      </w:r>
      <w:r>
        <w:rPr>
          <w:rFonts w:hint="cs"/>
          <w:szCs w:val="22"/>
          <w:lang w:val="mt-MT" w:eastAsia="ko-KR"/>
        </w:rPr>
        <w:t>żen fil-pakkett ori</w:t>
      </w:r>
      <w:r>
        <w:rPr>
          <w:szCs w:val="22"/>
          <w:lang w:val="mt-MT" w:eastAsia="ko-KR"/>
        </w:rPr>
        <w:t xml:space="preserve">ġinali sabiex </w:t>
      </w:r>
      <w:r>
        <w:rPr>
          <w:szCs w:val="22"/>
          <w:lang w:val="mt-MT"/>
        </w:rPr>
        <w:t>tilqa' mid-dawl.</w:t>
      </w:r>
    </w:p>
    <w:p w14:paraId="301A6A31" w14:textId="77777777" w:rsidR="00375763" w:rsidRDefault="00375763">
      <w:pPr>
        <w:rPr>
          <w:szCs w:val="22"/>
          <w:lang w:val="mt-MT"/>
        </w:rPr>
      </w:pPr>
    </w:p>
    <w:p w14:paraId="00689479" w14:textId="77777777" w:rsidR="00375763" w:rsidRDefault="00375763">
      <w:pPr>
        <w:rPr>
          <w:szCs w:val="22"/>
          <w:lang w:val="mt-MT"/>
        </w:rPr>
      </w:pPr>
      <w:r>
        <w:rPr>
          <w:szCs w:val="22"/>
          <w:lang w:val="mt-MT"/>
        </w:rPr>
        <w:t>Wara li l-Injezzjoni ta’ ZYPREXA titħallat f'likwidu, uż</w:t>
      </w:r>
      <w:r w:rsidR="00A9004B">
        <w:rPr>
          <w:szCs w:val="22"/>
          <w:lang w:val="mt-MT"/>
        </w:rPr>
        <w:t>a</w:t>
      </w:r>
      <w:r>
        <w:rPr>
          <w:szCs w:val="22"/>
          <w:lang w:val="mt-MT"/>
        </w:rPr>
        <w:t xml:space="preserve">ha fi żmien siegħa. Tagħmilhiex fil-friża wara li tħallatha. </w:t>
      </w:r>
    </w:p>
    <w:p w14:paraId="4714A20D" w14:textId="77777777" w:rsidR="00375763" w:rsidRDefault="00375763">
      <w:pPr>
        <w:rPr>
          <w:szCs w:val="22"/>
          <w:lang w:val="mt-MT"/>
        </w:rPr>
      </w:pPr>
    </w:p>
    <w:p w14:paraId="7D999A1F" w14:textId="77777777" w:rsidR="00375763" w:rsidRDefault="00375763">
      <w:pPr>
        <w:rPr>
          <w:szCs w:val="22"/>
          <w:lang w:val="mt-MT"/>
        </w:rPr>
      </w:pPr>
      <w:r>
        <w:rPr>
          <w:szCs w:val="22"/>
          <w:lang w:val="mt-MT"/>
        </w:rPr>
        <w:t>Armi kull kontenut mhux użat.</w:t>
      </w:r>
    </w:p>
    <w:p w14:paraId="08BA97D8" w14:textId="77777777" w:rsidR="00375763" w:rsidRDefault="00375763">
      <w:pPr>
        <w:rPr>
          <w:szCs w:val="22"/>
          <w:lang w:val="mt-MT"/>
        </w:rPr>
      </w:pPr>
    </w:p>
    <w:p w14:paraId="795FE141" w14:textId="77777777" w:rsidR="0063461B" w:rsidRPr="00F26820" w:rsidRDefault="0063461B" w:rsidP="0063461B">
      <w:pPr>
        <w:numPr>
          <w:ilvl w:val="12"/>
          <w:numId w:val="0"/>
        </w:numPr>
        <w:tabs>
          <w:tab w:val="clear" w:pos="567"/>
        </w:tabs>
        <w:ind w:right="-2"/>
        <w:rPr>
          <w:lang w:val="mt-MT"/>
        </w:rPr>
      </w:pPr>
    </w:p>
    <w:p w14:paraId="6E5165C2" w14:textId="77777777" w:rsidR="0063461B" w:rsidRPr="00F26820" w:rsidRDefault="0063461B" w:rsidP="0063461B">
      <w:pPr>
        <w:numPr>
          <w:ilvl w:val="12"/>
          <w:numId w:val="0"/>
        </w:numPr>
        <w:tabs>
          <w:tab w:val="clear" w:pos="567"/>
        </w:tabs>
        <w:ind w:left="567" w:right="-2" w:hanging="567"/>
        <w:rPr>
          <w:b/>
          <w:lang w:val="mt-MT"/>
        </w:rPr>
      </w:pPr>
      <w:r w:rsidRPr="00F26820">
        <w:rPr>
          <w:b/>
          <w:lang w:val="mt-MT"/>
        </w:rPr>
        <w:t>6.</w:t>
      </w:r>
      <w:r w:rsidRPr="00F26820">
        <w:rPr>
          <w:b/>
          <w:lang w:val="mt-MT"/>
        </w:rPr>
        <w:tab/>
        <w:t>Kontenut tal-pakkett u informazzjoni oħra</w:t>
      </w:r>
    </w:p>
    <w:p w14:paraId="43B9BA17" w14:textId="77777777" w:rsidR="00375763" w:rsidRPr="00F26820" w:rsidRDefault="00375763">
      <w:pPr>
        <w:rPr>
          <w:b/>
          <w:szCs w:val="22"/>
          <w:lang w:val="mt-MT"/>
        </w:rPr>
      </w:pPr>
    </w:p>
    <w:p w14:paraId="4724CC83" w14:textId="77777777" w:rsidR="00375763" w:rsidRPr="006A4738" w:rsidRDefault="006A4738">
      <w:pPr>
        <w:numPr>
          <w:ilvl w:val="12"/>
          <w:numId w:val="0"/>
        </w:numPr>
        <w:ind w:left="567" w:right="-2" w:hanging="567"/>
        <w:rPr>
          <w:b/>
          <w:szCs w:val="22"/>
        </w:rPr>
      </w:pPr>
      <w:r>
        <w:rPr>
          <w:b/>
          <w:szCs w:val="22"/>
          <w:lang w:val="mt-MT"/>
        </w:rPr>
        <w:t>X’fiha l-Injezzjoni ta’ ZYPREXA</w:t>
      </w:r>
    </w:p>
    <w:p w14:paraId="69C6945B" w14:textId="77777777" w:rsidR="00375763" w:rsidRDefault="00375763">
      <w:pPr>
        <w:numPr>
          <w:ilvl w:val="12"/>
          <w:numId w:val="0"/>
        </w:numPr>
        <w:ind w:right="-2"/>
        <w:rPr>
          <w:szCs w:val="22"/>
          <w:lang w:val="mt-MT"/>
        </w:rPr>
      </w:pPr>
    </w:p>
    <w:p w14:paraId="02364DF0" w14:textId="77777777" w:rsidR="00375763" w:rsidRDefault="00375763" w:rsidP="00254CE1">
      <w:pPr>
        <w:pStyle w:val="BodyText2"/>
        <w:numPr>
          <w:ilvl w:val="0"/>
          <w:numId w:val="38"/>
        </w:numPr>
        <w:rPr>
          <w:szCs w:val="22"/>
          <w:lang w:val="mt-MT" w:eastAsia="ko-KR"/>
        </w:rPr>
      </w:pPr>
      <w:r>
        <w:rPr>
          <w:bCs/>
          <w:lang w:val="it-IT"/>
        </w:rPr>
        <w:t>Is-sustanza attiva hi olanzapine.</w:t>
      </w:r>
      <w:r>
        <w:rPr>
          <w:lang w:val="mt-MT"/>
        </w:rPr>
        <w:t xml:space="preserve"> Kull kunjett fih10 mg tas-sustanza attiva. </w:t>
      </w:r>
    </w:p>
    <w:p w14:paraId="7858B2B9" w14:textId="77777777" w:rsidR="00375763" w:rsidRDefault="00375763" w:rsidP="00254CE1">
      <w:pPr>
        <w:pStyle w:val="BodyText2"/>
        <w:numPr>
          <w:ilvl w:val="0"/>
          <w:numId w:val="38"/>
        </w:numPr>
        <w:tabs>
          <w:tab w:val="left" w:pos="630"/>
          <w:tab w:val="left" w:pos="810"/>
        </w:tabs>
        <w:rPr>
          <w:szCs w:val="22"/>
          <w:lang w:val="mt-MT"/>
        </w:rPr>
      </w:pPr>
      <w:r>
        <w:rPr>
          <w:bCs/>
          <w:szCs w:val="22"/>
          <w:lang w:val="mt-MT"/>
        </w:rPr>
        <w:t xml:space="preserve">Is-sustanzi l-oħra huma </w:t>
      </w:r>
      <w:r>
        <w:rPr>
          <w:szCs w:val="22"/>
          <w:lang w:val="mt-MT"/>
        </w:rPr>
        <w:t>lactose monohydrate, tartaric acid, hydrochloric acid u sodium hydroxide.</w:t>
      </w:r>
    </w:p>
    <w:p w14:paraId="7DCD486F" w14:textId="77777777" w:rsidR="00375763" w:rsidRDefault="00375763">
      <w:pPr>
        <w:pStyle w:val="BodyText2"/>
        <w:rPr>
          <w:b/>
          <w:szCs w:val="22"/>
          <w:lang w:val="mt-MT"/>
        </w:rPr>
      </w:pPr>
    </w:p>
    <w:p w14:paraId="4760CA60" w14:textId="77777777" w:rsidR="00073475" w:rsidRPr="001C1C21" w:rsidRDefault="00073475" w:rsidP="00073475">
      <w:pPr>
        <w:ind w:right="-2"/>
        <w:rPr>
          <w:b/>
          <w:szCs w:val="22"/>
          <w:lang w:val="mt-MT"/>
        </w:rPr>
      </w:pPr>
      <w:r>
        <w:rPr>
          <w:b/>
          <w:szCs w:val="22"/>
          <w:lang w:val="mt-MT"/>
        </w:rPr>
        <w:t>Kif jidher</w:t>
      </w:r>
      <w:r w:rsidRPr="001C1C21">
        <w:rPr>
          <w:b/>
          <w:szCs w:val="22"/>
          <w:lang w:val="mt-MT"/>
        </w:rPr>
        <w:t xml:space="preserve"> ZYPREXA u l-kontenut tal-pakkett</w:t>
      </w:r>
    </w:p>
    <w:p w14:paraId="6740AF0C" w14:textId="77777777" w:rsidR="00375763" w:rsidRDefault="00375763">
      <w:pPr>
        <w:pStyle w:val="BodyTextIndent"/>
        <w:ind w:left="0"/>
        <w:rPr>
          <w:szCs w:val="22"/>
          <w:lang w:val="mt-MT"/>
        </w:rPr>
      </w:pPr>
      <w:r>
        <w:rPr>
          <w:szCs w:val="22"/>
          <w:lang w:val="mt-MT"/>
        </w:rPr>
        <w:t xml:space="preserve">Zyprexa tiġi bħala trab isfar ġo kunjett. Kunjett ta’ ZYPREXA tista' tipprovdik b'10 mg ta' olanzapine. It-tabib jew </w:t>
      </w:r>
      <w:r>
        <w:rPr>
          <w:i/>
          <w:szCs w:val="22"/>
          <w:lang w:val="mt-MT"/>
        </w:rPr>
        <w:t>in-nurse</w:t>
      </w:r>
      <w:r>
        <w:rPr>
          <w:szCs w:val="22"/>
          <w:lang w:val="mt-MT"/>
        </w:rPr>
        <w:t xml:space="preserve"> jagħmluha f'soluzzjoni li tingħata bħala injezzjoni.</w:t>
      </w:r>
    </w:p>
    <w:p w14:paraId="378847F6" w14:textId="77777777" w:rsidR="00375763" w:rsidRDefault="00375763">
      <w:pPr>
        <w:pStyle w:val="BodyText2"/>
        <w:rPr>
          <w:b/>
          <w:szCs w:val="22"/>
          <w:lang w:val="mt-MT"/>
        </w:rPr>
      </w:pPr>
    </w:p>
    <w:p w14:paraId="023D71BA" w14:textId="77777777" w:rsidR="00375763" w:rsidRDefault="00375763">
      <w:pPr>
        <w:rPr>
          <w:szCs w:val="22"/>
          <w:lang w:val="mt-MT"/>
        </w:rPr>
      </w:pPr>
      <w:r>
        <w:rPr>
          <w:szCs w:val="22"/>
          <w:lang w:val="mt-MT"/>
        </w:rPr>
        <w:t>L-injezzjoni ta’ ZYPREXA hija disponibbli f’pakkett ta’ 1 jew 10 kunjetti</w:t>
      </w:r>
      <w:r>
        <w:rPr>
          <w:b/>
          <w:szCs w:val="22"/>
          <w:lang w:val="mt-MT"/>
        </w:rPr>
        <w:t>.</w:t>
      </w:r>
      <w:r>
        <w:rPr>
          <w:szCs w:val="22"/>
          <w:lang w:val="mt-MT"/>
        </w:rPr>
        <w:t xml:space="preserve"> Jista jkun li mhux il-pakketti tad-daqsijiet kollha jkunu għall-skop kummerċjali.</w:t>
      </w:r>
    </w:p>
    <w:p w14:paraId="0A409962" w14:textId="77777777" w:rsidR="00375763" w:rsidRDefault="00375763">
      <w:pPr>
        <w:rPr>
          <w:szCs w:val="22"/>
          <w:lang w:val="mt-MT"/>
        </w:rPr>
      </w:pPr>
    </w:p>
    <w:p w14:paraId="6B48E98B" w14:textId="77777777" w:rsidR="00375763" w:rsidRDefault="00375763" w:rsidP="00B81D00">
      <w:pPr>
        <w:ind w:right="-2"/>
        <w:rPr>
          <w:b/>
          <w:szCs w:val="22"/>
          <w:lang w:val="mt-MT"/>
        </w:rPr>
      </w:pPr>
      <w:r>
        <w:rPr>
          <w:b/>
          <w:szCs w:val="22"/>
          <w:lang w:val="mt-MT"/>
        </w:rPr>
        <w:t>Detentur tal-Awtorizzazzjoni g</w:t>
      </w:r>
      <w:r>
        <w:rPr>
          <w:rFonts w:hint="eastAsia"/>
          <w:b/>
          <w:szCs w:val="22"/>
          <w:lang w:val="mt-MT"/>
        </w:rPr>
        <w:t>ħat-</w:t>
      </w:r>
      <w:r w:rsidR="0063461B">
        <w:rPr>
          <w:b/>
          <w:szCs w:val="22"/>
          <w:lang w:val="mt-MT"/>
        </w:rPr>
        <w:t>T</w:t>
      </w:r>
      <w:r>
        <w:rPr>
          <w:rFonts w:hint="eastAsia"/>
          <w:b/>
          <w:szCs w:val="22"/>
          <w:lang w:val="mt-MT"/>
        </w:rPr>
        <w:t>qeg</w:t>
      </w:r>
      <w:r>
        <w:rPr>
          <w:b/>
          <w:szCs w:val="22"/>
          <w:lang w:val="mt-MT"/>
        </w:rPr>
        <w:t>ħid fis-Suq</w:t>
      </w:r>
    </w:p>
    <w:p w14:paraId="5CE1A2F3" w14:textId="7566A3F5" w:rsidR="00E13419" w:rsidRPr="00414947" w:rsidRDefault="00E13419" w:rsidP="00E13419">
      <w:pPr>
        <w:rPr>
          <w:lang w:val="de-DE"/>
        </w:rPr>
      </w:pPr>
      <w:r w:rsidRPr="00414947">
        <w:rPr>
          <w:lang w:val="de-DE"/>
        </w:rPr>
        <w:t>CHEPLAPHARM Registration GmbH, Weiler</w:t>
      </w:r>
      <w:r w:rsidR="00C77440" w:rsidRPr="00414947">
        <w:rPr>
          <w:lang w:val="de-DE"/>
        </w:rPr>
        <w:t xml:space="preserve"> Straße</w:t>
      </w:r>
      <w:r w:rsidRPr="00414947">
        <w:rPr>
          <w:lang w:val="de-DE"/>
        </w:rPr>
        <w:t xml:space="preserve"> 5e, 79540 Lörrach</w:t>
      </w:r>
      <w:r w:rsidR="00DA0274" w:rsidRPr="00414947">
        <w:rPr>
          <w:lang w:val="de-DE"/>
        </w:rPr>
        <w:t>, il-Ġermanja</w:t>
      </w:r>
      <w:r w:rsidR="00C77440" w:rsidRPr="00414947">
        <w:rPr>
          <w:lang w:val="de-DE"/>
        </w:rPr>
        <w:t>.</w:t>
      </w:r>
    </w:p>
    <w:p w14:paraId="5E47F626" w14:textId="77777777" w:rsidR="0063461B" w:rsidRDefault="0063461B">
      <w:pPr>
        <w:ind w:right="-108"/>
        <w:rPr>
          <w:szCs w:val="22"/>
          <w:lang w:val="mt-MT"/>
        </w:rPr>
      </w:pPr>
    </w:p>
    <w:p w14:paraId="09BAE7C6" w14:textId="77777777" w:rsidR="0063461B" w:rsidRPr="0063461B" w:rsidRDefault="00375763">
      <w:pPr>
        <w:ind w:right="-108"/>
        <w:rPr>
          <w:b/>
          <w:bCs/>
          <w:szCs w:val="22"/>
          <w:lang w:val="mt-MT"/>
        </w:rPr>
      </w:pPr>
      <w:r w:rsidRPr="0063461B">
        <w:rPr>
          <w:b/>
          <w:bCs/>
          <w:szCs w:val="22"/>
          <w:lang w:val="mt-MT"/>
        </w:rPr>
        <w:t>Manifattur</w:t>
      </w:r>
    </w:p>
    <w:p w14:paraId="5CCE5AC4" w14:textId="20245212" w:rsidR="003B3C03" w:rsidRDefault="00CB0CF4" w:rsidP="0063461B">
      <w:pPr>
        <w:ind w:right="-108"/>
        <w:rPr>
          <w:color w:val="000000"/>
          <w:lang w:val="mt-MT"/>
        </w:rPr>
      </w:pPr>
      <w:r>
        <w:rPr>
          <w:color w:val="000000"/>
          <w:lang w:val="mt-MT"/>
        </w:rPr>
        <w:t>Lilly S.A., Avda. de la Industria 30, 28108 Alcobendas, Madrid, Spanja.</w:t>
      </w:r>
    </w:p>
    <w:p w14:paraId="3CAFC880" w14:textId="77777777" w:rsidR="00C77440" w:rsidRDefault="00C77440" w:rsidP="0063461B">
      <w:pPr>
        <w:ind w:right="-108"/>
        <w:rPr>
          <w:color w:val="000000"/>
          <w:lang w:val="mt-MT"/>
        </w:rPr>
      </w:pPr>
    </w:p>
    <w:p w14:paraId="64F76303" w14:textId="77777777" w:rsidR="003B3C03" w:rsidRDefault="003B3C03" w:rsidP="003B3C03">
      <w:pPr>
        <w:ind w:right="-108"/>
        <w:rPr>
          <w:lang w:val="de-DE"/>
        </w:rPr>
      </w:pPr>
      <w:r w:rsidRPr="00C77440">
        <w:rPr>
          <w:color w:val="000000"/>
          <w:lang w:val="mt-MT"/>
        </w:rPr>
        <w:lastRenderedPageBreak/>
        <w:t>Prestige Promotion Verkaufsfoerderung &amp; Werbeservice GmbH, Borsigstrasse 2, 63755 Alzenau,</w:t>
      </w:r>
      <w:r>
        <w:rPr>
          <w:color w:val="000000"/>
          <w:lang w:val="de-DE"/>
        </w:rPr>
        <w:t xml:space="preserve"> </w:t>
      </w:r>
      <w:r w:rsidRPr="00414947">
        <w:rPr>
          <w:lang w:val="de-DE"/>
        </w:rPr>
        <w:t>il-Ġermanja.</w:t>
      </w:r>
    </w:p>
    <w:p w14:paraId="00C9099C" w14:textId="77777777" w:rsidR="00375763" w:rsidRDefault="00375763">
      <w:pPr>
        <w:rPr>
          <w:szCs w:val="22"/>
          <w:u w:val="single"/>
          <w:lang w:val="mt-MT"/>
        </w:rPr>
      </w:pPr>
    </w:p>
    <w:p w14:paraId="34733E5E" w14:textId="712A9528" w:rsidR="00A30505" w:rsidRDefault="00A30505">
      <w:pPr>
        <w:rPr>
          <w:szCs w:val="22"/>
          <w:u w:val="single"/>
          <w:lang w:val="mt-MT"/>
        </w:rPr>
      </w:pPr>
      <w:r w:rsidRPr="00A30505">
        <w:rPr>
          <w:lang w:val="cs-CZ"/>
        </w:rPr>
        <w:t xml:space="preserve">CHEPLAPHARM Registration GmbH, Weiler Straße 5e, 79540 Lörrach, </w:t>
      </w:r>
      <w:r w:rsidRPr="00414947">
        <w:rPr>
          <w:lang w:val="de-DE"/>
        </w:rPr>
        <w:t>Ġermanja</w:t>
      </w:r>
      <w:r w:rsidRPr="00A30505">
        <w:rPr>
          <w:lang w:val="de-DE"/>
        </w:rPr>
        <w:t>.</w:t>
      </w:r>
    </w:p>
    <w:p w14:paraId="36CC7FC0" w14:textId="77777777" w:rsidR="00A30505" w:rsidRDefault="00A30505">
      <w:pPr>
        <w:rPr>
          <w:szCs w:val="22"/>
          <w:u w:val="single"/>
          <w:lang w:val="mt-MT"/>
        </w:rPr>
      </w:pPr>
    </w:p>
    <w:p w14:paraId="3B825673" w14:textId="77777777" w:rsidR="006A1C1A" w:rsidRPr="00D114DD" w:rsidRDefault="00375763" w:rsidP="003E1720">
      <w:pPr>
        <w:numPr>
          <w:ilvl w:val="12"/>
          <w:numId w:val="0"/>
        </w:numPr>
        <w:tabs>
          <w:tab w:val="clear" w:pos="567"/>
        </w:tabs>
        <w:ind w:right="-2"/>
        <w:rPr>
          <w:bCs/>
          <w:szCs w:val="22"/>
          <w:lang w:val="mt-MT"/>
        </w:rPr>
      </w:pPr>
      <w:r w:rsidRPr="00150560">
        <w:rPr>
          <w:b/>
          <w:bCs/>
          <w:szCs w:val="22"/>
          <w:lang w:val="mt-MT"/>
        </w:rPr>
        <w:t xml:space="preserve">Dan il-fuljett kien </w:t>
      </w:r>
      <w:r w:rsidR="00A51594" w:rsidRPr="00150560">
        <w:rPr>
          <w:b/>
          <w:bCs/>
          <w:szCs w:val="22"/>
          <w:lang w:val="mt-MT"/>
        </w:rPr>
        <w:t>rivedut</w:t>
      </w:r>
      <w:r w:rsidRPr="00150560">
        <w:rPr>
          <w:b/>
          <w:bCs/>
          <w:szCs w:val="22"/>
          <w:lang w:val="mt-MT"/>
        </w:rPr>
        <w:t xml:space="preserve"> l'aħħar f'</w:t>
      </w:r>
      <w:r w:rsidR="006A1C1A" w:rsidRPr="00DC773C">
        <w:rPr>
          <w:b/>
          <w:bCs/>
          <w:szCs w:val="22"/>
          <w:lang w:val="mt-MT"/>
        </w:rPr>
        <w:t>{</w:t>
      </w:r>
      <w:r w:rsidR="003E1720" w:rsidRPr="00E6529B">
        <w:rPr>
          <w:b/>
          <w:szCs w:val="22"/>
          <w:lang w:val="mt-MT"/>
        </w:rPr>
        <w:t>xahar</w:t>
      </w:r>
      <w:r w:rsidR="006A1C1A" w:rsidRPr="00D114DD">
        <w:rPr>
          <w:b/>
          <w:szCs w:val="22"/>
          <w:lang w:val="mt-MT"/>
        </w:rPr>
        <w:t>/SSSS}</w:t>
      </w:r>
    </w:p>
    <w:p w14:paraId="123B5D23" w14:textId="77777777" w:rsidR="00375763" w:rsidRDefault="00375763" w:rsidP="00880356">
      <w:pPr>
        <w:rPr>
          <w:lang w:val="mt-MT"/>
        </w:rPr>
      </w:pPr>
    </w:p>
    <w:p w14:paraId="0A70C11D" w14:textId="77777777" w:rsidR="006A1C1A" w:rsidRDefault="006A1C1A" w:rsidP="006A1C1A">
      <w:pPr>
        <w:rPr>
          <w:lang w:val="mt-MT"/>
        </w:rPr>
      </w:pPr>
    </w:p>
    <w:p w14:paraId="22AD2E42" w14:textId="77777777" w:rsidR="00375763" w:rsidRDefault="003E1720" w:rsidP="003E1720">
      <w:pPr>
        <w:tabs>
          <w:tab w:val="clear" w:pos="567"/>
          <w:tab w:val="left" w:pos="0"/>
        </w:tabs>
        <w:rPr>
          <w:lang w:val="mt-MT"/>
        </w:rPr>
      </w:pPr>
      <w:r w:rsidRPr="003E1720">
        <w:rPr>
          <w:lang w:val="mt-MT"/>
        </w:rPr>
        <w:t>Informazzjoni dettaljata dwar din il-mediċina tinsab fuq is-sit elettroniku tal-Aġenzija Ewropea għall-Mediċini</w:t>
      </w:r>
      <w:r w:rsidRPr="003E1720">
        <w:rPr>
          <w:b/>
          <w:lang w:val="mt-MT"/>
        </w:rPr>
        <w:t xml:space="preserve"> </w:t>
      </w:r>
      <w:hyperlink r:id="rId16" w:history="1">
        <w:r w:rsidRPr="003E1720">
          <w:rPr>
            <w:rStyle w:val="Hyperlink"/>
            <w:lang w:val="mt-MT"/>
          </w:rPr>
          <w:t>http://www.ema.europa.eu</w:t>
        </w:r>
      </w:hyperlink>
      <w:r w:rsidR="00375763">
        <w:rPr>
          <w:lang w:val="mt-MT"/>
        </w:rPr>
        <w:br w:type="page"/>
      </w:r>
      <w:r w:rsidR="00375763">
        <w:rPr>
          <w:lang w:val="mt-MT"/>
        </w:rPr>
        <w:lastRenderedPageBreak/>
        <w:t>---------------------------------------------------------------------------------------------------------------------------</w:t>
      </w:r>
    </w:p>
    <w:p w14:paraId="68D460B5" w14:textId="77777777" w:rsidR="00375763" w:rsidRDefault="00375763">
      <w:pPr>
        <w:rPr>
          <w:i/>
          <w:szCs w:val="22"/>
          <w:lang w:val="mt-MT"/>
        </w:rPr>
      </w:pPr>
      <w:r>
        <w:rPr>
          <w:i/>
          <w:szCs w:val="22"/>
          <w:lang w:val="mt-MT"/>
        </w:rPr>
        <w:t>(Perforazzjoni biex tħalli lill-dawk li jipprovdu l-kura tas-saħħa, it-tagħrif li jinqala')</w:t>
      </w:r>
    </w:p>
    <w:p w14:paraId="368EEB94" w14:textId="77777777" w:rsidR="00375763" w:rsidRDefault="00375763">
      <w:pPr>
        <w:rPr>
          <w:szCs w:val="22"/>
          <w:lang w:val="mt-MT"/>
        </w:rPr>
      </w:pPr>
    </w:p>
    <w:p w14:paraId="23F04EDB" w14:textId="77777777" w:rsidR="00375763" w:rsidRDefault="00B81D00" w:rsidP="00880356">
      <w:pPr>
        <w:rPr>
          <w:lang w:val="mt-MT"/>
        </w:rPr>
      </w:pPr>
      <w:r>
        <w:rPr>
          <w:lang w:val="mt-MT"/>
        </w:rPr>
        <w:t>I</w:t>
      </w:r>
      <w:r w:rsidR="00375763">
        <w:rPr>
          <w:lang w:val="mt-MT"/>
        </w:rPr>
        <w:t>STRUZZJONIJIET GĦALL-PROFESSJONISTI TAL-KURA TAS-SAĦĦA</w:t>
      </w:r>
    </w:p>
    <w:p w14:paraId="550DE2FA" w14:textId="77777777" w:rsidR="00375763" w:rsidRDefault="00375763">
      <w:pPr>
        <w:rPr>
          <w:b/>
          <w:szCs w:val="22"/>
          <w:lang w:val="mt-MT"/>
        </w:rPr>
      </w:pPr>
    </w:p>
    <w:p w14:paraId="10C96C3C" w14:textId="77777777" w:rsidR="00375763" w:rsidRDefault="00375763">
      <w:pPr>
        <w:rPr>
          <w:b/>
          <w:szCs w:val="22"/>
          <w:lang w:val="mt-MT"/>
        </w:rPr>
      </w:pPr>
      <w:r>
        <w:rPr>
          <w:b/>
          <w:szCs w:val="22"/>
          <w:lang w:val="mt-MT"/>
        </w:rPr>
        <w:t>Taħlit u għotja ta' ZYPREXA</w:t>
      </w:r>
    </w:p>
    <w:p w14:paraId="1A4A045A" w14:textId="77777777" w:rsidR="00375763" w:rsidRDefault="00375763">
      <w:pPr>
        <w:rPr>
          <w:b/>
          <w:szCs w:val="22"/>
          <w:lang w:val="mt-MT"/>
        </w:rPr>
      </w:pPr>
    </w:p>
    <w:p w14:paraId="2495C045" w14:textId="77777777" w:rsidR="00375763" w:rsidRDefault="00375763">
      <w:pPr>
        <w:rPr>
          <w:szCs w:val="22"/>
          <w:lang w:val="mt-MT" w:eastAsia="ko-KR"/>
        </w:rPr>
      </w:pPr>
      <w:r>
        <w:rPr>
          <w:rFonts w:hint="eastAsia"/>
          <w:szCs w:val="22"/>
          <w:lang w:val="mt-MT" w:eastAsia="ko-KR"/>
        </w:rPr>
        <w:t xml:space="preserve">Ħallat ZYPREXA Trab </w:t>
      </w:r>
      <w:r>
        <w:rPr>
          <w:szCs w:val="22"/>
          <w:lang w:val="mt-MT" w:eastAsia="ko-KR"/>
        </w:rPr>
        <w:t>g</w:t>
      </w:r>
      <w:r>
        <w:rPr>
          <w:rFonts w:hint="eastAsia"/>
          <w:szCs w:val="22"/>
          <w:lang w:val="mt-MT" w:eastAsia="ko-KR"/>
        </w:rPr>
        <w:t>ħal Soluzzjoni għall-Injezzjoni biss ma</w:t>
      </w:r>
      <w:r>
        <w:rPr>
          <w:szCs w:val="22"/>
          <w:lang w:val="mt-MT" w:eastAsia="ko-KR"/>
        </w:rPr>
        <w:t>’ ilma g</w:t>
      </w:r>
      <w:r>
        <w:rPr>
          <w:rFonts w:hint="eastAsia"/>
          <w:szCs w:val="22"/>
          <w:lang w:val="mt-MT" w:eastAsia="ko-KR"/>
        </w:rPr>
        <w:t>ħall-injezzjonijiet.</w:t>
      </w:r>
    </w:p>
    <w:p w14:paraId="1FFDED29" w14:textId="77777777" w:rsidR="00375763" w:rsidRDefault="00375763">
      <w:pPr>
        <w:rPr>
          <w:b/>
          <w:szCs w:val="22"/>
          <w:lang w:val="mt-MT"/>
        </w:rPr>
      </w:pPr>
    </w:p>
    <w:p w14:paraId="6B800C6B" w14:textId="77777777" w:rsidR="00375763" w:rsidRDefault="00375763">
      <w:pPr>
        <w:rPr>
          <w:szCs w:val="22"/>
          <w:lang w:val="mt-MT" w:eastAsia="ko-KR"/>
        </w:rPr>
      </w:pPr>
      <w:r>
        <w:rPr>
          <w:szCs w:val="22"/>
          <w:lang w:val="mt-MT"/>
        </w:rPr>
        <w:t>ZYPREXA Trab g</w:t>
      </w:r>
      <w:r>
        <w:rPr>
          <w:rFonts w:hint="eastAsia"/>
          <w:szCs w:val="22"/>
          <w:lang w:val="mt-MT" w:eastAsia="ko-KR"/>
        </w:rPr>
        <w:t>ħal Soluzzjoni għall-Injezzjoni m</w:t>
      </w:r>
      <w:r>
        <w:rPr>
          <w:szCs w:val="22"/>
          <w:lang w:val="mt-MT" w:eastAsia="ko-KR"/>
        </w:rPr>
        <w:t>’g</w:t>
      </w:r>
      <w:r>
        <w:rPr>
          <w:rFonts w:hint="eastAsia"/>
          <w:szCs w:val="22"/>
          <w:lang w:val="mt-MT" w:eastAsia="ko-KR"/>
        </w:rPr>
        <w:t>ħand</w:t>
      </w:r>
      <w:r>
        <w:rPr>
          <w:szCs w:val="22"/>
          <w:lang w:val="mt-MT" w:eastAsia="ko-KR"/>
        </w:rPr>
        <w:t>ie</w:t>
      </w:r>
      <w:r>
        <w:rPr>
          <w:rFonts w:hint="eastAsia"/>
          <w:szCs w:val="22"/>
          <w:lang w:val="mt-MT" w:eastAsia="ko-KR"/>
        </w:rPr>
        <w:t xml:space="preserve">x </w:t>
      </w:r>
      <w:r>
        <w:rPr>
          <w:szCs w:val="22"/>
          <w:lang w:val="mt-MT" w:eastAsia="ko-KR"/>
        </w:rPr>
        <w:t>t</w:t>
      </w:r>
      <w:r>
        <w:rPr>
          <w:rFonts w:hint="eastAsia"/>
          <w:szCs w:val="22"/>
          <w:lang w:val="mt-MT" w:eastAsia="ko-KR"/>
        </w:rPr>
        <w:t>itħallat fis-siringa ma</w:t>
      </w:r>
      <w:r>
        <w:rPr>
          <w:szCs w:val="22"/>
          <w:lang w:val="mt-MT" w:eastAsia="ko-KR"/>
        </w:rPr>
        <w:t>’ ebda prodott medicinali ie</w:t>
      </w:r>
      <w:r>
        <w:rPr>
          <w:rFonts w:hint="eastAsia"/>
          <w:szCs w:val="22"/>
          <w:lang w:val="mt-MT" w:eastAsia="ko-KR"/>
        </w:rPr>
        <w:t>ħor li jinsab fis-suq</w:t>
      </w:r>
      <w:r w:rsidR="0005500C" w:rsidRPr="00E31CFB">
        <w:rPr>
          <w:szCs w:val="22"/>
          <w:lang w:val="mt-MT" w:eastAsia="ko-KR"/>
        </w:rPr>
        <w:t xml:space="preserve"> </w:t>
      </w:r>
      <w:r w:rsidR="0005500C">
        <w:rPr>
          <w:szCs w:val="22"/>
          <w:lang w:val="mt-MT" w:eastAsia="ko-KR"/>
        </w:rPr>
        <w:t>minħabba</w:t>
      </w:r>
      <w:r w:rsidR="0005500C" w:rsidRPr="0005500C">
        <w:rPr>
          <w:szCs w:val="22"/>
          <w:lang w:val="mt-MT" w:eastAsia="ko-KR"/>
        </w:rPr>
        <w:t xml:space="preserve"> </w:t>
      </w:r>
      <w:r w:rsidR="0005500C">
        <w:rPr>
          <w:szCs w:val="22"/>
          <w:lang w:val="mt-MT" w:eastAsia="ko-KR"/>
        </w:rPr>
        <w:t xml:space="preserve">inkompatibilitajiet. Ara eżempji </w:t>
      </w:r>
      <w:r>
        <w:rPr>
          <w:szCs w:val="22"/>
          <w:lang w:val="mt-MT" w:eastAsia="ko-KR"/>
        </w:rPr>
        <w:t>hawn ta</w:t>
      </w:r>
      <w:r>
        <w:rPr>
          <w:rFonts w:hint="eastAsia"/>
          <w:szCs w:val="22"/>
          <w:lang w:val="mt-MT" w:eastAsia="ko-KR"/>
        </w:rPr>
        <w:t>ħt:</w:t>
      </w:r>
    </w:p>
    <w:p w14:paraId="2A694C80" w14:textId="77777777" w:rsidR="00375763" w:rsidRDefault="00375763">
      <w:pPr>
        <w:rPr>
          <w:szCs w:val="22"/>
          <w:lang w:val="mt-MT" w:eastAsia="ko-KR"/>
        </w:rPr>
      </w:pPr>
    </w:p>
    <w:p w14:paraId="24A88612" w14:textId="77777777" w:rsidR="00375763" w:rsidRDefault="00375763">
      <w:pPr>
        <w:rPr>
          <w:szCs w:val="22"/>
          <w:lang w:val="mt-MT" w:eastAsia="ko-KR"/>
        </w:rPr>
      </w:pPr>
    </w:p>
    <w:p w14:paraId="702C2386" w14:textId="77777777" w:rsidR="00375763" w:rsidRPr="00E31CFB" w:rsidRDefault="00375763">
      <w:pPr>
        <w:rPr>
          <w:szCs w:val="22"/>
          <w:lang w:val="mt-MT" w:eastAsia="ko-KR"/>
        </w:rPr>
      </w:pPr>
      <w:r>
        <w:rPr>
          <w:szCs w:val="22"/>
          <w:lang w:val="mt-MT" w:eastAsia="ko-KR"/>
        </w:rPr>
        <w:t>Olanzapine g</w:t>
      </w:r>
      <w:r>
        <w:rPr>
          <w:rFonts w:hint="eastAsia"/>
          <w:szCs w:val="22"/>
          <w:lang w:val="mt-MT" w:eastAsia="ko-KR"/>
        </w:rPr>
        <w:t>ħall-injezzjoni m</w:t>
      </w:r>
      <w:r>
        <w:rPr>
          <w:szCs w:val="22"/>
          <w:lang w:val="mt-MT" w:eastAsia="ko-KR"/>
        </w:rPr>
        <w:t>’g</w:t>
      </w:r>
      <w:r>
        <w:rPr>
          <w:rFonts w:hint="eastAsia"/>
          <w:szCs w:val="22"/>
          <w:lang w:val="mt-MT" w:eastAsia="ko-KR"/>
        </w:rPr>
        <w:t>ħandhiex titħallat f</w:t>
      </w:r>
      <w:r>
        <w:rPr>
          <w:szCs w:val="22"/>
          <w:lang w:val="mt-MT" w:eastAsia="ko-KR"/>
        </w:rPr>
        <w:t>’siringa ma’ injezzjoni ta’ haloperidol g</w:t>
      </w:r>
      <w:r>
        <w:rPr>
          <w:rFonts w:hint="eastAsia"/>
          <w:szCs w:val="22"/>
          <w:lang w:val="mt-MT" w:eastAsia="ko-KR"/>
        </w:rPr>
        <w:t>ħ</w:t>
      </w:r>
      <w:r>
        <w:rPr>
          <w:szCs w:val="22"/>
          <w:lang w:val="mt-MT" w:eastAsia="ko-KR"/>
        </w:rPr>
        <w:t>ax ġie muri li maż-żmien il-p</w:t>
      </w:r>
      <w:r>
        <w:rPr>
          <w:rFonts w:hint="eastAsia"/>
          <w:szCs w:val="22"/>
          <w:lang w:val="mt-MT" w:eastAsia="ko-KR"/>
        </w:rPr>
        <w:t xml:space="preserve">H baxx li jirriżulta minn din it-taħlita </w:t>
      </w:r>
      <w:r>
        <w:rPr>
          <w:szCs w:val="22"/>
          <w:lang w:val="mt-MT" w:eastAsia="ko-KR"/>
        </w:rPr>
        <w:t>jnaqqas l-effett ta’ olanzapine.</w:t>
      </w:r>
    </w:p>
    <w:p w14:paraId="685BB45A" w14:textId="77777777" w:rsidR="00E47ADF" w:rsidRPr="00E31CFB" w:rsidRDefault="00E47ADF">
      <w:pPr>
        <w:rPr>
          <w:szCs w:val="22"/>
          <w:lang w:val="mt-MT" w:eastAsia="ko-KR"/>
        </w:rPr>
      </w:pPr>
    </w:p>
    <w:p w14:paraId="2122D775" w14:textId="77777777" w:rsidR="00E47ADF" w:rsidRPr="00E31CFB" w:rsidRDefault="00E47ADF">
      <w:pPr>
        <w:rPr>
          <w:b/>
          <w:szCs w:val="22"/>
          <w:lang w:val="mt-MT"/>
        </w:rPr>
      </w:pPr>
      <w:r>
        <w:rPr>
          <w:szCs w:val="22"/>
          <w:lang w:val="mt-MT" w:eastAsia="ko-KR"/>
        </w:rPr>
        <w:t>Olanzapine g</w:t>
      </w:r>
      <w:r>
        <w:rPr>
          <w:rFonts w:hint="eastAsia"/>
          <w:szCs w:val="22"/>
          <w:lang w:val="mt-MT" w:eastAsia="ko-KR"/>
        </w:rPr>
        <w:t>ħall-injezzjoni m</w:t>
      </w:r>
      <w:r>
        <w:rPr>
          <w:szCs w:val="22"/>
          <w:lang w:val="mt-MT" w:eastAsia="ko-KR"/>
        </w:rPr>
        <w:t>’g</w:t>
      </w:r>
      <w:r>
        <w:rPr>
          <w:rFonts w:hint="eastAsia"/>
          <w:szCs w:val="22"/>
          <w:lang w:val="mt-MT" w:eastAsia="ko-KR"/>
        </w:rPr>
        <w:t>ħandh</w:t>
      </w:r>
      <w:r>
        <w:rPr>
          <w:szCs w:val="22"/>
          <w:lang w:val="mt-MT" w:eastAsia="ko-KR"/>
        </w:rPr>
        <w:t xml:space="preserve">iex titħallat flimkien f’siringa mal-benżodiażipini u lanqas m’għandhom jintużaw fl-istess ħin. </w:t>
      </w:r>
    </w:p>
    <w:p w14:paraId="50B07985" w14:textId="77777777" w:rsidR="00375763" w:rsidRDefault="00375763">
      <w:pPr>
        <w:rPr>
          <w:b/>
          <w:szCs w:val="22"/>
          <w:lang w:val="mt-MT"/>
        </w:rPr>
      </w:pPr>
    </w:p>
    <w:p w14:paraId="1D32D13D" w14:textId="77777777" w:rsidR="00375763" w:rsidRDefault="00375763">
      <w:pPr>
        <w:rPr>
          <w:b/>
          <w:szCs w:val="22"/>
          <w:lang w:val="mt-MT" w:eastAsia="ko-KR"/>
        </w:rPr>
      </w:pPr>
      <w:r>
        <w:rPr>
          <w:b/>
          <w:szCs w:val="22"/>
          <w:lang w:val="mt-MT"/>
        </w:rPr>
        <w:t>Trab g</w:t>
      </w:r>
      <w:r>
        <w:rPr>
          <w:rFonts w:hint="eastAsia"/>
          <w:b/>
          <w:szCs w:val="22"/>
          <w:lang w:val="mt-MT" w:eastAsia="ko-KR"/>
        </w:rPr>
        <w:t>ħal Soluzzjoni għall-Injezzjoni</w:t>
      </w:r>
    </w:p>
    <w:p w14:paraId="4191D68B" w14:textId="77777777" w:rsidR="00375763" w:rsidRDefault="00375763">
      <w:pPr>
        <w:rPr>
          <w:b/>
          <w:szCs w:val="22"/>
          <w:lang w:val="mt-MT"/>
        </w:rPr>
      </w:pPr>
    </w:p>
    <w:p w14:paraId="12E073FB" w14:textId="77777777" w:rsidR="00375763" w:rsidRDefault="00375763">
      <w:pPr>
        <w:rPr>
          <w:szCs w:val="22"/>
          <w:lang w:val="mt-MT"/>
        </w:rPr>
      </w:pPr>
      <w:r>
        <w:rPr>
          <w:szCs w:val="22"/>
          <w:lang w:val="mt-MT"/>
        </w:rPr>
        <w:t>Ħallat ZYPREXA Trab jinħall f’soluzzjoni għall-injezzjoni billi tuża metodu asettiku tas-soltu għat-taħlit ta' prodotti parenterali.</w:t>
      </w:r>
    </w:p>
    <w:p w14:paraId="47CE23B9" w14:textId="77777777" w:rsidR="00375763" w:rsidRDefault="00375763">
      <w:pPr>
        <w:rPr>
          <w:szCs w:val="22"/>
          <w:lang w:val="mt-MT"/>
        </w:rPr>
      </w:pPr>
    </w:p>
    <w:p w14:paraId="4A3D4B3F" w14:textId="77777777" w:rsidR="00375763" w:rsidRDefault="00375763">
      <w:pPr>
        <w:ind w:left="567" w:hanging="567"/>
        <w:rPr>
          <w:szCs w:val="22"/>
          <w:lang w:val="mt-MT"/>
        </w:rPr>
      </w:pPr>
      <w:r>
        <w:rPr>
          <w:szCs w:val="22"/>
          <w:lang w:val="mt-MT"/>
        </w:rPr>
        <w:t>1.</w:t>
      </w:r>
      <w:r>
        <w:rPr>
          <w:szCs w:val="22"/>
          <w:lang w:val="mt-MT"/>
        </w:rPr>
        <w:tab/>
        <w:t>Iġbed 2.1 ml ta' ilma għall-injezzjonijiet f'siringa sterilizzata. Injetta fi fjala ta' ZYPREXA Trab jinħall f’soluzzjoni għall-injezzjoni.</w:t>
      </w:r>
    </w:p>
    <w:p w14:paraId="2C7C7DF7" w14:textId="77777777" w:rsidR="00375763" w:rsidRDefault="00375763">
      <w:pPr>
        <w:ind w:left="567" w:hanging="567"/>
        <w:rPr>
          <w:szCs w:val="22"/>
          <w:lang w:val="mt-MT"/>
        </w:rPr>
      </w:pPr>
    </w:p>
    <w:p w14:paraId="3EF92A8C" w14:textId="77777777" w:rsidR="00375763" w:rsidRDefault="00375763">
      <w:pPr>
        <w:ind w:left="567" w:hanging="567"/>
        <w:rPr>
          <w:szCs w:val="22"/>
          <w:lang w:val="mt-MT"/>
        </w:rPr>
      </w:pPr>
      <w:r>
        <w:rPr>
          <w:szCs w:val="22"/>
          <w:lang w:val="mt-MT"/>
        </w:rPr>
        <w:t>2.</w:t>
      </w:r>
      <w:r>
        <w:rPr>
          <w:szCs w:val="22"/>
          <w:lang w:val="mt-MT"/>
        </w:rPr>
        <w:tab/>
        <w:t>Dawwar il-fjala sakemm il-kontenuti jinħallu kompletament, f'soluzzjoni ta' kulur isfar. Il-fjala għandha 11.0 mg olanzapine bħala soluzzjoni ta' 5 mg/ml. Jekk 2.0 ml tal-likwidu jinġibed, 1 mg olanzapine tinżamm fil-fjala u fis-siringa, għalhekk tħalli 10 mg ta' olanzapine.</w:t>
      </w:r>
    </w:p>
    <w:p w14:paraId="77E21113" w14:textId="77777777" w:rsidR="00375763" w:rsidRDefault="00375763">
      <w:pPr>
        <w:ind w:left="567" w:hanging="567"/>
        <w:rPr>
          <w:szCs w:val="22"/>
          <w:lang w:val="mt-MT"/>
        </w:rPr>
      </w:pPr>
    </w:p>
    <w:p w14:paraId="36B60C66" w14:textId="77777777" w:rsidR="00375763" w:rsidRDefault="00375763">
      <w:pPr>
        <w:ind w:left="567" w:hanging="567"/>
        <w:rPr>
          <w:szCs w:val="22"/>
          <w:lang w:val="mt-MT"/>
        </w:rPr>
      </w:pPr>
      <w:r>
        <w:rPr>
          <w:szCs w:val="22"/>
          <w:lang w:val="mt-MT"/>
        </w:rPr>
        <w:t>3.</w:t>
      </w:r>
      <w:r>
        <w:rPr>
          <w:szCs w:val="22"/>
          <w:lang w:val="mt-MT"/>
        </w:rPr>
        <w:tab/>
        <w:t>It-tabella li ġejja tipprovdi volumi ta' injezzjoni biex tagħti dożi varji ta' olanzapine:</w:t>
      </w:r>
    </w:p>
    <w:p w14:paraId="010680B2" w14:textId="77777777" w:rsidR="00375763" w:rsidRDefault="00375763">
      <w:pPr>
        <w:rPr>
          <w:szCs w:val="22"/>
          <w:lang w:val="mt-MT"/>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70"/>
        <w:gridCol w:w="4092"/>
      </w:tblGrid>
      <w:tr w:rsidR="00375763" w14:paraId="10572E8E" w14:textId="77777777">
        <w:tc>
          <w:tcPr>
            <w:tcW w:w="4070" w:type="dxa"/>
          </w:tcPr>
          <w:p w14:paraId="7183E5C2" w14:textId="77777777" w:rsidR="00375763" w:rsidRDefault="00375763">
            <w:pPr>
              <w:rPr>
                <w:szCs w:val="22"/>
                <w:lang w:val="mt-MT"/>
              </w:rPr>
            </w:pPr>
            <w:r>
              <w:rPr>
                <w:szCs w:val="22"/>
                <w:lang w:val="mt-MT"/>
              </w:rPr>
              <w:t>Doża (mg)</w:t>
            </w:r>
          </w:p>
        </w:tc>
        <w:tc>
          <w:tcPr>
            <w:tcW w:w="4092" w:type="dxa"/>
          </w:tcPr>
          <w:p w14:paraId="6C122D0D" w14:textId="77777777" w:rsidR="00375763" w:rsidRDefault="00375763">
            <w:pPr>
              <w:rPr>
                <w:szCs w:val="22"/>
                <w:lang w:val="mt-MT"/>
              </w:rPr>
            </w:pPr>
            <w:r>
              <w:rPr>
                <w:szCs w:val="22"/>
                <w:lang w:val="mt-MT"/>
              </w:rPr>
              <w:t>Volum ta' injezzjoni (ml)</w:t>
            </w:r>
          </w:p>
        </w:tc>
      </w:tr>
      <w:tr w:rsidR="00375763" w14:paraId="6CF579C8" w14:textId="77777777">
        <w:tc>
          <w:tcPr>
            <w:tcW w:w="4070" w:type="dxa"/>
          </w:tcPr>
          <w:p w14:paraId="7BA1C789" w14:textId="77777777" w:rsidR="00375763" w:rsidRDefault="00375763">
            <w:pPr>
              <w:rPr>
                <w:szCs w:val="22"/>
                <w:lang w:val="mt-MT"/>
              </w:rPr>
            </w:pPr>
            <w:r>
              <w:rPr>
                <w:szCs w:val="22"/>
                <w:lang w:val="mt-MT"/>
              </w:rPr>
              <w:t>10</w:t>
            </w:r>
          </w:p>
        </w:tc>
        <w:tc>
          <w:tcPr>
            <w:tcW w:w="4092" w:type="dxa"/>
          </w:tcPr>
          <w:p w14:paraId="0870DDB1" w14:textId="77777777" w:rsidR="00375763" w:rsidRDefault="00375763">
            <w:pPr>
              <w:rPr>
                <w:szCs w:val="22"/>
                <w:lang w:val="mt-MT"/>
              </w:rPr>
            </w:pPr>
            <w:r>
              <w:rPr>
                <w:szCs w:val="22"/>
                <w:lang w:val="mt-MT"/>
              </w:rPr>
              <w:t>2.0</w:t>
            </w:r>
          </w:p>
        </w:tc>
      </w:tr>
      <w:tr w:rsidR="00375763" w14:paraId="576968E5" w14:textId="77777777">
        <w:tc>
          <w:tcPr>
            <w:tcW w:w="4070" w:type="dxa"/>
          </w:tcPr>
          <w:p w14:paraId="204DED7C" w14:textId="77777777" w:rsidR="00375763" w:rsidRDefault="00375763">
            <w:pPr>
              <w:rPr>
                <w:szCs w:val="22"/>
                <w:lang w:val="mt-MT"/>
              </w:rPr>
            </w:pPr>
            <w:r>
              <w:rPr>
                <w:szCs w:val="22"/>
                <w:lang w:val="mt-MT"/>
              </w:rPr>
              <w:t>7.5</w:t>
            </w:r>
          </w:p>
        </w:tc>
        <w:tc>
          <w:tcPr>
            <w:tcW w:w="4092" w:type="dxa"/>
          </w:tcPr>
          <w:p w14:paraId="689C8363" w14:textId="77777777" w:rsidR="00375763" w:rsidRDefault="00375763">
            <w:pPr>
              <w:rPr>
                <w:szCs w:val="22"/>
                <w:lang w:val="mt-MT"/>
              </w:rPr>
            </w:pPr>
            <w:r>
              <w:rPr>
                <w:szCs w:val="22"/>
                <w:lang w:val="mt-MT"/>
              </w:rPr>
              <w:t>1.5</w:t>
            </w:r>
          </w:p>
        </w:tc>
      </w:tr>
      <w:tr w:rsidR="00375763" w14:paraId="2AF919E3" w14:textId="77777777">
        <w:tc>
          <w:tcPr>
            <w:tcW w:w="4070" w:type="dxa"/>
          </w:tcPr>
          <w:p w14:paraId="01EA03AB" w14:textId="77777777" w:rsidR="00375763" w:rsidRDefault="00375763">
            <w:pPr>
              <w:rPr>
                <w:szCs w:val="22"/>
                <w:lang w:val="mt-MT"/>
              </w:rPr>
            </w:pPr>
            <w:r>
              <w:rPr>
                <w:szCs w:val="22"/>
                <w:lang w:val="mt-MT"/>
              </w:rPr>
              <w:t>5</w:t>
            </w:r>
          </w:p>
        </w:tc>
        <w:tc>
          <w:tcPr>
            <w:tcW w:w="4092" w:type="dxa"/>
          </w:tcPr>
          <w:p w14:paraId="099B6EDF" w14:textId="77777777" w:rsidR="00375763" w:rsidRDefault="00375763">
            <w:pPr>
              <w:rPr>
                <w:szCs w:val="22"/>
                <w:lang w:val="mt-MT"/>
              </w:rPr>
            </w:pPr>
            <w:r>
              <w:rPr>
                <w:szCs w:val="22"/>
                <w:lang w:val="mt-MT"/>
              </w:rPr>
              <w:t>1.0</w:t>
            </w:r>
          </w:p>
        </w:tc>
      </w:tr>
      <w:tr w:rsidR="00375763" w14:paraId="223263D3" w14:textId="77777777">
        <w:tc>
          <w:tcPr>
            <w:tcW w:w="4070" w:type="dxa"/>
          </w:tcPr>
          <w:p w14:paraId="3162DEC4" w14:textId="77777777" w:rsidR="00375763" w:rsidRDefault="00375763">
            <w:pPr>
              <w:rPr>
                <w:szCs w:val="22"/>
                <w:lang w:val="mt-MT"/>
              </w:rPr>
            </w:pPr>
            <w:r>
              <w:rPr>
                <w:szCs w:val="22"/>
                <w:lang w:val="mt-MT"/>
              </w:rPr>
              <w:t>2.5</w:t>
            </w:r>
          </w:p>
        </w:tc>
        <w:tc>
          <w:tcPr>
            <w:tcW w:w="4092" w:type="dxa"/>
          </w:tcPr>
          <w:p w14:paraId="3908D078" w14:textId="77777777" w:rsidR="00375763" w:rsidRDefault="00375763">
            <w:pPr>
              <w:rPr>
                <w:szCs w:val="22"/>
                <w:lang w:val="mt-MT"/>
              </w:rPr>
            </w:pPr>
            <w:r>
              <w:rPr>
                <w:szCs w:val="22"/>
                <w:lang w:val="mt-MT"/>
              </w:rPr>
              <w:t>0.5</w:t>
            </w:r>
          </w:p>
        </w:tc>
      </w:tr>
    </w:tbl>
    <w:p w14:paraId="022C57BE" w14:textId="77777777" w:rsidR="00375763" w:rsidRDefault="00375763">
      <w:pPr>
        <w:rPr>
          <w:szCs w:val="22"/>
          <w:lang w:val="mt-MT"/>
        </w:rPr>
      </w:pPr>
    </w:p>
    <w:p w14:paraId="7A2ECF70" w14:textId="77777777" w:rsidR="00375763" w:rsidRDefault="00375763">
      <w:pPr>
        <w:pStyle w:val="BodyTextIndent"/>
        <w:ind w:left="0"/>
        <w:rPr>
          <w:szCs w:val="22"/>
          <w:lang w:val="mt-MT"/>
        </w:rPr>
      </w:pPr>
      <w:r>
        <w:rPr>
          <w:szCs w:val="22"/>
          <w:lang w:val="mt-MT"/>
        </w:rPr>
        <w:t>4.</w:t>
      </w:r>
      <w:r>
        <w:rPr>
          <w:szCs w:val="22"/>
          <w:lang w:val="mt-MT"/>
        </w:rPr>
        <w:tab/>
        <w:t>Agħti is-soluzzjoni b’mod intramuskolari. Tagħtihiex ġol-vina jew taħt il-ġilda.</w:t>
      </w:r>
    </w:p>
    <w:p w14:paraId="70D8FD77" w14:textId="77777777" w:rsidR="00375763" w:rsidRDefault="00375763">
      <w:pPr>
        <w:rPr>
          <w:szCs w:val="22"/>
          <w:lang w:val="mt-MT"/>
        </w:rPr>
      </w:pPr>
    </w:p>
    <w:p w14:paraId="4F809FDD" w14:textId="77777777" w:rsidR="00375763" w:rsidRDefault="00375763">
      <w:pPr>
        <w:rPr>
          <w:szCs w:val="22"/>
          <w:lang w:val="mt-MT"/>
        </w:rPr>
      </w:pPr>
      <w:r>
        <w:rPr>
          <w:szCs w:val="22"/>
          <w:lang w:val="mt-MT"/>
        </w:rPr>
        <w:t>5.</w:t>
      </w:r>
      <w:r>
        <w:rPr>
          <w:szCs w:val="22"/>
          <w:lang w:val="mt-MT"/>
        </w:rPr>
        <w:tab/>
        <w:t>Armi s-siringa u xi soluzzjoni mhux użata skond il-proċeduri kliniċi indikati.</w:t>
      </w:r>
    </w:p>
    <w:p w14:paraId="1481AED7" w14:textId="77777777" w:rsidR="00375763" w:rsidRDefault="00375763">
      <w:pPr>
        <w:rPr>
          <w:szCs w:val="22"/>
          <w:lang w:val="mt-MT"/>
        </w:rPr>
      </w:pPr>
    </w:p>
    <w:p w14:paraId="4E1D2181" w14:textId="77777777" w:rsidR="00375763" w:rsidRDefault="00375763">
      <w:pPr>
        <w:ind w:left="567" w:hanging="567"/>
        <w:rPr>
          <w:szCs w:val="22"/>
          <w:lang w:val="mt-MT"/>
        </w:rPr>
      </w:pPr>
      <w:r>
        <w:rPr>
          <w:szCs w:val="22"/>
          <w:lang w:val="mt-MT"/>
        </w:rPr>
        <w:t>6.</w:t>
      </w:r>
      <w:r>
        <w:rPr>
          <w:szCs w:val="22"/>
          <w:lang w:val="mt-MT"/>
        </w:rPr>
        <w:tab/>
        <w:t>Uża s-soluzzjoni immedjatament fi żmien siegħa minn meta tħallatha. Taħżinx 'l fuq minn 25</w:t>
      </w:r>
      <w:r>
        <w:rPr>
          <w:szCs w:val="22"/>
          <w:lang w:val="mt-MT"/>
        </w:rPr>
        <w:sym w:font="Symbol" w:char="F0B0"/>
      </w:r>
      <w:r>
        <w:rPr>
          <w:szCs w:val="22"/>
          <w:lang w:val="mt-MT"/>
        </w:rPr>
        <w:t>C. Tagħmilhiex fil-friża.</w:t>
      </w:r>
    </w:p>
    <w:p w14:paraId="4E9B42EE" w14:textId="77777777" w:rsidR="00375763" w:rsidRDefault="00375763">
      <w:pPr>
        <w:rPr>
          <w:szCs w:val="22"/>
          <w:lang w:val="mt-MT"/>
        </w:rPr>
      </w:pPr>
    </w:p>
    <w:p w14:paraId="356381F9" w14:textId="77777777" w:rsidR="00375763" w:rsidRDefault="00375763">
      <w:pPr>
        <w:pStyle w:val="EndnoteText"/>
        <w:tabs>
          <w:tab w:val="clear" w:pos="567"/>
        </w:tabs>
        <w:rPr>
          <w:szCs w:val="22"/>
          <w:lang w:val="mt-MT"/>
        </w:rPr>
      </w:pPr>
      <w:r>
        <w:rPr>
          <w:szCs w:val="22"/>
          <w:lang w:val="mt-MT"/>
        </w:rPr>
        <w:t>Mediċini parenterali għandhom ikunu miflija bir-reqqa g</w:t>
      </w:r>
      <w:r>
        <w:rPr>
          <w:rFonts w:hint="eastAsia"/>
          <w:szCs w:val="22"/>
          <w:lang w:val="mt-MT" w:eastAsia="ko-KR"/>
        </w:rPr>
        <w:t>ħal xi frak</w:t>
      </w:r>
      <w:r>
        <w:rPr>
          <w:szCs w:val="22"/>
          <w:lang w:val="mt-MT"/>
        </w:rPr>
        <w:t xml:space="preserve"> qabel ma jintużaw.</w:t>
      </w:r>
    </w:p>
    <w:p w14:paraId="22C19013" w14:textId="1C0F0AD7" w:rsidR="00AB36D7" w:rsidRPr="00C77440" w:rsidRDefault="00AB36D7">
      <w:pPr>
        <w:pStyle w:val="EndnoteText"/>
        <w:tabs>
          <w:tab w:val="clear" w:pos="567"/>
        </w:tabs>
        <w:rPr>
          <w:szCs w:val="22"/>
          <w:lang w:val="mt-MT"/>
        </w:rPr>
      </w:pPr>
    </w:p>
    <w:sectPr w:rsidR="00AB36D7" w:rsidRPr="00C77440" w:rsidSect="00011652">
      <w:footerReference w:type="even" r:id="rId17"/>
      <w:footerReference w:type="default" r:id="rId18"/>
      <w:pgSz w:w="11906" w:h="16838" w:code="9"/>
      <w:pgMar w:top="1134" w:right="1418" w:bottom="1134" w:left="1418" w:header="737"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779B1C" w14:textId="77777777" w:rsidR="00644BB5" w:rsidRDefault="00644BB5">
      <w:r>
        <w:separator/>
      </w:r>
    </w:p>
    <w:p w14:paraId="66B419CD" w14:textId="77777777" w:rsidR="00580773" w:rsidRDefault="00580773"/>
  </w:endnote>
  <w:endnote w:type="continuationSeparator" w:id="0">
    <w:p w14:paraId="7415467F" w14:textId="77777777" w:rsidR="00644BB5" w:rsidRDefault="00644BB5">
      <w:r>
        <w:continuationSeparator/>
      </w:r>
    </w:p>
    <w:p w14:paraId="398326A5" w14:textId="77777777" w:rsidR="00580773" w:rsidRDefault="0058077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ZWAdobeF">
    <w:altName w:val="Calibri"/>
    <w:charset w:val="00"/>
    <w:family w:val="auto"/>
    <w:pitch w:val="variable"/>
    <w:sig w:usb0="20002A87" w:usb1="00000000" w:usb2="00000000" w:usb3="00000000" w:csb0="000001FF" w:csb1="00000000"/>
  </w:font>
  <w:font w:name="Tms Rmn">
    <w:altName w:val="Times New Roman"/>
    <w:panose1 w:val="020206030405050203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A958E" w14:textId="77777777" w:rsidR="00980F10" w:rsidRDefault="00980F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5887169" w14:textId="77777777" w:rsidR="00980F10" w:rsidRDefault="00980F10">
    <w:pPr>
      <w:pStyle w:val="Footer"/>
    </w:pPr>
  </w:p>
  <w:p w14:paraId="4483DD50" w14:textId="77777777" w:rsidR="00580773" w:rsidRDefault="0058077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946A5" w14:textId="77777777" w:rsidR="00980F10" w:rsidRPr="00011652" w:rsidRDefault="00980F10">
    <w:pPr>
      <w:pStyle w:val="Footer"/>
      <w:framePr w:wrap="around" w:vAnchor="text" w:hAnchor="margin" w:xAlign="center" w:y="1"/>
      <w:rPr>
        <w:rStyle w:val="PageNumber"/>
        <w:rFonts w:ascii="Arial" w:hAnsi="Arial" w:cs="Arial"/>
        <w:sz w:val="16"/>
        <w:szCs w:val="16"/>
      </w:rPr>
    </w:pPr>
    <w:r w:rsidRPr="00011652">
      <w:rPr>
        <w:rStyle w:val="PageNumber"/>
        <w:rFonts w:ascii="Arial" w:hAnsi="Arial" w:cs="Arial"/>
        <w:sz w:val="16"/>
        <w:szCs w:val="16"/>
      </w:rPr>
      <w:fldChar w:fldCharType="begin"/>
    </w:r>
    <w:r w:rsidRPr="00011652">
      <w:rPr>
        <w:rStyle w:val="PageNumber"/>
        <w:rFonts w:ascii="Arial" w:hAnsi="Arial" w:cs="Arial"/>
        <w:sz w:val="16"/>
        <w:szCs w:val="16"/>
      </w:rPr>
      <w:instrText xml:space="preserve">PAGE  </w:instrText>
    </w:r>
    <w:r w:rsidRPr="00011652">
      <w:rPr>
        <w:rStyle w:val="PageNumber"/>
        <w:rFonts w:ascii="Arial" w:hAnsi="Arial" w:cs="Arial"/>
        <w:sz w:val="16"/>
        <w:szCs w:val="16"/>
      </w:rPr>
      <w:fldChar w:fldCharType="separate"/>
    </w:r>
    <w:r>
      <w:rPr>
        <w:rStyle w:val="PageNumber"/>
        <w:rFonts w:ascii="Arial" w:hAnsi="Arial" w:cs="Arial"/>
        <w:sz w:val="16"/>
        <w:szCs w:val="16"/>
      </w:rPr>
      <w:t>78</w:t>
    </w:r>
    <w:r w:rsidRPr="00011652">
      <w:rPr>
        <w:rStyle w:val="PageNumber"/>
        <w:rFonts w:ascii="Arial" w:hAnsi="Arial" w:cs="Arial"/>
        <w:sz w:val="16"/>
        <w:szCs w:val="16"/>
      </w:rPr>
      <w:fldChar w:fldCharType="end"/>
    </w:r>
  </w:p>
  <w:p w14:paraId="3207F2A5" w14:textId="77777777" w:rsidR="00980F10" w:rsidRDefault="00980F10">
    <w:pPr>
      <w:pStyle w:val="Footer"/>
    </w:pPr>
  </w:p>
  <w:p w14:paraId="587B3678" w14:textId="77777777" w:rsidR="00580773" w:rsidRDefault="0058077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366BC4" w14:textId="77777777" w:rsidR="00644BB5" w:rsidRDefault="00644BB5">
      <w:r>
        <w:separator/>
      </w:r>
    </w:p>
    <w:p w14:paraId="775E9416" w14:textId="77777777" w:rsidR="00580773" w:rsidRDefault="00580773"/>
  </w:footnote>
  <w:footnote w:type="continuationSeparator" w:id="0">
    <w:p w14:paraId="601C2323" w14:textId="77777777" w:rsidR="00644BB5" w:rsidRDefault="00644BB5">
      <w:r>
        <w:continuationSeparator/>
      </w:r>
    </w:p>
    <w:p w14:paraId="6386E6F8" w14:textId="77777777" w:rsidR="00580773" w:rsidRDefault="0058077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AC00D02"/>
    <w:lvl w:ilvl="0">
      <w:start w:val="1"/>
      <w:numFmt w:val="decimal"/>
      <w:pStyle w:val="ListNumber5"/>
      <w:lvlText w:val="%1."/>
      <w:lvlJc w:val="left"/>
      <w:pPr>
        <w:tabs>
          <w:tab w:val="num" w:pos="1132"/>
        </w:tabs>
        <w:ind w:left="1132" w:hanging="360"/>
      </w:pPr>
    </w:lvl>
  </w:abstractNum>
  <w:abstractNum w:abstractNumId="1" w15:restartNumberingAfterBreak="0">
    <w:nsid w:val="FFFFFF7D"/>
    <w:multiLevelType w:val="singleLevel"/>
    <w:tmpl w:val="664A9B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038866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2C8A40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9CC3A1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AAC57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AC6919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DC8718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46A13F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A00292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0A4301D"/>
    <w:multiLevelType w:val="hybridMultilevel"/>
    <w:tmpl w:val="E6D06E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1036EE9"/>
    <w:multiLevelType w:val="hybridMultilevel"/>
    <w:tmpl w:val="4F9A4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12F2556"/>
    <w:multiLevelType w:val="hybridMultilevel"/>
    <w:tmpl w:val="F8B4A6C2"/>
    <w:lvl w:ilvl="0" w:tplc="8382A9F8">
      <w:start w:val="18"/>
      <w:numFmt w:val="decimal"/>
      <w:lvlText w:val="%1."/>
      <w:lvlJc w:val="left"/>
      <w:pPr>
        <w:ind w:left="927" w:hanging="360"/>
      </w:pPr>
      <w:rPr>
        <w:rFonts w:hint="default"/>
        <w:b/>
        <w:i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15:restartNumberingAfterBreak="0">
    <w:nsid w:val="03FF7CF9"/>
    <w:multiLevelType w:val="hybridMultilevel"/>
    <w:tmpl w:val="24EAAA1C"/>
    <w:lvl w:ilvl="0" w:tplc="2F3A1392">
      <w:start w:val="18"/>
      <w:numFmt w:val="decimal"/>
      <w:lvlText w:val="%1."/>
      <w:lvlJc w:val="left"/>
      <w:pPr>
        <w:ind w:left="1797" w:hanging="360"/>
      </w:pPr>
      <w:rPr>
        <w:rFonts w:hint="default"/>
        <w:b/>
        <w:i w:val="0"/>
      </w:rPr>
    </w:lvl>
    <w:lvl w:ilvl="1" w:tplc="04090019" w:tentative="1">
      <w:start w:val="1"/>
      <w:numFmt w:val="lowerLetter"/>
      <w:lvlText w:val="%2."/>
      <w:lvlJc w:val="left"/>
      <w:pPr>
        <w:ind w:left="2517" w:hanging="360"/>
      </w:pPr>
    </w:lvl>
    <w:lvl w:ilvl="2" w:tplc="0409001B" w:tentative="1">
      <w:start w:val="1"/>
      <w:numFmt w:val="lowerRoman"/>
      <w:lvlText w:val="%3."/>
      <w:lvlJc w:val="right"/>
      <w:pPr>
        <w:ind w:left="3237" w:hanging="180"/>
      </w:pPr>
    </w:lvl>
    <w:lvl w:ilvl="3" w:tplc="0409000F" w:tentative="1">
      <w:start w:val="1"/>
      <w:numFmt w:val="decimal"/>
      <w:lvlText w:val="%4."/>
      <w:lvlJc w:val="left"/>
      <w:pPr>
        <w:ind w:left="3957" w:hanging="360"/>
      </w:pPr>
    </w:lvl>
    <w:lvl w:ilvl="4" w:tplc="04090019" w:tentative="1">
      <w:start w:val="1"/>
      <w:numFmt w:val="lowerLetter"/>
      <w:lvlText w:val="%5."/>
      <w:lvlJc w:val="left"/>
      <w:pPr>
        <w:ind w:left="4677" w:hanging="360"/>
      </w:pPr>
    </w:lvl>
    <w:lvl w:ilvl="5" w:tplc="0409001B" w:tentative="1">
      <w:start w:val="1"/>
      <w:numFmt w:val="lowerRoman"/>
      <w:lvlText w:val="%6."/>
      <w:lvlJc w:val="right"/>
      <w:pPr>
        <w:ind w:left="5397" w:hanging="180"/>
      </w:pPr>
    </w:lvl>
    <w:lvl w:ilvl="6" w:tplc="0409000F" w:tentative="1">
      <w:start w:val="1"/>
      <w:numFmt w:val="decimal"/>
      <w:lvlText w:val="%7."/>
      <w:lvlJc w:val="left"/>
      <w:pPr>
        <w:ind w:left="6117" w:hanging="360"/>
      </w:pPr>
    </w:lvl>
    <w:lvl w:ilvl="7" w:tplc="04090019" w:tentative="1">
      <w:start w:val="1"/>
      <w:numFmt w:val="lowerLetter"/>
      <w:lvlText w:val="%8."/>
      <w:lvlJc w:val="left"/>
      <w:pPr>
        <w:ind w:left="6837" w:hanging="360"/>
      </w:pPr>
    </w:lvl>
    <w:lvl w:ilvl="8" w:tplc="0409001B" w:tentative="1">
      <w:start w:val="1"/>
      <w:numFmt w:val="lowerRoman"/>
      <w:lvlText w:val="%9."/>
      <w:lvlJc w:val="right"/>
      <w:pPr>
        <w:ind w:left="7557" w:hanging="180"/>
      </w:pPr>
    </w:lvl>
  </w:abstractNum>
  <w:abstractNum w:abstractNumId="15" w15:restartNumberingAfterBreak="0">
    <w:nsid w:val="04D45C79"/>
    <w:multiLevelType w:val="hybridMultilevel"/>
    <w:tmpl w:val="955A0D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069529B7"/>
    <w:multiLevelType w:val="hybridMultilevel"/>
    <w:tmpl w:val="2C00560C"/>
    <w:lvl w:ilvl="0" w:tplc="0409000F">
      <w:start w:val="1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86A07FC"/>
    <w:multiLevelType w:val="hybridMultilevel"/>
    <w:tmpl w:val="E9307994"/>
    <w:lvl w:ilvl="0" w:tplc="FFFFFFFF">
      <w:start w:val="1"/>
      <w:numFmt w:val="bullet"/>
      <w:lvlText w:val="-"/>
      <w:lvlJc w:val="left"/>
      <w:pPr>
        <w:ind w:left="1494" w:hanging="360"/>
      </w:p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18" w15:restartNumberingAfterBreak="0">
    <w:nsid w:val="0AB03D6E"/>
    <w:multiLevelType w:val="hybridMultilevel"/>
    <w:tmpl w:val="C9A41126"/>
    <w:lvl w:ilvl="0" w:tplc="D8DE4CDA">
      <w:start w:val="18"/>
      <w:numFmt w:val="decimal"/>
      <w:lvlText w:val="%1."/>
      <w:lvlJc w:val="left"/>
      <w:pPr>
        <w:ind w:left="1797" w:hanging="360"/>
      </w:pPr>
      <w:rPr>
        <w:rFonts w:hint="default"/>
        <w:b/>
        <w:i w:val="0"/>
      </w:rPr>
    </w:lvl>
    <w:lvl w:ilvl="1" w:tplc="04090019" w:tentative="1">
      <w:start w:val="1"/>
      <w:numFmt w:val="lowerLetter"/>
      <w:lvlText w:val="%2."/>
      <w:lvlJc w:val="left"/>
      <w:pPr>
        <w:ind w:left="2517" w:hanging="360"/>
      </w:pPr>
    </w:lvl>
    <w:lvl w:ilvl="2" w:tplc="0409001B" w:tentative="1">
      <w:start w:val="1"/>
      <w:numFmt w:val="lowerRoman"/>
      <w:lvlText w:val="%3."/>
      <w:lvlJc w:val="right"/>
      <w:pPr>
        <w:ind w:left="3237" w:hanging="180"/>
      </w:pPr>
    </w:lvl>
    <w:lvl w:ilvl="3" w:tplc="0409000F" w:tentative="1">
      <w:start w:val="1"/>
      <w:numFmt w:val="decimal"/>
      <w:lvlText w:val="%4."/>
      <w:lvlJc w:val="left"/>
      <w:pPr>
        <w:ind w:left="3957" w:hanging="360"/>
      </w:pPr>
    </w:lvl>
    <w:lvl w:ilvl="4" w:tplc="04090019" w:tentative="1">
      <w:start w:val="1"/>
      <w:numFmt w:val="lowerLetter"/>
      <w:lvlText w:val="%5."/>
      <w:lvlJc w:val="left"/>
      <w:pPr>
        <w:ind w:left="4677" w:hanging="360"/>
      </w:pPr>
    </w:lvl>
    <w:lvl w:ilvl="5" w:tplc="0409001B" w:tentative="1">
      <w:start w:val="1"/>
      <w:numFmt w:val="lowerRoman"/>
      <w:lvlText w:val="%6."/>
      <w:lvlJc w:val="right"/>
      <w:pPr>
        <w:ind w:left="5397" w:hanging="180"/>
      </w:pPr>
    </w:lvl>
    <w:lvl w:ilvl="6" w:tplc="0409000F" w:tentative="1">
      <w:start w:val="1"/>
      <w:numFmt w:val="decimal"/>
      <w:lvlText w:val="%7."/>
      <w:lvlJc w:val="left"/>
      <w:pPr>
        <w:ind w:left="6117" w:hanging="360"/>
      </w:pPr>
    </w:lvl>
    <w:lvl w:ilvl="7" w:tplc="04090019" w:tentative="1">
      <w:start w:val="1"/>
      <w:numFmt w:val="lowerLetter"/>
      <w:lvlText w:val="%8."/>
      <w:lvlJc w:val="left"/>
      <w:pPr>
        <w:ind w:left="6837" w:hanging="360"/>
      </w:pPr>
    </w:lvl>
    <w:lvl w:ilvl="8" w:tplc="0409001B" w:tentative="1">
      <w:start w:val="1"/>
      <w:numFmt w:val="lowerRoman"/>
      <w:lvlText w:val="%9."/>
      <w:lvlJc w:val="right"/>
      <w:pPr>
        <w:ind w:left="7557" w:hanging="180"/>
      </w:pPr>
    </w:lvl>
  </w:abstractNum>
  <w:abstractNum w:abstractNumId="19" w15:restartNumberingAfterBreak="0">
    <w:nsid w:val="0D4F483B"/>
    <w:multiLevelType w:val="hybridMultilevel"/>
    <w:tmpl w:val="9482E88C"/>
    <w:lvl w:ilvl="0" w:tplc="E9DC20FA">
      <w:start w:val="1"/>
      <w:numFmt w:val="bullet"/>
      <w:lvlText w:val=""/>
      <w:lvlJc w:val="left"/>
      <w:pPr>
        <w:tabs>
          <w:tab w:val="num" w:pos="1530"/>
        </w:tabs>
        <w:ind w:left="1530" w:hanging="360"/>
      </w:pPr>
      <w:rPr>
        <w:rFonts w:ascii="Symbol" w:hAnsi="Symbol" w:hint="default"/>
      </w:rPr>
    </w:lvl>
    <w:lvl w:ilvl="1" w:tplc="68587252" w:tentative="1">
      <w:start w:val="1"/>
      <w:numFmt w:val="bullet"/>
      <w:lvlText w:val="o"/>
      <w:lvlJc w:val="left"/>
      <w:pPr>
        <w:tabs>
          <w:tab w:val="num" w:pos="1440"/>
        </w:tabs>
        <w:ind w:left="1440" w:hanging="360"/>
      </w:pPr>
      <w:rPr>
        <w:rFonts w:ascii="Courier New" w:hAnsi="Courier New" w:hint="default"/>
      </w:rPr>
    </w:lvl>
    <w:lvl w:ilvl="2" w:tplc="29DE8660" w:tentative="1">
      <w:start w:val="1"/>
      <w:numFmt w:val="bullet"/>
      <w:lvlText w:val=""/>
      <w:lvlJc w:val="left"/>
      <w:pPr>
        <w:tabs>
          <w:tab w:val="num" w:pos="2160"/>
        </w:tabs>
        <w:ind w:left="2160" w:hanging="360"/>
      </w:pPr>
      <w:rPr>
        <w:rFonts w:ascii="Wingdings" w:hAnsi="Wingdings" w:hint="default"/>
      </w:rPr>
    </w:lvl>
    <w:lvl w:ilvl="3" w:tplc="AC1A0258" w:tentative="1">
      <w:start w:val="1"/>
      <w:numFmt w:val="bullet"/>
      <w:lvlText w:val=""/>
      <w:lvlJc w:val="left"/>
      <w:pPr>
        <w:tabs>
          <w:tab w:val="num" w:pos="2880"/>
        </w:tabs>
        <w:ind w:left="2880" w:hanging="360"/>
      </w:pPr>
      <w:rPr>
        <w:rFonts w:ascii="Symbol" w:hAnsi="Symbol" w:hint="default"/>
      </w:rPr>
    </w:lvl>
    <w:lvl w:ilvl="4" w:tplc="40D46C98" w:tentative="1">
      <w:start w:val="1"/>
      <w:numFmt w:val="bullet"/>
      <w:lvlText w:val="o"/>
      <w:lvlJc w:val="left"/>
      <w:pPr>
        <w:tabs>
          <w:tab w:val="num" w:pos="3600"/>
        </w:tabs>
        <w:ind w:left="3600" w:hanging="360"/>
      </w:pPr>
      <w:rPr>
        <w:rFonts w:ascii="Courier New" w:hAnsi="Courier New" w:hint="default"/>
      </w:rPr>
    </w:lvl>
    <w:lvl w:ilvl="5" w:tplc="6B4CACE2" w:tentative="1">
      <w:start w:val="1"/>
      <w:numFmt w:val="bullet"/>
      <w:lvlText w:val=""/>
      <w:lvlJc w:val="left"/>
      <w:pPr>
        <w:tabs>
          <w:tab w:val="num" w:pos="4320"/>
        </w:tabs>
        <w:ind w:left="4320" w:hanging="360"/>
      </w:pPr>
      <w:rPr>
        <w:rFonts w:ascii="Wingdings" w:hAnsi="Wingdings" w:hint="default"/>
      </w:rPr>
    </w:lvl>
    <w:lvl w:ilvl="6" w:tplc="07DCFA2E" w:tentative="1">
      <w:start w:val="1"/>
      <w:numFmt w:val="bullet"/>
      <w:lvlText w:val=""/>
      <w:lvlJc w:val="left"/>
      <w:pPr>
        <w:tabs>
          <w:tab w:val="num" w:pos="5040"/>
        </w:tabs>
        <w:ind w:left="5040" w:hanging="360"/>
      </w:pPr>
      <w:rPr>
        <w:rFonts w:ascii="Symbol" w:hAnsi="Symbol" w:hint="default"/>
      </w:rPr>
    </w:lvl>
    <w:lvl w:ilvl="7" w:tplc="3D94CF9A" w:tentative="1">
      <w:start w:val="1"/>
      <w:numFmt w:val="bullet"/>
      <w:lvlText w:val="o"/>
      <w:lvlJc w:val="left"/>
      <w:pPr>
        <w:tabs>
          <w:tab w:val="num" w:pos="5760"/>
        </w:tabs>
        <w:ind w:left="5760" w:hanging="360"/>
      </w:pPr>
      <w:rPr>
        <w:rFonts w:ascii="Courier New" w:hAnsi="Courier New" w:hint="default"/>
      </w:rPr>
    </w:lvl>
    <w:lvl w:ilvl="8" w:tplc="05028208"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0DA36832"/>
    <w:multiLevelType w:val="multilevel"/>
    <w:tmpl w:val="3708B80C"/>
    <w:lvl w:ilvl="0">
      <w:start w:val="4"/>
      <w:numFmt w:val="decimal"/>
      <w:lvlText w:val="%1"/>
      <w:lvlJc w:val="left"/>
      <w:pPr>
        <w:ind w:left="360" w:hanging="360"/>
      </w:pPr>
      <w:rPr>
        <w:rFonts w:hint="default"/>
      </w:rPr>
    </w:lvl>
    <w:lvl w:ilvl="1">
      <w:start w:val="5"/>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1" w15:restartNumberingAfterBreak="0">
    <w:nsid w:val="12FA25A4"/>
    <w:multiLevelType w:val="hybridMultilevel"/>
    <w:tmpl w:val="65584A3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159359C5"/>
    <w:multiLevelType w:val="multilevel"/>
    <w:tmpl w:val="406E155C"/>
    <w:lvl w:ilvl="0">
      <w:start w:val="4"/>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3" w15:restartNumberingAfterBreak="0">
    <w:nsid w:val="169A3B13"/>
    <w:multiLevelType w:val="hybridMultilevel"/>
    <w:tmpl w:val="D0CEF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A450110"/>
    <w:multiLevelType w:val="multilevel"/>
    <w:tmpl w:val="EC44B438"/>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1B571732"/>
    <w:multiLevelType w:val="multilevel"/>
    <w:tmpl w:val="18748430"/>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1E850533"/>
    <w:multiLevelType w:val="hybridMultilevel"/>
    <w:tmpl w:val="66785FEC"/>
    <w:lvl w:ilvl="0" w:tplc="04090001">
      <w:start w:val="1"/>
      <w:numFmt w:val="bullet"/>
      <w:lvlText w:val=""/>
      <w:lvlJc w:val="left"/>
      <w:pPr>
        <w:ind w:left="2250" w:hanging="360"/>
      </w:pPr>
      <w:rPr>
        <w:rFonts w:ascii="Symbol" w:hAnsi="Symbol" w:hint="default"/>
      </w:rPr>
    </w:lvl>
    <w:lvl w:ilvl="1" w:tplc="04090003" w:tentative="1">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27" w15:restartNumberingAfterBreak="0">
    <w:nsid w:val="22F555B2"/>
    <w:multiLevelType w:val="hybridMultilevel"/>
    <w:tmpl w:val="CCF453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4F80A1E"/>
    <w:multiLevelType w:val="hybridMultilevel"/>
    <w:tmpl w:val="FA4A7BB6"/>
    <w:lvl w:ilvl="0" w:tplc="F3F4606E">
      <w:start w:val="18"/>
      <w:numFmt w:val="decimal"/>
      <w:lvlText w:val="%1."/>
      <w:lvlJc w:val="left"/>
      <w:pPr>
        <w:ind w:left="1797" w:hanging="360"/>
      </w:pPr>
      <w:rPr>
        <w:rFonts w:hint="default"/>
        <w:b/>
        <w:i w:val="0"/>
      </w:rPr>
    </w:lvl>
    <w:lvl w:ilvl="1" w:tplc="04090019" w:tentative="1">
      <w:start w:val="1"/>
      <w:numFmt w:val="lowerLetter"/>
      <w:lvlText w:val="%2."/>
      <w:lvlJc w:val="left"/>
      <w:pPr>
        <w:ind w:left="2517" w:hanging="360"/>
      </w:pPr>
    </w:lvl>
    <w:lvl w:ilvl="2" w:tplc="0409001B" w:tentative="1">
      <w:start w:val="1"/>
      <w:numFmt w:val="lowerRoman"/>
      <w:lvlText w:val="%3."/>
      <w:lvlJc w:val="right"/>
      <w:pPr>
        <w:ind w:left="3237" w:hanging="180"/>
      </w:pPr>
    </w:lvl>
    <w:lvl w:ilvl="3" w:tplc="0409000F" w:tentative="1">
      <w:start w:val="1"/>
      <w:numFmt w:val="decimal"/>
      <w:lvlText w:val="%4."/>
      <w:lvlJc w:val="left"/>
      <w:pPr>
        <w:ind w:left="3957" w:hanging="360"/>
      </w:pPr>
    </w:lvl>
    <w:lvl w:ilvl="4" w:tplc="04090019" w:tentative="1">
      <w:start w:val="1"/>
      <w:numFmt w:val="lowerLetter"/>
      <w:lvlText w:val="%5."/>
      <w:lvlJc w:val="left"/>
      <w:pPr>
        <w:ind w:left="4677" w:hanging="360"/>
      </w:pPr>
    </w:lvl>
    <w:lvl w:ilvl="5" w:tplc="0409001B" w:tentative="1">
      <w:start w:val="1"/>
      <w:numFmt w:val="lowerRoman"/>
      <w:lvlText w:val="%6."/>
      <w:lvlJc w:val="right"/>
      <w:pPr>
        <w:ind w:left="5397" w:hanging="180"/>
      </w:pPr>
    </w:lvl>
    <w:lvl w:ilvl="6" w:tplc="0409000F" w:tentative="1">
      <w:start w:val="1"/>
      <w:numFmt w:val="decimal"/>
      <w:lvlText w:val="%7."/>
      <w:lvlJc w:val="left"/>
      <w:pPr>
        <w:ind w:left="6117" w:hanging="360"/>
      </w:pPr>
    </w:lvl>
    <w:lvl w:ilvl="7" w:tplc="04090019" w:tentative="1">
      <w:start w:val="1"/>
      <w:numFmt w:val="lowerLetter"/>
      <w:lvlText w:val="%8."/>
      <w:lvlJc w:val="left"/>
      <w:pPr>
        <w:ind w:left="6837" w:hanging="360"/>
      </w:pPr>
    </w:lvl>
    <w:lvl w:ilvl="8" w:tplc="0409001B" w:tentative="1">
      <w:start w:val="1"/>
      <w:numFmt w:val="lowerRoman"/>
      <w:lvlText w:val="%9."/>
      <w:lvlJc w:val="right"/>
      <w:pPr>
        <w:ind w:left="7557" w:hanging="180"/>
      </w:pPr>
    </w:lvl>
  </w:abstractNum>
  <w:abstractNum w:abstractNumId="29" w15:restartNumberingAfterBreak="0">
    <w:nsid w:val="2E3326D3"/>
    <w:multiLevelType w:val="hybridMultilevel"/>
    <w:tmpl w:val="67C08D66"/>
    <w:lvl w:ilvl="0" w:tplc="FFFFFFFF">
      <w:start w:val="1"/>
      <w:numFmt w:val="bullet"/>
      <w:lvlText w:val=""/>
      <w:lvlJc w:val="left"/>
      <w:pPr>
        <w:tabs>
          <w:tab w:val="num" w:pos="1080"/>
        </w:tabs>
        <w:ind w:left="1080" w:hanging="360"/>
      </w:pPr>
      <w:rPr>
        <w:rFonts w:ascii="Symbol" w:hAnsi="Symbol"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35955BD8"/>
    <w:multiLevelType w:val="hybridMultilevel"/>
    <w:tmpl w:val="324E2D64"/>
    <w:lvl w:ilvl="0" w:tplc="992834C8">
      <w:start w:val="18"/>
      <w:numFmt w:val="decimal"/>
      <w:lvlText w:val="%1."/>
      <w:lvlJc w:val="left"/>
      <w:pPr>
        <w:ind w:left="1797" w:hanging="360"/>
      </w:pPr>
      <w:rPr>
        <w:rFonts w:hint="default"/>
        <w:b/>
        <w:i w:val="0"/>
      </w:rPr>
    </w:lvl>
    <w:lvl w:ilvl="1" w:tplc="04090019" w:tentative="1">
      <w:start w:val="1"/>
      <w:numFmt w:val="lowerLetter"/>
      <w:lvlText w:val="%2."/>
      <w:lvlJc w:val="left"/>
      <w:pPr>
        <w:ind w:left="2517" w:hanging="360"/>
      </w:pPr>
    </w:lvl>
    <w:lvl w:ilvl="2" w:tplc="0409001B" w:tentative="1">
      <w:start w:val="1"/>
      <w:numFmt w:val="lowerRoman"/>
      <w:lvlText w:val="%3."/>
      <w:lvlJc w:val="right"/>
      <w:pPr>
        <w:ind w:left="3237" w:hanging="180"/>
      </w:pPr>
    </w:lvl>
    <w:lvl w:ilvl="3" w:tplc="0409000F" w:tentative="1">
      <w:start w:val="1"/>
      <w:numFmt w:val="decimal"/>
      <w:lvlText w:val="%4."/>
      <w:lvlJc w:val="left"/>
      <w:pPr>
        <w:ind w:left="3957" w:hanging="360"/>
      </w:pPr>
    </w:lvl>
    <w:lvl w:ilvl="4" w:tplc="04090019" w:tentative="1">
      <w:start w:val="1"/>
      <w:numFmt w:val="lowerLetter"/>
      <w:lvlText w:val="%5."/>
      <w:lvlJc w:val="left"/>
      <w:pPr>
        <w:ind w:left="4677" w:hanging="360"/>
      </w:pPr>
    </w:lvl>
    <w:lvl w:ilvl="5" w:tplc="0409001B" w:tentative="1">
      <w:start w:val="1"/>
      <w:numFmt w:val="lowerRoman"/>
      <w:lvlText w:val="%6."/>
      <w:lvlJc w:val="right"/>
      <w:pPr>
        <w:ind w:left="5397" w:hanging="180"/>
      </w:pPr>
    </w:lvl>
    <w:lvl w:ilvl="6" w:tplc="0409000F" w:tentative="1">
      <w:start w:val="1"/>
      <w:numFmt w:val="decimal"/>
      <w:lvlText w:val="%7."/>
      <w:lvlJc w:val="left"/>
      <w:pPr>
        <w:ind w:left="6117" w:hanging="360"/>
      </w:pPr>
    </w:lvl>
    <w:lvl w:ilvl="7" w:tplc="04090019" w:tentative="1">
      <w:start w:val="1"/>
      <w:numFmt w:val="lowerLetter"/>
      <w:lvlText w:val="%8."/>
      <w:lvlJc w:val="left"/>
      <w:pPr>
        <w:ind w:left="6837" w:hanging="360"/>
      </w:pPr>
    </w:lvl>
    <w:lvl w:ilvl="8" w:tplc="0409001B" w:tentative="1">
      <w:start w:val="1"/>
      <w:numFmt w:val="lowerRoman"/>
      <w:lvlText w:val="%9."/>
      <w:lvlJc w:val="right"/>
      <w:pPr>
        <w:ind w:left="7557" w:hanging="180"/>
      </w:pPr>
    </w:lvl>
  </w:abstractNum>
  <w:abstractNum w:abstractNumId="31" w15:restartNumberingAfterBreak="0">
    <w:nsid w:val="363374A9"/>
    <w:multiLevelType w:val="hybridMultilevel"/>
    <w:tmpl w:val="87067D80"/>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2" w15:restartNumberingAfterBreak="0">
    <w:nsid w:val="36D96073"/>
    <w:multiLevelType w:val="hybridMultilevel"/>
    <w:tmpl w:val="CA663CC0"/>
    <w:lvl w:ilvl="0" w:tplc="FFFFFFFF">
      <w:start w:val="1"/>
      <w:numFmt w:val="decimal"/>
      <w:lvlText w:val="%1."/>
      <w:lvlJc w:val="left"/>
      <w:pPr>
        <w:tabs>
          <w:tab w:val="num" w:pos="1080"/>
        </w:tabs>
        <w:ind w:left="1080" w:hanging="360"/>
      </w:pPr>
      <w:rPr>
        <w:rFonts w:cs="Times New Roman"/>
      </w:rPr>
    </w:lvl>
    <w:lvl w:ilvl="1" w:tplc="FFFFFFFF" w:tentative="1">
      <w:start w:val="1"/>
      <w:numFmt w:val="lowerLetter"/>
      <w:lvlText w:val="%2."/>
      <w:lvlJc w:val="left"/>
      <w:pPr>
        <w:tabs>
          <w:tab w:val="num" w:pos="1800"/>
        </w:tabs>
        <w:ind w:left="1800" w:hanging="360"/>
      </w:pPr>
      <w:rPr>
        <w:rFonts w:cs="Times New Roman"/>
      </w:rPr>
    </w:lvl>
    <w:lvl w:ilvl="2" w:tplc="FFFFFFFF" w:tentative="1">
      <w:start w:val="1"/>
      <w:numFmt w:val="lowerRoman"/>
      <w:lvlText w:val="%3."/>
      <w:lvlJc w:val="right"/>
      <w:pPr>
        <w:tabs>
          <w:tab w:val="num" w:pos="2520"/>
        </w:tabs>
        <w:ind w:left="2520" w:hanging="180"/>
      </w:pPr>
      <w:rPr>
        <w:rFonts w:cs="Times New Roman"/>
      </w:rPr>
    </w:lvl>
    <w:lvl w:ilvl="3" w:tplc="FFFFFFFF" w:tentative="1">
      <w:start w:val="1"/>
      <w:numFmt w:val="decimal"/>
      <w:lvlText w:val="%4."/>
      <w:lvlJc w:val="left"/>
      <w:pPr>
        <w:tabs>
          <w:tab w:val="num" w:pos="3240"/>
        </w:tabs>
        <w:ind w:left="3240" w:hanging="360"/>
      </w:pPr>
      <w:rPr>
        <w:rFonts w:cs="Times New Roman"/>
      </w:rPr>
    </w:lvl>
    <w:lvl w:ilvl="4" w:tplc="FFFFFFFF" w:tentative="1">
      <w:start w:val="1"/>
      <w:numFmt w:val="lowerLetter"/>
      <w:lvlText w:val="%5."/>
      <w:lvlJc w:val="left"/>
      <w:pPr>
        <w:tabs>
          <w:tab w:val="num" w:pos="3960"/>
        </w:tabs>
        <w:ind w:left="3960" w:hanging="360"/>
      </w:pPr>
      <w:rPr>
        <w:rFonts w:cs="Times New Roman"/>
      </w:rPr>
    </w:lvl>
    <w:lvl w:ilvl="5" w:tplc="FFFFFFFF" w:tentative="1">
      <w:start w:val="1"/>
      <w:numFmt w:val="lowerRoman"/>
      <w:lvlText w:val="%6."/>
      <w:lvlJc w:val="right"/>
      <w:pPr>
        <w:tabs>
          <w:tab w:val="num" w:pos="4680"/>
        </w:tabs>
        <w:ind w:left="4680" w:hanging="180"/>
      </w:pPr>
      <w:rPr>
        <w:rFonts w:cs="Times New Roman"/>
      </w:rPr>
    </w:lvl>
    <w:lvl w:ilvl="6" w:tplc="FFFFFFFF" w:tentative="1">
      <w:start w:val="1"/>
      <w:numFmt w:val="decimal"/>
      <w:lvlText w:val="%7."/>
      <w:lvlJc w:val="left"/>
      <w:pPr>
        <w:tabs>
          <w:tab w:val="num" w:pos="5400"/>
        </w:tabs>
        <w:ind w:left="5400" w:hanging="360"/>
      </w:pPr>
      <w:rPr>
        <w:rFonts w:cs="Times New Roman"/>
      </w:rPr>
    </w:lvl>
    <w:lvl w:ilvl="7" w:tplc="FFFFFFFF" w:tentative="1">
      <w:start w:val="1"/>
      <w:numFmt w:val="lowerLetter"/>
      <w:lvlText w:val="%8."/>
      <w:lvlJc w:val="left"/>
      <w:pPr>
        <w:tabs>
          <w:tab w:val="num" w:pos="6120"/>
        </w:tabs>
        <w:ind w:left="6120" w:hanging="360"/>
      </w:pPr>
      <w:rPr>
        <w:rFonts w:cs="Times New Roman"/>
      </w:rPr>
    </w:lvl>
    <w:lvl w:ilvl="8" w:tplc="FFFFFFFF" w:tentative="1">
      <w:start w:val="1"/>
      <w:numFmt w:val="lowerRoman"/>
      <w:lvlText w:val="%9."/>
      <w:lvlJc w:val="right"/>
      <w:pPr>
        <w:tabs>
          <w:tab w:val="num" w:pos="6840"/>
        </w:tabs>
        <w:ind w:left="6840" w:hanging="180"/>
      </w:pPr>
      <w:rPr>
        <w:rFonts w:cs="Times New Roman"/>
      </w:rPr>
    </w:lvl>
  </w:abstractNum>
  <w:abstractNum w:abstractNumId="33" w15:restartNumberingAfterBreak="0">
    <w:nsid w:val="36EA75BB"/>
    <w:multiLevelType w:val="multilevel"/>
    <w:tmpl w:val="A4E2DC5E"/>
    <w:lvl w:ilvl="0">
      <w:start w:val="4"/>
      <w:numFmt w:val="decimal"/>
      <w:lvlText w:val="%1"/>
      <w:lvlJc w:val="left"/>
      <w:pPr>
        <w:ind w:left="360" w:hanging="360"/>
      </w:pPr>
      <w:rPr>
        <w:rFonts w:hint="default"/>
      </w:rPr>
    </w:lvl>
    <w:lvl w:ilvl="1">
      <w:start w:val="5"/>
      <w:numFmt w:val="decimal"/>
      <w:lvlText w:val="%1.%2"/>
      <w:lvlJc w:val="left"/>
      <w:pPr>
        <w:ind w:left="930" w:hanging="360"/>
      </w:pPr>
      <w:rPr>
        <w:rFonts w:hint="default"/>
      </w:rPr>
    </w:lvl>
    <w:lvl w:ilvl="2">
      <w:start w:val="1"/>
      <w:numFmt w:val="decimal"/>
      <w:lvlText w:val="%1.%2.%3"/>
      <w:lvlJc w:val="left"/>
      <w:pPr>
        <w:ind w:left="1860" w:hanging="720"/>
      </w:pPr>
      <w:rPr>
        <w:rFonts w:hint="default"/>
      </w:rPr>
    </w:lvl>
    <w:lvl w:ilvl="3">
      <w:start w:val="1"/>
      <w:numFmt w:val="decimal"/>
      <w:lvlText w:val="%1.%2.%3.%4"/>
      <w:lvlJc w:val="left"/>
      <w:pPr>
        <w:ind w:left="2430" w:hanging="720"/>
      </w:pPr>
      <w:rPr>
        <w:rFonts w:hint="default"/>
      </w:rPr>
    </w:lvl>
    <w:lvl w:ilvl="4">
      <w:start w:val="1"/>
      <w:numFmt w:val="decimal"/>
      <w:lvlText w:val="%1.%2.%3.%4.%5"/>
      <w:lvlJc w:val="left"/>
      <w:pPr>
        <w:ind w:left="3360" w:hanging="1080"/>
      </w:pPr>
      <w:rPr>
        <w:rFonts w:hint="default"/>
      </w:rPr>
    </w:lvl>
    <w:lvl w:ilvl="5">
      <w:start w:val="1"/>
      <w:numFmt w:val="decimal"/>
      <w:lvlText w:val="%1.%2.%3.%4.%5.%6"/>
      <w:lvlJc w:val="left"/>
      <w:pPr>
        <w:ind w:left="3930" w:hanging="1080"/>
      </w:pPr>
      <w:rPr>
        <w:rFonts w:hint="default"/>
      </w:rPr>
    </w:lvl>
    <w:lvl w:ilvl="6">
      <w:start w:val="1"/>
      <w:numFmt w:val="decimal"/>
      <w:lvlText w:val="%1.%2.%3.%4.%5.%6.%7"/>
      <w:lvlJc w:val="left"/>
      <w:pPr>
        <w:ind w:left="4860" w:hanging="1440"/>
      </w:pPr>
      <w:rPr>
        <w:rFonts w:hint="default"/>
      </w:rPr>
    </w:lvl>
    <w:lvl w:ilvl="7">
      <w:start w:val="1"/>
      <w:numFmt w:val="decimal"/>
      <w:lvlText w:val="%1.%2.%3.%4.%5.%6.%7.%8"/>
      <w:lvlJc w:val="left"/>
      <w:pPr>
        <w:ind w:left="5430" w:hanging="1440"/>
      </w:pPr>
      <w:rPr>
        <w:rFonts w:hint="default"/>
      </w:rPr>
    </w:lvl>
    <w:lvl w:ilvl="8">
      <w:start w:val="1"/>
      <w:numFmt w:val="decimal"/>
      <w:lvlText w:val="%1.%2.%3.%4.%5.%6.%7.%8.%9"/>
      <w:lvlJc w:val="left"/>
      <w:pPr>
        <w:ind w:left="6000" w:hanging="1440"/>
      </w:pPr>
      <w:rPr>
        <w:rFonts w:hint="default"/>
      </w:rPr>
    </w:lvl>
  </w:abstractNum>
  <w:abstractNum w:abstractNumId="34" w15:restartNumberingAfterBreak="0">
    <w:nsid w:val="3B904B75"/>
    <w:multiLevelType w:val="hybridMultilevel"/>
    <w:tmpl w:val="FC64431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3CDD1DA7"/>
    <w:multiLevelType w:val="hybridMultilevel"/>
    <w:tmpl w:val="D7BAABE6"/>
    <w:lvl w:ilvl="0" w:tplc="1D84B504">
      <w:start w:val="18"/>
      <w:numFmt w:val="decimal"/>
      <w:lvlText w:val="%1."/>
      <w:lvlJc w:val="left"/>
      <w:pPr>
        <w:ind w:left="1797" w:hanging="360"/>
      </w:pPr>
      <w:rPr>
        <w:rFonts w:hint="default"/>
        <w:b/>
        <w:i w:val="0"/>
      </w:rPr>
    </w:lvl>
    <w:lvl w:ilvl="1" w:tplc="04090019" w:tentative="1">
      <w:start w:val="1"/>
      <w:numFmt w:val="lowerLetter"/>
      <w:lvlText w:val="%2."/>
      <w:lvlJc w:val="left"/>
      <w:pPr>
        <w:ind w:left="2517" w:hanging="360"/>
      </w:pPr>
    </w:lvl>
    <w:lvl w:ilvl="2" w:tplc="0409001B" w:tentative="1">
      <w:start w:val="1"/>
      <w:numFmt w:val="lowerRoman"/>
      <w:lvlText w:val="%3."/>
      <w:lvlJc w:val="right"/>
      <w:pPr>
        <w:ind w:left="3237" w:hanging="180"/>
      </w:pPr>
    </w:lvl>
    <w:lvl w:ilvl="3" w:tplc="0409000F" w:tentative="1">
      <w:start w:val="1"/>
      <w:numFmt w:val="decimal"/>
      <w:lvlText w:val="%4."/>
      <w:lvlJc w:val="left"/>
      <w:pPr>
        <w:ind w:left="3957" w:hanging="360"/>
      </w:pPr>
    </w:lvl>
    <w:lvl w:ilvl="4" w:tplc="04090019" w:tentative="1">
      <w:start w:val="1"/>
      <w:numFmt w:val="lowerLetter"/>
      <w:lvlText w:val="%5."/>
      <w:lvlJc w:val="left"/>
      <w:pPr>
        <w:ind w:left="4677" w:hanging="360"/>
      </w:pPr>
    </w:lvl>
    <w:lvl w:ilvl="5" w:tplc="0409001B" w:tentative="1">
      <w:start w:val="1"/>
      <w:numFmt w:val="lowerRoman"/>
      <w:lvlText w:val="%6."/>
      <w:lvlJc w:val="right"/>
      <w:pPr>
        <w:ind w:left="5397" w:hanging="180"/>
      </w:pPr>
    </w:lvl>
    <w:lvl w:ilvl="6" w:tplc="0409000F" w:tentative="1">
      <w:start w:val="1"/>
      <w:numFmt w:val="decimal"/>
      <w:lvlText w:val="%7."/>
      <w:lvlJc w:val="left"/>
      <w:pPr>
        <w:ind w:left="6117" w:hanging="360"/>
      </w:pPr>
    </w:lvl>
    <w:lvl w:ilvl="7" w:tplc="04090019" w:tentative="1">
      <w:start w:val="1"/>
      <w:numFmt w:val="lowerLetter"/>
      <w:lvlText w:val="%8."/>
      <w:lvlJc w:val="left"/>
      <w:pPr>
        <w:ind w:left="6837" w:hanging="360"/>
      </w:pPr>
    </w:lvl>
    <w:lvl w:ilvl="8" w:tplc="0409001B" w:tentative="1">
      <w:start w:val="1"/>
      <w:numFmt w:val="lowerRoman"/>
      <w:lvlText w:val="%9."/>
      <w:lvlJc w:val="right"/>
      <w:pPr>
        <w:ind w:left="7557" w:hanging="180"/>
      </w:pPr>
    </w:lvl>
  </w:abstractNum>
  <w:abstractNum w:abstractNumId="36" w15:restartNumberingAfterBreak="0">
    <w:nsid w:val="4C760BF2"/>
    <w:multiLevelType w:val="hybridMultilevel"/>
    <w:tmpl w:val="C95C8D94"/>
    <w:lvl w:ilvl="0" w:tplc="B3880C08">
      <w:start w:val="18"/>
      <w:numFmt w:val="decimal"/>
      <w:lvlText w:val="%1."/>
      <w:lvlJc w:val="left"/>
      <w:pPr>
        <w:ind w:left="927" w:hanging="360"/>
      </w:pPr>
      <w:rPr>
        <w:rFonts w:hint="default"/>
        <w:b/>
        <w:i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7" w15:restartNumberingAfterBreak="0">
    <w:nsid w:val="52705417"/>
    <w:multiLevelType w:val="singleLevel"/>
    <w:tmpl w:val="040B0001"/>
    <w:lvl w:ilvl="0">
      <w:start w:val="1"/>
      <w:numFmt w:val="bullet"/>
      <w:lvlText w:val=""/>
      <w:lvlJc w:val="left"/>
      <w:pPr>
        <w:tabs>
          <w:tab w:val="num" w:pos="360"/>
        </w:tabs>
        <w:ind w:left="360" w:hanging="360"/>
      </w:pPr>
      <w:rPr>
        <w:rFonts w:ascii="Symbol" w:hAnsi="Symbol" w:hint="default"/>
      </w:rPr>
    </w:lvl>
  </w:abstractNum>
  <w:abstractNum w:abstractNumId="38" w15:restartNumberingAfterBreak="0">
    <w:nsid w:val="589228EB"/>
    <w:multiLevelType w:val="hybridMultilevel"/>
    <w:tmpl w:val="177668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9C80EF8"/>
    <w:multiLevelType w:val="multilevel"/>
    <w:tmpl w:val="C3FC2B38"/>
    <w:lvl w:ilvl="0">
      <w:start w:val="4"/>
      <w:numFmt w:val="decimal"/>
      <w:lvlText w:val="%1"/>
      <w:lvlJc w:val="left"/>
      <w:pPr>
        <w:tabs>
          <w:tab w:val="num" w:pos="570"/>
        </w:tabs>
        <w:ind w:left="570" w:hanging="570"/>
      </w:pPr>
      <w:rPr>
        <w:rFonts w:hint="default"/>
      </w:rPr>
    </w:lvl>
    <w:lvl w:ilvl="1">
      <w:start w:val="4"/>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0" w15:restartNumberingAfterBreak="0">
    <w:nsid w:val="61AB225B"/>
    <w:multiLevelType w:val="hybridMultilevel"/>
    <w:tmpl w:val="AF04B3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1FD6C3B"/>
    <w:multiLevelType w:val="singleLevel"/>
    <w:tmpl w:val="040B0001"/>
    <w:lvl w:ilvl="0">
      <w:start w:val="1"/>
      <w:numFmt w:val="bullet"/>
      <w:lvlText w:val=""/>
      <w:lvlJc w:val="left"/>
      <w:pPr>
        <w:tabs>
          <w:tab w:val="num" w:pos="360"/>
        </w:tabs>
        <w:ind w:left="360" w:hanging="360"/>
      </w:pPr>
      <w:rPr>
        <w:rFonts w:ascii="Symbol" w:hAnsi="Symbol" w:hint="default"/>
      </w:rPr>
    </w:lvl>
  </w:abstractNum>
  <w:abstractNum w:abstractNumId="42" w15:restartNumberingAfterBreak="0">
    <w:nsid w:val="61FF45E4"/>
    <w:multiLevelType w:val="hybridMultilevel"/>
    <w:tmpl w:val="17C8A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58C67E1"/>
    <w:multiLevelType w:val="hybridMultilevel"/>
    <w:tmpl w:val="03CAD762"/>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66E05C9D"/>
    <w:multiLevelType w:val="hybridMultilevel"/>
    <w:tmpl w:val="5412AB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9830937"/>
    <w:multiLevelType w:val="hybridMultilevel"/>
    <w:tmpl w:val="327E96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F9337D0"/>
    <w:multiLevelType w:val="hybridMultilevel"/>
    <w:tmpl w:val="B6C885E6"/>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47" w15:restartNumberingAfterBreak="0">
    <w:nsid w:val="709E34F7"/>
    <w:multiLevelType w:val="hybridMultilevel"/>
    <w:tmpl w:val="55A4DFC8"/>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48" w15:restartNumberingAfterBreak="0">
    <w:nsid w:val="782B69AE"/>
    <w:multiLevelType w:val="hybridMultilevel"/>
    <w:tmpl w:val="92C622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A100D28"/>
    <w:multiLevelType w:val="hybridMultilevel"/>
    <w:tmpl w:val="2F94C0BA"/>
    <w:lvl w:ilvl="0" w:tplc="FD788292">
      <w:start w:val="1"/>
      <w:numFmt w:val="upperLetter"/>
      <w:lvlText w:val="%1."/>
      <w:lvlJc w:val="left"/>
      <w:pPr>
        <w:ind w:left="5670" w:hanging="5670"/>
      </w:pPr>
      <w:rPr>
        <w:rFonts w:hint="default"/>
        <w:b/>
      </w:rPr>
    </w:lvl>
    <w:lvl w:ilvl="1" w:tplc="6A92C8E4">
      <w:start w:val="1"/>
      <w:numFmt w:val="decimal"/>
      <w:lvlText w:val="%2."/>
      <w:lvlJc w:val="left"/>
      <w:pPr>
        <w:ind w:left="1650" w:hanging="570"/>
      </w:pPr>
      <w:rPr>
        <w:rFonts w:hint="default"/>
        <w:b/>
        <w:i w:val="0"/>
      </w:r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50" w15:restartNumberingAfterBreak="0">
    <w:nsid w:val="7E6F45DE"/>
    <w:multiLevelType w:val="multilevel"/>
    <w:tmpl w:val="4F4449AE"/>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577664872">
    <w:abstractNumId w:val="19"/>
  </w:num>
  <w:num w:numId="2" w16cid:durableId="2130590675">
    <w:abstractNumId w:val="29"/>
  </w:num>
  <w:num w:numId="3" w16cid:durableId="1541479410">
    <w:abstractNumId w:val="43"/>
  </w:num>
  <w:num w:numId="4" w16cid:durableId="1402486848">
    <w:abstractNumId w:val="41"/>
  </w:num>
  <w:num w:numId="5" w16cid:durableId="930548203">
    <w:abstractNumId w:val="37"/>
  </w:num>
  <w:num w:numId="6" w16cid:durableId="1095978910">
    <w:abstractNumId w:val="9"/>
  </w:num>
  <w:num w:numId="7" w16cid:durableId="165172869">
    <w:abstractNumId w:val="7"/>
  </w:num>
  <w:num w:numId="8" w16cid:durableId="579020556">
    <w:abstractNumId w:val="6"/>
  </w:num>
  <w:num w:numId="9" w16cid:durableId="522406613">
    <w:abstractNumId w:val="5"/>
  </w:num>
  <w:num w:numId="10" w16cid:durableId="1775899227">
    <w:abstractNumId w:val="4"/>
  </w:num>
  <w:num w:numId="11" w16cid:durableId="503472884">
    <w:abstractNumId w:val="8"/>
  </w:num>
  <w:num w:numId="12" w16cid:durableId="760563154">
    <w:abstractNumId w:val="3"/>
  </w:num>
  <w:num w:numId="13" w16cid:durableId="86929535">
    <w:abstractNumId w:val="2"/>
  </w:num>
  <w:num w:numId="14" w16cid:durableId="1851413116">
    <w:abstractNumId w:val="1"/>
  </w:num>
  <w:num w:numId="15" w16cid:durableId="1251701181">
    <w:abstractNumId w:val="0"/>
  </w:num>
  <w:num w:numId="16" w16cid:durableId="299187519">
    <w:abstractNumId w:val="39"/>
  </w:num>
  <w:num w:numId="17" w16cid:durableId="1921406512">
    <w:abstractNumId w:val="34"/>
  </w:num>
  <w:num w:numId="18" w16cid:durableId="1554267442">
    <w:abstractNumId w:val="22"/>
  </w:num>
  <w:num w:numId="19" w16cid:durableId="589002827">
    <w:abstractNumId w:val="50"/>
  </w:num>
  <w:num w:numId="20" w16cid:durableId="2024549515">
    <w:abstractNumId w:val="31"/>
  </w:num>
  <w:num w:numId="21" w16cid:durableId="41222739">
    <w:abstractNumId w:val="10"/>
    <w:lvlOverride w:ilvl="0">
      <w:lvl w:ilvl="0">
        <w:start w:val="1"/>
        <w:numFmt w:val="bullet"/>
        <w:lvlText w:val="-"/>
        <w:lvlJc w:val="left"/>
        <w:pPr>
          <w:ind w:left="360" w:hanging="360"/>
        </w:pPr>
      </w:lvl>
    </w:lvlOverride>
  </w:num>
  <w:num w:numId="22" w16cid:durableId="641083567">
    <w:abstractNumId w:val="32"/>
  </w:num>
  <w:num w:numId="23" w16cid:durableId="560487148">
    <w:abstractNumId w:val="11"/>
  </w:num>
  <w:num w:numId="24" w16cid:durableId="1224368524">
    <w:abstractNumId w:val="48"/>
  </w:num>
  <w:num w:numId="25" w16cid:durableId="810102606">
    <w:abstractNumId w:val="40"/>
  </w:num>
  <w:num w:numId="26" w16cid:durableId="785199254">
    <w:abstractNumId w:val="42"/>
  </w:num>
  <w:num w:numId="27" w16cid:durableId="387923813">
    <w:abstractNumId w:val="23"/>
  </w:num>
  <w:num w:numId="28" w16cid:durableId="557518878">
    <w:abstractNumId w:val="45"/>
  </w:num>
  <w:num w:numId="29" w16cid:durableId="305471194">
    <w:abstractNumId w:val="12"/>
  </w:num>
  <w:num w:numId="30" w16cid:durableId="1623656033">
    <w:abstractNumId w:val="27"/>
  </w:num>
  <w:num w:numId="31" w16cid:durableId="337729373">
    <w:abstractNumId w:val="4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7804496">
    <w:abstractNumId w:val="24"/>
  </w:num>
  <w:num w:numId="33" w16cid:durableId="1057556313">
    <w:abstractNumId w:val="25"/>
  </w:num>
  <w:num w:numId="34" w16cid:durableId="572160885">
    <w:abstractNumId w:val="20"/>
  </w:num>
  <w:num w:numId="35" w16cid:durableId="181865522">
    <w:abstractNumId w:val="33"/>
  </w:num>
  <w:num w:numId="36" w16cid:durableId="563100289">
    <w:abstractNumId w:val="38"/>
  </w:num>
  <w:num w:numId="37" w16cid:durableId="1010986160">
    <w:abstractNumId w:val="15"/>
  </w:num>
  <w:num w:numId="38" w16cid:durableId="800072989">
    <w:abstractNumId w:val="44"/>
  </w:num>
  <w:num w:numId="39" w16cid:durableId="797454204">
    <w:abstractNumId w:val="17"/>
  </w:num>
  <w:num w:numId="40" w16cid:durableId="2008941319">
    <w:abstractNumId w:val="21"/>
  </w:num>
  <w:num w:numId="41" w16cid:durableId="1434981459">
    <w:abstractNumId w:val="47"/>
  </w:num>
  <w:num w:numId="42" w16cid:durableId="474222243">
    <w:abstractNumId w:val="26"/>
  </w:num>
  <w:num w:numId="43" w16cid:durableId="124856717">
    <w:abstractNumId w:val="49"/>
  </w:num>
  <w:num w:numId="44" w16cid:durableId="403644932">
    <w:abstractNumId w:val="16"/>
  </w:num>
  <w:num w:numId="45" w16cid:durableId="1576816895">
    <w:abstractNumId w:val="13"/>
  </w:num>
  <w:num w:numId="46" w16cid:durableId="1642270282">
    <w:abstractNumId w:val="36"/>
  </w:num>
  <w:num w:numId="47" w16cid:durableId="1629507513">
    <w:abstractNumId w:val="18"/>
  </w:num>
  <w:num w:numId="48" w16cid:durableId="1827014377">
    <w:abstractNumId w:val="28"/>
  </w:num>
  <w:num w:numId="49" w16cid:durableId="2115510205">
    <w:abstractNumId w:val="35"/>
  </w:num>
  <w:num w:numId="50" w16cid:durableId="163280017">
    <w:abstractNumId w:val="14"/>
  </w:num>
  <w:num w:numId="51" w16cid:durableId="419184843">
    <w:abstractNumId w:val="30"/>
  </w:num>
  <w:numIdMacAtCleanup w:val="4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S">
    <w15:presenceInfo w15:providerId="None" w15:userId="IS"/>
  </w15:person>
  <w15:person w15:author="AM">
    <w15:presenceInfo w15:providerId="None" w15:userId="AM"/>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2C4B"/>
    <w:rsid w:val="000021B3"/>
    <w:rsid w:val="00003706"/>
    <w:rsid w:val="000046C1"/>
    <w:rsid w:val="00011652"/>
    <w:rsid w:val="000142C8"/>
    <w:rsid w:val="00015C05"/>
    <w:rsid w:val="00016B13"/>
    <w:rsid w:val="000176CE"/>
    <w:rsid w:val="0002053C"/>
    <w:rsid w:val="00020D0B"/>
    <w:rsid w:val="000217DD"/>
    <w:rsid w:val="0002471F"/>
    <w:rsid w:val="00024778"/>
    <w:rsid w:val="00025DCC"/>
    <w:rsid w:val="00031035"/>
    <w:rsid w:val="00032CC4"/>
    <w:rsid w:val="00033094"/>
    <w:rsid w:val="00034FBE"/>
    <w:rsid w:val="00035B83"/>
    <w:rsid w:val="00041282"/>
    <w:rsid w:val="000417BC"/>
    <w:rsid w:val="00044628"/>
    <w:rsid w:val="000447FC"/>
    <w:rsid w:val="00046034"/>
    <w:rsid w:val="00051007"/>
    <w:rsid w:val="0005270D"/>
    <w:rsid w:val="0005500C"/>
    <w:rsid w:val="000570B7"/>
    <w:rsid w:val="00057AB3"/>
    <w:rsid w:val="000611B4"/>
    <w:rsid w:val="00064CC4"/>
    <w:rsid w:val="00072135"/>
    <w:rsid w:val="00073475"/>
    <w:rsid w:val="00073C7D"/>
    <w:rsid w:val="00075CD0"/>
    <w:rsid w:val="00080780"/>
    <w:rsid w:val="000834CE"/>
    <w:rsid w:val="00083A2F"/>
    <w:rsid w:val="0008647A"/>
    <w:rsid w:val="00090B2A"/>
    <w:rsid w:val="000928D0"/>
    <w:rsid w:val="000939E0"/>
    <w:rsid w:val="00096678"/>
    <w:rsid w:val="000A2D97"/>
    <w:rsid w:val="000A4275"/>
    <w:rsid w:val="000A62B4"/>
    <w:rsid w:val="000A6997"/>
    <w:rsid w:val="000A7B0D"/>
    <w:rsid w:val="000B091E"/>
    <w:rsid w:val="000B09D5"/>
    <w:rsid w:val="000B13EC"/>
    <w:rsid w:val="000B1817"/>
    <w:rsid w:val="000B305E"/>
    <w:rsid w:val="000B4C5D"/>
    <w:rsid w:val="000B5CCE"/>
    <w:rsid w:val="000B6625"/>
    <w:rsid w:val="000C21AB"/>
    <w:rsid w:val="000C29AF"/>
    <w:rsid w:val="000C2E56"/>
    <w:rsid w:val="000C579B"/>
    <w:rsid w:val="000C69BD"/>
    <w:rsid w:val="000C7D2F"/>
    <w:rsid w:val="000D336A"/>
    <w:rsid w:val="000D352C"/>
    <w:rsid w:val="000D56C6"/>
    <w:rsid w:val="000D6B8B"/>
    <w:rsid w:val="000E059E"/>
    <w:rsid w:val="000E71AF"/>
    <w:rsid w:val="000F01A6"/>
    <w:rsid w:val="000F7964"/>
    <w:rsid w:val="000F7F13"/>
    <w:rsid w:val="00100618"/>
    <w:rsid w:val="001006EC"/>
    <w:rsid w:val="00101482"/>
    <w:rsid w:val="001016EF"/>
    <w:rsid w:val="0010233B"/>
    <w:rsid w:val="00107A97"/>
    <w:rsid w:val="00112471"/>
    <w:rsid w:val="0011497C"/>
    <w:rsid w:val="00114D8B"/>
    <w:rsid w:val="00117344"/>
    <w:rsid w:val="001174E2"/>
    <w:rsid w:val="001177D3"/>
    <w:rsid w:val="001279B3"/>
    <w:rsid w:val="00127FB0"/>
    <w:rsid w:val="00132E7F"/>
    <w:rsid w:val="00133B1D"/>
    <w:rsid w:val="00134E7F"/>
    <w:rsid w:val="001356CE"/>
    <w:rsid w:val="00135DC8"/>
    <w:rsid w:val="0013721F"/>
    <w:rsid w:val="0013743B"/>
    <w:rsid w:val="00137D22"/>
    <w:rsid w:val="0014489E"/>
    <w:rsid w:val="00145132"/>
    <w:rsid w:val="00146948"/>
    <w:rsid w:val="00150560"/>
    <w:rsid w:val="001522E4"/>
    <w:rsid w:val="0015465D"/>
    <w:rsid w:val="00155307"/>
    <w:rsid w:val="00155F77"/>
    <w:rsid w:val="00157AB9"/>
    <w:rsid w:val="00160092"/>
    <w:rsid w:val="00162967"/>
    <w:rsid w:val="00164419"/>
    <w:rsid w:val="00164522"/>
    <w:rsid w:val="00165308"/>
    <w:rsid w:val="00165AC2"/>
    <w:rsid w:val="00165F0E"/>
    <w:rsid w:val="00167794"/>
    <w:rsid w:val="00170CEA"/>
    <w:rsid w:val="00176673"/>
    <w:rsid w:val="00177C2F"/>
    <w:rsid w:val="001828A4"/>
    <w:rsid w:val="00182A1D"/>
    <w:rsid w:val="00182DB4"/>
    <w:rsid w:val="00182F67"/>
    <w:rsid w:val="001867C9"/>
    <w:rsid w:val="00186819"/>
    <w:rsid w:val="00190C9C"/>
    <w:rsid w:val="001911E0"/>
    <w:rsid w:val="00193F58"/>
    <w:rsid w:val="00197EC0"/>
    <w:rsid w:val="001A141B"/>
    <w:rsid w:val="001A59C1"/>
    <w:rsid w:val="001A5DD7"/>
    <w:rsid w:val="001A6460"/>
    <w:rsid w:val="001B118C"/>
    <w:rsid w:val="001B1E3C"/>
    <w:rsid w:val="001B23C8"/>
    <w:rsid w:val="001B64FF"/>
    <w:rsid w:val="001C4271"/>
    <w:rsid w:val="001C4501"/>
    <w:rsid w:val="001D44AC"/>
    <w:rsid w:val="001D560F"/>
    <w:rsid w:val="001D60D5"/>
    <w:rsid w:val="001D694A"/>
    <w:rsid w:val="001D7AB3"/>
    <w:rsid w:val="001E1965"/>
    <w:rsid w:val="001E2561"/>
    <w:rsid w:val="001E2B24"/>
    <w:rsid w:val="001F0D26"/>
    <w:rsid w:val="001F16A8"/>
    <w:rsid w:val="001F1E9F"/>
    <w:rsid w:val="001F28C8"/>
    <w:rsid w:val="00200810"/>
    <w:rsid w:val="00200FA8"/>
    <w:rsid w:val="00202428"/>
    <w:rsid w:val="00211381"/>
    <w:rsid w:val="00211C02"/>
    <w:rsid w:val="0021224D"/>
    <w:rsid w:val="00216478"/>
    <w:rsid w:val="0021779A"/>
    <w:rsid w:val="00220692"/>
    <w:rsid w:val="00221AE4"/>
    <w:rsid w:val="00222140"/>
    <w:rsid w:val="00223547"/>
    <w:rsid w:val="00224DDC"/>
    <w:rsid w:val="00227EF1"/>
    <w:rsid w:val="00234D9C"/>
    <w:rsid w:val="002420CF"/>
    <w:rsid w:val="00247485"/>
    <w:rsid w:val="002479BF"/>
    <w:rsid w:val="00252104"/>
    <w:rsid w:val="002521B7"/>
    <w:rsid w:val="00252C54"/>
    <w:rsid w:val="00253381"/>
    <w:rsid w:val="00254CE1"/>
    <w:rsid w:val="00260D26"/>
    <w:rsid w:val="00261096"/>
    <w:rsid w:val="00263A27"/>
    <w:rsid w:val="002652B2"/>
    <w:rsid w:val="00267D57"/>
    <w:rsid w:val="00267F9A"/>
    <w:rsid w:val="00277CFF"/>
    <w:rsid w:val="00277FCE"/>
    <w:rsid w:val="002811EB"/>
    <w:rsid w:val="00284BBE"/>
    <w:rsid w:val="00287B25"/>
    <w:rsid w:val="00291EC3"/>
    <w:rsid w:val="00292878"/>
    <w:rsid w:val="00293886"/>
    <w:rsid w:val="002A37DD"/>
    <w:rsid w:val="002A6D1A"/>
    <w:rsid w:val="002C1199"/>
    <w:rsid w:val="002C2EB0"/>
    <w:rsid w:val="002C6AB5"/>
    <w:rsid w:val="002D0E08"/>
    <w:rsid w:val="002D27B2"/>
    <w:rsid w:val="002D39A4"/>
    <w:rsid w:val="002D566A"/>
    <w:rsid w:val="002D59CB"/>
    <w:rsid w:val="002E4E2D"/>
    <w:rsid w:val="002F0ACE"/>
    <w:rsid w:val="002F1E46"/>
    <w:rsid w:val="002F2C84"/>
    <w:rsid w:val="002F5F82"/>
    <w:rsid w:val="002F6663"/>
    <w:rsid w:val="003016CB"/>
    <w:rsid w:val="003019E3"/>
    <w:rsid w:val="0030276C"/>
    <w:rsid w:val="00314DFF"/>
    <w:rsid w:val="00316BFC"/>
    <w:rsid w:val="003273D4"/>
    <w:rsid w:val="0032795E"/>
    <w:rsid w:val="00330C38"/>
    <w:rsid w:val="003323CE"/>
    <w:rsid w:val="003323EE"/>
    <w:rsid w:val="003324E2"/>
    <w:rsid w:val="00332AF3"/>
    <w:rsid w:val="0033409E"/>
    <w:rsid w:val="00336EC0"/>
    <w:rsid w:val="0034255D"/>
    <w:rsid w:val="00345141"/>
    <w:rsid w:val="00346D5C"/>
    <w:rsid w:val="003503FD"/>
    <w:rsid w:val="00350469"/>
    <w:rsid w:val="00355889"/>
    <w:rsid w:val="00355AB9"/>
    <w:rsid w:val="00360246"/>
    <w:rsid w:val="003659C2"/>
    <w:rsid w:val="00365C78"/>
    <w:rsid w:val="00370534"/>
    <w:rsid w:val="00373F60"/>
    <w:rsid w:val="00375763"/>
    <w:rsid w:val="00376EC3"/>
    <w:rsid w:val="00380785"/>
    <w:rsid w:val="00382094"/>
    <w:rsid w:val="00383ED4"/>
    <w:rsid w:val="0038464E"/>
    <w:rsid w:val="0039106F"/>
    <w:rsid w:val="00392040"/>
    <w:rsid w:val="00397D50"/>
    <w:rsid w:val="003A11A3"/>
    <w:rsid w:val="003A17A8"/>
    <w:rsid w:val="003A1E66"/>
    <w:rsid w:val="003A5334"/>
    <w:rsid w:val="003A6007"/>
    <w:rsid w:val="003A6835"/>
    <w:rsid w:val="003A757E"/>
    <w:rsid w:val="003B0079"/>
    <w:rsid w:val="003B0A0C"/>
    <w:rsid w:val="003B2EC1"/>
    <w:rsid w:val="003B2ED9"/>
    <w:rsid w:val="003B3A34"/>
    <w:rsid w:val="003B3C03"/>
    <w:rsid w:val="003B58A7"/>
    <w:rsid w:val="003C0024"/>
    <w:rsid w:val="003C3F47"/>
    <w:rsid w:val="003C4197"/>
    <w:rsid w:val="003C6AD3"/>
    <w:rsid w:val="003C750C"/>
    <w:rsid w:val="003D1EC0"/>
    <w:rsid w:val="003D2A8C"/>
    <w:rsid w:val="003D4118"/>
    <w:rsid w:val="003D47A2"/>
    <w:rsid w:val="003E0BA2"/>
    <w:rsid w:val="003E1720"/>
    <w:rsid w:val="003E2819"/>
    <w:rsid w:val="003E4218"/>
    <w:rsid w:val="003E4DC6"/>
    <w:rsid w:val="003E7C1F"/>
    <w:rsid w:val="003F2A6B"/>
    <w:rsid w:val="003F2BD7"/>
    <w:rsid w:val="003F37E9"/>
    <w:rsid w:val="003F3EDC"/>
    <w:rsid w:val="003F5836"/>
    <w:rsid w:val="003F61A4"/>
    <w:rsid w:val="003F7948"/>
    <w:rsid w:val="004038D3"/>
    <w:rsid w:val="004057EE"/>
    <w:rsid w:val="00405815"/>
    <w:rsid w:val="00410142"/>
    <w:rsid w:val="0041023F"/>
    <w:rsid w:val="00414947"/>
    <w:rsid w:val="00414963"/>
    <w:rsid w:val="00416F72"/>
    <w:rsid w:val="00417478"/>
    <w:rsid w:val="00417CEC"/>
    <w:rsid w:val="004233FB"/>
    <w:rsid w:val="004245E0"/>
    <w:rsid w:val="00425B97"/>
    <w:rsid w:val="00426EE5"/>
    <w:rsid w:val="0043036E"/>
    <w:rsid w:val="00431A03"/>
    <w:rsid w:val="00431B65"/>
    <w:rsid w:val="004326E1"/>
    <w:rsid w:val="00436F98"/>
    <w:rsid w:val="00442116"/>
    <w:rsid w:val="00442757"/>
    <w:rsid w:val="00443D7A"/>
    <w:rsid w:val="0044482B"/>
    <w:rsid w:val="004458AA"/>
    <w:rsid w:val="00447E77"/>
    <w:rsid w:val="004601E6"/>
    <w:rsid w:val="004634F3"/>
    <w:rsid w:val="00466267"/>
    <w:rsid w:val="00467556"/>
    <w:rsid w:val="0047166C"/>
    <w:rsid w:val="0047276A"/>
    <w:rsid w:val="0047290D"/>
    <w:rsid w:val="00473534"/>
    <w:rsid w:val="0047647D"/>
    <w:rsid w:val="00484831"/>
    <w:rsid w:val="00485240"/>
    <w:rsid w:val="00490C7F"/>
    <w:rsid w:val="00491AD6"/>
    <w:rsid w:val="00493352"/>
    <w:rsid w:val="004947DE"/>
    <w:rsid w:val="00495B96"/>
    <w:rsid w:val="00496A0B"/>
    <w:rsid w:val="004A0006"/>
    <w:rsid w:val="004A0769"/>
    <w:rsid w:val="004A3A9F"/>
    <w:rsid w:val="004A3D4F"/>
    <w:rsid w:val="004A42A4"/>
    <w:rsid w:val="004A490B"/>
    <w:rsid w:val="004B4367"/>
    <w:rsid w:val="004B454F"/>
    <w:rsid w:val="004B77A3"/>
    <w:rsid w:val="004B77EA"/>
    <w:rsid w:val="004C27EF"/>
    <w:rsid w:val="004C70D9"/>
    <w:rsid w:val="004C7B0E"/>
    <w:rsid w:val="004D141C"/>
    <w:rsid w:val="004D6904"/>
    <w:rsid w:val="004D6D98"/>
    <w:rsid w:val="004E2E38"/>
    <w:rsid w:val="004E38F0"/>
    <w:rsid w:val="004E5854"/>
    <w:rsid w:val="004E73F2"/>
    <w:rsid w:val="004F0D68"/>
    <w:rsid w:val="004F3CFC"/>
    <w:rsid w:val="004F503F"/>
    <w:rsid w:val="004F53D2"/>
    <w:rsid w:val="004F6B80"/>
    <w:rsid w:val="005067E0"/>
    <w:rsid w:val="00506D5D"/>
    <w:rsid w:val="00510791"/>
    <w:rsid w:val="00512315"/>
    <w:rsid w:val="00512DCE"/>
    <w:rsid w:val="00513A2E"/>
    <w:rsid w:val="00513A62"/>
    <w:rsid w:val="0051451B"/>
    <w:rsid w:val="00514CDA"/>
    <w:rsid w:val="00517B4D"/>
    <w:rsid w:val="00520CEF"/>
    <w:rsid w:val="00523171"/>
    <w:rsid w:val="005305E9"/>
    <w:rsid w:val="00534660"/>
    <w:rsid w:val="0053522C"/>
    <w:rsid w:val="0053579F"/>
    <w:rsid w:val="00542386"/>
    <w:rsid w:val="00543212"/>
    <w:rsid w:val="005465DD"/>
    <w:rsid w:val="00546A04"/>
    <w:rsid w:val="00547CAE"/>
    <w:rsid w:val="00551D52"/>
    <w:rsid w:val="00553ACF"/>
    <w:rsid w:val="00555FF9"/>
    <w:rsid w:val="00560AF5"/>
    <w:rsid w:val="00565C8B"/>
    <w:rsid w:val="00566228"/>
    <w:rsid w:val="00566626"/>
    <w:rsid w:val="005668BB"/>
    <w:rsid w:val="00567B4A"/>
    <w:rsid w:val="00572A02"/>
    <w:rsid w:val="00573E38"/>
    <w:rsid w:val="00580773"/>
    <w:rsid w:val="0058205A"/>
    <w:rsid w:val="00584AD3"/>
    <w:rsid w:val="00585B32"/>
    <w:rsid w:val="005866E8"/>
    <w:rsid w:val="00590902"/>
    <w:rsid w:val="00590933"/>
    <w:rsid w:val="00592A73"/>
    <w:rsid w:val="0059370E"/>
    <w:rsid w:val="005947BF"/>
    <w:rsid w:val="0059503D"/>
    <w:rsid w:val="0059536C"/>
    <w:rsid w:val="005966D8"/>
    <w:rsid w:val="005976D8"/>
    <w:rsid w:val="005A20F4"/>
    <w:rsid w:val="005A2847"/>
    <w:rsid w:val="005A2A13"/>
    <w:rsid w:val="005A45E4"/>
    <w:rsid w:val="005A6224"/>
    <w:rsid w:val="005A6F4C"/>
    <w:rsid w:val="005B35B4"/>
    <w:rsid w:val="005B3FB2"/>
    <w:rsid w:val="005B4C84"/>
    <w:rsid w:val="005B5512"/>
    <w:rsid w:val="005B7118"/>
    <w:rsid w:val="005B7D10"/>
    <w:rsid w:val="005C0A80"/>
    <w:rsid w:val="005C1B08"/>
    <w:rsid w:val="005C5501"/>
    <w:rsid w:val="005C682D"/>
    <w:rsid w:val="005C6D08"/>
    <w:rsid w:val="005D3FE5"/>
    <w:rsid w:val="005D7273"/>
    <w:rsid w:val="005E50AD"/>
    <w:rsid w:val="005E5CCD"/>
    <w:rsid w:val="005F1D4D"/>
    <w:rsid w:val="005F6655"/>
    <w:rsid w:val="005F73E1"/>
    <w:rsid w:val="005F77AD"/>
    <w:rsid w:val="00600077"/>
    <w:rsid w:val="00601C11"/>
    <w:rsid w:val="00604F26"/>
    <w:rsid w:val="00605C51"/>
    <w:rsid w:val="006062C6"/>
    <w:rsid w:val="006133C7"/>
    <w:rsid w:val="00615BBE"/>
    <w:rsid w:val="00621939"/>
    <w:rsid w:val="006247FF"/>
    <w:rsid w:val="006258EA"/>
    <w:rsid w:val="00625BED"/>
    <w:rsid w:val="006263D3"/>
    <w:rsid w:val="00626A2C"/>
    <w:rsid w:val="00626E9D"/>
    <w:rsid w:val="00630EF4"/>
    <w:rsid w:val="0063461B"/>
    <w:rsid w:val="00636608"/>
    <w:rsid w:val="00644BB5"/>
    <w:rsid w:val="0064588B"/>
    <w:rsid w:val="006460D3"/>
    <w:rsid w:val="006516CF"/>
    <w:rsid w:val="006516DF"/>
    <w:rsid w:val="00651756"/>
    <w:rsid w:val="006538EE"/>
    <w:rsid w:val="00655C17"/>
    <w:rsid w:val="0066217A"/>
    <w:rsid w:val="00665541"/>
    <w:rsid w:val="00670768"/>
    <w:rsid w:val="00670E8B"/>
    <w:rsid w:val="00674376"/>
    <w:rsid w:val="00681349"/>
    <w:rsid w:val="00682430"/>
    <w:rsid w:val="00684E64"/>
    <w:rsid w:val="00684E68"/>
    <w:rsid w:val="0068760F"/>
    <w:rsid w:val="0069089E"/>
    <w:rsid w:val="00692C12"/>
    <w:rsid w:val="006930D7"/>
    <w:rsid w:val="006A1C1A"/>
    <w:rsid w:val="006A37FB"/>
    <w:rsid w:val="006A4738"/>
    <w:rsid w:val="006A47CE"/>
    <w:rsid w:val="006A7B57"/>
    <w:rsid w:val="006B0FA6"/>
    <w:rsid w:val="006B26E8"/>
    <w:rsid w:val="006B36F2"/>
    <w:rsid w:val="006B4194"/>
    <w:rsid w:val="006C045D"/>
    <w:rsid w:val="006C288A"/>
    <w:rsid w:val="006C2E9E"/>
    <w:rsid w:val="006C3458"/>
    <w:rsid w:val="006C401A"/>
    <w:rsid w:val="006C5519"/>
    <w:rsid w:val="006C5B59"/>
    <w:rsid w:val="006D1CA9"/>
    <w:rsid w:val="006D2841"/>
    <w:rsid w:val="006D3C61"/>
    <w:rsid w:val="006D570F"/>
    <w:rsid w:val="006E39CC"/>
    <w:rsid w:val="006E458A"/>
    <w:rsid w:val="006E681B"/>
    <w:rsid w:val="006E74F2"/>
    <w:rsid w:val="006F0DF0"/>
    <w:rsid w:val="006F40C6"/>
    <w:rsid w:val="007002B5"/>
    <w:rsid w:val="00700892"/>
    <w:rsid w:val="00701A1C"/>
    <w:rsid w:val="00702CDB"/>
    <w:rsid w:val="00703DE9"/>
    <w:rsid w:val="00714402"/>
    <w:rsid w:val="007169A6"/>
    <w:rsid w:val="007170E8"/>
    <w:rsid w:val="00721B15"/>
    <w:rsid w:val="007224B4"/>
    <w:rsid w:val="007250F2"/>
    <w:rsid w:val="00726E5E"/>
    <w:rsid w:val="00731400"/>
    <w:rsid w:val="00731CB5"/>
    <w:rsid w:val="0073257B"/>
    <w:rsid w:val="00732790"/>
    <w:rsid w:val="00740C50"/>
    <w:rsid w:val="00742630"/>
    <w:rsid w:val="00745E9B"/>
    <w:rsid w:val="00746AE6"/>
    <w:rsid w:val="007471D1"/>
    <w:rsid w:val="00753E92"/>
    <w:rsid w:val="00754432"/>
    <w:rsid w:val="00755482"/>
    <w:rsid w:val="007558AB"/>
    <w:rsid w:val="007634B1"/>
    <w:rsid w:val="00763A02"/>
    <w:rsid w:val="0076532D"/>
    <w:rsid w:val="00766A5C"/>
    <w:rsid w:val="007745B1"/>
    <w:rsid w:val="00780203"/>
    <w:rsid w:val="007808DF"/>
    <w:rsid w:val="007839AF"/>
    <w:rsid w:val="007846FE"/>
    <w:rsid w:val="00790A0C"/>
    <w:rsid w:val="00791C4C"/>
    <w:rsid w:val="00792BC2"/>
    <w:rsid w:val="007948B6"/>
    <w:rsid w:val="00794B90"/>
    <w:rsid w:val="00795351"/>
    <w:rsid w:val="007962F6"/>
    <w:rsid w:val="0079780D"/>
    <w:rsid w:val="007A0A9F"/>
    <w:rsid w:val="007A23F9"/>
    <w:rsid w:val="007A3B91"/>
    <w:rsid w:val="007A3C9C"/>
    <w:rsid w:val="007A4CFD"/>
    <w:rsid w:val="007B0C74"/>
    <w:rsid w:val="007B218D"/>
    <w:rsid w:val="007B301D"/>
    <w:rsid w:val="007B47CF"/>
    <w:rsid w:val="007B6964"/>
    <w:rsid w:val="007C2DC6"/>
    <w:rsid w:val="007C44CF"/>
    <w:rsid w:val="007C77AA"/>
    <w:rsid w:val="007D0687"/>
    <w:rsid w:val="007D21DA"/>
    <w:rsid w:val="007D269F"/>
    <w:rsid w:val="007D3496"/>
    <w:rsid w:val="007D3CD7"/>
    <w:rsid w:val="007D3EA7"/>
    <w:rsid w:val="007D52C0"/>
    <w:rsid w:val="007D57DB"/>
    <w:rsid w:val="007D7016"/>
    <w:rsid w:val="007E158C"/>
    <w:rsid w:val="007E4A62"/>
    <w:rsid w:val="007E6648"/>
    <w:rsid w:val="007F07D7"/>
    <w:rsid w:val="007F222B"/>
    <w:rsid w:val="007F3020"/>
    <w:rsid w:val="007F3319"/>
    <w:rsid w:val="007F3E26"/>
    <w:rsid w:val="007F56CC"/>
    <w:rsid w:val="0080022F"/>
    <w:rsid w:val="00807F7D"/>
    <w:rsid w:val="0081299C"/>
    <w:rsid w:val="00814D25"/>
    <w:rsid w:val="00815597"/>
    <w:rsid w:val="00815889"/>
    <w:rsid w:val="008178D4"/>
    <w:rsid w:val="00820016"/>
    <w:rsid w:val="00825FE3"/>
    <w:rsid w:val="008275A3"/>
    <w:rsid w:val="0083650C"/>
    <w:rsid w:val="00837EBD"/>
    <w:rsid w:val="00840007"/>
    <w:rsid w:val="00845414"/>
    <w:rsid w:val="00846E96"/>
    <w:rsid w:val="008473B4"/>
    <w:rsid w:val="00847B54"/>
    <w:rsid w:val="0085041B"/>
    <w:rsid w:val="008506AD"/>
    <w:rsid w:val="008552FC"/>
    <w:rsid w:val="0086086D"/>
    <w:rsid w:val="00860DE8"/>
    <w:rsid w:val="008643D8"/>
    <w:rsid w:val="00864742"/>
    <w:rsid w:val="00864F5E"/>
    <w:rsid w:val="00867913"/>
    <w:rsid w:val="008738C0"/>
    <w:rsid w:val="00875F26"/>
    <w:rsid w:val="00880356"/>
    <w:rsid w:val="008819D2"/>
    <w:rsid w:val="00885940"/>
    <w:rsid w:val="00887430"/>
    <w:rsid w:val="00894F47"/>
    <w:rsid w:val="008961B6"/>
    <w:rsid w:val="008A1A9B"/>
    <w:rsid w:val="008A1FB6"/>
    <w:rsid w:val="008A3EF0"/>
    <w:rsid w:val="008A4A83"/>
    <w:rsid w:val="008B1468"/>
    <w:rsid w:val="008B5165"/>
    <w:rsid w:val="008B72C1"/>
    <w:rsid w:val="008C057C"/>
    <w:rsid w:val="008C1610"/>
    <w:rsid w:val="008C41FE"/>
    <w:rsid w:val="008C5233"/>
    <w:rsid w:val="008C5351"/>
    <w:rsid w:val="008D00C6"/>
    <w:rsid w:val="008D11DE"/>
    <w:rsid w:val="008D29C2"/>
    <w:rsid w:val="008D4C88"/>
    <w:rsid w:val="008D59A9"/>
    <w:rsid w:val="008D6C78"/>
    <w:rsid w:val="008D7C8A"/>
    <w:rsid w:val="008E17B1"/>
    <w:rsid w:val="008E45F5"/>
    <w:rsid w:val="008E5B5F"/>
    <w:rsid w:val="008E6188"/>
    <w:rsid w:val="008F235A"/>
    <w:rsid w:val="00901AED"/>
    <w:rsid w:val="00903C11"/>
    <w:rsid w:val="0090564A"/>
    <w:rsid w:val="009073AC"/>
    <w:rsid w:val="0091593B"/>
    <w:rsid w:val="00916F13"/>
    <w:rsid w:val="00920B04"/>
    <w:rsid w:val="009216A5"/>
    <w:rsid w:val="00924B8F"/>
    <w:rsid w:val="009271AF"/>
    <w:rsid w:val="009305C2"/>
    <w:rsid w:val="009325CC"/>
    <w:rsid w:val="009353E9"/>
    <w:rsid w:val="0093587A"/>
    <w:rsid w:val="00935953"/>
    <w:rsid w:val="00936EFE"/>
    <w:rsid w:val="00940809"/>
    <w:rsid w:val="0094216C"/>
    <w:rsid w:val="00942BD4"/>
    <w:rsid w:val="009509C7"/>
    <w:rsid w:val="009524A3"/>
    <w:rsid w:val="00955407"/>
    <w:rsid w:val="00955DA3"/>
    <w:rsid w:val="00956009"/>
    <w:rsid w:val="0096099C"/>
    <w:rsid w:val="00962CEB"/>
    <w:rsid w:val="009718E9"/>
    <w:rsid w:val="0097372C"/>
    <w:rsid w:val="009739B9"/>
    <w:rsid w:val="00975A49"/>
    <w:rsid w:val="00980F10"/>
    <w:rsid w:val="009850C3"/>
    <w:rsid w:val="009854A9"/>
    <w:rsid w:val="00987E62"/>
    <w:rsid w:val="009966DE"/>
    <w:rsid w:val="00996C63"/>
    <w:rsid w:val="009A4BC6"/>
    <w:rsid w:val="009B12C2"/>
    <w:rsid w:val="009B1BD4"/>
    <w:rsid w:val="009B3EC7"/>
    <w:rsid w:val="009B6AFD"/>
    <w:rsid w:val="009B6D98"/>
    <w:rsid w:val="009B7176"/>
    <w:rsid w:val="009C0C7D"/>
    <w:rsid w:val="009C252F"/>
    <w:rsid w:val="009C458F"/>
    <w:rsid w:val="009C4A34"/>
    <w:rsid w:val="009C4FF3"/>
    <w:rsid w:val="009C58E0"/>
    <w:rsid w:val="009C5DF0"/>
    <w:rsid w:val="009C6387"/>
    <w:rsid w:val="009C7D95"/>
    <w:rsid w:val="009D4DE8"/>
    <w:rsid w:val="009D5F55"/>
    <w:rsid w:val="009D7578"/>
    <w:rsid w:val="009E3251"/>
    <w:rsid w:val="009F3D23"/>
    <w:rsid w:val="009F6743"/>
    <w:rsid w:val="009F70E5"/>
    <w:rsid w:val="00A00164"/>
    <w:rsid w:val="00A02125"/>
    <w:rsid w:val="00A06657"/>
    <w:rsid w:val="00A07BC4"/>
    <w:rsid w:val="00A110E7"/>
    <w:rsid w:val="00A15A43"/>
    <w:rsid w:val="00A20479"/>
    <w:rsid w:val="00A21228"/>
    <w:rsid w:val="00A229AD"/>
    <w:rsid w:val="00A23919"/>
    <w:rsid w:val="00A24134"/>
    <w:rsid w:val="00A24998"/>
    <w:rsid w:val="00A256A9"/>
    <w:rsid w:val="00A272AD"/>
    <w:rsid w:val="00A30505"/>
    <w:rsid w:val="00A318B0"/>
    <w:rsid w:val="00A31FE4"/>
    <w:rsid w:val="00A32623"/>
    <w:rsid w:val="00A33B75"/>
    <w:rsid w:val="00A34B80"/>
    <w:rsid w:val="00A35268"/>
    <w:rsid w:val="00A35B1D"/>
    <w:rsid w:val="00A36064"/>
    <w:rsid w:val="00A379EC"/>
    <w:rsid w:val="00A42DE3"/>
    <w:rsid w:val="00A42FCF"/>
    <w:rsid w:val="00A4565C"/>
    <w:rsid w:val="00A45E88"/>
    <w:rsid w:val="00A45F57"/>
    <w:rsid w:val="00A46007"/>
    <w:rsid w:val="00A51594"/>
    <w:rsid w:val="00A51FED"/>
    <w:rsid w:val="00A53D21"/>
    <w:rsid w:val="00A55F15"/>
    <w:rsid w:val="00A57FD0"/>
    <w:rsid w:val="00A62503"/>
    <w:rsid w:val="00A63D90"/>
    <w:rsid w:val="00A66A47"/>
    <w:rsid w:val="00A72A1D"/>
    <w:rsid w:val="00A72F6A"/>
    <w:rsid w:val="00A73613"/>
    <w:rsid w:val="00A73E8B"/>
    <w:rsid w:val="00A743D7"/>
    <w:rsid w:val="00A75C13"/>
    <w:rsid w:val="00A8061B"/>
    <w:rsid w:val="00A8257B"/>
    <w:rsid w:val="00A83FB8"/>
    <w:rsid w:val="00A87A88"/>
    <w:rsid w:val="00A9004B"/>
    <w:rsid w:val="00A91914"/>
    <w:rsid w:val="00A92489"/>
    <w:rsid w:val="00AA1358"/>
    <w:rsid w:val="00AA23F0"/>
    <w:rsid w:val="00AA6142"/>
    <w:rsid w:val="00AA7533"/>
    <w:rsid w:val="00AB0CF2"/>
    <w:rsid w:val="00AB0DBA"/>
    <w:rsid w:val="00AB23C3"/>
    <w:rsid w:val="00AB36D7"/>
    <w:rsid w:val="00AB3806"/>
    <w:rsid w:val="00AC4D63"/>
    <w:rsid w:val="00AC7F54"/>
    <w:rsid w:val="00AD25AB"/>
    <w:rsid w:val="00AD4725"/>
    <w:rsid w:val="00AD54C1"/>
    <w:rsid w:val="00AD5FB8"/>
    <w:rsid w:val="00AE47D1"/>
    <w:rsid w:val="00AE76F0"/>
    <w:rsid w:val="00AF2AD4"/>
    <w:rsid w:val="00AF532E"/>
    <w:rsid w:val="00B004D8"/>
    <w:rsid w:val="00B01231"/>
    <w:rsid w:val="00B02C4B"/>
    <w:rsid w:val="00B04C9A"/>
    <w:rsid w:val="00B05311"/>
    <w:rsid w:val="00B10429"/>
    <w:rsid w:val="00B1792C"/>
    <w:rsid w:val="00B20FF8"/>
    <w:rsid w:val="00B213BF"/>
    <w:rsid w:val="00B21806"/>
    <w:rsid w:val="00B2583B"/>
    <w:rsid w:val="00B26CA2"/>
    <w:rsid w:val="00B450FA"/>
    <w:rsid w:val="00B50C34"/>
    <w:rsid w:val="00B52154"/>
    <w:rsid w:val="00B52A89"/>
    <w:rsid w:val="00B530AC"/>
    <w:rsid w:val="00B60747"/>
    <w:rsid w:val="00B60888"/>
    <w:rsid w:val="00B60E0A"/>
    <w:rsid w:val="00B6212D"/>
    <w:rsid w:val="00B66F1B"/>
    <w:rsid w:val="00B70AD0"/>
    <w:rsid w:val="00B70AE1"/>
    <w:rsid w:val="00B70CFF"/>
    <w:rsid w:val="00B77080"/>
    <w:rsid w:val="00B77681"/>
    <w:rsid w:val="00B81D00"/>
    <w:rsid w:val="00B834D4"/>
    <w:rsid w:val="00B83645"/>
    <w:rsid w:val="00B8407E"/>
    <w:rsid w:val="00B90C55"/>
    <w:rsid w:val="00B914F7"/>
    <w:rsid w:val="00B95150"/>
    <w:rsid w:val="00B96E2B"/>
    <w:rsid w:val="00BA0D5F"/>
    <w:rsid w:val="00BA2838"/>
    <w:rsid w:val="00BA2CD5"/>
    <w:rsid w:val="00BA478B"/>
    <w:rsid w:val="00BA4EC8"/>
    <w:rsid w:val="00BA6793"/>
    <w:rsid w:val="00BB1DBA"/>
    <w:rsid w:val="00BB3673"/>
    <w:rsid w:val="00BB4648"/>
    <w:rsid w:val="00BB4B61"/>
    <w:rsid w:val="00BB5627"/>
    <w:rsid w:val="00BB5D99"/>
    <w:rsid w:val="00BB6029"/>
    <w:rsid w:val="00BB6A13"/>
    <w:rsid w:val="00BB7DD5"/>
    <w:rsid w:val="00BC0F9B"/>
    <w:rsid w:val="00BC1974"/>
    <w:rsid w:val="00BC219E"/>
    <w:rsid w:val="00BC2930"/>
    <w:rsid w:val="00BC791A"/>
    <w:rsid w:val="00BD1EBB"/>
    <w:rsid w:val="00BD21FE"/>
    <w:rsid w:val="00BD26E3"/>
    <w:rsid w:val="00BD46F2"/>
    <w:rsid w:val="00BD5BBD"/>
    <w:rsid w:val="00BD63CA"/>
    <w:rsid w:val="00BD6890"/>
    <w:rsid w:val="00BD73AB"/>
    <w:rsid w:val="00BE1798"/>
    <w:rsid w:val="00BE19E6"/>
    <w:rsid w:val="00BE233F"/>
    <w:rsid w:val="00BE4FC2"/>
    <w:rsid w:val="00BE5399"/>
    <w:rsid w:val="00BE5E83"/>
    <w:rsid w:val="00BE6DB2"/>
    <w:rsid w:val="00BE7F33"/>
    <w:rsid w:val="00BF4DF3"/>
    <w:rsid w:val="00BF579D"/>
    <w:rsid w:val="00BF667F"/>
    <w:rsid w:val="00C024D1"/>
    <w:rsid w:val="00C0290E"/>
    <w:rsid w:val="00C03EBE"/>
    <w:rsid w:val="00C04149"/>
    <w:rsid w:val="00C06442"/>
    <w:rsid w:val="00C10AE4"/>
    <w:rsid w:val="00C1455B"/>
    <w:rsid w:val="00C1574A"/>
    <w:rsid w:val="00C216B4"/>
    <w:rsid w:val="00C22949"/>
    <w:rsid w:val="00C252C0"/>
    <w:rsid w:val="00C30228"/>
    <w:rsid w:val="00C36D4B"/>
    <w:rsid w:val="00C420E0"/>
    <w:rsid w:val="00C42DC0"/>
    <w:rsid w:val="00C45BCC"/>
    <w:rsid w:val="00C4638D"/>
    <w:rsid w:val="00C474E9"/>
    <w:rsid w:val="00C47A69"/>
    <w:rsid w:val="00C53FBE"/>
    <w:rsid w:val="00C54EF4"/>
    <w:rsid w:val="00C5588F"/>
    <w:rsid w:val="00C566B3"/>
    <w:rsid w:val="00C56D49"/>
    <w:rsid w:val="00C56D66"/>
    <w:rsid w:val="00C608C1"/>
    <w:rsid w:val="00C61F0F"/>
    <w:rsid w:val="00C62202"/>
    <w:rsid w:val="00C63FC6"/>
    <w:rsid w:val="00C652D7"/>
    <w:rsid w:val="00C701E3"/>
    <w:rsid w:val="00C708EF"/>
    <w:rsid w:val="00C71A2D"/>
    <w:rsid w:val="00C76510"/>
    <w:rsid w:val="00C77440"/>
    <w:rsid w:val="00C775E8"/>
    <w:rsid w:val="00C82102"/>
    <w:rsid w:val="00C8483E"/>
    <w:rsid w:val="00C855AB"/>
    <w:rsid w:val="00C97855"/>
    <w:rsid w:val="00CA136B"/>
    <w:rsid w:val="00CA1E45"/>
    <w:rsid w:val="00CA26E5"/>
    <w:rsid w:val="00CA6114"/>
    <w:rsid w:val="00CA7F9A"/>
    <w:rsid w:val="00CB044A"/>
    <w:rsid w:val="00CB0CF4"/>
    <w:rsid w:val="00CB6C6F"/>
    <w:rsid w:val="00CC0671"/>
    <w:rsid w:val="00CC127D"/>
    <w:rsid w:val="00CC1D93"/>
    <w:rsid w:val="00CC6FC0"/>
    <w:rsid w:val="00CD17B6"/>
    <w:rsid w:val="00CD785D"/>
    <w:rsid w:val="00CD7A17"/>
    <w:rsid w:val="00CD7EA2"/>
    <w:rsid w:val="00CD7F10"/>
    <w:rsid w:val="00CE2F93"/>
    <w:rsid w:val="00CE3B92"/>
    <w:rsid w:val="00CE472D"/>
    <w:rsid w:val="00CE6308"/>
    <w:rsid w:val="00CE7D96"/>
    <w:rsid w:val="00CF25E8"/>
    <w:rsid w:val="00D00636"/>
    <w:rsid w:val="00D00AD4"/>
    <w:rsid w:val="00D00CE4"/>
    <w:rsid w:val="00D02326"/>
    <w:rsid w:val="00D10D0F"/>
    <w:rsid w:val="00D10E1C"/>
    <w:rsid w:val="00D114DD"/>
    <w:rsid w:val="00D13C01"/>
    <w:rsid w:val="00D166D1"/>
    <w:rsid w:val="00D1757D"/>
    <w:rsid w:val="00D20D57"/>
    <w:rsid w:val="00D22BE0"/>
    <w:rsid w:val="00D26E9F"/>
    <w:rsid w:val="00D277F4"/>
    <w:rsid w:val="00D27C59"/>
    <w:rsid w:val="00D32C1A"/>
    <w:rsid w:val="00D367DE"/>
    <w:rsid w:val="00D41494"/>
    <w:rsid w:val="00D41B7A"/>
    <w:rsid w:val="00D41EB8"/>
    <w:rsid w:val="00D42608"/>
    <w:rsid w:val="00D4339C"/>
    <w:rsid w:val="00D439CC"/>
    <w:rsid w:val="00D43D39"/>
    <w:rsid w:val="00D466D4"/>
    <w:rsid w:val="00D47C0C"/>
    <w:rsid w:val="00D50F6B"/>
    <w:rsid w:val="00D52AEE"/>
    <w:rsid w:val="00D5732C"/>
    <w:rsid w:val="00D610C9"/>
    <w:rsid w:val="00D669C1"/>
    <w:rsid w:val="00D70D51"/>
    <w:rsid w:val="00D72336"/>
    <w:rsid w:val="00D73379"/>
    <w:rsid w:val="00D83D9A"/>
    <w:rsid w:val="00D85A11"/>
    <w:rsid w:val="00D87613"/>
    <w:rsid w:val="00D90B33"/>
    <w:rsid w:val="00D940B7"/>
    <w:rsid w:val="00D946AB"/>
    <w:rsid w:val="00D96484"/>
    <w:rsid w:val="00D9713C"/>
    <w:rsid w:val="00DA0274"/>
    <w:rsid w:val="00DA1D5F"/>
    <w:rsid w:val="00DA3A23"/>
    <w:rsid w:val="00DA4F64"/>
    <w:rsid w:val="00DB3D14"/>
    <w:rsid w:val="00DB4C84"/>
    <w:rsid w:val="00DB4E71"/>
    <w:rsid w:val="00DC0337"/>
    <w:rsid w:val="00DC10FC"/>
    <w:rsid w:val="00DC4B70"/>
    <w:rsid w:val="00DC507D"/>
    <w:rsid w:val="00DC5823"/>
    <w:rsid w:val="00DC61CD"/>
    <w:rsid w:val="00DC773C"/>
    <w:rsid w:val="00DD09F1"/>
    <w:rsid w:val="00DD1ED0"/>
    <w:rsid w:val="00DD31F8"/>
    <w:rsid w:val="00DD36AC"/>
    <w:rsid w:val="00DD463D"/>
    <w:rsid w:val="00DD720E"/>
    <w:rsid w:val="00DE4E4B"/>
    <w:rsid w:val="00DE6325"/>
    <w:rsid w:val="00DE7135"/>
    <w:rsid w:val="00DF4D9E"/>
    <w:rsid w:val="00E017DF"/>
    <w:rsid w:val="00E02C14"/>
    <w:rsid w:val="00E0423D"/>
    <w:rsid w:val="00E070C6"/>
    <w:rsid w:val="00E10657"/>
    <w:rsid w:val="00E1260F"/>
    <w:rsid w:val="00E13419"/>
    <w:rsid w:val="00E139DB"/>
    <w:rsid w:val="00E155A1"/>
    <w:rsid w:val="00E21822"/>
    <w:rsid w:val="00E22DC4"/>
    <w:rsid w:val="00E26CF4"/>
    <w:rsid w:val="00E31CFB"/>
    <w:rsid w:val="00E32D9F"/>
    <w:rsid w:val="00E339E2"/>
    <w:rsid w:val="00E34F1D"/>
    <w:rsid w:val="00E41568"/>
    <w:rsid w:val="00E4331C"/>
    <w:rsid w:val="00E43375"/>
    <w:rsid w:val="00E43598"/>
    <w:rsid w:val="00E43903"/>
    <w:rsid w:val="00E44458"/>
    <w:rsid w:val="00E47953"/>
    <w:rsid w:val="00E47ADF"/>
    <w:rsid w:val="00E516A8"/>
    <w:rsid w:val="00E529BA"/>
    <w:rsid w:val="00E539A3"/>
    <w:rsid w:val="00E54BAA"/>
    <w:rsid w:val="00E553B0"/>
    <w:rsid w:val="00E55E39"/>
    <w:rsid w:val="00E578C5"/>
    <w:rsid w:val="00E57A4D"/>
    <w:rsid w:val="00E60273"/>
    <w:rsid w:val="00E61593"/>
    <w:rsid w:val="00E63DD0"/>
    <w:rsid w:val="00E6489A"/>
    <w:rsid w:val="00E64BCF"/>
    <w:rsid w:val="00E6529B"/>
    <w:rsid w:val="00E654A7"/>
    <w:rsid w:val="00E6660F"/>
    <w:rsid w:val="00E66670"/>
    <w:rsid w:val="00E70796"/>
    <w:rsid w:val="00E70CF8"/>
    <w:rsid w:val="00E7111E"/>
    <w:rsid w:val="00E71771"/>
    <w:rsid w:val="00E71B89"/>
    <w:rsid w:val="00E721FD"/>
    <w:rsid w:val="00E740EC"/>
    <w:rsid w:val="00E74853"/>
    <w:rsid w:val="00E756D0"/>
    <w:rsid w:val="00E83993"/>
    <w:rsid w:val="00E937FC"/>
    <w:rsid w:val="00E9576A"/>
    <w:rsid w:val="00EA1956"/>
    <w:rsid w:val="00EA20DB"/>
    <w:rsid w:val="00EA2A66"/>
    <w:rsid w:val="00EA2A83"/>
    <w:rsid w:val="00EA2BDF"/>
    <w:rsid w:val="00EA5120"/>
    <w:rsid w:val="00EB2348"/>
    <w:rsid w:val="00EB561C"/>
    <w:rsid w:val="00EB574D"/>
    <w:rsid w:val="00EB7521"/>
    <w:rsid w:val="00EC04DF"/>
    <w:rsid w:val="00EC2A86"/>
    <w:rsid w:val="00EC46A3"/>
    <w:rsid w:val="00EC6677"/>
    <w:rsid w:val="00ED1C9F"/>
    <w:rsid w:val="00ED1E62"/>
    <w:rsid w:val="00ED3823"/>
    <w:rsid w:val="00ED500E"/>
    <w:rsid w:val="00ED6CB5"/>
    <w:rsid w:val="00ED7920"/>
    <w:rsid w:val="00ED7D6B"/>
    <w:rsid w:val="00EE2991"/>
    <w:rsid w:val="00EE42AD"/>
    <w:rsid w:val="00EE5050"/>
    <w:rsid w:val="00EE5793"/>
    <w:rsid w:val="00EE792C"/>
    <w:rsid w:val="00EE7A53"/>
    <w:rsid w:val="00EF3BDB"/>
    <w:rsid w:val="00EF4E1F"/>
    <w:rsid w:val="00F00903"/>
    <w:rsid w:val="00F029F3"/>
    <w:rsid w:val="00F04287"/>
    <w:rsid w:val="00F05168"/>
    <w:rsid w:val="00F123F8"/>
    <w:rsid w:val="00F14217"/>
    <w:rsid w:val="00F16655"/>
    <w:rsid w:val="00F16EE9"/>
    <w:rsid w:val="00F1741D"/>
    <w:rsid w:val="00F17D1C"/>
    <w:rsid w:val="00F22A1A"/>
    <w:rsid w:val="00F22B19"/>
    <w:rsid w:val="00F22D22"/>
    <w:rsid w:val="00F23724"/>
    <w:rsid w:val="00F26820"/>
    <w:rsid w:val="00F31D15"/>
    <w:rsid w:val="00F34DB9"/>
    <w:rsid w:val="00F3700A"/>
    <w:rsid w:val="00F52D0C"/>
    <w:rsid w:val="00F54A39"/>
    <w:rsid w:val="00F57EDD"/>
    <w:rsid w:val="00F63096"/>
    <w:rsid w:val="00F643C1"/>
    <w:rsid w:val="00F65DE8"/>
    <w:rsid w:val="00F6760E"/>
    <w:rsid w:val="00F70BAC"/>
    <w:rsid w:val="00F70BBC"/>
    <w:rsid w:val="00F72DBA"/>
    <w:rsid w:val="00F76420"/>
    <w:rsid w:val="00F76991"/>
    <w:rsid w:val="00F92C02"/>
    <w:rsid w:val="00F949D0"/>
    <w:rsid w:val="00FA0967"/>
    <w:rsid w:val="00FA252B"/>
    <w:rsid w:val="00FA5661"/>
    <w:rsid w:val="00FA5950"/>
    <w:rsid w:val="00FA7EB1"/>
    <w:rsid w:val="00FB2111"/>
    <w:rsid w:val="00FB2402"/>
    <w:rsid w:val="00FB401E"/>
    <w:rsid w:val="00FB4B42"/>
    <w:rsid w:val="00FC0480"/>
    <w:rsid w:val="00FC38DD"/>
    <w:rsid w:val="00FC7AB4"/>
    <w:rsid w:val="00FD48EC"/>
    <w:rsid w:val="00FD7F01"/>
    <w:rsid w:val="00FE1B27"/>
    <w:rsid w:val="00FE1EAC"/>
    <w:rsid w:val="00FE1EDA"/>
    <w:rsid w:val="00FE51BD"/>
    <w:rsid w:val="00FE55B2"/>
    <w:rsid w:val="00FF3AB0"/>
    <w:rsid w:val="00FF61FE"/>
    <w:rsid w:val="00FF6BB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53AE2A50"/>
  <w15:chartTrackingRefBased/>
  <w15:docId w15:val="{057866E4-BCAA-4ED4-9F31-149BF8FD3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Batang"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iPriority="99" w:unhideWhenUsed="1"/>
    <w:lsdException w:name="HTML Address" w:semiHidden="1"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17344"/>
    <w:pPr>
      <w:tabs>
        <w:tab w:val="left" w:pos="567"/>
      </w:tabs>
      <w:suppressAutoHyphens/>
    </w:pPr>
    <w:rPr>
      <w:rFonts w:eastAsia="Times New Roman"/>
      <w:noProof/>
      <w:sz w:val="22"/>
      <w:szCs w:val="24"/>
      <w:lang w:eastAsia="en-US"/>
    </w:rPr>
  </w:style>
  <w:style w:type="paragraph" w:styleId="Heading1">
    <w:name w:val="heading 1"/>
    <w:basedOn w:val="Normal"/>
    <w:next w:val="Normal"/>
    <w:link w:val="Heading1Char"/>
    <w:qFormat/>
    <w:pPr>
      <w:keepNext/>
      <w:jc w:val="center"/>
      <w:outlineLvl w:val="0"/>
    </w:pPr>
    <w:rPr>
      <w:b/>
      <w:bCs/>
    </w:rPr>
  </w:style>
  <w:style w:type="paragraph" w:styleId="Heading2">
    <w:name w:val="heading 2"/>
    <w:basedOn w:val="Normal"/>
    <w:next w:val="Normal"/>
    <w:link w:val="Heading2Char"/>
    <w:qFormat/>
    <w:pPr>
      <w:keepNext/>
      <w:ind w:left="360"/>
      <w:outlineLvl w:val="1"/>
    </w:pPr>
    <w:rPr>
      <w:u w:val="single"/>
    </w:rPr>
  </w:style>
  <w:style w:type="paragraph" w:styleId="Heading3">
    <w:name w:val="heading 3"/>
    <w:basedOn w:val="Normal"/>
    <w:next w:val="Normal"/>
    <w:link w:val="Heading3Char"/>
    <w:qFormat/>
    <w:pPr>
      <w:keepNext/>
      <w:ind w:left="360"/>
      <w:outlineLvl w:val="2"/>
    </w:pPr>
    <w:rPr>
      <w:sz w:val="36"/>
    </w:rPr>
  </w:style>
  <w:style w:type="paragraph" w:styleId="Heading4">
    <w:name w:val="heading 4"/>
    <w:basedOn w:val="Normal"/>
    <w:next w:val="Normal"/>
    <w:link w:val="Heading4Char"/>
    <w:qFormat/>
    <w:pPr>
      <w:keepNext/>
      <w:ind w:left="360"/>
      <w:outlineLvl w:val="3"/>
    </w:pPr>
    <w:rPr>
      <w:b/>
      <w:bCs/>
    </w:rPr>
  </w:style>
  <w:style w:type="paragraph" w:styleId="Heading5">
    <w:name w:val="heading 5"/>
    <w:basedOn w:val="Normal"/>
    <w:next w:val="Normal"/>
    <w:link w:val="Heading5Char"/>
    <w:qFormat/>
    <w:pPr>
      <w:keepNext/>
      <w:ind w:left="360"/>
      <w:outlineLvl w:val="4"/>
    </w:pPr>
    <w:rPr>
      <w:i/>
      <w:iCs/>
      <w:u w:val="single"/>
    </w:rPr>
  </w:style>
  <w:style w:type="paragraph" w:styleId="Heading6">
    <w:name w:val="heading 6"/>
    <w:basedOn w:val="Normal"/>
    <w:next w:val="Normal"/>
    <w:link w:val="Heading6Char"/>
    <w:qFormat/>
    <w:pPr>
      <w:keepNext/>
      <w:ind w:left="360"/>
      <w:jc w:val="center"/>
      <w:outlineLvl w:val="5"/>
    </w:pPr>
    <w:rPr>
      <w:b/>
      <w:bCs/>
    </w:rPr>
  </w:style>
  <w:style w:type="paragraph" w:styleId="Heading7">
    <w:name w:val="heading 7"/>
    <w:basedOn w:val="Normal"/>
    <w:next w:val="Normal"/>
    <w:link w:val="Heading7Char"/>
    <w:qFormat/>
    <w:pPr>
      <w:keepNext/>
      <w:outlineLvl w:val="6"/>
    </w:pPr>
    <w:rPr>
      <w:b/>
      <w:bCs/>
    </w:rPr>
  </w:style>
  <w:style w:type="paragraph" w:styleId="Heading8">
    <w:name w:val="heading 8"/>
    <w:basedOn w:val="Normal"/>
    <w:next w:val="Normal"/>
    <w:link w:val="Heading8Char"/>
    <w:qFormat/>
    <w:pPr>
      <w:keepNext/>
      <w:outlineLvl w:val="7"/>
    </w:pPr>
    <w:rPr>
      <w:u w:val="single"/>
    </w:rPr>
  </w:style>
  <w:style w:type="paragraph" w:styleId="Heading9">
    <w:name w:val="heading 9"/>
    <w:basedOn w:val="Normal"/>
    <w:next w:val="Normal"/>
    <w:link w:val="Heading9Char"/>
    <w:qFormat/>
    <w:pPr>
      <w:spacing w:before="240" w:after="60"/>
      <w:outlineLvl w:val="8"/>
    </w:pPr>
    <w:rPr>
      <w:rFonts w:ascii="Arial" w:hAnsi="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jc w:val="center"/>
    </w:pPr>
    <w:rPr>
      <w:i/>
      <w:iCs/>
      <w:u w:val="single"/>
    </w:rPr>
  </w:style>
  <w:style w:type="paragraph" w:styleId="BodyTextIndent">
    <w:name w:val="Body Text Indent"/>
    <w:basedOn w:val="Normal"/>
    <w:link w:val="BodyTextIndentChar"/>
    <w:pPr>
      <w:ind w:left="360"/>
    </w:pPr>
  </w:style>
  <w:style w:type="paragraph" w:styleId="BodyTextIndent2">
    <w:name w:val="Body Text Indent 2"/>
    <w:basedOn w:val="Normal"/>
    <w:link w:val="BodyTextIndent2Char"/>
    <w:pPr>
      <w:ind w:left="360"/>
    </w:pPr>
    <w:rPr>
      <w:b/>
      <w:bCs/>
    </w:rPr>
  </w:style>
  <w:style w:type="paragraph" w:styleId="BodyText2">
    <w:name w:val="Body Text 2"/>
    <w:basedOn w:val="Normal"/>
    <w:link w:val="BodyText2Char"/>
  </w:style>
  <w:style w:type="paragraph" w:customStyle="1" w:styleId="Text">
    <w:name w:val="Text"/>
    <w:basedOn w:val="Normal"/>
    <w:link w:val="TextChar"/>
    <w:uiPriority w:val="99"/>
    <w:pPr>
      <w:spacing w:before="14" w:after="144" w:line="300" w:lineRule="atLeast"/>
      <w:ind w:left="720" w:right="360" w:hanging="720"/>
    </w:pPr>
    <w:rPr>
      <w:rFonts w:eastAsia="Batang"/>
      <w:color w:val="000000"/>
      <w:sz w:val="24"/>
    </w:rPr>
  </w:style>
  <w:style w:type="character" w:customStyle="1" w:styleId="TextChar">
    <w:name w:val="Text Char"/>
    <w:link w:val="Text"/>
    <w:uiPriority w:val="99"/>
    <w:locked/>
    <w:rsid w:val="00FB2402"/>
    <w:rPr>
      <w:noProof/>
      <w:color w:val="000000"/>
      <w:sz w:val="24"/>
      <w:szCs w:val="24"/>
      <w:lang w:val="en-GB" w:eastAsia="en-US" w:bidi="ar-SA"/>
    </w:rPr>
  </w:style>
  <w:style w:type="paragraph" w:styleId="EndnoteText">
    <w:name w:val="endnote text"/>
    <w:basedOn w:val="Normal"/>
    <w:link w:val="EndnoteTextChar"/>
    <w:semiHidden/>
  </w:style>
  <w:style w:type="paragraph" w:styleId="BodyText3">
    <w:name w:val="Body Text 3"/>
    <w:basedOn w:val="Normal"/>
    <w:link w:val="BodyText3Char"/>
    <w:rPr>
      <w:b/>
      <w:bCs/>
    </w:rPr>
  </w:style>
  <w:style w:type="paragraph" w:styleId="Footer">
    <w:name w:val="footer"/>
    <w:basedOn w:val="Normal"/>
    <w:link w:val="FooterChar"/>
    <w:pPr>
      <w:tabs>
        <w:tab w:val="center" w:pos="4153"/>
        <w:tab w:val="right" w:pos="8306"/>
      </w:tabs>
    </w:pPr>
  </w:style>
  <w:style w:type="character" w:styleId="PageNumber">
    <w:name w:val="page number"/>
    <w:basedOn w:val="DefaultParagraphFont"/>
  </w:style>
  <w:style w:type="paragraph" w:styleId="BalloonText">
    <w:name w:val="Balloon Text"/>
    <w:basedOn w:val="Normal"/>
    <w:link w:val="BalloonTextChar"/>
    <w:semiHidden/>
    <w:rPr>
      <w:rFonts w:ascii="Tahoma" w:hAnsi="Tahoma"/>
      <w:sz w:val="16"/>
      <w:szCs w:val="16"/>
    </w:rPr>
  </w:style>
  <w:style w:type="character" w:styleId="CommentReference">
    <w:name w:val="annotation reference"/>
    <w:semiHidden/>
    <w:rPr>
      <w:sz w:val="16"/>
      <w:szCs w:val="16"/>
    </w:rPr>
  </w:style>
  <w:style w:type="paragraph" w:styleId="CommentText">
    <w:name w:val="annotation text"/>
    <w:basedOn w:val="Normal"/>
    <w:link w:val="CommentTextChar"/>
    <w:semiHidden/>
  </w:style>
  <w:style w:type="paragraph" w:styleId="CommentSubject">
    <w:name w:val="annotation subject"/>
    <w:basedOn w:val="CommentText"/>
    <w:next w:val="CommentText"/>
    <w:link w:val="CommentSubjectChar"/>
    <w:semiHidden/>
    <w:rPr>
      <w:b/>
      <w:bCs/>
    </w:rPr>
  </w:style>
  <w:style w:type="paragraph" w:customStyle="1" w:styleId="TitleA">
    <w:name w:val="Title A"/>
    <w:basedOn w:val="Normal"/>
    <w:link w:val="TitleAChar"/>
    <w:pPr>
      <w:jc w:val="center"/>
    </w:pPr>
    <w:rPr>
      <w:rFonts w:eastAsia="Batang"/>
      <w:b/>
      <w:szCs w:val="22"/>
      <w:lang w:val="mt-MT"/>
    </w:rPr>
  </w:style>
  <w:style w:type="character" w:customStyle="1" w:styleId="TitleAChar">
    <w:name w:val="Title A Char"/>
    <w:link w:val="TitleA"/>
    <w:rsid w:val="00BD26E3"/>
    <w:rPr>
      <w:b/>
      <w:noProof/>
      <w:sz w:val="22"/>
      <w:szCs w:val="22"/>
      <w:lang w:val="mt-MT" w:eastAsia="en-US"/>
    </w:rPr>
  </w:style>
  <w:style w:type="paragraph" w:customStyle="1" w:styleId="TitleB">
    <w:name w:val="Title B"/>
    <w:basedOn w:val="Normal"/>
    <w:link w:val="TitleBChar"/>
    <w:pPr>
      <w:ind w:left="567" w:right="-2" w:hanging="567"/>
    </w:pPr>
    <w:rPr>
      <w:rFonts w:eastAsia="Batang"/>
      <w:b/>
      <w:noProof w:val="0"/>
      <w:color w:val="000000"/>
      <w:szCs w:val="22"/>
      <w:lang w:val="mt-MT"/>
    </w:rPr>
  </w:style>
  <w:style w:type="character" w:customStyle="1" w:styleId="TitleBChar">
    <w:name w:val="Title B Char"/>
    <w:link w:val="TitleB"/>
    <w:rsid w:val="00BD26E3"/>
    <w:rPr>
      <w:b/>
      <w:color w:val="000000"/>
      <w:sz w:val="22"/>
      <w:szCs w:val="22"/>
      <w:lang w:val="mt-MT" w:eastAsia="en-US"/>
    </w:rPr>
  </w:style>
  <w:style w:type="paragraph" w:styleId="BlockText">
    <w:name w:val="Block Text"/>
    <w:basedOn w:val="Normal"/>
    <w:uiPriority w:val="99"/>
    <w:pPr>
      <w:spacing w:after="120"/>
      <w:ind w:left="1440" w:right="1440"/>
    </w:pPr>
  </w:style>
  <w:style w:type="paragraph" w:styleId="BodyTextFirstIndent">
    <w:name w:val="Body Text First Indent"/>
    <w:basedOn w:val="BodyText"/>
    <w:link w:val="BodyTextFirstIndentChar"/>
    <w:pPr>
      <w:spacing w:after="120"/>
      <w:ind w:firstLine="210"/>
      <w:jc w:val="left"/>
    </w:pPr>
    <w:rPr>
      <w:i w:val="0"/>
      <w:iCs w:val="0"/>
      <w:sz w:val="20"/>
      <w:u w:val="none"/>
    </w:rPr>
  </w:style>
  <w:style w:type="paragraph" w:styleId="BodyTextFirstIndent2">
    <w:name w:val="Body Text First Indent 2"/>
    <w:basedOn w:val="BodyTextIndent"/>
    <w:link w:val="BodyTextFirstIndent2Char"/>
    <w:pPr>
      <w:spacing w:after="120"/>
      <w:ind w:left="283" w:firstLine="210"/>
    </w:pPr>
    <w:rPr>
      <w:sz w:val="20"/>
    </w:rPr>
  </w:style>
  <w:style w:type="paragraph" w:styleId="BodyTextIndent3">
    <w:name w:val="Body Text Indent 3"/>
    <w:basedOn w:val="Normal"/>
    <w:link w:val="BodyTextIndent3Char"/>
    <w:pPr>
      <w:spacing w:after="120"/>
      <w:ind w:left="283"/>
    </w:pPr>
    <w:rPr>
      <w:sz w:val="16"/>
      <w:szCs w:val="16"/>
    </w:rPr>
  </w:style>
  <w:style w:type="paragraph" w:styleId="Caption">
    <w:name w:val="caption"/>
    <w:basedOn w:val="Normal"/>
    <w:next w:val="Normal"/>
    <w:qFormat/>
    <w:rPr>
      <w:b/>
      <w:bCs/>
    </w:rPr>
  </w:style>
  <w:style w:type="paragraph" w:styleId="Closing">
    <w:name w:val="Closing"/>
    <w:basedOn w:val="Normal"/>
    <w:link w:val="ClosingChar"/>
    <w:pPr>
      <w:ind w:left="4252"/>
    </w:pPr>
  </w:style>
  <w:style w:type="paragraph" w:styleId="Date">
    <w:name w:val="Date"/>
    <w:basedOn w:val="Normal"/>
    <w:next w:val="Normal"/>
    <w:link w:val="DateChar"/>
  </w:style>
  <w:style w:type="paragraph" w:styleId="DocumentMap">
    <w:name w:val="Document Map"/>
    <w:basedOn w:val="Normal"/>
    <w:link w:val="DocumentMapChar"/>
    <w:semiHidden/>
    <w:pPr>
      <w:shd w:val="clear" w:color="auto" w:fill="000080"/>
    </w:pPr>
    <w:rPr>
      <w:rFonts w:ascii="Tahoma" w:hAnsi="Tahoma"/>
    </w:rPr>
  </w:style>
  <w:style w:type="paragraph" w:styleId="E-mailSignature">
    <w:name w:val="E-mail Signature"/>
    <w:basedOn w:val="Normal"/>
    <w:link w:val="E-mailSignatureChar"/>
  </w:style>
  <w:style w:type="paragraph" w:styleId="EnvelopeAddress">
    <w:name w:val="envelope address"/>
    <w:basedOn w:val="Normal"/>
    <w:pPr>
      <w:framePr w:w="7920" w:h="1980" w:hRule="exact" w:hSpace="180" w:wrap="auto" w:hAnchor="page" w:xAlign="center" w:yAlign="bottom"/>
      <w:ind w:left="2880"/>
    </w:pPr>
    <w:rPr>
      <w:rFonts w:ascii="Arial" w:hAnsi="Arial" w:cs="Arial"/>
      <w:sz w:val="24"/>
    </w:rPr>
  </w:style>
  <w:style w:type="paragraph" w:styleId="EnvelopeReturn">
    <w:name w:val="envelope return"/>
    <w:basedOn w:val="Normal"/>
    <w:rPr>
      <w:rFonts w:ascii="Arial" w:hAnsi="Arial" w:cs="Arial"/>
    </w:rPr>
  </w:style>
  <w:style w:type="paragraph" w:styleId="FootnoteText">
    <w:name w:val="footnote text"/>
    <w:basedOn w:val="Normal"/>
    <w:link w:val="FootnoteTextChar"/>
    <w:semiHidden/>
  </w:style>
  <w:style w:type="paragraph" w:styleId="Header">
    <w:name w:val="header"/>
    <w:basedOn w:val="Normal"/>
    <w:link w:val="HeaderChar"/>
    <w:pPr>
      <w:tabs>
        <w:tab w:val="center" w:pos="4703"/>
        <w:tab w:val="right" w:pos="9406"/>
      </w:tabs>
    </w:pPr>
  </w:style>
  <w:style w:type="paragraph" w:styleId="HTMLAddress">
    <w:name w:val="HTML Address"/>
    <w:basedOn w:val="Normal"/>
    <w:link w:val="HTMLAddressChar"/>
    <w:rPr>
      <w:i/>
      <w:iCs/>
    </w:rPr>
  </w:style>
  <w:style w:type="paragraph" w:styleId="HTMLPreformatted">
    <w:name w:val="HTML Preformatted"/>
    <w:basedOn w:val="Normal"/>
    <w:link w:val="HTMLPreformattedChar"/>
    <w:rPr>
      <w:rFonts w:ascii="Courier New" w:hAnsi="Courier New"/>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cs="Arial"/>
      <w:b/>
      <w:bCs/>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6"/>
      </w:numPr>
    </w:pPr>
  </w:style>
  <w:style w:type="paragraph" w:styleId="ListBullet2">
    <w:name w:val="List Bullet 2"/>
    <w:basedOn w:val="Normal"/>
    <w:pPr>
      <w:numPr>
        <w:numId w:val="7"/>
      </w:numPr>
    </w:pPr>
  </w:style>
  <w:style w:type="paragraph" w:styleId="ListBullet3">
    <w:name w:val="List Bullet 3"/>
    <w:basedOn w:val="Normal"/>
    <w:pPr>
      <w:numPr>
        <w:numId w:val="8"/>
      </w:numPr>
    </w:pPr>
  </w:style>
  <w:style w:type="paragraph" w:styleId="ListBullet4">
    <w:name w:val="List Bullet 4"/>
    <w:basedOn w:val="Normal"/>
    <w:pPr>
      <w:numPr>
        <w:numId w:val="9"/>
      </w:numPr>
    </w:pPr>
  </w:style>
  <w:style w:type="paragraph" w:styleId="ListBullet5">
    <w:name w:val="List Bullet 5"/>
    <w:basedOn w:val="Normal"/>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acroText">
    <w:name w:val="macro"/>
    <w:link w:val="MacroTextChar"/>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eastAsia="en-US"/>
    </w:rPr>
  </w:style>
  <w:style w:type="paragraph" w:styleId="MessageHeader">
    <w:name w:val="Message Header"/>
    <w:basedOn w:val="Normal"/>
    <w:link w:val="MessageHeaderChar"/>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4"/>
    </w:rPr>
  </w:style>
  <w:style w:type="paragraph" w:styleId="NormalWeb">
    <w:name w:val="Normal (Web)"/>
    <w:basedOn w:val="Normal"/>
    <w:rPr>
      <w:sz w:val="24"/>
    </w:rPr>
  </w:style>
  <w:style w:type="paragraph" w:styleId="NormalIndent">
    <w:name w:val="Normal Indent"/>
    <w:basedOn w:val="Normal"/>
    <w:pPr>
      <w:ind w:left="720"/>
    </w:pPr>
  </w:style>
  <w:style w:type="paragraph" w:styleId="NoteHeading">
    <w:name w:val="Note Heading"/>
    <w:basedOn w:val="Normal"/>
    <w:next w:val="Normal"/>
    <w:link w:val="NoteHeadingChar"/>
  </w:style>
  <w:style w:type="paragraph" w:styleId="PlainText">
    <w:name w:val="Plain Text"/>
    <w:basedOn w:val="Normal"/>
    <w:link w:val="PlainTextChar"/>
    <w:rPr>
      <w:rFonts w:ascii="Courier New" w:hAnsi="Courier New"/>
    </w:rPr>
  </w:style>
  <w:style w:type="paragraph" w:styleId="Salutation">
    <w:name w:val="Salutation"/>
    <w:basedOn w:val="Normal"/>
    <w:next w:val="Normal"/>
    <w:link w:val="SalutationChar"/>
  </w:style>
  <w:style w:type="paragraph" w:styleId="Signature">
    <w:name w:val="Signature"/>
    <w:basedOn w:val="Normal"/>
    <w:link w:val="SignatureChar"/>
    <w:pPr>
      <w:ind w:left="4252"/>
    </w:pPr>
  </w:style>
  <w:style w:type="paragraph" w:styleId="Subtitle">
    <w:name w:val="Subtitle"/>
    <w:basedOn w:val="Normal"/>
    <w:link w:val="SubtitleChar"/>
    <w:qFormat/>
    <w:pPr>
      <w:spacing w:after="60"/>
      <w:jc w:val="center"/>
      <w:outlineLvl w:val="1"/>
    </w:pPr>
    <w:rPr>
      <w:rFonts w:ascii="Arial" w:hAnsi="Arial"/>
      <w:sz w:val="24"/>
    </w:rPr>
  </w:style>
  <w:style w:type="paragraph" w:styleId="TableofAuthorities">
    <w:name w:val="table of authorities"/>
    <w:basedOn w:val="Normal"/>
    <w:next w:val="Normal"/>
    <w:semiHidden/>
    <w:pPr>
      <w:ind w:left="200" w:hanging="200"/>
    </w:pPr>
  </w:style>
  <w:style w:type="paragraph" w:styleId="TableofFigures">
    <w:name w:val="table of figures"/>
    <w:basedOn w:val="Normal"/>
    <w:next w:val="Normal"/>
    <w:semiHidden/>
  </w:style>
  <w:style w:type="paragraph" w:styleId="Title">
    <w:name w:val="Title"/>
    <w:basedOn w:val="Normal"/>
    <w:link w:val="TitleChar"/>
    <w:qFormat/>
    <w:pPr>
      <w:spacing w:before="240" w:after="60"/>
      <w:jc w:val="center"/>
      <w:outlineLvl w:val="0"/>
    </w:pPr>
    <w:rPr>
      <w:rFonts w:ascii="Arial" w:hAnsi="Arial"/>
      <w:b/>
      <w:bCs/>
      <w:kern w:val="28"/>
      <w:sz w:val="32"/>
      <w:szCs w:val="32"/>
    </w:rPr>
  </w:style>
  <w:style w:type="paragraph" w:styleId="TOAHeading">
    <w:name w:val="toa heading"/>
    <w:basedOn w:val="Normal"/>
    <w:next w:val="Normal"/>
    <w:semiHidden/>
    <w:pPr>
      <w:spacing w:before="120"/>
    </w:pPr>
    <w:rPr>
      <w:rFonts w:ascii="Arial" w:hAnsi="Arial" w:cs="Arial"/>
      <w:b/>
      <w:bCs/>
      <w:sz w:val="24"/>
    </w:rPr>
  </w:style>
  <w:style w:type="paragraph" w:styleId="TOC1">
    <w:name w:val="toc 1"/>
    <w:basedOn w:val="Normal"/>
    <w:next w:val="Normal"/>
    <w:autoRedefine/>
    <w:semiHidden/>
  </w:style>
  <w:style w:type="paragraph" w:styleId="TOC2">
    <w:name w:val="toc 2"/>
    <w:basedOn w:val="Normal"/>
    <w:next w:val="Normal"/>
    <w:autoRedefine/>
    <w:semiHidden/>
    <w:pPr>
      <w:ind w:left="200"/>
    </w:pPr>
  </w:style>
  <w:style w:type="paragraph" w:styleId="TOC3">
    <w:name w:val="toc 3"/>
    <w:basedOn w:val="Normal"/>
    <w:next w:val="Normal"/>
    <w:autoRedefine/>
    <w:semiHidden/>
    <w:pPr>
      <w:ind w:left="400"/>
    </w:pPr>
  </w:style>
  <w:style w:type="paragraph" w:styleId="TOC4">
    <w:name w:val="toc 4"/>
    <w:basedOn w:val="Normal"/>
    <w:next w:val="Normal"/>
    <w:autoRedefine/>
    <w:semiHidden/>
    <w:pPr>
      <w:ind w:left="600"/>
    </w:pPr>
  </w:style>
  <w:style w:type="paragraph" w:styleId="TOC5">
    <w:name w:val="toc 5"/>
    <w:basedOn w:val="Normal"/>
    <w:next w:val="Normal"/>
    <w:autoRedefine/>
    <w:semiHidden/>
    <w:pPr>
      <w:ind w:left="800"/>
    </w:pPr>
  </w:style>
  <w:style w:type="paragraph" w:styleId="TOC6">
    <w:name w:val="toc 6"/>
    <w:basedOn w:val="Normal"/>
    <w:next w:val="Normal"/>
    <w:autoRedefine/>
    <w:semiHidden/>
    <w:pPr>
      <w:ind w:left="1000"/>
    </w:pPr>
  </w:style>
  <w:style w:type="paragraph" w:styleId="TOC7">
    <w:name w:val="toc 7"/>
    <w:basedOn w:val="Normal"/>
    <w:next w:val="Normal"/>
    <w:autoRedefine/>
    <w:semiHidden/>
    <w:pPr>
      <w:ind w:left="1200"/>
    </w:pPr>
  </w:style>
  <w:style w:type="paragraph" w:styleId="TOC8">
    <w:name w:val="toc 8"/>
    <w:basedOn w:val="Normal"/>
    <w:next w:val="Normal"/>
    <w:autoRedefine/>
    <w:semiHidden/>
    <w:pPr>
      <w:ind w:left="1400"/>
    </w:pPr>
  </w:style>
  <w:style w:type="paragraph" w:styleId="TOC9">
    <w:name w:val="toc 9"/>
    <w:basedOn w:val="Normal"/>
    <w:next w:val="Normal"/>
    <w:autoRedefine/>
    <w:semiHidden/>
    <w:pPr>
      <w:ind w:left="1600"/>
    </w:pPr>
  </w:style>
  <w:style w:type="character" w:styleId="FollowedHyperlink">
    <w:name w:val="FollowedHyperlink"/>
    <w:rsid w:val="00D00AD4"/>
    <w:rPr>
      <w:color w:val="606420"/>
      <w:u w:val="single"/>
    </w:rPr>
  </w:style>
  <w:style w:type="character" w:styleId="Hyperlink">
    <w:name w:val="Hyperlink"/>
    <w:uiPriority w:val="99"/>
    <w:rsid w:val="00684E68"/>
    <w:rPr>
      <w:color w:val="0000FF"/>
      <w:u w:val="single"/>
    </w:rPr>
  </w:style>
  <w:style w:type="paragraph" w:customStyle="1" w:styleId="Header2A">
    <w:name w:val="Header2A"/>
    <w:basedOn w:val="Normal"/>
    <w:next w:val="Text"/>
    <w:rsid w:val="00726E5E"/>
    <w:pPr>
      <w:tabs>
        <w:tab w:val="clear" w:pos="567"/>
      </w:tabs>
      <w:suppressAutoHyphens w:val="0"/>
      <w:spacing w:before="14" w:after="144" w:line="300" w:lineRule="atLeast"/>
      <w:ind w:left="540" w:hanging="540"/>
      <w:jc w:val="both"/>
    </w:pPr>
    <w:rPr>
      <w:rFonts w:ascii="Helvetica" w:hAnsi="Helvetica"/>
      <w:b/>
      <w:sz w:val="24"/>
      <w:szCs w:val="20"/>
    </w:rPr>
  </w:style>
  <w:style w:type="paragraph" w:styleId="Bibliography">
    <w:name w:val="Bibliography"/>
    <w:basedOn w:val="Normal"/>
    <w:next w:val="Normal"/>
    <w:uiPriority w:val="37"/>
    <w:semiHidden/>
    <w:unhideWhenUsed/>
    <w:rsid w:val="004601E6"/>
  </w:style>
  <w:style w:type="paragraph" w:styleId="IntenseQuote">
    <w:name w:val="Intense Quote"/>
    <w:basedOn w:val="Normal"/>
    <w:next w:val="Normal"/>
    <w:link w:val="IntenseQuoteChar"/>
    <w:uiPriority w:val="30"/>
    <w:qFormat/>
    <w:rsid w:val="004601E6"/>
    <w:pPr>
      <w:pBdr>
        <w:bottom w:val="single" w:sz="4" w:space="4" w:color="4F81BD"/>
      </w:pBdr>
      <w:spacing w:before="200" w:after="280"/>
      <w:ind w:left="936" w:right="936"/>
    </w:pPr>
    <w:rPr>
      <w:b/>
      <w:bCs/>
      <w:i/>
      <w:iCs/>
      <w:noProof w:val="0"/>
      <w:color w:val="4F81BD"/>
      <w:lang w:val="x-none"/>
    </w:rPr>
  </w:style>
  <w:style w:type="character" w:customStyle="1" w:styleId="IntenseQuoteChar">
    <w:name w:val="Intense Quote Char"/>
    <w:link w:val="IntenseQuote"/>
    <w:uiPriority w:val="30"/>
    <w:rsid w:val="004601E6"/>
    <w:rPr>
      <w:rFonts w:eastAsia="Times New Roman"/>
      <w:b/>
      <w:bCs/>
      <w:i/>
      <w:iCs/>
      <w:color w:val="4F81BD"/>
      <w:sz w:val="22"/>
      <w:szCs w:val="24"/>
      <w:lang w:eastAsia="en-US"/>
    </w:rPr>
  </w:style>
  <w:style w:type="paragraph" w:styleId="ListParagraph">
    <w:name w:val="List Paragraph"/>
    <w:basedOn w:val="Normal"/>
    <w:uiPriority w:val="34"/>
    <w:qFormat/>
    <w:rsid w:val="004601E6"/>
    <w:pPr>
      <w:ind w:left="720"/>
    </w:pPr>
  </w:style>
  <w:style w:type="paragraph" w:styleId="NoSpacing">
    <w:name w:val="No Spacing"/>
    <w:uiPriority w:val="1"/>
    <w:qFormat/>
    <w:rsid w:val="004601E6"/>
    <w:pPr>
      <w:tabs>
        <w:tab w:val="left" w:pos="567"/>
      </w:tabs>
      <w:suppressAutoHyphens/>
    </w:pPr>
    <w:rPr>
      <w:rFonts w:eastAsia="Times New Roman"/>
      <w:sz w:val="22"/>
      <w:szCs w:val="24"/>
      <w:lang w:eastAsia="en-US"/>
    </w:rPr>
  </w:style>
  <w:style w:type="paragraph" w:styleId="Quote">
    <w:name w:val="Quote"/>
    <w:basedOn w:val="Normal"/>
    <w:next w:val="Normal"/>
    <w:link w:val="QuoteChar"/>
    <w:uiPriority w:val="29"/>
    <w:qFormat/>
    <w:rsid w:val="004601E6"/>
    <w:rPr>
      <w:i/>
      <w:iCs/>
      <w:noProof w:val="0"/>
      <w:color w:val="000000"/>
      <w:lang w:val="x-none"/>
    </w:rPr>
  </w:style>
  <w:style w:type="character" w:customStyle="1" w:styleId="QuoteChar">
    <w:name w:val="Quote Char"/>
    <w:link w:val="Quote"/>
    <w:uiPriority w:val="29"/>
    <w:rsid w:val="004601E6"/>
    <w:rPr>
      <w:rFonts w:eastAsia="Times New Roman"/>
      <w:i/>
      <w:iCs/>
      <w:color w:val="000000"/>
      <w:sz w:val="22"/>
      <w:szCs w:val="24"/>
      <w:lang w:eastAsia="en-US"/>
    </w:rPr>
  </w:style>
  <w:style w:type="paragraph" w:styleId="TOCHeading">
    <w:name w:val="TOC Heading"/>
    <w:basedOn w:val="Heading1"/>
    <w:next w:val="Normal"/>
    <w:uiPriority w:val="39"/>
    <w:qFormat/>
    <w:rsid w:val="004601E6"/>
    <w:pPr>
      <w:spacing w:before="240" w:after="60"/>
      <w:jc w:val="left"/>
      <w:outlineLvl w:val="9"/>
    </w:pPr>
    <w:rPr>
      <w:rFonts w:ascii="Cambria" w:hAnsi="Cambria"/>
      <w:kern w:val="32"/>
      <w:sz w:val="32"/>
      <w:szCs w:val="32"/>
    </w:rPr>
  </w:style>
  <w:style w:type="paragraph" w:customStyle="1" w:styleId="EMEABodyText">
    <w:name w:val="EMEA Body Text"/>
    <w:basedOn w:val="Normal"/>
    <w:rsid w:val="003C3F47"/>
    <w:pPr>
      <w:tabs>
        <w:tab w:val="clear" w:pos="567"/>
      </w:tabs>
      <w:suppressAutoHyphens w:val="0"/>
    </w:pPr>
    <w:rPr>
      <w:szCs w:val="20"/>
    </w:rPr>
  </w:style>
  <w:style w:type="character" w:customStyle="1" w:styleId="BodyTextIndentChar">
    <w:name w:val="Body Text Indent Char"/>
    <w:link w:val="BodyTextIndent"/>
    <w:rsid w:val="003F2A6B"/>
    <w:rPr>
      <w:rFonts w:eastAsia="Times New Roman"/>
      <w:noProof/>
      <w:sz w:val="22"/>
      <w:szCs w:val="24"/>
      <w:lang w:val="en-GB" w:eastAsia="en-US"/>
    </w:rPr>
  </w:style>
  <w:style w:type="paragraph" w:styleId="Revision">
    <w:name w:val="Revision"/>
    <w:hidden/>
    <w:uiPriority w:val="99"/>
    <w:semiHidden/>
    <w:rsid w:val="007D269F"/>
    <w:rPr>
      <w:rFonts w:eastAsia="Times New Roman"/>
      <w:noProof/>
      <w:sz w:val="22"/>
      <w:szCs w:val="24"/>
      <w:lang w:eastAsia="en-US"/>
    </w:rPr>
  </w:style>
  <w:style w:type="table" w:styleId="TableGrid">
    <w:name w:val="Table Grid"/>
    <w:basedOn w:val="TableNormal"/>
    <w:uiPriority w:val="59"/>
    <w:rsid w:val="001F1E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dTblEntry">
    <w:name w:val="md_Tbl Entry"/>
    <w:basedOn w:val="Normal"/>
    <w:uiPriority w:val="99"/>
    <w:rsid w:val="00397D50"/>
    <w:pPr>
      <w:keepLines/>
      <w:tabs>
        <w:tab w:val="clear" w:pos="567"/>
      </w:tabs>
      <w:suppressAutoHyphens w:val="0"/>
      <w:spacing w:line="259" w:lineRule="atLeast"/>
    </w:pPr>
    <w:rPr>
      <w:noProof w:val="0"/>
      <w:sz w:val="20"/>
      <w:szCs w:val="20"/>
      <w:lang w:val="en-US"/>
    </w:rPr>
  </w:style>
  <w:style w:type="character" w:customStyle="1" w:styleId="BalloonTextChar">
    <w:name w:val="Balloon Text Char"/>
    <w:link w:val="BalloonText"/>
    <w:semiHidden/>
    <w:rsid w:val="001B64FF"/>
    <w:rPr>
      <w:rFonts w:ascii="Tahoma" w:eastAsia="Times New Roman" w:hAnsi="Tahoma" w:cs="Tahoma"/>
      <w:noProof/>
      <w:sz w:val="16"/>
      <w:szCs w:val="16"/>
      <w:lang w:val="en-GB" w:eastAsia="en-US"/>
    </w:rPr>
  </w:style>
  <w:style w:type="character" w:customStyle="1" w:styleId="Heading1Char">
    <w:name w:val="Heading 1 Char"/>
    <w:link w:val="Heading1"/>
    <w:rsid w:val="001B64FF"/>
    <w:rPr>
      <w:rFonts w:eastAsia="Times New Roman"/>
      <w:b/>
      <w:bCs/>
      <w:noProof/>
      <w:sz w:val="22"/>
      <w:szCs w:val="24"/>
      <w:lang w:val="en-GB" w:eastAsia="en-US"/>
    </w:rPr>
  </w:style>
  <w:style w:type="character" w:customStyle="1" w:styleId="Heading2Char">
    <w:name w:val="Heading 2 Char"/>
    <w:link w:val="Heading2"/>
    <w:rsid w:val="001B64FF"/>
    <w:rPr>
      <w:rFonts w:eastAsia="Times New Roman"/>
      <w:noProof/>
      <w:sz w:val="22"/>
      <w:szCs w:val="24"/>
      <w:u w:val="single"/>
      <w:lang w:val="en-GB" w:eastAsia="en-US"/>
    </w:rPr>
  </w:style>
  <w:style w:type="character" w:customStyle="1" w:styleId="Heading3Char">
    <w:name w:val="Heading 3 Char"/>
    <w:link w:val="Heading3"/>
    <w:rsid w:val="001B64FF"/>
    <w:rPr>
      <w:rFonts w:eastAsia="Times New Roman"/>
      <w:noProof/>
      <w:sz w:val="36"/>
      <w:szCs w:val="24"/>
      <w:lang w:val="en-GB" w:eastAsia="en-US"/>
    </w:rPr>
  </w:style>
  <w:style w:type="character" w:customStyle="1" w:styleId="Heading4Char">
    <w:name w:val="Heading 4 Char"/>
    <w:link w:val="Heading4"/>
    <w:rsid w:val="001B64FF"/>
    <w:rPr>
      <w:rFonts w:eastAsia="Times New Roman"/>
      <w:b/>
      <w:bCs/>
      <w:noProof/>
      <w:sz w:val="22"/>
      <w:szCs w:val="24"/>
      <w:lang w:val="en-GB" w:eastAsia="en-US"/>
    </w:rPr>
  </w:style>
  <w:style w:type="character" w:customStyle="1" w:styleId="Heading5Char">
    <w:name w:val="Heading 5 Char"/>
    <w:link w:val="Heading5"/>
    <w:rsid w:val="001B64FF"/>
    <w:rPr>
      <w:rFonts w:eastAsia="Times New Roman"/>
      <w:i/>
      <w:iCs/>
      <w:noProof/>
      <w:sz w:val="22"/>
      <w:szCs w:val="24"/>
      <w:u w:val="single"/>
      <w:lang w:val="en-GB" w:eastAsia="en-US"/>
    </w:rPr>
  </w:style>
  <w:style w:type="character" w:customStyle="1" w:styleId="Heading6Char">
    <w:name w:val="Heading 6 Char"/>
    <w:link w:val="Heading6"/>
    <w:rsid w:val="001B64FF"/>
    <w:rPr>
      <w:rFonts w:eastAsia="Times New Roman"/>
      <w:b/>
      <w:bCs/>
      <w:noProof/>
      <w:sz w:val="22"/>
      <w:szCs w:val="24"/>
      <w:lang w:val="en-GB" w:eastAsia="en-US"/>
    </w:rPr>
  </w:style>
  <w:style w:type="character" w:customStyle="1" w:styleId="Heading7Char">
    <w:name w:val="Heading 7 Char"/>
    <w:link w:val="Heading7"/>
    <w:rsid w:val="001B64FF"/>
    <w:rPr>
      <w:rFonts w:eastAsia="Times New Roman"/>
      <w:b/>
      <w:bCs/>
      <w:noProof/>
      <w:sz w:val="22"/>
      <w:szCs w:val="24"/>
      <w:lang w:val="en-GB" w:eastAsia="en-US"/>
    </w:rPr>
  </w:style>
  <w:style w:type="character" w:customStyle="1" w:styleId="Heading8Char">
    <w:name w:val="Heading 8 Char"/>
    <w:link w:val="Heading8"/>
    <w:rsid w:val="001B64FF"/>
    <w:rPr>
      <w:rFonts w:eastAsia="Times New Roman"/>
      <w:noProof/>
      <w:sz w:val="22"/>
      <w:szCs w:val="24"/>
      <w:u w:val="single"/>
      <w:lang w:val="en-GB" w:eastAsia="en-US"/>
    </w:rPr>
  </w:style>
  <w:style w:type="character" w:customStyle="1" w:styleId="Heading9Char">
    <w:name w:val="Heading 9 Char"/>
    <w:link w:val="Heading9"/>
    <w:rsid w:val="001B64FF"/>
    <w:rPr>
      <w:rFonts w:ascii="Arial" w:eastAsia="Times New Roman" w:hAnsi="Arial" w:cs="Arial"/>
      <w:noProof/>
      <w:sz w:val="22"/>
      <w:szCs w:val="22"/>
      <w:lang w:val="en-GB" w:eastAsia="en-US"/>
    </w:rPr>
  </w:style>
  <w:style w:type="character" w:customStyle="1" w:styleId="BodyTextChar">
    <w:name w:val="Body Text Char"/>
    <w:link w:val="BodyText"/>
    <w:rsid w:val="001B64FF"/>
    <w:rPr>
      <w:rFonts w:eastAsia="Times New Roman"/>
      <w:i/>
      <w:iCs/>
      <w:noProof/>
      <w:sz w:val="22"/>
      <w:szCs w:val="24"/>
      <w:u w:val="single"/>
      <w:lang w:val="en-GB" w:eastAsia="en-US"/>
    </w:rPr>
  </w:style>
  <w:style w:type="character" w:customStyle="1" w:styleId="BodyTextIndent2Char">
    <w:name w:val="Body Text Indent 2 Char"/>
    <w:link w:val="BodyTextIndent2"/>
    <w:rsid w:val="001B64FF"/>
    <w:rPr>
      <w:rFonts w:eastAsia="Times New Roman"/>
      <w:b/>
      <w:bCs/>
      <w:noProof/>
      <w:sz w:val="22"/>
      <w:szCs w:val="24"/>
      <w:lang w:val="en-GB" w:eastAsia="en-US"/>
    </w:rPr>
  </w:style>
  <w:style w:type="character" w:customStyle="1" w:styleId="BodyText2Char">
    <w:name w:val="Body Text 2 Char"/>
    <w:link w:val="BodyText2"/>
    <w:rsid w:val="001B64FF"/>
    <w:rPr>
      <w:rFonts w:eastAsia="Times New Roman"/>
      <w:noProof/>
      <w:sz w:val="22"/>
      <w:szCs w:val="24"/>
      <w:lang w:val="en-GB" w:eastAsia="en-US"/>
    </w:rPr>
  </w:style>
  <w:style w:type="character" w:customStyle="1" w:styleId="EndnoteTextChar">
    <w:name w:val="Endnote Text Char"/>
    <w:link w:val="EndnoteText"/>
    <w:semiHidden/>
    <w:rsid w:val="001B64FF"/>
    <w:rPr>
      <w:rFonts w:eastAsia="Times New Roman"/>
      <w:noProof/>
      <w:sz w:val="22"/>
      <w:szCs w:val="24"/>
      <w:lang w:val="en-GB" w:eastAsia="en-US"/>
    </w:rPr>
  </w:style>
  <w:style w:type="character" w:customStyle="1" w:styleId="BodyText3Char">
    <w:name w:val="Body Text 3 Char"/>
    <w:link w:val="BodyText3"/>
    <w:rsid w:val="001B64FF"/>
    <w:rPr>
      <w:rFonts w:eastAsia="Times New Roman"/>
      <w:b/>
      <w:bCs/>
      <w:noProof/>
      <w:sz w:val="22"/>
      <w:szCs w:val="24"/>
      <w:lang w:val="en-GB" w:eastAsia="en-US"/>
    </w:rPr>
  </w:style>
  <w:style w:type="character" w:customStyle="1" w:styleId="FooterChar">
    <w:name w:val="Footer Char"/>
    <w:link w:val="Footer"/>
    <w:rsid w:val="001B64FF"/>
    <w:rPr>
      <w:rFonts w:eastAsia="Times New Roman"/>
      <w:noProof/>
      <w:sz w:val="22"/>
      <w:szCs w:val="24"/>
      <w:lang w:val="en-GB" w:eastAsia="en-US"/>
    </w:rPr>
  </w:style>
  <w:style w:type="character" w:customStyle="1" w:styleId="CommentTextChar">
    <w:name w:val="Comment Text Char"/>
    <w:link w:val="CommentText"/>
    <w:semiHidden/>
    <w:rsid w:val="001B64FF"/>
    <w:rPr>
      <w:rFonts w:eastAsia="Times New Roman"/>
      <w:noProof/>
      <w:sz w:val="22"/>
      <w:szCs w:val="24"/>
      <w:lang w:val="en-GB" w:eastAsia="en-US"/>
    </w:rPr>
  </w:style>
  <w:style w:type="character" w:customStyle="1" w:styleId="CommentSubjectChar">
    <w:name w:val="Comment Subject Char"/>
    <w:link w:val="CommentSubject"/>
    <w:semiHidden/>
    <w:rsid w:val="001B64FF"/>
    <w:rPr>
      <w:rFonts w:eastAsia="Times New Roman"/>
      <w:b/>
      <w:bCs/>
      <w:noProof/>
      <w:sz w:val="22"/>
      <w:szCs w:val="24"/>
      <w:lang w:val="en-GB" w:eastAsia="en-US"/>
    </w:rPr>
  </w:style>
  <w:style w:type="character" w:customStyle="1" w:styleId="BodyTextFirstIndentChar">
    <w:name w:val="Body Text First Indent Char"/>
    <w:basedOn w:val="BodyTextChar"/>
    <w:link w:val="BodyTextFirstIndent"/>
    <w:rsid w:val="001B64FF"/>
    <w:rPr>
      <w:rFonts w:eastAsia="Times New Roman"/>
      <w:i/>
      <w:iCs/>
      <w:noProof/>
      <w:sz w:val="22"/>
      <w:szCs w:val="24"/>
      <w:u w:val="single"/>
      <w:lang w:val="en-GB" w:eastAsia="en-US"/>
    </w:rPr>
  </w:style>
  <w:style w:type="character" w:customStyle="1" w:styleId="BodyTextFirstIndent2Char">
    <w:name w:val="Body Text First Indent 2 Char"/>
    <w:basedOn w:val="BodyTextIndentChar"/>
    <w:link w:val="BodyTextFirstIndent2"/>
    <w:rsid w:val="001B64FF"/>
    <w:rPr>
      <w:rFonts w:eastAsia="Times New Roman"/>
      <w:noProof/>
      <w:sz w:val="22"/>
      <w:szCs w:val="24"/>
      <w:lang w:val="en-GB" w:eastAsia="en-US"/>
    </w:rPr>
  </w:style>
  <w:style w:type="character" w:customStyle="1" w:styleId="BodyTextIndent3Char">
    <w:name w:val="Body Text Indent 3 Char"/>
    <w:link w:val="BodyTextIndent3"/>
    <w:rsid w:val="001B64FF"/>
    <w:rPr>
      <w:rFonts w:eastAsia="Times New Roman"/>
      <w:noProof/>
      <w:sz w:val="16"/>
      <w:szCs w:val="16"/>
      <w:lang w:val="en-GB" w:eastAsia="en-US"/>
    </w:rPr>
  </w:style>
  <w:style w:type="character" w:customStyle="1" w:styleId="ClosingChar">
    <w:name w:val="Closing Char"/>
    <w:link w:val="Closing"/>
    <w:rsid w:val="001B64FF"/>
    <w:rPr>
      <w:rFonts w:eastAsia="Times New Roman"/>
      <w:noProof/>
      <w:sz w:val="22"/>
      <w:szCs w:val="24"/>
      <w:lang w:val="en-GB" w:eastAsia="en-US"/>
    </w:rPr>
  </w:style>
  <w:style w:type="character" w:customStyle="1" w:styleId="DateChar">
    <w:name w:val="Date Char"/>
    <w:link w:val="Date"/>
    <w:rsid w:val="001B64FF"/>
    <w:rPr>
      <w:rFonts w:eastAsia="Times New Roman"/>
      <w:noProof/>
      <w:sz w:val="22"/>
      <w:szCs w:val="24"/>
      <w:lang w:val="en-GB" w:eastAsia="en-US"/>
    </w:rPr>
  </w:style>
  <w:style w:type="character" w:customStyle="1" w:styleId="DocumentMapChar">
    <w:name w:val="Document Map Char"/>
    <w:link w:val="DocumentMap"/>
    <w:semiHidden/>
    <w:rsid w:val="001B64FF"/>
    <w:rPr>
      <w:rFonts w:ascii="Tahoma" w:eastAsia="Times New Roman" w:hAnsi="Tahoma" w:cs="Tahoma"/>
      <w:noProof/>
      <w:sz w:val="22"/>
      <w:szCs w:val="24"/>
      <w:shd w:val="clear" w:color="auto" w:fill="000080"/>
      <w:lang w:val="en-GB" w:eastAsia="en-US"/>
    </w:rPr>
  </w:style>
  <w:style w:type="character" w:customStyle="1" w:styleId="E-mailSignatureChar">
    <w:name w:val="E-mail Signature Char"/>
    <w:link w:val="E-mailSignature"/>
    <w:rsid w:val="001B64FF"/>
    <w:rPr>
      <w:rFonts w:eastAsia="Times New Roman"/>
      <w:noProof/>
      <w:sz w:val="22"/>
      <w:szCs w:val="24"/>
      <w:lang w:val="en-GB" w:eastAsia="en-US"/>
    </w:rPr>
  </w:style>
  <w:style w:type="character" w:customStyle="1" w:styleId="FootnoteTextChar">
    <w:name w:val="Footnote Text Char"/>
    <w:link w:val="FootnoteText"/>
    <w:semiHidden/>
    <w:rsid w:val="001B64FF"/>
    <w:rPr>
      <w:rFonts w:eastAsia="Times New Roman"/>
      <w:noProof/>
      <w:sz w:val="22"/>
      <w:szCs w:val="24"/>
      <w:lang w:val="en-GB" w:eastAsia="en-US"/>
    </w:rPr>
  </w:style>
  <w:style w:type="character" w:customStyle="1" w:styleId="HeaderChar">
    <w:name w:val="Header Char"/>
    <w:link w:val="Header"/>
    <w:rsid w:val="001B64FF"/>
    <w:rPr>
      <w:rFonts w:eastAsia="Times New Roman"/>
      <w:noProof/>
      <w:sz w:val="22"/>
      <w:szCs w:val="24"/>
      <w:lang w:val="en-GB" w:eastAsia="en-US"/>
    </w:rPr>
  </w:style>
  <w:style w:type="character" w:customStyle="1" w:styleId="HTMLAddressChar">
    <w:name w:val="HTML Address Char"/>
    <w:link w:val="HTMLAddress"/>
    <w:rsid w:val="001B64FF"/>
    <w:rPr>
      <w:rFonts w:eastAsia="Times New Roman"/>
      <w:i/>
      <w:iCs/>
      <w:noProof/>
      <w:sz w:val="22"/>
      <w:szCs w:val="24"/>
      <w:lang w:val="en-GB" w:eastAsia="en-US"/>
    </w:rPr>
  </w:style>
  <w:style w:type="character" w:customStyle="1" w:styleId="HTMLPreformattedChar">
    <w:name w:val="HTML Preformatted Char"/>
    <w:link w:val="HTMLPreformatted"/>
    <w:rsid w:val="001B64FF"/>
    <w:rPr>
      <w:rFonts w:ascii="Courier New" w:eastAsia="Times New Roman" w:hAnsi="Courier New" w:cs="Courier New"/>
      <w:noProof/>
      <w:sz w:val="22"/>
      <w:szCs w:val="24"/>
      <w:lang w:val="en-GB" w:eastAsia="en-US"/>
    </w:rPr>
  </w:style>
  <w:style w:type="character" w:customStyle="1" w:styleId="MacroTextChar">
    <w:name w:val="Macro Text Char"/>
    <w:link w:val="MacroText"/>
    <w:semiHidden/>
    <w:rsid w:val="001B64FF"/>
    <w:rPr>
      <w:rFonts w:ascii="Courier New" w:hAnsi="Courier New" w:cs="Courier New"/>
      <w:lang w:val="en-GB" w:eastAsia="en-US" w:bidi="ar-SA"/>
    </w:rPr>
  </w:style>
  <w:style w:type="character" w:customStyle="1" w:styleId="MessageHeaderChar">
    <w:name w:val="Message Header Char"/>
    <w:link w:val="MessageHeader"/>
    <w:rsid w:val="001B64FF"/>
    <w:rPr>
      <w:rFonts w:ascii="Arial" w:eastAsia="Times New Roman" w:hAnsi="Arial" w:cs="Arial"/>
      <w:noProof/>
      <w:sz w:val="24"/>
      <w:szCs w:val="24"/>
      <w:shd w:val="pct20" w:color="auto" w:fill="auto"/>
      <w:lang w:val="en-GB" w:eastAsia="en-US"/>
    </w:rPr>
  </w:style>
  <w:style w:type="character" w:customStyle="1" w:styleId="NoteHeadingChar">
    <w:name w:val="Note Heading Char"/>
    <w:link w:val="NoteHeading"/>
    <w:rsid w:val="001B64FF"/>
    <w:rPr>
      <w:rFonts w:eastAsia="Times New Roman"/>
      <w:noProof/>
      <w:sz w:val="22"/>
      <w:szCs w:val="24"/>
      <w:lang w:val="en-GB" w:eastAsia="en-US"/>
    </w:rPr>
  </w:style>
  <w:style w:type="character" w:customStyle="1" w:styleId="PlainTextChar">
    <w:name w:val="Plain Text Char"/>
    <w:link w:val="PlainText"/>
    <w:rsid w:val="001B64FF"/>
    <w:rPr>
      <w:rFonts w:ascii="Courier New" w:eastAsia="Times New Roman" w:hAnsi="Courier New" w:cs="Courier New"/>
      <w:noProof/>
      <w:sz w:val="22"/>
      <w:szCs w:val="24"/>
      <w:lang w:val="en-GB" w:eastAsia="en-US"/>
    </w:rPr>
  </w:style>
  <w:style w:type="character" w:customStyle="1" w:styleId="SalutationChar">
    <w:name w:val="Salutation Char"/>
    <w:link w:val="Salutation"/>
    <w:rsid w:val="001B64FF"/>
    <w:rPr>
      <w:rFonts w:eastAsia="Times New Roman"/>
      <w:noProof/>
      <w:sz w:val="22"/>
      <w:szCs w:val="24"/>
      <w:lang w:val="en-GB" w:eastAsia="en-US"/>
    </w:rPr>
  </w:style>
  <w:style w:type="character" w:customStyle="1" w:styleId="SignatureChar">
    <w:name w:val="Signature Char"/>
    <w:link w:val="Signature"/>
    <w:rsid w:val="001B64FF"/>
    <w:rPr>
      <w:rFonts w:eastAsia="Times New Roman"/>
      <w:noProof/>
      <w:sz w:val="22"/>
      <w:szCs w:val="24"/>
      <w:lang w:val="en-GB" w:eastAsia="en-US"/>
    </w:rPr>
  </w:style>
  <w:style w:type="character" w:customStyle="1" w:styleId="SubtitleChar">
    <w:name w:val="Subtitle Char"/>
    <w:link w:val="Subtitle"/>
    <w:rsid w:val="001B64FF"/>
    <w:rPr>
      <w:rFonts w:ascii="Arial" w:eastAsia="Times New Roman" w:hAnsi="Arial" w:cs="Arial"/>
      <w:noProof/>
      <w:sz w:val="24"/>
      <w:szCs w:val="24"/>
      <w:lang w:val="en-GB" w:eastAsia="en-US"/>
    </w:rPr>
  </w:style>
  <w:style w:type="character" w:customStyle="1" w:styleId="TitleChar">
    <w:name w:val="Title Char"/>
    <w:link w:val="Title"/>
    <w:rsid w:val="001B64FF"/>
    <w:rPr>
      <w:rFonts w:ascii="Arial" w:eastAsia="Times New Roman" w:hAnsi="Arial" w:cs="Arial"/>
      <w:b/>
      <w:bCs/>
      <w:noProof/>
      <w:kern w:val="28"/>
      <w:sz w:val="32"/>
      <w:szCs w:val="32"/>
      <w:lang w:val="en-GB" w:eastAsia="en-US"/>
    </w:rPr>
  </w:style>
  <w:style w:type="paragraph" w:customStyle="1" w:styleId="BodytextAgency">
    <w:name w:val="Body text (Agency)"/>
    <w:basedOn w:val="Normal"/>
    <w:link w:val="BodytextAgencyChar"/>
    <w:qFormat/>
    <w:rsid w:val="00E66670"/>
    <w:pPr>
      <w:tabs>
        <w:tab w:val="clear" w:pos="567"/>
      </w:tabs>
      <w:suppressAutoHyphens w:val="0"/>
      <w:spacing w:after="140" w:line="280" w:lineRule="atLeast"/>
    </w:pPr>
    <w:rPr>
      <w:rFonts w:ascii="Verdana" w:hAnsi="Verdana"/>
      <w:noProof w:val="0"/>
      <w:snapToGrid w:val="0"/>
      <w:sz w:val="18"/>
      <w:szCs w:val="20"/>
      <w:lang w:val="x-none" w:eastAsia="zh-CN"/>
    </w:rPr>
  </w:style>
  <w:style w:type="character" w:customStyle="1" w:styleId="BodytextAgencyChar">
    <w:name w:val="Body text (Agency) Char"/>
    <w:link w:val="BodytextAgency"/>
    <w:locked/>
    <w:rsid w:val="005976D8"/>
    <w:rPr>
      <w:rFonts w:ascii="Verdana" w:eastAsia="Times New Roman" w:hAnsi="Verdana"/>
      <w:snapToGrid w:val="0"/>
      <w:sz w:val="18"/>
      <w:lang w:eastAsia="zh-CN"/>
    </w:rPr>
  </w:style>
  <w:style w:type="character" w:customStyle="1" w:styleId="DraftingNotesAgencyChar">
    <w:name w:val="Drafting Notes (Agency) Char"/>
    <w:link w:val="DraftingNotesAgency"/>
    <w:locked/>
    <w:rsid w:val="00AB36D7"/>
    <w:rPr>
      <w:rFonts w:ascii="Courier New" w:eastAsia="Verdana" w:hAnsi="Courier New" w:cs="Courier New"/>
      <w:i/>
      <w:color w:val="339966"/>
      <w:sz w:val="22"/>
      <w:szCs w:val="18"/>
      <w:lang w:val="en-GB" w:eastAsia="en-GB"/>
    </w:rPr>
  </w:style>
  <w:style w:type="paragraph" w:customStyle="1" w:styleId="DraftingNotesAgency">
    <w:name w:val="Drafting Notes (Agency)"/>
    <w:basedOn w:val="Normal"/>
    <w:next w:val="BodytextAgency"/>
    <w:link w:val="DraftingNotesAgencyChar"/>
    <w:rsid w:val="00AB36D7"/>
    <w:pPr>
      <w:tabs>
        <w:tab w:val="clear" w:pos="567"/>
      </w:tabs>
      <w:suppressAutoHyphens w:val="0"/>
      <w:spacing w:after="140" w:line="280" w:lineRule="atLeast"/>
    </w:pPr>
    <w:rPr>
      <w:rFonts w:ascii="Courier New" w:eastAsia="Verdana" w:hAnsi="Courier New"/>
      <w:i/>
      <w:noProof w:val="0"/>
      <w:color w:val="339966"/>
      <w:szCs w:val="18"/>
      <w:lang w:eastAsia="en-GB"/>
    </w:rPr>
  </w:style>
  <w:style w:type="character" w:customStyle="1" w:styleId="No-numheading3AgencyChar">
    <w:name w:val="No-num heading 3 (Agency) Char"/>
    <w:link w:val="No-numheading3Agency"/>
    <w:locked/>
    <w:rsid w:val="00AB36D7"/>
    <w:rPr>
      <w:rFonts w:ascii="Verdana" w:eastAsia="Verdana" w:hAnsi="Verdana"/>
      <w:b/>
      <w:bCs/>
      <w:kern w:val="32"/>
      <w:sz w:val="22"/>
      <w:szCs w:val="22"/>
      <w:lang w:val="en-GB" w:eastAsia="en-US"/>
    </w:rPr>
  </w:style>
  <w:style w:type="paragraph" w:customStyle="1" w:styleId="No-numheading3Agency">
    <w:name w:val="No-num heading 3 (Agency)"/>
    <w:basedOn w:val="Normal"/>
    <w:next w:val="BodytextAgency"/>
    <w:link w:val="No-numheading3AgencyChar"/>
    <w:rsid w:val="00AB36D7"/>
    <w:pPr>
      <w:keepNext/>
      <w:tabs>
        <w:tab w:val="clear" w:pos="567"/>
      </w:tabs>
      <w:suppressAutoHyphens w:val="0"/>
      <w:spacing w:before="280" w:after="220"/>
      <w:outlineLvl w:val="2"/>
    </w:pPr>
    <w:rPr>
      <w:rFonts w:ascii="Verdana" w:eastAsia="Verdana" w:hAnsi="Verdana"/>
      <w:b/>
      <w:bCs/>
      <w:noProof w:val="0"/>
      <w:kern w:val="3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021195">
      <w:bodyDiv w:val="1"/>
      <w:marLeft w:val="0"/>
      <w:marRight w:val="0"/>
      <w:marTop w:val="0"/>
      <w:marBottom w:val="0"/>
      <w:divBdr>
        <w:top w:val="none" w:sz="0" w:space="0" w:color="auto"/>
        <w:left w:val="none" w:sz="0" w:space="0" w:color="auto"/>
        <w:bottom w:val="none" w:sz="0" w:space="0" w:color="auto"/>
        <w:right w:val="none" w:sz="0" w:space="0" w:color="auto"/>
      </w:divBdr>
    </w:div>
    <w:div w:id="137457382">
      <w:bodyDiv w:val="1"/>
      <w:marLeft w:val="0"/>
      <w:marRight w:val="0"/>
      <w:marTop w:val="0"/>
      <w:marBottom w:val="0"/>
      <w:divBdr>
        <w:top w:val="none" w:sz="0" w:space="0" w:color="auto"/>
        <w:left w:val="none" w:sz="0" w:space="0" w:color="auto"/>
        <w:bottom w:val="none" w:sz="0" w:space="0" w:color="auto"/>
        <w:right w:val="none" w:sz="0" w:space="0" w:color="auto"/>
      </w:divBdr>
    </w:div>
    <w:div w:id="186062463">
      <w:bodyDiv w:val="1"/>
      <w:marLeft w:val="0"/>
      <w:marRight w:val="0"/>
      <w:marTop w:val="0"/>
      <w:marBottom w:val="0"/>
      <w:divBdr>
        <w:top w:val="none" w:sz="0" w:space="0" w:color="auto"/>
        <w:left w:val="none" w:sz="0" w:space="0" w:color="auto"/>
        <w:bottom w:val="none" w:sz="0" w:space="0" w:color="auto"/>
        <w:right w:val="none" w:sz="0" w:space="0" w:color="auto"/>
      </w:divBdr>
    </w:div>
    <w:div w:id="275139797">
      <w:bodyDiv w:val="1"/>
      <w:marLeft w:val="0"/>
      <w:marRight w:val="0"/>
      <w:marTop w:val="0"/>
      <w:marBottom w:val="0"/>
      <w:divBdr>
        <w:top w:val="none" w:sz="0" w:space="0" w:color="auto"/>
        <w:left w:val="none" w:sz="0" w:space="0" w:color="auto"/>
        <w:bottom w:val="none" w:sz="0" w:space="0" w:color="auto"/>
        <w:right w:val="none" w:sz="0" w:space="0" w:color="auto"/>
      </w:divBdr>
    </w:div>
    <w:div w:id="285551523">
      <w:bodyDiv w:val="1"/>
      <w:marLeft w:val="0"/>
      <w:marRight w:val="0"/>
      <w:marTop w:val="0"/>
      <w:marBottom w:val="0"/>
      <w:divBdr>
        <w:top w:val="none" w:sz="0" w:space="0" w:color="auto"/>
        <w:left w:val="none" w:sz="0" w:space="0" w:color="auto"/>
        <w:bottom w:val="none" w:sz="0" w:space="0" w:color="auto"/>
        <w:right w:val="none" w:sz="0" w:space="0" w:color="auto"/>
      </w:divBdr>
    </w:div>
    <w:div w:id="340469597">
      <w:bodyDiv w:val="1"/>
      <w:marLeft w:val="0"/>
      <w:marRight w:val="0"/>
      <w:marTop w:val="0"/>
      <w:marBottom w:val="0"/>
      <w:divBdr>
        <w:top w:val="none" w:sz="0" w:space="0" w:color="auto"/>
        <w:left w:val="none" w:sz="0" w:space="0" w:color="auto"/>
        <w:bottom w:val="none" w:sz="0" w:space="0" w:color="auto"/>
        <w:right w:val="none" w:sz="0" w:space="0" w:color="auto"/>
      </w:divBdr>
    </w:div>
    <w:div w:id="415632371">
      <w:bodyDiv w:val="1"/>
      <w:marLeft w:val="0"/>
      <w:marRight w:val="0"/>
      <w:marTop w:val="0"/>
      <w:marBottom w:val="0"/>
      <w:divBdr>
        <w:top w:val="none" w:sz="0" w:space="0" w:color="auto"/>
        <w:left w:val="none" w:sz="0" w:space="0" w:color="auto"/>
        <w:bottom w:val="none" w:sz="0" w:space="0" w:color="auto"/>
        <w:right w:val="none" w:sz="0" w:space="0" w:color="auto"/>
      </w:divBdr>
    </w:div>
    <w:div w:id="416639073">
      <w:bodyDiv w:val="1"/>
      <w:marLeft w:val="0"/>
      <w:marRight w:val="0"/>
      <w:marTop w:val="0"/>
      <w:marBottom w:val="0"/>
      <w:divBdr>
        <w:top w:val="none" w:sz="0" w:space="0" w:color="auto"/>
        <w:left w:val="none" w:sz="0" w:space="0" w:color="auto"/>
        <w:bottom w:val="none" w:sz="0" w:space="0" w:color="auto"/>
        <w:right w:val="none" w:sz="0" w:space="0" w:color="auto"/>
      </w:divBdr>
    </w:div>
    <w:div w:id="428740890">
      <w:bodyDiv w:val="1"/>
      <w:marLeft w:val="0"/>
      <w:marRight w:val="0"/>
      <w:marTop w:val="0"/>
      <w:marBottom w:val="0"/>
      <w:divBdr>
        <w:top w:val="none" w:sz="0" w:space="0" w:color="auto"/>
        <w:left w:val="none" w:sz="0" w:space="0" w:color="auto"/>
        <w:bottom w:val="none" w:sz="0" w:space="0" w:color="auto"/>
        <w:right w:val="none" w:sz="0" w:space="0" w:color="auto"/>
      </w:divBdr>
    </w:div>
    <w:div w:id="434833369">
      <w:bodyDiv w:val="1"/>
      <w:marLeft w:val="0"/>
      <w:marRight w:val="0"/>
      <w:marTop w:val="0"/>
      <w:marBottom w:val="0"/>
      <w:divBdr>
        <w:top w:val="none" w:sz="0" w:space="0" w:color="auto"/>
        <w:left w:val="none" w:sz="0" w:space="0" w:color="auto"/>
        <w:bottom w:val="none" w:sz="0" w:space="0" w:color="auto"/>
        <w:right w:val="none" w:sz="0" w:space="0" w:color="auto"/>
      </w:divBdr>
    </w:div>
    <w:div w:id="485820335">
      <w:bodyDiv w:val="1"/>
      <w:marLeft w:val="0"/>
      <w:marRight w:val="0"/>
      <w:marTop w:val="0"/>
      <w:marBottom w:val="0"/>
      <w:divBdr>
        <w:top w:val="none" w:sz="0" w:space="0" w:color="auto"/>
        <w:left w:val="none" w:sz="0" w:space="0" w:color="auto"/>
        <w:bottom w:val="none" w:sz="0" w:space="0" w:color="auto"/>
        <w:right w:val="none" w:sz="0" w:space="0" w:color="auto"/>
      </w:divBdr>
    </w:div>
    <w:div w:id="526211611">
      <w:bodyDiv w:val="1"/>
      <w:marLeft w:val="0"/>
      <w:marRight w:val="0"/>
      <w:marTop w:val="0"/>
      <w:marBottom w:val="0"/>
      <w:divBdr>
        <w:top w:val="none" w:sz="0" w:space="0" w:color="auto"/>
        <w:left w:val="none" w:sz="0" w:space="0" w:color="auto"/>
        <w:bottom w:val="none" w:sz="0" w:space="0" w:color="auto"/>
        <w:right w:val="none" w:sz="0" w:space="0" w:color="auto"/>
      </w:divBdr>
    </w:div>
    <w:div w:id="588662921">
      <w:bodyDiv w:val="1"/>
      <w:marLeft w:val="0"/>
      <w:marRight w:val="0"/>
      <w:marTop w:val="0"/>
      <w:marBottom w:val="0"/>
      <w:divBdr>
        <w:top w:val="none" w:sz="0" w:space="0" w:color="auto"/>
        <w:left w:val="none" w:sz="0" w:space="0" w:color="auto"/>
        <w:bottom w:val="none" w:sz="0" w:space="0" w:color="auto"/>
        <w:right w:val="none" w:sz="0" w:space="0" w:color="auto"/>
      </w:divBdr>
    </w:div>
    <w:div w:id="589319654">
      <w:bodyDiv w:val="1"/>
      <w:marLeft w:val="0"/>
      <w:marRight w:val="0"/>
      <w:marTop w:val="0"/>
      <w:marBottom w:val="0"/>
      <w:divBdr>
        <w:top w:val="none" w:sz="0" w:space="0" w:color="auto"/>
        <w:left w:val="none" w:sz="0" w:space="0" w:color="auto"/>
        <w:bottom w:val="none" w:sz="0" w:space="0" w:color="auto"/>
        <w:right w:val="none" w:sz="0" w:space="0" w:color="auto"/>
      </w:divBdr>
    </w:div>
    <w:div w:id="773398027">
      <w:bodyDiv w:val="1"/>
      <w:marLeft w:val="0"/>
      <w:marRight w:val="0"/>
      <w:marTop w:val="0"/>
      <w:marBottom w:val="0"/>
      <w:divBdr>
        <w:top w:val="none" w:sz="0" w:space="0" w:color="auto"/>
        <w:left w:val="none" w:sz="0" w:space="0" w:color="auto"/>
        <w:bottom w:val="none" w:sz="0" w:space="0" w:color="auto"/>
        <w:right w:val="none" w:sz="0" w:space="0" w:color="auto"/>
      </w:divBdr>
    </w:div>
    <w:div w:id="779299625">
      <w:bodyDiv w:val="1"/>
      <w:marLeft w:val="0"/>
      <w:marRight w:val="0"/>
      <w:marTop w:val="0"/>
      <w:marBottom w:val="0"/>
      <w:divBdr>
        <w:top w:val="none" w:sz="0" w:space="0" w:color="auto"/>
        <w:left w:val="none" w:sz="0" w:space="0" w:color="auto"/>
        <w:bottom w:val="none" w:sz="0" w:space="0" w:color="auto"/>
        <w:right w:val="none" w:sz="0" w:space="0" w:color="auto"/>
      </w:divBdr>
    </w:div>
    <w:div w:id="809370748">
      <w:bodyDiv w:val="1"/>
      <w:marLeft w:val="0"/>
      <w:marRight w:val="0"/>
      <w:marTop w:val="0"/>
      <w:marBottom w:val="0"/>
      <w:divBdr>
        <w:top w:val="none" w:sz="0" w:space="0" w:color="auto"/>
        <w:left w:val="none" w:sz="0" w:space="0" w:color="auto"/>
        <w:bottom w:val="none" w:sz="0" w:space="0" w:color="auto"/>
        <w:right w:val="none" w:sz="0" w:space="0" w:color="auto"/>
      </w:divBdr>
    </w:div>
    <w:div w:id="822239835">
      <w:bodyDiv w:val="1"/>
      <w:marLeft w:val="0"/>
      <w:marRight w:val="0"/>
      <w:marTop w:val="0"/>
      <w:marBottom w:val="0"/>
      <w:divBdr>
        <w:top w:val="none" w:sz="0" w:space="0" w:color="auto"/>
        <w:left w:val="none" w:sz="0" w:space="0" w:color="auto"/>
        <w:bottom w:val="none" w:sz="0" w:space="0" w:color="auto"/>
        <w:right w:val="none" w:sz="0" w:space="0" w:color="auto"/>
      </w:divBdr>
    </w:div>
    <w:div w:id="1001157135">
      <w:bodyDiv w:val="1"/>
      <w:marLeft w:val="0"/>
      <w:marRight w:val="0"/>
      <w:marTop w:val="0"/>
      <w:marBottom w:val="0"/>
      <w:divBdr>
        <w:top w:val="none" w:sz="0" w:space="0" w:color="auto"/>
        <w:left w:val="none" w:sz="0" w:space="0" w:color="auto"/>
        <w:bottom w:val="none" w:sz="0" w:space="0" w:color="auto"/>
        <w:right w:val="none" w:sz="0" w:space="0" w:color="auto"/>
      </w:divBdr>
    </w:div>
    <w:div w:id="1094013900">
      <w:bodyDiv w:val="1"/>
      <w:marLeft w:val="0"/>
      <w:marRight w:val="0"/>
      <w:marTop w:val="0"/>
      <w:marBottom w:val="0"/>
      <w:divBdr>
        <w:top w:val="none" w:sz="0" w:space="0" w:color="auto"/>
        <w:left w:val="none" w:sz="0" w:space="0" w:color="auto"/>
        <w:bottom w:val="none" w:sz="0" w:space="0" w:color="auto"/>
        <w:right w:val="none" w:sz="0" w:space="0" w:color="auto"/>
      </w:divBdr>
    </w:div>
    <w:div w:id="1241331203">
      <w:bodyDiv w:val="1"/>
      <w:marLeft w:val="0"/>
      <w:marRight w:val="0"/>
      <w:marTop w:val="0"/>
      <w:marBottom w:val="0"/>
      <w:divBdr>
        <w:top w:val="none" w:sz="0" w:space="0" w:color="auto"/>
        <w:left w:val="none" w:sz="0" w:space="0" w:color="auto"/>
        <w:bottom w:val="none" w:sz="0" w:space="0" w:color="auto"/>
        <w:right w:val="none" w:sz="0" w:space="0" w:color="auto"/>
      </w:divBdr>
    </w:div>
    <w:div w:id="1421176866">
      <w:bodyDiv w:val="1"/>
      <w:marLeft w:val="0"/>
      <w:marRight w:val="0"/>
      <w:marTop w:val="0"/>
      <w:marBottom w:val="0"/>
      <w:divBdr>
        <w:top w:val="none" w:sz="0" w:space="0" w:color="auto"/>
        <w:left w:val="none" w:sz="0" w:space="0" w:color="auto"/>
        <w:bottom w:val="none" w:sz="0" w:space="0" w:color="auto"/>
        <w:right w:val="none" w:sz="0" w:space="0" w:color="auto"/>
      </w:divBdr>
    </w:div>
    <w:div w:id="1493641825">
      <w:bodyDiv w:val="1"/>
      <w:marLeft w:val="0"/>
      <w:marRight w:val="0"/>
      <w:marTop w:val="0"/>
      <w:marBottom w:val="0"/>
      <w:divBdr>
        <w:top w:val="none" w:sz="0" w:space="0" w:color="auto"/>
        <w:left w:val="none" w:sz="0" w:space="0" w:color="auto"/>
        <w:bottom w:val="none" w:sz="0" w:space="0" w:color="auto"/>
        <w:right w:val="none" w:sz="0" w:space="0" w:color="auto"/>
      </w:divBdr>
    </w:div>
    <w:div w:id="1522208676">
      <w:bodyDiv w:val="1"/>
      <w:marLeft w:val="0"/>
      <w:marRight w:val="0"/>
      <w:marTop w:val="0"/>
      <w:marBottom w:val="0"/>
      <w:divBdr>
        <w:top w:val="none" w:sz="0" w:space="0" w:color="auto"/>
        <w:left w:val="none" w:sz="0" w:space="0" w:color="auto"/>
        <w:bottom w:val="none" w:sz="0" w:space="0" w:color="auto"/>
        <w:right w:val="none" w:sz="0" w:space="0" w:color="auto"/>
      </w:divBdr>
    </w:div>
    <w:div w:id="1705516920">
      <w:bodyDiv w:val="1"/>
      <w:marLeft w:val="0"/>
      <w:marRight w:val="0"/>
      <w:marTop w:val="0"/>
      <w:marBottom w:val="0"/>
      <w:divBdr>
        <w:top w:val="none" w:sz="0" w:space="0" w:color="auto"/>
        <w:left w:val="none" w:sz="0" w:space="0" w:color="auto"/>
        <w:bottom w:val="none" w:sz="0" w:space="0" w:color="auto"/>
        <w:right w:val="none" w:sz="0" w:space="0" w:color="auto"/>
      </w:divBdr>
    </w:div>
    <w:div w:id="1810244107">
      <w:bodyDiv w:val="1"/>
      <w:marLeft w:val="0"/>
      <w:marRight w:val="0"/>
      <w:marTop w:val="0"/>
      <w:marBottom w:val="0"/>
      <w:divBdr>
        <w:top w:val="none" w:sz="0" w:space="0" w:color="auto"/>
        <w:left w:val="none" w:sz="0" w:space="0" w:color="auto"/>
        <w:bottom w:val="none" w:sz="0" w:space="0" w:color="auto"/>
        <w:right w:val="none" w:sz="0" w:space="0" w:color="auto"/>
      </w:divBdr>
    </w:div>
    <w:div w:id="1904875518">
      <w:bodyDiv w:val="1"/>
      <w:marLeft w:val="0"/>
      <w:marRight w:val="0"/>
      <w:marTop w:val="0"/>
      <w:marBottom w:val="0"/>
      <w:divBdr>
        <w:top w:val="none" w:sz="0" w:space="0" w:color="auto"/>
        <w:left w:val="none" w:sz="0" w:space="0" w:color="auto"/>
        <w:bottom w:val="none" w:sz="0" w:space="0" w:color="auto"/>
        <w:right w:val="none" w:sz="0" w:space="0" w:color="auto"/>
      </w:divBdr>
    </w:div>
    <w:div w:id="1936359087">
      <w:bodyDiv w:val="1"/>
      <w:marLeft w:val="0"/>
      <w:marRight w:val="0"/>
      <w:marTop w:val="0"/>
      <w:marBottom w:val="0"/>
      <w:divBdr>
        <w:top w:val="none" w:sz="0" w:space="0" w:color="auto"/>
        <w:left w:val="none" w:sz="0" w:space="0" w:color="auto"/>
        <w:bottom w:val="none" w:sz="0" w:space="0" w:color="auto"/>
        <w:right w:val="none" w:sz="0" w:space="0" w:color="auto"/>
      </w:divBdr>
    </w:div>
    <w:div w:id="2119911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ema.europa.eu/docs/en_GB/document_library/Template_or_form/2013/03/WC500139752.doc" TargetMode="External"/><Relationship Id="rId18" Type="http://schemas.openxmlformats.org/officeDocument/2006/relationships/footer" Target="footer2.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ema.europa.eu" TargetMode="External"/><Relationship Id="rId17" Type="http://schemas.openxmlformats.org/officeDocument/2006/relationships/footer" Target="footer1.xml"/><Relationship Id="rId25" Type="http://schemas.openxmlformats.org/officeDocument/2006/relationships/customXml" Target="../customXml/item6.xml"/><Relationship Id="rId2" Type="http://schemas.openxmlformats.org/officeDocument/2006/relationships/customXml" Target="../customXml/item2.xml"/><Relationship Id="rId16" Type="http://schemas.openxmlformats.org/officeDocument/2006/relationships/hyperlink" Target="http://www.emea.europa.eu" TargetMode="Externa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ema.europa.eu/docs/en_GB/document_library/Template_or_form/2013/03/WC500139752.doc" TargetMode="External"/><Relationship Id="rId24" Type="http://schemas.openxmlformats.org/officeDocument/2006/relationships/customXml" Target="../customXml/item5.xml"/><Relationship Id="rId5" Type="http://schemas.openxmlformats.org/officeDocument/2006/relationships/settings" Target="settings.xml"/><Relationship Id="rId15" Type="http://schemas.openxmlformats.org/officeDocument/2006/relationships/hyperlink" Target="http://www.ema.europa.eu/docs/en_GB/document_library/Template_or_form/2013/03/WC500139752.doc" TargetMode="External"/><Relationship Id="rId23" Type="http://schemas.openxmlformats.org/officeDocument/2006/relationships/customXml" Target="../customXml/item4.xml"/><Relationship Id="rId10" Type="http://schemas.openxmlformats.org/officeDocument/2006/relationships/hyperlink" Target="http://www.ema.europa.eu"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www.ema.europa.eu/docs/en_GB/document_library/Template_or_form/2013/03/WC500139752.doc" TargetMode="External"/><Relationship Id="rId14" Type="http://schemas.openxmlformats.org/officeDocument/2006/relationships/hyperlink" Target="http://www.emea.europa.eu" TargetMode="External"/><Relationship Id="rId22"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2d83bd6f6bddd5246821a664c79ad7e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168afa1c8d43181f32300f0fa42e2903"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_dlc_DocId xmlns="a034c160-bfb7-45f5-8632-2eb7e0508071">EMADOC-1700519818-2935110</_dlc_DocId>
    <I_ParentOrganizationID xmlns="a034c160-bfb7-45f5-8632-2eb7e0508071" xsi:nil="true"/>
    <I_AgreedConditionMedDRA xmlns="a034c160-bfb7-45f5-8632-2eb7e0508071" xsi:nil="true"/>
    <I_AllowRecord xmlns="a034c160-bfb7-45f5-8632-2eb7e0508071">true</I_AllowRecord>
    <I_Process xmlns="a034c160-bfb7-45f5-8632-2eb7e0508071" xsi:nil="true"/>
    <_dlc_DocIdUrl xmlns="a034c160-bfb7-45f5-8632-2eb7e0508071">
      <Url>https://euema.sharepoint.com/sites/CRM/_layouts/15/DocIdRedir.aspx?ID=EMADOC-1700519818-2935110</Url>
      <Description>EMADOC-1700519818-2935110</Description>
    </_dlc_DocIdUrl>
    <I_LocationID xmlns="a034c160-bfb7-45f5-8632-2eb7e0508071" xsi:nil="true"/>
    <I_AgreedCondition xmlns="a034c160-bfb7-45f5-8632-2eb7e0508071" xsi:nil="true"/>
    <I_RegulatoryEntitlement xmlns="a034c160-bfb7-45f5-8632-2eb7e0508071" xsi:nil="true"/>
    <ApplicationID xmlns="a034c160-bfb7-45f5-8632-2eb7e0508071" xsi:nil="true"/>
    <TaxCatchAll xmlns="a034c160-bfb7-45f5-8632-2eb7e0508071" xsi:nil="true"/>
    <_Flow_SignoffStatus xmlns="62874b74-7561-4a92-a6e7-f8370cb4455a" xsi:nil="true"/>
    <Information xmlns="62874b74-7561-4a92-a6e7-f8370cb4455a" xsi:nil="true"/>
    <lcf76f155ced4ddcb4097134ff3c332f xmlns="62874b74-7561-4a92-a6e7-f8370cb4455a">
      <Terms xmlns="http://schemas.microsoft.com/office/infopath/2007/PartnerControls"/>
    </lcf76f155ced4ddcb4097134ff3c332f>
    <Application_x0020_Status xmlns="62874b74-7561-4a92-a6e7-f8370cb4455a" xsi:nil="true"/>
    <_vti_ItemDeclaredRecord xmlns="62874b74-7561-4a92-a6e7-f8370cb4455a" xsi:nil="true"/>
    <vqsn xmlns="62874b74-7561-4a92-a6e7-f8370cb4455a" xsi:nil="true"/>
    <Sign_x002d_off xmlns="62874b74-7561-4a92-a6e7-f8370cb4455a" xsi:nil="true"/>
    <IconOverlay xmlns="http://schemas.microsoft.com/sharepoint/v4" xsi:nil="true"/>
  </documentManagement>
</p:properties>
</file>

<file path=customXml/itemProps1.xml><?xml version="1.0" encoding="utf-8"?>
<ds:datastoreItem xmlns:ds="http://schemas.openxmlformats.org/officeDocument/2006/customXml" ds:itemID="{16B57395-E2C3-4DDE-B9BC-8D8785D77CDF}">
  <ds:schemaRefs>
    <ds:schemaRef ds:uri="http://schemas.microsoft.com/office/2006/metadata/longProperties"/>
  </ds:schemaRefs>
</ds:datastoreItem>
</file>

<file path=customXml/itemProps2.xml><?xml version="1.0" encoding="utf-8"?>
<ds:datastoreItem xmlns:ds="http://schemas.openxmlformats.org/officeDocument/2006/customXml" ds:itemID="{A1DC8F3B-8BA9-4853-8F56-BAE2697B4063}">
  <ds:schemaRefs>
    <ds:schemaRef ds:uri="http://schemas.openxmlformats.org/officeDocument/2006/bibliography"/>
  </ds:schemaRefs>
</ds:datastoreItem>
</file>

<file path=customXml/itemProps3.xml><?xml version="1.0" encoding="utf-8"?>
<ds:datastoreItem xmlns:ds="http://schemas.openxmlformats.org/officeDocument/2006/customXml" ds:itemID="{E04844CE-836E-4827-BB3B-44617AB90400}"/>
</file>

<file path=customXml/itemProps4.xml><?xml version="1.0" encoding="utf-8"?>
<ds:datastoreItem xmlns:ds="http://schemas.openxmlformats.org/officeDocument/2006/customXml" ds:itemID="{CD496879-F4B9-4DCF-9B9E-D530A722EE67}"/>
</file>

<file path=customXml/itemProps5.xml><?xml version="1.0" encoding="utf-8"?>
<ds:datastoreItem xmlns:ds="http://schemas.openxmlformats.org/officeDocument/2006/customXml" ds:itemID="{82D3CCCD-D6CA-4CB4-A334-B2481F5B7540}"/>
</file>

<file path=customXml/itemProps6.xml><?xml version="1.0" encoding="utf-8"?>
<ds:datastoreItem xmlns:ds="http://schemas.openxmlformats.org/officeDocument/2006/customXml" ds:itemID="{C3193E92-7394-4BC6-9716-3EAC0FD7829A}"/>
</file>

<file path=docProps/app.xml><?xml version="1.0" encoding="utf-8"?>
<Properties xmlns="http://schemas.openxmlformats.org/officeDocument/2006/extended-properties" xmlns:vt="http://schemas.openxmlformats.org/officeDocument/2006/docPropsVTypes">
  <Template>Normal</Template>
  <TotalTime>1</TotalTime>
  <Pages>76</Pages>
  <Words>20425</Words>
  <Characters>139797</Characters>
  <Application>Microsoft Office Word</Application>
  <DocSecurity>0</DocSecurity>
  <Lines>1164</Lines>
  <Paragraphs>319</Paragraphs>
  <ScaleCrop>false</ScaleCrop>
  <HeadingPairs>
    <vt:vector size="2" baseType="variant">
      <vt:variant>
        <vt:lpstr>Titel</vt:lpstr>
      </vt:variant>
      <vt:variant>
        <vt:i4>1</vt:i4>
      </vt:variant>
    </vt:vector>
  </HeadingPairs>
  <TitlesOfParts>
    <vt:vector size="1" baseType="lpstr">
      <vt:lpstr>ZYPREXA, INN-olanzapin</vt:lpstr>
    </vt:vector>
  </TitlesOfParts>
  <Company/>
  <LinksUpToDate>false</LinksUpToDate>
  <CharactersWithSpaces>159903</CharactersWithSpaces>
  <SharedDoc>false</SharedDoc>
  <HLinks>
    <vt:vector size="48" baseType="variant">
      <vt:variant>
        <vt:i4>3407968</vt:i4>
      </vt:variant>
      <vt:variant>
        <vt:i4>21</vt:i4>
      </vt:variant>
      <vt:variant>
        <vt:i4>0</vt:i4>
      </vt:variant>
      <vt:variant>
        <vt:i4>5</vt:i4>
      </vt:variant>
      <vt:variant>
        <vt:lpwstr>http://www.emea.europa.eu/</vt:lpwstr>
      </vt:variant>
      <vt:variant>
        <vt:lpwstr/>
      </vt:variant>
      <vt:variant>
        <vt:i4>2359399</vt:i4>
      </vt:variant>
      <vt:variant>
        <vt:i4>18</vt:i4>
      </vt:variant>
      <vt:variant>
        <vt:i4>0</vt:i4>
      </vt:variant>
      <vt:variant>
        <vt:i4>5</vt:i4>
      </vt:variant>
      <vt:variant>
        <vt:lpwstr>http://www.ema.europa.eu/docs/en_GB/document_library/Template_or_form/2013/03/WC500139752.doc</vt:lpwstr>
      </vt:variant>
      <vt:variant>
        <vt:lpwstr/>
      </vt:variant>
      <vt:variant>
        <vt:i4>3407968</vt:i4>
      </vt:variant>
      <vt:variant>
        <vt:i4>15</vt:i4>
      </vt:variant>
      <vt:variant>
        <vt:i4>0</vt:i4>
      </vt:variant>
      <vt:variant>
        <vt:i4>5</vt:i4>
      </vt:variant>
      <vt:variant>
        <vt:lpwstr>http://www.emea.europa.eu/</vt:lpwstr>
      </vt:variant>
      <vt:variant>
        <vt:lpwstr/>
      </vt:variant>
      <vt:variant>
        <vt:i4>2359399</vt:i4>
      </vt:variant>
      <vt:variant>
        <vt:i4>12</vt:i4>
      </vt:variant>
      <vt:variant>
        <vt:i4>0</vt:i4>
      </vt:variant>
      <vt:variant>
        <vt:i4>5</vt:i4>
      </vt:variant>
      <vt:variant>
        <vt:lpwstr>http://www.ema.europa.eu/docs/en_GB/document_library/Template_or_form/2013/03/WC500139752.doc</vt:lpwstr>
      </vt:variant>
      <vt:variant>
        <vt:lpwstr/>
      </vt: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Zyprexa: EPAR - Product Information - tracked changes</dc:title>
  <dc:subject>EPAR</dc:subject>
  <dc:creator>CHMP</dc:creator>
  <cp:keywords>ZYPREXA, INN-olanzapin</cp:keywords>
  <cp:lastModifiedBy>AM</cp:lastModifiedBy>
  <cp:revision>14</cp:revision>
  <dcterms:created xsi:type="dcterms:W3CDTF">2024-12-17T08:55:00Z</dcterms:created>
  <dcterms:modified xsi:type="dcterms:W3CDTF">2026-02-20T08:28:00Z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251e8ed-190e-484a-b3ee-374a657c0bf1_Enabled">
    <vt:lpwstr>True</vt:lpwstr>
  </property>
  <property fmtid="{D5CDD505-2E9C-101B-9397-08002B2CF9AE}" pid="3" name="MSIP_Label_1251e8ed-190e-484a-b3ee-374a657c0bf1_SiteId">
    <vt:lpwstr>83d59944-34a0-4eb5-8cb0-80a49540e944</vt:lpwstr>
  </property>
  <property fmtid="{D5CDD505-2E9C-101B-9397-08002B2CF9AE}" pid="4" name="MSIP_Label_1251e8ed-190e-484a-b3ee-374a657c0bf1_SetDate">
    <vt:lpwstr>2026-01-23T07:07:36Z</vt:lpwstr>
  </property>
  <property fmtid="{D5CDD505-2E9C-101B-9397-08002B2CF9AE}" pid="5" name="MSIP_Label_1251e8ed-190e-484a-b3ee-374a657c0bf1_Name">
    <vt:lpwstr>PHI</vt:lpwstr>
  </property>
  <property fmtid="{D5CDD505-2E9C-101B-9397-08002B2CF9AE}" pid="6" name="MSIP_Label_1251e8ed-190e-484a-b3ee-374a657c0bf1_ActionId">
    <vt:lpwstr>0cde5e3a-6bc9-409f-9415-b87bd286e924</vt:lpwstr>
  </property>
  <property fmtid="{D5CDD505-2E9C-101B-9397-08002B2CF9AE}" pid="7" name="MSIP_Label_1251e8ed-190e-484a-b3ee-374a657c0bf1_Removed">
    <vt:lpwstr>False</vt:lpwstr>
  </property>
  <property fmtid="{D5CDD505-2E9C-101B-9397-08002B2CF9AE}" pid="8" name="MSIP_Label_1251e8ed-190e-484a-b3ee-374a657c0bf1_Extended_MSFT_Method">
    <vt:lpwstr>Standard</vt:lpwstr>
  </property>
  <property fmtid="{D5CDD505-2E9C-101B-9397-08002B2CF9AE}" pid="9" name="Sensitivity">
    <vt:lpwstr>PHI</vt:lpwstr>
  </property>
  <property fmtid="{D5CDD505-2E9C-101B-9397-08002B2CF9AE}" pid="10" name="MediaServiceImageTags">
    <vt:lpwstr/>
  </property>
  <property fmtid="{D5CDD505-2E9C-101B-9397-08002B2CF9AE}" pid="11" name="ContentTypeId">
    <vt:lpwstr>0x0101000DA6AD19014FF648A49316945EE786F90200176DED4FF78CD74995F64A0F46B59E48</vt:lpwstr>
  </property>
  <property fmtid="{D5CDD505-2E9C-101B-9397-08002B2CF9AE}" pid="12" name="_dlc_DocIdItemGuid">
    <vt:lpwstr>37791592-f052-439f-98a5-4d53e3043c96</vt:lpwstr>
  </property>
</Properties>
</file>