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0"/>
      </w:tblGrid>
      <w:tr w:rsidR="00DA53C5" w:rsidRPr="005B2B9A" w14:paraId="5888C466" w14:textId="77777777" w:rsidTr="00F876A2">
        <w:trPr>
          <w:trHeight w:val="1408"/>
        </w:trPr>
        <w:tc>
          <w:tcPr>
            <w:tcW w:w="9936" w:type="dxa"/>
          </w:tcPr>
          <w:p w14:paraId="431EF170" w14:textId="347D28DF" w:rsidR="00DA53C5" w:rsidRPr="005B2B9A" w:rsidRDefault="00DA53C5" w:rsidP="005B2B9A">
            <w:pPr>
              <w:ind w:right="48"/>
            </w:pPr>
            <w:r w:rsidRPr="005B2B9A">
              <w:t xml:space="preserve">Dan id-dokument fih l-informazzjoni dwar il-prodott </w:t>
            </w:r>
            <w:proofErr w:type="spellStart"/>
            <w:r w:rsidRPr="005B2B9A">
              <w:rPr>
                <w:lang w:val="en-GB"/>
              </w:rPr>
              <w:t>approvata</w:t>
            </w:r>
            <w:proofErr w:type="spellEnd"/>
            <w:r w:rsidRPr="005B2B9A">
              <w:t xml:space="preserve"> għall</w:t>
            </w:r>
            <w:r w:rsidRPr="005B2B9A">
              <w:rPr>
                <w:b/>
                <w:bCs/>
              </w:rPr>
              <w:t xml:space="preserve"> Semglee</w:t>
            </w:r>
            <w:r w:rsidRPr="005B2B9A">
              <w:t xml:space="preserve"> ,bil-bidliet li saru mill-aħħar proċedura li affettwa</w:t>
            </w:r>
            <w:r w:rsidRPr="005B2B9A">
              <w:rPr>
                <w:lang w:val="en-GB"/>
              </w:rPr>
              <w:t>t</w:t>
            </w:r>
            <w:r w:rsidRPr="005B2B9A">
              <w:t xml:space="preserve"> l-informazzjoni dwar il-prodott </w:t>
            </w:r>
            <w:r w:rsidRPr="005B2B9A">
              <w:rPr>
                <w:b/>
                <w:bCs/>
              </w:rPr>
              <w:t>(EMEA/</w:t>
            </w:r>
            <w:r w:rsidR="0010361C" w:rsidRPr="0010361C">
              <w:rPr>
                <w:b/>
                <w:bCs/>
              </w:rPr>
              <w:t>N/0000326578</w:t>
            </w:r>
            <w:r w:rsidRPr="005B2B9A">
              <w:rPr>
                <w:b/>
                <w:bCs/>
              </w:rPr>
              <w:t>)</w:t>
            </w:r>
            <w:r w:rsidRPr="005B2B9A">
              <w:t xml:space="preserve"> </w:t>
            </w:r>
            <w:proofErr w:type="spellStart"/>
            <w:r w:rsidRPr="005B2B9A">
              <w:rPr>
                <w:lang w:val="en-GB"/>
              </w:rPr>
              <w:t>qed</w:t>
            </w:r>
            <w:proofErr w:type="spellEnd"/>
            <w:r w:rsidRPr="005B2B9A">
              <w:t xml:space="preserve"> jiġu </w:t>
            </w:r>
            <w:proofErr w:type="spellStart"/>
            <w:r w:rsidRPr="005B2B9A">
              <w:rPr>
                <w:lang w:val="en-GB"/>
              </w:rPr>
              <w:t>immarkati</w:t>
            </w:r>
            <w:proofErr w:type="spellEnd"/>
            <w:r w:rsidRPr="005B2B9A">
              <w:t>.</w:t>
            </w:r>
          </w:p>
          <w:p w14:paraId="152131ED" w14:textId="77777777" w:rsidR="00DA53C5" w:rsidRPr="005B2B9A" w:rsidRDefault="00DA53C5" w:rsidP="005B2B9A">
            <w:pPr>
              <w:ind w:right="48"/>
            </w:pPr>
          </w:p>
          <w:p w14:paraId="52C7DD7C" w14:textId="35851B94" w:rsidR="00DA53C5" w:rsidRPr="005B2B9A" w:rsidRDefault="00DA53C5" w:rsidP="005B2B9A">
            <w:pPr>
              <w:pStyle w:val="BodyText"/>
              <w:ind w:right="48"/>
              <w:rPr>
                <w:sz w:val="22"/>
                <w:szCs w:val="22"/>
              </w:rPr>
            </w:pPr>
            <w:r w:rsidRPr="005B2B9A">
              <w:rPr>
                <w:sz w:val="22"/>
                <w:szCs w:val="22"/>
              </w:rPr>
              <w:t xml:space="preserve">Għal aktar informazzjoni, ara s-sit web tal-Aġenzija Ewropea għall-Mediċini: </w:t>
            </w:r>
            <w:r w:rsidRPr="005B2B9A">
              <w:rPr>
                <w:sz w:val="22"/>
                <w:szCs w:val="22"/>
              </w:rPr>
              <w:fldChar w:fldCharType="begin"/>
            </w:r>
            <w:r w:rsidRPr="005B2B9A">
              <w:rPr>
                <w:sz w:val="22"/>
                <w:szCs w:val="22"/>
              </w:rPr>
              <w:instrText>HYPERLINK "https://www.ema.europa.eu/en/medicines/human/epar/Yesintek"</w:instrText>
            </w:r>
            <w:r w:rsidRPr="005B2B9A">
              <w:rPr>
                <w:sz w:val="22"/>
                <w:szCs w:val="22"/>
              </w:rPr>
            </w:r>
            <w:r w:rsidRPr="005B2B9A">
              <w:rPr>
                <w:sz w:val="22"/>
                <w:szCs w:val="22"/>
              </w:rPr>
              <w:fldChar w:fldCharType="separate"/>
            </w:r>
            <w:r w:rsidRPr="005B2B9A">
              <w:rPr>
                <w:rStyle w:val="Hyperlink"/>
                <w:sz w:val="22"/>
                <w:szCs w:val="22"/>
              </w:rPr>
              <w:t>https://www.ema.europa.eu/en/medicines/human/epar/</w:t>
            </w:r>
            <w:r w:rsidRPr="005B2B9A">
              <w:rPr>
                <w:rStyle w:val="Hyperlink"/>
                <w:rFonts w:eastAsiaTheme="majorEastAsia"/>
                <w:sz w:val="22"/>
                <w:szCs w:val="22"/>
              </w:rPr>
              <w:t>Semglee</w:t>
            </w:r>
            <w:r w:rsidRPr="005B2B9A">
              <w:rPr>
                <w:sz w:val="22"/>
                <w:szCs w:val="22"/>
              </w:rPr>
              <w:fldChar w:fldCharType="end"/>
            </w:r>
          </w:p>
        </w:tc>
      </w:tr>
    </w:tbl>
    <w:p w14:paraId="68BC9541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25B6BE4C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6EAF41B9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5479476C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4BB5E5C2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1C3C100E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4740B4FD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186C27D4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0840A24C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329EEC84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15E4528E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733FD9D0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739404A9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1083AA3A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26263D07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23FFF3BC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2D3643FF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15DB592B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1AF87DB2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49FADC8C" w14:textId="77777777" w:rsidR="006F62DB" w:rsidRPr="005B2B9A" w:rsidRDefault="006F62DB" w:rsidP="005B2B9A">
      <w:pPr>
        <w:pStyle w:val="BodyText"/>
        <w:ind w:right="48"/>
        <w:jc w:val="center"/>
        <w:rPr>
          <w:sz w:val="22"/>
          <w:szCs w:val="22"/>
        </w:rPr>
      </w:pPr>
    </w:p>
    <w:p w14:paraId="37EBBA41" w14:textId="77777777" w:rsidR="006F62DB" w:rsidRPr="005B2B9A" w:rsidRDefault="00DA53C5" w:rsidP="005B2B9A">
      <w:pPr>
        <w:ind w:right="48"/>
        <w:jc w:val="center"/>
        <w:rPr>
          <w:b/>
        </w:rPr>
      </w:pPr>
      <w:bookmarkStart w:id="0" w:name="SOMMARJU_TAL-KARATTERISTIĊI_TAL-PRODOTT"/>
      <w:bookmarkEnd w:id="0"/>
      <w:r w:rsidRPr="005B2B9A">
        <w:rPr>
          <w:b/>
        </w:rPr>
        <w:t>ANNESS</w:t>
      </w:r>
      <w:r w:rsidRPr="005B2B9A">
        <w:rPr>
          <w:b/>
          <w:spacing w:val="16"/>
        </w:rPr>
        <w:t xml:space="preserve"> </w:t>
      </w:r>
      <w:r w:rsidRPr="005B2B9A">
        <w:rPr>
          <w:b/>
          <w:spacing w:val="-10"/>
        </w:rPr>
        <w:t>I</w:t>
      </w:r>
    </w:p>
    <w:p w14:paraId="69552FD2" w14:textId="77777777" w:rsidR="006F62DB" w:rsidRPr="005B2B9A" w:rsidRDefault="006F62DB" w:rsidP="005B2B9A">
      <w:pPr>
        <w:pStyle w:val="BodyText"/>
        <w:ind w:right="48"/>
        <w:jc w:val="center"/>
        <w:rPr>
          <w:b/>
          <w:sz w:val="22"/>
          <w:szCs w:val="22"/>
        </w:rPr>
      </w:pPr>
    </w:p>
    <w:p w14:paraId="04186DD3" w14:textId="77777777" w:rsidR="006F62DB" w:rsidRPr="005B2B9A" w:rsidRDefault="00DA53C5" w:rsidP="005B2B9A">
      <w:pPr>
        <w:ind w:right="48"/>
        <w:jc w:val="center"/>
        <w:rPr>
          <w:b/>
        </w:rPr>
      </w:pPr>
      <w:r w:rsidRPr="005B2B9A">
        <w:rPr>
          <w:b/>
        </w:rPr>
        <w:t>SOMMARJU</w:t>
      </w:r>
      <w:r w:rsidRPr="005B2B9A">
        <w:rPr>
          <w:b/>
          <w:spacing w:val="42"/>
        </w:rPr>
        <w:t xml:space="preserve"> </w:t>
      </w:r>
      <w:r w:rsidRPr="005B2B9A">
        <w:rPr>
          <w:b/>
        </w:rPr>
        <w:t>TAL-KARATTERISTIĊI</w:t>
      </w:r>
      <w:r w:rsidRPr="005B2B9A">
        <w:rPr>
          <w:b/>
          <w:spacing w:val="46"/>
        </w:rPr>
        <w:t xml:space="preserve"> </w:t>
      </w:r>
      <w:r w:rsidRPr="005B2B9A">
        <w:rPr>
          <w:b/>
        </w:rPr>
        <w:t>TAL-</w:t>
      </w:r>
      <w:r w:rsidRPr="005B2B9A">
        <w:rPr>
          <w:b/>
          <w:spacing w:val="-2"/>
        </w:rPr>
        <w:t>PRODOTT</w:t>
      </w:r>
    </w:p>
    <w:p w14:paraId="3839E5A9" w14:textId="77777777" w:rsidR="006F62DB" w:rsidRPr="005B2B9A" w:rsidRDefault="006F62DB" w:rsidP="005B2B9A">
      <w:pPr>
        <w:ind w:right="48"/>
        <w:jc w:val="center"/>
        <w:rPr>
          <w:b/>
        </w:rPr>
        <w:sectPr w:rsidR="006F62DB" w:rsidRPr="005B2B9A" w:rsidSect="005B2B9A">
          <w:footerReference w:type="default" r:id="rId7"/>
          <w:type w:val="continuous"/>
          <w:pgSz w:w="12240" w:h="15840" w:code="1"/>
          <w:pgMar w:top="1134" w:right="1418" w:bottom="1134" w:left="1418" w:header="737" w:footer="737" w:gutter="0"/>
          <w:pgNumType w:start="1"/>
          <w:cols w:space="720"/>
        </w:sectPr>
      </w:pPr>
    </w:p>
    <w:p w14:paraId="202C4C1A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40"/>
        </w:tabs>
        <w:ind w:left="0" w:right="48" w:firstLine="0"/>
        <w:rPr>
          <w:b/>
        </w:rPr>
      </w:pPr>
      <w:r w:rsidRPr="005B2B9A">
        <w:rPr>
          <w:b/>
        </w:rPr>
        <w:lastRenderedPageBreak/>
        <w:t>ISEM</w:t>
      </w:r>
      <w:r w:rsidRPr="005B2B9A">
        <w:rPr>
          <w:b/>
          <w:spacing w:val="25"/>
        </w:rPr>
        <w:t xml:space="preserve"> </w:t>
      </w:r>
      <w:r w:rsidRPr="005B2B9A">
        <w:rPr>
          <w:b/>
        </w:rPr>
        <w:t>IL-PRODOTT</w:t>
      </w:r>
      <w:r w:rsidRPr="005B2B9A">
        <w:rPr>
          <w:b/>
          <w:spacing w:val="20"/>
        </w:rPr>
        <w:t xml:space="preserve"> </w:t>
      </w:r>
      <w:r w:rsidRPr="005B2B9A">
        <w:rPr>
          <w:b/>
          <w:spacing w:val="-2"/>
        </w:rPr>
        <w:t>MEDIĊINALI</w:t>
      </w:r>
    </w:p>
    <w:p w14:paraId="5E7054C4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670BC7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Semglee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100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unità/ml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soluzzjoni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għall-injezzjoni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f’pinna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z w:val="22"/>
          <w:szCs w:val="22"/>
        </w:rPr>
        <w:t>mimlija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għal-</w:t>
      </w:r>
      <w:r w:rsidRPr="005B2B9A">
        <w:rPr>
          <w:spacing w:val="-4"/>
          <w:sz w:val="22"/>
          <w:szCs w:val="22"/>
        </w:rPr>
        <w:t>lest</w:t>
      </w:r>
    </w:p>
    <w:p w14:paraId="7DFA21B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FEBCA6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3C00345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40"/>
        </w:tabs>
        <w:ind w:left="0" w:right="48" w:firstLine="0"/>
        <w:rPr>
          <w:b/>
        </w:rPr>
      </w:pPr>
      <w:r w:rsidRPr="005B2B9A">
        <w:rPr>
          <w:b/>
        </w:rPr>
        <w:t>GĦAMLA</w:t>
      </w:r>
      <w:r w:rsidRPr="005B2B9A">
        <w:rPr>
          <w:b/>
          <w:spacing w:val="23"/>
        </w:rPr>
        <w:t xml:space="preserve"> </w:t>
      </w:r>
      <w:r w:rsidRPr="005B2B9A">
        <w:rPr>
          <w:b/>
        </w:rPr>
        <w:t>KWALITATTIVA</w:t>
      </w:r>
      <w:r w:rsidRPr="005B2B9A">
        <w:rPr>
          <w:b/>
          <w:spacing w:val="25"/>
        </w:rPr>
        <w:t xml:space="preserve"> </w:t>
      </w:r>
      <w:r w:rsidRPr="005B2B9A">
        <w:rPr>
          <w:b/>
        </w:rPr>
        <w:t>U</w:t>
      </w:r>
      <w:r w:rsidRPr="005B2B9A">
        <w:rPr>
          <w:b/>
          <w:spacing w:val="21"/>
        </w:rPr>
        <w:t xml:space="preserve"> </w:t>
      </w:r>
      <w:r w:rsidRPr="005B2B9A">
        <w:rPr>
          <w:b/>
          <w:spacing w:val="-2"/>
        </w:rPr>
        <w:t>KWANTITATTIVA</w:t>
      </w:r>
    </w:p>
    <w:p w14:paraId="484A36AC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62203EB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Kull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mL fih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100 unità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insulin glargine*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(ekwivalenti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għal 3.64 </w:t>
      </w:r>
      <w:r w:rsidRPr="005B2B9A">
        <w:rPr>
          <w:spacing w:val="-4"/>
          <w:w w:val="105"/>
          <w:sz w:val="22"/>
          <w:szCs w:val="22"/>
        </w:rPr>
        <w:t>mg).</w:t>
      </w:r>
    </w:p>
    <w:p w14:paraId="7575D47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Kull pinna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fiha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3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mL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soluzzjoni għall-injezzjoni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(ekwivalenti għal 300 unità).</w:t>
      </w:r>
    </w:p>
    <w:p w14:paraId="4465DC3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2BECA6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*</w:t>
      </w:r>
      <w:r w:rsidRPr="005B2B9A">
        <w:rPr>
          <w:spacing w:val="7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magħmul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bit-teknoloġija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rikombinanti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ġo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i/>
          <w:w w:val="105"/>
          <w:sz w:val="22"/>
          <w:szCs w:val="22"/>
        </w:rPr>
        <w:t>Pichia</w:t>
      </w:r>
      <w:r w:rsidRPr="005B2B9A">
        <w:rPr>
          <w:i/>
          <w:spacing w:val="-14"/>
          <w:w w:val="105"/>
          <w:sz w:val="22"/>
          <w:szCs w:val="22"/>
        </w:rPr>
        <w:t xml:space="preserve"> </w:t>
      </w:r>
      <w:r w:rsidRPr="005B2B9A">
        <w:rPr>
          <w:i/>
          <w:w w:val="105"/>
          <w:sz w:val="22"/>
          <w:szCs w:val="22"/>
        </w:rPr>
        <w:t>pastoris</w:t>
      </w:r>
      <w:r w:rsidRPr="005B2B9A">
        <w:rPr>
          <w:w w:val="105"/>
          <w:sz w:val="22"/>
          <w:szCs w:val="22"/>
        </w:rPr>
        <w:t>. Għal-lista kompluta ta’ eċċipjenti, ara sezzjoni 6.1.</w:t>
      </w:r>
    </w:p>
    <w:p w14:paraId="3C66CA3F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14104895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4E69B903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39"/>
        </w:tabs>
        <w:ind w:left="0" w:right="48" w:firstLine="0"/>
        <w:rPr>
          <w:b/>
        </w:rPr>
      </w:pPr>
      <w:r w:rsidRPr="005B2B9A">
        <w:rPr>
          <w:b/>
        </w:rPr>
        <w:t>GĦAMLA</w:t>
      </w:r>
      <w:r w:rsidRPr="005B2B9A">
        <w:rPr>
          <w:b/>
          <w:spacing w:val="24"/>
        </w:rPr>
        <w:t xml:space="preserve"> </w:t>
      </w:r>
      <w:r w:rsidRPr="005B2B9A">
        <w:rPr>
          <w:b/>
          <w:spacing w:val="-2"/>
        </w:rPr>
        <w:t>FARMAĊEWTIKA</w:t>
      </w:r>
    </w:p>
    <w:p w14:paraId="48EB9808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13452F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Soluzzjoni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għall-injezzjoni Soluzzjoni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ċara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bla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kulur.</w:t>
      </w:r>
    </w:p>
    <w:p w14:paraId="1F604C7D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27A7412E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4C632110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39"/>
        </w:tabs>
        <w:ind w:left="0" w:right="48" w:firstLine="0"/>
        <w:rPr>
          <w:b/>
        </w:rPr>
      </w:pPr>
      <w:r w:rsidRPr="005B2B9A">
        <w:rPr>
          <w:b/>
        </w:rPr>
        <w:t>TAGĦRIF</w:t>
      </w:r>
      <w:r w:rsidRPr="005B2B9A">
        <w:rPr>
          <w:b/>
          <w:spacing w:val="26"/>
        </w:rPr>
        <w:t xml:space="preserve"> </w:t>
      </w:r>
      <w:r w:rsidRPr="005B2B9A">
        <w:rPr>
          <w:b/>
          <w:spacing w:val="-2"/>
        </w:rPr>
        <w:t>KLINIKU</w:t>
      </w:r>
    </w:p>
    <w:p w14:paraId="11F851DC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E691FBD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Indikazzjonijiet</w:t>
      </w:r>
      <w:r w:rsidRPr="005B2B9A">
        <w:rPr>
          <w:spacing w:val="33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terapewtiċi</w:t>
      </w:r>
    </w:p>
    <w:p w14:paraId="21F3860E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66A8C3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Kura għal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diabetes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mellitus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fl-adulti, l-adoloxxenti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t-tfal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minn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sentejn ’il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fuq.</w:t>
      </w:r>
    </w:p>
    <w:p w14:paraId="1093197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644B621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Pożoloġija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metodu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kif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għandu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jingħata</w:t>
      </w:r>
    </w:p>
    <w:p w14:paraId="450C1044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AD8D95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Pożoloġija</w:t>
      </w:r>
    </w:p>
    <w:p w14:paraId="43BF24E9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analogu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jaħdem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perijodu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twil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żmien. Għandu jingħata darba kuljum fi kwalunkwe ħin tal-ġurnata iżda dejjem fl-istess ħin.</w:t>
      </w:r>
    </w:p>
    <w:p w14:paraId="1D92B21C" w14:textId="77777777" w:rsidR="006C3AF5" w:rsidRPr="005B2B9A" w:rsidRDefault="006C3AF5" w:rsidP="005B2B9A">
      <w:pPr>
        <w:pStyle w:val="BodyText"/>
        <w:ind w:right="48"/>
        <w:rPr>
          <w:sz w:val="22"/>
          <w:szCs w:val="22"/>
        </w:rPr>
      </w:pPr>
    </w:p>
    <w:p w14:paraId="16F7D4E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Il-pinna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mimlija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għal-lest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tagħti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insulina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f’inkrementi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1 unità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doża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massima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waħda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80 unità.</w:t>
      </w:r>
    </w:p>
    <w:p w14:paraId="3CAEE4E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C91377C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L-iskeda ta’ dożaġġ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(id-doża u l-ħin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jingħata) għandha tiġi mfassla skont l-individwu partikolari. F’pazjenti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b’dijabete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mellitus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tip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jingħata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wkoll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flimkien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prodotti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mediċinali attivi mill-ħalq kontra d-dijabete.</w:t>
      </w:r>
    </w:p>
    <w:p w14:paraId="7ABFEE2D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0A0A4C4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Il-qawwa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prodott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stmata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f’unitajiet.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l-unitajiet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huma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esklussivi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m’humiex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l-istess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l-unitajiet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espressa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l-qawwa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analogi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 (ara sezzjoni 5.1).</w:t>
      </w:r>
    </w:p>
    <w:p w14:paraId="481D8E3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7284236" w14:textId="77777777" w:rsidR="005B2B9A" w:rsidRDefault="00DA53C5" w:rsidP="005B2B9A">
      <w:pPr>
        <w:ind w:right="48"/>
        <w:rPr>
          <w:i/>
          <w:w w:val="105"/>
        </w:rPr>
      </w:pPr>
      <w:r w:rsidRPr="005B2B9A">
        <w:rPr>
          <w:i/>
          <w:w w:val="105"/>
          <w:u w:val="single"/>
        </w:rPr>
        <w:t>Popolazzjoni speċjali</w:t>
      </w:r>
      <w:r w:rsidRPr="005B2B9A">
        <w:rPr>
          <w:i/>
          <w:w w:val="105"/>
        </w:rPr>
        <w:t xml:space="preserve"> </w:t>
      </w:r>
    </w:p>
    <w:p w14:paraId="30E5E44B" w14:textId="3F269B80" w:rsidR="006F62DB" w:rsidRPr="005B2B9A" w:rsidRDefault="00DA53C5" w:rsidP="005B2B9A">
      <w:pPr>
        <w:ind w:right="48"/>
        <w:rPr>
          <w:i/>
        </w:rPr>
      </w:pPr>
      <w:r w:rsidRPr="005B2B9A">
        <w:rPr>
          <w:i/>
          <w:w w:val="105"/>
        </w:rPr>
        <w:t>Popolazzjoni</w:t>
      </w:r>
      <w:r w:rsidRPr="005B2B9A">
        <w:rPr>
          <w:i/>
          <w:spacing w:val="-14"/>
          <w:w w:val="105"/>
        </w:rPr>
        <w:t xml:space="preserve"> </w:t>
      </w:r>
      <w:r w:rsidRPr="005B2B9A">
        <w:rPr>
          <w:i/>
          <w:w w:val="105"/>
        </w:rPr>
        <w:t>anzjana</w:t>
      </w:r>
      <w:r w:rsidRPr="005B2B9A">
        <w:rPr>
          <w:i/>
          <w:spacing w:val="-13"/>
          <w:w w:val="105"/>
        </w:rPr>
        <w:t xml:space="preserve"> </w:t>
      </w:r>
      <w:r w:rsidRPr="005B2B9A">
        <w:rPr>
          <w:i/>
          <w:w w:val="105"/>
        </w:rPr>
        <w:t>(≥</w:t>
      </w:r>
      <w:r w:rsidRPr="005B2B9A">
        <w:rPr>
          <w:i/>
          <w:spacing w:val="-13"/>
          <w:w w:val="105"/>
        </w:rPr>
        <w:t xml:space="preserve"> </w:t>
      </w:r>
      <w:r w:rsidRPr="005B2B9A">
        <w:rPr>
          <w:i/>
          <w:w w:val="105"/>
        </w:rPr>
        <w:t>65</w:t>
      </w:r>
      <w:r w:rsidRPr="005B2B9A">
        <w:rPr>
          <w:i/>
          <w:spacing w:val="-13"/>
          <w:w w:val="105"/>
        </w:rPr>
        <w:t xml:space="preserve"> </w:t>
      </w:r>
      <w:r w:rsidRPr="005B2B9A">
        <w:rPr>
          <w:i/>
          <w:w w:val="105"/>
        </w:rPr>
        <w:t>sena)</w:t>
      </w:r>
    </w:p>
    <w:p w14:paraId="7E73E4F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Fl-anzjani,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id-deterjorament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b’mod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progressiv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fil-funzjoni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tal-kliewi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twassal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tnaqqis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b’mod kostanti fil-ħtiġijiet tal-insulina.</w:t>
      </w:r>
    </w:p>
    <w:p w14:paraId="3F22C74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443741D" w14:textId="77777777" w:rsidR="006F62DB" w:rsidRPr="005B2B9A" w:rsidRDefault="00DA53C5" w:rsidP="005B2B9A">
      <w:pPr>
        <w:ind w:right="48"/>
        <w:rPr>
          <w:i/>
        </w:rPr>
      </w:pPr>
      <w:r w:rsidRPr="005B2B9A">
        <w:rPr>
          <w:i/>
        </w:rPr>
        <w:t>Indeboliment</w:t>
      </w:r>
      <w:r w:rsidRPr="005B2B9A">
        <w:rPr>
          <w:i/>
          <w:spacing w:val="31"/>
        </w:rPr>
        <w:t xml:space="preserve"> </w:t>
      </w:r>
      <w:r w:rsidRPr="005B2B9A">
        <w:rPr>
          <w:i/>
        </w:rPr>
        <w:t>tal-</w:t>
      </w:r>
      <w:r w:rsidRPr="005B2B9A">
        <w:rPr>
          <w:i/>
          <w:spacing w:val="-2"/>
        </w:rPr>
        <w:t>kliewi</w:t>
      </w:r>
    </w:p>
    <w:p w14:paraId="1ACA526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F’pazjenti li għandhom indeboliment fil-funzjoni tal-kliewi, il-ħtieġa għall-insulina tista’ tonqos </w:t>
      </w:r>
      <w:r w:rsidRPr="005B2B9A">
        <w:rPr>
          <w:w w:val="105"/>
          <w:sz w:val="22"/>
          <w:szCs w:val="22"/>
        </w:rPr>
        <w:t>dovuta minħabba t-tnaqqis tal-metaboliżmu ta’ l-insulina.</w:t>
      </w:r>
    </w:p>
    <w:p w14:paraId="5EC8196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D83520B" w14:textId="77777777" w:rsidR="006F62DB" w:rsidRPr="005B2B9A" w:rsidRDefault="00DA53C5" w:rsidP="005B2B9A">
      <w:pPr>
        <w:ind w:right="48"/>
        <w:rPr>
          <w:i/>
        </w:rPr>
      </w:pPr>
      <w:r w:rsidRPr="005B2B9A">
        <w:rPr>
          <w:i/>
        </w:rPr>
        <w:t>Indeboliment</w:t>
      </w:r>
      <w:r w:rsidRPr="005B2B9A">
        <w:rPr>
          <w:i/>
          <w:spacing w:val="29"/>
        </w:rPr>
        <w:t xml:space="preserve"> </w:t>
      </w:r>
      <w:r w:rsidRPr="005B2B9A">
        <w:rPr>
          <w:i/>
        </w:rPr>
        <w:t>tal-</w:t>
      </w:r>
      <w:r w:rsidRPr="005B2B9A">
        <w:rPr>
          <w:i/>
          <w:spacing w:val="-4"/>
        </w:rPr>
        <w:t>fwied</w:t>
      </w:r>
    </w:p>
    <w:p w14:paraId="71EF50B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F’pazjenti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għandhom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indeboliment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tal-fwied,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il-ħtieġa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tonqos,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minħabba t-tnaqqis fil- ħila li jifforma l-glukożju minn molekuli li mhumiex karboidrati, u t-tnaqqis</w:t>
      </w:r>
    </w:p>
    <w:p w14:paraId="04F8DC8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lastRenderedPageBreak/>
        <w:t>fil-metaboliżmu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22"/>
          <w:sz w:val="22"/>
          <w:szCs w:val="22"/>
        </w:rPr>
        <w:t xml:space="preserve"> </w:t>
      </w:r>
      <w:r w:rsidRPr="005B2B9A">
        <w:rPr>
          <w:sz w:val="22"/>
          <w:szCs w:val="22"/>
        </w:rPr>
        <w:t>l-</w:t>
      </w:r>
      <w:r w:rsidRPr="005B2B9A">
        <w:rPr>
          <w:spacing w:val="-2"/>
          <w:sz w:val="22"/>
          <w:szCs w:val="22"/>
        </w:rPr>
        <w:t>insulina.</w:t>
      </w:r>
    </w:p>
    <w:p w14:paraId="51081F08" w14:textId="77777777" w:rsidR="005B2B9A" w:rsidRDefault="005B2B9A" w:rsidP="005B2B9A">
      <w:pPr>
        <w:ind w:right="48"/>
        <w:rPr>
          <w:i/>
        </w:rPr>
      </w:pPr>
    </w:p>
    <w:p w14:paraId="145D6F2E" w14:textId="634B0B94" w:rsidR="006F62DB" w:rsidRDefault="00DA53C5" w:rsidP="005B2B9A">
      <w:pPr>
        <w:ind w:right="48"/>
        <w:rPr>
          <w:i/>
          <w:spacing w:val="-2"/>
        </w:rPr>
      </w:pPr>
      <w:r w:rsidRPr="005B2B9A">
        <w:rPr>
          <w:i/>
        </w:rPr>
        <w:t>Popolazzjoni</w:t>
      </w:r>
      <w:r w:rsidRPr="005B2B9A">
        <w:rPr>
          <w:i/>
          <w:spacing w:val="28"/>
        </w:rPr>
        <w:t xml:space="preserve"> </w:t>
      </w:r>
      <w:r w:rsidRPr="005B2B9A">
        <w:rPr>
          <w:i/>
          <w:spacing w:val="-2"/>
        </w:rPr>
        <w:t>pedjatrika</w:t>
      </w:r>
    </w:p>
    <w:p w14:paraId="125A86F0" w14:textId="77777777" w:rsidR="00F10DED" w:rsidRPr="005B2B9A" w:rsidRDefault="00F10DED" w:rsidP="005B2B9A">
      <w:pPr>
        <w:ind w:right="48"/>
        <w:rPr>
          <w:i/>
        </w:rPr>
      </w:pPr>
    </w:p>
    <w:p w14:paraId="5F7EEA23" w14:textId="77777777" w:rsidR="006F62DB" w:rsidRPr="005B2B9A" w:rsidRDefault="00DA53C5" w:rsidP="005B2B9A">
      <w:pPr>
        <w:pStyle w:val="ListParagraph"/>
        <w:numPr>
          <w:ilvl w:val="0"/>
          <w:numId w:val="18"/>
        </w:numPr>
        <w:tabs>
          <w:tab w:val="left" w:pos="944"/>
        </w:tabs>
        <w:ind w:left="0" w:right="48" w:firstLine="0"/>
      </w:pPr>
      <w:r w:rsidRPr="005B2B9A">
        <w:rPr>
          <w:w w:val="105"/>
        </w:rPr>
        <w:t>Adolexxenti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tfal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sentejn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pazjenti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akbar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fl-</w:t>
      </w:r>
      <w:r w:rsidRPr="005B2B9A">
        <w:rPr>
          <w:spacing w:val="-5"/>
          <w:w w:val="105"/>
        </w:rPr>
        <w:t>età</w:t>
      </w:r>
    </w:p>
    <w:p w14:paraId="22E923EC" w14:textId="3F9B4FD2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Is-sigurtà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l-effikaċja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stabbiliti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fl-adolexxenti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fit-tfal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sentejn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 (ara</w:t>
      </w:r>
      <w:r w:rsidRPr="005B2B9A">
        <w:rPr>
          <w:spacing w:val="2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sezzjoni</w:t>
      </w:r>
      <w:r w:rsidRPr="005B2B9A">
        <w:rPr>
          <w:spacing w:val="2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5.1).</w:t>
      </w:r>
      <w:r w:rsidRPr="005B2B9A">
        <w:rPr>
          <w:spacing w:val="2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L-iskeda</w:t>
      </w:r>
      <w:r w:rsidRPr="005B2B9A">
        <w:rPr>
          <w:spacing w:val="2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2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dożaġġ</w:t>
      </w:r>
      <w:r w:rsidRPr="005B2B9A">
        <w:rPr>
          <w:spacing w:val="2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(id-doża</w:t>
      </w:r>
      <w:r w:rsidRPr="005B2B9A">
        <w:rPr>
          <w:spacing w:val="2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2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l-ħin</w:t>
      </w:r>
      <w:r w:rsidRPr="005B2B9A">
        <w:rPr>
          <w:spacing w:val="2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2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jingħata)</w:t>
      </w:r>
      <w:r w:rsidRPr="005B2B9A">
        <w:rPr>
          <w:spacing w:val="2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2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tiġi</w:t>
      </w:r>
      <w:r w:rsidRPr="005B2B9A">
        <w:rPr>
          <w:spacing w:val="2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mfassla</w:t>
      </w:r>
      <w:r w:rsidRPr="005B2B9A">
        <w:rPr>
          <w:spacing w:val="2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skont l-individwu partikolari.</w:t>
      </w:r>
    </w:p>
    <w:p w14:paraId="3B617874" w14:textId="77777777" w:rsidR="00F10DED" w:rsidRPr="005B2B9A" w:rsidRDefault="00F10DED" w:rsidP="005B2B9A">
      <w:pPr>
        <w:pStyle w:val="BodyText"/>
        <w:ind w:right="48"/>
        <w:rPr>
          <w:sz w:val="22"/>
          <w:szCs w:val="22"/>
        </w:rPr>
      </w:pPr>
    </w:p>
    <w:p w14:paraId="6513DB17" w14:textId="77777777" w:rsidR="006F62DB" w:rsidRPr="005B2B9A" w:rsidRDefault="00DA53C5" w:rsidP="005B2B9A">
      <w:pPr>
        <w:pStyle w:val="ListParagraph"/>
        <w:numPr>
          <w:ilvl w:val="0"/>
          <w:numId w:val="18"/>
        </w:numPr>
        <w:tabs>
          <w:tab w:val="left" w:pos="940"/>
        </w:tabs>
        <w:ind w:left="0" w:right="48" w:firstLine="0"/>
      </w:pPr>
      <w:r w:rsidRPr="005B2B9A">
        <w:rPr>
          <w:w w:val="105"/>
        </w:rPr>
        <w:t>Tfal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taħt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is-</w:t>
      </w:r>
      <w:r w:rsidRPr="005B2B9A">
        <w:rPr>
          <w:spacing w:val="-2"/>
          <w:w w:val="105"/>
        </w:rPr>
        <w:t>sentejn</w:t>
      </w:r>
    </w:p>
    <w:p w14:paraId="48C6D9B8" w14:textId="49ED4FBC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Is-sigurtà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l-effikaċja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insulin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glargine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għadhom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ma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ġewx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determinati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s’issa.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M’hemm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l-ebda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i/>
          <w:spacing w:val="-4"/>
          <w:sz w:val="22"/>
          <w:szCs w:val="22"/>
        </w:rPr>
        <w:t>data</w:t>
      </w:r>
      <w:r w:rsidR="005B2B9A">
        <w:rPr>
          <w:i/>
          <w:spacing w:val="-4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disponibbli.</w:t>
      </w:r>
    </w:p>
    <w:p w14:paraId="0F9B47C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31C7DC5" w14:textId="77777777" w:rsidR="006F62DB" w:rsidRPr="005B2B9A" w:rsidRDefault="00DA53C5" w:rsidP="005B2B9A">
      <w:pPr>
        <w:ind w:right="48"/>
        <w:rPr>
          <w:i/>
        </w:rPr>
      </w:pPr>
      <w:r w:rsidRPr="005B2B9A">
        <w:rPr>
          <w:i/>
          <w:w w:val="105"/>
          <w:u w:val="single"/>
        </w:rPr>
        <w:t>Il-bidla</w:t>
      </w:r>
      <w:r w:rsidRPr="005B2B9A">
        <w:rPr>
          <w:i/>
          <w:spacing w:val="-14"/>
          <w:w w:val="105"/>
          <w:u w:val="single"/>
        </w:rPr>
        <w:t xml:space="preserve"> </w:t>
      </w:r>
      <w:r w:rsidRPr="005B2B9A">
        <w:rPr>
          <w:i/>
          <w:w w:val="105"/>
          <w:u w:val="single"/>
        </w:rPr>
        <w:t>minn</w:t>
      </w:r>
      <w:r w:rsidRPr="005B2B9A">
        <w:rPr>
          <w:i/>
          <w:spacing w:val="-13"/>
          <w:w w:val="105"/>
          <w:u w:val="single"/>
        </w:rPr>
        <w:t xml:space="preserve"> </w:t>
      </w:r>
      <w:r w:rsidRPr="005B2B9A">
        <w:rPr>
          <w:i/>
          <w:w w:val="105"/>
          <w:u w:val="single"/>
        </w:rPr>
        <w:t>tipi</w:t>
      </w:r>
      <w:r w:rsidRPr="005B2B9A">
        <w:rPr>
          <w:i/>
          <w:spacing w:val="-13"/>
          <w:w w:val="105"/>
          <w:u w:val="single"/>
        </w:rPr>
        <w:t xml:space="preserve"> </w:t>
      </w:r>
      <w:r w:rsidRPr="005B2B9A">
        <w:rPr>
          <w:i/>
          <w:w w:val="105"/>
          <w:u w:val="single"/>
        </w:rPr>
        <w:t>oħrajn</w:t>
      </w:r>
      <w:r w:rsidRPr="005B2B9A">
        <w:rPr>
          <w:i/>
          <w:spacing w:val="-13"/>
          <w:w w:val="105"/>
          <w:u w:val="single"/>
        </w:rPr>
        <w:t xml:space="preserve"> </w:t>
      </w:r>
      <w:r w:rsidRPr="005B2B9A">
        <w:rPr>
          <w:i/>
          <w:w w:val="105"/>
          <w:u w:val="single"/>
        </w:rPr>
        <w:t>ta’</w:t>
      </w:r>
      <w:r w:rsidRPr="005B2B9A">
        <w:rPr>
          <w:i/>
          <w:spacing w:val="-13"/>
          <w:w w:val="105"/>
          <w:u w:val="single"/>
        </w:rPr>
        <w:t xml:space="preserve"> </w:t>
      </w:r>
      <w:r w:rsidRPr="005B2B9A">
        <w:rPr>
          <w:i/>
          <w:w w:val="105"/>
          <w:u w:val="single"/>
        </w:rPr>
        <w:t>insulina</w:t>
      </w:r>
      <w:r w:rsidRPr="005B2B9A">
        <w:rPr>
          <w:i/>
          <w:spacing w:val="-13"/>
          <w:w w:val="105"/>
          <w:u w:val="single"/>
        </w:rPr>
        <w:t xml:space="preserve"> </w:t>
      </w:r>
      <w:r w:rsidRPr="005B2B9A">
        <w:rPr>
          <w:i/>
          <w:w w:val="105"/>
          <w:u w:val="single"/>
        </w:rPr>
        <w:t>għal</w:t>
      </w:r>
      <w:r w:rsidRPr="005B2B9A">
        <w:rPr>
          <w:i/>
          <w:spacing w:val="-12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Semglee</w:t>
      </w:r>
    </w:p>
    <w:p w14:paraId="0711D36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Meta ssir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il-bidla minn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reġimen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trattament b’insulina 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 effett intermedju jew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twil, għal wieħed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b’Semglee,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bidla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bażi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meħtieġa,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t-trattament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fl-istess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waqt kontra d-dijabete għandu mnejn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ikollu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bżonn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aġġustat (id-doża u l-ħin ta’ insulini regolari u addizzjonali jew l-analogi ta’ l-insulina li jaħdmu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malajr,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 id-doża ta’ prodotti mediċinali orali kontra d-dijabete).</w:t>
      </w:r>
    </w:p>
    <w:p w14:paraId="51E89C7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3C67C75" w14:textId="77777777" w:rsidR="006F62DB" w:rsidRPr="005B2B9A" w:rsidRDefault="00DA53C5" w:rsidP="005B2B9A">
      <w:pPr>
        <w:ind w:right="48"/>
        <w:rPr>
          <w:i/>
        </w:rPr>
      </w:pPr>
      <w:r w:rsidRPr="005B2B9A">
        <w:rPr>
          <w:i/>
          <w:spacing w:val="-2"/>
          <w:w w:val="105"/>
          <w:u w:val="single"/>
        </w:rPr>
        <w:t>Il-bidla</w:t>
      </w:r>
      <w:r w:rsidRPr="005B2B9A">
        <w:rPr>
          <w:i/>
          <w:spacing w:val="-3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minn</w:t>
      </w:r>
      <w:r w:rsidRPr="005B2B9A">
        <w:rPr>
          <w:i/>
          <w:spacing w:val="-3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NPH</w:t>
      </w:r>
      <w:r w:rsidRPr="005B2B9A">
        <w:rPr>
          <w:i/>
          <w:spacing w:val="-4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insulin</w:t>
      </w:r>
      <w:r w:rsidRPr="005B2B9A">
        <w:rPr>
          <w:i/>
          <w:spacing w:val="-4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darbtejn</w:t>
      </w:r>
      <w:r w:rsidRPr="005B2B9A">
        <w:rPr>
          <w:i/>
          <w:spacing w:val="-5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kuljum</w:t>
      </w:r>
      <w:r w:rsidRPr="005B2B9A">
        <w:rPr>
          <w:i/>
          <w:spacing w:val="-4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għal</w:t>
      </w:r>
      <w:r w:rsidRPr="005B2B9A">
        <w:rPr>
          <w:i/>
          <w:spacing w:val="-1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Semglee</w:t>
      </w:r>
    </w:p>
    <w:p w14:paraId="50A1737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Biex</w:t>
      </w:r>
      <w:r w:rsidRPr="005B2B9A">
        <w:rPr>
          <w:spacing w:val="2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jitnaqqas</w:t>
      </w:r>
      <w:r w:rsidRPr="005B2B9A">
        <w:rPr>
          <w:spacing w:val="2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ir-riskju</w:t>
      </w:r>
      <w:r w:rsidRPr="005B2B9A">
        <w:rPr>
          <w:spacing w:val="2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2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2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matul</w:t>
      </w:r>
      <w:r w:rsidRPr="005B2B9A">
        <w:rPr>
          <w:spacing w:val="2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il-lejl</w:t>
      </w:r>
      <w:r w:rsidRPr="005B2B9A">
        <w:rPr>
          <w:spacing w:val="2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1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filgħodu</w:t>
      </w:r>
      <w:r w:rsidRPr="005B2B9A">
        <w:rPr>
          <w:spacing w:val="1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kmieni,</w:t>
      </w:r>
      <w:r w:rsidRPr="005B2B9A">
        <w:rPr>
          <w:spacing w:val="1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il-pazjenti</w:t>
      </w:r>
      <w:r w:rsidRPr="005B2B9A">
        <w:rPr>
          <w:spacing w:val="2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2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1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jaqilbu s-sistema bażi tal-kura tagħhom b’NPH insulin minn darbtejn kuljum, għall-sistema ta’ kura b’Semglee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kuljum,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għandhom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inaqqsu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d-doża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bażi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kuljum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b’20%-30%,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waqt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l-ewwel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ftit ġimgħat tat-trattament.</w:t>
      </w:r>
    </w:p>
    <w:p w14:paraId="5CD66ED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9674889" w14:textId="77777777" w:rsidR="006F62DB" w:rsidRPr="005B2B9A" w:rsidRDefault="00DA53C5" w:rsidP="005B2B9A">
      <w:pPr>
        <w:ind w:right="48"/>
        <w:rPr>
          <w:i/>
        </w:rPr>
      </w:pPr>
      <w:r w:rsidRPr="005B2B9A">
        <w:rPr>
          <w:i/>
          <w:spacing w:val="-2"/>
          <w:w w:val="105"/>
          <w:u w:val="single"/>
        </w:rPr>
        <w:t>Il-bidla</w:t>
      </w:r>
      <w:r w:rsidRPr="005B2B9A">
        <w:rPr>
          <w:i/>
          <w:spacing w:val="-4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minn</w:t>
      </w:r>
      <w:r w:rsidRPr="005B2B9A">
        <w:rPr>
          <w:i/>
          <w:spacing w:val="-3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insulin</w:t>
      </w:r>
      <w:r w:rsidRPr="005B2B9A">
        <w:rPr>
          <w:i/>
          <w:spacing w:val="-3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glargine 300</w:t>
      </w:r>
      <w:r w:rsidRPr="005B2B9A">
        <w:rPr>
          <w:i/>
          <w:spacing w:val="-3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unità/mL</w:t>
      </w:r>
      <w:r w:rsidRPr="005B2B9A">
        <w:rPr>
          <w:i/>
          <w:spacing w:val="-3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għal Semglee</w:t>
      </w:r>
    </w:p>
    <w:p w14:paraId="7A56711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300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unità/mL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mhumiex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bijoekwivalenti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jinbidlu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b’mod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dirett ma’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xulxin.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Sabiex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titnaqqas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ir-riskju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pazjenti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ibidlu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l-iskeda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bażali tagħhom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 skeda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insulina b’insulin glargine 300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unità/mL darba kuljum għal skeda 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 kuljum b’Semglee għandhom inaqqsu d-doża tagħhom b’madwar 20 %.</w:t>
      </w:r>
    </w:p>
    <w:p w14:paraId="613E01A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2D1823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F’dawn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l-ewwel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ftit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ġimgħat,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it-tnaqqis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irid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almenu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parzjalment,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ikkumpensat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b’żieda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fid-doża ta’ l- insulina fil-ħin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l-ikel, u wara dan il-perijodu,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is-sistema ta’ kura trid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imfassla skond</w:t>
      </w:r>
      <w:r w:rsidRPr="005B2B9A">
        <w:rPr>
          <w:spacing w:val="80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l-individwu.</w:t>
      </w:r>
    </w:p>
    <w:p w14:paraId="5A7C393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AABBB4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Ħarsien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bir-reqqa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għall-metaboliżmu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irrakkomandat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waqt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il-perijodu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bidla,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għall-ewwel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ftit ġimgħat mill-bidla.</w:t>
      </w:r>
    </w:p>
    <w:p w14:paraId="593CC43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8E0FC41" w14:textId="40D955FF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Meta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l-kontroll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metaboliku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jitjieb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tiżdied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is-sensittività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għall-insulina,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aktar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tibdil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fis-</w:t>
      </w:r>
      <w:r w:rsidRPr="005B2B9A">
        <w:rPr>
          <w:spacing w:val="-2"/>
          <w:sz w:val="22"/>
          <w:szCs w:val="22"/>
        </w:rPr>
        <w:t>sistema</w:t>
      </w:r>
      <w:r w:rsidR="005B2B9A">
        <w:rPr>
          <w:spacing w:val="-2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tad-dożaġġ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meħtieġ.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Tibdil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meħtieġ,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eżempju,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ssir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bidla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fil-piż tal-pazjent,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fl-istil tal-ħajja tiegħu, jew bidla fil-ħin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 d-doża ta’ insulina tittieħed,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 jseħħu xi ċirkostanzi oħra li jżidu s-suxxettibbiltà għall-ipogliċemija jew għall-ipergliċemija (ara sezzjoni 4.4).</w:t>
      </w:r>
    </w:p>
    <w:p w14:paraId="7A3A27C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415A35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Pazjenti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qegħdin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jieħdu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dożi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għoljin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minħabba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l-antikorpi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umana,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 jkollhom rispons aħjar għall-insulina b’Semglee.</w:t>
      </w:r>
    </w:p>
    <w:p w14:paraId="6D27049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CE8B8A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  <w:u w:val="single"/>
        </w:rPr>
        <w:t>Mod</w:t>
      </w:r>
      <w:r w:rsidRPr="005B2B9A">
        <w:rPr>
          <w:spacing w:val="-9"/>
          <w:w w:val="105"/>
          <w:sz w:val="22"/>
          <w:szCs w:val="22"/>
          <w:u w:val="single"/>
        </w:rPr>
        <w:t xml:space="preserve"> </w:t>
      </w:r>
      <w:r w:rsidRPr="005B2B9A">
        <w:rPr>
          <w:w w:val="105"/>
          <w:sz w:val="22"/>
          <w:szCs w:val="22"/>
          <w:u w:val="single"/>
        </w:rPr>
        <w:t>ta’</w:t>
      </w:r>
      <w:r w:rsidRPr="005B2B9A">
        <w:rPr>
          <w:spacing w:val="-7"/>
          <w:w w:val="105"/>
          <w:sz w:val="22"/>
          <w:szCs w:val="22"/>
          <w:u w:val="single"/>
        </w:rPr>
        <w:t xml:space="preserve"> </w:t>
      </w:r>
      <w:r w:rsidRPr="005B2B9A">
        <w:rPr>
          <w:w w:val="105"/>
          <w:sz w:val="22"/>
          <w:szCs w:val="22"/>
          <w:u w:val="single"/>
        </w:rPr>
        <w:t>kif</w:t>
      </w:r>
      <w:r w:rsidRPr="005B2B9A">
        <w:rPr>
          <w:spacing w:val="-9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jingħata</w:t>
      </w:r>
    </w:p>
    <w:p w14:paraId="56FFB7F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B40DFB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Semglee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jingħata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b’mod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subkutanju.</w:t>
      </w:r>
    </w:p>
    <w:p w14:paraId="72D31B5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7CBAFDE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m’għandhux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jingħata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fil-vina.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fit-tul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jiddependi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it-teħid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b’injezzjoni </w:t>
      </w:r>
      <w:r w:rsidRPr="005B2B9A">
        <w:rPr>
          <w:w w:val="105"/>
          <w:sz w:val="22"/>
          <w:szCs w:val="22"/>
        </w:rPr>
        <w:lastRenderedPageBreak/>
        <w:t>fit-tessut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subkutanju.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L-użu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intravenuż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tad-doża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subkutanja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tas-soltu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twassal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għall-ipogliċemija </w:t>
      </w:r>
      <w:r w:rsidRPr="005B2B9A">
        <w:rPr>
          <w:spacing w:val="-2"/>
          <w:w w:val="105"/>
          <w:sz w:val="22"/>
          <w:szCs w:val="22"/>
        </w:rPr>
        <w:t>severa.</w:t>
      </w:r>
    </w:p>
    <w:p w14:paraId="4C26AF6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FC21884" w14:textId="53B73C23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M’hemmx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differenzi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klinikament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rilevanti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fil-livelli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l-insulina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jew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dak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tal-glukożju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fis-</w:t>
      </w:r>
      <w:r w:rsidRPr="005B2B9A">
        <w:rPr>
          <w:spacing w:val="-4"/>
          <w:sz w:val="22"/>
          <w:szCs w:val="22"/>
        </w:rPr>
        <w:t>seru</w:t>
      </w:r>
      <w:r w:rsidR="005B2B9A">
        <w:rPr>
          <w:spacing w:val="-4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tad-demm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wara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jingħata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fit-tessut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taż-żaqq,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il-parti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laterali 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fuq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tad-driegħ, jew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fil-koxxa.</w:t>
      </w:r>
      <w:r w:rsid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sz w:val="22"/>
          <w:szCs w:val="22"/>
        </w:rPr>
        <w:t>Is-siti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fejn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isiru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l-</w:t>
      </w:r>
      <w:r w:rsidRPr="005B2B9A">
        <w:rPr>
          <w:spacing w:val="10"/>
          <w:sz w:val="22"/>
          <w:szCs w:val="22"/>
        </w:rPr>
        <w:t xml:space="preserve"> </w:t>
      </w:r>
      <w:r w:rsidRPr="005B2B9A">
        <w:rPr>
          <w:sz w:val="22"/>
          <w:szCs w:val="22"/>
        </w:rPr>
        <w:t>injezzjonijiet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iridu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jinbidlu,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b’sistema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tidwir,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fiż-żona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partikolari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magħżula</w:t>
      </w:r>
      <w:r w:rsidR="005B2B9A">
        <w:rPr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għalihom,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titqiba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waħda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għall-oħra,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jitnaqqas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ir-riskju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lipodistrofija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amilojdożi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tal-ġilda (ara sezzjoni 4.4 u 4.8).</w:t>
      </w:r>
    </w:p>
    <w:p w14:paraId="14334F7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F7BE44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m’għandux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jitħallat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ebda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dilwit.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It-taħlit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id-dilwizzjoni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 tbiddel il- profil ta’ ħin/azzjoni tiegħu u t-taħlit jista’ jikkawża preċipitazzjoni.</w:t>
      </w:r>
    </w:p>
    <w:p w14:paraId="1EF0D75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882589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f’pinna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tajjeb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biss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il-ġilda.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 hemm bżonn ta’ teħid permezz ta’ siringa, għandu jintuża kunjett (ara sezzjoni 4.4).</w:t>
      </w:r>
    </w:p>
    <w:p w14:paraId="5B8D318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2B118D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Qabel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l-istruzzjonijiet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għall-użu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inklużi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fil-fuljett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tagħrif għandhom jinqraw sew (ara sezzjoni 6.6).</w:t>
      </w:r>
    </w:p>
    <w:p w14:paraId="6F1327C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CE8F8AB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Kontraindikazzjonijiet</w:t>
      </w:r>
    </w:p>
    <w:p w14:paraId="2098A525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B043AE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Sensittività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eċċessiva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għas-sustanza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attiva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jew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z w:val="22"/>
          <w:szCs w:val="22"/>
        </w:rPr>
        <w:t>kwalunkwe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wieħed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mill-eċċipjenti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elenkati</w:t>
      </w:r>
    </w:p>
    <w:p w14:paraId="0C55A90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fis-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sezzjoni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6.1.</w:t>
      </w:r>
    </w:p>
    <w:p w14:paraId="4D42795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A34D100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Twissijiet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speċjali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prekawzjonijiet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</w:t>
      </w:r>
      <w:r w:rsidRPr="005B2B9A">
        <w:rPr>
          <w:spacing w:val="-5"/>
          <w:sz w:val="22"/>
          <w:szCs w:val="22"/>
        </w:rPr>
        <w:t>użu</w:t>
      </w:r>
    </w:p>
    <w:p w14:paraId="2742A5CC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42DF50C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Traċċabilità</w:t>
      </w:r>
    </w:p>
    <w:p w14:paraId="0E91EC6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Sabiex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tittejjeb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it-traċċabilità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prodotti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bijoloġiċi,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l-isem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n-numru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tal-lott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tal-prodott mogħti għandhom jiġu rreġistrati b’mod ċar.</w:t>
      </w:r>
    </w:p>
    <w:p w14:paraId="0F26238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52CAC4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Twissijiet</w:t>
      </w:r>
    </w:p>
    <w:p w14:paraId="3A45F2F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adatta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għat-trattament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ketoaċidożi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tad-dijabete.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Minflok,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l-użu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insulini regolari fil-vina huwa irrakkomandat f’każijiet bħal dawn.</w:t>
      </w:r>
    </w:p>
    <w:p w14:paraId="28865CC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2F89A51" w14:textId="47CFEE9A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F’każ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kontroll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inadegwat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tendenza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jiżviluppaw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episodji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ipergliċemija jew ipogliċemija, jridu jkunu ikkunsidrati jekk il-pazjent hux isegwi l-iskema</w:t>
      </w:r>
      <w:r w:rsidR="006C3AF5">
        <w:rPr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tat-trattament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ngħatatlu,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l-injezzjonijiet,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il-metodu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tingħata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l-injezzjoni,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l-fatturi rilevanti l-oħra kollha, qabel l-tibdil fid-doża tkun ikkunsidrata.</w:t>
      </w:r>
    </w:p>
    <w:p w14:paraId="6644C08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69A261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Meta taqleb pazjent minn preparat ta’ tip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marka t’insulina għal ieħor, dan għandu jsir taħt sorveljanza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medika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stretta.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Tibdil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fil-qawwa,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fil-marka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(il-manifattur),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fit-tip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(regolari,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NPH,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lente, effett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fit-tul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eċċ.),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oriġini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(annimal,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analoga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umana)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u/jew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metodu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manifattura jista’ jirriżulta fil-ħtieġa tat- tibdil tad-doża.</w:t>
      </w:r>
    </w:p>
    <w:p w14:paraId="12B3817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B7B897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Ipogliċemija</w:t>
      </w:r>
    </w:p>
    <w:p w14:paraId="041EBB3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Il-ħin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sseħħ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jiddependi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il-profil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tal-ħidma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wżati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għalhekk,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 jinbidel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 ssir bidla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fis-sistema tat-trattament. Peress 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 jipprovdi livell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sostnut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tal-bżonn bażiku 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l-insulina, huwa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mistenni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anqas possibbiltà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ipogliċemija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matul il-lejl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iżda aktar filgħodu kmieni.</w:t>
      </w:r>
    </w:p>
    <w:p w14:paraId="2A0195B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9D9215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Kawtela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speċjali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trid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tittieħed,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ħarsien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strett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tal-livell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fid-demm, f’dawk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il-pazjenti li għandhom dawn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l-episodji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ipogliċemija li jistgħu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jkunu 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rilevanza klinika speċjali,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il-pazjenti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għandhom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djuq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sinifikanti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l-arterji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koronarji,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l-arterji li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qegħdin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iwasslu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d-demm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għall-moħħ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(ir-riskju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kumplikazzjonijiet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kardijaċi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ċerebrali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dovuti </w:t>
      </w:r>
      <w:r w:rsidRPr="005B2B9A">
        <w:rPr>
          <w:w w:val="105"/>
          <w:sz w:val="22"/>
          <w:szCs w:val="22"/>
        </w:rPr>
        <w:lastRenderedPageBreak/>
        <w:t>għall- ipogliċemija), kif ukoll f’dawk il-pazjenti li għandhom retinopatija proliferattiva,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speċjalment meta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mhix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ittrattata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b’photocoagulation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(hemm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ir-riskju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t’amaurosis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temporanja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wara </w:t>
      </w:r>
      <w:r w:rsidRPr="005B2B9A">
        <w:rPr>
          <w:spacing w:val="-2"/>
          <w:w w:val="105"/>
          <w:sz w:val="22"/>
          <w:szCs w:val="22"/>
        </w:rPr>
        <w:t>l-ipogliċemija).</w:t>
      </w:r>
    </w:p>
    <w:p w14:paraId="67FB9B69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7E15E060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Il-pazjenti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jridu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konxji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taċ-ċirkostanzi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s-sintomi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twissija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tal-bidu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 jonqsu.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sintomi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twissija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jinbidlu,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anqas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evidenti,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neqsin f’ċerti gruppi ta’ pazjenti li qegħdin f’riskju. Dawn jinkludu pazjenti:</w:t>
      </w:r>
    </w:p>
    <w:p w14:paraId="284DB2D2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8"/>
        </w:tabs>
        <w:ind w:left="0" w:right="48" w:firstLine="0"/>
        <w:jc w:val="both"/>
      </w:pPr>
      <w:r w:rsidRPr="005B2B9A">
        <w:t>b’titjib</w:t>
      </w:r>
      <w:r w:rsidRPr="005B2B9A">
        <w:rPr>
          <w:spacing w:val="18"/>
        </w:rPr>
        <w:t xml:space="preserve"> </w:t>
      </w:r>
      <w:r w:rsidRPr="005B2B9A">
        <w:t>sostanzjali</w:t>
      </w:r>
      <w:r w:rsidRPr="005B2B9A">
        <w:rPr>
          <w:spacing w:val="25"/>
        </w:rPr>
        <w:t xml:space="preserve"> </w:t>
      </w:r>
      <w:r w:rsidRPr="005B2B9A">
        <w:t>fil-kontroll</w:t>
      </w:r>
      <w:r w:rsidRPr="005B2B9A">
        <w:rPr>
          <w:spacing w:val="20"/>
        </w:rPr>
        <w:t xml:space="preserve"> </w:t>
      </w:r>
      <w:r w:rsidRPr="005B2B9A">
        <w:t>taz-</w:t>
      </w:r>
      <w:r w:rsidRPr="005B2B9A">
        <w:rPr>
          <w:spacing w:val="-2"/>
        </w:rPr>
        <w:t>zokkor,</w:t>
      </w:r>
    </w:p>
    <w:p w14:paraId="47D1E427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8"/>
        </w:tabs>
        <w:ind w:left="0" w:right="48" w:firstLine="0"/>
        <w:jc w:val="both"/>
      </w:pPr>
      <w:r w:rsidRPr="005B2B9A">
        <w:t>li</w:t>
      </w:r>
      <w:r w:rsidRPr="005B2B9A">
        <w:rPr>
          <w:spacing w:val="20"/>
        </w:rPr>
        <w:t xml:space="preserve"> </w:t>
      </w:r>
      <w:r w:rsidRPr="005B2B9A">
        <w:t>tiżviluppalhom</w:t>
      </w:r>
      <w:r w:rsidRPr="005B2B9A">
        <w:rPr>
          <w:spacing w:val="21"/>
        </w:rPr>
        <w:t xml:space="preserve"> </w:t>
      </w:r>
      <w:r w:rsidRPr="005B2B9A">
        <w:t>l-ipogliċemija</w:t>
      </w:r>
      <w:r w:rsidRPr="005B2B9A">
        <w:rPr>
          <w:spacing w:val="23"/>
        </w:rPr>
        <w:t xml:space="preserve"> </w:t>
      </w:r>
      <w:r w:rsidRPr="005B2B9A">
        <w:t>bil-</w:t>
      </w:r>
      <w:r w:rsidRPr="005B2B9A">
        <w:rPr>
          <w:spacing w:val="-4"/>
        </w:rPr>
        <w:t>mod,</w:t>
      </w:r>
    </w:p>
    <w:p w14:paraId="5A2A790B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8"/>
        </w:tabs>
        <w:ind w:left="0" w:right="48" w:firstLine="0"/>
        <w:jc w:val="both"/>
      </w:pPr>
      <w:r w:rsidRPr="005B2B9A">
        <w:rPr>
          <w:w w:val="105"/>
        </w:rPr>
        <w:t>li</w:t>
      </w:r>
      <w:r w:rsidRPr="005B2B9A">
        <w:rPr>
          <w:spacing w:val="-6"/>
          <w:w w:val="105"/>
        </w:rPr>
        <w:t xml:space="preserve"> </w:t>
      </w:r>
      <w:r w:rsidRPr="005B2B9A">
        <w:rPr>
          <w:w w:val="105"/>
        </w:rPr>
        <w:t>huma</w:t>
      </w:r>
      <w:r w:rsidRPr="005B2B9A">
        <w:rPr>
          <w:spacing w:val="-9"/>
          <w:w w:val="105"/>
        </w:rPr>
        <w:t xml:space="preserve"> </w:t>
      </w:r>
      <w:r w:rsidRPr="005B2B9A">
        <w:rPr>
          <w:spacing w:val="-2"/>
          <w:w w:val="105"/>
        </w:rPr>
        <w:t>anzjani,</w:t>
      </w:r>
    </w:p>
    <w:p w14:paraId="2A7282C6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8"/>
        </w:tabs>
        <w:ind w:left="0" w:right="48" w:firstLine="0"/>
        <w:jc w:val="both"/>
      </w:pPr>
      <w:r w:rsidRPr="005B2B9A">
        <w:rPr>
          <w:spacing w:val="-2"/>
          <w:w w:val="105"/>
        </w:rPr>
        <w:t>wara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li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qalbu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minn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insulina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derivata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mill-annimali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għal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dik ġejja mill-bniedem,</w:t>
      </w:r>
    </w:p>
    <w:p w14:paraId="060FAF5D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7"/>
        </w:tabs>
        <w:ind w:left="0" w:right="48" w:firstLine="0"/>
        <w:jc w:val="both"/>
      </w:pPr>
      <w:r w:rsidRPr="005B2B9A">
        <w:t>li</w:t>
      </w:r>
      <w:r w:rsidRPr="005B2B9A">
        <w:rPr>
          <w:spacing w:val="17"/>
        </w:rPr>
        <w:t xml:space="preserve"> </w:t>
      </w:r>
      <w:r w:rsidRPr="005B2B9A">
        <w:t>għandhom</w:t>
      </w:r>
      <w:r w:rsidRPr="005B2B9A">
        <w:rPr>
          <w:spacing w:val="17"/>
        </w:rPr>
        <w:t xml:space="preserve"> </w:t>
      </w:r>
      <w:r w:rsidRPr="005B2B9A">
        <w:t>newropatija</w:t>
      </w:r>
      <w:r w:rsidRPr="005B2B9A">
        <w:rPr>
          <w:spacing w:val="14"/>
        </w:rPr>
        <w:t xml:space="preserve"> </w:t>
      </w:r>
      <w:r w:rsidRPr="005B2B9A">
        <w:rPr>
          <w:spacing w:val="-2"/>
        </w:rPr>
        <w:t>awtonomika,</w:t>
      </w:r>
    </w:p>
    <w:p w14:paraId="22C73690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7"/>
        </w:tabs>
        <w:ind w:left="0" w:right="48" w:firstLine="0"/>
        <w:jc w:val="both"/>
      </w:pPr>
      <w:r w:rsidRPr="005B2B9A">
        <w:rPr>
          <w:spacing w:val="-2"/>
          <w:w w:val="105"/>
        </w:rPr>
        <w:t>li ilhom isofru bid-dijabete,</w:t>
      </w:r>
    </w:p>
    <w:p w14:paraId="4F84F97E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7"/>
        </w:tabs>
        <w:ind w:left="0" w:right="48" w:firstLine="0"/>
        <w:jc w:val="both"/>
      </w:pPr>
      <w:r w:rsidRPr="005B2B9A">
        <w:rPr>
          <w:w w:val="105"/>
        </w:rPr>
        <w:t>li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jsofru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bmard</w:t>
      </w:r>
      <w:r w:rsidRPr="005B2B9A">
        <w:rPr>
          <w:spacing w:val="-10"/>
          <w:w w:val="105"/>
        </w:rPr>
        <w:t xml:space="preserve"> </w:t>
      </w:r>
      <w:r w:rsidRPr="005B2B9A">
        <w:rPr>
          <w:spacing w:val="-2"/>
          <w:w w:val="105"/>
        </w:rPr>
        <w:t>psikjatriku,</w:t>
      </w:r>
    </w:p>
    <w:p w14:paraId="3B64460B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7"/>
        </w:tabs>
        <w:ind w:left="0" w:right="48" w:firstLine="0"/>
        <w:jc w:val="both"/>
      </w:pPr>
      <w:r w:rsidRPr="005B2B9A">
        <w:rPr>
          <w:spacing w:val="-2"/>
          <w:w w:val="105"/>
        </w:rPr>
        <w:t>li qed jieħdu t-trattament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flimkien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ma’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ċerti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prodotti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mediċinali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oħra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(ara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sezzjoni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4.5).</w:t>
      </w:r>
    </w:p>
    <w:p w14:paraId="10DFE3B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82FEDD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Ċirkostanzi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jirriżultaw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severa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possibbilment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telf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mis-sensi)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 ma’ l- pazjent jinduna bl-ipogliċemija.</w:t>
      </w:r>
    </w:p>
    <w:p w14:paraId="61C570A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E7FC58E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L-effett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fit-tul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Insulin glargine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subkutanju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jista’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jittardja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l-fejqan 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l-ipogliċemija.</w:t>
      </w:r>
    </w:p>
    <w:p w14:paraId="36CAC15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B67D7B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innotati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livelli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normali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imnaqqsin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glycated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haemoglobin,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il-possibbiltà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episodji ta’ ipogliċemija mingħajr ma wieħed jintebaħ (speċjalment matul il-lejl) trid tkun ikkunsidrata.</w:t>
      </w:r>
    </w:p>
    <w:p w14:paraId="79CA2D7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C3E0BD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Sabiex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inaqqsu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r-riskju ta’ l-ipogliċemija huwa essenzjali li l-pazjent iżomm mad-doża 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l-kura permezz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dieta,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jieħu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suppost,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jagħraf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is-sintomi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l-ipogliċemija.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Il-fatturi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jżidu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s-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suxxettibbilità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għall-ipogliċemija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jeħtieġu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monitoraġġ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speċjali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mill-qrib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mnejn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 meħtieġ tibdil fid-doża. Dawn jinkludu:</w:t>
      </w:r>
    </w:p>
    <w:p w14:paraId="5359DF99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7"/>
        </w:tabs>
        <w:ind w:left="993" w:right="48" w:hanging="993"/>
      </w:pPr>
      <w:r w:rsidRPr="005B2B9A">
        <w:rPr>
          <w:w w:val="105"/>
        </w:rPr>
        <w:t>bidla fis-sit fejn issir l-injezzjoni. Il-pazjenti għandhom jingħataw istruzzjonijiet biex iwettqu rotazzjoni kontinwa tas-sit tal-injezzjoni sabiex inaqqsu r-riskju li jiżviluppaw lipodistrofija u amilojdożi tal-ġilda. Hemm riskju potenzjali ta’ assorbiment ittardjat tal-insulina u kontroll gliċemiku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aggravat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wara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injezzjonijiet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tal-insulina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f’siti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b’dawn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ir-reazzjonijiet.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Ġie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rrappurtat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li bidla f’daqqa għal sit tal-injezzjoni f’żona mhux affettwata rriżultat f’ipogliċemija. Hu rakkomandat li jsir monitoraġġ tal-glukożju fid-demm wara li jinbidel is-sit tal-injezzjoni, u jista’ jiġi kkunsidrat aġġustament fid-doża ta’ prodotti mediċinali kontra d-dijabete,</w:t>
      </w:r>
    </w:p>
    <w:p w14:paraId="39E3C0E8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7"/>
        </w:tabs>
        <w:ind w:left="993" w:right="48" w:hanging="993"/>
      </w:pPr>
      <w:r w:rsidRPr="005B2B9A">
        <w:t>sensittività</w:t>
      </w:r>
      <w:r w:rsidRPr="005B2B9A">
        <w:rPr>
          <w:spacing w:val="15"/>
        </w:rPr>
        <w:t xml:space="preserve"> </w:t>
      </w:r>
      <w:r w:rsidRPr="005B2B9A">
        <w:t>akbar</w:t>
      </w:r>
      <w:r w:rsidRPr="005B2B9A">
        <w:rPr>
          <w:spacing w:val="12"/>
        </w:rPr>
        <w:t xml:space="preserve"> </w:t>
      </w:r>
      <w:r w:rsidRPr="005B2B9A">
        <w:t>għall-insulina</w:t>
      </w:r>
      <w:r w:rsidRPr="005B2B9A">
        <w:rPr>
          <w:spacing w:val="15"/>
        </w:rPr>
        <w:t xml:space="preserve"> </w:t>
      </w:r>
      <w:r w:rsidRPr="005B2B9A">
        <w:t>(e.ż.</w:t>
      </w:r>
      <w:r w:rsidRPr="005B2B9A">
        <w:rPr>
          <w:spacing w:val="14"/>
        </w:rPr>
        <w:t xml:space="preserve"> </w:t>
      </w:r>
      <w:r w:rsidRPr="005B2B9A">
        <w:t>tipprova</w:t>
      </w:r>
      <w:r w:rsidRPr="005B2B9A">
        <w:rPr>
          <w:spacing w:val="12"/>
        </w:rPr>
        <w:t xml:space="preserve"> </w:t>
      </w:r>
      <w:r w:rsidRPr="005B2B9A">
        <w:t>tevita</w:t>
      </w:r>
      <w:r w:rsidRPr="005B2B9A">
        <w:rPr>
          <w:spacing w:val="15"/>
        </w:rPr>
        <w:t xml:space="preserve"> </w:t>
      </w:r>
      <w:r w:rsidRPr="005B2B9A">
        <w:t>fatturi</w:t>
      </w:r>
      <w:r w:rsidRPr="005B2B9A">
        <w:rPr>
          <w:spacing w:val="13"/>
        </w:rPr>
        <w:t xml:space="preserve"> </w:t>
      </w:r>
      <w:r w:rsidRPr="005B2B9A">
        <w:t>li</w:t>
      </w:r>
      <w:r w:rsidRPr="005B2B9A">
        <w:rPr>
          <w:spacing w:val="13"/>
        </w:rPr>
        <w:t xml:space="preserve"> </w:t>
      </w:r>
      <w:r w:rsidRPr="005B2B9A">
        <w:t>jġibu</w:t>
      </w:r>
      <w:r w:rsidRPr="005B2B9A">
        <w:rPr>
          <w:spacing w:val="11"/>
        </w:rPr>
        <w:t xml:space="preserve"> </w:t>
      </w:r>
      <w:r w:rsidRPr="005B2B9A">
        <w:rPr>
          <w:spacing w:val="-2"/>
        </w:rPr>
        <w:t>tensjoni),</w:t>
      </w:r>
    </w:p>
    <w:p w14:paraId="716C5354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7"/>
        </w:tabs>
        <w:ind w:left="993" w:right="48" w:hanging="993"/>
      </w:pPr>
      <w:r w:rsidRPr="005B2B9A">
        <w:rPr>
          <w:spacing w:val="-2"/>
          <w:w w:val="105"/>
        </w:rPr>
        <w:t>attività fiżika mhux tas-soltu,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żieda fl-attività</w:t>
      </w:r>
      <w:r w:rsidRPr="005B2B9A">
        <w:rPr>
          <w:spacing w:val="1"/>
          <w:w w:val="105"/>
        </w:rPr>
        <w:t xml:space="preserve"> </w:t>
      </w:r>
      <w:r w:rsidRPr="005B2B9A">
        <w:rPr>
          <w:spacing w:val="-2"/>
          <w:w w:val="105"/>
        </w:rPr>
        <w:t>fiżika,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jew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dik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fit-</w:t>
      </w:r>
      <w:r w:rsidRPr="005B2B9A">
        <w:rPr>
          <w:spacing w:val="-4"/>
          <w:w w:val="105"/>
        </w:rPr>
        <w:t>tul,</w:t>
      </w:r>
    </w:p>
    <w:p w14:paraId="63C5AF8E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7"/>
        </w:tabs>
        <w:ind w:left="993" w:right="48" w:hanging="993"/>
      </w:pPr>
      <w:r w:rsidRPr="005B2B9A">
        <w:rPr>
          <w:spacing w:val="-2"/>
          <w:w w:val="105"/>
        </w:rPr>
        <w:t>mard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li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jitfaċċa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minn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żmien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għall-ieħor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(e.ż.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rimettar,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dijarrea),</w:t>
      </w:r>
    </w:p>
    <w:p w14:paraId="31ECC61C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6"/>
        </w:tabs>
        <w:ind w:left="993" w:right="48" w:hanging="993"/>
      </w:pPr>
      <w:r w:rsidRPr="005B2B9A">
        <w:t>ammont</w:t>
      </w:r>
      <w:r w:rsidRPr="005B2B9A">
        <w:rPr>
          <w:spacing w:val="17"/>
        </w:rPr>
        <w:t xml:space="preserve"> </w:t>
      </w:r>
      <w:r w:rsidRPr="005B2B9A">
        <w:t>inadegwat</w:t>
      </w:r>
      <w:r w:rsidRPr="005B2B9A">
        <w:rPr>
          <w:spacing w:val="14"/>
        </w:rPr>
        <w:t xml:space="preserve"> </w:t>
      </w:r>
      <w:r w:rsidRPr="005B2B9A">
        <w:t>ta’</w:t>
      </w:r>
      <w:r w:rsidRPr="005B2B9A">
        <w:rPr>
          <w:spacing w:val="14"/>
        </w:rPr>
        <w:t xml:space="preserve"> </w:t>
      </w:r>
      <w:r w:rsidRPr="005B2B9A">
        <w:rPr>
          <w:spacing w:val="-4"/>
        </w:rPr>
        <w:t>ikel,</w:t>
      </w:r>
    </w:p>
    <w:p w14:paraId="6378ECBF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6"/>
        </w:tabs>
        <w:ind w:left="993" w:right="48" w:hanging="993"/>
      </w:pPr>
      <w:r w:rsidRPr="005B2B9A">
        <w:rPr>
          <w:w w:val="105"/>
        </w:rPr>
        <w:t>ikliet</w:t>
      </w:r>
      <w:r w:rsidRPr="005B2B9A">
        <w:rPr>
          <w:spacing w:val="-11"/>
          <w:w w:val="105"/>
        </w:rPr>
        <w:t xml:space="preserve"> </w:t>
      </w:r>
      <w:r w:rsidRPr="005B2B9A">
        <w:rPr>
          <w:spacing w:val="-2"/>
          <w:w w:val="105"/>
        </w:rPr>
        <w:t>maqbuża,</w:t>
      </w:r>
    </w:p>
    <w:p w14:paraId="311F4DA7" w14:textId="77777777" w:rsidR="006F62DB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6"/>
        </w:tabs>
        <w:ind w:left="993" w:right="48" w:hanging="993"/>
      </w:pPr>
      <w:r w:rsidRPr="005B2B9A">
        <w:rPr>
          <w:spacing w:val="-2"/>
          <w:w w:val="105"/>
        </w:rPr>
        <w:t>konsum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ta’</w:t>
      </w:r>
      <w:r w:rsidRPr="005B2B9A">
        <w:rPr>
          <w:spacing w:val="-6"/>
          <w:w w:val="105"/>
        </w:rPr>
        <w:t xml:space="preserve"> </w:t>
      </w:r>
      <w:r w:rsidRPr="005B2B9A">
        <w:rPr>
          <w:spacing w:val="-2"/>
          <w:w w:val="105"/>
        </w:rPr>
        <w:t>l-alkoħol,</w:t>
      </w:r>
    </w:p>
    <w:p w14:paraId="597C0618" w14:textId="77777777" w:rsidR="005B2B9A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6"/>
        </w:tabs>
        <w:ind w:left="993" w:right="48" w:hanging="993"/>
      </w:pPr>
      <w:r w:rsidRPr="005B2B9A">
        <w:rPr>
          <w:spacing w:val="-2"/>
          <w:w w:val="105"/>
        </w:rPr>
        <w:t xml:space="preserve">disturbi fil-glandoli endokrini mhux ikkumpensati (e.ż. l-ipotirojdiżmu, l-insuffiċjenza tal-parti </w:t>
      </w:r>
      <w:r w:rsidRPr="005B2B9A">
        <w:rPr>
          <w:w w:val="105"/>
        </w:rPr>
        <w:t>anterjuri tal-pitwitarja u insuffiċjenza adrenokortikali),</w:t>
      </w:r>
    </w:p>
    <w:p w14:paraId="5AEBB86E" w14:textId="6F8EEF37" w:rsidR="005B2B9A" w:rsidRPr="005B2B9A" w:rsidRDefault="00DA53C5" w:rsidP="005B2B9A">
      <w:pPr>
        <w:pStyle w:val="ListParagraph"/>
        <w:numPr>
          <w:ilvl w:val="0"/>
          <w:numId w:val="17"/>
        </w:numPr>
        <w:tabs>
          <w:tab w:val="left" w:pos="936"/>
        </w:tabs>
        <w:ind w:left="993" w:right="48" w:hanging="993"/>
      </w:pPr>
      <w:r w:rsidRPr="005B2B9A">
        <w:rPr>
          <w:w w:val="105"/>
        </w:rPr>
        <w:t>trattament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fl-istess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waqt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ma’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prodotti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oħra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mediċinali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(ara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sezzjoni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 xml:space="preserve">4.5). </w:t>
      </w:r>
    </w:p>
    <w:p w14:paraId="64CC16D6" w14:textId="77777777" w:rsidR="005B2B9A" w:rsidRDefault="005B2B9A" w:rsidP="005B2B9A">
      <w:pPr>
        <w:tabs>
          <w:tab w:val="left" w:pos="411"/>
          <w:tab w:val="left" w:pos="936"/>
        </w:tabs>
        <w:ind w:right="48"/>
        <w:rPr>
          <w:w w:val="105"/>
          <w:u w:val="single"/>
        </w:rPr>
      </w:pPr>
    </w:p>
    <w:p w14:paraId="379201C5" w14:textId="3ED3F789" w:rsidR="006F62DB" w:rsidRPr="005B2B9A" w:rsidRDefault="00DA53C5" w:rsidP="005B2B9A">
      <w:pPr>
        <w:tabs>
          <w:tab w:val="left" w:pos="411"/>
          <w:tab w:val="left" w:pos="936"/>
        </w:tabs>
        <w:ind w:right="48"/>
      </w:pPr>
      <w:r w:rsidRPr="005B2B9A">
        <w:rPr>
          <w:w w:val="105"/>
          <w:u w:val="single"/>
        </w:rPr>
        <w:t>Mard li jitfaċċa minn żmien għall-ieħor</w:t>
      </w:r>
    </w:p>
    <w:p w14:paraId="775AB7D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Mard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jitfaċċa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żmien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għall-ieħor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jeħtieġ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monitoraġġ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intensiv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tal-metaboliżmu.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F’ħafna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każijiet, testijiet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l-urina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għall-preżenza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tal-ketones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indikat,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spiss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meħtieġ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fid-doża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l- insulina. Il-bżonn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 aktar insulina ta’ spiss jiżdied. Pazjenti li għandhom id-dijabete tat-tip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 għandhom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jibqgħu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jikkunsmaw,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l-anqas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ammont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żgħir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karboidrati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bażi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regolari,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anke jekk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jieklu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biss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ftit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jistgħux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jieħdu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ebda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ikel,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qegħdin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jirrimettu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eċċ.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M’għandhom qatt iwaqqfu għal kollox l-insulina.</w:t>
      </w:r>
    </w:p>
    <w:p w14:paraId="5BFC074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lastRenderedPageBreak/>
        <w:t>Antikorpi</w:t>
      </w:r>
      <w:r w:rsidRPr="005B2B9A">
        <w:rPr>
          <w:spacing w:val="31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għall-</w:t>
      </w:r>
      <w:r w:rsidRPr="005B2B9A">
        <w:rPr>
          <w:spacing w:val="-2"/>
          <w:sz w:val="22"/>
          <w:szCs w:val="22"/>
          <w:u w:val="single"/>
        </w:rPr>
        <w:t>insulina</w:t>
      </w:r>
    </w:p>
    <w:p w14:paraId="6E2BEFD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L-għoti tal-insulina jista’ jwassal għall-produzzjoni ta’ l-antikorpi. F’każijiet rari,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fil-preżenza ta’ antikorpi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bżonn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aġġustament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fid-doża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tikkorreġi t-tendenza għall-iper- jew l-ipo-gliċemija. (ara sezzjoni 5.1).</w:t>
      </w:r>
    </w:p>
    <w:p w14:paraId="2D4C65D5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04C74CA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L-immaniġġar</w:t>
      </w:r>
      <w:r w:rsidRPr="005B2B9A">
        <w:rPr>
          <w:spacing w:val="34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tal-</w:t>
      </w:r>
      <w:r w:rsidRPr="005B2B9A">
        <w:rPr>
          <w:spacing w:val="-4"/>
          <w:sz w:val="22"/>
          <w:szCs w:val="22"/>
          <w:u w:val="single"/>
        </w:rPr>
        <w:t>pinna</w:t>
      </w:r>
    </w:p>
    <w:p w14:paraId="08D9AD1E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f’pinna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tajjeb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biss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il-ġilda.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 hemm bżonn ta’ teħid permezz ta’ siringa, għandu jintuża kunjett (ara sezzjoni 4.2).</w:t>
      </w:r>
    </w:p>
    <w:p w14:paraId="1A4A8ABC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1237051A" w14:textId="45B0ECEC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Qabel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l-istruzzjonijiet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għall-użu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inklużi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fil-fuljett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tagħrif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għandhom jinqraw sew.</w:t>
      </w:r>
      <w:r w:rsidRPr="005B2B9A">
        <w:rPr>
          <w:sz w:val="22"/>
          <w:szCs w:val="22"/>
        </w:rPr>
        <w:t>Il-pinna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Semglee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għandha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tintuża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skont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kif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inhu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rrakkomandat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fl-istruzzjonijiet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għall-użu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pacing w:val="-4"/>
          <w:sz w:val="22"/>
          <w:szCs w:val="22"/>
        </w:rPr>
        <w:t>(ara</w:t>
      </w:r>
      <w:r w:rsidR="006C3AF5">
        <w:rPr>
          <w:spacing w:val="-4"/>
          <w:sz w:val="22"/>
          <w:szCs w:val="22"/>
        </w:rPr>
        <w:t xml:space="preserve"> </w:t>
      </w:r>
      <w:r w:rsidRPr="005B2B9A">
        <w:rPr>
          <w:sz w:val="22"/>
          <w:szCs w:val="22"/>
        </w:rPr>
        <w:t>sezzjoni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6.6).</w:t>
      </w:r>
    </w:p>
    <w:p w14:paraId="63CB762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F7FDF5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Żbalji</w:t>
      </w:r>
      <w:r w:rsidRPr="005B2B9A">
        <w:rPr>
          <w:spacing w:val="15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fil-</w:t>
      </w:r>
      <w:r w:rsidRPr="005B2B9A">
        <w:rPr>
          <w:spacing w:val="-2"/>
          <w:sz w:val="22"/>
          <w:szCs w:val="22"/>
          <w:u w:val="single"/>
        </w:rPr>
        <w:t>medikazzjoni</w:t>
      </w:r>
    </w:p>
    <w:p w14:paraId="2B01BE4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Kienu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rrapportati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żbalji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fil-medikazzjoni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speċjalment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jaħdmu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perijodu qasir, ġew mogħtija aċċidentalment minnflokk l-insulina glargine. Biex jiġu evitati żbalji</w:t>
      </w:r>
    </w:p>
    <w:p w14:paraId="7CECDD8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fil-medikazzjoni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bejn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it-tikketta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tiġi ċċekkjata qabel kull injezzjoni.</w:t>
      </w:r>
    </w:p>
    <w:p w14:paraId="25FAEE3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692798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It-teħid</w:t>
      </w:r>
      <w:r w:rsidRPr="005B2B9A">
        <w:rPr>
          <w:spacing w:val="-5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flimkien</w:t>
      </w:r>
      <w:r w:rsidRPr="005B2B9A">
        <w:rPr>
          <w:spacing w:val="-3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ta’</w:t>
      </w:r>
      <w:r w:rsidRPr="005B2B9A">
        <w:rPr>
          <w:spacing w:val="-1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Semglee ma’ pioglitazone</w:t>
      </w:r>
    </w:p>
    <w:p w14:paraId="2AD03CC9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Ġew irrapportati każi ta’ insuffiċjenza kardijaka meta ġew użati flimkien pioglitazone 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l-insulina, speċjalment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f’dawk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il-pazjenti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għandhom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fatturi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riskju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għall-iżvilupp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insuffiċjenza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kardijaka. Wieħed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jżomm dan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f’moħħu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tiġi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kkunsidrata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l-kura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pioglitazone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 jintużaw flimkien. F’dan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il-każ, il-pazjenti għandhom jiġu osservati għal sinjali u sintomi ta’ insuffiċjenza kardijaka, żieda fil-piż jew edima.</w:t>
      </w:r>
    </w:p>
    <w:p w14:paraId="2EF2BEAB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0C891081" w14:textId="77777777" w:rsidR="006C3AF5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Pioglitazone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jitwaqqaf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jiħżienu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sintomi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kardijaċi. </w:t>
      </w:r>
    </w:p>
    <w:p w14:paraId="2D3B0BB9" w14:textId="77777777" w:rsidR="006C3AF5" w:rsidRDefault="006C3AF5" w:rsidP="005B2B9A">
      <w:pPr>
        <w:pStyle w:val="BodyText"/>
        <w:ind w:right="48"/>
        <w:rPr>
          <w:w w:val="105"/>
          <w:sz w:val="22"/>
          <w:szCs w:val="22"/>
        </w:rPr>
      </w:pPr>
    </w:p>
    <w:p w14:paraId="11B8AE9C" w14:textId="014ACA2F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Eċċipjenti</w:t>
      </w:r>
    </w:p>
    <w:p w14:paraId="750F440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Dan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il-prodott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anqas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mmol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(23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mg)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sodium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f’kull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jiġifieri essenzjalment ‘ħieles mis-sodium’.</w:t>
      </w:r>
    </w:p>
    <w:p w14:paraId="65B0B01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65FE7AD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Interazzjoni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prodotti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mediċinali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oħra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forom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oħra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interazzjoni</w:t>
      </w:r>
    </w:p>
    <w:p w14:paraId="6847ADB7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20E0257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Hemm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numru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sustanzi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jeffettwaw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il-metaboliżmu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tal-glukożju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mnejn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meħtieġ tibdil fid- doża ta’ Insulin glargine.</w:t>
      </w:r>
    </w:p>
    <w:p w14:paraId="520A13D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A0D98D4" w14:textId="01C2A045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Sustanzi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li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jistgħu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jżidu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l-effett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tat-tnaqqis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fil-livell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tal-glukożju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fid-demm,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jżidu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r-</w:t>
      </w:r>
      <w:r w:rsidRPr="005B2B9A">
        <w:rPr>
          <w:spacing w:val="-2"/>
          <w:sz w:val="22"/>
          <w:szCs w:val="22"/>
        </w:rPr>
        <w:t>riskju</w:t>
      </w:r>
      <w:r w:rsidR="005B2B9A">
        <w:rPr>
          <w:spacing w:val="-2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għall-iżvilupp 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l-ipogliċemija,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jinkludu prodotti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mediċinali orali kontra d-dijabete,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inibituri ta’ l-enzima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tikkonverti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angiotensin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(ACE),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disopyramide,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fibrati,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fluoxetine,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inibituri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monamine oxidase (MAO), pentoxifylline, propoxyphene, salicylates, u l-antibijotiċi sulphonamide.</w:t>
      </w:r>
    </w:p>
    <w:p w14:paraId="06ACDAE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56843EC" w14:textId="4ECC751A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Sustanzi</w:t>
      </w:r>
      <w:r w:rsidRPr="005B2B9A">
        <w:rPr>
          <w:spacing w:val="58"/>
          <w:w w:val="150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58"/>
          <w:w w:val="150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7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jnaqqsu</w:t>
      </w:r>
      <w:r w:rsidRPr="005B2B9A">
        <w:rPr>
          <w:spacing w:val="61"/>
          <w:w w:val="150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l-effett</w:t>
      </w:r>
      <w:r w:rsidRPr="005B2B9A">
        <w:rPr>
          <w:spacing w:val="58"/>
          <w:w w:val="150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tat-tnaqqis</w:t>
      </w:r>
      <w:r w:rsidRPr="005B2B9A">
        <w:rPr>
          <w:spacing w:val="58"/>
          <w:w w:val="150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fil-livell</w:t>
      </w:r>
      <w:r w:rsidRPr="005B2B9A">
        <w:rPr>
          <w:spacing w:val="63"/>
          <w:w w:val="150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tal-glukożju</w:t>
      </w:r>
      <w:r w:rsidRPr="005B2B9A">
        <w:rPr>
          <w:spacing w:val="7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58"/>
          <w:w w:val="150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jinkludu</w:t>
      </w:r>
      <w:r w:rsidRPr="005B2B9A">
        <w:rPr>
          <w:spacing w:val="80"/>
          <w:w w:val="150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l-corticosteroids,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danazol,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diazoxide,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id-dijuretiċi,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glucagon,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isoniazid,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oestrogens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progestogens, </w:t>
      </w:r>
      <w:r w:rsidRPr="005B2B9A">
        <w:rPr>
          <w:sz w:val="22"/>
          <w:szCs w:val="22"/>
        </w:rPr>
        <w:t>id-derivattivi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22"/>
          <w:sz w:val="22"/>
          <w:szCs w:val="22"/>
        </w:rPr>
        <w:t xml:space="preserve"> </w:t>
      </w:r>
      <w:r w:rsidRPr="005B2B9A">
        <w:rPr>
          <w:sz w:val="22"/>
          <w:szCs w:val="22"/>
        </w:rPr>
        <w:t>phenothiazine,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z w:val="22"/>
          <w:szCs w:val="22"/>
        </w:rPr>
        <w:t>somatropin,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z w:val="22"/>
          <w:szCs w:val="22"/>
        </w:rPr>
        <w:t>prodotti</w:t>
      </w:r>
      <w:r w:rsidRPr="005B2B9A">
        <w:rPr>
          <w:spacing w:val="22"/>
          <w:sz w:val="22"/>
          <w:szCs w:val="22"/>
        </w:rPr>
        <w:t xml:space="preserve"> </w:t>
      </w:r>
      <w:r w:rsidRPr="005B2B9A">
        <w:rPr>
          <w:sz w:val="22"/>
          <w:szCs w:val="22"/>
        </w:rPr>
        <w:t>mediċinali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z w:val="22"/>
          <w:szCs w:val="22"/>
        </w:rPr>
        <w:t>simpatomimetiċi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(e.ż.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epinephrine</w:t>
      </w:r>
      <w:r w:rsidR="005B2B9A">
        <w:rPr>
          <w:spacing w:val="-2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[adrenaline], salbutamol u terbutaline), l-ormoni tat-tirojde, il-prodotti mediċinali antipsikotiċi atipiċi </w:t>
      </w:r>
      <w:r w:rsidRPr="005B2B9A">
        <w:rPr>
          <w:w w:val="105"/>
          <w:sz w:val="22"/>
          <w:szCs w:val="22"/>
        </w:rPr>
        <w:t>(e.ż clozapine u olanzapine) u l- inibituri tal-protease.</w:t>
      </w:r>
    </w:p>
    <w:p w14:paraId="0C0270D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4AF426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L-imblokkaturi tar-reċetturi beta,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clonidine, is-sustanzi b’lithium, jew l-alkoħol jistgħu iqawwu jew idgħajfu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it-tnaqqis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fil-livell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glukożju.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Pentamidine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jġib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 li xi minn daqqiet tista’ tkun segwita b’ipergliċemija.</w:t>
      </w:r>
    </w:p>
    <w:p w14:paraId="6293CEB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B6D7BF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Barra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hekk,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is-sinjali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adrenerġiċi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l-kontroll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jitnaqqsu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assenti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taħt l-</w:t>
      </w:r>
      <w:r w:rsidRPr="005B2B9A">
        <w:rPr>
          <w:w w:val="105"/>
          <w:sz w:val="22"/>
          <w:szCs w:val="22"/>
        </w:rPr>
        <w:lastRenderedPageBreak/>
        <w:t>effetti ta’ prodotti mediċinali simpatolitiċi bħall-imblokkaturi tar-riċetturi beta, clonidine, guanethidine u reserpine.</w:t>
      </w:r>
    </w:p>
    <w:p w14:paraId="0A55CC57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50C2253D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40"/>
        </w:tabs>
        <w:ind w:left="0" w:right="48" w:firstLine="0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Fertilità,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tqala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treddigħ</w:t>
      </w:r>
    </w:p>
    <w:p w14:paraId="431B6748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D5611F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Tqala</w:t>
      </w:r>
    </w:p>
    <w:p w14:paraId="28AC46B1" w14:textId="5E7E2266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z w:val="22"/>
          <w:szCs w:val="22"/>
        </w:rPr>
        <w:t>Għal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insulin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glargine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m’hemmx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tagħrif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kliniku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minn</w:t>
      </w:r>
      <w:r w:rsidRPr="005B2B9A">
        <w:rPr>
          <w:spacing w:val="11"/>
          <w:sz w:val="22"/>
          <w:szCs w:val="22"/>
        </w:rPr>
        <w:t xml:space="preserve"> </w:t>
      </w:r>
      <w:r w:rsidRPr="005B2B9A">
        <w:rPr>
          <w:sz w:val="22"/>
          <w:szCs w:val="22"/>
        </w:rPr>
        <w:t>studji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kliniċi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kkontrollati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dwar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l-użu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pacing w:val="-4"/>
          <w:sz w:val="22"/>
          <w:szCs w:val="22"/>
        </w:rPr>
        <w:t>waqt</w:t>
      </w:r>
      <w:r w:rsidR="005B2B9A">
        <w:rPr>
          <w:spacing w:val="-4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it-tqala.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Ammont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kbir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dejta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nisa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tqal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(riżultati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000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mara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tqila)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wera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 glargine m’għandux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effetti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avversi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speċifiċi fuq it-tqala u li insulin glargine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m’għandu ebda effett malformattiv speċifiku u lanqas tossiċità feto/neonatali. Studji fuq l-annimali ma wrewx tossiċità </w:t>
      </w:r>
      <w:r w:rsidRPr="005B2B9A">
        <w:rPr>
          <w:spacing w:val="-2"/>
          <w:w w:val="105"/>
          <w:sz w:val="22"/>
          <w:szCs w:val="22"/>
        </w:rPr>
        <w:t>riproduttiva.</w:t>
      </w:r>
    </w:p>
    <w:p w14:paraId="2A7E3FC7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7420CCA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L-użu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insulin glargine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waqt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it-tqala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jista’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jkun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ikkunsidrat,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jekk klinikament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bżonnjuż.</w:t>
      </w:r>
    </w:p>
    <w:p w14:paraId="29578F5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198DDFE" w14:textId="4A05427A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Huwa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essenzjali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pazjenti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kellhom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id-dijabete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qabel,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għandhom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id-dijabete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waqt it-tqala,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jżommu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kontroll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metaboliku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tajjeb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it-tqala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sabiex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effetti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ħżiena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 it-tqala minħabba l-ipergliċemija. Il-ħtieġa għall-insulina tista’ tonqos fl-ewwel tliet xhur u normalment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tiżdied waqt it-tieni 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tielet perijodi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tliet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xhur-il wieħed. Immedjatament wara</w:t>
      </w:r>
      <w:r w:rsidR="006C3AF5">
        <w:rPr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t-twelid,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il-ħtieġa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tonqos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malajr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(b’riskju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akbar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ipogliċemija).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Monitoraġġ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bir-reqqa tal-livell taz-zokkor huwa essenzjali.</w:t>
      </w:r>
    </w:p>
    <w:p w14:paraId="3089167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630A29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Treddigħ</w:t>
      </w:r>
    </w:p>
    <w:p w14:paraId="09D135B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Mhuwiex magħruf jekk insulin glargine jitneħħiex fil-ħalib tal-omm. Mhuwiex maħsub li insulin glargine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meħud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mill-ħalq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ikollu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effetti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metaboliċi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it-tarbija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titredda’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minħabba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 glargine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peptide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fil-passaġġ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gastrointestinali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mkisser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f’aminoaċidi.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Nisa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qegħdin ireddgħu għandu mnejn ikollhom bżonn ta’ tibdil fid-doża ta’ l-insulina u fid-dieta.</w:t>
      </w:r>
    </w:p>
    <w:p w14:paraId="3A06556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007BC9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Fertilità</w:t>
      </w:r>
    </w:p>
    <w:p w14:paraId="5E13492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Studji fl-annimali ma jurux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li hemm xi effetti diretti ħżiena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fuq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il-fertilità.</w:t>
      </w:r>
    </w:p>
    <w:p w14:paraId="24EA7AE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279643A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40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Effetti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fuq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il-ħila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biex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issuq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tħaddem</w:t>
      </w:r>
      <w:r w:rsidRPr="005B2B9A">
        <w:rPr>
          <w:spacing w:val="-4"/>
          <w:w w:val="105"/>
          <w:sz w:val="22"/>
          <w:szCs w:val="22"/>
        </w:rPr>
        <w:t xml:space="preserve"> magni</w:t>
      </w:r>
    </w:p>
    <w:p w14:paraId="1606F863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62739A5" w14:textId="6D7C774A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Il-ħila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tal-pazjent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biex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jikkonċentra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jirreaġixxi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jistgħu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jkunu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mnaqqsa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minħabba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l-ipogliċemija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pacing w:val="-5"/>
          <w:sz w:val="22"/>
          <w:szCs w:val="22"/>
        </w:rPr>
        <w:t>jew</w:t>
      </w:r>
      <w:r w:rsidR="005B2B9A">
        <w:rPr>
          <w:spacing w:val="-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 ipergliċemija jew, per eżempju, bħala riżultat tat-tnaqqis fil-vista. Dawn jikkostitwixxu riskju f’sitwazzjonijiet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il-ħiliet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importanza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speċjali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(e.ż.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sewqan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karozza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l-użu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ta’ </w:t>
      </w:r>
      <w:r w:rsidRPr="005B2B9A">
        <w:rPr>
          <w:spacing w:val="-2"/>
          <w:w w:val="105"/>
          <w:sz w:val="22"/>
          <w:szCs w:val="22"/>
        </w:rPr>
        <w:t>magni).</w:t>
      </w:r>
    </w:p>
    <w:p w14:paraId="29DB231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6DE136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Il-pazjenti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għandhom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ikunu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mwissija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biex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jieħdu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l-prekawzjonijiet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kollha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biex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jevitaw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l-iżvilupp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pacing w:val="-5"/>
          <w:sz w:val="22"/>
          <w:szCs w:val="22"/>
        </w:rPr>
        <w:t>ta’</w:t>
      </w:r>
    </w:p>
    <w:p w14:paraId="209A4AE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waqt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is-sewqan.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partikolarment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importanti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f’dawk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għandhom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sintomi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ipogliċemija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mnaqqsa,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jgħarfu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s-sintomi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twissija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tal-bidu,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għandhom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episodji spissi ta’ ipogliċemija. Għandhu jkun ikkunsidrat jekk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ikunx għaqli s-sewqan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l-użu ta’ magni f’ċirkostanzi bħal dawn.</w:t>
      </w:r>
    </w:p>
    <w:p w14:paraId="5A38518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D9C0760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40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Effetti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mhux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mixtieqa</w:t>
      </w:r>
    </w:p>
    <w:p w14:paraId="25D3C039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4782161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Sommarju</w:t>
      </w:r>
      <w:r w:rsidRPr="005B2B9A">
        <w:rPr>
          <w:spacing w:val="13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tal-profil</w:t>
      </w:r>
      <w:r w:rsidRPr="005B2B9A">
        <w:rPr>
          <w:spacing w:val="15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ta’</w:t>
      </w:r>
      <w:r w:rsidRPr="005B2B9A">
        <w:rPr>
          <w:spacing w:val="17"/>
          <w:sz w:val="22"/>
          <w:szCs w:val="22"/>
          <w:u w:val="single"/>
        </w:rPr>
        <w:t xml:space="preserve"> </w:t>
      </w:r>
      <w:r w:rsidRPr="005B2B9A">
        <w:rPr>
          <w:spacing w:val="-2"/>
          <w:sz w:val="22"/>
          <w:szCs w:val="22"/>
          <w:u w:val="single"/>
        </w:rPr>
        <w:t>sigurtà</w:t>
      </w:r>
    </w:p>
    <w:p w14:paraId="6D5CC5E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(komuni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ħafna),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ġeneralment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hija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l-aktar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reazzjoni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avversa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frekwenti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tat-terapija bl-insulina,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sseħħ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d-doża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għolja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meħtieġ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(ara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sezzjoni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4.4).</w:t>
      </w:r>
    </w:p>
    <w:p w14:paraId="1B20DB3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6861AD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Lista</w:t>
      </w:r>
      <w:r w:rsidRPr="005B2B9A">
        <w:rPr>
          <w:spacing w:val="15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ta’</w:t>
      </w:r>
      <w:r w:rsidRPr="005B2B9A">
        <w:rPr>
          <w:spacing w:val="12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reazzjonijiet</w:t>
      </w:r>
      <w:r w:rsidRPr="005B2B9A">
        <w:rPr>
          <w:spacing w:val="13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avversi</w:t>
      </w:r>
      <w:r w:rsidRPr="005B2B9A">
        <w:rPr>
          <w:spacing w:val="15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f’forma</w:t>
      </w:r>
      <w:r w:rsidRPr="005B2B9A">
        <w:rPr>
          <w:spacing w:val="12"/>
          <w:sz w:val="22"/>
          <w:szCs w:val="22"/>
          <w:u w:val="single"/>
        </w:rPr>
        <w:t xml:space="preserve"> </w:t>
      </w:r>
      <w:r w:rsidRPr="005B2B9A">
        <w:rPr>
          <w:spacing w:val="-2"/>
          <w:sz w:val="22"/>
          <w:szCs w:val="22"/>
          <w:u w:val="single"/>
        </w:rPr>
        <w:t>tabulari</w:t>
      </w:r>
    </w:p>
    <w:p w14:paraId="7F5F5301" w14:textId="5462AA62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L-effetti avversi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relatati 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imniżżlin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hawn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taħt,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miġbura minn studji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kliniċi,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huma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elenkati skont</w:t>
      </w:r>
      <w:r w:rsidR="006C3AF5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is-sistema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tal-klassifika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l-organi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f’ordni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l-inċidenza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dejjem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tonqos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(komuni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ħafna: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≥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1/10; komuni: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≥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1/100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&lt;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1/10;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mhux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komuni: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≥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1/1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000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&lt;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1/100;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rari: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≥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1/10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000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&lt;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1/1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000;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rari </w:t>
      </w:r>
      <w:r w:rsidRPr="005B2B9A">
        <w:rPr>
          <w:w w:val="105"/>
          <w:sz w:val="22"/>
          <w:szCs w:val="22"/>
        </w:rPr>
        <w:lastRenderedPageBreak/>
        <w:t>ħafna: &lt; 1/10 000; mhux magħruf: ma tistax tittieħed stima mid-dejta disponibbli).</w:t>
      </w:r>
    </w:p>
    <w:p w14:paraId="4FC70CAA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3358D21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F’kull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frekwenza,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l-effetti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mixtieqa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għandhom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jitniżżlu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skont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is-serjetà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tagħhom. L-effetti li huma l-aktar serji għandhom jitniżżlu l-ewwel, segwiti minn dawk anqas serji.</w:t>
      </w:r>
    </w:p>
    <w:p w14:paraId="7180226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0"/>
        <w:gridCol w:w="1225"/>
        <w:gridCol w:w="1398"/>
        <w:gridCol w:w="1118"/>
        <w:gridCol w:w="1333"/>
        <w:gridCol w:w="1246"/>
        <w:gridCol w:w="1374"/>
      </w:tblGrid>
      <w:tr w:rsidR="006F62DB" w:rsidRPr="005B2B9A" w14:paraId="681B16A7" w14:textId="77777777" w:rsidTr="00EB4761">
        <w:trPr>
          <w:trHeight w:val="563"/>
        </w:trPr>
        <w:tc>
          <w:tcPr>
            <w:tcW w:w="918" w:type="pct"/>
          </w:tcPr>
          <w:p w14:paraId="3EB0112C" w14:textId="2836E665" w:rsidR="006F62DB" w:rsidRPr="005B2B9A" w:rsidRDefault="00DA53C5" w:rsidP="00EB4761">
            <w:pPr>
              <w:pStyle w:val="TableParagraph"/>
              <w:ind w:right="48"/>
              <w:rPr>
                <w:b/>
              </w:rPr>
            </w:pPr>
            <w:r w:rsidRPr="005B2B9A">
              <w:rPr>
                <w:b/>
                <w:spacing w:val="-2"/>
                <w:w w:val="105"/>
              </w:rPr>
              <w:t>Sistema</w:t>
            </w:r>
            <w:r w:rsidR="00EB4761">
              <w:rPr>
                <w:b/>
                <w:spacing w:val="-2"/>
                <w:w w:val="105"/>
              </w:rPr>
              <w:t xml:space="preserve"> </w:t>
            </w:r>
            <w:r w:rsidRPr="005B2B9A">
              <w:rPr>
                <w:b/>
                <w:spacing w:val="-2"/>
                <w:w w:val="105"/>
              </w:rPr>
              <w:t>tal-</w:t>
            </w:r>
            <w:r w:rsidRPr="005B2B9A">
              <w:rPr>
                <w:b/>
                <w:spacing w:val="-12"/>
                <w:w w:val="105"/>
              </w:rPr>
              <w:t xml:space="preserve"> </w:t>
            </w:r>
            <w:r w:rsidRPr="005B2B9A">
              <w:rPr>
                <w:b/>
                <w:spacing w:val="-2"/>
                <w:w w:val="105"/>
              </w:rPr>
              <w:t xml:space="preserve">klassifika </w:t>
            </w:r>
            <w:r w:rsidRPr="005B2B9A">
              <w:rPr>
                <w:b/>
                <w:w w:val="105"/>
              </w:rPr>
              <w:t>tal- organi</w:t>
            </w:r>
            <w:r w:rsidR="00EB4761">
              <w:rPr>
                <w:b/>
                <w:w w:val="105"/>
              </w:rPr>
              <w:t xml:space="preserve"> </w:t>
            </w:r>
            <w:r w:rsidRPr="005B2B9A">
              <w:rPr>
                <w:b/>
                <w:spacing w:val="-2"/>
                <w:w w:val="105"/>
              </w:rPr>
              <w:t>MedDRA</w:t>
            </w:r>
          </w:p>
        </w:tc>
        <w:tc>
          <w:tcPr>
            <w:tcW w:w="650" w:type="pct"/>
          </w:tcPr>
          <w:p w14:paraId="038FAC51" w14:textId="77777777" w:rsidR="006F62DB" w:rsidRPr="005B2B9A" w:rsidRDefault="00DA53C5" w:rsidP="005B2B9A">
            <w:pPr>
              <w:pStyle w:val="TableParagraph"/>
              <w:ind w:right="48"/>
              <w:rPr>
                <w:b/>
              </w:rPr>
            </w:pPr>
            <w:r w:rsidRPr="005B2B9A">
              <w:rPr>
                <w:b/>
                <w:spacing w:val="-2"/>
              </w:rPr>
              <w:t xml:space="preserve">Komuni </w:t>
            </w:r>
            <w:r w:rsidRPr="005B2B9A">
              <w:rPr>
                <w:b/>
                <w:spacing w:val="-2"/>
                <w:w w:val="105"/>
              </w:rPr>
              <w:t>ħafna</w:t>
            </w:r>
          </w:p>
        </w:tc>
        <w:tc>
          <w:tcPr>
            <w:tcW w:w="741" w:type="pct"/>
          </w:tcPr>
          <w:p w14:paraId="39D23F0C" w14:textId="77777777" w:rsidR="006F62DB" w:rsidRPr="005B2B9A" w:rsidRDefault="00DA53C5" w:rsidP="005B2B9A">
            <w:pPr>
              <w:pStyle w:val="TableParagraph"/>
              <w:ind w:right="48"/>
              <w:rPr>
                <w:b/>
              </w:rPr>
            </w:pPr>
            <w:r w:rsidRPr="005B2B9A">
              <w:rPr>
                <w:b/>
                <w:spacing w:val="-2"/>
                <w:w w:val="105"/>
              </w:rPr>
              <w:t>Komuni</w:t>
            </w:r>
          </w:p>
        </w:tc>
        <w:tc>
          <w:tcPr>
            <w:tcW w:w="593" w:type="pct"/>
          </w:tcPr>
          <w:p w14:paraId="51C97BDC" w14:textId="77777777" w:rsidR="006F62DB" w:rsidRPr="005B2B9A" w:rsidRDefault="00DA53C5" w:rsidP="005B2B9A">
            <w:pPr>
              <w:pStyle w:val="TableParagraph"/>
              <w:ind w:right="48"/>
              <w:rPr>
                <w:b/>
              </w:rPr>
            </w:pPr>
            <w:r w:rsidRPr="005B2B9A">
              <w:rPr>
                <w:b/>
                <w:spacing w:val="-4"/>
                <w:w w:val="105"/>
              </w:rPr>
              <w:t xml:space="preserve">Mhux </w:t>
            </w:r>
            <w:r w:rsidRPr="005B2B9A">
              <w:rPr>
                <w:b/>
                <w:spacing w:val="-2"/>
              </w:rPr>
              <w:t>komuni</w:t>
            </w:r>
          </w:p>
        </w:tc>
        <w:tc>
          <w:tcPr>
            <w:tcW w:w="707" w:type="pct"/>
          </w:tcPr>
          <w:p w14:paraId="39A19238" w14:textId="77777777" w:rsidR="006F62DB" w:rsidRPr="005B2B9A" w:rsidRDefault="00DA53C5" w:rsidP="005B2B9A">
            <w:pPr>
              <w:pStyle w:val="TableParagraph"/>
              <w:ind w:right="48"/>
              <w:rPr>
                <w:b/>
              </w:rPr>
            </w:pPr>
            <w:r w:rsidRPr="005B2B9A">
              <w:rPr>
                <w:b/>
                <w:spacing w:val="-4"/>
                <w:w w:val="105"/>
              </w:rPr>
              <w:t>Rari</w:t>
            </w:r>
          </w:p>
        </w:tc>
        <w:tc>
          <w:tcPr>
            <w:tcW w:w="661" w:type="pct"/>
          </w:tcPr>
          <w:p w14:paraId="06734C62" w14:textId="77777777" w:rsidR="006F62DB" w:rsidRPr="005B2B9A" w:rsidRDefault="00DA53C5" w:rsidP="005B2B9A">
            <w:pPr>
              <w:pStyle w:val="TableParagraph"/>
              <w:ind w:right="48"/>
              <w:rPr>
                <w:b/>
              </w:rPr>
            </w:pPr>
            <w:r w:rsidRPr="005B2B9A">
              <w:rPr>
                <w:b/>
                <w:w w:val="105"/>
              </w:rPr>
              <w:t>Rari</w:t>
            </w:r>
            <w:r w:rsidRPr="005B2B9A">
              <w:rPr>
                <w:b/>
                <w:spacing w:val="-10"/>
                <w:w w:val="105"/>
              </w:rPr>
              <w:t xml:space="preserve"> </w:t>
            </w:r>
            <w:r w:rsidRPr="005B2B9A">
              <w:rPr>
                <w:b/>
                <w:spacing w:val="-2"/>
                <w:w w:val="105"/>
              </w:rPr>
              <w:t>ħafna</w:t>
            </w:r>
          </w:p>
        </w:tc>
        <w:tc>
          <w:tcPr>
            <w:tcW w:w="729" w:type="pct"/>
          </w:tcPr>
          <w:p w14:paraId="1045FD82" w14:textId="77777777" w:rsidR="006F62DB" w:rsidRPr="005B2B9A" w:rsidRDefault="00DA53C5" w:rsidP="005B2B9A">
            <w:pPr>
              <w:pStyle w:val="TableParagraph"/>
              <w:ind w:right="48"/>
              <w:rPr>
                <w:b/>
              </w:rPr>
            </w:pPr>
            <w:r w:rsidRPr="005B2B9A">
              <w:rPr>
                <w:b/>
                <w:spacing w:val="-4"/>
                <w:w w:val="105"/>
              </w:rPr>
              <w:t xml:space="preserve">Mhux </w:t>
            </w:r>
            <w:r w:rsidRPr="005B2B9A">
              <w:rPr>
                <w:b/>
                <w:spacing w:val="-2"/>
              </w:rPr>
              <w:t>magħruf</w:t>
            </w:r>
          </w:p>
        </w:tc>
      </w:tr>
      <w:tr w:rsidR="006F62DB" w:rsidRPr="005B2B9A" w14:paraId="3FFA3E5D" w14:textId="77777777" w:rsidTr="00EB4761">
        <w:trPr>
          <w:trHeight w:val="503"/>
        </w:trPr>
        <w:tc>
          <w:tcPr>
            <w:tcW w:w="918" w:type="pct"/>
          </w:tcPr>
          <w:p w14:paraId="7240E7DF" w14:textId="77777777" w:rsidR="006F62DB" w:rsidRPr="005B2B9A" w:rsidRDefault="00DA53C5" w:rsidP="005B2B9A">
            <w:pPr>
              <w:pStyle w:val="TableParagraph"/>
              <w:ind w:right="48"/>
            </w:pPr>
            <w:r w:rsidRPr="005B2B9A">
              <w:rPr>
                <w:spacing w:val="-2"/>
                <w:w w:val="105"/>
              </w:rPr>
              <w:t>Disturbi fis-sistema immuni</w:t>
            </w:r>
          </w:p>
        </w:tc>
        <w:tc>
          <w:tcPr>
            <w:tcW w:w="650" w:type="pct"/>
            <w:vAlign w:val="center"/>
          </w:tcPr>
          <w:p w14:paraId="3F0C42BC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41" w:type="pct"/>
            <w:vAlign w:val="center"/>
          </w:tcPr>
          <w:p w14:paraId="5468EF5A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593" w:type="pct"/>
            <w:vAlign w:val="center"/>
          </w:tcPr>
          <w:p w14:paraId="58B32D5B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07" w:type="pct"/>
            <w:vAlign w:val="center"/>
          </w:tcPr>
          <w:p w14:paraId="6CDFD7D8" w14:textId="77777777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</w:rPr>
              <w:t xml:space="preserve">Reazzjonijiet </w:t>
            </w:r>
            <w:r w:rsidRPr="005B2B9A">
              <w:rPr>
                <w:spacing w:val="-2"/>
                <w:w w:val="105"/>
              </w:rPr>
              <w:t>allerġiċi</w:t>
            </w:r>
          </w:p>
        </w:tc>
        <w:tc>
          <w:tcPr>
            <w:tcW w:w="661" w:type="pct"/>
            <w:vAlign w:val="center"/>
          </w:tcPr>
          <w:p w14:paraId="626866DD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29" w:type="pct"/>
            <w:vAlign w:val="center"/>
          </w:tcPr>
          <w:p w14:paraId="5A3F0D9E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</w:tr>
      <w:tr w:rsidR="006F62DB" w:rsidRPr="005B2B9A" w14:paraId="065BF294" w14:textId="77777777" w:rsidTr="00EB4761">
        <w:trPr>
          <w:trHeight w:val="738"/>
        </w:trPr>
        <w:tc>
          <w:tcPr>
            <w:tcW w:w="918" w:type="pct"/>
          </w:tcPr>
          <w:p w14:paraId="2C60AE81" w14:textId="7321B5CD" w:rsidR="006F62DB" w:rsidRPr="005B2B9A" w:rsidRDefault="00DA53C5" w:rsidP="00EB4761">
            <w:pPr>
              <w:pStyle w:val="TableParagraph"/>
              <w:ind w:right="48"/>
            </w:pPr>
            <w:r w:rsidRPr="005B2B9A">
              <w:rPr>
                <w:spacing w:val="-2"/>
                <w:w w:val="105"/>
              </w:rPr>
              <w:t>Disturbi</w:t>
            </w:r>
            <w:r w:rsidR="00EB4761">
              <w:rPr>
                <w:spacing w:val="-2"/>
                <w:w w:val="105"/>
              </w:rPr>
              <w:t xml:space="preserve"> </w:t>
            </w:r>
            <w:r w:rsidRPr="005B2B9A">
              <w:rPr>
                <w:spacing w:val="-2"/>
                <w:w w:val="105"/>
              </w:rPr>
              <w:t>fil-metaboliżmu</w:t>
            </w:r>
            <w:r w:rsidRPr="005B2B9A">
              <w:rPr>
                <w:spacing w:val="-12"/>
                <w:w w:val="105"/>
              </w:rPr>
              <w:t xml:space="preserve"> </w:t>
            </w:r>
            <w:r w:rsidRPr="005B2B9A">
              <w:rPr>
                <w:spacing w:val="-2"/>
                <w:w w:val="105"/>
              </w:rPr>
              <w:t>u n-nutrizzjoni</w:t>
            </w:r>
          </w:p>
        </w:tc>
        <w:tc>
          <w:tcPr>
            <w:tcW w:w="650" w:type="pct"/>
            <w:vAlign w:val="center"/>
          </w:tcPr>
          <w:p w14:paraId="14134FBA" w14:textId="77777777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  <w:w w:val="105"/>
              </w:rPr>
              <w:t>Ipogliċemija</w:t>
            </w:r>
          </w:p>
        </w:tc>
        <w:tc>
          <w:tcPr>
            <w:tcW w:w="741" w:type="pct"/>
            <w:vAlign w:val="center"/>
          </w:tcPr>
          <w:p w14:paraId="43E64346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593" w:type="pct"/>
            <w:vAlign w:val="center"/>
          </w:tcPr>
          <w:p w14:paraId="73AFB0D0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07" w:type="pct"/>
            <w:vAlign w:val="center"/>
          </w:tcPr>
          <w:p w14:paraId="361F1A58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661" w:type="pct"/>
            <w:vAlign w:val="center"/>
          </w:tcPr>
          <w:p w14:paraId="62426255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29" w:type="pct"/>
            <w:vAlign w:val="center"/>
          </w:tcPr>
          <w:p w14:paraId="27C331D8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</w:tr>
      <w:tr w:rsidR="006F62DB" w:rsidRPr="005B2B9A" w14:paraId="292E89B5" w14:textId="77777777" w:rsidTr="00EB4761">
        <w:trPr>
          <w:trHeight w:val="465"/>
        </w:trPr>
        <w:tc>
          <w:tcPr>
            <w:tcW w:w="918" w:type="pct"/>
          </w:tcPr>
          <w:p w14:paraId="142DA23D" w14:textId="54BB8F18" w:rsidR="006F62DB" w:rsidRPr="005B2B9A" w:rsidRDefault="00DA53C5" w:rsidP="00EB4761">
            <w:pPr>
              <w:pStyle w:val="TableParagraph"/>
              <w:ind w:right="48"/>
            </w:pPr>
            <w:r w:rsidRPr="005B2B9A">
              <w:rPr>
                <w:spacing w:val="-2"/>
                <w:w w:val="105"/>
              </w:rPr>
              <w:t>Disturbi</w:t>
            </w:r>
            <w:r w:rsidR="00EB4761">
              <w:rPr>
                <w:spacing w:val="-2"/>
                <w:w w:val="105"/>
              </w:rPr>
              <w:t xml:space="preserve"> </w:t>
            </w:r>
            <w:r w:rsidRPr="005B2B9A">
              <w:rPr>
                <w:spacing w:val="-2"/>
                <w:w w:val="105"/>
              </w:rPr>
              <w:t>fis-</w:t>
            </w:r>
            <w:r w:rsidRPr="005B2B9A">
              <w:rPr>
                <w:spacing w:val="-12"/>
                <w:w w:val="105"/>
              </w:rPr>
              <w:t xml:space="preserve"> </w:t>
            </w:r>
            <w:r w:rsidRPr="005B2B9A">
              <w:rPr>
                <w:spacing w:val="-2"/>
                <w:w w:val="105"/>
              </w:rPr>
              <w:t>sistema nervuża</w:t>
            </w:r>
          </w:p>
        </w:tc>
        <w:tc>
          <w:tcPr>
            <w:tcW w:w="650" w:type="pct"/>
            <w:vAlign w:val="center"/>
          </w:tcPr>
          <w:p w14:paraId="35B5BB74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41" w:type="pct"/>
            <w:vAlign w:val="center"/>
          </w:tcPr>
          <w:p w14:paraId="17E51AF3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593" w:type="pct"/>
            <w:vAlign w:val="center"/>
          </w:tcPr>
          <w:p w14:paraId="4B478C88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07" w:type="pct"/>
            <w:vAlign w:val="center"/>
          </w:tcPr>
          <w:p w14:paraId="12E71659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661" w:type="pct"/>
            <w:vAlign w:val="center"/>
          </w:tcPr>
          <w:p w14:paraId="312359A7" w14:textId="56A303A3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  <w:w w:val="105"/>
              </w:rPr>
              <w:t>Disturbi</w:t>
            </w:r>
            <w:r w:rsidR="00EB4761">
              <w:rPr>
                <w:spacing w:val="-2"/>
                <w:w w:val="105"/>
              </w:rPr>
              <w:t xml:space="preserve"> </w:t>
            </w:r>
            <w:r w:rsidRPr="005B2B9A">
              <w:t>fit-</w:t>
            </w:r>
            <w:r w:rsidRPr="005B2B9A">
              <w:rPr>
                <w:spacing w:val="-2"/>
              </w:rPr>
              <w:t>togħma</w:t>
            </w:r>
          </w:p>
        </w:tc>
        <w:tc>
          <w:tcPr>
            <w:tcW w:w="729" w:type="pct"/>
            <w:vAlign w:val="center"/>
          </w:tcPr>
          <w:p w14:paraId="34332566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</w:tr>
      <w:tr w:rsidR="006F62DB" w:rsidRPr="005B2B9A" w14:paraId="5AAC915D" w14:textId="77777777" w:rsidTr="00EB4761">
        <w:trPr>
          <w:trHeight w:val="642"/>
        </w:trPr>
        <w:tc>
          <w:tcPr>
            <w:tcW w:w="918" w:type="pct"/>
          </w:tcPr>
          <w:p w14:paraId="4A097B8B" w14:textId="2815931E" w:rsidR="006F62DB" w:rsidRPr="005B2B9A" w:rsidRDefault="00DA53C5" w:rsidP="00EB4761">
            <w:pPr>
              <w:pStyle w:val="TableParagraph"/>
              <w:ind w:right="48"/>
            </w:pPr>
            <w:r w:rsidRPr="005B2B9A">
              <w:rPr>
                <w:spacing w:val="-2"/>
                <w:w w:val="105"/>
              </w:rPr>
              <w:t>Disturbi</w:t>
            </w:r>
            <w:r w:rsidR="00EB4761">
              <w:rPr>
                <w:spacing w:val="-2"/>
                <w:w w:val="105"/>
              </w:rPr>
              <w:t xml:space="preserve"> </w:t>
            </w:r>
            <w:r w:rsidRPr="005B2B9A">
              <w:t>fl-</w:t>
            </w:r>
            <w:r w:rsidRPr="005B2B9A">
              <w:rPr>
                <w:spacing w:val="-2"/>
              </w:rPr>
              <w:t>għajnejn</w:t>
            </w:r>
          </w:p>
        </w:tc>
        <w:tc>
          <w:tcPr>
            <w:tcW w:w="650" w:type="pct"/>
            <w:vAlign w:val="center"/>
          </w:tcPr>
          <w:p w14:paraId="68D56B92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41" w:type="pct"/>
            <w:vAlign w:val="center"/>
          </w:tcPr>
          <w:p w14:paraId="5E8CA557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593" w:type="pct"/>
            <w:vAlign w:val="center"/>
          </w:tcPr>
          <w:p w14:paraId="54AFEA9F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07" w:type="pct"/>
            <w:vAlign w:val="center"/>
          </w:tcPr>
          <w:p w14:paraId="239682DD" w14:textId="33870497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  <w:w w:val="105"/>
              </w:rPr>
              <w:t>Tnaqqis</w:t>
            </w:r>
            <w:r w:rsidR="00EB4761">
              <w:rPr>
                <w:spacing w:val="-2"/>
                <w:w w:val="105"/>
              </w:rPr>
              <w:t xml:space="preserve"> </w:t>
            </w:r>
            <w:r w:rsidRPr="005B2B9A">
              <w:t>fil-</w:t>
            </w:r>
            <w:r w:rsidRPr="005B2B9A">
              <w:rPr>
                <w:spacing w:val="-2"/>
              </w:rPr>
              <w:t>vista</w:t>
            </w:r>
            <w:r w:rsidR="00EB4761">
              <w:rPr>
                <w:spacing w:val="-2"/>
              </w:rPr>
              <w:t xml:space="preserve"> </w:t>
            </w:r>
            <w:r w:rsidRPr="005B2B9A">
              <w:rPr>
                <w:spacing w:val="-2"/>
                <w:w w:val="105"/>
              </w:rPr>
              <w:t>Retinopatija</w:t>
            </w:r>
          </w:p>
        </w:tc>
        <w:tc>
          <w:tcPr>
            <w:tcW w:w="661" w:type="pct"/>
            <w:vAlign w:val="center"/>
          </w:tcPr>
          <w:p w14:paraId="602720BD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29" w:type="pct"/>
            <w:vAlign w:val="center"/>
          </w:tcPr>
          <w:p w14:paraId="581FE54D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</w:tr>
      <w:tr w:rsidR="006F62DB" w:rsidRPr="005B2B9A" w14:paraId="62401611" w14:textId="77777777" w:rsidTr="00EB4761">
        <w:trPr>
          <w:trHeight w:val="738"/>
        </w:trPr>
        <w:tc>
          <w:tcPr>
            <w:tcW w:w="918" w:type="pct"/>
          </w:tcPr>
          <w:p w14:paraId="37BBED37" w14:textId="14F8D90A" w:rsidR="006F62DB" w:rsidRPr="005B2B9A" w:rsidRDefault="00DA53C5" w:rsidP="00EB4761">
            <w:pPr>
              <w:pStyle w:val="TableParagraph"/>
              <w:ind w:right="48"/>
            </w:pPr>
            <w:r w:rsidRPr="005B2B9A">
              <w:t>Disturbi</w:t>
            </w:r>
            <w:r w:rsidRPr="005B2B9A">
              <w:rPr>
                <w:spacing w:val="20"/>
              </w:rPr>
              <w:t xml:space="preserve"> </w:t>
            </w:r>
            <w:r w:rsidRPr="005B2B9A">
              <w:t>fil-</w:t>
            </w:r>
            <w:r w:rsidRPr="005B2B9A">
              <w:rPr>
                <w:spacing w:val="-2"/>
              </w:rPr>
              <w:t>ġilda</w:t>
            </w:r>
            <w:r w:rsidR="00EB4761">
              <w:rPr>
                <w:spacing w:val="-2"/>
              </w:rPr>
              <w:t xml:space="preserve"> </w:t>
            </w:r>
            <w:r w:rsidRPr="005B2B9A">
              <w:rPr>
                <w:w w:val="105"/>
              </w:rPr>
              <w:t>u</w:t>
            </w:r>
            <w:r w:rsidRPr="005B2B9A">
              <w:rPr>
                <w:spacing w:val="-14"/>
                <w:w w:val="105"/>
              </w:rPr>
              <w:t xml:space="preserve"> </w:t>
            </w:r>
            <w:r w:rsidRPr="005B2B9A">
              <w:rPr>
                <w:w w:val="105"/>
              </w:rPr>
              <w:t>fit-tessuti</w:t>
            </w:r>
            <w:r w:rsidRPr="005B2B9A">
              <w:rPr>
                <w:spacing w:val="-13"/>
                <w:w w:val="105"/>
              </w:rPr>
              <w:t xml:space="preserve"> </w:t>
            </w:r>
            <w:r w:rsidRPr="005B2B9A">
              <w:rPr>
                <w:w w:val="105"/>
              </w:rPr>
              <w:t>ta’ taħt il-ġilda</w:t>
            </w:r>
          </w:p>
        </w:tc>
        <w:tc>
          <w:tcPr>
            <w:tcW w:w="650" w:type="pct"/>
            <w:vAlign w:val="center"/>
          </w:tcPr>
          <w:p w14:paraId="3F883A56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41" w:type="pct"/>
            <w:vAlign w:val="center"/>
          </w:tcPr>
          <w:p w14:paraId="6832C989" w14:textId="77777777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  <w:w w:val="105"/>
              </w:rPr>
              <w:t>Lipoipertrofija</w:t>
            </w:r>
          </w:p>
        </w:tc>
        <w:tc>
          <w:tcPr>
            <w:tcW w:w="593" w:type="pct"/>
            <w:vAlign w:val="center"/>
          </w:tcPr>
          <w:p w14:paraId="31EC0974" w14:textId="2FF92A45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  <w:w w:val="105"/>
              </w:rPr>
              <w:t>Atrofija tat-</w:t>
            </w:r>
            <w:r w:rsidRPr="005B2B9A">
              <w:rPr>
                <w:spacing w:val="-12"/>
                <w:w w:val="105"/>
              </w:rPr>
              <w:t xml:space="preserve"> </w:t>
            </w:r>
            <w:r w:rsidRPr="005B2B9A">
              <w:rPr>
                <w:spacing w:val="-2"/>
                <w:w w:val="105"/>
              </w:rPr>
              <w:t>tessut</w:t>
            </w:r>
            <w:r w:rsidR="00EB4761">
              <w:rPr>
                <w:spacing w:val="-2"/>
                <w:w w:val="105"/>
              </w:rPr>
              <w:t xml:space="preserve"> </w:t>
            </w:r>
            <w:r w:rsidRPr="005B2B9A">
              <w:rPr>
                <w:spacing w:val="-2"/>
                <w:w w:val="105"/>
              </w:rPr>
              <w:t>xaħmi</w:t>
            </w:r>
          </w:p>
        </w:tc>
        <w:tc>
          <w:tcPr>
            <w:tcW w:w="707" w:type="pct"/>
            <w:vAlign w:val="center"/>
          </w:tcPr>
          <w:p w14:paraId="47338015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661" w:type="pct"/>
            <w:vAlign w:val="center"/>
          </w:tcPr>
          <w:p w14:paraId="1DC57069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29" w:type="pct"/>
            <w:vAlign w:val="center"/>
          </w:tcPr>
          <w:p w14:paraId="3A762A43" w14:textId="77777777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</w:rPr>
              <w:t xml:space="preserve">Amilojdosis </w:t>
            </w:r>
            <w:r w:rsidRPr="005B2B9A">
              <w:rPr>
                <w:spacing w:val="-2"/>
                <w:w w:val="105"/>
              </w:rPr>
              <w:t>tal-ġilda</w:t>
            </w:r>
          </w:p>
        </w:tc>
      </w:tr>
      <w:tr w:rsidR="006F62DB" w:rsidRPr="005B2B9A" w14:paraId="31D355AE" w14:textId="77777777" w:rsidTr="00EB4761">
        <w:trPr>
          <w:trHeight w:val="509"/>
        </w:trPr>
        <w:tc>
          <w:tcPr>
            <w:tcW w:w="918" w:type="pct"/>
          </w:tcPr>
          <w:p w14:paraId="3A148EE8" w14:textId="168197CC" w:rsidR="006F62DB" w:rsidRPr="005B2B9A" w:rsidRDefault="00DA53C5" w:rsidP="00EB4761">
            <w:pPr>
              <w:pStyle w:val="TableParagraph"/>
              <w:ind w:right="48"/>
            </w:pPr>
            <w:r w:rsidRPr="005B2B9A">
              <w:rPr>
                <w:spacing w:val="-2"/>
                <w:w w:val="105"/>
              </w:rPr>
              <w:t>Disturbi</w:t>
            </w:r>
            <w:r w:rsidR="00EB4761">
              <w:rPr>
                <w:spacing w:val="-2"/>
                <w:w w:val="105"/>
              </w:rPr>
              <w:t xml:space="preserve"> </w:t>
            </w:r>
            <w:r w:rsidRPr="005B2B9A">
              <w:t>muskolu-</w:t>
            </w:r>
            <w:r w:rsidRPr="005B2B9A">
              <w:rPr>
                <w:spacing w:val="-2"/>
              </w:rPr>
              <w:t>skeletriċi</w:t>
            </w:r>
            <w:r w:rsidR="00EB4761">
              <w:rPr>
                <w:spacing w:val="-2"/>
              </w:rPr>
              <w:t xml:space="preserve"> </w:t>
            </w:r>
            <w:r w:rsidRPr="005B2B9A">
              <w:rPr>
                <w:spacing w:val="-2"/>
                <w:w w:val="105"/>
              </w:rPr>
              <w:t>u</w:t>
            </w:r>
            <w:r w:rsidRPr="005B2B9A">
              <w:rPr>
                <w:spacing w:val="-12"/>
                <w:w w:val="105"/>
              </w:rPr>
              <w:t xml:space="preserve"> </w:t>
            </w:r>
            <w:r w:rsidRPr="005B2B9A">
              <w:rPr>
                <w:spacing w:val="-2"/>
                <w:w w:val="105"/>
              </w:rPr>
              <w:t>tat-tessuti konnettivi</w:t>
            </w:r>
          </w:p>
        </w:tc>
        <w:tc>
          <w:tcPr>
            <w:tcW w:w="650" w:type="pct"/>
            <w:vAlign w:val="center"/>
          </w:tcPr>
          <w:p w14:paraId="41BB1BEB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41" w:type="pct"/>
            <w:vAlign w:val="center"/>
          </w:tcPr>
          <w:p w14:paraId="422AE4B5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593" w:type="pct"/>
            <w:vAlign w:val="center"/>
          </w:tcPr>
          <w:p w14:paraId="0294C189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07" w:type="pct"/>
            <w:vAlign w:val="center"/>
          </w:tcPr>
          <w:p w14:paraId="1FD146B7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661" w:type="pct"/>
            <w:vAlign w:val="center"/>
          </w:tcPr>
          <w:p w14:paraId="3A9298D3" w14:textId="77777777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  <w:w w:val="105"/>
              </w:rPr>
              <w:t>Majalġja</w:t>
            </w:r>
          </w:p>
        </w:tc>
        <w:tc>
          <w:tcPr>
            <w:tcW w:w="729" w:type="pct"/>
            <w:vAlign w:val="center"/>
          </w:tcPr>
          <w:p w14:paraId="24FDA5EE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</w:tr>
      <w:tr w:rsidR="006F62DB" w:rsidRPr="005B2B9A" w14:paraId="16CCA5B3" w14:textId="77777777" w:rsidTr="00EB4761">
        <w:trPr>
          <w:trHeight w:val="738"/>
        </w:trPr>
        <w:tc>
          <w:tcPr>
            <w:tcW w:w="918" w:type="pct"/>
          </w:tcPr>
          <w:p w14:paraId="138AD339" w14:textId="77777777" w:rsidR="006F62DB" w:rsidRPr="005B2B9A" w:rsidRDefault="00DA53C5" w:rsidP="005B2B9A">
            <w:pPr>
              <w:pStyle w:val="TableParagraph"/>
              <w:ind w:right="48"/>
              <w:jc w:val="both"/>
            </w:pPr>
            <w:r w:rsidRPr="005B2B9A">
              <w:rPr>
                <w:w w:val="105"/>
              </w:rPr>
              <w:t>Disturbi ġenerali u kundizzjonijiet ta’</w:t>
            </w:r>
            <w:r w:rsidRPr="005B2B9A">
              <w:rPr>
                <w:spacing w:val="-10"/>
                <w:w w:val="105"/>
              </w:rPr>
              <w:t xml:space="preserve"> </w:t>
            </w:r>
            <w:r w:rsidRPr="005B2B9A">
              <w:rPr>
                <w:w w:val="105"/>
              </w:rPr>
              <w:t>mnejn</w:t>
            </w:r>
            <w:r w:rsidRPr="005B2B9A">
              <w:rPr>
                <w:spacing w:val="-11"/>
                <w:w w:val="105"/>
              </w:rPr>
              <w:t xml:space="preserve"> </w:t>
            </w:r>
            <w:r w:rsidRPr="005B2B9A">
              <w:rPr>
                <w:spacing w:val="-2"/>
                <w:w w:val="105"/>
              </w:rPr>
              <w:t>jingħata</w:t>
            </w:r>
          </w:p>
        </w:tc>
        <w:tc>
          <w:tcPr>
            <w:tcW w:w="650" w:type="pct"/>
            <w:vAlign w:val="center"/>
          </w:tcPr>
          <w:p w14:paraId="4FD5F178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41" w:type="pct"/>
            <w:vAlign w:val="center"/>
          </w:tcPr>
          <w:p w14:paraId="3707CEC6" w14:textId="047A0B0C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  <w:w w:val="105"/>
              </w:rPr>
              <w:t>Reazzjonijiet</w:t>
            </w:r>
            <w:r w:rsidR="00EB4761">
              <w:rPr>
                <w:spacing w:val="-2"/>
                <w:w w:val="105"/>
              </w:rPr>
              <w:t xml:space="preserve"> </w:t>
            </w:r>
            <w:r w:rsidRPr="005B2B9A">
              <w:rPr>
                <w:w w:val="105"/>
              </w:rPr>
              <w:t>fis-</w:t>
            </w:r>
            <w:r w:rsidRPr="005B2B9A">
              <w:rPr>
                <w:spacing w:val="-7"/>
                <w:w w:val="105"/>
              </w:rPr>
              <w:t xml:space="preserve"> </w:t>
            </w:r>
            <w:r w:rsidRPr="005B2B9A">
              <w:rPr>
                <w:spacing w:val="-4"/>
                <w:w w:val="105"/>
              </w:rPr>
              <w:t>siti</w:t>
            </w:r>
            <w:r w:rsidR="00EB4761">
              <w:rPr>
                <w:spacing w:val="-4"/>
                <w:w w:val="105"/>
              </w:rPr>
              <w:t xml:space="preserve"> </w:t>
            </w:r>
            <w:r w:rsidRPr="005B2B9A">
              <w:t>tal-</w:t>
            </w:r>
            <w:r w:rsidRPr="005B2B9A">
              <w:rPr>
                <w:spacing w:val="-2"/>
              </w:rPr>
              <w:t>injezzjoni</w:t>
            </w:r>
          </w:p>
        </w:tc>
        <w:tc>
          <w:tcPr>
            <w:tcW w:w="593" w:type="pct"/>
            <w:vAlign w:val="center"/>
          </w:tcPr>
          <w:p w14:paraId="41944B96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07" w:type="pct"/>
            <w:vAlign w:val="center"/>
          </w:tcPr>
          <w:p w14:paraId="7124822C" w14:textId="77777777" w:rsidR="006F62DB" w:rsidRPr="005B2B9A" w:rsidRDefault="00DA53C5" w:rsidP="00EB4761">
            <w:pPr>
              <w:pStyle w:val="TableParagraph"/>
              <w:ind w:right="48"/>
              <w:jc w:val="center"/>
            </w:pPr>
            <w:r w:rsidRPr="005B2B9A">
              <w:rPr>
                <w:spacing w:val="-2"/>
                <w:w w:val="105"/>
              </w:rPr>
              <w:t>Edima</w:t>
            </w:r>
          </w:p>
        </w:tc>
        <w:tc>
          <w:tcPr>
            <w:tcW w:w="661" w:type="pct"/>
            <w:vAlign w:val="center"/>
          </w:tcPr>
          <w:p w14:paraId="20A2B32B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  <w:tc>
          <w:tcPr>
            <w:tcW w:w="729" w:type="pct"/>
            <w:vAlign w:val="center"/>
          </w:tcPr>
          <w:p w14:paraId="1CC042BA" w14:textId="77777777" w:rsidR="006F62DB" w:rsidRPr="005B2B9A" w:rsidRDefault="006F62DB" w:rsidP="00EB4761">
            <w:pPr>
              <w:pStyle w:val="TableParagraph"/>
              <w:ind w:right="48"/>
              <w:jc w:val="center"/>
            </w:pPr>
          </w:p>
        </w:tc>
      </w:tr>
    </w:tbl>
    <w:p w14:paraId="43FD8C7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1033D5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Deskrizzjoni</w:t>
      </w:r>
      <w:r w:rsidRPr="005B2B9A">
        <w:rPr>
          <w:spacing w:val="18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ta’</w:t>
      </w:r>
      <w:r w:rsidRPr="005B2B9A">
        <w:rPr>
          <w:spacing w:val="15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reazzjonijiet</w:t>
      </w:r>
      <w:r w:rsidRPr="005B2B9A">
        <w:rPr>
          <w:spacing w:val="19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avversi</w:t>
      </w:r>
      <w:r w:rsidRPr="005B2B9A">
        <w:rPr>
          <w:spacing w:val="15"/>
          <w:sz w:val="22"/>
          <w:szCs w:val="22"/>
          <w:u w:val="single"/>
        </w:rPr>
        <w:t xml:space="preserve"> </w:t>
      </w:r>
      <w:r w:rsidRPr="005B2B9A">
        <w:rPr>
          <w:spacing w:val="-2"/>
          <w:sz w:val="22"/>
          <w:szCs w:val="22"/>
          <w:u w:val="single"/>
        </w:rPr>
        <w:t>magħżula</w:t>
      </w:r>
    </w:p>
    <w:p w14:paraId="24546F8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64811F8" w14:textId="77777777" w:rsidR="006F62DB" w:rsidRPr="005B2B9A" w:rsidRDefault="00DA53C5" w:rsidP="005B2B9A">
      <w:pPr>
        <w:ind w:right="48"/>
        <w:rPr>
          <w:i/>
        </w:rPr>
      </w:pPr>
      <w:r w:rsidRPr="005B2B9A">
        <w:rPr>
          <w:i/>
          <w:u w:val="single"/>
        </w:rPr>
        <w:t>Disturbi</w:t>
      </w:r>
      <w:r w:rsidRPr="005B2B9A">
        <w:rPr>
          <w:i/>
          <w:spacing w:val="18"/>
          <w:u w:val="single"/>
        </w:rPr>
        <w:t xml:space="preserve"> </w:t>
      </w:r>
      <w:r w:rsidRPr="005B2B9A">
        <w:rPr>
          <w:i/>
          <w:u w:val="single"/>
        </w:rPr>
        <w:t>fil-metaboliżmu</w:t>
      </w:r>
      <w:r w:rsidRPr="005B2B9A">
        <w:rPr>
          <w:i/>
          <w:spacing w:val="20"/>
          <w:u w:val="single"/>
        </w:rPr>
        <w:t xml:space="preserve"> </w:t>
      </w:r>
      <w:r w:rsidRPr="005B2B9A">
        <w:rPr>
          <w:i/>
          <w:u w:val="single"/>
        </w:rPr>
        <w:t>u</w:t>
      </w:r>
      <w:r w:rsidRPr="005B2B9A">
        <w:rPr>
          <w:i/>
          <w:spacing w:val="17"/>
          <w:u w:val="single"/>
        </w:rPr>
        <w:t xml:space="preserve"> </w:t>
      </w:r>
      <w:r w:rsidRPr="005B2B9A">
        <w:rPr>
          <w:i/>
          <w:u w:val="single"/>
        </w:rPr>
        <w:t>n-</w:t>
      </w:r>
      <w:r w:rsidRPr="005B2B9A">
        <w:rPr>
          <w:i/>
          <w:spacing w:val="-2"/>
          <w:u w:val="single"/>
        </w:rPr>
        <w:t>nutrizzjoni</w:t>
      </w:r>
    </w:p>
    <w:p w14:paraId="25E6353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Attakki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severi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speċjalment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jirrepetu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ruħhom,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jwasslu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ħsara newroloġika. Episodji twal u severi ta’ ipogliċemija jistgħu jkunu fatali.</w:t>
      </w:r>
    </w:p>
    <w:p w14:paraId="0B93EB2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4AFFF4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F’ħafna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pazjenti,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is-sinjali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s-sintomi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neurogylcopenia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iseħħu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sinjali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kontro-regolazzjoni adreneġika. Ġeneralment dan il-fenomenu, u s-sintomi tiegħu, huma aktar żviluppati meta t-tnaqqis fil-livell taz-zokkor fid-demm ikun akbar u aktar mgħaġġel (ara sezzjoni 4.4).</w:t>
      </w:r>
    </w:p>
    <w:p w14:paraId="2EE1C3D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6225EDB" w14:textId="77777777" w:rsidR="006F62DB" w:rsidRPr="005B2B9A" w:rsidRDefault="00DA53C5" w:rsidP="005B2B9A">
      <w:pPr>
        <w:ind w:right="48"/>
        <w:rPr>
          <w:i/>
        </w:rPr>
      </w:pPr>
      <w:r w:rsidRPr="005B2B9A">
        <w:rPr>
          <w:i/>
          <w:u w:val="single"/>
        </w:rPr>
        <w:t>Disturbi</w:t>
      </w:r>
      <w:r w:rsidRPr="005B2B9A">
        <w:rPr>
          <w:i/>
          <w:spacing w:val="19"/>
          <w:u w:val="single"/>
        </w:rPr>
        <w:t xml:space="preserve"> </w:t>
      </w:r>
      <w:r w:rsidRPr="005B2B9A">
        <w:rPr>
          <w:i/>
          <w:u w:val="single"/>
        </w:rPr>
        <w:t>fis-sistema</w:t>
      </w:r>
      <w:r w:rsidRPr="005B2B9A">
        <w:rPr>
          <w:i/>
          <w:spacing w:val="18"/>
          <w:u w:val="single"/>
        </w:rPr>
        <w:t xml:space="preserve"> </w:t>
      </w:r>
      <w:r w:rsidRPr="005B2B9A">
        <w:rPr>
          <w:i/>
          <w:spacing w:val="-2"/>
          <w:u w:val="single"/>
        </w:rPr>
        <w:t>immuni</w:t>
      </w:r>
    </w:p>
    <w:p w14:paraId="0F9DABF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Reazzjonijiet allerġiċi immedjati għall-insulina huma rari. Reazzjonijiet bħal dawn għall-insulina (inkluża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glargine)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waħda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mis-sustanzi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attivi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eżempju,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ikunu assoċjati ma’ reazzjonijiet ġeneraliżżati tal-ġilda,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anġjo-edema, djuq ostruttiv 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akut tal-bronki, ipotensjoni u xokk, li jistgħu jkunu fatali.</w:t>
      </w:r>
    </w:p>
    <w:p w14:paraId="2ED9C86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3E972A0" w14:textId="77777777" w:rsidR="006F62DB" w:rsidRPr="005B2B9A" w:rsidRDefault="00DA53C5" w:rsidP="005B2B9A">
      <w:pPr>
        <w:ind w:right="48"/>
        <w:rPr>
          <w:i/>
        </w:rPr>
      </w:pPr>
      <w:r w:rsidRPr="005B2B9A">
        <w:rPr>
          <w:i/>
          <w:u w:val="single"/>
        </w:rPr>
        <w:t>Disturbi</w:t>
      </w:r>
      <w:r w:rsidRPr="005B2B9A">
        <w:rPr>
          <w:i/>
          <w:spacing w:val="22"/>
          <w:u w:val="single"/>
        </w:rPr>
        <w:t xml:space="preserve"> </w:t>
      </w:r>
      <w:r w:rsidRPr="005B2B9A">
        <w:rPr>
          <w:i/>
          <w:u w:val="single"/>
        </w:rPr>
        <w:t>fl-</w:t>
      </w:r>
      <w:r w:rsidRPr="005B2B9A">
        <w:rPr>
          <w:i/>
          <w:spacing w:val="-2"/>
          <w:u w:val="single"/>
        </w:rPr>
        <w:t>għajnejn</w:t>
      </w:r>
    </w:p>
    <w:p w14:paraId="5DDF5D3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Tibdil sostanzjali fil-kontroll taz-zokkor fid-demm jista’ jikkaġuna tfixkil temporanju fil-vista, minħabba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tibdil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temporanju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jikkonsisti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f’nefħa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tal-lenti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l-għajn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bidla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fl-indiċi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rifrattiv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tagħha.</w:t>
      </w:r>
    </w:p>
    <w:p w14:paraId="5D07A87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9D70B38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Il-kontroll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tajjeb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tal-livell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żmien,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inaqqas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ir-riskju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tal-progress tar- retinopatija tad-dijabete.</w:t>
      </w:r>
    </w:p>
    <w:p w14:paraId="3474E785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79FEB2A8" w14:textId="2B6A326B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Madankollu, l-intensifikar tat-terapija bl-insulina biex il-livell taz-zokkor fid-demm ikun ikkontrollat </w:t>
      </w:r>
      <w:r w:rsidRPr="005B2B9A">
        <w:rPr>
          <w:w w:val="105"/>
          <w:sz w:val="22"/>
          <w:szCs w:val="22"/>
        </w:rPr>
        <w:lastRenderedPageBreak/>
        <w:t>f’daqqa, jista’ jġib miegħu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aggravament temporanju tar-retinopatija tad-dijabete. F’pazjenti li</w:t>
      </w:r>
      <w:r w:rsid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għandhom retinopatija proliferattiva, speċjalment meta ma tkunx ittrattata b’photocoagulation, episodji </w:t>
      </w:r>
      <w:r w:rsidRPr="005B2B9A">
        <w:rPr>
          <w:w w:val="105"/>
          <w:sz w:val="22"/>
          <w:szCs w:val="22"/>
        </w:rPr>
        <w:t>ta’ ipogliċemija severa jistgħu jwasslu għal amaurosis temporanja.</w:t>
      </w:r>
    </w:p>
    <w:p w14:paraId="3B18C5C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06828C0" w14:textId="77777777" w:rsidR="006F62DB" w:rsidRPr="005B2B9A" w:rsidRDefault="00DA53C5" w:rsidP="005B2B9A">
      <w:pPr>
        <w:ind w:right="48"/>
        <w:jc w:val="both"/>
        <w:rPr>
          <w:i/>
        </w:rPr>
      </w:pPr>
      <w:r w:rsidRPr="005B2B9A">
        <w:rPr>
          <w:i/>
          <w:spacing w:val="-2"/>
          <w:w w:val="105"/>
          <w:u w:val="single"/>
        </w:rPr>
        <w:t>Disturbi fil-ġilda</w:t>
      </w:r>
      <w:r w:rsidRPr="005B2B9A">
        <w:rPr>
          <w:i/>
          <w:spacing w:val="-1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u</w:t>
      </w:r>
      <w:r w:rsidRPr="005B2B9A">
        <w:rPr>
          <w:i/>
          <w:spacing w:val="-3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fit-tessuti ta’ taħt</w:t>
      </w:r>
      <w:r w:rsidRPr="005B2B9A">
        <w:rPr>
          <w:i/>
          <w:spacing w:val="1"/>
          <w:w w:val="105"/>
          <w:u w:val="single"/>
        </w:rPr>
        <w:t xml:space="preserve"> </w:t>
      </w:r>
      <w:r w:rsidRPr="005B2B9A">
        <w:rPr>
          <w:i/>
          <w:spacing w:val="-2"/>
          <w:w w:val="105"/>
          <w:u w:val="single"/>
        </w:rPr>
        <w:t>il-</w:t>
      </w:r>
      <w:r w:rsidRPr="005B2B9A">
        <w:rPr>
          <w:i/>
          <w:spacing w:val="-4"/>
          <w:w w:val="105"/>
          <w:u w:val="single"/>
        </w:rPr>
        <w:t>ġilda</w:t>
      </w:r>
    </w:p>
    <w:p w14:paraId="76F03632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Lipodistrofija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amilojdosis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tal-ġilda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jseħħu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fis-sit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jdewmu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l-assorbiment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tal-insulina.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Rotazzjoni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kontinwa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tas-sit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f’din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il-parti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partikolari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tgħin sabiex jitnaqqas jew jiġi evitat ir-riskju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jiżviluppaw dawn ir-reazzjonijiet (ara sezzjoni 4.4).</w:t>
      </w:r>
    </w:p>
    <w:p w14:paraId="785C244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1E9C631" w14:textId="77777777" w:rsidR="006F62DB" w:rsidRPr="005B2B9A" w:rsidRDefault="00DA53C5" w:rsidP="005B2B9A">
      <w:pPr>
        <w:ind w:right="48"/>
        <w:rPr>
          <w:i/>
        </w:rPr>
      </w:pPr>
      <w:r w:rsidRPr="005B2B9A">
        <w:rPr>
          <w:i/>
          <w:u w:val="single"/>
        </w:rPr>
        <w:t>Disturbi</w:t>
      </w:r>
      <w:r w:rsidRPr="005B2B9A">
        <w:rPr>
          <w:i/>
          <w:spacing w:val="13"/>
          <w:u w:val="single"/>
        </w:rPr>
        <w:t xml:space="preserve"> </w:t>
      </w:r>
      <w:r w:rsidRPr="005B2B9A">
        <w:rPr>
          <w:i/>
          <w:u w:val="single"/>
        </w:rPr>
        <w:t>ġenerali</w:t>
      </w:r>
      <w:r w:rsidRPr="005B2B9A">
        <w:rPr>
          <w:i/>
          <w:spacing w:val="16"/>
          <w:u w:val="single"/>
        </w:rPr>
        <w:t xml:space="preserve"> </w:t>
      </w:r>
      <w:r w:rsidRPr="005B2B9A">
        <w:rPr>
          <w:i/>
          <w:u w:val="single"/>
        </w:rPr>
        <w:t>u</w:t>
      </w:r>
      <w:r w:rsidRPr="005B2B9A">
        <w:rPr>
          <w:i/>
          <w:spacing w:val="12"/>
          <w:u w:val="single"/>
        </w:rPr>
        <w:t xml:space="preserve"> </w:t>
      </w:r>
      <w:r w:rsidRPr="005B2B9A">
        <w:rPr>
          <w:i/>
          <w:u w:val="single"/>
        </w:rPr>
        <w:t>kundizzjonijiet</w:t>
      </w:r>
      <w:r w:rsidRPr="005B2B9A">
        <w:rPr>
          <w:i/>
          <w:spacing w:val="14"/>
          <w:u w:val="single"/>
        </w:rPr>
        <w:t xml:space="preserve"> </w:t>
      </w:r>
      <w:r w:rsidRPr="005B2B9A">
        <w:rPr>
          <w:i/>
          <w:u w:val="single"/>
        </w:rPr>
        <w:t>ta’</w:t>
      </w:r>
      <w:r w:rsidRPr="005B2B9A">
        <w:rPr>
          <w:i/>
          <w:spacing w:val="16"/>
          <w:u w:val="single"/>
        </w:rPr>
        <w:t xml:space="preserve"> </w:t>
      </w:r>
      <w:r w:rsidRPr="005B2B9A">
        <w:rPr>
          <w:i/>
          <w:u w:val="single"/>
        </w:rPr>
        <w:t>mnejn</w:t>
      </w:r>
      <w:r w:rsidRPr="005B2B9A">
        <w:rPr>
          <w:i/>
          <w:spacing w:val="15"/>
          <w:u w:val="single"/>
        </w:rPr>
        <w:t xml:space="preserve"> </w:t>
      </w:r>
      <w:r w:rsidRPr="005B2B9A">
        <w:rPr>
          <w:i/>
          <w:spacing w:val="-2"/>
          <w:u w:val="single"/>
        </w:rPr>
        <w:t>jingħata</w:t>
      </w:r>
    </w:p>
    <w:p w14:paraId="0064F10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Reazzjonijiet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fis-sit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jinkludu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ħmura,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uġigħ,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ħakk,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urtikarja,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nefħa,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infjammazzjoni. Il-biċċa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l-kbira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tar-reazzjonijiet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ħfief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għall-insulini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fis-sit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l-injezzjoni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ġeneralment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jgħaddu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ftit jiem sa ftit ġimgħat.</w:t>
      </w:r>
    </w:p>
    <w:p w14:paraId="3B7FB8B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DDD47A5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Rarament,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twassal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jakkumula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s-sodju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tiżviluppa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l-edema,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speċjalment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 kien hemm kontroll metaboliku fqir li wara tjieb b’terapija intensifikata bl-insulina.</w:t>
      </w:r>
    </w:p>
    <w:p w14:paraId="1D125D5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49452C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Popolazzjoni</w:t>
      </w:r>
      <w:r w:rsidRPr="005B2B9A">
        <w:rPr>
          <w:spacing w:val="27"/>
          <w:sz w:val="22"/>
          <w:szCs w:val="22"/>
          <w:u w:val="single"/>
        </w:rPr>
        <w:t xml:space="preserve"> </w:t>
      </w:r>
      <w:r w:rsidRPr="005B2B9A">
        <w:rPr>
          <w:spacing w:val="-2"/>
          <w:sz w:val="22"/>
          <w:szCs w:val="22"/>
          <w:u w:val="single"/>
        </w:rPr>
        <w:t>pedjatrika</w:t>
      </w:r>
    </w:p>
    <w:p w14:paraId="01C361A8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Ġeneralment,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il-profil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sigurtà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fit-tfal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fl-adolexxenti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(≤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18-il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sena)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l-istess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bħall-profil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sigurtà għall-adulti.</w:t>
      </w:r>
    </w:p>
    <w:p w14:paraId="099192E3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3F862BF8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Ir-rapporti dwar effetti avversi li oriġinaw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mis-sorveljanza ta’ wara t-tqegħid fis-suq jinkludu reazzjonijiet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fis-siti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l-injezzjonijiet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relattivament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spissi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(uġigħ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fis-sit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l-injezzjoni,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reazzjoni fis-sit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l-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injezzjoni) 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reazzjonijiet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tal-ġilda (raxx, urtikarja) fit-tfal 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fl-adolexxenti (≤ 18-il sena) meta mqabblin mal- adulti.</w:t>
      </w:r>
    </w:p>
    <w:p w14:paraId="55C4DC93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761635D7" w14:textId="77777777" w:rsidR="005B2B9A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M’hemmx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dejta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klinika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disponibbli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is-sigurtà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fit-tfal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is-sentejn. </w:t>
      </w:r>
    </w:p>
    <w:p w14:paraId="55AEFCBE" w14:textId="77777777" w:rsidR="005B2B9A" w:rsidRDefault="005B2B9A" w:rsidP="005B2B9A">
      <w:pPr>
        <w:pStyle w:val="BodyText"/>
        <w:ind w:right="48"/>
        <w:rPr>
          <w:w w:val="105"/>
          <w:sz w:val="22"/>
          <w:szCs w:val="22"/>
        </w:rPr>
      </w:pPr>
    </w:p>
    <w:p w14:paraId="19519CF2" w14:textId="4D1C672D" w:rsidR="006F62DB" w:rsidRDefault="00DA53C5" w:rsidP="005B2B9A">
      <w:pPr>
        <w:pStyle w:val="BodyText"/>
        <w:ind w:right="48"/>
        <w:rPr>
          <w:w w:val="105"/>
          <w:sz w:val="22"/>
          <w:szCs w:val="22"/>
          <w:u w:val="single"/>
        </w:rPr>
      </w:pPr>
      <w:r w:rsidRPr="005B2B9A">
        <w:rPr>
          <w:w w:val="105"/>
          <w:sz w:val="22"/>
          <w:szCs w:val="22"/>
          <w:u w:val="single"/>
        </w:rPr>
        <w:t>Rappurtar ta’ reazzjonijiet avversi ssuspettati</w:t>
      </w:r>
    </w:p>
    <w:p w14:paraId="6AFE9DD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Huwa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importanti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rrappurtati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reazzjonijiet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avversi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suspettati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l-awtorizzazzjoni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tal-prodott mediċinali.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jippermetti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monitoraġġ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kontinwu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tal-bilanċ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bejn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il-benefiċċju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r-riskju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tal-prodott mediċinali. Il-professjonisti tal-kura tas-saħħa huma mitluba jirrappurtaw kwalunkwe reazzjoni avversa suspettata permezz </w:t>
      </w:r>
      <w:r w:rsidRPr="005B2B9A">
        <w:rPr>
          <w:color w:val="000000"/>
          <w:w w:val="105"/>
          <w:sz w:val="22"/>
          <w:szCs w:val="22"/>
          <w:highlight w:val="lightGray"/>
        </w:rPr>
        <w:t>tas-sistema ta’ rappurtar nazzjonali imniżżla f’</w:t>
      </w:r>
      <w:r w:rsidRPr="005B2B9A">
        <w:rPr>
          <w:color w:val="0000FF"/>
          <w:w w:val="105"/>
          <w:sz w:val="22"/>
          <w:szCs w:val="22"/>
          <w:highlight w:val="lightGray"/>
          <w:u w:val="single" w:color="0000FF"/>
        </w:rPr>
        <w:t>Appendiċi V</w:t>
      </w:r>
      <w:r w:rsidRPr="005B2B9A">
        <w:rPr>
          <w:color w:val="000000"/>
          <w:w w:val="105"/>
          <w:sz w:val="22"/>
          <w:szCs w:val="22"/>
        </w:rPr>
        <w:t>.</w:t>
      </w:r>
    </w:p>
    <w:p w14:paraId="44FA4E9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1A50E7B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40"/>
        </w:tabs>
        <w:ind w:left="0" w:right="48" w:firstLine="0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Doża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eċċessiva</w:t>
      </w:r>
    </w:p>
    <w:p w14:paraId="3F405F28" w14:textId="77777777" w:rsidR="00EB4761" w:rsidRDefault="00EB4761" w:rsidP="005B2B9A">
      <w:pPr>
        <w:pStyle w:val="BodyText"/>
        <w:ind w:right="48"/>
        <w:rPr>
          <w:spacing w:val="-2"/>
          <w:w w:val="105"/>
          <w:sz w:val="22"/>
          <w:szCs w:val="22"/>
          <w:u w:val="single"/>
        </w:rPr>
      </w:pPr>
    </w:p>
    <w:p w14:paraId="01F6AE09" w14:textId="62BE72A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Sintomi</w:t>
      </w:r>
    </w:p>
    <w:p w14:paraId="0266B19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Doża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eċċessiva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twassal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severa,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tant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fit-tul,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tpoġġi l- individwu f’periklu tal-mewt.</w:t>
      </w:r>
    </w:p>
    <w:p w14:paraId="38B78B4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467F19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Maniġment</w:t>
      </w:r>
    </w:p>
    <w:p w14:paraId="16AB271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Episodji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ħfief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normalment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trattati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bil-karboidrati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mill-ħalq.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Tibdil fid-doża tal- prodott mediċinali, fl-ikliet u fl-attività fiżika jistgħu jkunu meħtieġa.</w:t>
      </w:r>
    </w:p>
    <w:p w14:paraId="3F079DC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23CE83C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Episodji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severi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b’koma,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aċċessjoni,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disturb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newroloġiku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ittrattati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bil-glucagon intramuskolari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subkutanju,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bl-għoti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tal-glukożju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ikkonċentrat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fil-vina.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meħtieġ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t-teħid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tal-karboidrati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jibqa’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jseħħ,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monitoraġġ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neċessarju,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 hemm terġa’ titfaċċa wara li jkun hemm rispons klinikament pożittiv apparenti.</w:t>
      </w:r>
    </w:p>
    <w:p w14:paraId="4275DF27" w14:textId="77777777" w:rsidR="006F62DB" w:rsidRDefault="006F62DB" w:rsidP="005B2B9A">
      <w:pPr>
        <w:pStyle w:val="BodyText"/>
        <w:ind w:right="48"/>
        <w:jc w:val="both"/>
        <w:rPr>
          <w:sz w:val="22"/>
          <w:szCs w:val="22"/>
        </w:rPr>
      </w:pPr>
    </w:p>
    <w:p w14:paraId="4B78E1A7" w14:textId="77777777" w:rsidR="005B2B9A" w:rsidRDefault="005B2B9A" w:rsidP="005B2B9A">
      <w:pPr>
        <w:pStyle w:val="BodyText"/>
        <w:ind w:right="48"/>
        <w:jc w:val="both"/>
        <w:rPr>
          <w:sz w:val="22"/>
          <w:szCs w:val="22"/>
        </w:rPr>
      </w:pPr>
    </w:p>
    <w:p w14:paraId="1F2CF801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40"/>
        </w:tabs>
        <w:ind w:left="0" w:right="48" w:firstLine="0"/>
        <w:rPr>
          <w:b/>
        </w:rPr>
      </w:pPr>
      <w:r w:rsidRPr="005B2B9A">
        <w:rPr>
          <w:b/>
        </w:rPr>
        <w:t>PROPRJETAJIET</w:t>
      </w:r>
      <w:r w:rsidRPr="005B2B9A">
        <w:rPr>
          <w:b/>
          <w:spacing w:val="41"/>
        </w:rPr>
        <w:t xml:space="preserve"> </w:t>
      </w:r>
      <w:r w:rsidRPr="005B2B9A">
        <w:rPr>
          <w:b/>
          <w:spacing w:val="-2"/>
        </w:rPr>
        <w:t>FARMAKOLOĠIĊI</w:t>
      </w:r>
    </w:p>
    <w:p w14:paraId="1B32FF8E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E829F1D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Proprjetajiet</w:t>
      </w:r>
      <w:r w:rsidRPr="005B2B9A">
        <w:rPr>
          <w:spacing w:val="24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farmakodinamiċi</w:t>
      </w:r>
    </w:p>
    <w:p w14:paraId="5F9334C0" w14:textId="76B80F6E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lastRenderedPageBreak/>
        <w:t xml:space="preserve">Kategorija farmakoterapewtiku: Mediċini użati fid-dijabete. L-insulini u l-analogi għall-injezzjoni, li </w:t>
      </w:r>
      <w:r w:rsidRPr="005B2B9A">
        <w:rPr>
          <w:w w:val="105"/>
          <w:sz w:val="22"/>
          <w:szCs w:val="22"/>
        </w:rPr>
        <w:t>jaħdmu fit-tul.</w:t>
      </w:r>
      <w:r w:rsidR="005B2B9A">
        <w:rPr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Kodiċi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ATC: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A10AE04.</w:t>
      </w:r>
    </w:p>
    <w:p w14:paraId="2D5B911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CD9724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prodott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bijoloġiku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simili.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Informazzjoni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dettaljata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dwar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il-mediċina tinsab fuq is-sit elettroniku tal-Aġenzija Ewropea għall-Mediċini </w:t>
      </w:r>
      <w:r w:rsidRPr="005B2B9A">
        <w:rPr>
          <w:sz w:val="22"/>
          <w:szCs w:val="22"/>
        </w:rPr>
        <w:fldChar w:fldCharType="begin"/>
      </w:r>
      <w:r w:rsidRPr="005B2B9A">
        <w:rPr>
          <w:sz w:val="22"/>
          <w:szCs w:val="22"/>
        </w:rPr>
        <w:instrText>HYPERLINK "http://www.ema.europa.eu/" \h</w:instrText>
      </w:r>
      <w:r w:rsidRPr="005B2B9A">
        <w:rPr>
          <w:sz w:val="22"/>
          <w:szCs w:val="22"/>
        </w:rPr>
      </w:r>
      <w:r w:rsidRPr="005B2B9A">
        <w:rPr>
          <w:sz w:val="22"/>
          <w:szCs w:val="22"/>
        </w:rPr>
        <w:fldChar w:fldCharType="separate"/>
      </w:r>
      <w:r w:rsidRPr="005B2B9A">
        <w:rPr>
          <w:color w:val="0000FF"/>
          <w:w w:val="105"/>
          <w:sz w:val="22"/>
          <w:szCs w:val="22"/>
          <w:u w:val="single" w:color="0000FF"/>
        </w:rPr>
        <w:t>http://www.ema.europa.eu</w:t>
      </w:r>
      <w:r w:rsidRPr="005B2B9A">
        <w:rPr>
          <w:w w:val="105"/>
          <w:sz w:val="22"/>
          <w:szCs w:val="22"/>
        </w:rPr>
        <w:t>.</w:t>
      </w:r>
      <w:r w:rsidRPr="005B2B9A">
        <w:rPr>
          <w:sz w:val="22"/>
          <w:szCs w:val="22"/>
        </w:rPr>
        <w:fldChar w:fldCharType="end"/>
      </w:r>
    </w:p>
    <w:p w14:paraId="2D00CDC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2E22A0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Mekkaniżmu</w:t>
      </w:r>
      <w:r w:rsidRPr="005B2B9A">
        <w:rPr>
          <w:spacing w:val="15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ta’</w:t>
      </w:r>
      <w:r w:rsidRPr="005B2B9A">
        <w:rPr>
          <w:spacing w:val="20"/>
          <w:sz w:val="22"/>
          <w:szCs w:val="22"/>
          <w:u w:val="single"/>
        </w:rPr>
        <w:t xml:space="preserve"> </w:t>
      </w:r>
      <w:r w:rsidRPr="005B2B9A">
        <w:rPr>
          <w:spacing w:val="-2"/>
          <w:sz w:val="22"/>
          <w:szCs w:val="22"/>
          <w:u w:val="single"/>
        </w:rPr>
        <w:t>azzjoni</w:t>
      </w:r>
    </w:p>
    <w:p w14:paraId="3F40B6F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Insulin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hija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analoga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imfassla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b’mod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tinħallx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biżżejjed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f’pH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newtrali.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Hi tinħall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kollox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fil-pH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aċiduża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tas-soluzzjoni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għall-injezzjoni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(pH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4).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l-injezzjoni fit-tessut subkutanju,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is-soluzzjoni aċiduża tiġi newtralizzata,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din twassal għall-formazzjoni ta’ preċipitat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irqieq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ferm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joħorġu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ammonti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żgħar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bla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waqfien.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jipprovdi profil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konċentrazzjoni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dejjiema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mingħajr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varjazzjoni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fil-konċentrazzjoni,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jaħdem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perijodu </w:t>
      </w:r>
      <w:r w:rsidRPr="005B2B9A">
        <w:rPr>
          <w:spacing w:val="-2"/>
          <w:w w:val="105"/>
          <w:sz w:val="22"/>
          <w:szCs w:val="22"/>
        </w:rPr>
        <w:t>twil.</w:t>
      </w:r>
    </w:p>
    <w:p w14:paraId="30B7ADC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19327F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Insulin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glargine huwa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mmetabolizzat f’żewġ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metaboliti attivi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M1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M2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(ara sezzjoni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5.2).</w:t>
      </w:r>
    </w:p>
    <w:p w14:paraId="557081F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83802F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Rabta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mar-riċettur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l-insulina: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i/>
          <w:w w:val="105"/>
          <w:sz w:val="22"/>
          <w:szCs w:val="22"/>
        </w:rPr>
        <w:t>in</w:t>
      </w:r>
      <w:r w:rsidRPr="005B2B9A">
        <w:rPr>
          <w:i/>
          <w:spacing w:val="-12"/>
          <w:w w:val="105"/>
          <w:sz w:val="22"/>
          <w:szCs w:val="22"/>
        </w:rPr>
        <w:t xml:space="preserve"> </w:t>
      </w:r>
      <w:r w:rsidRPr="005B2B9A">
        <w:rPr>
          <w:i/>
          <w:w w:val="105"/>
          <w:sz w:val="22"/>
          <w:szCs w:val="22"/>
        </w:rPr>
        <w:t>vitro</w:t>
      </w:r>
      <w:r w:rsidRPr="005B2B9A">
        <w:rPr>
          <w:i/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jindikaw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l-affinità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tal-insulin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l-metaboliti tiegħu M1 u M2 għar-riċettur tal-insulina umana hija simili għal dik tal-insulina umana.</w:t>
      </w:r>
    </w:p>
    <w:p w14:paraId="77D72DD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6E8192D" w14:textId="1D94895B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Rabta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mar-riċettur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IGF-1: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L-affinità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għar-riċettur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IGF-1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madwar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5 sa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8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darbiet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dik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tal-insulina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(iżda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madwar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70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80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inqas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dik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IGF-1), filwaqt li l-affinità tar-rabta ta’ M1 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M2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mar-riċettur IGF-1 huwa daqsxejn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inqas meta mqabbel</w:t>
      </w:r>
      <w:r w:rsidR="005B2B9A">
        <w:rPr>
          <w:w w:val="105"/>
          <w:sz w:val="22"/>
          <w:szCs w:val="22"/>
        </w:rPr>
        <w:t xml:space="preserve"> </w:t>
      </w:r>
      <w:r w:rsidRPr="005B2B9A">
        <w:rPr>
          <w:sz w:val="22"/>
          <w:szCs w:val="22"/>
        </w:rPr>
        <w:t>mal-insulina</w:t>
      </w:r>
      <w:r w:rsidRPr="005B2B9A">
        <w:rPr>
          <w:spacing w:val="24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umana.</w:t>
      </w:r>
    </w:p>
    <w:p w14:paraId="711AB83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6650B37" w14:textId="0EC8881C" w:rsidR="006F62DB" w:rsidRPr="005B2B9A" w:rsidRDefault="00DA53C5" w:rsidP="00C44BC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Il-konċentrazzjoni terapewtika kollha tal-insulina (insulin glargine 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l-metaboliti tiegħu) li nstabet f’pazjenti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dijabetiċi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tat-tip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kienet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inqas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bżonn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tintlaħaq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nofs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l-okkupazzjoni massima tar- riċettur IGF-1 u l-attivazzjoni sussegwenti tas-sensiela ta’ reazzjonijiet</w:t>
      </w:r>
      <w:r w:rsid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mitoġeniċi-proliferattivi kkawżati mir-riċettur IGF-1. Il-konċentrazzjonijiet fiżjoloġiċi ta’ IGF-1 </w:t>
      </w:r>
      <w:r w:rsidRPr="005B2B9A">
        <w:rPr>
          <w:w w:val="105"/>
          <w:sz w:val="22"/>
          <w:szCs w:val="22"/>
        </w:rPr>
        <w:t>endoġenu jistgħu jattivaw is-sensiela ta’ reazzjonijiet mitoġeniċi/- proliferattivi; madankollu,</w:t>
      </w:r>
      <w:r w:rsidR="00C44BCA">
        <w:rPr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il-konċentrazzjonijiet</w:t>
      </w:r>
      <w:r w:rsidRPr="005B2B9A">
        <w:rPr>
          <w:spacing w:val="-1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terapewtiċi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fit-terapija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bl-insulina,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inkluż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it-terapija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b’insulin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huma ħafna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inqas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mill-konċentrazzjonijiet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farmakoloġiċi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bżonn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tiġi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attivata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s-sensiela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reazzjonjiet kkawżati minn IGF-1.</w:t>
      </w:r>
    </w:p>
    <w:p w14:paraId="2D6C180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6E245E5" w14:textId="77777777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L-attività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primarja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inkluża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hija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tirregola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l-metaboliżmu </w:t>
      </w:r>
      <w:r w:rsidRPr="005B2B9A">
        <w:rPr>
          <w:spacing w:val="-2"/>
          <w:w w:val="105"/>
          <w:sz w:val="22"/>
          <w:szCs w:val="22"/>
        </w:rPr>
        <w:t>tal-glukożju.</w:t>
      </w:r>
    </w:p>
    <w:p w14:paraId="2C2A1D14" w14:textId="77777777" w:rsidR="005B2B9A" w:rsidRPr="005B2B9A" w:rsidRDefault="005B2B9A" w:rsidP="005B2B9A">
      <w:pPr>
        <w:pStyle w:val="BodyText"/>
        <w:ind w:right="48"/>
        <w:rPr>
          <w:sz w:val="22"/>
          <w:szCs w:val="22"/>
        </w:rPr>
      </w:pPr>
    </w:p>
    <w:p w14:paraId="06F8C0F3" w14:textId="305A64CD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L-insulina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l-analogi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tagħha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jbaxxu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l-livell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tal-glukożju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fid-demm,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billi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jistimulaw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id-</w:t>
      </w:r>
      <w:r w:rsidRPr="005B2B9A">
        <w:rPr>
          <w:spacing w:val="-4"/>
          <w:sz w:val="22"/>
          <w:szCs w:val="22"/>
        </w:rPr>
        <w:t>dħul</w:t>
      </w:r>
      <w:r w:rsidR="005B2B9A">
        <w:rPr>
          <w:spacing w:val="-4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tal-glukożju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mill-periferija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ġot-tessuti,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speċjalment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ġol-muskoli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l-iskeletru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x-xaħam,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billi jinibixxu</w:t>
      </w:r>
      <w:r w:rsidRPr="005B2B9A">
        <w:rPr>
          <w:spacing w:val="2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</w:t>
      </w:r>
      <w:r w:rsidRPr="005B2B9A">
        <w:rPr>
          <w:spacing w:val="2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produzzjoni</w:t>
      </w:r>
      <w:r w:rsidRPr="005B2B9A">
        <w:rPr>
          <w:spacing w:val="2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tal-glukożju</w:t>
      </w:r>
      <w:r w:rsidRPr="005B2B9A">
        <w:rPr>
          <w:spacing w:val="2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mill-fwied.</w:t>
      </w:r>
      <w:r w:rsidRPr="005B2B9A">
        <w:rPr>
          <w:spacing w:val="3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3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tinibixxi</w:t>
      </w:r>
      <w:r w:rsidRPr="005B2B9A">
        <w:rPr>
          <w:spacing w:val="2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l-lipoliżi</w:t>
      </w:r>
      <w:r w:rsidRPr="005B2B9A">
        <w:rPr>
          <w:spacing w:val="2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fit-tessut</w:t>
      </w:r>
      <w:r w:rsidRPr="005B2B9A">
        <w:rPr>
          <w:spacing w:val="2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xaħmi</w:t>
      </w:r>
      <w:r w:rsidRPr="005B2B9A">
        <w:rPr>
          <w:spacing w:val="2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l-protejoliżi u tinkuraġġixxi s-sinteżi tal-proteini.</w:t>
      </w:r>
    </w:p>
    <w:p w14:paraId="100EE40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64F7BEC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farmakoloġiċi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kliniċi,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umana,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it-tnejn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intravenużi,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intwerew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għandhom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l-istess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qawwa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ngħataw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fl-istess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doża.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Bħall-insulini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kollha,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iż-żmien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idum jaħdem insulin glargine jista’ jkun affettwat mill-attività fiżika u fatturi oħra.</w:t>
      </w:r>
    </w:p>
    <w:p w14:paraId="5251E53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516AB43" w14:textId="2BBCB4C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F’persuni b’saħħithom jew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f’pazjenti dijabetiċi tat-tip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1, fejn il-livell taz-zokkor fid-demm inżamm kostanti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(euglycaemic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clamp),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il-ħin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jibda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jaħdem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fit-tessut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subkutanju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 bil-mod mill- NPH insulina umana; l-effett kien kontinwu u dejjiemi, mingħajr avariji</w:t>
      </w:r>
      <w:r w:rsidR="00C44BCA">
        <w:rPr>
          <w:w w:val="105"/>
          <w:sz w:val="22"/>
          <w:szCs w:val="22"/>
        </w:rPr>
        <w:t xml:space="preserve"> </w:t>
      </w:r>
      <w:r w:rsidRPr="005B2B9A">
        <w:rPr>
          <w:sz w:val="22"/>
          <w:szCs w:val="22"/>
        </w:rPr>
        <w:t>fil-</w:t>
      </w:r>
      <w:r w:rsidRPr="005B2B9A">
        <w:rPr>
          <w:spacing w:val="-2"/>
          <w:sz w:val="22"/>
          <w:szCs w:val="22"/>
        </w:rPr>
        <w:t>konċentrazzjoni.</w:t>
      </w:r>
    </w:p>
    <w:p w14:paraId="40B2F93E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35878D1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Il-graff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jmiss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turi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r-riżultati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pazjenti:</w:t>
      </w:r>
    </w:p>
    <w:p w14:paraId="2C3BAAC8" w14:textId="3E1A5A29" w:rsidR="00C44BCA" w:rsidRDefault="00C44BCA">
      <w:r>
        <w:br w:type="page"/>
      </w:r>
    </w:p>
    <w:p w14:paraId="1401B56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81379D3" w14:textId="18DA3CFA" w:rsidR="006F62DB" w:rsidRPr="005B2B9A" w:rsidRDefault="00DA53C5" w:rsidP="005B2B9A">
      <w:pPr>
        <w:pStyle w:val="Heading1"/>
        <w:ind w:left="0" w:right="48"/>
        <w:jc w:val="center"/>
        <w:rPr>
          <w:sz w:val="22"/>
          <w:szCs w:val="22"/>
        </w:rPr>
      </w:pPr>
      <w:r w:rsidRPr="005B2B9A">
        <w:rPr>
          <w:sz w:val="22"/>
          <w:szCs w:val="22"/>
        </w:rPr>
        <w:t>Il-profil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t’attivita’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f’pazjenti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bid-dijabete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tip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pacing w:val="-10"/>
          <w:sz w:val="22"/>
          <w:szCs w:val="22"/>
        </w:rPr>
        <w:t>1</w:t>
      </w:r>
    </w:p>
    <w:p w14:paraId="1E60059A" w14:textId="1E0EBA2B" w:rsidR="006F62DB" w:rsidRPr="005B2B9A" w:rsidRDefault="00604700" w:rsidP="005B2B9A">
      <w:pPr>
        <w:pStyle w:val="BodyText"/>
        <w:tabs>
          <w:tab w:val="left" w:pos="6479"/>
        </w:tabs>
        <w:ind w:right="48"/>
        <w:rPr>
          <w:position w:val="12"/>
          <w:sz w:val="22"/>
          <w:szCs w:val="22"/>
        </w:rPr>
      </w:pPr>
      <w:r w:rsidRPr="00604700">
        <w:rPr>
          <w:noProof/>
          <w:position w:val="12"/>
          <w:sz w:val="22"/>
          <w:szCs w:val="22"/>
        </w:rPr>
        <w:drawing>
          <wp:inline distT="0" distB="0" distL="0" distR="0" wp14:anchorId="3608BA52" wp14:editId="3F0F1020">
            <wp:extent cx="5971540" cy="2794635"/>
            <wp:effectExtent l="0" t="0" r="0" b="5715"/>
            <wp:docPr id="699594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5946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0551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*</w:t>
      </w:r>
      <w:r w:rsidRPr="005B2B9A">
        <w:rPr>
          <w:spacing w:val="7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ikkalkulat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l-ammont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glukożju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injettat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iżomm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il-livelli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tal-glukożju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kostanti</w:t>
      </w:r>
    </w:p>
    <w:p w14:paraId="589CBE3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fil-plażma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(valuri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medji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kull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siegħa).</w:t>
      </w:r>
    </w:p>
    <w:p w14:paraId="103A885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08E5B1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Iż-żmien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itwal li jdum jaħdem insulin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 mogħti minn taħt il-ġilda huwa relatat direttament mar-rata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bil-mod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ta’assorbiment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jikkonferma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l-effikaċja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tat-teħid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kuljum.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Il-ħin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kemm</w:t>
      </w:r>
    </w:p>
    <w:p w14:paraId="6048314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idumu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jaħdmu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l-analogi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jvarja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f’individwi differenti jew fl-istess persuna.</w:t>
      </w:r>
    </w:p>
    <w:p w14:paraId="4C97610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67273D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kliniku,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is-sintomi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ir-rispons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ormonali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kontro-regolatorju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simili wara insulin glargin.e intravenuż u insulina umana intravenuża, kemm f’individwi voluntiera b’saħħithom kif ukoll f’pazjenti bid-dijabete tip 1.</w:t>
      </w:r>
    </w:p>
    <w:p w14:paraId="4FD36D6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D17ED6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F’studji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kliniċi,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l-antikorpi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jirreaġixxu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 osservati bl-istess frekwenza fiż-żewġ gruppi ta’ kura ta’ NPH-insulin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insulina glargine.</w:t>
      </w:r>
    </w:p>
    <w:p w14:paraId="19FAF64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BC72A2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L-effetti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(darba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kuljum)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retinopatija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tad-dijabete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evalwati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f’1024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pażjent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 studju ta’ ħames snin,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kemm l-investigatur kif ukoll il-pazjenti kienu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jafu x’mediċini kienu qed jintużaw, b’NPH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kontrol (NPH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jingħata darbtejn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kuljum) 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 il-progress tar-retinopatija bi tlett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gradi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 fuq Studju Dwar Trattament Kmieni ta’ Retinopatija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tad-Dijabete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(ETDRS) kien investigat b’ritratt tal-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fundus. Meta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 glargine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ġie mqabbel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mal-insulina NPH, ma dehritx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 differenza sinifikanti fil-progress ta’ retinopatija tad-dijabete.</w:t>
      </w:r>
    </w:p>
    <w:p w14:paraId="32A91FF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A7E27EE" w14:textId="40CF5AE3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L-istudju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ORIGIN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(Outcome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Reduction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with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Initial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INtervention)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multiċentriku, magħmul b’mod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arbitrarju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tat-tip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2×2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factorial fejn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ħadu parti f’12,537 parteċipant b’riskju għoli kardjovaskulari(CV) u b’indeboliment fil-kontroll taz-zokkor fl-istat ta’ sawm (IFG) jew b’indeboliment fit-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tolleranza taz-zokkor (IGT) (12% tal-parteċipanti) jew bid-dijabete mellitus</w:t>
      </w:r>
      <w:r w:rsidR="00604700">
        <w:rPr>
          <w:w w:val="105"/>
          <w:sz w:val="22"/>
          <w:szCs w:val="22"/>
        </w:rPr>
        <w:t xml:space="preserve"> </w:t>
      </w:r>
      <w:r w:rsidRPr="005B2B9A">
        <w:rPr>
          <w:sz w:val="22"/>
          <w:szCs w:val="22"/>
        </w:rPr>
        <w:t>tat-tip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2</w:t>
      </w:r>
      <w:r w:rsidRPr="005B2B9A">
        <w:rPr>
          <w:spacing w:val="11"/>
          <w:sz w:val="22"/>
          <w:szCs w:val="22"/>
        </w:rPr>
        <w:t xml:space="preserve"> </w:t>
      </w:r>
      <w:r w:rsidRPr="005B2B9A">
        <w:rPr>
          <w:sz w:val="22"/>
          <w:szCs w:val="22"/>
        </w:rPr>
        <w:t>ikkurata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b’≤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1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sustanza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antidijabetika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orali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(88%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tal-parteċipanti).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B’mod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arbitrarju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(1:1),</w:t>
      </w:r>
      <w:r w:rsidR="00604700">
        <w:rPr>
          <w:spacing w:val="-2"/>
          <w:sz w:val="22"/>
          <w:szCs w:val="22"/>
        </w:rPr>
        <w:t xml:space="preserve"> </w:t>
      </w:r>
      <w:r w:rsidRPr="005B2B9A">
        <w:rPr>
          <w:sz w:val="22"/>
          <w:szCs w:val="22"/>
        </w:rPr>
        <w:t>il-parteċipanti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rċevew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insulin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glargine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(n=6264),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mogħti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b’mod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biex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jilħaq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il-Livell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tal-</w:t>
      </w:r>
      <w:r w:rsidRPr="005B2B9A">
        <w:rPr>
          <w:spacing w:val="-2"/>
          <w:sz w:val="22"/>
          <w:szCs w:val="22"/>
        </w:rPr>
        <w:t>Glukożju</w:t>
      </w:r>
      <w:r w:rsidR="00604700">
        <w:rPr>
          <w:spacing w:val="-2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fil-Plażma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fl-Istat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Sawm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(Fasting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Plasma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Glucose,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FPG)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≤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95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mg/dl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(5.3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mM)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standard </w:t>
      </w:r>
      <w:r w:rsidRPr="005B2B9A">
        <w:rPr>
          <w:spacing w:val="-2"/>
          <w:w w:val="105"/>
          <w:sz w:val="22"/>
          <w:szCs w:val="22"/>
        </w:rPr>
        <w:t>(n=6273).</w:t>
      </w:r>
    </w:p>
    <w:p w14:paraId="2249F527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34CEBCF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L-ewwel lott ta’ riżultati primarji ta’ effikaċja kienu ż-żmien sakemm seħħet l-ewwel mewta kardjovakulari,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infart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mijokardijaku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fatali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puplesija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kinitx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fatali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t-tieni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lott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ta’ </w:t>
      </w:r>
      <w:r w:rsidRPr="005B2B9A">
        <w:rPr>
          <w:w w:val="105"/>
          <w:sz w:val="22"/>
          <w:szCs w:val="22"/>
        </w:rPr>
        <w:lastRenderedPageBreak/>
        <w:t>riżultati primarji ta’ effikaċja kienu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ż-żmien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sakemm seħħ kwalunkwe wieħed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mill-ewwel lott ta’ avvenimenti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primarji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proċedura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revaskularizzazzjoni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(koronarja,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karotida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periferali)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 id-dħul l-isptar minħabba insuffiċjenza kardijaka.</w:t>
      </w:r>
    </w:p>
    <w:p w14:paraId="7A33171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50A516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Riżultati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finali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sekondarji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jinkludu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mewt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kwalunkwe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kawża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riżultat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kompost </w:t>
      </w:r>
      <w:r w:rsidRPr="005B2B9A">
        <w:rPr>
          <w:spacing w:val="-2"/>
          <w:w w:val="105"/>
          <w:sz w:val="22"/>
          <w:szCs w:val="22"/>
        </w:rPr>
        <w:t>mikrovaskulari.</w:t>
      </w:r>
    </w:p>
    <w:p w14:paraId="108638AA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6415649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Insulin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biddilx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ir-riskju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relattiv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mard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kardjovaskulari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mortalità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kardjovaskulari meta mqabbel ma’ kura standard. Ma kien hemm ebda differenza bejn insulin glargine u l-kura standard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għaż-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żewġ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lottijiet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riżultati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primarji;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komponent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jagħmel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parti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dawn ir-riżultati; għall-mewt minn kwalunkwe kawża; jew għar-riżultat compost mikrovaskulari.</w:t>
      </w:r>
    </w:p>
    <w:p w14:paraId="23C0C62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6431918" w14:textId="5E48AF5B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Il-medja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tad-doża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insulin glargine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tmiem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l-istudju kienet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0.42 U/kg. Fil-linja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bażi,</w:t>
      </w:r>
      <w:r w:rsidR="00604700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il-parteċipanti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kellhom</w:t>
      </w:r>
      <w:r w:rsidRPr="005B2B9A">
        <w:rPr>
          <w:spacing w:val="-13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valur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medjan</w:t>
      </w:r>
      <w:r w:rsidRPr="005B2B9A">
        <w:rPr>
          <w:spacing w:val="-12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ta’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HbA1c</w:t>
      </w:r>
      <w:r w:rsidRPr="005B2B9A">
        <w:rPr>
          <w:spacing w:val="-13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ta’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6.4%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u</w:t>
      </w:r>
      <w:r w:rsidRPr="005B2B9A">
        <w:rPr>
          <w:spacing w:val="-12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l-valuri</w:t>
      </w:r>
      <w:r w:rsidRPr="005B2B9A">
        <w:rPr>
          <w:spacing w:val="-13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medjani</w:t>
      </w:r>
      <w:r w:rsidRPr="005B2B9A">
        <w:rPr>
          <w:spacing w:val="-13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ta’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HbA1</w:t>
      </w:r>
      <w:r w:rsidRPr="005B2B9A">
        <w:rPr>
          <w:w w:val="105"/>
          <w:sz w:val="22"/>
          <w:szCs w:val="22"/>
        </w:rPr>
        <w:t>1c</w:t>
      </w:r>
      <w:r w:rsidRPr="005B2B9A">
        <w:rPr>
          <w:spacing w:val="7"/>
          <w:w w:val="105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waqt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 xml:space="preserve">il-kura </w:t>
      </w:r>
      <w:r w:rsidRPr="005B2B9A">
        <w:rPr>
          <w:w w:val="105"/>
          <w:sz w:val="22"/>
          <w:szCs w:val="22"/>
        </w:rPr>
        <w:t>varjaw minn 5.9 sa 6.4% fil-grupp ta’ insulin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 u 6.2% sa 6.6% fil-grupp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kura standard matul iż-żmien kollu ta’ follow-up.</w:t>
      </w:r>
    </w:p>
    <w:p w14:paraId="7B00249B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67269DF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Ir-rati ta’ ipogliċemija severa (parteċipanti affettwati għal kull 100 parteċipant ta’ snin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espożizzjoni) kienu ta’ 1.05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 insulin glargine u 0.30 għall-grupp ta’ kura standard, 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r-rati ta’ ipogliċemija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kkonfermata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kinitx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severa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7.71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2.44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għall-grupp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kura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standard.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Matul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il-kors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kollu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l-istudju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dam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6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snin,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42%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tal-grupp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 kellhom ebda ipogliċemija.</w:t>
      </w:r>
    </w:p>
    <w:p w14:paraId="4F86C3F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CD44605" w14:textId="27CD6A7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Waqt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l-aħħar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viżta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matul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il-kura,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kien hemm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medja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żieda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fil-piż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tal-ġisem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mil-linja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bażi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ta’</w:t>
      </w:r>
      <w:r w:rsidR="00604700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1.4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kg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grupp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tnaqqis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0.8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kg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fil-grupp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kura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standard.</w:t>
      </w:r>
    </w:p>
    <w:p w14:paraId="368F0EC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936AB0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Popolazzjoni</w:t>
      </w:r>
      <w:r w:rsidRPr="005B2B9A">
        <w:rPr>
          <w:spacing w:val="27"/>
          <w:sz w:val="22"/>
          <w:szCs w:val="22"/>
          <w:u w:val="single"/>
        </w:rPr>
        <w:t xml:space="preserve"> </w:t>
      </w:r>
      <w:r w:rsidRPr="005B2B9A">
        <w:rPr>
          <w:spacing w:val="-2"/>
          <w:sz w:val="22"/>
          <w:szCs w:val="22"/>
          <w:u w:val="single"/>
        </w:rPr>
        <w:t>pedjatrika</w:t>
      </w:r>
    </w:p>
    <w:p w14:paraId="0E1F17D1" w14:textId="565BD928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Fi studju kliniku kkontrollat b’mod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arbitrarju,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pazjenti tfal (etajiet li jvarjaw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6 sa 15-il sena) bid-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dijabete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tat-tip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(n=349)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ikkurati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28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ġimgħa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skeda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basal-bolus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ġiet</w:t>
      </w:r>
      <w:r w:rsidR="00604700">
        <w:rPr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użata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regolarment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ikla.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ġiet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mogħtija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kuljum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fil-ħin tal-irqad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insulina umana NPH ġiet mogħtija darba jew darbtejn kuljum. Fiż-żewġ gruppi ta’ kura ġew osservati effetti simili fuq il-glikoemoglobina u fl-inċidenza ta’ ipogliċemija sintomatika, madankollu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tnaqqis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akbar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mil-linja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bażi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fil-livell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tal-glukożju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fil-plażma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s-stat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sawm fil-grupp tal-insulin glargine milli fil- grupp ta’ NPH.</w:t>
      </w:r>
    </w:p>
    <w:p w14:paraId="0A9D935C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59E15CC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Barra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 hekk, kien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 inqas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severa fil-grupp 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glargine. Mija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tlieta u erbgħin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pazjent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ikkurati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b’insulin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l-istudju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komplew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il-kura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b’insulin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studju ta’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estensjoni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mhux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ikkontrollat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dam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medja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sentejn.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Waqt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il-kura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mtawla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b’insulin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 ma dehrux sinjali ġodda ta’ sigurtà.</w:t>
      </w:r>
    </w:p>
    <w:p w14:paraId="35B2274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9551213" w14:textId="619884AB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Sar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ukoll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il-pazjenti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jingħataw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b’mod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arbitrarju(crossover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study),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imqabbla insulin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 flimkien ma’ lispro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 u NPH flimkien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ma’ insulina umana regolari (kull kura ngħatat għal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16-il-ġimgħa b’mod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arbitrarju)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f’26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pazjent adolexxenti dijabetiċi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tat-tip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b’etajiet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 12 sa 18-il sena. Bħall-istudju pedjatriku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deskritt hawn fuq, kien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 tnaqqis akbar mil-linja bażi</w:t>
      </w:r>
      <w:r w:rsidR="00604700">
        <w:rPr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fil-glukożju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plażma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fl-istat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sawm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fil-grupp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ta’insulin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fil-grupp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NPH. </w:t>
      </w:r>
      <w:r w:rsidRPr="005B2B9A">
        <w:rPr>
          <w:w w:val="105"/>
          <w:position w:val="2"/>
          <w:sz w:val="22"/>
          <w:szCs w:val="22"/>
        </w:rPr>
        <w:t>Tibdiliet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fl-HbA</w:t>
      </w:r>
      <w:r w:rsidRPr="005B2B9A">
        <w:rPr>
          <w:w w:val="105"/>
          <w:sz w:val="22"/>
          <w:szCs w:val="22"/>
        </w:rPr>
        <w:t>1c</w:t>
      </w:r>
      <w:r w:rsidRPr="005B2B9A">
        <w:rPr>
          <w:spacing w:val="8"/>
          <w:w w:val="105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mil-linja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bażi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kienu</w:t>
      </w:r>
      <w:r w:rsidRPr="005B2B9A">
        <w:rPr>
          <w:spacing w:val="-10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simili</w:t>
      </w:r>
      <w:r w:rsidRPr="005B2B9A">
        <w:rPr>
          <w:spacing w:val="-10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għaż-żewġ</w:t>
      </w:r>
      <w:r w:rsidRPr="005B2B9A">
        <w:rPr>
          <w:spacing w:val="-10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gruppi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ta’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kura;</w:t>
      </w:r>
      <w:r w:rsidRPr="005B2B9A">
        <w:rPr>
          <w:spacing w:val="-11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>madankollu</w:t>
      </w:r>
      <w:r w:rsidRPr="005B2B9A">
        <w:rPr>
          <w:spacing w:val="-10"/>
          <w:w w:val="105"/>
          <w:position w:val="2"/>
          <w:sz w:val="22"/>
          <w:szCs w:val="22"/>
        </w:rPr>
        <w:t xml:space="preserve"> </w:t>
      </w:r>
      <w:r w:rsidRPr="005B2B9A">
        <w:rPr>
          <w:w w:val="105"/>
          <w:position w:val="2"/>
          <w:sz w:val="22"/>
          <w:szCs w:val="22"/>
        </w:rPr>
        <w:t xml:space="preserve">l-valuri </w:t>
      </w:r>
      <w:r w:rsidRPr="005B2B9A">
        <w:rPr>
          <w:w w:val="105"/>
          <w:sz w:val="22"/>
          <w:szCs w:val="22"/>
        </w:rPr>
        <w:t>tal-glukożju fid-demm meħud mal-lejl kienu ogħla b’mod sinifikanti fil-grupp tal-insulin</w:t>
      </w:r>
      <w:r w:rsidR="00604700">
        <w:rPr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glargine/lispro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milli fil-grupp NPH/regolari bl-inqas livell jilħaq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medja ta’ 5.4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mM kontra 4.1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mM. B’mod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simili,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l-inċidenza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matul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il-lejl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kienet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32%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fil-grupp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glargine/ lispro kontra 52% fil-grupp ta’ NPH/ normali.</w:t>
      </w:r>
    </w:p>
    <w:p w14:paraId="2FA34CD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6C81AE4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Fi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parallel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dam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sejjer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24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ġimgħa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125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tifel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tifla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b’dijabete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mellitus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tat-tip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kellhom minn sentejn sa 6 snin,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ġiet imqabbla l-insulina glargine mogħtija darba kuljum filgħodu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ma </w:t>
      </w:r>
      <w:r w:rsidRPr="005B2B9A">
        <w:rPr>
          <w:w w:val="105"/>
          <w:sz w:val="22"/>
          <w:szCs w:val="22"/>
        </w:rPr>
        <w:lastRenderedPageBreak/>
        <w:t>insulina NPH mogħtija darba jew darbtejn kuljum bħala insulina bażika. Iż-żewġ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gruppi rċevew insulina bolus qabel l-ikel.</w:t>
      </w:r>
    </w:p>
    <w:p w14:paraId="64132B03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65BC728B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L-għan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primarju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jintwera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m’hemmx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inferjorità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mqabbla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NPH f’kull każ ta’ ipogliċemija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 ntlaħaqx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[ir-ratio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tar-rata insulina glargine: Proporzjon tar-rata NPH (95% CI) = 1.18 (0.97–1.44)].</w:t>
      </w:r>
    </w:p>
    <w:p w14:paraId="39BC5CBE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098336E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Varjabilitajiet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glycohaemoglobin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glucose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komparabbli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fiż-żewġ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gruppi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kura.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Ebda sinjal ġdid ta’ sigurtà ma ġie osservat f’dan l-istudju.</w:t>
      </w:r>
    </w:p>
    <w:p w14:paraId="22B466E7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2D1CE9CA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40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Tagħrif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farmakokinetiku</w:t>
      </w:r>
    </w:p>
    <w:p w14:paraId="4941B802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93D057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F’persuni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b’saħħithom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f’pazjenti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dijabetiċi,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il-livelli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fis-serum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juru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assorbiment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 bil-mod, imtawwal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 aktar, mingħajr avariji fil-koncentrazzjoni, wara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 subkutanja ta’ insulin glargine meta mqabbla ma’ l-NPH insulina umana. Il-konċentrazzjonijiet, għalhekk, kienu konsisteni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mal-profil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l-attività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farmakodinamika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Il-graff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hawn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turi il-profili ta’attività kontra l-ħin ta’ Insulin glargine u l-NPH insulin.</w:t>
      </w:r>
    </w:p>
    <w:p w14:paraId="3507467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32687C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Insulin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injettata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kuljum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tilħaq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livelli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fissi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stabbli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żmien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ijiem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l-ewwel </w:t>
      </w:r>
      <w:r w:rsidRPr="005B2B9A">
        <w:rPr>
          <w:spacing w:val="-2"/>
          <w:w w:val="105"/>
          <w:sz w:val="22"/>
          <w:szCs w:val="22"/>
        </w:rPr>
        <w:t>doża.</w:t>
      </w:r>
    </w:p>
    <w:p w14:paraId="28350ED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686B3F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Meta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jingħataw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fil-vina,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il-half-life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l-eliminazzjoni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umana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huma </w:t>
      </w:r>
      <w:r w:rsidRPr="005B2B9A">
        <w:rPr>
          <w:spacing w:val="-2"/>
          <w:w w:val="105"/>
          <w:sz w:val="22"/>
          <w:szCs w:val="22"/>
        </w:rPr>
        <w:t>komparabbli.</w:t>
      </w:r>
    </w:p>
    <w:p w14:paraId="48B288C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4364524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Wara l-injezzjoni minn taħt il-ġilda ta’ Semglee f’pazjenti dijabetiċi,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 glargine malajr jiġi mmetabolizzat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fil-carboxyl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terminus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tal-ħolqa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tal-Beta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bil-formazzjoni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żewġ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metaboliti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attivi,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M1 (21</w:t>
      </w:r>
      <w:r w:rsidRPr="005B2B9A">
        <w:rPr>
          <w:w w:val="105"/>
          <w:sz w:val="22"/>
          <w:szCs w:val="22"/>
          <w:vertAlign w:val="superscript"/>
        </w:rPr>
        <w:t>A</w:t>
      </w:r>
      <w:r w:rsidRPr="005B2B9A">
        <w:rPr>
          <w:w w:val="105"/>
          <w:sz w:val="22"/>
          <w:szCs w:val="22"/>
        </w:rPr>
        <w:t>-Gly-insulin)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M2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(21</w:t>
      </w:r>
      <w:r w:rsidRPr="005B2B9A">
        <w:rPr>
          <w:w w:val="105"/>
          <w:sz w:val="22"/>
          <w:szCs w:val="22"/>
          <w:vertAlign w:val="superscript"/>
        </w:rPr>
        <w:t>A</w:t>
      </w:r>
      <w:r w:rsidRPr="005B2B9A">
        <w:rPr>
          <w:w w:val="105"/>
          <w:sz w:val="22"/>
          <w:szCs w:val="22"/>
        </w:rPr>
        <w:t>-Gly-des-30</w:t>
      </w:r>
      <w:r w:rsidRPr="005B2B9A">
        <w:rPr>
          <w:w w:val="105"/>
          <w:sz w:val="22"/>
          <w:szCs w:val="22"/>
          <w:vertAlign w:val="superscript"/>
        </w:rPr>
        <w:t>B</w:t>
      </w:r>
      <w:r w:rsidRPr="005B2B9A">
        <w:rPr>
          <w:w w:val="105"/>
          <w:sz w:val="22"/>
          <w:szCs w:val="22"/>
        </w:rPr>
        <w:t>-Thr-insulin).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Fil-plażma,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is-sustanza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ewlenija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tiċċirkola hija l-metabolita M1. L- espożizzjoni għal M1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tiżdied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 tingħata d-doża ta’ insulin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glargine.</w:t>
      </w:r>
    </w:p>
    <w:p w14:paraId="388196BB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3107197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Sejbiet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farmakokinetiċi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farmakodinamiċi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jindikaw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il-ġilda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b’insulin glargine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bbażat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l-iżjed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l-espożizzjoni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M1.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Fil-parti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l-kbira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tas-suġġetti,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l-metabolita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M2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nstabux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nstabu,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il-konċentrazzjoni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tagħhom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kienet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indipendenti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mid-doża ta’ insulin glargine li ngħatat.</w:t>
      </w:r>
    </w:p>
    <w:p w14:paraId="7867FA0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7F114E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kliniċi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l-analażi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sottogruppi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ibbażati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l-età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s-sess,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indikaw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l-ebda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differenza fis-sigurtà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l-effikaċja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f’pazjenti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ittrattati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b’insulin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glargine,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mqabblin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mal-popolazzjoni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sħiħa suġġetta għal dan l-istudju.</w:t>
      </w:r>
    </w:p>
    <w:p w14:paraId="06BA9FE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0963D0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Popolazzjoni</w:t>
      </w:r>
      <w:r w:rsidRPr="005B2B9A">
        <w:rPr>
          <w:spacing w:val="27"/>
          <w:sz w:val="22"/>
          <w:szCs w:val="22"/>
          <w:u w:val="single"/>
        </w:rPr>
        <w:t xml:space="preserve"> </w:t>
      </w:r>
      <w:r w:rsidRPr="005B2B9A">
        <w:rPr>
          <w:spacing w:val="-2"/>
          <w:sz w:val="22"/>
          <w:szCs w:val="22"/>
          <w:u w:val="single"/>
        </w:rPr>
        <w:t>pedjatrika</w:t>
      </w:r>
    </w:p>
    <w:p w14:paraId="2E3AB65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Il-farmakokinetika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tfal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b’età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sentejn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inqas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6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snin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b’dijabete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mellitus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tat-tip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kienet evalwata fi studju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kliniku (ara sezzjoni 5.1). Livelli “trough” fil-plasma tal-insulina glargine u</w:t>
      </w:r>
      <w:r w:rsidRPr="005B2B9A">
        <w:rPr>
          <w:spacing w:val="4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l-metaboliti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prinċipali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tagħha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M1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M2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mkejla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tfal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ikkurati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b’insulina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glargine,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nstab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l-konċentrazzjoni fil-plażma għandha mudelli simili bħall-adulti,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u ġie muri li m’hemm l-ebda evidenza ta’ akkumulazzjoni ta’ insulina glargine jew il-metaboliti tagħha meta jingħataw dożi </w:t>
      </w:r>
      <w:r w:rsidRPr="005B2B9A">
        <w:rPr>
          <w:spacing w:val="-2"/>
          <w:w w:val="105"/>
          <w:sz w:val="22"/>
          <w:szCs w:val="22"/>
        </w:rPr>
        <w:t>regolarment</w:t>
      </w:r>
    </w:p>
    <w:p w14:paraId="1D70DC5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DC13E03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40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Tagħrif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qabel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l-użu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kliniku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dwar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is-sigurtà</w:t>
      </w:r>
    </w:p>
    <w:p w14:paraId="4974B51B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D54B99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Tagħrif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kliniku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ibbażat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studji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konvenzjonali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sigurtà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farmakoloġika,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effett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tossiku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 dożi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ripetuti,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effett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tossiku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il-ġeni,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riskju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kanċer,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effett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tossiku,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is-sistema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riproduttiva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l-iżvilupp, ma juri l-ebda perikolu speċjali għall-bniedem.</w:t>
      </w:r>
    </w:p>
    <w:p w14:paraId="56613F4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BC4998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0437024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39"/>
        </w:tabs>
        <w:ind w:left="0" w:right="48" w:firstLine="0"/>
        <w:rPr>
          <w:b/>
        </w:rPr>
      </w:pPr>
      <w:r w:rsidRPr="005B2B9A">
        <w:rPr>
          <w:b/>
        </w:rPr>
        <w:lastRenderedPageBreak/>
        <w:t>TAGĦRIF</w:t>
      </w:r>
      <w:r w:rsidRPr="005B2B9A">
        <w:rPr>
          <w:b/>
          <w:spacing w:val="27"/>
        </w:rPr>
        <w:t xml:space="preserve"> </w:t>
      </w:r>
      <w:r w:rsidRPr="005B2B9A">
        <w:rPr>
          <w:b/>
          <w:spacing w:val="-2"/>
        </w:rPr>
        <w:t>FARMAĊEWTIKU</w:t>
      </w:r>
    </w:p>
    <w:p w14:paraId="6631FEA6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270323F6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Lista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eċċipjenti</w:t>
      </w:r>
    </w:p>
    <w:p w14:paraId="3E875F4C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6D405F49" w14:textId="77777777" w:rsidR="00604700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Zinc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chloride </w:t>
      </w:r>
    </w:p>
    <w:p w14:paraId="2E6A9A7E" w14:textId="77777777" w:rsidR="00604700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Metacresol </w:t>
      </w:r>
    </w:p>
    <w:p w14:paraId="6A5FB2A9" w14:textId="59946EC6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Glycerol</w:t>
      </w:r>
    </w:p>
    <w:p w14:paraId="3290C2B9" w14:textId="77777777" w:rsidR="00604700" w:rsidRDefault="00DA53C5" w:rsidP="005B2B9A">
      <w:pPr>
        <w:pStyle w:val="BodyText"/>
        <w:ind w:right="48"/>
        <w:jc w:val="both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Hydrochloric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acid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(għall-aġġustament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tal-pH)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E507 </w:t>
      </w:r>
    </w:p>
    <w:p w14:paraId="4DC88AD1" w14:textId="77777777" w:rsidR="00604700" w:rsidRDefault="00DA53C5" w:rsidP="005B2B9A">
      <w:pPr>
        <w:pStyle w:val="BodyText"/>
        <w:ind w:right="48"/>
        <w:jc w:val="both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Sodium hydroxide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(għall-aġġustament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tal-pH) E524 </w:t>
      </w:r>
    </w:p>
    <w:p w14:paraId="7455E53E" w14:textId="768B0194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Ilma għall-injezzjonijiet</w:t>
      </w:r>
    </w:p>
    <w:p w14:paraId="7BC2DBCF" w14:textId="77777777" w:rsidR="006F62DB" w:rsidRDefault="006F62DB" w:rsidP="005B2B9A">
      <w:pPr>
        <w:pStyle w:val="BodyText"/>
        <w:ind w:right="48"/>
        <w:jc w:val="both"/>
        <w:rPr>
          <w:sz w:val="22"/>
          <w:szCs w:val="22"/>
        </w:rPr>
      </w:pPr>
    </w:p>
    <w:p w14:paraId="5C55309C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40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Inkompatibbiltajiet</w:t>
      </w:r>
    </w:p>
    <w:p w14:paraId="4B36C58F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F45E69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Dan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il-prodott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mediċinali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m’għandux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jitħallat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ma’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prodotti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mediċinali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oħrajn.</w:t>
      </w:r>
    </w:p>
    <w:p w14:paraId="07AB774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80B015B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40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Żmien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kemm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idum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tajjeb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il-prodott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mediċinali</w:t>
      </w:r>
    </w:p>
    <w:p w14:paraId="393FECDB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646E5D8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3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snin.</w:t>
      </w:r>
    </w:p>
    <w:p w14:paraId="790616C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9A5706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Żmien</w:t>
      </w:r>
      <w:r w:rsidRPr="005B2B9A">
        <w:rPr>
          <w:spacing w:val="-4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kemm</w:t>
      </w:r>
      <w:r w:rsidRPr="005B2B9A">
        <w:rPr>
          <w:spacing w:val="-3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iddum</w:t>
      </w:r>
      <w:r w:rsidRPr="005B2B9A">
        <w:rPr>
          <w:spacing w:val="-5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tajba</w:t>
      </w:r>
      <w:r w:rsidRPr="005B2B9A">
        <w:rPr>
          <w:spacing w:val="-4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l-pinna</w:t>
      </w:r>
      <w:r w:rsidRPr="005B2B9A">
        <w:rPr>
          <w:spacing w:val="-3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wara</w:t>
      </w:r>
      <w:r w:rsidRPr="005B2B9A">
        <w:rPr>
          <w:spacing w:val="-3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 xml:space="preserve">l-ewwel </w:t>
      </w:r>
      <w:r w:rsidRPr="005B2B9A">
        <w:rPr>
          <w:spacing w:val="-5"/>
          <w:w w:val="105"/>
          <w:sz w:val="22"/>
          <w:szCs w:val="22"/>
          <w:u w:val="single"/>
        </w:rPr>
        <w:t>użu</w:t>
      </w:r>
    </w:p>
    <w:p w14:paraId="5AD595E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EE49635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Il-prodott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jinħażen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massimu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ġimgħat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f’temperatura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25°C u ’l bogħod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mis-sħana diretta jew mid-dawl dirett. Il-pinen li qegħdin jintużaw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m’għandhomx jinħażnu fil-friġġ.</w:t>
      </w:r>
    </w:p>
    <w:p w14:paraId="2160CDAF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3263608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Wara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il-kappa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terġa’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titqiegħed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sabiex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tilqa’ </w:t>
      </w:r>
      <w:r w:rsidRPr="005B2B9A">
        <w:rPr>
          <w:spacing w:val="-2"/>
          <w:w w:val="105"/>
          <w:sz w:val="22"/>
          <w:szCs w:val="22"/>
        </w:rPr>
        <w:t>mid-dawl.</w:t>
      </w:r>
    </w:p>
    <w:p w14:paraId="297BA6E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7BF2080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Prekawzjonijiet</w:t>
      </w:r>
      <w:r w:rsidRPr="005B2B9A">
        <w:rPr>
          <w:spacing w:val="28"/>
          <w:sz w:val="22"/>
          <w:szCs w:val="22"/>
        </w:rPr>
        <w:t xml:space="preserve"> </w:t>
      </w:r>
      <w:r w:rsidRPr="005B2B9A">
        <w:rPr>
          <w:sz w:val="22"/>
          <w:szCs w:val="22"/>
        </w:rPr>
        <w:t>speċjali</w:t>
      </w:r>
      <w:r w:rsidRPr="005B2B9A">
        <w:rPr>
          <w:spacing w:val="28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</w:t>
      </w:r>
      <w:r w:rsidRPr="005B2B9A">
        <w:rPr>
          <w:spacing w:val="-4"/>
          <w:sz w:val="22"/>
          <w:szCs w:val="22"/>
        </w:rPr>
        <w:t>ħażna</w:t>
      </w:r>
    </w:p>
    <w:p w14:paraId="4A4E7889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3F72F5C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Pinen</w:t>
      </w:r>
      <w:r w:rsidRPr="005B2B9A">
        <w:rPr>
          <w:spacing w:val="12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mhux</w:t>
      </w:r>
      <w:r w:rsidRPr="005B2B9A">
        <w:rPr>
          <w:spacing w:val="14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5"/>
          <w:sz w:val="22"/>
          <w:szCs w:val="22"/>
          <w:u w:val="single"/>
        </w:rPr>
        <w:t>użu</w:t>
      </w:r>
    </w:p>
    <w:p w14:paraId="384C0DF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8BF9BE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Aħzen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friġġ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(2°C-</w:t>
      </w:r>
      <w:r w:rsidRPr="005B2B9A">
        <w:rPr>
          <w:spacing w:val="-4"/>
          <w:w w:val="105"/>
          <w:sz w:val="22"/>
          <w:szCs w:val="22"/>
        </w:rPr>
        <w:t>8°C).</w:t>
      </w:r>
    </w:p>
    <w:p w14:paraId="49CE014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Tagħmilhomx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fil-friża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tqegħdom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viċin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il-kompartiment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tal-friża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viċin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pakkett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tal-friża. Żomm il-pinna mimlija għal-lest fil-kartuna ta’ barra sabiex tilqa’ mid-dawl.</w:t>
      </w:r>
    </w:p>
    <w:p w14:paraId="7F14F33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1C4463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Pinen</w:t>
      </w:r>
      <w:r w:rsidRPr="005B2B9A">
        <w:rPr>
          <w:spacing w:val="16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5"/>
          <w:sz w:val="22"/>
          <w:szCs w:val="22"/>
          <w:u w:val="single"/>
        </w:rPr>
        <w:t>użu</w:t>
      </w:r>
    </w:p>
    <w:p w14:paraId="41C5E0A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F4937F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Għall-kundizzjonijiet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ħażna,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wara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li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dan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il-prodott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jinfetaħ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għall-ewwel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darba,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ara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sezzjoni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pacing w:val="-4"/>
          <w:sz w:val="22"/>
          <w:szCs w:val="22"/>
        </w:rPr>
        <w:t>6.3.</w:t>
      </w:r>
    </w:p>
    <w:p w14:paraId="16F601B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6AD69CD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In-natura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tal-kontenitur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 dak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hemm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ġo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fih</w:t>
      </w:r>
    </w:p>
    <w:p w14:paraId="75C0DBE0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2C00AB4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Skartoċċ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tal-ħġieġ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Tip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mingħajr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kulur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planġer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(lastku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tal-bromobutyl),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issiġillat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bl-użu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siġilli infurrati (laminate ta’ polyisoprene u lastku tal-bromobutyl). L-iskartoċċ huwa mmuntat f’injettur tal-pinna li jintrema wara li jinħela.</w:t>
      </w:r>
    </w:p>
    <w:p w14:paraId="62022CA1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1C67454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Kull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pinna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soluzzjoni.</w:t>
      </w:r>
    </w:p>
    <w:p w14:paraId="40D97CE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Pakketti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1,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3,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5,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10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pakkett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multiplu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10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(2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pakketti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5)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pinen. Jista’ jkun li mhux il-pakketti tad-daqsijiet kollha jkunu fis-suq.</w:t>
      </w:r>
    </w:p>
    <w:p w14:paraId="7298842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Il-labar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m’humiex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inklużi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fil-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pakkett.</w:t>
      </w:r>
    </w:p>
    <w:p w14:paraId="6013944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A2C5137" w14:textId="77777777" w:rsidR="006F62DB" w:rsidRPr="005B2B9A" w:rsidRDefault="00DA53C5" w:rsidP="005B2B9A">
      <w:pPr>
        <w:pStyle w:val="Heading1"/>
        <w:numPr>
          <w:ilvl w:val="1"/>
          <w:numId w:val="19"/>
        </w:numPr>
        <w:tabs>
          <w:tab w:val="left" w:pos="938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Prekawzjonijiet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speċjali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li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għandhom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jittieħdu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meta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jintrema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immaniġġar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ieħor</w:t>
      </w:r>
    </w:p>
    <w:p w14:paraId="41349AA0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A1CB854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lastRenderedPageBreak/>
        <w:t>Qabel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tintuża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għall-ewwel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tinħażen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f’temperatura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ambjentali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ġewwa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 siegħa sa sagħtejn.</w:t>
      </w:r>
    </w:p>
    <w:p w14:paraId="5A66DD10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5AD83DF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Eżamina l-iskartoċċ qabel tużaha. Għandha tintuża biss jekk is-soluzzjoni hija ċara u bla kulur, mingħajr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frak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viżibbli,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konsistenza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tixbah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l-ilma.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Peress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soluzzjoni, m’hemmx bżonn ta ri- sospensjoni qabel l-użu.</w:t>
      </w:r>
    </w:p>
    <w:p w14:paraId="34CD0EB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9BA0C8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m’għandux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jitħallat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ebda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dilwit.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It-taħlit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id-dilwizzjoni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 tbiddel il- profil ta’ ħin/azzjoni tiegħu u t-taħlit jista’ jikkawża preċipitazzjoni.</w:t>
      </w:r>
    </w:p>
    <w:p w14:paraId="317F313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78F0DB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Pinen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vojta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m’għandhom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qatt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jerġgħu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jintużaw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għandhom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jintremew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kif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jixraq.</w:t>
      </w:r>
    </w:p>
    <w:p w14:paraId="460D714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CBEB3B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Biex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tilqa’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l-possibbiltà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tat-tixrid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tal-mard,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tintuża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pazjent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wieħed </w:t>
      </w:r>
      <w:r w:rsidRPr="005B2B9A">
        <w:rPr>
          <w:spacing w:val="-2"/>
          <w:w w:val="105"/>
          <w:sz w:val="22"/>
          <w:szCs w:val="22"/>
        </w:rPr>
        <w:t>biss.</w:t>
      </w:r>
    </w:p>
    <w:p w14:paraId="00F94BBA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6D95B1A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evitati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żbalji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fil-medikazzjoni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it-tikketta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 għandha tiġi ċċekkjata qabel kull injezzjoni (ara sezzjoni 4.4).</w:t>
      </w:r>
    </w:p>
    <w:p w14:paraId="22CCFB3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CCEDCA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f’pinna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tajjeb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biss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il-ġilda.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 hemm bżonn ta’ teħid permezz ta’ siringa, għandu jintuża kunjett (ara sezzjonijiet 4.2 u 4.4).</w:t>
      </w:r>
    </w:p>
    <w:p w14:paraId="16F4B55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4DC771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Qabel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l-istruzzjonijiet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għall-użu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inklużi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fil-fuljett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tagħrif għandhom jinqraw sew.</w:t>
      </w:r>
    </w:p>
    <w:p w14:paraId="58D1433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F0D302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Id-daqsijiet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tal-labar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kompatibbli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ma’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din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il-pinna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pacing w:val="-4"/>
          <w:sz w:val="22"/>
          <w:szCs w:val="22"/>
        </w:rPr>
        <w:t>huma:</w:t>
      </w:r>
    </w:p>
    <w:p w14:paraId="67FC724C" w14:textId="77777777" w:rsidR="006F62DB" w:rsidRPr="005B2B9A" w:rsidRDefault="00DA53C5" w:rsidP="005B2B9A">
      <w:pPr>
        <w:pStyle w:val="BodyText"/>
        <w:tabs>
          <w:tab w:val="left" w:pos="939"/>
        </w:tabs>
        <w:ind w:right="48"/>
        <w:rPr>
          <w:sz w:val="22"/>
          <w:szCs w:val="22"/>
        </w:rPr>
      </w:pPr>
      <w:r w:rsidRPr="005B2B9A">
        <w:rPr>
          <w:spacing w:val="-10"/>
          <w:w w:val="105"/>
          <w:sz w:val="22"/>
          <w:szCs w:val="22"/>
        </w:rPr>
        <w:t>–</w:t>
      </w:r>
      <w:r w:rsidRPr="005B2B9A">
        <w:rPr>
          <w:sz w:val="22"/>
          <w:szCs w:val="22"/>
        </w:rPr>
        <w:tab/>
      </w:r>
      <w:r w:rsidRPr="005B2B9A">
        <w:rPr>
          <w:w w:val="105"/>
          <w:sz w:val="22"/>
          <w:szCs w:val="22"/>
        </w:rPr>
        <w:t>31G,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5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mm,</w:t>
      </w:r>
    </w:p>
    <w:p w14:paraId="5AB9C7D1" w14:textId="77777777" w:rsidR="006F62DB" w:rsidRPr="005B2B9A" w:rsidRDefault="00DA53C5" w:rsidP="005B2B9A">
      <w:pPr>
        <w:pStyle w:val="BodyText"/>
        <w:tabs>
          <w:tab w:val="left" w:pos="939"/>
        </w:tabs>
        <w:ind w:right="48"/>
        <w:rPr>
          <w:sz w:val="22"/>
          <w:szCs w:val="22"/>
        </w:rPr>
      </w:pPr>
      <w:r w:rsidRPr="005B2B9A">
        <w:rPr>
          <w:spacing w:val="-10"/>
          <w:w w:val="105"/>
          <w:sz w:val="22"/>
          <w:szCs w:val="22"/>
        </w:rPr>
        <w:t>–</w:t>
      </w:r>
      <w:r w:rsidRPr="005B2B9A">
        <w:rPr>
          <w:sz w:val="22"/>
          <w:szCs w:val="22"/>
        </w:rPr>
        <w:tab/>
      </w:r>
      <w:r w:rsidRPr="005B2B9A">
        <w:rPr>
          <w:w w:val="105"/>
          <w:sz w:val="22"/>
          <w:szCs w:val="22"/>
        </w:rPr>
        <w:t>32G,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4-6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mm,</w:t>
      </w:r>
    </w:p>
    <w:p w14:paraId="24338095" w14:textId="77777777" w:rsidR="006F62DB" w:rsidRPr="005B2B9A" w:rsidRDefault="00DA53C5" w:rsidP="005B2B9A">
      <w:pPr>
        <w:pStyle w:val="BodyText"/>
        <w:tabs>
          <w:tab w:val="left" w:pos="939"/>
        </w:tabs>
        <w:ind w:right="48"/>
        <w:rPr>
          <w:sz w:val="22"/>
          <w:szCs w:val="22"/>
        </w:rPr>
      </w:pPr>
      <w:r w:rsidRPr="005B2B9A">
        <w:rPr>
          <w:spacing w:val="-10"/>
          <w:w w:val="105"/>
          <w:sz w:val="22"/>
          <w:szCs w:val="22"/>
        </w:rPr>
        <w:t>–</w:t>
      </w:r>
      <w:r w:rsidRPr="005B2B9A">
        <w:rPr>
          <w:sz w:val="22"/>
          <w:szCs w:val="22"/>
        </w:rPr>
        <w:tab/>
      </w:r>
      <w:r w:rsidRPr="005B2B9A">
        <w:rPr>
          <w:w w:val="105"/>
          <w:sz w:val="22"/>
          <w:szCs w:val="22"/>
        </w:rPr>
        <w:t>34G,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mm.</w:t>
      </w:r>
    </w:p>
    <w:p w14:paraId="66D89DE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F2FB07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390B7FF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39"/>
        </w:tabs>
        <w:ind w:left="0" w:right="48" w:firstLine="0"/>
        <w:rPr>
          <w:b/>
        </w:rPr>
      </w:pPr>
      <w:r w:rsidRPr="005B2B9A">
        <w:rPr>
          <w:b/>
        </w:rPr>
        <w:t>DETENTUR</w:t>
      </w:r>
      <w:r w:rsidRPr="005B2B9A">
        <w:rPr>
          <w:b/>
          <w:spacing w:val="44"/>
        </w:rPr>
        <w:t xml:space="preserve"> </w:t>
      </w:r>
      <w:r w:rsidRPr="005B2B9A">
        <w:rPr>
          <w:b/>
        </w:rPr>
        <w:t>TAL-AWTORIZZAZZJONI</w:t>
      </w:r>
      <w:r w:rsidRPr="005B2B9A">
        <w:rPr>
          <w:b/>
          <w:spacing w:val="45"/>
        </w:rPr>
        <w:t xml:space="preserve"> </w:t>
      </w:r>
      <w:r w:rsidRPr="005B2B9A">
        <w:rPr>
          <w:b/>
        </w:rPr>
        <w:t>GĦAT-TQEGĦID</w:t>
      </w:r>
      <w:r w:rsidRPr="005B2B9A">
        <w:rPr>
          <w:b/>
          <w:spacing w:val="45"/>
        </w:rPr>
        <w:t xml:space="preserve"> </w:t>
      </w:r>
      <w:r w:rsidRPr="005B2B9A">
        <w:rPr>
          <w:b/>
        </w:rPr>
        <w:t>FIS-</w:t>
      </w:r>
      <w:r w:rsidRPr="005B2B9A">
        <w:rPr>
          <w:b/>
          <w:spacing w:val="-5"/>
        </w:rPr>
        <w:t>SUQ</w:t>
      </w:r>
    </w:p>
    <w:p w14:paraId="61EF560D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54927CE3" w14:textId="77777777" w:rsidR="005C681D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Biosimilar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Collaborations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Ireland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Limited </w:t>
      </w:r>
    </w:p>
    <w:p w14:paraId="64CB359E" w14:textId="007D49A8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Unit 35/36</w:t>
      </w:r>
      <w:r w:rsidR="005C681D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Grange Parade,</w:t>
      </w:r>
    </w:p>
    <w:p w14:paraId="6C71FFE9" w14:textId="77777777" w:rsidR="005C681D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Baldoyle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Industrial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Estate, </w:t>
      </w:r>
    </w:p>
    <w:p w14:paraId="62D4E469" w14:textId="617F51CD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Dublin 13</w:t>
      </w:r>
    </w:p>
    <w:p w14:paraId="1C4B6D35" w14:textId="50D6502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DUBLIN</w:t>
      </w:r>
    </w:p>
    <w:p w14:paraId="256F2E1A" w14:textId="77777777" w:rsidR="005C681D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L-Irlanda </w:t>
      </w:r>
    </w:p>
    <w:p w14:paraId="14A954A9" w14:textId="6C737C2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D13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R20R</w:t>
      </w:r>
    </w:p>
    <w:p w14:paraId="3F21990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6F8A63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C0E664D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39"/>
        </w:tabs>
        <w:ind w:left="0" w:right="48" w:firstLine="0"/>
        <w:rPr>
          <w:b/>
        </w:rPr>
      </w:pPr>
      <w:r w:rsidRPr="005B2B9A">
        <w:rPr>
          <w:b/>
        </w:rPr>
        <w:t>NUMRU(I)</w:t>
      </w:r>
      <w:r w:rsidRPr="005B2B9A">
        <w:rPr>
          <w:b/>
          <w:spacing w:val="43"/>
        </w:rPr>
        <w:t xml:space="preserve"> </w:t>
      </w:r>
      <w:r w:rsidRPr="005B2B9A">
        <w:rPr>
          <w:b/>
        </w:rPr>
        <w:t>TAL-AWTORIZZAZZJONI</w:t>
      </w:r>
      <w:r w:rsidRPr="005B2B9A">
        <w:rPr>
          <w:b/>
          <w:spacing w:val="44"/>
        </w:rPr>
        <w:t xml:space="preserve"> </w:t>
      </w:r>
      <w:r w:rsidRPr="005B2B9A">
        <w:rPr>
          <w:b/>
        </w:rPr>
        <w:t>GĦAT-TQEGĦID</w:t>
      </w:r>
      <w:r w:rsidRPr="005B2B9A">
        <w:rPr>
          <w:b/>
          <w:spacing w:val="40"/>
        </w:rPr>
        <w:t xml:space="preserve"> </w:t>
      </w:r>
      <w:r w:rsidRPr="005B2B9A">
        <w:rPr>
          <w:b/>
        </w:rPr>
        <w:t>FIS-</w:t>
      </w:r>
      <w:r w:rsidRPr="005B2B9A">
        <w:rPr>
          <w:b/>
          <w:spacing w:val="-5"/>
        </w:rPr>
        <w:t>SUQ</w:t>
      </w:r>
    </w:p>
    <w:p w14:paraId="1F776048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4082CD05" w14:textId="77777777" w:rsidR="00604700" w:rsidRDefault="00DA53C5" w:rsidP="005B2B9A">
      <w:pPr>
        <w:pStyle w:val="BodyText"/>
        <w:ind w:right="48"/>
        <w:jc w:val="both"/>
        <w:rPr>
          <w:spacing w:val="-2"/>
          <w:sz w:val="22"/>
          <w:szCs w:val="22"/>
        </w:rPr>
      </w:pPr>
      <w:r w:rsidRPr="005B2B9A">
        <w:rPr>
          <w:spacing w:val="-2"/>
          <w:sz w:val="22"/>
          <w:szCs w:val="22"/>
        </w:rPr>
        <w:t xml:space="preserve">EU/1/18/1270/001 </w:t>
      </w:r>
    </w:p>
    <w:p w14:paraId="1EE9C7EE" w14:textId="77777777" w:rsidR="00604700" w:rsidRDefault="00DA53C5" w:rsidP="005B2B9A">
      <w:pPr>
        <w:pStyle w:val="BodyText"/>
        <w:ind w:right="48"/>
        <w:jc w:val="both"/>
        <w:rPr>
          <w:spacing w:val="-2"/>
          <w:sz w:val="22"/>
          <w:szCs w:val="22"/>
        </w:rPr>
      </w:pPr>
      <w:r w:rsidRPr="005B2B9A">
        <w:rPr>
          <w:spacing w:val="-2"/>
          <w:sz w:val="22"/>
          <w:szCs w:val="22"/>
        </w:rPr>
        <w:t xml:space="preserve">EU/1/18/1270/002 </w:t>
      </w:r>
    </w:p>
    <w:p w14:paraId="0202BA1A" w14:textId="77777777" w:rsidR="00604700" w:rsidRDefault="00DA53C5" w:rsidP="005B2B9A">
      <w:pPr>
        <w:pStyle w:val="BodyText"/>
        <w:ind w:right="48"/>
        <w:jc w:val="both"/>
        <w:rPr>
          <w:spacing w:val="-2"/>
          <w:sz w:val="22"/>
          <w:szCs w:val="22"/>
        </w:rPr>
      </w:pPr>
      <w:r w:rsidRPr="005B2B9A">
        <w:rPr>
          <w:spacing w:val="-2"/>
          <w:sz w:val="22"/>
          <w:szCs w:val="22"/>
        </w:rPr>
        <w:t xml:space="preserve">EU/1/18/1270/003 </w:t>
      </w:r>
    </w:p>
    <w:p w14:paraId="44B62BFA" w14:textId="77777777" w:rsidR="00604700" w:rsidRDefault="00DA53C5" w:rsidP="005B2B9A">
      <w:pPr>
        <w:pStyle w:val="BodyText"/>
        <w:ind w:right="48"/>
        <w:jc w:val="both"/>
        <w:rPr>
          <w:spacing w:val="-2"/>
          <w:sz w:val="22"/>
          <w:szCs w:val="22"/>
        </w:rPr>
      </w:pPr>
      <w:r w:rsidRPr="005B2B9A">
        <w:rPr>
          <w:spacing w:val="-2"/>
          <w:sz w:val="22"/>
          <w:szCs w:val="22"/>
        </w:rPr>
        <w:t xml:space="preserve">EU/1/18/1270/004 </w:t>
      </w:r>
    </w:p>
    <w:p w14:paraId="41B5687F" w14:textId="3DAA2E12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spacing w:val="-2"/>
          <w:sz w:val="22"/>
          <w:szCs w:val="22"/>
        </w:rPr>
        <w:t>EU/1/18/1270/005</w:t>
      </w:r>
    </w:p>
    <w:p w14:paraId="6776AEC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F1BA53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29E0D2A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39"/>
        </w:tabs>
        <w:ind w:left="0" w:right="48" w:firstLine="0"/>
        <w:rPr>
          <w:b/>
        </w:rPr>
      </w:pPr>
      <w:r w:rsidRPr="005B2B9A">
        <w:rPr>
          <w:b/>
        </w:rPr>
        <w:t>DATA</w:t>
      </w:r>
      <w:r w:rsidRPr="005B2B9A">
        <w:rPr>
          <w:b/>
          <w:spacing w:val="25"/>
        </w:rPr>
        <w:t xml:space="preserve"> </w:t>
      </w:r>
      <w:r w:rsidRPr="005B2B9A">
        <w:rPr>
          <w:b/>
        </w:rPr>
        <w:t>TAL-EWWEL</w:t>
      </w:r>
      <w:r w:rsidRPr="005B2B9A">
        <w:rPr>
          <w:b/>
          <w:spacing w:val="27"/>
        </w:rPr>
        <w:t xml:space="preserve"> </w:t>
      </w:r>
      <w:r w:rsidRPr="005B2B9A">
        <w:rPr>
          <w:b/>
        </w:rPr>
        <w:t>AWTORIZZAZZJONI</w:t>
      </w:r>
      <w:r w:rsidRPr="005B2B9A">
        <w:rPr>
          <w:b/>
          <w:spacing w:val="25"/>
        </w:rPr>
        <w:t xml:space="preserve"> </w:t>
      </w:r>
      <w:r w:rsidRPr="005B2B9A">
        <w:rPr>
          <w:b/>
        </w:rPr>
        <w:t>/</w:t>
      </w:r>
      <w:r w:rsidRPr="005B2B9A">
        <w:rPr>
          <w:b/>
          <w:spacing w:val="29"/>
        </w:rPr>
        <w:t xml:space="preserve"> </w:t>
      </w:r>
      <w:r w:rsidRPr="005B2B9A">
        <w:rPr>
          <w:b/>
        </w:rPr>
        <w:t>TIĠDID</w:t>
      </w:r>
      <w:r w:rsidRPr="005B2B9A">
        <w:rPr>
          <w:b/>
          <w:spacing w:val="25"/>
        </w:rPr>
        <w:t xml:space="preserve"> </w:t>
      </w:r>
      <w:r w:rsidRPr="005B2B9A">
        <w:rPr>
          <w:b/>
        </w:rPr>
        <w:t>TAL-</w:t>
      </w:r>
      <w:r w:rsidRPr="005B2B9A">
        <w:rPr>
          <w:b/>
          <w:spacing w:val="-2"/>
        </w:rPr>
        <w:t>AWTORIZZAZZJONI</w:t>
      </w:r>
    </w:p>
    <w:p w14:paraId="346BEA76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A841305" w14:textId="77777777" w:rsidR="00604700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Data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tal-ewwel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awtorizzazzjoni: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23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Marzu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2018 </w:t>
      </w:r>
    </w:p>
    <w:p w14:paraId="2B0E816B" w14:textId="1BC1F296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lastRenderedPageBreak/>
        <w:t>Data tal-aħħar tiġdid: 15 ta’ Frar 2023</w:t>
      </w:r>
    </w:p>
    <w:p w14:paraId="6687A37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C96CB8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00B7FFE" w14:textId="77777777" w:rsidR="006F62DB" w:rsidRPr="005B2B9A" w:rsidRDefault="00DA53C5" w:rsidP="005B2B9A">
      <w:pPr>
        <w:pStyle w:val="ListParagraph"/>
        <w:numPr>
          <w:ilvl w:val="0"/>
          <w:numId w:val="19"/>
        </w:numPr>
        <w:tabs>
          <w:tab w:val="left" w:pos="939"/>
        </w:tabs>
        <w:ind w:left="0" w:right="48" w:firstLine="0"/>
        <w:rPr>
          <w:b/>
        </w:rPr>
      </w:pPr>
      <w:r w:rsidRPr="005B2B9A">
        <w:rPr>
          <w:b/>
        </w:rPr>
        <w:t>DATA</w:t>
      </w:r>
      <w:r w:rsidRPr="005B2B9A">
        <w:rPr>
          <w:b/>
          <w:spacing w:val="19"/>
        </w:rPr>
        <w:t xml:space="preserve"> </w:t>
      </w:r>
      <w:r w:rsidRPr="005B2B9A">
        <w:rPr>
          <w:b/>
        </w:rPr>
        <w:t>TA’</w:t>
      </w:r>
      <w:r w:rsidRPr="005B2B9A">
        <w:rPr>
          <w:b/>
          <w:spacing w:val="22"/>
        </w:rPr>
        <w:t xml:space="preserve"> </w:t>
      </w:r>
      <w:r w:rsidRPr="005B2B9A">
        <w:rPr>
          <w:b/>
        </w:rPr>
        <w:t>REVIŻJONI</w:t>
      </w:r>
      <w:r w:rsidRPr="005B2B9A">
        <w:rPr>
          <w:b/>
          <w:spacing w:val="20"/>
        </w:rPr>
        <w:t xml:space="preserve"> </w:t>
      </w:r>
      <w:r w:rsidRPr="005B2B9A">
        <w:rPr>
          <w:b/>
        </w:rPr>
        <w:t>TAT-</w:t>
      </w:r>
      <w:r w:rsidRPr="005B2B9A">
        <w:rPr>
          <w:b/>
          <w:spacing w:val="-4"/>
        </w:rPr>
        <w:t>TEST</w:t>
      </w:r>
    </w:p>
    <w:p w14:paraId="143A0DB7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22CE22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Informazzjoni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dettaljata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il-prodott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tinsab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elettroniku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tal-Aġenzija Ewropea għall-Mediċini </w:t>
      </w:r>
      <w:r w:rsidRPr="005B2B9A">
        <w:rPr>
          <w:sz w:val="22"/>
          <w:szCs w:val="22"/>
        </w:rPr>
        <w:fldChar w:fldCharType="begin"/>
      </w:r>
      <w:r w:rsidRPr="005B2B9A">
        <w:rPr>
          <w:sz w:val="22"/>
          <w:szCs w:val="22"/>
        </w:rPr>
        <w:instrText>HYPERLINK "http://www.ema.europa.eu/" \h</w:instrText>
      </w:r>
      <w:r w:rsidRPr="005B2B9A">
        <w:rPr>
          <w:sz w:val="22"/>
          <w:szCs w:val="22"/>
        </w:rPr>
      </w:r>
      <w:r w:rsidRPr="005B2B9A">
        <w:rPr>
          <w:sz w:val="22"/>
          <w:szCs w:val="22"/>
        </w:rPr>
        <w:fldChar w:fldCharType="separate"/>
      </w:r>
      <w:r w:rsidRPr="005B2B9A">
        <w:rPr>
          <w:color w:val="0000FF"/>
          <w:w w:val="105"/>
          <w:sz w:val="22"/>
          <w:szCs w:val="22"/>
          <w:u w:val="single" w:color="0000FF"/>
        </w:rPr>
        <w:t>http://www.ema.europa.eu</w:t>
      </w:r>
      <w:r w:rsidRPr="005B2B9A">
        <w:rPr>
          <w:w w:val="105"/>
          <w:sz w:val="22"/>
          <w:szCs w:val="22"/>
        </w:rPr>
        <w:t>.</w:t>
      </w:r>
      <w:r w:rsidRPr="005B2B9A">
        <w:rPr>
          <w:sz w:val="22"/>
          <w:szCs w:val="22"/>
        </w:rPr>
        <w:fldChar w:fldCharType="end"/>
      </w:r>
    </w:p>
    <w:p w14:paraId="5EED90C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94BD8A7" w14:textId="77777777" w:rsidR="006F62DB" w:rsidRPr="005B2B9A" w:rsidRDefault="00DA53C5" w:rsidP="005B2B9A">
      <w:pPr>
        <w:ind w:right="48"/>
        <w:jc w:val="center"/>
        <w:rPr>
          <w:b/>
        </w:rPr>
      </w:pPr>
      <w:r w:rsidRPr="005B2B9A">
        <w:rPr>
          <w:b/>
        </w:rPr>
        <w:lastRenderedPageBreak/>
        <w:t>ANNESS</w:t>
      </w:r>
      <w:r w:rsidRPr="005B2B9A">
        <w:rPr>
          <w:b/>
          <w:spacing w:val="16"/>
        </w:rPr>
        <w:t xml:space="preserve"> </w:t>
      </w:r>
      <w:r w:rsidRPr="005B2B9A">
        <w:rPr>
          <w:b/>
          <w:spacing w:val="-5"/>
        </w:rPr>
        <w:t>II</w:t>
      </w:r>
    </w:p>
    <w:p w14:paraId="2DC36133" w14:textId="77777777" w:rsidR="006F62DB" w:rsidRPr="005B2B9A" w:rsidRDefault="006F62DB" w:rsidP="00604700">
      <w:pPr>
        <w:pStyle w:val="BodyText"/>
        <w:ind w:right="48"/>
        <w:jc w:val="center"/>
        <w:rPr>
          <w:b/>
          <w:sz w:val="22"/>
          <w:szCs w:val="22"/>
        </w:rPr>
      </w:pPr>
    </w:p>
    <w:p w14:paraId="3B74B5E6" w14:textId="77777777" w:rsidR="006F62DB" w:rsidRPr="005B2B9A" w:rsidRDefault="00DA53C5" w:rsidP="00604700">
      <w:pPr>
        <w:pStyle w:val="ListParagraph"/>
        <w:numPr>
          <w:ilvl w:val="0"/>
          <w:numId w:val="16"/>
        </w:numPr>
        <w:tabs>
          <w:tab w:val="left" w:pos="2012"/>
        </w:tabs>
        <w:ind w:left="1560" w:right="48" w:hanging="709"/>
        <w:rPr>
          <w:b/>
        </w:rPr>
      </w:pPr>
      <w:r w:rsidRPr="005B2B9A">
        <w:rPr>
          <w:b/>
          <w:w w:val="105"/>
        </w:rPr>
        <w:t xml:space="preserve">MANIFATTUR TAS-SUSTANZA BIJOLOĠIKA ATTIVA U </w:t>
      </w:r>
      <w:r w:rsidRPr="005B2B9A">
        <w:rPr>
          <w:b/>
        </w:rPr>
        <w:t>MANIFATTUR(I) RESPONSABBLI GĦALL-ĦRUĠ TAL-LOTT</w:t>
      </w:r>
    </w:p>
    <w:p w14:paraId="07730044" w14:textId="77777777" w:rsidR="006F62DB" w:rsidRPr="005B2B9A" w:rsidRDefault="006F62DB" w:rsidP="00604700">
      <w:pPr>
        <w:pStyle w:val="BodyText"/>
        <w:ind w:left="1560" w:right="48" w:hanging="709"/>
        <w:rPr>
          <w:b/>
          <w:sz w:val="22"/>
          <w:szCs w:val="22"/>
        </w:rPr>
      </w:pPr>
    </w:p>
    <w:p w14:paraId="61DDDDA9" w14:textId="77777777" w:rsidR="006F62DB" w:rsidRPr="005B2B9A" w:rsidRDefault="00DA53C5" w:rsidP="00604700">
      <w:pPr>
        <w:pStyle w:val="ListParagraph"/>
        <w:numPr>
          <w:ilvl w:val="0"/>
          <w:numId w:val="16"/>
        </w:numPr>
        <w:tabs>
          <w:tab w:val="left" w:pos="2013"/>
        </w:tabs>
        <w:ind w:left="1560" w:right="48" w:hanging="709"/>
        <w:rPr>
          <w:b/>
        </w:rPr>
      </w:pPr>
      <w:r w:rsidRPr="005B2B9A">
        <w:rPr>
          <w:b/>
        </w:rPr>
        <w:t xml:space="preserve">KONDIZZJONIJIET JEW RESTRIZZJONIJIET RIGWARD </w:t>
      </w:r>
      <w:r w:rsidRPr="005B2B9A">
        <w:rPr>
          <w:b/>
          <w:w w:val="105"/>
        </w:rPr>
        <w:t>IL-PROVVISTA U LUŻU</w:t>
      </w:r>
    </w:p>
    <w:p w14:paraId="178D75A3" w14:textId="77777777" w:rsidR="006F62DB" w:rsidRPr="005B2B9A" w:rsidRDefault="006F62DB" w:rsidP="00604700">
      <w:pPr>
        <w:pStyle w:val="BodyText"/>
        <w:ind w:left="1560" w:right="48" w:hanging="709"/>
        <w:rPr>
          <w:b/>
          <w:sz w:val="22"/>
          <w:szCs w:val="22"/>
        </w:rPr>
      </w:pPr>
    </w:p>
    <w:p w14:paraId="28E6AE81" w14:textId="77777777" w:rsidR="006F62DB" w:rsidRPr="005B2B9A" w:rsidRDefault="00DA53C5" w:rsidP="00604700">
      <w:pPr>
        <w:pStyle w:val="ListParagraph"/>
        <w:numPr>
          <w:ilvl w:val="0"/>
          <w:numId w:val="16"/>
        </w:numPr>
        <w:tabs>
          <w:tab w:val="left" w:pos="2013"/>
        </w:tabs>
        <w:ind w:left="1560" w:right="48" w:hanging="709"/>
        <w:rPr>
          <w:b/>
        </w:rPr>
      </w:pPr>
      <w:r w:rsidRPr="005B2B9A">
        <w:rPr>
          <w:b/>
        </w:rPr>
        <w:t>KONDIZZJONIJIET U REKWIŻITI OĦRA TAL-AWTORIZZAZZJONI</w:t>
      </w:r>
      <w:r w:rsidRPr="005B2B9A">
        <w:rPr>
          <w:b/>
          <w:spacing w:val="40"/>
          <w:w w:val="105"/>
        </w:rPr>
        <w:t xml:space="preserve"> </w:t>
      </w:r>
      <w:r w:rsidRPr="005B2B9A">
        <w:rPr>
          <w:b/>
          <w:w w:val="105"/>
        </w:rPr>
        <w:t>GĦAT-TQEGĦID FIS-SUQ</w:t>
      </w:r>
    </w:p>
    <w:p w14:paraId="34C15EDC" w14:textId="77777777" w:rsidR="006F62DB" w:rsidRPr="005B2B9A" w:rsidRDefault="006F62DB" w:rsidP="00604700">
      <w:pPr>
        <w:pStyle w:val="BodyText"/>
        <w:ind w:left="1560" w:right="48" w:hanging="709"/>
        <w:rPr>
          <w:b/>
          <w:sz w:val="22"/>
          <w:szCs w:val="22"/>
        </w:rPr>
      </w:pPr>
    </w:p>
    <w:p w14:paraId="7960E926" w14:textId="77777777" w:rsidR="006F62DB" w:rsidRPr="005B2B9A" w:rsidRDefault="00DA53C5" w:rsidP="00604700">
      <w:pPr>
        <w:pStyle w:val="ListParagraph"/>
        <w:numPr>
          <w:ilvl w:val="0"/>
          <w:numId w:val="16"/>
        </w:numPr>
        <w:tabs>
          <w:tab w:val="left" w:pos="2010"/>
          <w:tab w:val="left" w:pos="2013"/>
        </w:tabs>
        <w:ind w:left="1560" w:right="48" w:hanging="709"/>
        <w:jc w:val="both"/>
        <w:rPr>
          <w:b/>
        </w:rPr>
      </w:pPr>
      <w:r w:rsidRPr="005B2B9A">
        <w:rPr>
          <w:b/>
        </w:rPr>
        <w:t xml:space="preserve">KONDIZZJONIJIET JEW RESTRIZZJONIJIET FIR-RIGWARD </w:t>
      </w:r>
      <w:r w:rsidRPr="005B2B9A">
        <w:rPr>
          <w:b/>
          <w:spacing w:val="-2"/>
          <w:w w:val="105"/>
        </w:rPr>
        <w:t>TAL-UŻU</w:t>
      </w:r>
      <w:r w:rsidRPr="005B2B9A">
        <w:rPr>
          <w:b/>
          <w:spacing w:val="-3"/>
          <w:w w:val="105"/>
        </w:rPr>
        <w:t xml:space="preserve"> </w:t>
      </w:r>
      <w:r w:rsidRPr="005B2B9A">
        <w:rPr>
          <w:b/>
          <w:spacing w:val="-2"/>
          <w:w w:val="105"/>
        </w:rPr>
        <w:t>MINGĦAJR</w:t>
      </w:r>
      <w:r w:rsidRPr="005B2B9A">
        <w:rPr>
          <w:b/>
          <w:spacing w:val="-5"/>
          <w:w w:val="105"/>
        </w:rPr>
        <w:t xml:space="preserve"> </w:t>
      </w:r>
      <w:r w:rsidRPr="005B2B9A">
        <w:rPr>
          <w:b/>
          <w:spacing w:val="-2"/>
          <w:w w:val="105"/>
        </w:rPr>
        <w:t>PERIKLU</w:t>
      </w:r>
      <w:r w:rsidRPr="005B2B9A">
        <w:rPr>
          <w:b/>
          <w:spacing w:val="-3"/>
          <w:w w:val="105"/>
        </w:rPr>
        <w:t xml:space="preserve"> </w:t>
      </w:r>
      <w:r w:rsidRPr="005B2B9A">
        <w:rPr>
          <w:b/>
          <w:spacing w:val="-2"/>
          <w:w w:val="105"/>
        </w:rPr>
        <w:t>U</w:t>
      </w:r>
      <w:r w:rsidRPr="005B2B9A">
        <w:rPr>
          <w:b/>
          <w:spacing w:val="-3"/>
          <w:w w:val="105"/>
        </w:rPr>
        <w:t xml:space="preserve"> </w:t>
      </w:r>
      <w:r w:rsidRPr="005B2B9A">
        <w:rPr>
          <w:b/>
          <w:spacing w:val="-2"/>
          <w:w w:val="105"/>
        </w:rPr>
        <w:t>EFFETTIV</w:t>
      </w:r>
      <w:r w:rsidRPr="005B2B9A">
        <w:rPr>
          <w:b/>
          <w:spacing w:val="-3"/>
          <w:w w:val="105"/>
        </w:rPr>
        <w:t xml:space="preserve"> </w:t>
      </w:r>
      <w:r w:rsidRPr="005B2B9A">
        <w:rPr>
          <w:b/>
          <w:spacing w:val="-2"/>
          <w:w w:val="105"/>
        </w:rPr>
        <w:t>TAL-PRODOTT MEDIĊINALI</w:t>
      </w:r>
    </w:p>
    <w:p w14:paraId="15DD3EBC" w14:textId="77777777" w:rsidR="006F62DB" w:rsidRPr="005B2B9A" w:rsidRDefault="006F62DB" w:rsidP="005B2B9A">
      <w:pPr>
        <w:pStyle w:val="ListParagraph"/>
        <w:ind w:left="0" w:right="48" w:firstLine="0"/>
        <w:jc w:val="both"/>
        <w:rPr>
          <w:b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63BC6360" w14:textId="77777777" w:rsidR="006F62DB" w:rsidRPr="005B2B9A" w:rsidRDefault="00DA53C5" w:rsidP="005F19FD">
      <w:pPr>
        <w:pStyle w:val="ListParagraph"/>
        <w:numPr>
          <w:ilvl w:val="0"/>
          <w:numId w:val="15"/>
        </w:numPr>
        <w:tabs>
          <w:tab w:val="left" w:pos="940"/>
        </w:tabs>
        <w:ind w:left="851" w:right="48" w:hanging="851"/>
        <w:rPr>
          <w:b/>
        </w:rPr>
      </w:pPr>
      <w:bookmarkStart w:id="1" w:name="A._MANIFATTUR_TAS-SUSTANZA_BIJOLOĠIKA_AT"/>
      <w:bookmarkStart w:id="2" w:name="B._KONDIZZJONIJIET_JEW_RESTRIZZJONIJIET_"/>
      <w:bookmarkStart w:id="3" w:name="C._KONDIZZJONIJIET_U_REKWIŻITI_OĦRA_TAL-"/>
      <w:bookmarkStart w:id="4" w:name="D._KONDIZZJONIJIET_JEW_RESTRIZZJONIJIET_"/>
      <w:bookmarkEnd w:id="1"/>
      <w:bookmarkEnd w:id="2"/>
      <w:bookmarkEnd w:id="3"/>
      <w:bookmarkEnd w:id="4"/>
      <w:r w:rsidRPr="005B2B9A">
        <w:rPr>
          <w:b/>
          <w:spacing w:val="-2"/>
          <w:w w:val="105"/>
        </w:rPr>
        <w:lastRenderedPageBreak/>
        <w:t>MANIFATTUR</w:t>
      </w:r>
      <w:r w:rsidRPr="005B2B9A">
        <w:rPr>
          <w:b/>
          <w:spacing w:val="-7"/>
          <w:w w:val="105"/>
        </w:rPr>
        <w:t xml:space="preserve"> </w:t>
      </w:r>
      <w:r w:rsidRPr="005B2B9A">
        <w:rPr>
          <w:b/>
          <w:spacing w:val="-2"/>
          <w:w w:val="105"/>
        </w:rPr>
        <w:t>TAS-SUSTANZA</w:t>
      </w:r>
      <w:r w:rsidRPr="005B2B9A">
        <w:rPr>
          <w:b/>
          <w:spacing w:val="-7"/>
          <w:w w:val="105"/>
        </w:rPr>
        <w:t xml:space="preserve"> </w:t>
      </w:r>
      <w:r w:rsidRPr="005B2B9A">
        <w:rPr>
          <w:b/>
          <w:spacing w:val="-2"/>
          <w:w w:val="105"/>
        </w:rPr>
        <w:t>BIJOLOĠIKA</w:t>
      </w:r>
      <w:r w:rsidRPr="005B2B9A">
        <w:rPr>
          <w:b/>
          <w:spacing w:val="-9"/>
          <w:w w:val="105"/>
        </w:rPr>
        <w:t xml:space="preserve"> </w:t>
      </w:r>
      <w:r w:rsidRPr="005B2B9A">
        <w:rPr>
          <w:b/>
          <w:spacing w:val="-2"/>
          <w:w w:val="105"/>
        </w:rPr>
        <w:t>ATTIVA</w:t>
      </w:r>
      <w:r w:rsidRPr="005B2B9A">
        <w:rPr>
          <w:b/>
          <w:spacing w:val="-7"/>
          <w:w w:val="105"/>
        </w:rPr>
        <w:t xml:space="preserve"> </w:t>
      </w:r>
      <w:r w:rsidRPr="005B2B9A">
        <w:rPr>
          <w:b/>
          <w:spacing w:val="-2"/>
          <w:w w:val="105"/>
        </w:rPr>
        <w:t>U</w:t>
      </w:r>
      <w:r w:rsidRPr="005B2B9A">
        <w:rPr>
          <w:b/>
          <w:spacing w:val="-7"/>
          <w:w w:val="105"/>
        </w:rPr>
        <w:t xml:space="preserve"> </w:t>
      </w:r>
      <w:r w:rsidRPr="005B2B9A">
        <w:rPr>
          <w:b/>
          <w:spacing w:val="-2"/>
          <w:w w:val="105"/>
        </w:rPr>
        <w:t xml:space="preserve">MANIFATTUR(I) </w:t>
      </w:r>
      <w:r w:rsidRPr="005B2B9A">
        <w:rPr>
          <w:b/>
          <w:w w:val="105"/>
        </w:rPr>
        <w:t>RESPONSABBLI GĦALL-ĦRUĠ TAL-LOTT</w:t>
      </w:r>
    </w:p>
    <w:p w14:paraId="4D3D32BD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3FD066D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Isem</w:t>
      </w:r>
      <w:r w:rsidRPr="005B2B9A">
        <w:rPr>
          <w:spacing w:val="21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u</w:t>
      </w:r>
      <w:r w:rsidRPr="005B2B9A">
        <w:rPr>
          <w:spacing w:val="16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indirizz</w:t>
      </w:r>
      <w:r w:rsidRPr="005B2B9A">
        <w:rPr>
          <w:spacing w:val="17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tal-manifattur(i)</w:t>
      </w:r>
      <w:r w:rsidRPr="005B2B9A">
        <w:rPr>
          <w:spacing w:val="18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tas-sustanza(i)</w:t>
      </w:r>
      <w:r w:rsidRPr="005B2B9A">
        <w:rPr>
          <w:spacing w:val="20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bijoloġika(ċi)</w:t>
      </w:r>
      <w:r w:rsidRPr="005B2B9A">
        <w:rPr>
          <w:spacing w:val="17"/>
          <w:sz w:val="22"/>
          <w:szCs w:val="22"/>
          <w:u w:val="single"/>
        </w:rPr>
        <w:t xml:space="preserve"> </w:t>
      </w:r>
      <w:r w:rsidRPr="005B2B9A">
        <w:rPr>
          <w:spacing w:val="-2"/>
          <w:sz w:val="22"/>
          <w:szCs w:val="22"/>
          <w:u w:val="single"/>
        </w:rPr>
        <w:t>attiva(i)</w:t>
      </w:r>
    </w:p>
    <w:p w14:paraId="31BB238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Biocon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Sdn.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Bhd.</w:t>
      </w:r>
    </w:p>
    <w:p w14:paraId="5A0DBD7D" w14:textId="77777777" w:rsidR="006C3AF5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 xml:space="preserve">No.1, Jalan Bioteknologi 1, </w:t>
      </w:r>
    </w:p>
    <w:p w14:paraId="039AFC6F" w14:textId="77777777" w:rsidR="006C3AF5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Kawasan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Perindustrian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SiLC, </w:t>
      </w:r>
    </w:p>
    <w:p w14:paraId="734F384D" w14:textId="5C2B48F6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79200 Iskandar Puteri,</w:t>
      </w:r>
    </w:p>
    <w:p w14:paraId="412FD3A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Johor,</w:t>
      </w:r>
    </w:p>
    <w:p w14:paraId="62D7032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IL-</w:t>
      </w:r>
      <w:r w:rsidRPr="005B2B9A">
        <w:rPr>
          <w:spacing w:val="-2"/>
          <w:sz w:val="22"/>
          <w:szCs w:val="22"/>
        </w:rPr>
        <w:t>MALASJA</w:t>
      </w:r>
    </w:p>
    <w:p w14:paraId="6DA1FC4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A58710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Isem</w:t>
      </w:r>
      <w:r w:rsidRPr="005B2B9A">
        <w:rPr>
          <w:spacing w:val="20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u</w:t>
      </w:r>
      <w:r w:rsidRPr="005B2B9A">
        <w:rPr>
          <w:spacing w:val="15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indirizz</w:t>
      </w:r>
      <w:r w:rsidRPr="005B2B9A">
        <w:rPr>
          <w:spacing w:val="16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tal-manifattur(i)</w:t>
      </w:r>
      <w:r w:rsidRPr="005B2B9A">
        <w:rPr>
          <w:spacing w:val="16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responsabbli</w:t>
      </w:r>
      <w:r w:rsidRPr="005B2B9A">
        <w:rPr>
          <w:spacing w:val="19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għall-ħruġ</w:t>
      </w:r>
      <w:r w:rsidRPr="005B2B9A">
        <w:rPr>
          <w:spacing w:val="17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tal-</w:t>
      </w:r>
      <w:r w:rsidRPr="005B2B9A">
        <w:rPr>
          <w:spacing w:val="-4"/>
          <w:sz w:val="22"/>
          <w:szCs w:val="22"/>
          <w:u w:val="single"/>
        </w:rPr>
        <w:t>lott</w:t>
      </w:r>
    </w:p>
    <w:p w14:paraId="68BB7855" w14:textId="5CDC9620" w:rsidR="006C3AF5" w:rsidRPr="005B2B9A" w:rsidRDefault="006C3AF5" w:rsidP="006C3AF5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Biosimilar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z w:val="22"/>
          <w:szCs w:val="22"/>
        </w:rPr>
        <w:t>Collaborations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z w:val="22"/>
          <w:szCs w:val="22"/>
        </w:rPr>
        <w:t>Ireland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Limited</w:t>
      </w:r>
    </w:p>
    <w:p w14:paraId="7B044C9C" w14:textId="77777777" w:rsidR="006C3AF5" w:rsidRDefault="006C3AF5" w:rsidP="006C3AF5">
      <w:pPr>
        <w:pStyle w:val="BodyText"/>
        <w:ind w:right="48"/>
        <w:rPr>
          <w:spacing w:val="-13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Block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The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Crescent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Building,</w:t>
      </w:r>
      <w:r w:rsidRPr="005B2B9A">
        <w:rPr>
          <w:spacing w:val="-13"/>
          <w:w w:val="105"/>
          <w:sz w:val="22"/>
          <w:szCs w:val="22"/>
        </w:rPr>
        <w:t xml:space="preserve"> </w:t>
      </w:r>
    </w:p>
    <w:p w14:paraId="6EFC06E9" w14:textId="77777777" w:rsidR="006C3AF5" w:rsidRPr="005B2B9A" w:rsidRDefault="006C3AF5" w:rsidP="006C3AF5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Santry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Demesne </w:t>
      </w:r>
      <w:r w:rsidRPr="005B2B9A">
        <w:rPr>
          <w:spacing w:val="-2"/>
          <w:w w:val="105"/>
          <w:sz w:val="22"/>
          <w:szCs w:val="22"/>
        </w:rPr>
        <w:t>Dublin</w:t>
      </w:r>
    </w:p>
    <w:p w14:paraId="55A21DCB" w14:textId="77777777" w:rsidR="006C3AF5" w:rsidRPr="005B2B9A" w:rsidRDefault="006C3AF5" w:rsidP="006C3AF5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D09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C6X8</w:t>
      </w:r>
    </w:p>
    <w:p w14:paraId="0A4C887F" w14:textId="738370E8" w:rsidR="006F62DB" w:rsidRPr="005B2B9A" w:rsidRDefault="006C3AF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L-</w:t>
      </w:r>
      <w:r w:rsidRPr="005B2B9A">
        <w:rPr>
          <w:spacing w:val="-2"/>
          <w:sz w:val="22"/>
          <w:szCs w:val="22"/>
        </w:rPr>
        <w:t>Irlanda</w:t>
      </w:r>
    </w:p>
    <w:p w14:paraId="351D22A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9C6B16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il-fuljett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tagħrif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tal-prodott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l-isem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l-indirizz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tal-manifattur responsabbli għall-ħruġ tal-lott ikkonċernat.</w:t>
      </w:r>
    </w:p>
    <w:p w14:paraId="16900B9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F18830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A679D13" w14:textId="77777777" w:rsidR="006F62DB" w:rsidRPr="005F19FD" w:rsidRDefault="00DA53C5" w:rsidP="005F19FD">
      <w:pPr>
        <w:pStyle w:val="ListParagraph"/>
        <w:numPr>
          <w:ilvl w:val="0"/>
          <w:numId w:val="15"/>
        </w:numPr>
        <w:tabs>
          <w:tab w:val="left" w:pos="939"/>
        </w:tabs>
        <w:ind w:left="851" w:right="48" w:hanging="851"/>
        <w:rPr>
          <w:b/>
          <w:spacing w:val="-2"/>
          <w:w w:val="105"/>
        </w:rPr>
      </w:pPr>
      <w:r w:rsidRPr="005F19FD">
        <w:rPr>
          <w:b/>
          <w:spacing w:val="-2"/>
          <w:w w:val="105"/>
        </w:rPr>
        <w:t>KONDIZZJONIJIET JEW RESTRIZZJONIJIET RIGWARD IL-PROVVISTA U LUŻU</w:t>
      </w:r>
    </w:p>
    <w:p w14:paraId="5401D391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651E509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Prodott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mediċinali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jingħata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bir-riċetta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tat-</w:t>
      </w:r>
      <w:r w:rsidRPr="005B2B9A">
        <w:rPr>
          <w:spacing w:val="-4"/>
          <w:sz w:val="22"/>
          <w:szCs w:val="22"/>
        </w:rPr>
        <w:t>tabib</w:t>
      </w:r>
    </w:p>
    <w:p w14:paraId="5705C44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347F6C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AD38E28" w14:textId="77777777" w:rsidR="006F62DB" w:rsidRPr="005F19FD" w:rsidRDefault="00DA53C5" w:rsidP="005F19FD">
      <w:pPr>
        <w:pStyle w:val="ListParagraph"/>
        <w:numPr>
          <w:ilvl w:val="0"/>
          <w:numId w:val="15"/>
        </w:numPr>
        <w:tabs>
          <w:tab w:val="left" w:pos="939"/>
        </w:tabs>
        <w:ind w:left="851" w:right="48" w:hanging="851"/>
        <w:rPr>
          <w:b/>
          <w:spacing w:val="-2"/>
          <w:w w:val="105"/>
        </w:rPr>
      </w:pPr>
      <w:r w:rsidRPr="005F19FD">
        <w:rPr>
          <w:b/>
          <w:spacing w:val="-2"/>
          <w:w w:val="105"/>
        </w:rPr>
        <w:t>KONDIZZJONIJIET U REKWIŻITI OĦRA TAL-AWTORIZZAZZJONI GĦAT-TQEGĦID FIS-SUQ</w:t>
      </w:r>
    </w:p>
    <w:p w14:paraId="31016827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E056EEC" w14:textId="77777777" w:rsidR="006F62DB" w:rsidRPr="005B2B9A" w:rsidRDefault="00DA53C5" w:rsidP="005B2B9A">
      <w:pPr>
        <w:pStyle w:val="Heading1"/>
        <w:numPr>
          <w:ilvl w:val="0"/>
          <w:numId w:val="14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Rapporti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Perjodiċi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Aġġornati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dwar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is-</w:t>
      </w:r>
      <w:r w:rsidRPr="005B2B9A">
        <w:rPr>
          <w:spacing w:val="-2"/>
          <w:sz w:val="22"/>
          <w:szCs w:val="22"/>
        </w:rPr>
        <w:t>Sigurtà</w:t>
      </w:r>
    </w:p>
    <w:p w14:paraId="517D038A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43FD9AA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Ir-rekwiżiti biex jiġu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ppreżentati rapporti perjodiċi aġġornati dwar is-sigurtà għal dan il-prodott mediċinali huma mniżżla fil-lista tad-dati ta’ referenza tal-Unjoni (lista EURD) prevista skont l-</w:t>
      </w:r>
      <w:r w:rsidRPr="005B2B9A">
        <w:rPr>
          <w:spacing w:val="-2"/>
          <w:w w:val="105"/>
          <w:sz w:val="22"/>
          <w:szCs w:val="22"/>
        </w:rPr>
        <w:t xml:space="preserve">Artikolu 107c(7) tad-Direttiva 2001/83/KE u kwalunkwe aġġornament sussegwenti ppubblikat fuq </w:t>
      </w:r>
      <w:r w:rsidRPr="005B2B9A">
        <w:rPr>
          <w:w w:val="105"/>
          <w:sz w:val="22"/>
          <w:szCs w:val="22"/>
        </w:rPr>
        <w:t>il-portal elettroniku Ewropew tal-mediċini.</w:t>
      </w:r>
    </w:p>
    <w:p w14:paraId="7321CFA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32735B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244B2C7" w14:textId="77777777" w:rsidR="006F62DB" w:rsidRPr="005F19FD" w:rsidRDefault="00DA53C5" w:rsidP="005F19FD">
      <w:pPr>
        <w:pStyle w:val="ListParagraph"/>
        <w:numPr>
          <w:ilvl w:val="0"/>
          <w:numId w:val="15"/>
        </w:numPr>
        <w:tabs>
          <w:tab w:val="left" w:pos="939"/>
        </w:tabs>
        <w:ind w:left="851" w:right="48" w:hanging="851"/>
        <w:rPr>
          <w:b/>
          <w:spacing w:val="-2"/>
          <w:w w:val="105"/>
        </w:rPr>
      </w:pPr>
      <w:r w:rsidRPr="005F19FD">
        <w:rPr>
          <w:b/>
          <w:spacing w:val="-2"/>
          <w:w w:val="105"/>
        </w:rPr>
        <w:t>KONDIZZJONIJIET JEW RESTRIZZJONIJIET FIR-RIGWARD TAL-UŻU MINGĦAJR PERIKLU U EFFIKAĊI TAL-PRODOTT MEDIĊINALI</w:t>
      </w:r>
    </w:p>
    <w:p w14:paraId="608B5B86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5D431EB6" w14:textId="77777777" w:rsidR="006F62DB" w:rsidRPr="005B2B9A" w:rsidRDefault="00DA53C5" w:rsidP="005B2B9A">
      <w:pPr>
        <w:pStyle w:val="Heading1"/>
        <w:numPr>
          <w:ilvl w:val="0"/>
          <w:numId w:val="14"/>
        </w:numPr>
        <w:tabs>
          <w:tab w:val="left" w:pos="943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Pjan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tal-Ġestjoni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tar-Riskju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pacing w:val="-4"/>
          <w:sz w:val="22"/>
          <w:szCs w:val="22"/>
        </w:rPr>
        <w:t>(RMP)</w:t>
      </w:r>
    </w:p>
    <w:p w14:paraId="72FE0FB2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7AD08D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L-MAH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jwettaq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l-attivitajiet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l-interventi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meħtieġa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farmakoviġilanza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dettaljati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fl-RMP maqbul ippreżentat fil-Modulu 1.8.2 tal-awtorizzazzjoni għat-tqegħid fis-suq u kwalunkwe aġġornament sussegwenti maqbul tal-RMP.</w:t>
      </w:r>
    </w:p>
    <w:p w14:paraId="6439E10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B7A7BB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RMP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aġġornat għandu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jiġi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ppreżentat:</w:t>
      </w:r>
    </w:p>
    <w:p w14:paraId="44EA1CB0" w14:textId="77777777" w:rsidR="006F62DB" w:rsidRPr="005B2B9A" w:rsidRDefault="00DA53C5" w:rsidP="00604700">
      <w:pPr>
        <w:pStyle w:val="ListParagraph"/>
        <w:numPr>
          <w:ilvl w:val="0"/>
          <w:numId w:val="14"/>
        </w:numPr>
        <w:tabs>
          <w:tab w:val="left" w:pos="943"/>
        </w:tabs>
        <w:ind w:left="426" w:right="48" w:hanging="426"/>
      </w:pPr>
      <w:r w:rsidRPr="005B2B9A">
        <w:t>Meta</w:t>
      </w:r>
      <w:r w:rsidRPr="005B2B9A">
        <w:rPr>
          <w:spacing w:val="17"/>
        </w:rPr>
        <w:t xml:space="preserve"> </w:t>
      </w:r>
      <w:r w:rsidRPr="005B2B9A">
        <w:t>l-Aġenzija</w:t>
      </w:r>
      <w:r w:rsidRPr="005B2B9A">
        <w:rPr>
          <w:spacing w:val="18"/>
        </w:rPr>
        <w:t xml:space="preserve"> </w:t>
      </w:r>
      <w:r w:rsidRPr="005B2B9A">
        <w:t>Ewropea</w:t>
      </w:r>
      <w:r w:rsidRPr="005B2B9A">
        <w:rPr>
          <w:spacing w:val="17"/>
        </w:rPr>
        <w:t xml:space="preserve"> </w:t>
      </w:r>
      <w:r w:rsidRPr="005B2B9A">
        <w:t>għall-Mediċini</w:t>
      </w:r>
      <w:r w:rsidRPr="005B2B9A">
        <w:rPr>
          <w:spacing w:val="15"/>
        </w:rPr>
        <w:t xml:space="preserve"> </w:t>
      </w:r>
      <w:r w:rsidRPr="005B2B9A">
        <w:t>titlob</w:t>
      </w:r>
      <w:r w:rsidRPr="005B2B9A">
        <w:rPr>
          <w:spacing w:val="16"/>
        </w:rPr>
        <w:t xml:space="preserve"> </w:t>
      </w:r>
      <w:r w:rsidRPr="005B2B9A">
        <w:t>din</w:t>
      </w:r>
      <w:r w:rsidRPr="005B2B9A">
        <w:rPr>
          <w:spacing w:val="14"/>
        </w:rPr>
        <w:t xml:space="preserve"> </w:t>
      </w:r>
      <w:r w:rsidRPr="005B2B9A">
        <w:t>l-</w:t>
      </w:r>
      <w:r w:rsidRPr="005B2B9A">
        <w:rPr>
          <w:spacing w:val="-2"/>
        </w:rPr>
        <w:t>informazzjoni;</w:t>
      </w:r>
    </w:p>
    <w:p w14:paraId="645B5EA8" w14:textId="77777777" w:rsidR="006F62DB" w:rsidRPr="005B2B9A" w:rsidRDefault="00DA53C5" w:rsidP="00604700">
      <w:pPr>
        <w:pStyle w:val="ListParagraph"/>
        <w:numPr>
          <w:ilvl w:val="0"/>
          <w:numId w:val="14"/>
        </w:numPr>
        <w:tabs>
          <w:tab w:val="left" w:pos="942"/>
        </w:tabs>
        <w:ind w:left="426" w:right="48" w:hanging="426"/>
      </w:pPr>
      <w:r w:rsidRPr="005B2B9A">
        <w:rPr>
          <w:w w:val="105"/>
        </w:rPr>
        <w:t>Kull meta ssistema tal-ġestjoni tar-riskju tiġi modifikata speċjalment minħabba li tasal informazzjoni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ġdida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tista’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twassal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għal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bidla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sinifikanti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fil-profil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bejn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il-benefiċċju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r-riskju jew</w:t>
      </w:r>
      <w:r w:rsidRPr="005B2B9A">
        <w:rPr>
          <w:spacing w:val="-5"/>
          <w:w w:val="105"/>
        </w:rPr>
        <w:t xml:space="preserve"> </w:t>
      </w:r>
      <w:r w:rsidRPr="005B2B9A">
        <w:rPr>
          <w:w w:val="105"/>
        </w:rPr>
        <w:t>minħabba</w:t>
      </w:r>
      <w:r w:rsidRPr="005B2B9A">
        <w:rPr>
          <w:spacing w:val="-5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5"/>
          <w:w w:val="105"/>
        </w:rPr>
        <w:t xml:space="preserve"> </w:t>
      </w:r>
      <w:r w:rsidRPr="005B2B9A">
        <w:rPr>
          <w:w w:val="105"/>
        </w:rPr>
        <w:t>jintlaħaq</w:t>
      </w:r>
      <w:r w:rsidRPr="005B2B9A">
        <w:rPr>
          <w:spacing w:val="-5"/>
          <w:w w:val="105"/>
        </w:rPr>
        <w:t xml:space="preserve"> </w:t>
      </w:r>
      <w:r w:rsidRPr="005B2B9A">
        <w:rPr>
          <w:w w:val="105"/>
        </w:rPr>
        <w:t>għan</w:t>
      </w:r>
      <w:r w:rsidRPr="005B2B9A">
        <w:rPr>
          <w:spacing w:val="-5"/>
          <w:w w:val="105"/>
        </w:rPr>
        <w:t xml:space="preserve"> </w:t>
      </w:r>
      <w:r w:rsidRPr="005B2B9A">
        <w:rPr>
          <w:w w:val="105"/>
        </w:rPr>
        <w:t>importanti</w:t>
      </w:r>
      <w:r w:rsidRPr="005B2B9A">
        <w:rPr>
          <w:spacing w:val="-4"/>
          <w:w w:val="105"/>
        </w:rPr>
        <w:t xml:space="preserve"> </w:t>
      </w:r>
      <w:r w:rsidRPr="005B2B9A">
        <w:rPr>
          <w:w w:val="105"/>
        </w:rPr>
        <w:t>(farmakoviġilanza</w:t>
      </w:r>
      <w:r w:rsidRPr="005B2B9A">
        <w:rPr>
          <w:spacing w:val="-5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7"/>
          <w:w w:val="105"/>
        </w:rPr>
        <w:t xml:space="preserve"> </w:t>
      </w:r>
      <w:r w:rsidRPr="005B2B9A">
        <w:rPr>
          <w:w w:val="105"/>
        </w:rPr>
        <w:t>minimizzazzjoni</w:t>
      </w:r>
      <w:r w:rsidRPr="005B2B9A">
        <w:rPr>
          <w:spacing w:val="-5"/>
          <w:w w:val="105"/>
        </w:rPr>
        <w:t xml:space="preserve"> </w:t>
      </w:r>
      <w:r w:rsidRPr="005B2B9A">
        <w:rPr>
          <w:w w:val="105"/>
        </w:rPr>
        <w:t>tar-riskji).</w:t>
      </w:r>
    </w:p>
    <w:p w14:paraId="204B4141" w14:textId="77777777" w:rsidR="006F62DB" w:rsidRPr="005B2B9A" w:rsidRDefault="006F62DB" w:rsidP="005B2B9A">
      <w:pPr>
        <w:pStyle w:val="ListParagraph"/>
        <w:ind w:left="0" w:right="48" w:firstLine="0"/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00075D5A" w14:textId="77777777" w:rsidR="006F62DB" w:rsidRPr="005B2B9A" w:rsidRDefault="00DA53C5" w:rsidP="005B2B9A">
      <w:pPr>
        <w:ind w:right="48"/>
        <w:jc w:val="center"/>
        <w:rPr>
          <w:b/>
        </w:rPr>
      </w:pPr>
      <w:r w:rsidRPr="005B2B9A">
        <w:rPr>
          <w:b/>
        </w:rPr>
        <w:lastRenderedPageBreak/>
        <w:t>ANNESS</w:t>
      </w:r>
      <w:r w:rsidRPr="005B2B9A">
        <w:rPr>
          <w:b/>
          <w:spacing w:val="14"/>
        </w:rPr>
        <w:t xml:space="preserve"> </w:t>
      </w:r>
      <w:r w:rsidRPr="005B2B9A">
        <w:rPr>
          <w:b/>
          <w:spacing w:val="-5"/>
        </w:rPr>
        <w:t>III</w:t>
      </w:r>
    </w:p>
    <w:p w14:paraId="3594F0C8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2DE5ED25" w14:textId="77777777" w:rsidR="006F62DB" w:rsidRPr="005B2B9A" w:rsidRDefault="00DA53C5" w:rsidP="005B2B9A">
      <w:pPr>
        <w:ind w:right="48"/>
        <w:jc w:val="center"/>
        <w:rPr>
          <w:b/>
        </w:rPr>
      </w:pPr>
      <w:r w:rsidRPr="005B2B9A">
        <w:rPr>
          <w:b/>
        </w:rPr>
        <w:t>TIKKETTAR</w:t>
      </w:r>
      <w:r w:rsidRPr="005B2B9A">
        <w:rPr>
          <w:b/>
          <w:spacing w:val="16"/>
        </w:rPr>
        <w:t xml:space="preserve"> </w:t>
      </w:r>
      <w:r w:rsidRPr="005B2B9A">
        <w:rPr>
          <w:b/>
        </w:rPr>
        <w:t>U</w:t>
      </w:r>
      <w:r w:rsidRPr="005B2B9A">
        <w:rPr>
          <w:b/>
          <w:spacing w:val="17"/>
        </w:rPr>
        <w:t xml:space="preserve"> </w:t>
      </w:r>
      <w:r w:rsidRPr="005B2B9A">
        <w:rPr>
          <w:b/>
        </w:rPr>
        <w:t>FULJETT</w:t>
      </w:r>
      <w:r w:rsidRPr="005B2B9A">
        <w:rPr>
          <w:b/>
          <w:spacing w:val="17"/>
        </w:rPr>
        <w:t xml:space="preserve"> </w:t>
      </w:r>
      <w:r w:rsidRPr="005B2B9A">
        <w:rPr>
          <w:b/>
        </w:rPr>
        <w:t>TA’</w:t>
      </w:r>
      <w:r w:rsidRPr="005B2B9A">
        <w:rPr>
          <w:b/>
          <w:spacing w:val="20"/>
        </w:rPr>
        <w:t xml:space="preserve"> </w:t>
      </w:r>
      <w:r w:rsidRPr="005B2B9A">
        <w:rPr>
          <w:b/>
          <w:spacing w:val="-2"/>
        </w:rPr>
        <w:t>TAGĦRIF</w:t>
      </w:r>
    </w:p>
    <w:p w14:paraId="68C7664D" w14:textId="77777777" w:rsidR="006F62DB" w:rsidRPr="005B2B9A" w:rsidRDefault="006F62DB" w:rsidP="005B2B9A">
      <w:pPr>
        <w:ind w:right="48"/>
        <w:jc w:val="center"/>
        <w:rPr>
          <w:b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69E8BA36" w14:textId="77777777" w:rsidR="006F62DB" w:rsidRPr="005B2B9A" w:rsidRDefault="00DA53C5" w:rsidP="00604700">
      <w:pPr>
        <w:pStyle w:val="ListParagraph"/>
        <w:numPr>
          <w:ilvl w:val="0"/>
          <w:numId w:val="13"/>
        </w:numPr>
        <w:ind w:left="0" w:right="48" w:firstLine="0"/>
        <w:jc w:val="center"/>
        <w:rPr>
          <w:b/>
        </w:rPr>
      </w:pPr>
      <w:bookmarkStart w:id="5" w:name="A._TIKKETTAR"/>
      <w:bookmarkEnd w:id="5"/>
      <w:r w:rsidRPr="005B2B9A">
        <w:rPr>
          <w:b/>
          <w:spacing w:val="-2"/>
          <w:w w:val="105"/>
        </w:rPr>
        <w:lastRenderedPageBreak/>
        <w:t>TIKKETTAR</w:t>
      </w:r>
    </w:p>
    <w:p w14:paraId="203C9E0F" w14:textId="77777777" w:rsidR="006F62DB" w:rsidRPr="005B2B9A" w:rsidRDefault="006F62DB" w:rsidP="005B2B9A">
      <w:pPr>
        <w:pStyle w:val="ListParagraph"/>
        <w:ind w:left="0" w:right="48" w:firstLine="0"/>
        <w:rPr>
          <w:b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50886344" w14:textId="77777777" w:rsidR="006F62DB" w:rsidRPr="005B2B9A" w:rsidRDefault="00DA53C5" w:rsidP="005B2B9A">
      <w:pPr>
        <w:ind w:right="48"/>
      </w:pPr>
      <w:r w:rsidRPr="005B2B9A">
        <w:rPr>
          <w:noProof/>
        </w:rPr>
        <w:lastRenderedPageBreak/>
        <mc:AlternateContent>
          <mc:Choice Requires="wps">
            <w:drawing>
              <wp:inline distT="0" distB="0" distL="0" distR="0" wp14:anchorId="7BDA0D0F" wp14:editId="7733EA43">
                <wp:extent cx="5561330" cy="490855"/>
                <wp:effectExtent l="9525" t="0" r="1270" b="1397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490855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48EA6E" w14:textId="77777777" w:rsidR="006F62DB" w:rsidRDefault="00DA53C5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TAGĦRIF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GĦANDU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JIDHER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FUQ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IL-PAKKETT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BARRA</w:t>
                            </w:r>
                          </w:p>
                          <w:p w14:paraId="63562B84" w14:textId="77777777" w:rsidR="006F62DB" w:rsidRDefault="006F62DB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7BD05193" w14:textId="77777777" w:rsidR="006F62DB" w:rsidRDefault="00DA53C5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KARTUNA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BARRA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Pakketti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1,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3,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DA0D0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37.9pt;height:3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" filled="f" strokeweight=".31867mm">
                <v:path arrowok="t"/>
                <v:textbox inset="0,0,0,0">
                  <w:txbxContent>
                    <w:p w14:paraId="1748EA6E" w14:textId="77777777" w:rsidR="006F62DB" w:rsidRDefault="00DA53C5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TAGĦRIF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GĦANDU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JIDHER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FUQ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IL-PAKKETT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BARRA</w:t>
                      </w:r>
                    </w:p>
                    <w:p w14:paraId="63562B84" w14:textId="77777777" w:rsidR="006F62DB" w:rsidRDefault="006F62DB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7BD05193" w14:textId="77777777" w:rsidR="006F62DB" w:rsidRDefault="00DA53C5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KARTUNA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BARRA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Pakketti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1,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3,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54FBED" w14:textId="77777777" w:rsidR="006F62DB" w:rsidRPr="005B2B9A" w:rsidRDefault="00DA53C5" w:rsidP="005B2B9A">
      <w:pPr>
        <w:pStyle w:val="BodyText"/>
        <w:ind w:right="48"/>
        <w:rPr>
          <w:b/>
          <w:sz w:val="22"/>
          <w:szCs w:val="22"/>
        </w:rPr>
      </w:pPr>
      <w:r w:rsidRPr="005B2B9A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5504" behindDoc="1" locked="0" layoutInCell="1" allowOverlap="1" wp14:anchorId="1DAF093F" wp14:editId="5916275C">
                <wp:simplePos x="0" y="0"/>
                <wp:positionH relativeFrom="page">
                  <wp:posOffset>911860</wp:posOffset>
                </wp:positionH>
                <wp:positionV relativeFrom="paragraph">
                  <wp:posOffset>236220</wp:posOffset>
                </wp:positionV>
                <wp:extent cx="5561330" cy="18669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3EF2EC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ISEM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TAL-PRODOTT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MEDIĊINALI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F093F" id="Textbox 5" o:spid="_x0000_s1027" type="#_x0000_t202" style="position:absolute;margin-left:71.8pt;margin-top:18.6pt;width:437.9pt;height:14.7pt;z-index:-25171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" filled="f" strokeweight=".31867mm">
                <v:path arrowok="t"/>
                <v:textbox inset="0,0,0,0">
                  <w:txbxContent>
                    <w:p w14:paraId="183EF2EC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ISEM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TAL-PRODOTT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MEDIĊINALI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516CDF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4EA14C73" w14:textId="77777777" w:rsidR="00604700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Semglee 100 unità/ml soluzzjoni għall-injezzjoni f’pinna mimlija għal-lest </w:t>
      </w:r>
    </w:p>
    <w:p w14:paraId="1CCA5C37" w14:textId="41F0D17C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insulin glargine</w:t>
      </w:r>
    </w:p>
    <w:p w14:paraId="741013A0" w14:textId="50D6984E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1A405C1C" w14:textId="539DC3D3" w:rsidR="006F62DB" w:rsidRPr="005B2B9A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6528" behindDoc="1" locked="0" layoutInCell="1" allowOverlap="1" wp14:anchorId="7F25B1B0" wp14:editId="5B6A821A">
                <wp:simplePos x="0" y="0"/>
                <wp:positionH relativeFrom="page">
                  <wp:posOffset>924560</wp:posOffset>
                </wp:positionH>
                <wp:positionV relativeFrom="paragraph">
                  <wp:posOffset>193675</wp:posOffset>
                </wp:positionV>
                <wp:extent cx="5561330" cy="18542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542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943EDE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DIKJARAZZJONI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TAS-SUSTANZA(I)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ATTIVA(I)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5B1B0" id="Textbox 6" o:spid="_x0000_s1028" type="#_x0000_t202" style="position:absolute;margin-left:72.8pt;margin-top:15.25pt;width:437.9pt;height:14.6pt;z-index:-25170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" filled="f" strokeweight=".31867mm">
                <v:path arrowok="t"/>
                <v:textbox inset="0,0,0,0">
                  <w:txbxContent>
                    <w:p w14:paraId="2F943EDE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DIKJARAZZJONI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TAS-SUSTANZA(I)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ATTIVA(I)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1A658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9B4DCB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1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100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(3.64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mg)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glargine.</w:t>
      </w:r>
    </w:p>
    <w:p w14:paraId="2FAD54CD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6A83D33C" w14:textId="666E472C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7552" behindDoc="1" locked="0" layoutInCell="1" allowOverlap="1" wp14:anchorId="08D0C539" wp14:editId="745945CC">
                <wp:simplePos x="0" y="0"/>
                <wp:positionH relativeFrom="page">
                  <wp:posOffset>911860</wp:posOffset>
                </wp:positionH>
                <wp:positionV relativeFrom="paragraph">
                  <wp:posOffset>209550</wp:posOffset>
                </wp:positionV>
                <wp:extent cx="5561330" cy="18669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2019D7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LISTA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EĊĊIPJENTI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0C539" id="Textbox 7" o:spid="_x0000_s1029" type="#_x0000_t202" style="position:absolute;margin-left:71.8pt;margin-top:16.5pt;width:437.9pt;height:14.7pt;z-index:-2517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632019D7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LISTA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EĊĊIPJENTI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4B899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A5EB5E5" w14:textId="2B202E2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Eċċipjenti: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zinc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chloride,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metacresol,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glycerol,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hydrochloric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acid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sodium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hydroxide</w:t>
      </w:r>
      <w:r w:rsidR="00604700">
        <w:rPr>
          <w:spacing w:val="-2"/>
          <w:sz w:val="22"/>
          <w:szCs w:val="22"/>
        </w:rPr>
        <w:t xml:space="preserve"> </w:t>
      </w:r>
      <w:r w:rsidRPr="005B2B9A">
        <w:rPr>
          <w:sz w:val="22"/>
          <w:szCs w:val="22"/>
        </w:rPr>
        <w:t>(għall-aġġustament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tal-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pH),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ilma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għall-injezzjonijiet.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Ara</w:t>
      </w:r>
      <w:r w:rsidRPr="005B2B9A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l-fuljett</w:t>
      </w:r>
      <w:r w:rsidRPr="005B2B9A">
        <w:rPr>
          <w:color w:val="000000"/>
          <w:spacing w:val="16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ta’</w:t>
      </w:r>
      <w:r w:rsidRPr="005B2B9A">
        <w:rPr>
          <w:color w:val="000000"/>
          <w:spacing w:val="13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tagħrif</w:t>
      </w:r>
      <w:r w:rsidRPr="005B2B9A">
        <w:rPr>
          <w:color w:val="000000"/>
          <w:spacing w:val="16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għal</w:t>
      </w:r>
      <w:r w:rsidRPr="005B2B9A">
        <w:rPr>
          <w:color w:val="000000"/>
          <w:spacing w:val="13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aktar</w:t>
      </w:r>
      <w:r w:rsidRPr="005B2B9A">
        <w:rPr>
          <w:color w:val="000000"/>
          <w:spacing w:val="16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sz w:val="22"/>
          <w:szCs w:val="22"/>
          <w:highlight w:val="lightGray"/>
        </w:rPr>
        <w:t>informazzjoni.</w:t>
      </w:r>
    </w:p>
    <w:p w14:paraId="312E96CB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0E74CA64" w14:textId="0C97A8AC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8576" behindDoc="1" locked="0" layoutInCell="1" allowOverlap="1" wp14:anchorId="236ED7D3" wp14:editId="7DED074F">
                <wp:simplePos x="0" y="0"/>
                <wp:positionH relativeFrom="page">
                  <wp:posOffset>911860</wp:posOffset>
                </wp:positionH>
                <wp:positionV relativeFrom="paragraph">
                  <wp:posOffset>234950</wp:posOffset>
                </wp:positionV>
                <wp:extent cx="5561330" cy="18669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96A565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GĦAMLA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FARMAĊEWTIKA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KONTENUT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ED7D3" id="Textbox 8" o:spid="_x0000_s1030" type="#_x0000_t202" style="position:absolute;margin-left:71.8pt;margin-top:18.5pt;width:437.9pt;height:14.7pt;z-index:-2517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5896A565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GĦAMLA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FARMAĊEWTIKA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KONTENUT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851AA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A8C1DAA" w14:textId="77777777" w:rsidR="00604700" w:rsidRDefault="00DA53C5" w:rsidP="005B2B9A">
      <w:pPr>
        <w:pStyle w:val="BodyText"/>
        <w:ind w:right="48"/>
        <w:rPr>
          <w:color w:val="000000"/>
          <w:spacing w:val="-2"/>
          <w:w w:val="105"/>
          <w:sz w:val="22"/>
          <w:szCs w:val="22"/>
        </w:rPr>
      </w:pP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Soluzzjoni</w:t>
      </w:r>
      <w:r w:rsidRPr="005B2B9A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għall-injezzjoni</w:t>
      </w:r>
      <w:r w:rsidRPr="005B2B9A">
        <w:rPr>
          <w:color w:val="000000"/>
          <w:spacing w:val="-2"/>
          <w:w w:val="105"/>
          <w:sz w:val="22"/>
          <w:szCs w:val="22"/>
        </w:rPr>
        <w:t xml:space="preserve"> </w:t>
      </w:r>
    </w:p>
    <w:p w14:paraId="5A5C0E3F" w14:textId="093E6A9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color w:val="000000"/>
          <w:w w:val="105"/>
          <w:sz w:val="22"/>
          <w:szCs w:val="22"/>
        </w:rPr>
        <w:t>Pinna 1 ta’ 3 mL</w:t>
      </w:r>
    </w:p>
    <w:p w14:paraId="189B6CB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color w:val="000000"/>
          <w:w w:val="105"/>
          <w:sz w:val="22"/>
          <w:szCs w:val="22"/>
          <w:highlight w:val="lightGray"/>
        </w:rPr>
        <w:t>3</w:t>
      </w:r>
      <w:r w:rsidRPr="005B2B9A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pinen</w:t>
      </w:r>
      <w:r w:rsidRPr="005B2B9A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ta’</w:t>
      </w:r>
      <w:r w:rsidRPr="005B2B9A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3</w:t>
      </w:r>
      <w:r w:rsidRPr="005B2B9A">
        <w:rPr>
          <w:color w:val="000000"/>
          <w:spacing w:val="-9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1DA67C8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color w:val="000000"/>
          <w:w w:val="105"/>
          <w:sz w:val="22"/>
          <w:szCs w:val="22"/>
          <w:highlight w:val="lightGray"/>
        </w:rPr>
        <w:t>5</w:t>
      </w:r>
      <w:r w:rsidRPr="005B2B9A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pinen</w:t>
      </w:r>
      <w:r w:rsidRPr="005B2B9A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ta’</w:t>
      </w:r>
      <w:r w:rsidRPr="005B2B9A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3</w:t>
      </w:r>
      <w:r w:rsidRPr="005B2B9A">
        <w:rPr>
          <w:color w:val="000000"/>
          <w:spacing w:val="-9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1704FF6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color w:val="000000"/>
          <w:w w:val="105"/>
          <w:sz w:val="22"/>
          <w:szCs w:val="22"/>
          <w:highlight w:val="lightGray"/>
        </w:rPr>
        <w:t>10</w:t>
      </w:r>
      <w:r w:rsidRPr="005B2B9A">
        <w:rPr>
          <w:color w:val="000000"/>
          <w:spacing w:val="-8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pinen</w:t>
      </w:r>
      <w:r w:rsidRPr="005B2B9A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ta’</w:t>
      </w:r>
      <w:r w:rsidRPr="005B2B9A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3</w:t>
      </w:r>
      <w:r w:rsidRPr="005B2B9A">
        <w:rPr>
          <w:color w:val="000000"/>
          <w:spacing w:val="-9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33215E86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35C78FAD" w14:textId="2C5AD16F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9600" behindDoc="1" locked="0" layoutInCell="1" allowOverlap="1" wp14:anchorId="1EC2F508" wp14:editId="0F05BBDD">
                <wp:simplePos x="0" y="0"/>
                <wp:positionH relativeFrom="page">
                  <wp:posOffset>911860</wp:posOffset>
                </wp:positionH>
                <wp:positionV relativeFrom="paragraph">
                  <wp:posOffset>196850</wp:posOffset>
                </wp:positionV>
                <wp:extent cx="5561330" cy="18669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A0AB7C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MOD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KIF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MNEJN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JINGĦATA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2F508" id="Textbox 9" o:spid="_x0000_s1031" type="#_x0000_t202" style="position:absolute;margin-left:71.8pt;margin-top:15.5pt;width:437.9pt;height:14.7pt;z-index:-2517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" filled="f" strokeweight=".31867mm">
                <v:path arrowok="t"/>
                <v:textbox inset="0,0,0,0">
                  <w:txbxContent>
                    <w:p w14:paraId="7FA0AB7C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MOD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KIF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MNEJN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JINGĦATA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DFB79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892EA3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Aqra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l-fuljett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tagħrif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l-użu. Użu għal taħt il-ġilda.</w:t>
      </w:r>
    </w:p>
    <w:p w14:paraId="5307CEA6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3730B320" w14:textId="6A04BE5C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0624" behindDoc="1" locked="0" layoutInCell="1" allowOverlap="1" wp14:anchorId="63FF8114" wp14:editId="2C1C95B4">
                <wp:simplePos x="0" y="0"/>
                <wp:positionH relativeFrom="page">
                  <wp:posOffset>911860</wp:posOffset>
                </wp:positionH>
                <wp:positionV relativeFrom="paragraph">
                  <wp:posOffset>205105</wp:posOffset>
                </wp:positionV>
                <wp:extent cx="5561330" cy="3384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338455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9A126F" w14:textId="77777777" w:rsidR="006F62DB" w:rsidRDefault="00DA53C5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42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TWISSIJA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L-PRODOTT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MEDIĊINALI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GĦANDU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JINŻAMM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FEJN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MA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JIDHIRX U MA JINTLAĦAQX MIT-TFAL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F8114" id="Textbox 10" o:spid="_x0000_s1032" type="#_x0000_t202" style="position:absolute;margin-left:71.8pt;margin-top:16.15pt;width:437.9pt;height:26.65pt;z-index:-2517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" filled="f" strokeweight=".31867mm">
                <v:path arrowok="t"/>
                <v:textbox inset="0,0,0,0">
                  <w:txbxContent>
                    <w:p w14:paraId="0D9A126F" w14:textId="77777777" w:rsidR="006F62DB" w:rsidRDefault="00DA53C5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42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TWISSIJA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L-PRODOTT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MEDIĊINALI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GĦANDU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JINŻAMM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FEJN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MA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JIDHIRX U MA JINTLAĦAQX MIT-TFAL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54966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21C08E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Żomm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jidhirx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jintlaħaqx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mit-</w:t>
      </w:r>
      <w:r w:rsidRPr="005B2B9A">
        <w:rPr>
          <w:spacing w:val="-4"/>
          <w:w w:val="105"/>
          <w:sz w:val="22"/>
          <w:szCs w:val="22"/>
        </w:rPr>
        <w:t>tfal.</w:t>
      </w:r>
    </w:p>
    <w:p w14:paraId="44C8015A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688F3573" w14:textId="5FA7D5F5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1648" behindDoc="1" locked="0" layoutInCell="1" allowOverlap="1" wp14:anchorId="2F82F43D" wp14:editId="120E9282">
                <wp:simplePos x="0" y="0"/>
                <wp:positionH relativeFrom="page">
                  <wp:posOffset>911860</wp:posOffset>
                </wp:positionH>
                <wp:positionV relativeFrom="paragraph">
                  <wp:posOffset>184150</wp:posOffset>
                </wp:positionV>
                <wp:extent cx="5561330" cy="18669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DF023A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TWISSIJA(JIET)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OĦRA,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JEKK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MEĦTIEĠA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2F43D" id="Textbox 11" o:spid="_x0000_s1033" type="#_x0000_t202" style="position:absolute;margin-left:71.8pt;margin-top:14.5pt;width:437.9pt;height:14.7pt;z-index:-25170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28DF023A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TWISSIJA(JIET)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OĦRA,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JEKK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MEĦTIEĠA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02764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E81A65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Uża biss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soluzzjonijiet ċari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mingħajr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kulur.</w:t>
      </w:r>
    </w:p>
    <w:p w14:paraId="5ED82CA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Uża biss labar li huma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kompatibbli għall-użu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din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il-pinna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mimlija għal-lest.</w:t>
      </w:r>
    </w:p>
    <w:p w14:paraId="1D56BB7E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3C81D52A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229A74C7" w14:textId="77777777" w:rsidR="006F62DB" w:rsidRPr="005B2B9A" w:rsidRDefault="00DA53C5" w:rsidP="005B2B9A">
      <w:pPr>
        <w:ind w:right="48"/>
      </w:pPr>
      <w:r w:rsidRPr="005B2B9A">
        <w:rPr>
          <w:noProof/>
        </w:rPr>
        <mc:AlternateContent>
          <mc:Choice Requires="wps">
            <w:drawing>
              <wp:inline distT="0" distB="0" distL="0" distR="0" wp14:anchorId="3D8B6D7C" wp14:editId="28F3F468">
                <wp:extent cx="5561330" cy="186690"/>
                <wp:effectExtent l="9525" t="0" r="1270" b="13335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2EB18D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SKADENZA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8B6D7C" id="Textbox 12" o:spid="_x0000_s1034" type="#_x0000_t202" style="width:437.9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" filled="f" strokeweight=".31867mm">
                <v:path arrowok="t"/>
                <v:textbox inset="0,0,0,0">
                  <w:txbxContent>
                    <w:p w14:paraId="5B2EB18D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SKADENZA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139D05" w14:textId="77777777" w:rsidR="00604700" w:rsidRDefault="00604700" w:rsidP="005B2B9A">
      <w:pPr>
        <w:pStyle w:val="BodyText"/>
        <w:ind w:right="48"/>
        <w:rPr>
          <w:spacing w:val="-5"/>
          <w:w w:val="105"/>
          <w:sz w:val="22"/>
          <w:szCs w:val="22"/>
        </w:rPr>
      </w:pPr>
    </w:p>
    <w:p w14:paraId="1A7EBAB5" w14:textId="5BDB749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5"/>
          <w:w w:val="105"/>
          <w:sz w:val="22"/>
          <w:szCs w:val="22"/>
        </w:rPr>
        <w:t>JIS</w:t>
      </w:r>
    </w:p>
    <w:p w14:paraId="03C2C4D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lastRenderedPageBreak/>
        <w:t>Pinna</w:t>
      </w:r>
      <w:r w:rsidRPr="005B2B9A">
        <w:rPr>
          <w:spacing w:val="17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4"/>
          <w:sz w:val="22"/>
          <w:szCs w:val="22"/>
          <w:u w:val="single"/>
        </w:rPr>
        <w:t>użu:</w:t>
      </w:r>
    </w:p>
    <w:p w14:paraId="6206424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Aħżen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massimu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4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ġimgħat f’temperatura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taħt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25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°C.</w:t>
      </w:r>
    </w:p>
    <w:p w14:paraId="511412A4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25294CED" w14:textId="447B8116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2672" behindDoc="1" locked="0" layoutInCell="1" allowOverlap="1" wp14:anchorId="31F402C3" wp14:editId="2FCDAD86">
                <wp:simplePos x="0" y="0"/>
                <wp:positionH relativeFrom="page">
                  <wp:posOffset>902335</wp:posOffset>
                </wp:positionH>
                <wp:positionV relativeFrom="paragraph">
                  <wp:posOffset>184150</wp:posOffset>
                </wp:positionV>
                <wp:extent cx="5561330" cy="18669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6C180B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KONDIZZJONIJIET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KIF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JINĦAŻEN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402C3" id="Textbox 13" o:spid="_x0000_s1035" type="#_x0000_t202" style="position:absolute;margin-left:71.05pt;margin-top:14.5pt;width:437.9pt;height:14.7pt;z-index:-2517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246C180B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KONDIZZJONIJIET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KIF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JINĦAŻEN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78DD3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3CC4F6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Pinen</w:t>
      </w:r>
      <w:r w:rsidRPr="005B2B9A">
        <w:rPr>
          <w:spacing w:val="12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mhux</w:t>
      </w:r>
      <w:r w:rsidRPr="005B2B9A">
        <w:rPr>
          <w:spacing w:val="14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5"/>
          <w:sz w:val="22"/>
          <w:szCs w:val="22"/>
          <w:u w:val="single"/>
        </w:rPr>
        <w:t>użu</w:t>
      </w:r>
    </w:p>
    <w:p w14:paraId="500E8E3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Aħżen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friġġ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(2°C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8°C).</w:t>
      </w:r>
    </w:p>
    <w:p w14:paraId="59719FA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Tagħmlux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fil-friża.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Żomm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il-pinna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mimlija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għal-lest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fil-kartuna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barra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sabiex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tilqa’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mid-</w:t>
      </w:r>
      <w:r w:rsidRPr="005B2B9A">
        <w:rPr>
          <w:spacing w:val="-2"/>
          <w:sz w:val="22"/>
          <w:szCs w:val="22"/>
        </w:rPr>
        <w:t>dawl.</w:t>
      </w:r>
    </w:p>
    <w:p w14:paraId="7705B54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1097F0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Pinna</w:t>
      </w:r>
      <w:r w:rsidRPr="005B2B9A">
        <w:rPr>
          <w:spacing w:val="18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4"/>
          <w:sz w:val="22"/>
          <w:szCs w:val="22"/>
          <w:u w:val="single"/>
        </w:rPr>
        <w:t>użu:</w:t>
      </w:r>
    </w:p>
    <w:p w14:paraId="545AF59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Tagħmlux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fil-friġġ.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il-kappa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terġa’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titqiegħed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lura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 sabiex tilqa’ mid-dawl.</w:t>
      </w:r>
    </w:p>
    <w:p w14:paraId="4942DD4C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408CE86A" w14:textId="0086AA6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3696" behindDoc="1" locked="0" layoutInCell="1" allowOverlap="1" wp14:anchorId="13B24651" wp14:editId="5CBF8E1F">
                <wp:simplePos x="0" y="0"/>
                <wp:positionH relativeFrom="page">
                  <wp:posOffset>902335</wp:posOffset>
                </wp:positionH>
                <wp:positionV relativeFrom="paragraph">
                  <wp:posOffset>227965</wp:posOffset>
                </wp:positionV>
                <wp:extent cx="5561330" cy="489584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489584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6CB1C1" w14:textId="77777777" w:rsidR="006F62DB" w:rsidRDefault="00DA53C5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42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PREKAWZJONIJIET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GĦAR-RIMI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PRODOTTI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MEDIĊINALI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MHUX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UŻATI JEW SKART MINN DAWN IL-PRODOTTI MEDIĊINALI JEKK HEMM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BŻONN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24651" id="Textbox 14" o:spid="_x0000_s1036" type="#_x0000_t202" style="position:absolute;margin-left:71.05pt;margin-top:17.95pt;width:437.9pt;height:38.55pt;z-index:-2517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" filled="f" strokeweight=".31867mm">
                <v:path arrowok="t"/>
                <v:textbox inset="0,0,0,0">
                  <w:txbxContent>
                    <w:p w14:paraId="606CB1C1" w14:textId="77777777" w:rsidR="006F62DB" w:rsidRDefault="00DA53C5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42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PREKAWZJONIJIET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GĦAR-RIMI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PRODOTTI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MEDIĊINALI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MHUX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UŻATI JEW SKART MINN DAWN IL-PRODOTTI MEDIĊINALI JEKK HEMM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BŻONN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BD11A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85C44F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4720" behindDoc="1" locked="0" layoutInCell="1" allowOverlap="1" wp14:anchorId="7480027B" wp14:editId="2E8239E1">
                <wp:simplePos x="0" y="0"/>
                <wp:positionH relativeFrom="page">
                  <wp:posOffset>902335</wp:posOffset>
                </wp:positionH>
                <wp:positionV relativeFrom="paragraph">
                  <wp:posOffset>193040</wp:posOffset>
                </wp:positionV>
                <wp:extent cx="5561330" cy="3384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338455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462248" w14:textId="77777777" w:rsidR="006F62DB" w:rsidRDefault="00DA53C5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97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ISEM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INDIRIZZ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TAD-DETENTUR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TAL-AWTORIZZAZZJONI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GĦAT-TQEGĦID FIS-SUQ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0027B" id="Textbox 15" o:spid="_x0000_s1037" type="#_x0000_t202" style="position:absolute;margin-left:71.05pt;margin-top:15.2pt;width:437.9pt;height:26.65pt;z-index:-2517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" filled="f" strokeweight=".31867mm">
                <v:path arrowok="t"/>
                <v:textbox inset="0,0,0,0">
                  <w:txbxContent>
                    <w:p w14:paraId="33462248" w14:textId="77777777" w:rsidR="006F62DB" w:rsidRDefault="00DA53C5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97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ISEM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INDIRIZZ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TAD-DETENTUR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TAL-AWTORIZZAZZJONI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GĦAT-TQEGĦID FIS-SUQ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CF4C4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B5F63A5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Biosimilar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Collaborations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Ireland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Limited </w:t>
      </w:r>
    </w:p>
    <w:p w14:paraId="657E6AB6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Grange Parade,</w:t>
      </w:r>
    </w:p>
    <w:p w14:paraId="3DD0A3AE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Baldoyle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Industrial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Estate, </w:t>
      </w:r>
    </w:p>
    <w:p w14:paraId="082422B4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Dublin 13</w:t>
      </w:r>
    </w:p>
    <w:p w14:paraId="6D541AB8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DUBLIN</w:t>
      </w:r>
    </w:p>
    <w:p w14:paraId="4E92020C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L-Irlanda </w:t>
      </w:r>
    </w:p>
    <w:p w14:paraId="52657447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D13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R20R</w:t>
      </w:r>
    </w:p>
    <w:p w14:paraId="12DC1978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131E606A" w14:textId="55D1CC0B" w:rsidR="006F62DB" w:rsidRPr="005B2B9A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5744" behindDoc="1" locked="0" layoutInCell="1" allowOverlap="1" wp14:anchorId="14F84019" wp14:editId="0E036467">
                <wp:simplePos x="0" y="0"/>
                <wp:positionH relativeFrom="page">
                  <wp:posOffset>902335</wp:posOffset>
                </wp:positionH>
                <wp:positionV relativeFrom="paragraph">
                  <wp:posOffset>165735</wp:posOffset>
                </wp:positionV>
                <wp:extent cx="5561330" cy="18669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960C43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NUMRU(I)</w:t>
                            </w:r>
                            <w:r>
                              <w:rPr>
                                <w:b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TAL-AWTORIZZAZZJONI</w:t>
                            </w:r>
                            <w:r>
                              <w:rPr>
                                <w:b/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GĦAT-TQEGĦID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FIS-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SUQ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84019" id="Textbox 16" o:spid="_x0000_s1038" type="#_x0000_t202" style="position:absolute;margin-left:71.05pt;margin-top:13.05pt;width:437.9pt;height:14.7pt;z-index:-25170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" filled="f" strokeweight=".31867mm">
                <v:path arrowok="t"/>
                <v:textbox inset="0,0,0,0">
                  <w:txbxContent>
                    <w:p w14:paraId="5C960C43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NUMRU(I)</w:t>
                      </w:r>
                      <w:r>
                        <w:rPr>
                          <w:b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TAL-AWTORIZZAZZJONI</w:t>
                      </w:r>
                      <w:r>
                        <w:rPr>
                          <w:b/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GĦAT-TQEGĦID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FIS-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SUQ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6578C2" w14:textId="01FCAEFD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27D635C" w14:textId="77777777" w:rsidR="00604700" w:rsidRDefault="00DA53C5" w:rsidP="005B2B9A">
      <w:pPr>
        <w:pStyle w:val="BodyText"/>
        <w:ind w:right="48"/>
        <w:jc w:val="both"/>
        <w:rPr>
          <w:spacing w:val="-2"/>
          <w:sz w:val="22"/>
          <w:szCs w:val="22"/>
        </w:rPr>
      </w:pPr>
      <w:r w:rsidRPr="005B2B9A">
        <w:rPr>
          <w:spacing w:val="-2"/>
          <w:sz w:val="22"/>
          <w:szCs w:val="22"/>
        </w:rPr>
        <w:t xml:space="preserve">EU/1/18/1270/001 </w:t>
      </w:r>
    </w:p>
    <w:p w14:paraId="455E54A0" w14:textId="77777777" w:rsidR="00604700" w:rsidRDefault="00DA53C5" w:rsidP="005B2B9A">
      <w:pPr>
        <w:pStyle w:val="BodyText"/>
        <w:ind w:right="48"/>
        <w:jc w:val="both"/>
        <w:rPr>
          <w:spacing w:val="-2"/>
          <w:sz w:val="22"/>
          <w:szCs w:val="22"/>
        </w:rPr>
      </w:pPr>
      <w:r w:rsidRPr="005B2B9A">
        <w:rPr>
          <w:spacing w:val="-2"/>
          <w:sz w:val="22"/>
          <w:szCs w:val="22"/>
        </w:rPr>
        <w:t xml:space="preserve">EU/1/18/1270/002 </w:t>
      </w:r>
    </w:p>
    <w:p w14:paraId="375A007F" w14:textId="77777777" w:rsidR="00604700" w:rsidRDefault="00DA53C5" w:rsidP="005B2B9A">
      <w:pPr>
        <w:pStyle w:val="BodyText"/>
        <w:ind w:right="48"/>
        <w:jc w:val="both"/>
        <w:rPr>
          <w:spacing w:val="-2"/>
          <w:sz w:val="22"/>
          <w:szCs w:val="22"/>
        </w:rPr>
      </w:pPr>
      <w:r w:rsidRPr="005B2B9A">
        <w:rPr>
          <w:spacing w:val="-2"/>
          <w:sz w:val="22"/>
          <w:szCs w:val="22"/>
        </w:rPr>
        <w:t xml:space="preserve">EU/1/18/1270/003 </w:t>
      </w:r>
    </w:p>
    <w:p w14:paraId="42D6716F" w14:textId="4EE1612E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spacing w:val="-2"/>
          <w:sz w:val="22"/>
          <w:szCs w:val="22"/>
        </w:rPr>
        <w:t>EU/1/18/1270/004</w:t>
      </w:r>
    </w:p>
    <w:p w14:paraId="3EE2A183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37CA89B0" w14:textId="5E3FC25E" w:rsidR="006F62DB" w:rsidRPr="005B2B9A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6768" behindDoc="1" locked="0" layoutInCell="1" allowOverlap="1" wp14:anchorId="610394AB" wp14:editId="0C8445AA">
                <wp:simplePos x="0" y="0"/>
                <wp:positionH relativeFrom="page">
                  <wp:posOffset>902335</wp:posOffset>
                </wp:positionH>
                <wp:positionV relativeFrom="paragraph">
                  <wp:posOffset>220980</wp:posOffset>
                </wp:positionV>
                <wp:extent cx="5561330" cy="18542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542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7FA17D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NUMRU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LOTT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394AB" id="Textbox 17" o:spid="_x0000_s1039" type="#_x0000_t202" style="position:absolute;margin-left:71.05pt;margin-top:17.4pt;width:437.9pt;height:14.6pt;z-index:-2516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497FA17D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NUMRU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LOTT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110106" w14:textId="5AB7F506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761261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4"/>
          <w:w w:val="105"/>
          <w:sz w:val="22"/>
          <w:szCs w:val="22"/>
        </w:rPr>
        <w:t>Lott</w:t>
      </w:r>
    </w:p>
    <w:p w14:paraId="44FEEAD7" w14:textId="078B7796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6E38730" w14:textId="0C7771D0" w:rsidR="006F62DB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7792" behindDoc="1" locked="0" layoutInCell="1" allowOverlap="1" wp14:anchorId="6D93313D" wp14:editId="47D48064">
                <wp:simplePos x="0" y="0"/>
                <wp:positionH relativeFrom="page">
                  <wp:posOffset>902335</wp:posOffset>
                </wp:positionH>
                <wp:positionV relativeFrom="paragraph">
                  <wp:posOffset>175260</wp:posOffset>
                </wp:positionV>
                <wp:extent cx="5561330" cy="18669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0D8F6E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KLASSIFIKAZZJONI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ĠENERALI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KIF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JINGĦATA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3313D" id="Textbox 18" o:spid="_x0000_s1040" type="#_x0000_t202" style="position:absolute;margin-left:71.05pt;margin-top:13.8pt;width:437.9pt;height:14.7pt;z-index:-25169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" filled="f" strokeweight=".31867mm">
                <v:path arrowok="t"/>
                <v:textbox inset="0,0,0,0">
                  <w:txbxContent>
                    <w:p w14:paraId="340D8F6E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KLASSIFIKAZZJONI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ĠENERALI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KIF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JINGĦATA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9F66FF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4591DEB1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1FEF9D3C" w14:textId="77777777" w:rsidR="006F62DB" w:rsidRPr="005B2B9A" w:rsidRDefault="00DA53C5" w:rsidP="005B2B9A">
      <w:pPr>
        <w:ind w:right="48"/>
      </w:pPr>
      <w:r w:rsidRPr="005B2B9A">
        <w:rPr>
          <w:noProof/>
        </w:rPr>
        <mc:AlternateContent>
          <mc:Choice Requires="wps">
            <w:drawing>
              <wp:inline distT="0" distB="0" distL="0" distR="0" wp14:anchorId="7CDD9E4E" wp14:editId="5D0F211A">
                <wp:extent cx="5561330" cy="186690"/>
                <wp:effectExtent l="9525" t="0" r="1270" b="13335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2B0C53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ISTRUZZJONIJIET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DWAR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UŻU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DD9E4E" id="Textbox 19" o:spid="_x0000_s1041" type="#_x0000_t202" style="width:437.9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" filled="f" strokeweight=".31867mm">
                <v:path arrowok="t"/>
                <v:textbox inset="0,0,0,0">
                  <w:txbxContent>
                    <w:p w14:paraId="622B0C53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ISTRUZZJONIJIET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DWAR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UŻU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300EB5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466FCE6E" w14:textId="0819006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Agħti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fil-pakkett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ssiġillat.</w:t>
      </w:r>
    </w:p>
    <w:p w14:paraId="5BBD38B8" w14:textId="59012784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18816" behindDoc="1" locked="0" layoutInCell="1" allowOverlap="1" wp14:anchorId="2875CB92" wp14:editId="5B74E6FE">
                <wp:simplePos x="0" y="0"/>
                <wp:positionH relativeFrom="page">
                  <wp:posOffset>911860</wp:posOffset>
                </wp:positionH>
                <wp:positionV relativeFrom="paragraph">
                  <wp:posOffset>84308</wp:posOffset>
                </wp:positionV>
                <wp:extent cx="5561330" cy="186690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C3E8BC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INFORMAZZJONI</w:t>
                            </w:r>
                            <w:r>
                              <w:rPr>
                                <w:b/>
                                <w:spacing w:val="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BIL-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5CB92" id="Textbox 20" o:spid="_x0000_s1042" type="#_x0000_t202" style="position:absolute;margin-left:71.8pt;margin-top:6.65pt;width:437.9pt;height:14.7pt;z-index:-25169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04C3E8BC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INFORMAZZJONI</w:t>
                      </w:r>
                      <w:r>
                        <w:rPr>
                          <w:b/>
                          <w:spacing w:val="5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BIL-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BRAILLE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35D1F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Semglee</w:t>
      </w:r>
    </w:p>
    <w:p w14:paraId="60DD40E7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7CC4085A" w14:textId="0131718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9840" behindDoc="1" locked="0" layoutInCell="1" allowOverlap="1" wp14:anchorId="4DDAA8E3" wp14:editId="120C4920">
                <wp:simplePos x="0" y="0"/>
                <wp:positionH relativeFrom="page">
                  <wp:posOffset>911860</wp:posOffset>
                </wp:positionH>
                <wp:positionV relativeFrom="paragraph">
                  <wp:posOffset>184150</wp:posOffset>
                </wp:positionV>
                <wp:extent cx="5561330" cy="186690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59A993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IDENTIFIKATUR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UNIKU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BARCODE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AA8E3" id="Textbox 21" o:spid="_x0000_s1043" type="#_x0000_t202" style="position:absolute;margin-left:71.8pt;margin-top:14.5pt;width:437.9pt;height:14.7pt;z-index:-25169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" filled="f" strokeweight=".31867mm">
                <v:path arrowok="t"/>
                <v:textbox inset="0,0,0,0">
                  <w:txbxContent>
                    <w:p w14:paraId="7F59A993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IDENTIFIKATUR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UNIKU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BARCODE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2D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8163E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9E33F1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barcode</w:t>
      </w:r>
      <w:r w:rsidRPr="005B2B9A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2D</w:t>
      </w:r>
      <w:r w:rsidRPr="005B2B9A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li</w:t>
      </w:r>
      <w:r w:rsidRPr="005B2B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jkollu</w:t>
      </w:r>
      <w:r w:rsidRPr="005B2B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l-identifikatur</w:t>
      </w:r>
      <w:r w:rsidRPr="005B2B9A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uniku</w:t>
      </w:r>
      <w:r w:rsidRPr="005B2B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inkluż.</w:t>
      </w:r>
    </w:p>
    <w:p w14:paraId="3CDEB5FB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6DF6F29F" w14:textId="7C5DFDCE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0864" behindDoc="1" locked="0" layoutInCell="1" allowOverlap="1" wp14:anchorId="55000492" wp14:editId="35E9FD17">
                <wp:simplePos x="0" y="0"/>
                <wp:positionH relativeFrom="page">
                  <wp:posOffset>953135</wp:posOffset>
                </wp:positionH>
                <wp:positionV relativeFrom="paragraph">
                  <wp:posOffset>185420</wp:posOffset>
                </wp:positionV>
                <wp:extent cx="5561330" cy="18542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542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42CEE9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IDENTIFIKATUR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UNIKU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i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TINQARA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MILL-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BNIEDEM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00492" id="Textbox 22" o:spid="_x0000_s1044" type="#_x0000_t202" style="position:absolute;margin-left:75.05pt;margin-top:14.6pt;width:437.9pt;height:14.6pt;z-index:-2516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" filled="f" strokeweight=".31867mm">
                <v:path arrowok="t"/>
                <v:textbox inset="0,0,0,0">
                  <w:txbxContent>
                    <w:p w14:paraId="7242CEE9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IDENTIFIKATUR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UNIKU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DATA</w:t>
                      </w:r>
                      <w:r>
                        <w:rPr>
                          <w:b/>
                          <w:i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TINQARA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MILL-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BNIEDEM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C6A53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39A6765" w14:textId="77777777" w:rsidR="00604700" w:rsidRDefault="00DA53C5" w:rsidP="005B2B9A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5B2B9A">
        <w:rPr>
          <w:spacing w:val="-6"/>
          <w:w w:val="105"/>
          <w:sz w:val="22"/>
          <w:szCs w:val="22"/>
        </w:rPr>
        <w:t xml:space="preserve">PC </w:t>
      </w:r>
    </w:p>
    <w:p w14:paraId="77D4143F" w14:textId="77777777" w:rsidR="00604700" w:rsidRDefault="00DA53C5" w:rsidP="005B2B9A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5B2B9A">
        <w:rPr>
          <w:spacing w:val="-6"/>
          <w:w w:val="105"/>
          <w:sz w:val="22"/>
          <w:szCs w:val="22"/>
        </w:rPr>
        <w:t xml:space="preserve">SN </w:t>
      </w:r>
    </w:p>
    <w:p w14:paraId="20BDE928" w14:textId="457D6D3A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spacing w:val="-8"/>
          <w:w w:val="105"/>
          <w:sz w:val="22"/>
          <w:szCs w:val="22"/>
        </w:rPr>
        <w:t>NN</w:t>
      </w:r>
    </w:p>
    <w:p w14:paraId="30A66EC3" w14:textId="77777777" w:rsidR="006F62DB" w:rsidRPr="005B2B9A" w:rsidRDefault="006F62DB" w:rsidP="005B2B9A">
      <w:pPr>
        <w:pStyle w:val="BodyText"/>
        <w:ind w:right="48"/>
        <w:jc w:val="both"/>
        <w:rPr>
          <w:sz w:val="22"/>
          <w:szCs w:val="22"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7BF3F066" w14:textId="01DE5AD5" w:rsidR="006F62DB" w:rsidRPr="005B2B9A" w:rsidRDefault="00DA53C5" w:rsidP="005B2B9A">
      <w:pPr>
        <w:ind w:right="48"/>
      </w:pPr>
      <w:r w:rsidRPr="005B2B9A">
        <w:rPr>
          <w:noProof/>
        </w:rPr>
        <w:lastRenderedPageBreak/>
        <mc:AlternateContent>
          <mc:Choice Requires="wps">
            <w:drawing>
              <wp:inline distT="0" distB="0" distL="0" distR="0" wp14:anchorId="5AC3DAE2" wp14:editId="613F4353">
                <wp:extent cx="5555615" cy="485140"/>
                <wp:effectExtent l="9525" t="0" r="0" b="10159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4851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6E5E19" w14:textId="77777777" w:rsidR="006F62DB" w:rsidRDefault="00DA53C5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TAGĦRIF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GĦANDU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JIDHER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FUQ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IL-PAKKETT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BARRA</w:t>
                            </w:r>
                          </w:p>
                          <w:p w14:paraId="581CC357" w14:textId="77777777" w:rsidR="006F62DB" w:rsidRDefault="006F62DB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627ECDC6" w14:textId="77777777" w:rsidR="006F62DB" w:rsidRDefault="00DA53C5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KARTUNA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BARRA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(bil-kaxxa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l-blu)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pakkett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multiplu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(2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pinen)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C3DAE2" id="Textbox 23" o:spid="_x0000_s1045" type="#_x0000_t202" style="width:437.45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" filled="f" strokeweight=".15933mm">
                <v:path arrowok="t"/>
                <v:textbox inset="0,0,0,0">
                  <w:txbxContent>
                    <w:p w14:paraId="4F6E5E19" w14:textId="77777777" w:rsidR="006F62DB" w:rsidRDefault="00DA53C5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TAGĦRIF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GĦANDU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JIDHER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FUQ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IL-PAKKETT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BARRA</w:t>
                      </w:r>
                    </w:p>
                    <w:p w14:paraId="581CC357" w14:textId="77777777" w:rsidR="006F62DB" w:rsidRDefault="006F62DB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627ECDC6" w14:textId="77777777" w:rsidR="006F62DB" w:rsidRDefault="00DA53C5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KARTUNA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BARRA</w:t>
                      </w:r>
                      <w:r>
                        <w:rPr>
                          <w:b/>
                          <w:spacing w:val="-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(bil-kaxxa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l-blu)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pakkett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multiplu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10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(2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x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pinen)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5A76C9" w14:textId="4A4F5A12" w:rsidR="006F62DB" w:rsidRPr="005B2B9A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1888" behindDoc="1" locked="0" layoutInCell="1" allowOverlap="1" wp14:anchorId="6D5EC4F6" wp14:editId="665E65A5">
                <wp:simplePos x="0" y="0"/>
                <wp:positionH relativeFrom="page">
                  <wp:posOffset>914400</wp:posOffset>
                </wp:positionH>
                <wp:positionV relativeFrom="paragraph">
                  <wp:posOffset>198755</wp:posOffset>
                </wp:positionV>
                <wp:extent cx="5555615" cy="18097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FFD22D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ISEM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TAL-PRODOTT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MEDIĊINALI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EC4F6" id="Textbox 24" o:spid="_x0000_s1046" type="#_x0000_t202" style="position:absolute;margin-left:1in;margin-top:15.65pt;width:437.45pt;height:14.25pt;z-index:-2516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oDxw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32FFD22D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ISEM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TAL-PRODOTT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MEDIĊINALI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8BCF1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A4250BE" w14:textId="77777777" w:rsidR="00604700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Semglee 100 unità/ml soluzzjoni għall-injezzjoni f’pinna mimlija għal-lest </w:t>
      </w:r>
    </w:p>
    <w:p w14:paraId="0B93950C" w14:textId="1E19AE5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insulin glargine</w:t>
      </w:r>
    </w:p>
    <w:p w14:paraId="7A95F8B1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37C9A6FB" w14:textId="4E6E5A96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2912" behindDoc="1" locked="0" layoutInCell="1" allowOverlap="1" wp14:anchorId="71360D4E" wp14:editId="31640D12">
                <wp:simplePos x="0" y="0"/>
                <wp:positionH relativeFrom="page">
                  <wp:posOffset>914400</wp:posOffset>
                </wp:positionH>
                <wp:positionV relativeFrom="paragraph">
                  <wp:posOffset>237490</wp:posOffset>
                </wp:positionV>
                <wp:extent cx="5555615" cy="18097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2770F7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DIKJARAZZJONI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TAS-SUSTANZA(I)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ATTIVA(I)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60D4E" id="Textbox 25" o:spid="_x0000_s1047" type="#_x0000_t202" style="position:absolute;margin-left:1in;margin-top:18.7pt;width:437.45pt;height:14.25pt;z-index:-2516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6C2770F7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DIKJARAZZJONI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TAS-SUSTANZA(I)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ATTIVA(I)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17B8C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F19BDE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1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100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(3.64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mg)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glargine</w:t>
      </w:r>
    </w:p>
    <w:p w14:paraId="1537DCDB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19984069" w14:textId="66563B8F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3936" behindDoc="1" locked="0" layoutInCell="1" allowOverlap="1" wp14:anchorId="1B28C61F" wp14:editId="2524091B">
                <wp:simplePos x="0" y="0"/>
                <wp:positionH relativeFrom="page">
                  <wp:posOffset>914400</wp:posOffset>
                </wp:positionH>
                <wp:positionV relativeFrom="paragraph">
                  <wp:posOffset>179705</wp:posOffset>
                </wp:positionV>
                <wp:extent cx="5555615" cy="18097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D3853C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LISTA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EĊĊIPJENTI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8C61F" id="Textbox 26" o:spid="_x0000_s1048" type="#_x0000_t202" style="position:absolute;margin-left:1in;margin-top:14.15pt;width:437.45pt;height:14.25pt;z-index:-25169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DPgxw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01D3853C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LISTA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EĊĊIPJENTI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EBB3D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191FD97" w14:textId="68CA66EE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Eċċipjenti: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zinc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chloride,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metacresol,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glycerol,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hydrochloric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acid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sodium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hydroxide</w:t>
      </w:r>
      <w:r w:rsidR="00604700">
        <w:rPr>
          <w:spacing w:val="-2"/>
          <w:sz w:val="22"/>
          <w:szCs w:val="22"/>
        </w:rPr>
        <w:t xml:space="preserve"> </w:t>
      </w:r>
      <w:r w:rsidRPr="005B2B9A">
        <w:rPr>
          <w:sz w:val="22"/>
          <w:szCs w:val="22"/>
        </w:rPr>
        <w:t>(għall-aġġustament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tal-pH),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ilma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għall-injezzjonijiet.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Ara</w:t>
      </w:r>
      <w:r w:rsidRPr="005B2B9A">
        <w:rPr>
          <w:color w:val="000000"/>
          <w:spacing w:val="17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l-fuljett</w:t>
      </w:r>
      <w:r w:rsidRPr="005B2B9A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ta’</w:t>
      </w:r>
      <w:r w:rsidRPr="005B2B9A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tagħrif</w:t>
      </w:r>
      <w:r w:rsidRPr="005B2B9A">
        <w:rPr>
          <w:color w:val="000000"/>
          <w:spacing w:val="17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għal</w:t>
      </w:r>
      <w:r w:rsidRPr="005B2B9A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5B2B9A">
        <w:rPr>
          <w:color w:val="000000"/>
          <w:sz w:val="22"/>
          <w:szCs w:val="22"/>
          <w:highlight w:val="lightGray"/>
        </w:rPr>
        <w:t>aktar</w:t>
      </w:r>
      <w:r w:rsidRPr="005B2B9A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sz w:val="22"/>
          <w:szCs w:val="22"/>
          <w:highlight w:val="lightGray"/>
        </w:rPr>
        <w:t>informazzjoni.</w:t>
      </w:r>
    </w:p>
    <w:p w14:paraId="7F5450F3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68BA78AC" w14:textId="37DB9E4A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4960" behindDoc="1" locked="0" layoutInCell="1" allowOverlap="1" wp14:anchorId="2C8C1D41" wp14:editId="5953CAF3">
                <wp:simplePos x="0" y="0"/>
                <wp:positionH relativeFrom="page">
                  <wp:posOffset>892175</wp:posOffset>
                </wp:positionH>
                <wp:positionV relativeFrom="paragraph">
                  <wp:posOffset>230505</wp:posOffset>
                </wp:positionV>
                <wp:extent cx="5555615" cy="18224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4FCDF5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GĦAMLA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FARMAĊEWTIKA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KONTENUT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C1D41" id="Textbox 27" o:spid="_x0000_s1049" type="#_x0000_t202" style="position:absolute;margin-left:70.25pt;margin-top:18.15pt;width:437.45pt;height:14.35pt;z-index:-2516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oaOxwEAAIYDAAAOAAAAZHJzL2Uyb0RvYy54bWysU8GO2yAQvVfqPyDujZNs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7A4FCDF5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GĦAMLA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FARMAĊEWTIKA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KONTENUT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B4512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4990F0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Soluzzjoni</w:t>
      </w:r>
      <w:r w:rsidRPr="005B2B9A">
        <w:rPr>
          <w:spacing w:val="30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</w:t>
      </w:r>
      <w:r w:rsidRPr="005B2B9A">
        <w:rPr>
          <w:spacing w:val="-2"/>
          <w:sz w:val="22"/>
          <w:szCs w:val="22"/>
        </w:rPr>
        <w:t>injezzjoni</w:t>
      </w:r>
    </w:p>
    <w:p w14:paraId="1EE1F6D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DC7E05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Pakkett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multiplu: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10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(2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pakketti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5)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pinen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ml.</w:t>
      </w:r>
    </w:p>
    <w:p w14:paraId="05A0A909" w14:textId="66C52C2B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57F62699" w14:textId="353C5759" w:rsidR="006F62DB" w:rsidRPr="005B2B9A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5984" behindDoc="1" locked="0" layoutInCell="1" allowOverlap="1" wp14:anchorId="58295657" wp14:editId="65E346BD">
                <wp:simplePos x="0" y="0"/>
                <wp:positionH relativeFrom="page">
                  <wp:posOffset>892175</wp:posOffset>
                </wp:positionH>
                <wp:positionV relativeFrom="paragraph">
                  <wp:posOffset>192405</wp:posOffset>
                </wp:positionV>
                <wp:extent cx="5555615" cy="18224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7A258D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MOD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KIF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MNEJN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JINGĦATA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95657" id="Textbox 28" o:spid="_x0000_s1050" type="#_x0000_t202" style="position:absolute;margin-left:70.25pt;margin-top:15.15pt;width:437.45pt;height:14.35pt;z-index:-25169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bEBxwEAAIYDAAAOAAAAZHJzL2Uyb0RvYy54bWysU8GO2yAQvVfqPyDujZN0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447A258D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MOD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KIF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MNEJN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JINGĦATA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338FE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A236B7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Aqra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l-fuljett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tagħrif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l-użu. Użu għal taħt il-ġilda.</w:t>
      </w:r>
    </w:p>
    <w:p w14:paraId="1D632825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6BDEFEC2" w14:textId="5B1DB2D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7008" behindDoc="1" locked="0" layoutInCell="1" allowOverlap="1" wp14:anchorId="3603D7BA" wp14:editId="1FE971A9">
                <wp:simplePos x="0" y="0"/>
                <wp:positionH relativeFrom="page">
                  <wp:posOffset>914400</wp:posOffset>
                </wp:positionH>
                <wp:positionV relativeFrom="paragraph">
                  <wp:posOffset>199390</wp:posOffset>
                </wp:positionV>
                <wp:extent cx="5555615" cy="332740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DE939E" w14:textId="77777777" w:rsidR="006F62DB" w:rsidRDefault="00DA53C5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42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TWISSIJA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L-PRODOTT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MEDIĊINALI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GĦANDU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JINŻAMM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FEJN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MA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JIDHIRX U MA JINTLAĦAQX MIT-TFAL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3D7BA" id="Textbox 29" o:spid="_x0000_s1051" type="#_x0000_t202" style="position:absolute;margin-left:1in;margin-top:15.7pt;width:437.45pt;height:26.2pt;z-index:-25168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" filled="f" strokeweight=".15933mm">
                <v:path arrowok="t"/>
                <v:textbox inset="0,0,0,0">
                  <w:txbxContent>
                    <w:p w14:paraId="0DDE939E" w14:textId="77777777" w:rsidR="006F62DB" w:rsidRDefault="00DA53C5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42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TWISSIJA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L-PRODOTT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MEDIĊINALI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GĦANDU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JINŻAMM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FEJN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MA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JIDHIRX U MA JINTLAĦAQX MIT-TFAL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E057B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D917EB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Żomm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jidhirx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jintlaħaqx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mit-</w:t>
      </w:r>
      <w:r w:rsidRPr="005B2B9A">
        <w:rPr>
          <w:spacing w:val="-4"/>
          <w:w w:val="105"/>
          <w:sz w:val="22"/>
          <w:szCs w:val="22"/>
        </w:rPr>
        <w:t>tfal.</w:t>
      </w:r>
    </w:p>
    <w:p w14:paraId="57D4A76B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21B702A8" w14:textId="59BA36C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8032" behindDoc="1" locked="0" layoutInCell="1" allowOverlap="1" wp14:anchorId="2CEE6861" wp14:editId="3D851A23">
                <wp:simplePos x="0" y="0"/>
                <wp:positionH relativeFrom="page">
                  <wp:posOffset>892175</wp:posOffset>
                </wp:positionH>
                <wp:positionV relativeFrom="paragraph">
                  <wp:posOffset>192405</wp:posOffset>
                </wp:positionV>
                <wp:extent cx="5555615" cy="18224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7A87B6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TWISSIJA(IET)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OĦRA,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JEKK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MEĦTIEĠA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E6861" id="Textbox 30" o:spid="_x0000_s1052" type="#_x0000_t202" style="position:absolute;margin-left:70.25pt;margin-top:15.15pt;width:437.45pt;height:14.35pt;z-index:-2516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" filled="f" strokeweight=".15933mm">
                <v:path arrowok="t"/>
                <v:textbox inset="0,0,0,0">
                  <w:txbxContent>
                    <w:p w14:paraId="417A87B6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TWISSIJA(IET)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OĦRA,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JEKK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MEĦTIEĠA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EDA82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C58675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Uża biss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soluzzjonijiet ċari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mingħajr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kulur.</w:t>
      </w:r>
    </w:p>
    <w:p w14:paraId="56821F0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Uża biss labar li huma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kompatibbli għall-użu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din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il-pinna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mimlija għal-lest.</w:t>
      </w:r>
    </w:p>
    <w:p w14:paraId="15B0B584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58EDD50B" w14:textId="36487B58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9056" behindDoc="1" locked="0" layoutInCell="1" allowOverlap="1" wp14:anchorId="61C44873" wp14:editId="7227EFF8">
                <wp:simplePos x="0" y="0"/>
                <wp:positionH relativeFrom="page">
                  <wp:posOffset>914400</wp:posOffset>
                </wp:positionH>
                <wp:positionV relativeFrom="paragraph">
                  <wp:posOffset>193675</wp:posOffset>
                </wp:positionV>
                <wp:extent cx="5555615" cy="180975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A87CEA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SKADENZA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44873" id="Textbox 31" o:spid="_x0000_s1053" type="#_x0000_t202" style="position:absolute;margin-left:1in;margin-top:15.25pt;width:437.45pt;height:14.25pt;z-index:-2516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03A87CEA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SKADENZA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12DDF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9DB085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5"/>
          <w:w w:val="105"/>
          <w:sz w:val="22"/>
          <w:szCs w:val="22"/>
        </w:rPr>
        <w:t>JIS</w:t>
      </w:r>
    </w:p>
    <w:p w14:paraId="12DB5B0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440E81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Pinna</w:t>
      </w:r>
      <w:r w:rsidRPr="005B2B9A">
        <w:rPr>
          <w:spacing w:val="17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4"/>
          <w:sz w:val="22"/>
          <w:szCs w:val="22"/>
          <w:u w:val="single"/>
        </w:rPr>
        <w:t>użu:</w:t>
      </w:r>
    </w:p>
    <w:p w14:paraId="4913FF6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lastRenderedPageBreak/>
        <w:t>Aħżen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massimu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4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ġimgħat f’temperatura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taħt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25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°C.</w:t>
      </w:r>
    </w:p>
    <w:p w14:paraId="5A6CB499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569B2090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75725746" w14:textId="77777777" w:rsidR="006F62DB" w:rsidRPr="005B2B9A" w:rsidRDefault="00DA53C5" w:rsidP="005B2B9A">
      <w:pPr>
        <w:ind w:right="48"/>
      </w:pPr>
      <w:r w:rsidRPr="005B2B9A">
        <w:rPr>
          <w:noProof/>
        </w:rPr>
        <mc:AlternateContent>
          <mc:Choice Requires="wps">
            <w:drawing>
              <wp:inline distT="0" distB="0" distL="0" distR="0" wp14:anchorId="55CFCA61" wp14:editId="1F93E1C7">
                <wp:extent cx="5555615" cy="182245"/>
                <wp:effectExtent l="9525" t="0" r="0" b="8255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2D4DCB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KONDIZZJONIJIET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KIF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JINĦAŻEN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CFCA61" id="Textbox 32" o:spid="_x0000_s1054" type="#_x0000_t202" style="width:437.45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" filled="f" strokeweight=".15933mm">
                <v:path arrowok="t"/>
                <v:textbox inset="0,0,0,0">
                  <w:txbxContent>
                    <w:p w14:paraId="5A2D4DCB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KONDIZZJONIJIET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KIF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JINĦAŻEN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9C7118" w14:textId="77777777" w:rsidR="00604700" w:rsidRDefault="00604700" w:rsidP="005B2B9A">
      <w:pPr>
        <w:pStyle w:val="BodyText"/>
        <w:ind w:right="48"/>
        <w:rPr>
          <w:sz w:val="22"/>
          <w:szCs w:val="22"/>
          <w:u w:val="single"/>
        </w:rPr>
      </w:pPr>
    </w:p>
    <w:p w14:paraId="3E8AFDE2" w14:textId="183D16B2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Pinen</w:t>
      </w:r>
      <w:r w:rsidRPr="005B2B9A">
        <w:rPr>
          <w:spacing w:val="12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mhux</w:t>
      </w:r>
      <w:r w:rsidRPr="005B2B9A">
        <w:rPr>
          <w:spacing w:val="14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5"/>
          <w:sz w:val="22"/>
          <w:szCs w:val="22"/>
          <w:u w:val="single"/>
        </w:rPr>
        <w:t>użu</w:t>
      </w:r>
    </w:p>
    <w:p w14:paraId="753A9ED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Aħżen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friġġ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(2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°C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8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°C).</w:t>
      </w:r>
    </w:p>
    <w:p w14:paraId="64EC92D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Tagħmlux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fil-friża.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Żomm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il-pinna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mimlija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għal-lest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fil-kartuna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barra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sabiex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tilqa’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mid-</w:t>
      </w:r>
      <w:r w:rsidRPr="005B2B9A">
        <w:rPr>
          <w:spacing w:val="-2"/>
          <w:sz w:val="22"/>
          <w:szCs w:val="22"/>
        </w:rPr>
        <w:t>dawl.</w:t>
      </w:r>
    </w:p>
    <w:p w14:paraId="62CA424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45EA26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Pinna</w:t>
      </w:r>
      <w:r w:rsidRPr="005B2B9A">
        <w:rPr>
          <w:spacing w:val="17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4"/>
          <w:sz w:val="22"/>
          <w:szCs w:val="22"/>
          <w:u w:val="single"/>
        </w:rPr>
        <w:t>użu:</w:t>
      </w:r>
    </w:p>
    <w:p w14:paraId="3D87EFE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Tagħmlux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fil-friġġ.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il-kappa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terġa’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titqiegħed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lura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 sabiex tilqa’ mid-dawl.</w:t>
      </w:r>
    </w:p>
    <w:p w14:paraId="788DB18D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230B3F25" w14:textId="455593FE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0080" behindDoc="1" locked="0" layoutInCell="1" allowOverlap="1" wp14:anchorId="07495069" wp14:editId="55A96837">
                <wp:simplePos x="0" y="0"/>
                <wp:positionH relativeFrom="page">
                  <wp:posOffset>914400</wp:posOffset>
                </wp:positionH>
                <wp:positionV relativeFrom="paragraph">
                  <wp:posOffset>199390</wp:posOffset>
                </wp:positionV>
                <wp:extent cx="5555615" cy="48387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48387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D6ABE3" w14:textId="77777777" w:rsidR="006F62DB" w:rsidRDefault="00DA53C5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42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PREKAWZJONIJIET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GĦAR-RIMI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PRODOTTI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MEDIĊINALI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MHUX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UŻATI JEW SKART MINN DAWN IL-PRODOTTI MEDIĊINALI, JEKK HEMM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BŻONN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95069" id="Textbox 33" o:spid="_x0000_s1055" type="#_x0000_t202" style="position:absolute;margin-left:1in;margin-top:15.7pt;width:437.45pt;height:38.1pt;z-index:-2516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" filled="f" strokeweight=".15933mm">
                <v:path arrowok="t"/>
                <v:textbox inset="0,0,0,0">
                  <w:txbxContent>
                    <w:p w14:paraId="1BD6ABE3" w14:textId="77777777" w:rsidR="006F62DB" w:rsidRDefault="00DA53C5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42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PREKAWZJONIJIET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GĦAR-RIMI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PRODOTTI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MEDIĊINALI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MHUX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UŻATI JEW SKART MINN DAWN IL-PRODOTTI MEDIĊINALI, JEKK HEMM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BŻONN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823A3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BFF5C23" w14:textId="7F1B469E" w:rsidR="006F62DB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1104" behindDoc="1" locked="0" layoutInCell="1" allowOverlap="1" wp14:anchorId="34AFB2A7" wp14:editId="088BCB6C">
                <wp:simplePos x="0" y="0"/>
                <wp:positionH relativeFrom="page">
                  <wp:posOffset>914400</wp:posOffset>
                </wp:positionH>
                <wp:positionV relativeFrom="paragraph">
                  <wp:posOffset>198120</wp:posOffset>
                </wp:positionV>
                <wp:extent cx="5555615" cy="332740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38608C" w14:textId="77777777" w:rsidR="006F62DB" w:rsidRDefault="00DA53C5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97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ISEM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INDIRIZZ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TAD-DETENTUR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TAL-AWTORIZZAZZJONI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GĦAT-TQEGĦID FIS-SUQ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FB2A7" id="Textbox 34" o:spid="_x0000_s1056" type="#_x0000_t202" style="position:absolute;margin-left:1in;margin-top:15.6pt;width:437.45pt;height:26.2pt;z-index:-2516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" filled="f" strokeweight=".15933mm">
                <v:path arrowok="t"/>
                <v:textbox inset="0,0,0,0">
                  <w:txbxContent>
                    <w:p w14:paraId="5838608C" w14:textId="77777777" w:rsidR="006F62DB" w:rsidRDefault="00DA53C5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97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ISEM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INDIRIZZ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TAD-DETENTUR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TAL-AWTORIZZAZZJONI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GĦAT-TQEGĦID FIS-SUQ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381F63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29836844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Biosimilar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Collaborations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Ireland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Limited </w:t>
      </w:r>
    </w:p>
    <w:p w14:paraId="3143C4FB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Grange Parade,</w:t>
      </w:r>
    </w:p>
    <w:p w14:paraId="0FE8A794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Baldoyle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Industrial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Estate, </w:t>
      </w:r>
    </w:p>
    <w:p w14:paraId="6B719CCC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Dublin 13</w:t>
      </w:r>
    </w:p>
    <w:p w14:paraId="00993B9E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DUBLIN</w:t>
      </w:r>
    </w:p>
    <w:p w14:paraId="1190D978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L-Irlanda </w:t>
      </w:r>
    </w:p>
    <w:p w14:paraId="7CF3857E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D13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R20R</w:t>
      </w:r>
    </w:p>
    <w:p w14:paraId="144ABD1A" w14:textId="7E6C1BB8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3DCDBBF7" w14:textId="14704ABF" w:rsidR="006F62DB" w:rsidRPr="005B2B9A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2128" behindDoc="1" locked="0" layoutInCell="1" allowOverlap="1" wp14:anchorId="767A31AF" wp14:editId="1BC87B85">
                <wp:simplePos x="0" y="0"/>
                <wp:positionH relativeFrom="page">
                  <wp:posOffset>939800</wp:posOffset>
                </wp:positionH>
                <wp:positionV relativeFrom="paragraph">
                  <wp:posOffset>200660</wp:posOffset>
                </wp:positionV>
                <wp:extent cx="5555615" cy="18224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B36A2F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NUMRU(I)</w:t>
                            </w:r>
                            <w:r>
                              <w:rPr>
                                <w:b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TAL-AWTORIZZAZZJONI</w:t>
                            </w:r>
                            <w:r>
                              <w:rPr>
                                <w:b/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GĦAT-TQEGĦID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FIS-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SUQ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A31AF" id="Textbox 35" o:spid="_x0000_s1057" type="#_x0000_t202" style="position:absolute;margin-left:74pt;margin-top:15.8pt;width:437.45pt;height:14.35pt;z-index:-2516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01B36A2F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NUMRU(I)</w:t>
                      </w:r>
                      <w:r>
                        <w:rPr>
                          <w:b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TAL-AWTORIZZAZZJONI</w:t>
                      </w:r>
                      <w:r>
                        <w:rPr>
                          <w:b/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GĦAT-TQEGĦID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FIS-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SUQ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B0BA3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EE48E6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EU/1/18/1270/005</w:t>
      </w:r>
    </w:p>
    <w:p w14:paraId="599E5382" w14:textId="4BA170E6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31379E4C" w14:textId="0B750D9C" w:rsidR="006F62DB" w:rsidRPr="005B2B9A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3152" behindDoc="1" locked="0" layoutInCell="1" allowOverlap="1" wp14:anchorId="15543999" wp14:editId="70EAA25A">
                <wp:simplePos x="0" y="0"/>
                <wp:positionH relativeFrom="page">
                  <wp:posOffset>892175</wp:posOffset>
                </wp:positionH>
                <wp:positionV relativeFrom="paragraph">
                  <wp:posOffset>243205</wp:posOffset>
                </wp:positionV>
                <wp:extent cx="5555615" cy="18224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8B8AF4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NUMRU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LOTT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43999" id="Textbox 36" o:spid="_x0000_s1058" type="#_x0000_t202" style="position:absolute;margin-left:70.25pt;margin-top:19.15pt;width:437.45pt;height:14.35pt;z-index:-2516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uMXxwEAAIYDAAAOAAAAZHJzL2Uyb0RvYy54bWysU8GO2yAQvVfqPyDujZNs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3E8B8AF4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NUMRU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LOTT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C088C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E4BF27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4"/>
          <w:w w:val="105"/>
          <w:sz w:val="22"/>
          <w:szCs w:val="22"/>
        </w:rPr>
        <w:t>Lott</w:t>
      </w:r>
    </w:p>
    <w:p w14:paraId="1DF33661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62A28817" w14:textId="2DC0262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4176" behindDoc="1" locked="0" layoutInCell="1" allowOverlap="1" wp14:anchorId="36FC5986" wp14:editId="1BB6F20C">
                <wp:simplePos x="0" y="0"/>
                <wp:positionH relativeFrom="page">
                  <wp:posOffset>914400</wp:posOffset>
                </wp:positionH>
                <wp:positionV relativeFrom="paragraph">
                  <wp:posOffset>205105</wp:posOffset>
                </wp:positionV>
                <wp:extent cx="5555615" cy="18224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C4D8EF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KLASSIFIKAZZJONI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ĠENERALI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KIF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JINGĦATA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C5986" id="Textbox 37" o:spid="_x0000_s1059" type="#_x0000_t202" style="position:absolute;margin-left:1in;margin-top:16.15pt;width:437.45pt;height:14.35pt;z-index:-2516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65C4D8EF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KLASSIFIKAZZJONI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ĠENERALI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KIF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JINGĦATA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4BBCA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4918539" w14:textId="3F836A19" w:rsidR="006F62DB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3A89F3C1" wp14:editId="5C071788">
                <wp:simplePos x="0" y="0"/>
                <wp:positionH relativeFrom="page">
                  <wp:posOffset>892175</wp:posOffset>
                </wp:positionH>
                <wp:positionV relativeFrom="paragraph">
                  <wp:posOffset>211455</wp:posOffset>
                </wp:positionV>
                <wp:extent cx="5555615" cy="18097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45D532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ISTRUZZJONIJIET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DWAR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UŻU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9F3C1" id="Textbox 38" o:spid="_x0000_s1060" type="#_x0000_t202" style="position:absolute;margin-left:70.25pt;margin-top:16.65pt;width:437.45pt;height:14.25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1C45D532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ISTRUZZJONIJIET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DWAR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UŻU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4E2043" w14:textId="77777777" w:rsidR="00604700" w:rsidRPr="005B2B9A" w:rsidRDefault="00604700" w:rsidP="005B2B9A">
      <w:pPr>
        <w:pStyle w:val="BodyText"/>
        <w:ind w:right="48"/>
        <w:rPr>
          <w:sz w:val="22"/>
          <w:szCs w:val="22"/>
        </w:rPr>
      </w:pPr>
    </w:p>
    <w:p w14:paraId="1DB0AFC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Agħti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fil-pakkett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ssiġillat.</w:t>
      </w:r>
    </w:p>
    <w:p w14:paraId="60B05BF9" w14:textId="6AF44BD4" w:rsidR="00604700" w:rsidRDefault="00604700"/>
    <w:p w14:paraId="65F915CD" w14:textId="77777777" w:rsidR="005F19FD" w:rsidRDefault="005F19FD"/>
    <w:p w14:paraId="1E54377E" w14:textId="2F8A1E12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36224" behindDoc="1" locked="0" layoutInCell="1" allowOverlap="1" wp14:anchorId="4A104A44" wp14:editId="12D5B925">
                <wp:simplePos x="0" y="0"/>
                <wp:positionH relativeFrom="page">
                  <wp:posOffset>904875</wp:posOffset>
                </wp:positionH>
                <wp:positionV relativeFrom="paragraph">
                  <wp:posOffset>-8890</wp:posOffset>
                </wp:positionV>
                <wp:extent cx="5555615" cy="18097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60948E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INFORMAZZJONI</w:t>
                            </w:r>
                            <w:r>
                              <w:rPr>
                                <w:b/>
                                <w:spacing w:val="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BIL-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04A44" id="Textbox 39" o:spid="_x0000_s1061" type="#_x0000_t202" style="position:absolute;margin-left:71.25pt;margin-top:-.7pt;width:437.45pt;height:14.25pt;z-index:-25168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82HxgEAAIYDAAAOAAAAZHJzL2Uyb0RvYy54bWysU8GO2yAQvVfqPyDujZ1dJbu14qzajbaq&#10;tGorbfsBGEOMihnKkNj5+w7YSVbtrSoHDMzjMe/NePMw9pYdVUADrubLRcmZchJa4/Y1//H96d09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" filled="f" strokeweight=".15933mm">
                <v:path arrowok="t"/>
                <v:textbox inset="0,0,0,0">
                  <w:txbxContent>
                    <w:p w14:paraId="1C60948E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INFORMAZZJONI</w:t>
                      </w:r>
                      <w:r>
                        <w:rPr>
                          <w:b/>
                          <w:spacing w:val="5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BIL-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BRAILLE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E607B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Semglee</w:t>
      </w:r>
    </w:p>
    <w:p w14:paraId="43B4EA05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0FC31296" w14:textId="2C2C89F3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7248" behindDoc="1" locked="0" layoutInCell="1" allowOverlap="1" wp14:anchorId="4359ABCB" wp14:editId="25F959D9">
                <wp:simplePos x="0" y="0"/>
                <wp:positionH relativeFrom="page">
                  <wp:posOffset>903605</wp:posOffset>
                </wp:positionH>
                <wp:positionV relativeFrom="paragraph">
                  <wp:posOffset>220345</wp:posOffset>
                </wp:positionV>
                <wp:extent cx="5544185" cy="16827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4185" cy="1682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03607E" w14:textId="77777777" w:rsidR="006F62DB" w:rsidRDefault="00DA53C5">
                            <w:pPr>
                              <w:tabs>
                                <w:tab w:val="left" w:pos="611"/>
                              </w:tabs>
                              <w:spacing w:before="25" w:line="230" w:lineRule="exact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IDENTIFIKATUR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UNIKU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BARCODE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9ABCB" id="Textbox 40" o:spid="_x0000_s1062" type="#_x0000_t202" style="position:absolute;margin-left:71.15pt;margin-top:17.35pt;width:436.55pt;height:13.25pt;z-index:-2516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" filled="f" strokeweight=".15933mm">
                <v:path arrowok="t"/>
                <v:textbox inset="0,0,0,0">
                  <w:txbxContent>
                    <w:p w14:paraId="0503607E" w14:textId="77777777" w:rsidR="006F62DB" w:rsidRDefault="00DA53C5">
                      <w:pPr>
                        <w:tabs>
                          <w:tab w:val="left" w:pos="611"/>
                        </w:tabs>
                        <w:spacing w:before="25" w:line="230" w:lineRule="exact"/>
                        <w:ind w:left="8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IDENTIFIKATUR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UNIKU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BARCODE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2D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ACB7D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214B70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barcode</w:t>
      </w:r>
      <w:r w:rsidRPr="005B2B9A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2D</w:t>
      </w:r>
      <w:r w:rsidRPr="005B2B9A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li</w:t>
      </w:r>
      <w:r w:rsidRPr="005B2B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jkollu</w:t>
      </w:r>
      <w:r w:rsidRPr="005B2B9A">
        <w:rPr>
          <w:color w:val="000000"/>
          <w:spacing w:val="-3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l-identifikatur</w:t>
      </w:r>
      <w:r w:rsidRPr="005B2B9A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uniku</w:t>
      </w:r>
      <w:r w:rsidRPr="005B2B9A">
        <w:rPr>
          <w:color w:val="000000"/>
          <w:spacing w:val="-4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inkluż.</w:t>
      </w:r>
    </w:p>
    <w:p w14:paraId="45F032CE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01CEB010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7115F30A" w14:textId="77777777" w:rsidR="006F62DB" w:rsidRPr="005B2B9A" w:rsidRDefault="00DA53C5" w:rsidP="005B2B9A">
      <w:pPr>
        <w:ind w:right="48"/>
      </w:pPr>
      <w:r w:rsidRPr="005B2B9A">
        <w:rPr>
          <w:noProof/>
        </w:rPr>
        <mc:AlternateContent>
          <mc:Choice Requires="wps">
            <w:drawing>
              <wp:inline distT="0" distB="0" distL="0" distR="0" wp14:anchorId="12158544" wp14:editId="5EA64DE7">
                <wp:extent cx="5555615" cy="168275"/>
                <wp:effectExtent l="9525" t="0" r="0" b="3175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682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7B6FAB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IDENTIFIKATUR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UNIKU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i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TINQARA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MILL-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BNIEDEM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158544" id="Textbox 41" o:spid="_x0000_s1063" type="#_x0000_t202" style="width:437.4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" filled="f" strokeweight=".15933mm">
                <v:path arrowok="t"/>
                <v:textbox inset="0,0,0,0">
                  <w:txbxContent>
                    <w:p w14:paraId="357B6FAB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IDENTIFIKATUR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UNIKU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-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DATA</w:t>
                      </w:r>
                      <w:r>
                        <w:rPr>
                          <w:b/>
                          <w:i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TINQARA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MILL-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BNIEDEM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5D3C6B" w14:textId="77777777" w:rsidR="00604700" w:rsidRDefault="00604700" w:rsidP="005B2B9A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</w:p>
    <w:p w14:paraId="26A6CE4F" w14:textId="77777777" w:rsidR="00604700" w:rsidRDefault="00DA53C5" w:rsidP="005B2B9A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5B2B9A">
        <w:rPr>
          <w:spacing w:val="-6"/>
          <w:w w:val="105"/>
          <w:sz w:val="22"/>
          <w:szCs w:val="22"/>
        </w:rPr>
        <w:t xml:space="preserve">PC </w:t>
      </w:r>
    </w:p>
    <w:p w14:paraId="4AEE9458" w14:textId="77777777" w:rsidR="00604700" w:rsidRDefault="00DA53C5" w:rsidP="005B2B9A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5B2B9A">
        <w:rPr>
          <w:spacing w:val="-6"/>
          <w:w w:val="105"/>
          <w:sz w:val="22"/>
          <w:szCs w:val="22"/>
        </w:rPr>
        <w:t xml:space="preserve">SN </w:t>
      </w:r>
    </w:p>
    <w:p w14:paraId="7219B081" w14:textId="68457035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spacing w:val="-8"/>
          <w:w w:val="105"/>
          <w:sz w:val="22"/>
          <w:szCs w:val="22"/>
        </w:rPr>
        <w:t>NN</w:t>
      </w:r>
    </w:p>
    <w:p w14:paraId="5E953807" w14:textId="77777777" w:rsidR="006F62DB" w:rsidRPr="005B2B9A" w:rsidRDefault="006F62DB" w:rsidP="005B2B9A">
      <w:pPr>
        <w:pStyle w:val="BodyText"/>
        <w:ind w:right="48"/>
        <w:jc w:val="both"/>
        <w:rPr>
          <w:sz w:val="22"/>
          <w:szCs w:val="22"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D93456D" w14:textId="77777777" w:rsidR="006F62DB" w:rsidRPr="005B2B9A" w:rsidRDefault="00DA53C5" w:rsidP="005B2B9A">
      <w:pPr>
        <w:ind w:right="48"/>
      </w:pPr>
      <w:r w:rsidRPr="005B2B9A">
        <w:rPr>
          <w:noProof/>
        </w:rPr>
        <w:lastRenderedPageBreak/>
        <mc:AlternateContent>
          <mc:Choice Requires="wps">
            <w:drawing>
              <wp:inline distT="0" distB="0" distL="0" distR="0" wp14:anchorId="2D078CB5" wp14:editId="15ADC3EA">
                <wp:extent cx="5561330" cy="641350"/>
                <wp:effectExtent l="9525" t="0" r="1270" b="6350"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64135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0CFEE2" w14:textId="77777777" w:rsidR="006F62DB" w:rsidRDefault="00DA53C5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TAGĦRIF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GĦANDU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JIDHER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FUQ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IL-PAKKETT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’BARRA</w:t>
                            </w:r>
                          </w:p>
                          <w:p w14:paraId="509AF9BE" w14:textId="77777777" w:rsidR="006F62DB" w:rsidRDefault="006F62DB">
                            <w:pPr>
                              <w:pStyle w:val="BodyText"/>
                              <w:spacing w:before="16"/>
                              <w:rPr>
                                <w:b/>
                              </w:rPr>
                            </w:pPr>
                          </w:p>
                          <w:p w14:paraId="646BDF77" w14:textId="77777777" w:rsidR="006F62DB" w:rsidRDefault="00DA53C5">
                            <w:pPr>
                              <w:spacing w:before="1" w:line="249" w:lineRule="auto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IL-KARTUNA LI TMISS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MAL-PRODOTT (mingħajr il-kaxxa blu) komponiment ta ’pakkett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multiplu - 5 pinen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078CB5" id="Textbox 42" o:spid="_x0000_s1064" type="#_x0000_t202" style="width:437.9pt;height:5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" filled="f" strokeweight=".31867mm">
                <v:path arrowok="t"/>
                <v:textbox inset="0,0,0,0">
                  <w:txbxContent>
                    <w:p w14:paraId="1F0CFEE2" w14:textId="77777777" w:rsidR="006F62DB" w:rsidRDefault="00DA53C5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TAGĦRIF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GĦANDU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JIDHER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FUQ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IL-PAKKETT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’BARRA</w:t>
                      </w:r>
                    </w:p>
                    <w:p w14:paraId="509AF9BE" w14:textId="77777777" w:rsidR="006F62DB" w:rsidRDefault="006F62DB">
                      <w:pPr>
                        <w:pStyle w:val="BodyText"/>
                        <w:spacing w:before="16"/>
                        <w:rPr>
                          <w:b/>
                        </w:rPr>
                      </w:pPr>
                    </w:p>
                    <w:p w14:paraId="646BDF77" w14:textId="77777777" w:rsidR="006F62DB" w:rsidRDefault="00DA53C5">
                      <w:pPr>
                        <w:spacing w:before="1" w:line="249" w:lineRule="auto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IL-KARTUNA LI TMISS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MAL-PRODOTT (mingħajr il-kaxxa blu) komponiment ta ’pakkett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multiplu - 5 pinen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DB3B1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8272" behindDoc="1" locked="0" layoutInCell="1" allowOverlap="1" wp14:anchorId="46419869" wp14:editId="389A99E0">
                <wp:simplePos x="0" y="0"/>
                <wp:positionH relativeFrom="page">
                  <wp:posOffset>911860</wp:posOffset>
                </wp:positionH>
                <wp:positionV relativeFrom="paragraph">
                  <wp:posOffset>221615</wp:posOffset>
                </wp:positionV>
                <wp:extent cx="5561330" cy="186690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89EDF3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ISEM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TAL-PRODOTT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MEDIĊINALI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19869" id="Textbox 43" o:spid="_x0000_s1065" type="#_x0000_t202" style="position:absolute;margin-left:71.8pt;margin-top:17.45pt;width:437.9pt;height:14.7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" filled="f" strokeweight=".31867mm">
                <v:path arrowok="t"/>
                <v:textbox inset="0,0,0,0">
                  <w:txbxContent>
                    <w:p w14:paraId="6089EDF3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ISEM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TAL-PRODOTT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MEDIĊINALI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77C38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58D4FDF" w14:textId="77777777" w:rsidR="00604700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Semglee 100 unità/mL soluzzjoni għall-injezzjoni f’pinna mimlija għal-lest </w:t>
      </w:r>
    </w:p>
    <w:p w14:paraId="2B957693" w14:textId="3DBDCDCF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insulin glargine</w:t>
      </w:r>
    </w:p>
    <w:p w14:paraId="19D1F3AA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1FF2BF65" w14:textId="1E0DFDE5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335F37B8" wp14:editId="0F1C4FD8">
                <wp:simplePos x="0" y="0"/>
                <wp:positionH relativeFrom="page">
                  <wp:posOffset>911860</wp:posOffset>
                </wp:positionH>
                <wp:positionV relativeFrom="paragraph">
                  <wp:posOffset>165735</wp:posOffset>
                </wp:positionV>
                <wp:extent cx="5561330" cy="186690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C5665B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DIKJARAZZJONI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TAS-SUSTANZA(I)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ATTIVA(I)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F37B8" id="Textbox 44" o:spid="_x0000_s1066" type="#_x0000_t202" style="position:absolute;margin-left:71.8pt;margin-top:13.05pt;width:437.9pt;height:14.7pt;z-index:-2516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" filled="f" strokeweight=".31867mm">
                <v:path arrowok="t"/>
                <v:textbox inset="0,0,0,0">
                  <w:txbxContent>
                    <w:p w14:paraId="43C5665B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DIKJARAZZJONI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TAS-SUSTANZA(I)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ATTIVA(I)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A53EF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46C4E5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1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100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(3.64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mg)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glargine.</w:t>
      </w:r>
    </w:p>
    <w:p w14:paraId="61977E95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2A060838" w14:textId="27546A71" w:rsidR="006F62DB" w:rsidRPr="005B2B9A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0320" behindDoc="1" locked="0" layoutInCell="1" allowOverlap="1" wp14:anchorId="1F30A4CE" wp14:editId="09ABE5C1">
                <wp:simplePos x="0" y="0"/>
                <wp:positionH relativeFrom="page">
                  <wp:posOffset>889635</wp:posOffset>
                </wp:positionH>
                <wp:positionV relativeFrom="paragraph">
                  <wp:posOffset>209550</wp:posOffset>
                </wp:positionV>
                <wp:extent cx="5561330" cy="186690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168D7B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LISTA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TA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’EĊĊIPJENTI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0A4CE" id="Textbox 45" o:spid="_x0000_s1067" type="#_x0000_t202" style="position:absolute;margin-left:70.05pt;margin-top:16.5pt;width:437.9pt;height:14.7pt;z-index:-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" filled="f" strokeweight=".31867mm">
                <v:path arrowok="t"/>
                <v:textbox inset="0,0,0,0">
                  <w:txbxContent>
                    <w:p w14:paraId="71168D7B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LISTA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TA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’EĊĊIPJENTI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76110E" w14:textId="2CC5477E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0790F3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Eċċipjenti: zinc chloride, metacresol, glycerol, hydrochloric acid u sodium hydroxide (għall-aġġustament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pH),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għall-injezzjonijiet.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Ara</w:t>
      </w:r>
      <w:r w:rsidRPr="005B2B9A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l-fuljett</w:t>
      </w:r>
      <w:r w:rsidRPr="005B2B9A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ta’</w:t>
      </w:r>
      <w:r w:rsidRPr="005B2B9A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tagħrif</w:t>
      </w:r>
      <w:r w:rsidRPr="005B2B9A">
        <w:rPr>
          <w:color w:val="000000"/>
          <w:spacing w:val="-14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għal</w:t>
      </w:r>
      <w:r w:rsidRPr="005B2B9A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aktar</w:t>
      </w:r>
      <w:r w:rsidRPr="005B2B9A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informazzjoni.</w:t>
      </w:r>
    </w:p>
    <w:p w14:paraId="018DC669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3F49959C" w14:textId="2299CE58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1344" behindDoc="1" locked="0" layoutInCell="1" allowOverlap="1" wp14:anchorId="37A93106" wp14:editId="1A21EB0F">
                <wp:simplePos x="0" y="0"/>
                <wp:positionH relativeFrom="page">
                  <wp:posOffset>911860</wp:posOffset>
                </wp:positionH>
                <wp:positionV relativeFrom="paragraph">
                  <wp:posOffset>179705</wp:posOffset>
                </wp:positionV>
                <wp:extent cx="5561330" cy="186690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99B0CE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GĦAMLA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FARMAĊEWTIKA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KONTENUT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93106" id="Textbox 46" o:spid="_x0000_s1068" type="#_x0000_t202" style="position:absolute;margin-left:71.8pt;margin-top:14.15pt;width:437.9pt;height:14.7pt;z-index:-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" filled="f" strokeweight=".31867mm">
                <v:path arrowok="t"/>
                <v:textbox inset="0,0,0,0">
                  <w:txbxContent>
                    <w:p w14:paraId="3F99B0CE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GĦAMLA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FARMAĊEWTIKA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KONTENUT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FD595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659317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Soluzzjoni</w:t>
      </w:r>
      <w:r w:rsidRPr="005B2B9A">
        <w:rPr>
          <w:spacing w:val="30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</w:t>
      </w:r>
      <w:r w:rsidRPr="005B2B9A">
        <w:rPr>
          <w:spacing w:val="-2"/>
          <w:sz w:val="22"/>
          <w:szCs w:val="22"/>
        </w:rPr>
        <w:t>injezzjoni</w:t>
      </w:r>
    </w:p>
    <w:p w14:paraId="26CBEB1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807908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5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pinen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’3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mL.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Komponent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’pakkett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multiplu,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jinbiegħ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separatament.</w:t>
      </w:r>
    </w:p>
    <w:p w14:paraId="0E70C2D4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554142F8" w14:textId="2243646F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23B95FB3" wp14:editId="4BBEFB77">
                <wp:simplePos x="0" y="0"/>
                <wp:positionH relativeFrom="page">
                  <wp:posOffset>911860</wp:posOffset>
                </wp:positionH>
                <wp:positionV relativeFrom="paragraph">
                  <wp:posOffset>196850</wp:posOffset>
                </wp:positionV>
                <wp:extent cx="5561330" cy="186690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3BFA4F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MOD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TA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’KIF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MNEJN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JINGĦATA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95FB3" id="Textbox 47" o:spid="_x0000_s1069" type="#_x0000_t202" style="position:absolute;margin-left:71.8pt;margin-top:15.5pt;width:437.9pt;height:14.7pt;z-index:-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" filled="f" strokeweight=".31867mm">
                <v:path arrowok="t"/>
                <v:textbox inset="0,0,0,0">
                  <w:txbxContent>
                    <w:p w14:paraId="2C3BFA4F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MOD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TA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’KIF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MNEJN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JINGĦATA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B3048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5C1801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Aqra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il-fuljett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’tagħrif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l-użu. Użu għal taħt il-ġilda.</w:t>
      </w:r>
    </w:p>
    <w:p w14:paraId="41DB59EB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2B5CC6E8" w14:textId="78C1E782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228F4330" wp14:editId="70C6106B">
                <wp:simplePos x="0" y="0"/>
                <wp:positionH relativeFrom="page">
                  <wp:posOffset>911860</wp:posOffset>
                </wp:positionH>
                <wp:positionV relativeFrom="paragraph">
                  <wp:posOffset>216535</wp:posOffset>
                </wp:positionV>
                <wp:extent cx="5561330" cy="338455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338455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92BFF5" w14:textId="77777777" w:rsidR="006F62DB" w:rsidRDefault="00DA53C5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42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TWISSIJA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L-PRODOTT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MEDIĊINALI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GĦANDU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JINŻAMM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FEJN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MA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JIDHIRX U MA JINTLAĦAQX MIT-TFAL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F4330" id="Textbox 48" o:spid="_x0000_s1070" type="#_x0000_t202" style="position:absolute;margin-left:71.8pt;margin-top:17.05pt;width:437.9pt;height:26.65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" filled="f" strokeweight=".31867mm">
                <v:path arrowok="t"/>
                <v:textbox inset="0,0,0,0">
                  <w:txbxContent>
                    <w:p w14:paraId="2292BFF5" w14:textId="77777777" w:rsidR="006F62DB" w:rsidRDefault="00DA53C5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42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TWISSIJA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L-PRODOTT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MEDIĊINALI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GĦANDU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JINŻAMM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FEJN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MA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JIDHIRX U MA JINTLAĦAQX MIT-TFAL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477B1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E4AD04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Żomm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jidhirx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jintlaħaqx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mit-</w:t>
      </w:r>
      <w:r w:rsidRPr="005B2B9A">
        <w:rPr>
          <w:spacing w:val="-4"/>
          <w:w w:val="105"/>
          <w:sz w:val="22"/>
          <w:szCs w:val="22"/>
        </w:rPr>
        <w:t>tfal.</w:t>
      </w:r>
    </w:p>
    <w:p w14:paraId="761CC410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27258F09" w14:textId="7970C404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4BEBF262" wp14:editId="76D55B76">
                <wp:simplePos x="0" y="0"/>
                <wp:positionH relativeFrom="page">
                  <wp:posOffset>889635</wp:posOffset>
                </wp:positionH>
                <wp:positionV relativeFrom="paragraph">
                  <wp:posOffset>222250</wp:posOffset>
                </wp:positionV>
                <wp:extent cx="5561330" cy="186690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EF2C7B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TWISSIJA(JIET)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OĦRA,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JEKK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MEĦTIEĠA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BF262" id="Textbox 49" o:spid="_x0000_s1071" type="#_x0000_t202" style="position:absolute;margin-left:70.05pt;margin-top:17.5pt;width:437.9pt;height:14.7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" filled="f" strokeweight=".31867mm">
                <v:path arrowok="t"/>
                <v:textbox inset="0,0,0,0">
                  <w:txbxContent>
                    <w:p w14:paraId="52EF2C7B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TWISSIJA(JIET)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OĦRA,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JEKK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MEĦTIEĠA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ED122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FDF343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Uża biss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soluzzjonijiet ċari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mingħajr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kulur.</w:t>
      </w:r>
    </w:p>
    <w:p w14:paraId="20E41DF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Uża biss labar li huma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kompatibbli għall-użu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’din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il-pinna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mimlija għal-lest.</w:t>
      </w:r>
    </w:p>
    <w:p w14:paraId="3789D307" w14:textId="41E5B1B8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6A5D8435" w14:textId="23DFC440" w:rsidR="006F62DB" w:rsidRPr="005B2B9A" w:rsidRDefault="00604700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6654083D" wp14:editId="6951D8B3">
                <wp:simplePos x="0" y="0"/>
                <wp:positionH relativeFrom="page">
                  <wp:posOffset>864235</wp:posOffset>
                </wp:positionH>
                <wp:positionV relativeFrom="paragraph">
                  <wp:posOffset>171450</wp:posOffset>
                </wp:positionV>
                <wp:extent cx="5561330" cy="18542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542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CFED3C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’SKADENZA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4083D" id="Textbox 50" o:spid="_x0000_s1072" type="#_x0000_t202" style="position:absolute;margin-left:68.05pt;margin-top:13.5pt;width:437.9pt;height:14.6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1DCFED3C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’SKADENZA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A5E76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7AB47D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5"/>
          <w:w w:val="105"/>
          <w:sz w:val="22"/>
          <w:szCs w:val="22"/>
        </w:rPr>
        <w:t>JIS</w:t>
      </w:r>
    </w:p>
    <w:p w14:paraId="20EED7E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5DD442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lastRenderedPageBreak/>
        <w:t>Pinna</w:t>
      </w:r>
      <w:r w:rsidRPr="005B2B9A">
        <w:rPr>
          <w:spacing w:val="17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4"/>
          <w:sz w:val="22"/>
          <w:szCs w:val="22"/>
          <w:u w:val="single"/>
        </w:rPr>
        <w:t>użu:</w:t>
      </w:r>
    </w:p>
    <w:p w14:paraId="148C95D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Aħżen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massimu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4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ġimgħat f’temperatura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taħt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25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°C.</w:t>
      </w:r>
    </w:p>
    <w:p w14:paraId="24163096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3A06BC4A" w14:textId="77777777" w:rsidR="00604700" w:rsidRDefault="00604700" w:rsidP="005B2B9A">
      <w:pPr>
        <w:pStyle w:val="BodyText"/>
        <w:ind w:right="48"/>
        <w:rPr>
          <w:sz w:val="22"/>
          <w:szCs w:val="22"/>
        </w:rPr>
      </w:pPr>
    </w:p>
    <w:p w14:paraId="185A04B1" w14:textId="77777777" w:rsidR="006F62DB" w:rsidRPr="005B2B9A" w:rsidRDefault="00DA53C5" w:rsidP="005B2B9A">
      <w:pPr>
        <w:ind w:right="48"/>
      </w:pPr>
      <w:r w:rsidRPr="005B2B9A">
        <w:rPr>
          <w:noProof/>
        </w:rPr>
        <mc:AlternateContent>
          <mc:Choice Requires="wps">
            <w:drawing>
              <wp:inline distT="0" distB="0" distL="0" distR="0" wp14:anchorId="12078400" wp14:editId="455FA77A">
                <wp:extent cx="5561330" cy="186690"/>
                <wp:effectExtent l="9525" t="0" r="1270" b="13335"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55849C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KONDIZZJONIJIET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’KIF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JINĦAŻEN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078400" id="Textbox 51" o:spid="_x0000_s1073" type="#_x0000_t202" style="width:437.9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" filled="f" strokeweight=".31867mm">
                <v:path arrowok="t"/>
                <v:textbox inset="0,0,0,0">
                  <w:txbxContent>
                    <w:p w14:paraId="6B55849C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KONDIZZJONIJIET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’KIF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JINĦAŻEN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1814BC" w14:textId="77777777" w:rsidR="00AB25C8" w:rsidRDefault="00AB25C8" w:rsidP="005B2B9A">
      <w:pPr>
        <w:pStyle w:val="BodyText"/>
        <w:ind w:right="48"/>
        <w:rPr>
          <w:spacing w:val="-2"/>
          <w:w w:val="105"/>
          <w:sz w:val="22"/>
          <w:szCs w:val="22"/>
          <w:u w:val="single"/>
        </w:rPr>
      </w:pPr>
    </w:p>
    <w:p w14:paraId="26B9FBB3" w14:textId="77777777" w:rsidR="00AB25C8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  <w:u w:val="single"/>
        </w:rPr>
        <w:t>Pinen</w:t>
      </w:r>
      <w:r w:rsidRPr="005B2B9A">
        <w:rPr>
          <w:spacing w:val="-12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mhux</w:t>
      </w:r>
      <w:r w:rsidRPr="005B2B9A">
        <w:rPr>
          <w:spacing w:val="-11"/>
          <w:w w:val="105"/>
          <w:sz w:val="22"/>
          <w:szCs w:val="22"/>
          <w:u w:val="single"/>
        </w:rPr>
        <w:t xml:space="preserve"> </w:t>
      </w:r>
      <w:r w:rsidRPr="005B2B9A">
        <w:rPr>
          <w:spacing w:val="-2"/>
          <w:w w:val="105"/>
          <w:sz w:val="22"/>
          <w:szCs w:val="22"/>
          <w:u w:val="single"/>
        </w:rPr>
        <w:t>fl-użu</w:t>
      </w:r>
      <w:r w:rsidRPr="005B2B9A">
        <w:rPr>
          <w:spacing w:val="-2"/>
          <w:w w:val="105"/>
          <w:sz w:val="22"/>
          <w:szCs w:val="22"/>
        </w:rPr>
        <w:t xml:space="preserve"> </w:t>
      </w:r>
    </w:p>
    <w:p w14:paraId="5072AB14" w14:textId="30E044BE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Aħżen fi friġġ.</w:t>
      </w:r>
    </w:p>
    <w:p w14:paraId="5A1A019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Tagħmlux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fil-friża.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Żomm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il-pinna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mimlija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għal-lest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fil-kartuna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’barra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sabiex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tilqa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’mid-</w:t>
      </w:r>
      <w:r w:rsidRPr="005B2B9A">
        <w:rPr>
          <w:spacing w:val="-2"/>
          <w:sz w:val="22"/>
          <w:szCs w:val="22"/>
        </w:rPr>
        <w:t>dawl.</w:t>
      </w:r>
    </w:p>
    <w:p w14:paraId="32BD050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877D13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Pinna</w:t>
      </w:r>
      <w:r w:rsidRPr="005B2B9A">
        <w:rPr>
          <w:spacing w:val="18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5"/>
          <w:sz w:val="22"/>
          <w:szCs w:val="22"/>
          <w:u w:val="single"/>
        </w:rPr>
        <w:t>użu</w:t>
      </w:r>
    </w:p>
    <w:p w14:paraId="47A0F5E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Tagħmlux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fil-friża.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il-kappa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terġa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’titqiegħed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 sabiex tilqa ’mid-dawl.</w:t>
      </w:r>
    </w:p>
    <w:p w14:paraId="55DC77AF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0505919B" w14:textId="47F9D13A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01A8C4FF" wp14:editId="584063DE">
                <wp:simplePos x="0" y="0"/>
                <wp:positionH relativeFrom="page">
                  <wp:posOffset>889635</wp:posOffset>
                </wp:positionH>
                <wp:positionV relativeFrom="paragraph">
                  <wp:posOffset>254000</wp:posOffset>
                </wp:positionV>
                <wp:extent cx="5561330" cy="4908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490855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71A4CB" w14:textId="77777777" w:rsidR="006F62DB" w:rsidRDefault="00DA53C5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42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PREKAWZJONIJIET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SPEĊJALI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GĦAR-RIMI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’PRODOTTI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MEDIĊINALI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MHUX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UŻATI JEW SKART MINN DAWN IL-PRODOTTI MEDIĊINALI JEKK HEMM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BŻONN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8C4FF" id="Textbox 52" o:spid="_x0000_s1074" type="#_x0000_t202" style="position:absolute;margin-left:70.05pt;margin-top:20pt;width:437.9pt;height:38.65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" filled="f" strokeweight=".31867mm">
                <v:path arrowok="t"/>
                <v:textbox inset="0,0,0,0">
                  <w:txbxContent>
                    <w:p w14:paraId="4271A4CB" w14:textId="77777777" w:rsidR="006F62DB" w:rsidRDefault="00DA53C5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42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PREKAWZJONIJIET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SPEĊJALI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GĦAR-RIMI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’PRODOTTI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MEDIĊINALI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MHUX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UŻATI JEW SKART MINN DAWN IL-PRODOTTI MEDIĊINALI JEKK HEMM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BŻONN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FAB1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B44868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2D70D0FC" wp14:editId="01D6C499">
                <wp:simplePos x="0" y="0"/>
                <wp:positionH relativeFrom="page">
                  <wp:posOffset>889635</wp:posOffset>
                </wp:positionH>
                <wp:positionV relativeFrom="paragraph">
                  <wp:posOffset>180340</wp:posOffset>
                </wp:positionV>
                <wp:extent cx="5561330" cy="3384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338455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C2F184" w14:textId="77777777" w:rsidR="006F62DB" w:rsidRDefault="00DA53C5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97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ISEM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INDIRIZZ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TAD-DETENTUR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TAL-AWTORIZZAZZJONI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GĦAT-TQEGĦID FIS-SUQ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0D0FC" id="Textbox 53" o:spid="_x0000_s1075" type="#_x0000_t202" style="position:absolute;margin-left:70.05pt;margin-top:14.2pt;width:437.9pt;height:26.65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" filled="f" strokeweight=".31867mm">
                <v:path arrowok="t"/>
                <v:textbox inset="0,0,0,0">
                  <w:txbxContent>
                    <w:p w14:paraId="54C2F184" w14:textId="77777777" w:rsidR="006F62DB" w:rsidRDefault="00DA53C5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97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ISEM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INDIRIZZ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TAD-DETENTUR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TAL-AWTORIZZAZZJONI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GĦAT-TQEGĦID FIS-SUQ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E8A5D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38D6FD0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Biosimilar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Collaborations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Ireland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Limited </w:t>
      </w:r>
    </w:p>
    <w:p w14:paraId="6407260C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Grange Parade,</w:t>
      </w:r>
    </w:p>
    <w:p w14:paraId="014B9000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Baldoyle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Industrial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Estate, </w:t>
      </w:r>
    </w:p>
    <w:p w14:paraId="4AE00A38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Dublin 13</w:t>
      </w:r>
    </w:p>
    <w:p w14:paraId="0FF4E55B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DUBLIN</w:t>
      </w:r>
    </w:p>
    <w:p w14:paraId="410F9F49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L-Irlanda </w:t>
      </w:r>
    </w:p>
    <w:p w14:paraId="0F5E9B73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D13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R20R</w:t>
      </w:r>
    </w:p>
    <w:p w14:paraId="1B47B1F2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4E1164C3" w14:textId="0D4B42A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268B652A" wp14:editId="330A017F">
                <wp:simplePos x="0" y="0"/>
                <wp:positionH relativeFrom="page">
                  <wp:posOffset>911860</wp:posOffset>
                </wp:positionH>
                <wp:positionV relativeFrom="paragraph">
                  <wp:posOffset>217805</wp:posOffset>
                </wp:positionV>
                <wp:extent cx="5561330" cy="186690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D99411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NUMRU(I)</w:t>
                            </w:r>
                            <w:r>
                              <w:rPr>
                                <w:b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TAL-AWTORIZZAZZJONI</w:t>
                            </w:r>
                            <w:r>
                              <w:rPr>
                                <w:b/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GĦAT-TQEGĦID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FIS-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SUQ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B652A" id="Textbox 54" o:spid="_x0000_s1076" type="#_x0000_t202" style="position:absolute;margin-left:71.8pt;margin-top:17.15pt;width:437.9pt;height:14.7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" filled="f" strokeweight=".31867mm">
                <v:path arrowok="t"/>
                <v:textbox inset="0,0,0,0">
                  <w:txbxContent>
                    <w:p w14:paraId="15D99411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NUMRU(I)</w:t>
                      </w:r>
                      <w:r>
                        <w:rPr>
                          <w:b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TAL-AWTORIZZAZZJONI</w:t>
                      </w:r>
                      <w:r>
                        <w:rPr>
                          <w:b/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GĦAT-TQEGĦID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FIS-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SUQ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53608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5AB3D7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EU/1/18/1270/005</w:t>
      </w:r>
    </w:p>
    <w:p w14:paraId="616F4069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4562B675" w14:textId="21E8220E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4F137F70" wp14:editId="18D9A3A1">
                <wp:simplePos x="0" y="0"/>
                <wp:positionH relativeFrom="page">
                  <wp:posOffset>889635</wp:posOffset>
                </wp:positionH>
                <wp:positionV relativeFrom="paragraph">
                  <wp:posOffset>236220</wp:posOffset>
                </wp:positionV>
                <wp:extent cx="5561330" cy="185420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542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282C8C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NUMRU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LOTT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37F70" id="Textbox 55" o:spid="_x0000_s1077" type="#_x0000_t202" style="position:absolute;margin-left:70.05pt;margin-top:18.6pt;width:437.9pt;height:14.6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6C282C8C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  <w:t>NUMRU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LOTT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FE7C7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BF9085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5"/>
          <w:w w:val="105"/>
          <w:sz w:val="22"/>
          <w:szCs w:val="22"/>
        </w:rPr>
        <w:t>Lot</w:t>
      </w:r>
    </w:p>
    <w:p w14:paraId="405B0684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3BC2C7CE" w14:textId="7067274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161F87EF" wp14:editId="5E488334">
                <wp:simplePos x="0" y="0"/>
                <wp:positionH relativeFrom="page">
                  <wp:posOffset>911860</wp:posOffset>
                </wp:positionH>
                <wp:positionV relativeFrom="paragraph">
                  <wp:posOffset>209550</wp:posOffset>
                </wp:positionV>
                <wp:extent cx="5561330" cy="18669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370C8E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KLASSIFIKAZZJONI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ĠENERALI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’KIF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JINGĦATA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F87EF" id="Textbox 56" o:spid="_x0000_s1078" type="#_x0000_t202" style="position:absolute;margin-left:71.8pt;margin-top:16.5pt;width:437.9pt;height:14.7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6A370C8E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KLASSIFIKAZZJONI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ĠENERALI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’KIF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JINGĦATA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77F28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69F932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1076CF39" wp14:editId="6DC1659D">
                <wp:simplePos x="0" y="0"/>
                <wp:positionH relativeFrom="page">
                  <wp:posOffset>911860</wp:posOffset>
                </wp:positionH>
                <wp:positionV relativeFrom="paragraph">
                  <wp:posOffset>205740</wp:posOffset>
                </wp:positionV>
                <wp:extent cx="5561330" cy="186690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3B1C3A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ISTRUZZJONIJIET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DWAR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UŻU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6CF39" id="Textbox 57" o:spid="_x0000_s1079" type="#_x0000_t202" style="position:absolute;margin-left:71.8pt;margin-top:16.2pt;width:437.9pt;height:14.7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063B1C3A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ISTRUZZJONIJIET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DWAR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UŻU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DC6FB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DB7B78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Agħti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fil-pakkett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ssiġillat.</w:t>
      </w:r>
    </w:p>
    <w:p w14:paraId="2EEBBAA8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3C094270" w14:textId="2F641E5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2D715161" wp14:editId="52D8F422">
                <wp:simplePos x="0" y="0"/>
                <wp:positionH relativeFrom="page">
                  <wp:posOffset>902335</wp:posOffset>
                </wp:positionH>
                <wp:positionV relativeFrom="paragraph">
                  <wp:posOffset>171450</wp:posOffset>
                </wp:positionV>
                <wp:extent cx="5561330" cy="18669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C56629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INFORMAZZJONI</w:t>
                            </w:r>
                            <w:r>
                              <w:rPr>
                                <w:b/>
                                <w:spacing w:val="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BIL-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15161" id="Textbox 58" o:spid="_x0000_s1080" type="#_x0000_t202" style="position:absolute;margin-left:71.05pt;margin-top:13.5pt;width:437.9pt;height:14.7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" filled="f" strokeweight=".31867mm">
                <v:path arrowok="t"/>
                <v:textbox inset="0,0,0,0">
                  <w:txbxContent>
                    <w:p w14:paraId="0CC56629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INFORMAZZJONI</w:t>
                      </w:r>
                      <w:r>
                        <w:rPr>
                          <w:b/>
                          <w:spacing w:val="5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BIL-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BRAILLE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468EB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FDED08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Semglee</w:t>
      </w:r>
    </w:p>
    <w:p w14:paraId="61C0E7C9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6274343C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6C431CED" w14:textId="77777777" w:rsidR="006F62DB" w:rsidRPr="005B2B9A" w:rsidRDefault="00DA53C5" w:rsidP="005B2B9A">
      <w:pPr>
        <w:ind w:right="48"/>
      </w:pPr>
      <w:r w:rsidRPr="005B2B9A">
        <w:rPr>
          <w:noProof/>
        </w:rPr>
        <mc:AlternateContent>
          <mc:Choice Requires="wps">
            <w:drawing>
              <wp:inline distT="0" distB="0" distL="0" distR="0" wp14:anchorId="469AAD8E" wp14:editId="3700FC60">
                <wp:extent cx="5561330" cy="186690"/>
                <wp:effectExtent l="9525" t="0" r="1270" b="13335"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A1A16A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IDENTIFIKATUR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UNIKU</w:t>
                            </w:r>
                            <w:r>
                              <w:rPr>
                                <w:b/>
                                <w:spacing w:val="69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–BARCODE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9AAD8E" id="Textbox 59" o:spid="_x0000_s1081" type="#_x0000_t202" style="width:437.9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" filled="f" strokeweight=".31867mm">
                <v:path arrowok="t"/>
                <v:textbox inset="0,0,0,0">
                  <w:txbxContent>
                    <w:p w14:paraId="1CA1A16A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IDENTIFIKATUR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UNIKU</w:t>
                      </w:r>
                      <w:r>
                        <w:rPr>
                          <w:b/>
                          <w:spacing w:val="69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–BARCODE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2D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AD7FC8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7261AF8F" w14:textId="22B06FE1" w:rsidR="00AB25C8" w:rsidRDefault="00AB25C8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3BDEB5E8" wp14:editId="1FC39F0F">
                <wp:simplePos x="0" y="0"/>
                <wp:positionH relativeFrom="page">
                  <wp:posOffset>876935</wp:posOffset>
                </wp:positionH>
                <wp:positionV relativeFrom="paragraph">
                  <wp:posOffset>165100</wp:posOffset>
                </wp:positionV>
                <wp:extent cx="5561330" cy="18669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C9CD6E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IDENTIFIKATUR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UNIKU</w:t>
                            </w:r>
                            <w:r>
                              <w:rPr>
                                <w:b/>
                                <w:spacing w:val="65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i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TINQARA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MILL-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BNIEDEM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EB5E8" id="Textbox 60" o:spid="_x0000_s1082" type="#_x0000_t202" style="position:absolute;margin-left:69.05pt;margin-top:13pt;width:437.9pt;height:14.7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24C9CD6E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IDENTIFIKATUR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UNIKU</w:t>
                      </w:r>
                      <w:r>
                        <w:rPr>
                          <w:b/>
                          <w:spacing w:val="65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i/>
                          <w:sz w:val="20"/>
                        </w:rPr>
                        <w:t>DATA</w:t>
                      </w:r>
                      <w:r>
                        <w:rPr>
                          <w:b/>
                          <w:i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TINQARA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MILL-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BNIEDEM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38B93A" w14:textId="29C810B0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65B99E04" w14:textId="712B3C2D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CEFEB4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B21C4E1" w14:textId="77777777" w:rsidR="006F62DB" w:rsidRPr="005B2B9A" w:rsidRDefault="00DA53C5" w:rsidP="005B2B9A">
      <w:pPr>
        <w:ind w:right="48"/>
      </w:pPr>
      <w:r w:rsidRPr="005B2B9A">
        <w:rPr>
          <w:noProof/>
        </w:rPr>
        <w:lastRenderedPageBreak/>
        <mc:AlternateContent>
          <mc:Choice Requires="wps">
            <w:drawing>
              <wp:inline distT="0" distB="0" distL="0" distR="0" wp14:anchorId="066E6D01" wp14:editId="55587C47">
                <wp:extent cx="5561330" cy="490855"/>
                <wp:effectExtent l="9525" t="0" r="1270" b="13970"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490855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1FF876" w14:textId="77777777" w:rsidR="006F62DB" w:rsidRDefault="00DA53C5">
                            <w:pPr>
                              <w:spacing w:before="25"/>
                              <w:ind w:left="15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TAGĦRIF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MINIMU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LI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GĦANDU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JIDHER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FUQ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IL-PAKKETTI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Ż-ŻGĦAR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EWLENIN</w:t>
                            </w:r>
                          </w:p>
                          <w:p w14:paraId="288B818A" w14:textId="77777777" w:rsidR="006F62DB" w:rsidRDefault="006F62DB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0AF5473B" w14:textId="77777777" w:rsidR="006F62DB" w:rsidRDefault="00DA53C5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TIKKETTA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6E6D01" id="Textbox 61" o:spid="_x0000_s1083" type="#_x0000_t202" style="width:437.9pt;height:3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" filled="f" strokeweight=".31867mm">
                <v:path arrowok="t"/>
                <v:textbox inset="0,0,0,0">
                  <w:txbxContent>
                    <w:p w14:paraId="1F1FF876" w14:textId="77777777" w:rsidR="006F62DB" w:rsidRDefault="00DA53C5">
                      <w:pPr>
                        <w:spacing w:before="25"/>
                        <w:ind w:left="15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TAGĦRIF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MINIMU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LI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GĦANDU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JIDHER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FUQ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IL-PAKKETTI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Ż-ŻGĦAR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EWLENIN</w:t>
                      </w:r>
                    </w:p>
                    <w:p w14:paraId="288B818A" w14:textId="77777777" w:rsidR="006F62DB" w:rsidRDefault="006F62DB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0AF5473B" w14:textId="77777777" w:rsidR="006F62DB" w:rsidRDefault="00DA53C5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TIKKETTA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8ACD8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EA4A37C" wp14:editId="7C96645D">
                <wp:simplePos x="0" y="0"/>
                <wp:positionH relativeFrom="page">
                  <wp:posOffset>911860</wp:posOffset>
                </wp:positionH>
                <wp:positionV relativeFrom="paragraph">
                  <wp:posOffset>261620</wp:posOffset>
                </wp:positionV>
                <wp:extent cx="5561330" cy="18669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A172C9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ISEM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TAL-PRODOTT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MEDIĊINALI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MNEJN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GĦANDU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JINGĦATA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4A37C" id="Textbox 62" o:spid="_x0000_s1084" type="#_x0000_t202" style="position:absolute;margin-left:71.8pt;margin-top:20.6pt;width:437.9pt;height:14.7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4BA172C9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ISEM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TAL-PRODOTT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MEDIĊINALI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MNEJN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GĦANDU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JINGĦATA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FB42B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A4F87CB" w14:textId="77777777" w:rsidR="00AB25C8" w:rsidRDefault="00DA53C5" w:rsidP="005B2B9A">
      <w:pPr>
        <w:pStyle w:val="BodyText"/>
        <w:ind w:right="48"/>
        <w:rPr>
          <w:color w:val="000000"/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Semglee 100 unità/ml soluzzjoni għall-injezzjoni </w:t>
      </w:r>
      <w:r w:rsidRPr="005B2B9A">
        <w:rPr>
          <w:color w:val="000000"/>
          <w:spacing w:val="-2"/>
          <w:w w:val="105"/>
          <w:sz w:val="22"/>
          <w:szCs w:val="22"/>
          <w:highlight w:val="lightGray"/>
        </w:rPr>
        <w:t>f’pinna mimlija għal-lest</w:t>
      </w:r>
      <w:r w:rsidRPr="005B2B9A">
        <w:rPr>
          <w:color w:val="000000"/>
          <w:spacing w:val="-2"/>
          <w:w w:val="105"/>
          <w:sz w:val="22"/>
          <w:szCs w:val="22"/>
        </w:rPr>
        <w:t xml:space="preserve"> </w:t>
      </w:r>
    </w:p>
    <w:p w14:paraId="4E3BCA7D" w14:textId="30954A48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color w:val="000000"/>
          <w:w w:val="105"/>
          <w:sz w:val="22"/>
          <w:szCs w:val="22"/>
        </w:rPr>
        <w:t>insulin glargine</w:t>
      </w:r>
    </w:p>
    <w:p w14:paraId="66D3ED0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Użu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</w:t>
      </w:r>
      <w:r w:rsidRPr="005B2B9A">
        <w:rPr>
          <w:spacing w:val="-4"/>
          <w:w w:val="105"/>
          <w:sz w:val="22"/>
          <w:szCs w:val="22"/>
        </w:rPr>
        <w:t>ġilda</w:t>
      </w:r>
    </w:p>
    <w:p w14:paraId="4F0CF277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6B3A3582" w14:textId="08195635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563EB58" wp14:editId="33E537B6">
                <wp:simplePos x="0" y="0"/>
                <wp:positionH relativeFrom="page">
                  <wp:posOffset>889635</wp:posOffset>
                </wp:positionH>
                <wp:positionV relativeFrom="paragraph">
                  <wp:posOffset>259715</wp:posOffset>
                </wp:positionV>
                <wp:extent cx="5561330" cy="186690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7DEF7D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METODU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KIF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GĦANDU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JINGĦATA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3EB58" id="Textbox 63" o:spid="_x0000_s1085" type="#_x0000_t202" style="position:absolute;margin-left:70.05pt;margin-top:20.45pt;width:437.9pt;height:14.7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" filled="f" strokeweight=".31867mm">
                <v:path arrowok="t"/>
                <v:textbox inset="0,0,0,0">
                  <w:txbxContent>
                    <w:p w14:paraId="7A7DEF7D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METODU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KIF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GĦANDU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JINGĦATA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23ACFF" w14:textId="220DEB32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AB07458" w14:textId="0B04B150" w:rsidR="006F62DB" w:rsidRPr="005B2B9A" w:rsidRDefault="00AB25C8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C0B1856" wp14:editId="5F2EEE8A">
                <wp:simplePos x="0" y="0"/>
                <wp:positionH relativeFrom="page">
                  <wp:posOffset>864235</wp:posOffset>
                </wp:positionH>
                <wp:positionV relativeFrom="paragraph">
                  <wp:posOffset>232410</wp:posOffset>
                </wp:positionV>
                <wp:extent cx="5561330" cy="18542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542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033752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TA’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SKADENZA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B1856" id="Textbox 64" o:spid="_x0000_s1086" type="#_x0000_t202" style="position:absolute;margin-left:68.05pt;margin-top:18.3pt;width:437.9pt;height:14.6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22033752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TA’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SKADENZA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6C5FA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E9DB9D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5"/>
          <w:w w:val="105"/>
          <w:sz w:val="22"/>
          <w:szCs w:val="22"/>
        </w:rPr>
        <w:t>JIS</w:t>
      </w:r>
    </w:p>
    <w:p w14:paraId="64916446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03F068B2" w14:textId="268201F2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01F783E" wp14:editId="2D47BAA3">
                <wp:simplePos x="0" y="0"/>
                <wp:positionH relativeFrom="page">
                  <wp:posOffset>864235</wp:posOffset>
                </wp:positionH>
                <wp:positionV relativeFrom="paragraph">
                  <wp:posOffset>222250</wp:posOffset>
                </wp:positionV>
                <wp:extent cx="5561330" cy="18669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58692D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NUMRU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TAL-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LOTT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F783E" id="Textbox 65" o:spid="_x0000_s1087" type="#_x0000_t202" style="position:absolute;margin-left:68.05pt;margin-top:17.5pt;width:437.9pt;height:14.7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4758692D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NUMRU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TAL-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LOTT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ED2FA2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E4931D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4"/>
          <w:w w:val="105"/>
          <w:sz w:val="22"/>
          <w:szCs w:val="22"/>
        </w:rPr>
        <w:t>Lott</w:t>
      </w:r>
    </w:p>
    <w:p w14:paraId="54295436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59090234" w14:textId="38C0B695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ACD6ACB" wp14:editId="7BFF50E3">
                <wp:simplePos x="0" y="0"/>
                <wp:positionH relativeFrom="page">
                  <wp:posOffset>876935</wp:posOffset>
                </wp:positionH>
                <wp:positionV relativeFrom="paragraph">
                  <wp:posOffset>171450</wp:posOffset>
                </wp:positionV>
                <wp:extent cx="5561330" cy="186690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669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FCBFC4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IL-KONTENUT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SKONT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IL-PIŻ,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IL-VOLUM,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JEW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INDIVIDWALI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D6ACB" id="Textbox 66" o:spid="_x0000_s1088" type="#_x0000_t202" style="position:absolute;margin-left:69.05pt;margin-top:13.5pt;width:437.9pt;height:14.7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" filled="f" strokeweight=".31867mm">
                <v:path arrowok="t"/>
                <v:textbox inset="0,0,0,0">
                  <w:txbxContent>
                    <w:p w14:paraId="78FCBFC4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IL-KONTENUT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SKONT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IL-PIŻ,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IL-VOLUM,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JEW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INDIVIDWALI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A678A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26F90D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3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mL</w:t>
      </w:r>
    </w:p>
    <w:p w14:paraId="5D151ADE" w14:textId="7CEAC5FC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FA0CA91" w14:textId="55BA61DC" w:rsidR="006F62DB" w:rsidRDefault="00AB25C8" w:rsidP="005B2B9A">
      <w:pPr>
        <w:pStyle w:val="BodyText"/>
        <w:ind w:right="48"/>
        <w:rPr>
          <w:sz w:val="22"/>
          <w:szCs w:val="22"/>
        </w:rPr>
      </w:pPr>
      <w:r w:rsidRPr="005B2B9A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58887D6" wp14:editId="20DBDA32">
                <wp:simplePos x="0" y="0"/>
                <wp:positionH relativeFrom="page">
                  <wp:posOffset>911860</wp:posOffset>
                </wp:positionH>
                <wp:positionV relativeFrom="paragraph">
                  <wp:posOffset>162560</wp:posOffset>
                </wp:positionV>
                <wp:extent cx="5561330" cy="185420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185420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21CECA" w14:textId="77777777" w:rsidR="006F62DB" w:rsidRDefault="00DA53C5">
                            <w:pPr>
                              <w:tabs>
                                <w:tab w:val="left" w:pos="629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OĦRAJN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887D6" id="Textbox 67" o:spid="_x0000_s1089" type="#_x0000_t202" style="position:absolute;margin-left:71.8pt;margin-top:12.8pt;width:437.9pt;height:14.6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" filled="f" strokeweight=".31867mm">
                <v:path arrowok="t"/>
                <v:textbox inset="0,0,0,0">
                  <w:txbxContent>
                    <w:p w14:paraId="5821CECA" w14:textId="77777777" w:rsidR="006F62DB" w:rsidRDefault="00DA53C5">
                      <w:pPr>
                        <w:tabs>
                          <w:tab w:val="left" w:pos="629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OĦRAJN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DA3164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60BC6270" w14:textId="77777777" w:rsidR="00AB25C8" w:rsidRDefault="00AB25C8" w:rsidP="005B2B9A">
      <w:pPr>
        <w:pStyle w:val="BodyText"/>
        <w:ind w:right="48"/>
        <w:rPr>
          <w:sz w:val="22"/>
          <w:szCs w:val="22"/>
        </w:rPr>
      </w:pPr>
    </w:p>
    <w:p w14:paraId="0DB4936A" w14:textId="77777777" w:rsidR="00AB25C8" w:rsidRPr="005B2B9A" w:rsidRDefault="00AB25C8" w:rsidP="005B2B9A">
      <w:pPr>
        <w:pStyle w:val="BodyText"/>
        <w:ind w:right="48"/>
        <w:rPr>
          <w:sz w:val="22"/>
          <w:szCs w:val="22"/>
        </w:rPr>
        <w:sectPr w:rsidR="00AB25C8" w:rsidRPr="005B2B9A" w:rsidSect="005B2B9A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4B265EA2" w14:textId="77777777" w:rsidR="006F62DB" w:rsidRPr="005B2B9A" w:rsidRDefault="00DA53C5" w:rsidP="00AB25C8">
      <w:pPr>
        <w:pStyle w:val="ListParagraph"/>
        <w:numPr>
          <w:ilvl w:val="0"/>
          <w:numId w:val="13"/>
        </w:numPr>
        <w:ind w:left="0" w:right="48" w:firstLine="0"/>
        <w:jc w:val="center"/>
        <w:rPr>
          <w:b/>
        </w:rPr>
      </w:pPr>
      <w:bookmarkStart w:id="6" w:name="B._FULJETT_TA’_TAGĦRIF"/>
      <w:bookmarkEnd w:id="6"/>
      <w:r w:rsidRPr="005B2B9A">
        <w:rPr>
          <w:b/>
        </w:rPr>
        <w:lastRenderedPageBreak/>
        <w:t>FULJETT</w:t>
      </w:r>
      <w:r w:rsidRPr="005B2B9A">
        <w:rPr>
          <w:b/>
          <w:spacing w:val="16"/>
        </w:rPr>
        <w:t xml:space="preserve"> </w:t>
      </w:r>
      <w:r w:rsidRPr="005B2B9A">
        <w:rPr>
          <w:b/>
        </w:rPr>
        <w:t>TA’</w:t>
      </w:r>
      <w:r w:rsidRPr="005B2B9A">
        <w:rPr>
          <w:b/>
          <w:spacing w:val="17"/>
        </w:rPr>
        <w:t xml:space="preserve"> </w:t>
      </w:r>
      <w:r w:rsidRPr="005B2B9A">
        <w:rPr>
          <w:b/>
          <w:spacing w:val="-2"/>
        </w:rPr>
        <w:t>TAGĦRIF</w:t>
      </w:r>
    </w:p>
    <w:p w14:paraId="1A0950E2" w14:textId="77777777" w:rsidR="006F62DB" w:rsidRPr="005B2B9A" w:rsidRDefault="006F62DB" w:rsidP="005B2B9A">
      <w:pPr>
        <w:pStyle w:val="ListParagraph"/>
        <w:ind w:left="0" w:right="48" w:firstLine="0"/>
        <w:rPr>
          <w:b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7270B462" w14:textId="77777777" w:rsidR="006F62DB" w:rsidRPr="005B2B9A" w:rsidRDefault="00DA53C5" w:rsidP="005B2B9A">
      <w:pPr>
        <w:pStyle w:val="Heading1"/>
        <w:ind w:left="0" w:right="48"/>
        <w:jc w:val="center"/>
        <w:rPr>
          <w:sz w:val="22"/>
          <w:szCs w:val="22"/>
        </w:rPr>
      </w:pPr>
      <w:r w:rsidRPr="005B2B9A">
        <w:rPr>
          <w:sz w:val="22"/>
          <w:szCs w:val="22"/>
        </w:rPr>
        <w:lastRenderedPageBreak/>
        <w:t>Fuljett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tagħrif: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Informazzjoni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għall-</w:t>
      </w:r>
      <w:r w:rsidRPr="005B2B9A">
        <w:rPr>
          <w:spacing w:val="-4"/>
          <w:sz w:val="22"/>
          <w:szCs w:val="22"/>
        </w:rPr>
        <w:t>utent</w:t>
      </w:r>
    </w:p>
    <w:p w14:paraId="68C4FBF9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680380B5" w14:textId="77777777" w:rsidR="006F62DB" w:rsidRPr="005B2B9A" w:rsidRDefault="00DA53C5" w:rsidP="005B2B9A">
      <w:pPr>
        <w:ind w:right="48"/>
        <w:jc w:val="center"/>
        <w:rPr>
          <w:b/>
        </w:rPr>
      </w:pPr>
      <w:r w:rsidRPr="005B2B9A">
        <w:rPr>
          <w:b/>
        </w:rPr>
        <w:t>Semglee</w:t>
      </w:r>
      <w:r w:rsidRPr="005B2B9A">
        <w:rPr>
          <w:b/>
          <w:spacing w:val="16"/>
        </w:rPr>
        <w:t xml:space="preserve"> </w:t>
      </w:r>
      <w:r w:rsidRPr="005B2B9A">
        <w:rPr>
          <w:b/>
        </w:rPr>
        <w:t>100</w:t>
      </w:r>
      <w:r w:rsidRPr="005B2B9A">
        <w:rPr>
          <w:b/>
          <w:spacing w:val="19"/>
        </w:rPr>
        <w:t xml:space="preserve"> </w:t>
      </w:r>
      <w:r w:rsidRPr="005B2B9A">
        <w:rPr>
          <w:b/>
        </w:rPr>
        <w:t>unità/ml</w:t>
      </w:r>
      <w:r w:rsidRPr="005B2B9A">
        <w:rPr>
          <w:b/>
          <w:spacing w:val="21"/>
        </w:rPr>
        <w:t xml:space="preserve"> </w:t>
      </w:r>
      <w:r w:rsidRPr="005B2B9A">
        <w:rPr>
          <w:b/>
        </w:rPr>
        <w:t>soluzzjoni</w:t>
      </w:r>
      <w:r w:rsidRPr="005B2B9A">
        <w:rPr>
          <w:b/>
          <w:spacing w:val="21"/>
        </w:rPr>
        <w:t xml:space="preserve"> </w:t>
      </w:r>
      <w:r w:rsidRPr="005B2B9A">
        <w:rPr>
          <w:b/>
        </w:rPr>
        <w:t>għall-injezzjoni</w:t>
      </w:r>
      <w:r w:rsidRPr="005B2B9A">
        <w:rPr>
          <w:b/>
          <w:spacing w:val="19"/>
        </w:rPr>
        <w:t xml:space="preserve"> </w:t>
      </w:r>
      <w:r w:rsidRPr="005B2B9A">
        <w:rPr>
          <w:b/>
        </w:rPr>
        <w:t>f’pinna</w:t>
      </w:r>
      <w:r w:rsidRPr="005B2B9A">
        <w:rPr>
          <w:b/>
          <w:spacing w:val="19"/>
        </w:rPr>
        <w:t xml:space="preserve"> </w:t>
      </w:r>
      <w:r w:rsidRPr="005B2B9A">
        <w:rPr>
          <w:b/>
        </w:rPr>
        <w:t>mimlija</w:t>
      </w:r>
      <w:r w:rsidRPr="005B2B9A">
        <w:rPr>
          <w:b/>
          <w:spacing w:val="15"/>
        </w:rPr>
        <w:t xml:space="preserve"> </w:t>
      </w:r>
      <w:r w:rsidRPr="005B2B9A">
        <w:rPr>
          <w:b/>
        </w:rPr>
        <w:t>għal-</w:t>
      </w:r>
      <w:r w:rsidRPr="005B2B9A">
        <w:rPr>
          <w:b/>
          <w:spacing w:val="-4"/>
        </w:rPr>
        <w:t>lest</w:t>
      </w:r>
    </w:p>
    <w:p w14:paraId="696D8641" w14:textId="77777777" w:rsidR="006F62DB" w:rsidRPr="005B2B9A" w:rsidRDefault="00DA53C5" w:rsidP="005B2B9A">
      <w:pPr>
        <w:pStyle w:val="BodyText"/>
        <w:ind w:right="48"/>
        <w:jc w:val="center"/>
        <w:rPr>
          <w:sz w:val="22"/>
          <w:szCs w:val="22"/>
        </w:rPr>
      </w:pPr>
      <w:r w:rsidRPr="005B2B9A">
        <w:rPr>
          <w:sz w:val="22"/>
          <w:szCs w:val="22"/>
        </w:rPr>
        <w:t>insulin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glargine</w:t>
      </w:r>
    </w:p>
    <w:p w14:paraId="29C4580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C7224BD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Aqra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sew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il-fuljett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kollu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il-mediċina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peress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informazzjoni importanti għalik.</w:t>
      </w:r>
    </w:p>
    <w:p w14:paraId="71F84DD5" w14:textId="77777777" w:rsidR="006F62DB" w:rsidRPr="005B2B9A" w:rsidRDefault="00DA53C5" w:rsidP="00AB25C8">
      <w:pPr>
        <w:pStyle w:val="ListParagraph"/>
        <w:numPr>
          <w:ilvl w:val="0"/>
          <w:numId w:val="12"/>
        </w:numPr>
        <w:tabs>
          <w:tab w:val="left" w:pos="940"/>
        </w:tabs>
        <w:ind w:left="567" w:right="48" w:hanging="567"/>
      </w:pPr>
      <w:r w:rsidRPr="005B2B9A">
        <w:rPr>
          <w:spacing w:val="-2"/>
          <w:w w:val="105"/>
        </w:rPr>
        <w:t>Żomm dan</w:t>
      </w:r>
      <w:r w:rsidRPr="005B2B9A">
        <w:rPr>
          <w:spacing w:val="-5"/>
          <w:w w:val="105"/>
        </w:rPr>
        <w:t xml:space="preserve"> </w:t>
      </w:r>
      <w:r w:rsidRPr="005B2B9A">
        <w:rPr>
          <w:spacing w:val="-2"/>
          <w:w w:val="105"/>
        </w:rPr>
        <w:t>il-fuljett.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Jista’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jkollok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bżonn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terġa’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taqrah.</w:t>
      </w:r>
    </w:p>
    <w:p w14:paraId="5DCEE93A" w14:textId="77777777" w:rsidR="006F62DB" w:rsidRPr="005B2B9A" w:rsidRDefault="00DA53C5" w:rsidP="00AB25C8">
      <w:pPr>
        <w:pStyle w:val="ListParagraph"/>
        <w:numPr>
          <w:ilvl w:val="0"/>
          <w:numId w:val="12"/>
        </w:numPr>
        <w:tabs>
          <w:tab w:val="left" w:pos="940"/>
        </w:tabs>
        <w:ind w:left="567" w:right="48" w:hanging="567"/>
      </w:pPr>
      <w:r w:rsidRPr="005B2B9A">
        <w:t>Jekk</w:t>
      </w:r>
      <w:r w:rsidRPr="005B2B9A">
        <w:rPr>
          <w:spacing w:val="13"/>
        </w:rPr>
        <w:t xml:space="preserve"> </w:t>
      </w:r>
      <w:r w:rsidRPr="005B2B9A">
        <w:t>ikollok</w:t>
      </w:r>
      <w:r w:rsidRPr="005B2B9A">
        <w:rPr>
          <w:spacing w:val="14"/>
        </w:rPr>
        <w:t xml:space="preserve"> </w:t>
      </w:r>
      <w:r w:rsidRPr="005B2B9A">
        <w:t>aktar</w:t>
      </w:r>
      <w:r w:rsidRPr="005B2B9A">
        <w:rPr>
          <w:spacing w:val="15"/>
        </w:rPr>
        <w:t xml:space="preserve"> </w:t>
      </w:r>
      <w:r w:rsidRPr="005B2B9A">
        <w:t>mistoqsijiet,</w:t>
      </w:r>
      <w:r w:rsidRPr="005B2B9A">
        <w:rPr>
          <w:spacing w:val="14"/>
        </w:rPr>
        <w:t xml:space="preserve"> </w:t>
      </w:r>
      <w:r w:rsidRPr="005B2B9A">
        <w:t>staqsi</w:t>
      </w:r>
      <w:r w:rsidRPr="005B2B9A">
        <w:rPr>
          <w:spacing w:val="18"/>
        </w:rPr>
        <w:t xml:space="preserve"> </w:t>
      </w:r>
      <w:r w:rsidRPr="005B2B9A">
        <w:t>lit-tabib,</w:t>
      </w:r>
      <w:r w:rsidRPr="005B2B9A">
        <w:rPr>
          <w:spacing w:val="16"/>
        </w:rPr>
        <w:t xml:space="preserve"> </w:t>
      </w:r>
      <w:r w:rsidRPr="005B2B9A">
        <w:t>lill-ispiżjar</w:t>
      </w:r>
      <w:r w:rsidRPr="005B2B9A">
        <w:rPr>
          <w:spacing w:val="15"/>
        </w:rPr>
        <w:t xml:space="preserve"> </w:t>
      </w:r>
      <w:r w:rsidRPr="005B2B9A">
        <w:t>jew</w:t>
      </w:r>
      <w:r w:rsidRPr="005B2B9A">
        <w:rPr>
          <w:spacing w:val="12"/>
        </w:rPr>
        <w:t xml:space="preserve"> </w:t>
      </w:r>
      <w:r w:rsidRPr="005B2B9A">
        <w:t>lill-infermier</w:t>
      </w:r>
      <w:r w:rsidRPr="005B2B9A">
        <w:rPr>
          <w:spacing w:val="18"/>
        </w:rPr>
        <w:t xml:space="preserve"> </w:t>
      </w:r>
      <w:r w:rsidRPr="005B2B9A">
        <w:rPr>
          <w:spacing w:val="-2"/>
        </w:rPr>
        <w:t>tiegħek.</w:t>
      </w:r>
    </w:p>
    <w:p w14:paraId="65D631DB" w14:textId="77777777" w:rsidR="006F62DB" w:rsidRPr="005B2B9A" w:rsidRDefault="00DA53C5" w:rsidP="00AB25C8">
      <w:pPr>
        <w:pStyle w:val="ListParagraph"/>
        <w:numPr>
          <w:ilvl w:val="0"/>
          <w:numId w:val="12"/>
        </w:numPr>
        <w:tabs>
          <w:tab w:val="left" w:pos="940"/>
        </w:tabs>
        <w:ind w:left="567" w:right="48" w:hanging="567"/>
      </w:pPr>
      <w:r w:rsidRPr="005B2B9A">
        <w:rPr>
          <w:w w:val="105"/>
        </w:rPr>
        <w:t>Din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il-mediċina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ġiet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mogħtija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lilek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biss.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M’għandekx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tgħaddiha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lil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persuni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oħra.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Tista’ tagħmlilhom il- ħsara, anke jekk għandhom l-istess sinjali ta’ mard bħal tiegħek.</w:t>
      </w:r>
    </w:p>
    <w:p w14:paraId="65438BF4" w14:textId="77777777" w:rsidR="006F62DB" w:rsidRPr="005B2B9A" w:rsidRDefault="00DA53C5" w:rsidP="00AB25C8">
      <w:pPr>
        <w:pStyle w:val="ListParagraph"/>
        <w:numPr>
          <w:ilvl w:val="0"/>
          <w:numId w:val="12"/>
        </w:numPr>
        <w:tabs>
          <w:tab w:val="left" w:pos="940"/>
        </w:tabs>
        <w:ind w:left="567" w:right="48" w:hanging="567"/>
      </w:pPr>
      <w:r w:rsidRPr="005B2B9A">
        <w:rPr>
          <w:w w:val="105"/>
        </w:rPr>
        <w:t>Jekk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ikollok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effett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sekondarju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kellem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lit-tabib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lill-ispiżjar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tiegħek.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Dan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jinkludi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effett sekondarju possibbli li mhuwiex elenkat f’dan il-fuljett. Ara sezzjoni 4.</w:t>
      </w:r>
    </w:p>
    <w:p w14:paraId="6B5CF0F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795586C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F’dan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il-</w:t>
      </w:r>
      <w:r w:rsidRPr="005B2B9A">
        <w:rPr>
          <w:spacing w:val="-2"/>
          <w:sz w:val="22"/>
          <w:szCs w:val="22"/>
        </w:rPr>
        <w:t>fuljett:</w:t>
      </w:r>
    </w:p>
    <w:p w14:paraId="676E0AAA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39BF706" w14:textId="77777777" w:rsidR="006F62DB" w:rsidRPr="005B2B9A" w:rsidRDefault="00DA53C5" w:rsidP="005B2B9A">
      <w:pPr>
        <w:pStyle w:val="ListParagraph"/>
        <w:numPr>
          <w:ilvl w:val="0"/>
          <w:numId w:val="11"/>
        </w:numPr>
        <w:tabs>
          <w:tab w:val="left" w:pos="939"/>
        </w:tabs>
        <w:ind w:left="0" w:right="48" w:firstLine="0"/>
      </w:pPr>
      <w:r w:rsidRPr="005B2B9A">
        <w:rPr>
          <w:spacing w:val="-2"/>
          <w:w w:val="105"/>
        </w:rPr>
        <w:t>X’inhu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Semglee u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gћalxiex</w:t>
      </w:r>
      <w:r w:rsidRPr="005B2B9A">
        <w:rPr>
          <w:spacing w:val="-5"/>
          <w:w w:val="105"/>
        </w:rPr>
        <w:t xml:space="preserve"> </w:t>
      </w:r>
      <w:r w:rsidRPr="005B2B9A">
        <w:rPr>
          <w:spacing w:val="-2"/>
          <w:w w:val="105"/>
        </w:rPr>
        <w:t>jintuża</w:t>
      </w:r>
    </w:p>
    <w:p w14:paraId="11605DCD" w14:textId="77777777" w:rsidR="006F62DB" w:rsidRPr="005B2B9A" w:rsidRDefault="00DA53C5" w:rsidP="005B2B9A">
      <w:pPr>
        <w:pStyle w:val="ListParagraph"/>
        <w:numPr>
          <w:ilvl w:val="0"/>
          <w:numId w:val="11"/>
        </w:numPr>
        <w:tabs>
          <w:tab w:val="left" w:pos="939"/>
        </w:tabs>
        <w:ind w:left="0" w:right="48" w:firstLine="0"/>
      </w:pPr>
      <w:r w:rsidRPr="005B2B9A">
        <w:rPr>
          <w:w w:val="105"/>
        </w:rPr>
        <w:t>X’għandek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bżonn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tkun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taf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qabel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tuża</w:t>
      </w:r>
      <w:r w:rsidRPr="005B2B9A">
        <w:rPr>
          <w:spacing w:val="-11"/>
          <w:w w:val="105"/>
        </w:rPr>
        <w:t xml:space="preserve"> </w:t>
      </w:r>
      <w:r w:rsidRPr="005B2B9A">
        <w:rPr>
          <w:spacing w:val="-2"/>
          <w:w w:val="105"/>
        </w:rPr>
        <w:t>Semglee</w:t>
      </w:r>
    </w:p>
    <w:p w14:paraId="38FB32ED" w14:textId="77777777" w:rsidR="006F62DB" w:rsidRPr="005B2B9A" w:rsidRDefault="00DA53C5" w:rsidP="005B2B9A">
      <w:pPr>
        <w:pStyle w:val="ListParagraph"/>
        <w:numPr>
          <w:ilvl w:val="0"/>
          <w:numId w:val="11"/>
        </w:numPr>
        <w:tabs>
          <w:tab w:val="left" w:pos="939"/>
        </w:tabs>
        <w:ind w:left="0" w:right="48" w:firstLine="0"/>
      </w:pPr>
      <w:r w:rsidRPr="005B2B9A">
        <w:rPr>
          <w:w w:val="105"/>
        </w:rPr>
        <w:t>Kif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għandek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tuża</w:t>
      </w:r>
      <w:r w:rsidRPr="005B2B9A">
        <w:rPr>
          <w:spacing w:val="-11"/>
          <w:w w:val="105"/>
        </w:rPr>
        <w:t xml:space="preserve"> </w:t>
      </w:r>
      <w:r w:rsidRPr="005B2B9A">
        <w:rPr>
          <w:spacing w:val="-2"/>
          <w:w w:val="105"/>
        </w:rPr>
        <w:t>Semglee</w:t>
      </w:r>
    </w:p>
    <w:p w14:paraId="17DD8372" w14:textId="77777777" w:rsidR="006F62DB" w:rsidRPr="005B2B9A" w:rsidRDefault="00DA53C5" w:rsidP="005B2B9A">
      <w:pPr>
        <w:pStyle w:val="ListParagraph"/>
        <w:numPr>
          <w:ilvl w:val="0"/>
          <w:numId w:val="11"/>
        </w:numPr>
        <w:tabs>
          <w:tab w:val="left" w:pos="939"/>
        </w:tabs>
        <w:ind w:left="0" w:right="48" w:firstLine="0"/>
      </w:pPr>
      <w:r w:rsidRPr="005B2B9A">
        <w:t>Effetti</w:t>
      </w:r>
      <w:r w:rsidRPr="005B2B9A">
        <w:rPr>
          <w:spacing w:val="17"/>
        </w:rPr>
        <w:t xml:space="preserve"> </w:t>
      </w:r>
      <w:r w:rsidRPr="005B2B9A">
        <w:t>sekondarji</w:t>
      </w:r>
      <w:r w:rsidRPr="005B2B9A">
        <w:rPr>
          <w:spacing w:val="17"/>
        </w:rPr>
        <w:t xml:space="preserve"> </w:t>
      </w:r>
      <w:r w:rsidRPr="005B2B9A">
        <w:rPr>
          <w:spacing w:val="-2"/>
        </w:rPr>
        <w:t>possibbli</w:t>
      </w:r>
    </w:p>
    <w:p w14:paraId="28085B9F" w14:textId="77777777" w:rsidR="006F62DB" w:rsidRPr="005B2B9A" w:rsidRDefault="00DA53C5" w:rsidP="005B2B9A">
      <w:pPr>
        <w:pStyle w:val="ListParagraph"/>
        <w:numPr>
          <w:ilvl w:val="0"/>
          <w:numId w:val="11"/>
        </w:numPr>
        <w:tabs>
          <w:tab w:val="left" w:pos="939"/>
        </w:tabs>
        <w:ind w:left="0" w:right="48" w:firstLine="0"/>
      </w:pPr>
      <w:r w:rsidRPr="005B2B9A">
        <w:rPr>
          <w:w w:val="105"/>
        </w:rPr>
        <w:t>Kif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taħżen</w:t>
      </w:r>
      <w:r w:rsidRPr="005B2B9A">
        <w:rPr>
          <w:spacing w:val="-11"/>
          <w:w w:val="105"/>
        </w:rPr>
        <w:t xml:space="preserve"> </w:t>
      </w:r>
      <w:r w:rsidRPr="005B2B9A">
        <w:rPr>
          <w:spacing w:val="-2"/>
          <w:w w:val="105"/>
        </w:rPr>
        <w:t>Semglee</w:t>
      </w:r>
    </w:p>
    <w:p w14:paraId="63AFA6DF" w14:textId="77777777" w:rsidR="006F62DB" w:rsidRPr="005B2B9A" w:rsidRDefault="00DA53C5" w:rsidP="005B2B9A">
      <w:pPr>
        <w:pStyle w:val="ListParagraph"/>
        <w:numPr>
          <w:ilvl w:val="0"/>
          <w:numId w:val="11"/>
        </w:numPr>
        <w:tabs>
          <w:tab w:val="left" w:pos="939"/>
        </w:tabs>
        <w:ind w:left="0" w:right="48" w:firstLine="0"/>
      </w:pPr>
      <w:r w:rsidRPr="005B2B9A">
        <w:t>Kontenut</w:t>
      </w:r>
      <w:r w:rsidRPr="005B2B9A">
        <w:rPr>
          <w:spacing w:val="19"/>
        </w:rPr>
        <w:t xml:space="preserve"> </w:t>
      </w:r>
      <w:r w:rsidRPr="005B2B9A">
        <w:t>tal-pakkett</w:t>
      </w:r>
      <w:r w:rsidRPr="005B2B9A">
        <w:rPr>
          <w:spacing w:val="19"/>
        </w:rPr>
        <w:t xml:space="preserve"> </w:t>
      </w:r>
      <w:r w:rsidRPr="005B2B9A">
        <w:t>u</w:t>
      </w:r>
      <w:r w:rsidRPr="005B2B9A">
        <w:rPr>
          <w:spacing w:val="15"/>
        </w:rPr>
        <w:t xml:space="preserve"> </w:t>
      </w:r>
      <w:r w:rsidRPr="005B2B9A">
        <w:t>informazzjoni</w:t>
      </w:r>
      <w:r w:rsidRPr="005B2B9A">
        <w:rPr>
          <w:spacing w:val="16"/>
        </w:rPr>
        <w:t xml:space="preserve"> </w:t>
      </w:r>
      <w:r w:rsidRPr="005B2B9A">
        <w:rPr>
          <w:spacing w:val="-4"/>
        </w:rPr>
        <w:t>oħra</w:t>
      </w:r>
    </w:p>
    <w:p w14:paraId="64A1971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62F5F7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26F5FCF" w14:textId="77777777" w:rsidR="006F62DB" w:rsidRPr="005B2B9A" w:rsidRDefault="00DA53C5" w:rsidP="005B2B9A">
      <w:pPr>
        <w:pStyle w:val="Heading1"/>
        <w:numPr>
          <w:ilvl w:val="0"/>
          <w:numId w:val="10"/>
        </w:numPr>
        <w:tabs>
          <w:tab w:val="left" w:pos="938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X’inhu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gћalxiex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jintuża</w:t>
      </w:r>
    </w:p>
    <w:p w14:paraId="05BB456B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C62DCB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Semglee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fih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insulin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glargine. Dan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huwa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insulina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modifikata, simili ħafna għal dik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tal-bniedem.</w:t>
      </w:r>
    </w:p>
    <w:p w14:paraId="77B9FD7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53E64C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fil-kura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tad-dijabete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mellitus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fl-adulti,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l-adoloxxenti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t-tfal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sentejn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fuq. Diabetes mellitus hija marda fejn ġismek ma jipproduċix ammont biżżejjed ta’ insulina biex tikkontrolla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l-livell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zokkor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effett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kostanti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fit-tul,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jbaxxi l-livell taz-zokkor fid-demm.</w:t>
      </w:r>
    </w:p>
    <w:p w14:paraId="35ACDAF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3592A2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0C24C01" w14:textId="77777777" w:rsidR="00AB25C8" w:rsidRPr="00AB25C8" w:rsidRDefault="00DA53C5" w:rsidP="005B2B9A">
      <w:pPr>
        <w:pStyle w:val="Heading1"/>
        <w:numPr>
          <w:ilvl w:val="0"/>
          <w:numId w:val="10"/>
        </w:numPr>
        <w:tabs>
          <w:tab w:val="left" w:pos="938"/>
        </w:tabs>
        <w:ind w:left="0" w:right="48" w:firstLine="0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X’għandek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bżonn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Semglee </w:t>
      </w:r>
    </w:p>
    <w:p w14:paraId="49706FE8" w14:textId="77777777" w:rsidR="00AB25C8" w:rsidRDefault="00AB25C8" w:rsidP="00AB25C8">
      <w:pPr>
        <w:pStyle w:val="Heading1"/>
        <w:tabs>
          <w:tab w:val="left" w:pos="938"/>
        </w:tabs>
        <w:ind w:left="0" w:right="48"/>
        <w:rPr>
          <w:w w:val="105"/>
          <w:sz w:val="22"/>
          <w:szCs w:val="22"/>
        </w:rPr>
      </w:pPr>
    </w:p>
    <w:p w14:paraId="4EB397CD" w14:textId="28EA8EAE" w:rsidR="006F62DB" w:rsidRPr="005B2B9A" w:rsidRDefault="00DA53C5" w:rsidP="00AB25C8">
      <w:pPr>
        <w:pStyle w:val="Heading1"/>
        <w:tabs>
          <w:tab w:val="left" w:pos="938"/>
        </w:tabs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Tużax Semglee</w:t>
      </w:r>
    </w:p>
    <w:p w14:paraId="7B3DD16E" w14:textId="09012B53" w:rsidR="006F62DB" w:rsidRPr="00AB25C8" w:rsidRDefault="00DA53C5" w:rsidP="00AB25C8">
      <w:pPr>
        <w:pStyle w:val="ListParagraph"/>
        <w:numPr>
          <w:ilvl w:val="1"/>
          <w:numId w:val="10"/>
        </w:numPr>
        <w:tabs>
          <w:tab w:val="left" w:pos="938"/>
        </w:tabs>
        <w:ind w:left="567" w:right="48" w:hanging="567"/>
      </w:pPr>
      <w:r w:rsidRPr="00AB25C8">
        <w:rPr>
          <w:spacing w:val="-2"/>
          <w:w w:val="105"/>
        </w:rPr>
        <w:t>Jekk</w:t>
      </w:r>
      <w:r w:rsidRPr="00AB25C8">
        <w:rPr>
          <w:spacing w:val="-5"/>
          <w:w w:val="105"/>
        </w:rPr>
        <w:t xml:space="preserve"> </w:t>
      </w:r>
      <w:r w:rsidRPr="00AB25C8">
        <w:rPr>
          <w:spacing w:val="-2"/>
          <w:w w:val="105"/>
        </w:rPr>
        <w:t>inti allerġiku għal</w:t>
      </w:r>
      <w:r w:rsidRPr="00AB25C8">
        <w:rPr>
          <w:spacing w:val="-4"/>
          <w:w w:val="105"/>
        </w:rPr>
        <w:t xml:space="preserve"> </w:t>
      </w:r>
      <w:r w:rsidRPr="00AB25C8">
        <w:rPr>
          <w:spacing w:val="-2"/>
          <w:w w:val="105"/>
        </w:rPr>
        <w:t>insulin</w:t>
      </w:r>
      <w:r w:rsidRPr="00AB25C8">
        <w:rPr>
          <w:spacing w:val="-3"/>
          <w:w w:val="105"/>
        </w:rPr>
        <w:t xml:space="preserve"> </w:t>
      </w:r>
      <w:r w:rsidRPr="00AB25C8">
        <w:rPr>
          <w:spacing w:val="-2"/>
          <w:w w:val="105"/>
        </w:rPr>
        <w:t>glargine</w:t>
      </w:r>
      <w:r w:rsidRPr="00AB25C8">
        <w:rPr>
          <w:spacing w:val="-3"/>
          <w:w w:val="105"/>
        </w:rPr>
        <w:t xml:space="preserve"> </w:t>
      </w:r>
      <w:r w:rsidRPr="00AB25C8">
        <w:rPr>
          <w:spacing w:val="-2"/>
          <w:w w:val="105"/>
        </w:rPr>
        <w:t>jew</w:t>
      </w:r>
      <w:r w:rsidRPr="00AB25C8">
        <w:rPr>
          <w:spacing w:val="-4"/>
          <w:w w:val="105"/>
        </w:rPr>
        <w:t xml:space="preserve"> </w:t>
      </w:r>
      <w:r w:rsidRPr="00AB25C8">
        <w:rPr>
          <w:spacing w:val="-2"/>
          <w:w w:val="105"/>
        </w:rPr>
        <w:t>għal</w:t>
      </w:r>
      <w:r w:rsidRPr="00AB25C8">
        <w:rPr>
          <w:spacing w:val="-1"/>
          <w:w w:val="105"/>
        </w:rPr>
        <w:t xml:space="preserve"> </w:t>
      </w:r>
      <w:r w:rsidRPr="00AB25C8">
        <w:rPr>
          <w:spacing w:val="-2"/>
          <w:w w:val="105"/>
        </w:rPr>
        <w:t>xi sustanza oħra</w:t>
      </w:r>
      <w:r w:rsidRPr="00AB25C8">
        <w:rPr>
          <w:spacing w:val="-3"/>
          <w:w w:val="105"/>
        </w:rPr>
        <w:t xml:space="preserve"> </w:t>
      </w:r>
      <w:r w:rsidRPr="00AB25C8">
        <w:rPr>
          <w:spacing w:val="-2"/>
          <w:w w:val="105"/>
        </w:rPr>
        <w:t>ta’ din</w:t>
      </w:r>
      <w:r w:rsidRPr="00AB25C8">
        <w:rPr>
          <w:spacing w:val="-3"/>
          <w:w w:val="105"/>
        </w:rPr>
        <w:t xml:space="preserve"> </w:t>
      </w:r>
      <w:r w:rsidRPr="00AB25C8">
        <w:rPr>
          <w:spacing w:val="-2"/>
          <w:w w:val="105"/>
        </w:rPr>
        <w:t>il-mediċina</w:t>
      </w:r>
      <w:r w:rsidRPr="00AB25C8">
        <w:rPr>
          <w:spacing w:val="-1"/>
          <w:w w:val="105"/>
        </w:rPr>
        <w:t xml:space="preserve"> </w:t>
      </w:r>
      <w:r w:rsidRPr="00AB25C8">
        <w:rPr>
          <w:spacing w:val="-2"/>
          <w:w w:val="105"/>
        </w:rPr>
        <w:t>(imniżżla</w:t>
      </w:r>
      <w:r w:rsidR="00AB25C8">
        <w:rPr>
          <w:spacing w:val="-2"/>
          <w:w w:val="105"/>
        </w:rPr>
        <w:t xml:space="preserve"> </w:t>
      </w:r>
      <w:r w:rsidRPr="00AB25C8">
        <w:t>fis-sezzjoni</w:t>
      </w:r>
      <w:r w:rsidRPr="00AB25C8">
        <w:rPr>
          <w:spacing w:val="23"/>
        </w:rPr>
        <w:t xml:space="preserve"> </w:t>
      </w:r>
      <w:r w:rsidRPr="00AB25C8">
        <w:rPr>
          <w:spacing w:val="-5"/>
        </w:rPr>
        <w:t>6).</w:t>
      </w:r>
    </w:p>
    <w:p w14:paraId="0D986AE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B495F1B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Twissijiet 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prekawzjonijiet</w:t>
      </w:r>
    </w:p>
    <w:p w14:paraId="38D26414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A5621D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Semglee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f’pinna mimlija għal-lest huwa tajjeb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biss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għall-injezzjoni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minn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taħt il-ġilda (ara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sezzjoni </w:t>
      </w:r>
      <w:r w:rsidRPr="005B2B9A">
        <w:rPr>
          <w:spacing w:val="-5"/>
          <w:w w:val="105"/>
          <w:sz w:val="22"/>
          <w:szCs w:val="22"/>
        </w:rPr>
        <w:t>3).</w:t>
      </w:r>
    </w:p>
    <w:p w14:paraId="555E09E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Kellem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lit-tabib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tiegħek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jekk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għandek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bżonn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tinjetta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l-insulina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tiegħek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b’mod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ieħor.</w:t>
      </w:r>
    </w:p>
    <w:p w14:paraId="13ADDA7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FA336B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Kellem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lit-tabib,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lill-ispiżjar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jew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lill-infermier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tiegħek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qabel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tuża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Semglee.</w:t>
      </w:r>
    </w:p>
    <w:p w14:paraId="0376CD6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Segwi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l-istruzzjonijiet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pożoloġija,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monitoraġġ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(tad-demm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l-urina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permezz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tat-testijiet), id-dieta u l-attività fiżika (xogħol fiżiku u eżerċizzju) kif diskuss mat-tabib tiegħek.</w:t>
      </w:r>
    </w:p>
    <w:p w14:paraId="7FB2570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7C1C8B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Bidliet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fil-ġilda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fis-sit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tal-</w:t>
      </w:r>
      <w:r w:rsidRPr="005B2B9A">
        <w:rPr>
          <w:spacing w:val="-2"/>
          <w:sz w:val="22"/>
          <w:szCs w:val="22"/>
        </w:rPr>
        <w:t>injezzjoni:</w:t>
      </w:r>
    </w:p>
    <w:p w14:paraId="603DE33A" w14:textId="77777777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Is-sit tal-injezzjoni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għandu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jinbidel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sabiex jiġu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evitati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bidliet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fil-ġilda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bħal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boċoċ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taħt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il-ġilda.</w:t>
      </w:r>
    </w:p>
    <w:p w14:paraId="7C270FD8" w14:textId="77777777" w:rsidR="00AB25C8" w:rsidRPr="005B2B9A" w:rsidRDefault="00AB25C8" w:rsidP="005B2B9A">
      <w:pPr>
        <w:pStyle w:val="BodyText"/>
        <w:ind w:right="48"/>
        <w:rPr>
          <w:sz w:val="22"/>
          <w:szCs w:val="22"/>
        </w:rPr>
      </w:pPr>
    </w:p>
    <w:p w14:paraId="414324A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taħdimx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sew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tinjettaha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f’żona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boċoċ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(ara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Semglee). </w:t>
      </w:r>
      <w:r w:rsidRPr="005B2B9A">
        <w:rPr>
          <w:w w:val="105"/>
          <w:sz w:val="22"/>
          <w:szCs w:val="22"/>
        </w:rPr>
        <w:lastRenderedPageBreak/>
        <w:t>Ikkuntattja lit-tabib tiegħek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 bħalissa qed tinjetta f’żona fejn hemm xi boċoċ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 ma tibda tinjetta f’żona differenti. It-tabib tiegħek jista’ jgħidlek biex tiċċekkja z-zokkor fid-demm b’aktar attenzjoni, u biex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taġġusta l-insulina tiegħek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id-doża tal-mediċini l-oħra kontra d-dijabete.</w:t>
      </w:r>
    </w:p>
    <w:p w14:paraId="364E1C83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6550FF1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baxx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wisq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(ipogliċemija),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segwi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l-istruzzjonijiet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f’każ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ipogliċemija (ara l-kaxxa fl-aħħar ta’ dan il-fuljett).</w:t>
      </w:r>
    </w:p>
    <w:p w14:paraId="6F56AB3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AF3F82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Safar</w:t>
      </w:r>
    </w:p>
    <w:p w14:paraId="2C831A6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C97AF9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Qabel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tivvjaġġa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kellem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lit-tabib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tiegħek.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Għandu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mnejn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ikollok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tiddiskuti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pacing w:val="-5"/>
          <w:sz w:val="22"/>
          <w:szCs w:val="22"/>
        </w:rPr>
        <w:t>fuq</w:t>
      </w:r>
    </w:p>
    <w:p w14:paraId="2238F29A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40"/>
        </w:tabs>
        <w:ind w:left="0" w:right="48" w:firstLine="0"/>
      </w:pPr>
      <w:r w:rsidRPr="005B2B9A">
        <w:t>id-disponibbiltà</w:t>
      </w:r>
      <w:r w:rsidRPr="005B2B9A">
        <w:rPr>
          <w:spacing w:val="14"/>
        </w:rPr>
        <w:t xml:space="preserve"> </w:t>
      </w:r>
      <w:r w:rsidRPr="005B2B9A">
        <w:t>ta’</w:t>
      </w:r>
      <w:r w:rsidRPr="005B2B9A">
        <w:rPr>
          <w:spacing w:val="17"/>
        </w:rPr>
        <w:t xml:space="preserve"> </w:t>
      </w:r>
      <w:r w:rsidRPr="005B2B9A">
        <w:t>l-insulina</w:t>
      </w:r>
      <w:r w:rsidRPr="005B2B9A">
        <w:rPr>
          <w:spacing w:val="16"/>
        </w:rPr>
        <w:t xml:space="preserve"> </w:t>
      </w:r>
      <w:r w:rsidRPr="005B2B9A">
        <w:t>tiegħek</w:t>
      </w:r>
      <w:r w:rsidRPr="005B2B9A">
        <w:rPr>
          <w:spacing w:val="16"/>
        </w:rPr>
        <w:t xml:space="preserve"> </w:t>
      </w:r>
      <w:r w:rsidRPr="005B2B9A">
        <w:t>fil-pajjiż</w:t>
      </w:r>
      <w:r w:rsidRPr="005B2B9A">
        <w:rPr>
          <w:spacing w:val="14"/>
        </w:rPr>
        <w:t xml:space="preserve"> </w:t>
      </w:r>
      <w:r w:rsidRPr="005B2B9A">
        <w:t>li</w:t>
      </w:r>
      <w:r w:rsidRPr="005B2B9A">
        <w:rPr>
          <w:spacing w:val="15"/>
        </w:rPr>
        <w:t xml:space="preserve"> </w:t>
      </w:r>
      <w:r w:rsidRPr="005B2B9A">
        <w:t>qiegħed</w:t>
      </w:r>
      <w:r w:rsidRPr="005B2B9A">
        <w:rPr>
          <w:spacing w:val="15"/>
        </w:rPr>
        <w:t xml:space="preserve"> </w:t>
      </w:r>
      <w:r w:rsidRPr="005B2B9A">
        <w:rPr>
          <w:spacing w:val="-2"/>
        </w:rPr>
        <w:t>iżżur,</w:t>
      </w:r>
    </w:p>
    <w:p w14:paraId="7DBFCC3E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40"/>
        </w:tabs>
        <w:ind w:left="0" w:right="48" w:firstLine="0"/>
      </w:pPr>
      <w:r w:rsidRPr="005B2B9A">
        <w:t>il-forniment</w:t>
      </w:r>
      <w:r w:rsidRPr="005B2B9A">
        <w:rPr>
          <w:spacing w:val="14"/>
        </w:rPr>
        <w:t xml:space="preserve"> </w:t>
      </w:r>
      <w:r w:rsidRPr="005B2B9A">
        <w:t>ta’</w:t>
      </w:r>
      <w:r w:rsidRPr="005B2B9A">
        <w:rPr>
          <w:spacing w:val="15"/>
        </w:rPr>
        <w:t xml:space="preserve"> </w:t>
      </w:r>
      <w:r w:rsidRPr="005B2B9A">
        <w:t>l-insulina,</w:t>
      </w:r>
      <w:r w:rsidRPr="005B2B9A">
        <w:rPr>
          <w:spacing w:val="14"/>
        </w:rPr>
        <w:t xml:space="preserve"> </w:t>
      </w:r>
      <w:r w:rsidRPr="005B2B9A">
        <w:t>labar</w:t>
      </w:r>
      <w:r w:rsidRPr="005B2B9A">
        <w:rPr>
          <w:spacing w:val="15"/>
        </w:rPr>
        <w:t xml:space="preserve"> </w:t>
      </w:r>
      <w:r w:rsidRPr="005B2B9A">
        <w:rPr>
          <w:spacing w:val="-4"/>
        </w:rPr>
        <w:t>eċċ,</w:t>
      </w:r>
    </w:p>
    <w:p w14:paraId="420B5F9C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39"/>
        </w:tabs>
        <w:ind w:left="0" w:right="48" w:firstLine="0"/>
      </w:pPr>
      <w:r w:rsidRPr="005B2B9A">
        <w:rPr>
          <w:spacing w:val="-2"/>
          <w:w w:val="105"/>
        </w:rPr>
        <w:t>il-ħażna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korretta ta’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l-insulina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tiegħek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waqt l-ivvjaġġar,</w:t>
      </w:r>
    </w:p>
    <w:p w14:paraId="495FAB87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39"/>
        </w:tabs>
        <w:ind w:left="0" w:right="48" w:firstLine="0"/>
      </w:pPr>
      <w:r w:rsidRPr="005B2B9A">
        <w:rPr>
          <w:w w:val="105"/>
        </w:rPr>
        <w:t>il-ħin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l-ikel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t-teħid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l-insulina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waqt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l-</w:t>
      </w:r>
      <w:r w:rsidRPr="005B2B9A">
        <w:rPr>
          <w:spacing w:val="-2"/>
          <w:w w:val="105"/>
        </w:rPr>
        <w:t>ivvjaġġar,</w:t>
      </w:r>
    </w:p>
    <w:p w14:paraId="76443B4C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39"/>
        </w:tabs>
        <w:ind w:left="0" w:right="48" w:firstLine="0"/>
      </w:pPr>
      <w:r w:rsidRPr="005B2B9A">
        <w:rPr>
          <w:spacing w:val="-2"/>
          <w:w w:val="105"/>
        </w:rPr>
        <w:t>l-effetti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possibbli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fit-tibdil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minn żona ta’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ħin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għal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oħra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differenti,</w:t>
      </w:r>
    </w:p>
    <w:p w14:paraId="32A3C9F9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39"/>
        </w:tabs>
        <w:ind w:left="0" w:right="48" w:firstLine="0"/>
      </w:pPr>
      <w:r w:rsidRPr="005B2B9A">
        <w:rPr>
          <w:spacing w:val="-2"/>
          <w:w w:val="105"/>
        </w:rPr>
        <w:t>il-possibbiltà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ta’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riskji ġodda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għal</w:t>
      </w:r>
      <w:r w:rsidRPr="005B2B9A">
        <w:rPr>
          <w:w w:val="105"/>
        </w:rPr>
        <w:t xml:space="preserve"> </w:t>
      </w:r>
      <w:r w:rsidRPr="005B2B9A">
        <w:rPr>
          <w:spacing w:val="-2"/>
          <w:w w:val="105"/>
        </w:rPr>
        <w:t>saħħtek fil-pajjiż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li tkun qiegħed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iżżur,</w:t>
      </w:r>
    </w:p>
    <w:p w14:paraId="50881692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39"/>
        </w:tabs>
        <w:ind w:left="0" w:right="48" w:firstLine="0"/>
      </w:pPr>
      <w:r w:rsidRPr="005B2B9A">
        <w:t>x’għandek</w:t>
      </w:r>
      <w:r w:rsidRPr="005B2B9A">
        <w:rPr>
          <w:spacing w:val="13"/>
        </w:rPr>
        <w:t xml:space="preserve"> </w:t>
      </w:r>
      <w:r w:rsidRPr="005B2B9A">
        <w:t>tagħmel</w:t>
      </w:r>
      <w:r w:rsidRPr="005B2B9A">
        <w:rPr>
          <w:spacing w:val="17"/>
        </w:rPr>
        <w:t xml:space="preserve"> </w:t>
      </w:r>
      <w:r w:rsidRPr="005B2B9A">
        <w:t>f’sitwazzjonijiet</w:t>
      </w:r>
      <w:r w:rsidRPr="005B2B9A">
        <w:rPr>
          <w:spacing w:val="17"/>
        </w:rPr>
        <w:t xml:space="preserve"> </w:t>
      </w:r>
      <w:r w:rsidRPr="005B2B9A">
        <w:t>ta’</w:t>
      </w:r>
      <w:r w:rsidRPr="005B2B9A">
        <w:rPr>
          <w:spacing w:val="18"/>
        </w:rPr>
        <w:t xml:space="preserve"> </w:t>
      </w:r>
      <w:r w:rsidRPr="005B2B9A">
        <w:t>emerġenza</w:t>
      </w:r>
      <w:r w:rsidRPr="005B2B9A">
        <w:rPr>
          <w:spacing w:val="14"/>
        </w:rPr>
        <w:t xml:space="preserve"> </w:t>
      </w:r>
      <w:r w:rsidRPr="005B2B9A">
        <w:t>meta</w:t>
      </w:r>
      <w:r w:rsidRPr="005B2B9A">
        <w:rPr>
          <w:spacing w:val="18"/>
        </w:rPr>
        <w:t xml:space="preserve"> </w:t>
      </w:r>
      <w:r w:rsidRPr="005B2B9A">
        <w:t>ma</w:t>
      </w:r>
      <w:r w:rsidRPr="005B2B9A">
        <w:rPr>
          <w:spacing w:val="14"/>
        </w:rPr>
        <w:t xml:space="preserve"> </w:t>
      </w:r>
      <w:r w:rsidRPr="005B2B9A">
        <w:t>tħossokx</w:t>
      </w:r>
      <w:r w:rsidRPr="005B2B9A">
        <w:rPr>
          <w:spacing w:val="14"/>
        </w:rPr>
        <w:t xml:space="preserve"> </w:t>
      </w:r>
      <w:r w:rsidRPr="005B2B9A">
        <w:t>tajjeb</w:t>
      </w:r>
      <w:r w:rsidRPr="005B2B9A">
        <w:rPr>
          <w:spacing w:val="13"/>
        </w:rPr>
        <w:t xml:space="preserve"> </w:t>
      </w:r>
      <w:r w:rsidRPr="005B2B9A">
        <w:t>jew</w:t>
      </w:r>
      <w:r w:rsidRPr="005B2B9A">
        <w:rPr>
          <w:spacing w:val="15"/>
        </w:rPr>
        <w:t xml:space="preserve"> </w:t>
      </w:r>
      <w:r w:rsidRPr="005B2B9A">
        <w:rPr>
          <w:spacing w:val="-2"/>
        </w:rPr>
        <w:t>timrad.</w:t>
      </w:r>
    </w:p>
    <w:p w14:paraId="0FD6B2F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A9C4BA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Mard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feriti</w:t>
      </w:r>
    </w:p>
    <w:p w14:paraId="190E252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EB4DFF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F’dawn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is-sitwazzjonijiet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ġejjin,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l-immaniġġar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tad-dijabete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jkollha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bżonn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 attenzjoni (per eżempju aġġustament fid-doża tal-insulina, fit-testijiet tad-demm 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tal-awrina):</w:t>
      </w:r>
    </w:p>
    <w:p w14:paraId="0C014F3E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567" w:right="48" w:hanging="567"/>
      </w:pPr>
      <w:r w:rsidRPr="005B2B9A">
        <w:rPr>
          <w:w w:val="105"/>
        </w:rPr>
        <w:t>Jekk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tiflaħx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għandek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ferita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serja,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il-livell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taz-zokkor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fid-demm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tiegħek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jista’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 xml:space="preserve">jogħla </w:t>
      </w:r>
      <w:r w:rsidRPr="005B2B9A">
        <w:rPr>
          <w:spacing w:val="-2"/>
          <w:w w:val="105"/>
        </w:rPr>
        <w:t>(ipergliċemija).</w:t>
      </w:r>
    </w:p>
    <w:p w14:paraId="2949B3B3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567" w:right="48" w:hanging="567"/>
      </w:pPr>
      <w:r w:rsidRPr="005B2B9A">
        <w:rPr>
          <w:w w:val="105"/>
        </w:rPr>
        <w:t>Jekk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m’intix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qed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tiekol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biżżejjed,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il-livell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taz-zokkor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fid-demm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tiegħek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jista’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jinżel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 xml:space="preserve">iżżejjed </w:t>
      </w:r>
      <w:r w:rsidRPr="005B2B9A">
        <w:rPr>
          <w:spacing w:val="-2"/>
          <w:w w:val="105"/>
        </w:rPr>
        <w:t>(ipogliċemija).</w:t>
      </w:r>
    </w:p>
    <w:p w14:paraId="0B7F9A0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94469F0" w14:textId="77777777" w:rsidR="006F62DB" w:rsidRPr="005B2B9A" w:rsidRDefault="00DA53C5" w:rsidP="005B2B9A">
      <w:pPr>
        <w:ind w:right="48"/>
        <w:rPr>
          <w:b/>
        </w:rPr>
      </w:pPr>
      <w:r w:rsidRPr="005B2B9A">
        <w:rPr>
          <w:spacing w:val="-2"/>
          <w:w w:val="105"/>
        </w:rPr>
        <w:t>Fil-parti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l-kbira tal-każijiet ikollok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bżonn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tabib.</w:t>
      </w:r>
      <w:r w:rsidRPr="005B2B9A">
        <w:rPr>
          <w:spacing w:val="-3"/>
          <w:w w:val="105"/>
        </w:rPr>
        <w:t xml:space="preserve"> </w:t>
      </w:r>
      <w:r w:rsidRPr="005B2B9A">
        <w:rPr>
          <w:b/>
          <w:spacing w:val="-2"/>
          <w:w w:val="105"/>
        </w:rPr>
        <w:t>Kun</w:t>
      </w:r>
      <w:r w:rsidRPr="005B2B9A">
        <w:rPr>
          <w:b/>
          <w:spacing w:val="-1"/>
          <w:w w:val="105"/>
        </w:rPr>
        <w:t xml:space="preserve"> </w:t>
      </w:r>
      <w:r w:rsidRPr="005B2B9A">
        <w:rPr>
          <w:b/>
          <w:spacing w:val="-2"/>
          <w:w w:val="105"/>
        </w:rPr>
        <w:t>ċert li</w:t>
      </w:r>
      <w:r w:rsidRPr="005B2B9A">
        <w:rPr>
          <w:b/>
          <w:spacing w:val="-3"/>
          <w:w w:val="105"/>
        </w:rPr>
        <w:t xml:space="preserve"> </w:t>
      </w:r>
      <w:r w:rsidRPr="005B2B9A">
        <w:rPr>
          <w:b/>
          <w:spacing w:val="-2"/>
          <w:w w:val="105"/>
        </w:rPr>
        <w:t>tkellem tabib</w:t>
      </w:r>
      <w:r w:rsidRPr="005B2B9A">
        <w:rPr>
          <w:b/>
          <w:spacing w:val="-1"/>
          <w:w w:val="105"/>
        </w:rPr>
        <w:t xml:space="preserve"> </w:t>
      </w:r>
      <w:r w:rsidRPr="005B2B9A">
        <w:rPr>
          <w:b/>
          <w:spacing w:val="-2"/>
          <w:w w:val="105"/>
        </w:rPr>
        <w:t>kmieni.</w:t>
      </w:r>
    </w:p>
    <w:p w14:paraId="10A0F7E7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A5318F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id-dijabete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tat-tip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(dijabete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mellitus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dipendenti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l-insulina),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twaqqafx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 tiegħek 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kompli ħu biżżejjed karboidrati.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Dejjem għid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lin-nies li qegħdin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jieħdu ħsiebek jew li qegħdin jikkurawk li għandek bżonn l-insulina.</w:t>
      </w:r>
    </w:p>
    <w:p w14:paraId="30F23AA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7C056C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Il-kura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tikkawża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l-ġisem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jipproduċi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antikorpi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(sustanzi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jaġixxu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kontra l- insulina).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Madankollu,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f’każijiet rari ħafna biss ikollok bżonn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tbiddel id-doża tiegħek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tal-insulina minħabba dil-ħaġa.</w:t>
      </w:r>
    </w:p>
    <w:p w14:paraId="08CF03A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8CB662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Xi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pazjenti,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ilhom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tul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żmien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ibatu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mid-dijabete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mellitus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tat-tip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mill-mard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tal-qalb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 kellhom xi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attakk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preċedenti ta’ puplesija 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ikkurati bi pioglitazone (mediċina orali kontra d-dijabete użata fil- kura tad-dijabete mellitus tat-tip 2) u l-insulina, kellhom l-iżvilupp ta’ insuffiċjenza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kardijaka.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Għarraf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lit-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tabib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mill-aktar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possibbli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tinduna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b’xi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sinjali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insuffiċjenza kardijaka bħal qtugħ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nifs mhux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tas-soltu jew żieda ta’ malajr fil-piż jew xi nefħa lokalizzata (edima).</w:t>
      </w:r>
    </w:p>
    <w:p w14:paraId="7E1A82C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A18680E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4"/>
          <w:w w:val="105"/>
          <w:sz w:val="22"/>
          <w:szCs w:val="22"/>
        </w:rPr>
        <w:t>Tfal</w:t>
      </w:r>
    </w:p>
    <w:p w14:paraId="755CD7D8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5D175D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M’hemm ebda esperjenza bl-użu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 Semglee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fit-tfal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taħt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l-età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sentejn.</w:t>
      </w:r>
    </w:p>
    <w:p w14:paraId="4FA2F3C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96DF87F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Mediċini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</w:p>
    <w:p w14:paraId="4AE3019E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1C1F04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Xi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jikkawżaw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tibdil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fil-livell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(tnaqqis,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żieda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it-tnejn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huma,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skond iċ-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ċirkostanzi). F’kull każ,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 jkun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meħtieġ li taġġusta d-doża tiegħek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 biex tevita livelli taz- zokkor fid-demm li jkunu baxxi wisq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għoljin wisq. Oqgħod attent/a meta tibda jew </w:t>
      </w:r>
      <w:r w:rsidRPr="005B2B9A">
        <w:rPr>
          <w:w w:val="105"/>
          <w:sz w:val="22"/>
          <w:szCs w:val="22"/>
        </w:rPr>
        <w:lastRenderedPageBreak/>
        <w:t>tieqaf tieħu xi mediċina oħra.</w:t>
      </w:r>
    </w:p>
    <w:p w14:paraId="082C950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15D622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jogħġbok għid lit-tabib jew lill-ispiżjar tiegħek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 qiegħed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tieħu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 ħadt dan l-aħħar xi mediċini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anki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mingħajr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riċetta.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tieħu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staqsi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lit-tabib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tistax teffettwalek il- livell tiegħek taz-zokkor fid-demm, u x’għandek tagħmel, jekk meħtieġ.</w:t>
      </w:r>
    </w:p>
    <w:p w14:paraId="6803A0EB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1F2DBE3B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Il-mediċini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li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jistgħu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jbaxxu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l-livell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z w:val="22"/>
          <w:szCs w:val="22"/>
        </w:rPr>
        <w:t>taz-zokkor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f’demmek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(ipogliċemija)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jinkludu:</w:t>
      </w:r>
    </w:p>
    <w:p w14:paraId="38E7AC8F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40"/>
        </w:tabs>
        <w:ind w:left="851" w:right="48" w:hanging="851"/>
      </w:pPr>
      <w:r w:rsidRPr="005B2B9A">
        <w:t>il-mediċini</w:t>
      </w:r>
      <w:r w:rsidRPr="005B2B9A">
        <w:rPr>
          <w:spacing w:val="17"/>
        </w:rPr>
        <w:t xml:space="preserve"> </w:t>
      </w:r>
      <w:r w:rsidRPr="005B2B9A">
        <w:t>l-oħra</w:t>
      </w:r>
      <w:r w:rsidRPr="005B2B9A">
        <w:rPr>
          <w:spacing w:val="18"/>
        </w:rPr>
        <w:t xml:space="preserve"> </w:t>
      </w:r>
      <w:r w:rsidRPr="005B2B9A">
        <w:t>kollha</w:t>
      </w:r>
      <w:r w:rsidRPr="005B2B9A">
        <w:rPr>
          <w:spacing w:val="17"/>
        </w:rPr>
        <w:t xml:space="preserve"> </w:t>
      </w:r>
      <w:r w:rsidRPr="005B2B9A">
        <w:t>użati</w:t>
      </w:r>
      <w:r w:rsidRPr="005B2B9A">
        <w:rPr>
          <w:spacing w:val="15"/>
        </w:rPr>
        <w:t xml:space="preserve"> </w:t>
      </w:r>
      <w:r w:rsidRPr="005B2B9A">
        <w:t>għall-kura</w:t>
      </w:r>
      <w:r w:rsidRPr="005B2B9A">
        <w:rPr>
          <w:spacing w:val="18"/>
        </w:rPr>
        <w:t xml:space="preserve"> </w:t>
      </w:r>
      <w:r w:rsidRPr="005B2B9A">
        <w:t>tad-</w:t>
      </w:r>
      <w:r w:rsidRPr="005B2B9A">
        <w:rPr>
          <w:spacing w:val="-2"/>
        </w:rPr>
        <w:t>dijabete,</w:t>
      </w:r>
    </w:p>
    <w:p w14:paraId="2AD3BC99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9"/>
        </w:tabs>
        <w:ind w:left="851" w:right="48" w:hanging="851"/>
      </w:pPr>
      <w:r w:rsidRPr="005B2B9A">
        <w:rPr>
          <w:w w:val="105"/>
        </w:rPr>
        <w:t>l-inibituri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l-enzima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tikkonverti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anġjotensin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(ACE)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(użati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għall-kura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ċerti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kundizzjonijiet tal- qalb jew ta’ pressjoni għolja fid-demm),</w:t>
      </w:r>
    </w:p>
    <w:p w14:paraId="17F6FA79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9"/>
        </w:tabs>
        <w:ind w:left="851" w:right="48" w:hanging="851"/>
      </w:pPr>
      <w:r w:rsidRPr="005B2B9A">
        <w:t>disopyramide</w:t>
      </w:r>
      <w:r w:rsidRPr="005B2B9A">
        <w:rPr>
          <w:spacing w:val="17"/>
        </w:rPr>
        <w:t xml:space="preserve"> </w:t>
      </w:r>
      <w:r w:rsidRPr="005B2B9A">
        <w:t>(użat</w:t>
      </w:r>
      <w:r w:rsidRPr="005B2B9A">
        <w:rPr>
          <w:spacing w:val="19"/>
        </w:rPr>
        <w:t xml:space="preserve"> </w:t>
      </w:r>
      <w:r w:rsidRPr="005B2B9A">
        <w:t>għall-kura</w:t>
      </w:r>
      <w:r w:rsidRPr="005B2B9A">
        <w:rPr>
          <w:spacing w:val="18"/>
        </w:rPr>
        <w:t xml:space="preserve"> </w:t>
      </w:r>
      <w:r w:rsidRPr="005B2B9A">
        <w:t>ta’</w:t>
      </w:r>
      <w:r w:rsidRPr="005B2B9A">
        <w:rPr>
          <w:spacing w:val="17"/>
        </w:rPr>
        <w:t xml:space="preserve"> </w:t>
      </w:r>
      <w:r w:rsidRPr="005B2B9A">
        <w:t>ċerti</w:t>
      </w:r>
      <w:r w:rsidRPr="005B2B9A">
        <w:rPr>
          <w:spacing w:val="20"/>
        </w:rPr>
        <w:t xml:space="preserve"> </w:t>
      </w:r>
      <w:r w:rsidRPr="005B2B9A">
        <w:t>kundizzjonijiet</w:t>
      </w:r>
      <w:r w:rsidRPr="005B2B9A">
        <w:rPr>
          <w:spacing w:val="17"/>
        </w:rPr>
        <w:t xml:space="preserve"> </w:t>
      </w:r>
      <w:r w:rsidRPr="005B2B9A">
        <w:t>tal-</w:t>
      </w:r>
      <w:r w:rsidRPr="005B2B9A">
        <w:rPr>
          <w:spacing w:val="-2"/>
        </w:rPr>
        <w:t>qalb),</w:t>
      </w:r>
    </w:p>
    <w:p w14:paraId="78F3B2F8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9"/>
        </w:tabs>
        <w:ind w:left="851" w:right="48" w:hanging="851"/>
      </w:pPr>
      <w:r w:rsidRPr="005B2B9A">
        <w:t>fluoxetine</w:t>
      </w:r>
      <w:r w:rsidRPr="005B2B9A">
        <w:rPr>
          <w:spacing w:val="18"/>
        </w:rPr>
        <w:t xml:space="preserve"> </w:t>
      </w:r>
      <w:r w:rsidRPr="005B2B9A">
        <w:t>(użat</w:t>
      </w:r>
      <w:r w:rsidRPr="005B2B9A">
        <w:rPr>
          <w:spacing w:val="21"/>
        </w:rPr>
        <w:t xml:space="preserve"> </w:t>
      </w:r>
      <w:r w:rsidRPr="005B2B9A">
        <w:t>għall-kura</w:t>
      </w:r>
      <w:r w:rsidRPr="005B2B9A">
        <w:rPr>
          <w:spacing w:val="18"/>
        </w:rPr>
        <w:t xml:space="preserve"> </w:t>
      </w:r>
      <w:r w:rsidRPr="005B2B9A">
        <w:t>tad-</w:t>
      </w:r>
      <w:r w:rsidRPr="005B2B9A">
        <w:rPr>
          <w:spacing w:val="-2"/>
        </w:rPr>
        <w:t>depressjoni),</w:t>
      </w:r>
    </w:p>
    <w:p w14:paraId="3825CB15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9"/>
        </w:tabs>
        <w:ind w:left="851" w:right="48" w:hanging="851"/>
      </w:pPr>
      <w:r w:rsidRPr="005B2B9A">
        <w:t>fibrates</w:t>
      </w:r>
      <w:r w:rsidRPr="005B2B9A">
        <w:rPr>
          <w:spacing w:val="13"/>
        </w:rPr>
        <w:t xml:space="preserve"> </w:t>
      </w:r>
      <w:r w:rsidRPr="005B2B9A">
        <w:t>(użati</w:t>
      </w:r>
      <w:r w:rsidRPr="005B2B9A">
        <w:rPr>
          <w:spacing w:val="15"/>
        </w:rPr>
        <w:t xml:space="preserve"> </w:t>
      </w:r>
      <w:r w:rsidRPr="005B2B9A">
        <w:t>biex</w:t>
      </w:r>
      <w:r w:rsidRPr="005B2B9A">
        <w:rPr>
          <w:spacing w:val="15"/>
        </w:rPr>
        <w:t xml:space="preserve"> </w:t>
      </w:r>
      <w:r w:rsidRPr="005B2B9A">
        <w:t>ibaxxu</w:t>
      </w:r>
      <w:r w:rsidRPr="005B2B9A">
        <w:rPr>
          <w:spacing w:val="12"/>
        </w:rPr>
        <w:t xml:space="preserve"> </w:t>
      </w:r>
      <w:r w:rsidRPr="005B2B9A">
        <w:t>l-livelli</w:t>
      </w:r>
      <w:r w:rsidRPr="005B2B9A">
        <w:rPr>
          <w:spacing w:val="16"/>
        </w:rPr>
        <w:t xml:space="preserve"> </w:t>
      </w:r>
      <w:r w:rsidRPr="005B2B9A">
        <w:t>għoljin</w:t>
      </w:r>
      <w:r w:rsidRPr="005B2B9A">
        <w:rPr>
          <w:spacing w:val="12"/>
        </w:rPr>
        <w:t xml:space="preserve"> </w:t>
      </w:r>
      <w:r w:rsidRPr="005B2B9A">
        <w:t>tal-lipidi</w:t>
      </w:r>
      <w:r w:rsidRPr="005B2B9A">
        <w:rPr>
          <w:spacing w:val="13"/>
        </w:rPr>
        <w:t xml:space="preserve"> </w:t>
      </w:r>
      <w:r w:rsidRPr="005B2B9A">
        <w:t>fid-</w:t>
      </w:r>
      <w:r w:rsidRPr="005B2B9A">
        <w:rPr>
          <w:spacing w:val="-2"/>
        </w:rPr>
        <w:t>demm),</w:t>
      </w:r>
    </w:p>
    <w:p w14:paraId="1CECA931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9"/>
        </w:tabs>
        <w:ind w:left="851" w:right="48" w:hanging="851"/>
      </w:pPr>
      <w:r w:rsidRPr="005B2B9A">
        <w:t>l-inibituri</w:t>
      </w:r>
      <w:r w:rsidRPr="005B2B9A">
        <w:rPr>
          <w:spacing w:val="18"/>
        </w:rPr>
        <w:t xml:space="preserve"> </w:t>
      </w:r>
      <w:r w:rsidRPr="005B2B9A">
        <w:t>ta’</w:t>
      </w:r>
      <w:r w:rsidRPr="005B2B9A">
        <w:rPr>
          <w:spacing w:val="16"/>
        </w:rPr>
        <w:t xml:space="preserve"> </w:t>
      </w:r>
      <w:r w:rsidRPr="005B2B9A">
        <w:t>monoamine</w:t>
      </w:r>
      <w:r w:rsidRPr="005B2B9A">
        <w:rPr>
          <w:spacing w:val="16"/>
        </w:rPr>
        <w:t xml:space="preserve"> </w:t>
      </w:r>
      <w:r w:rsidRPr="005B2B9A">
        <w:t>oxidase</w:t>
      </w:r>
      <w:r w:rsidRPr="005B2B9A">
        <w:rPr>
          <w:spacing w:val="19"/>
        </w:rPr>
        <w:t xml:space="preserve"> </w:t>
      </w:r>
      <w:r w:rsidRPr="005B2B9A">
        <w:t>(MAO)</w:t>
      </w:r>
      <w:r w:rsidRPr="005B2B9A">
        <w:rPr>
          <w:spacing w:val="18"/>
        </w:rPr>
        <w:t xml:space="preserve"> </w:t>
      </w:r>
      <w:r w:rsidRPr="005B2B9A">
        <w:t>(użati</w:t>
      </w:r>
      <w:r w:rsidRPr="005B2B9A">
        <w:rPr>
          <w:spacing w:val="16"/>
        </w:rPr>
        <w:t xml:space="preserve"> </w:t>
      </w:r>
      <w:r w:rsidRPr="005B2B9A">
        <w:t>għall-kura</w:t>
      </w:r>
      <w:r w:rsidRPr="005B2B9A">
        <w:rPr>
          <w:spacing w:val="16"/>
        </w:rPr>
        <w:t xml:space="preserve"> </w:t>
      </w:r>
      <w:r w:rsidRPr="005B2B9A">
        <w:t>tad-</w:t>
      </w:r>
      <w:r w:rsidRPr="005B2B9A">
        <w:rPr>
          <w:spacing w:val="-2"/>
        </w:rPr>
        <w:t>depressjoni),</w:t>
      </w:r>
    </w:p>
    <w:p w14:paraId="3E2377FF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9"/>
        </w:tabs>
        <w:ind w:left="851" w:right="48" w:hanging="851"/>
      </w:pPr>
      <w:r w:rsidRPr="005B2B9A">
        <w:rPr>
          <w:spacing w:val="-2"/>
          <w:w w:val="105"/>
        </w:rPr>
        <w:t xml:space="preserve">pentoxifylline, propoxyphene, salicylates (bħall-acetylsalicylic acid, użata biex ittaffi l-uġigħ u </w:t>
      </w:r>
      <w:r w:rsidRPr="005B2B9A">
        <w:rPr>
          <w:w w:val="105"/>
        </w:rPr>
        <w:t>tbaxxi d-deni),</w:t>
      </w:r>
    </w:p>
    <w:p w14:paraId="71BF3824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l-antibijotiċi</w:t>
      </w:r>
      <w:r w:rsidRPr="005B2B9A">
        <w:rPr>
          <w:spacing w:val="26"/>
        </w:rPr>
        <w:t xml:space="preserve"> </w:t>
      </w:r>
      <w:r w:rsidRPr="005B2B9A">
        <w:rPr>
          <w:spacing w:val="-2"/>
        </w:rPr>
        <w:t>sulfonamidi.</w:t>
      </w:r>
    </w:p>
    <w:p w14:paraId="4FD9BA5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ECF29DF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Il-mediċini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li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jistgħu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jgħollu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l-livell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taz-zokkor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f’demmek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(ipergliċemija)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jinkludu:</w:t>
      </w:r>
    </w:p>
    <w:p w14:paraId="1C8630AC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l-kortikosterojdi</w:t>
      </w:r>
      <w:r w:rsidRPr="00AB25C8">
        <w:t xml:space="preserve"> </w:t>
      </w:r>
      <w:r w:rsidRPr="005B2B9A">
        <w:t>(bħal</w:t>
      </w:r>
      <w:r w:rsidRPr="00AB25C8">
        <w:t xml:space="preserve"> </w:t>
      </w:r>
      <w:r w:rsidRPr="005B2B9A">
        <w:t>“cortisone”,</w:t>
      </w:r>
      <w:r w:rsidRPr="00AB25C8">
        <w:t xml:space="preserve"> </w:t>
      </w:r>
      <w:r w:rsidRPr="005B2B9A">
        <w:t>użat</w:t>
      </w:r>
      <w:r w:rsidRPr="00AB25C8">
        <w:t xml:space="preserve"> </w:t>
      </w:r>
      <w:r w:rsidRPr="005B2B9A">
        <w:t>għall-kura</w:t>
      </w:r>
      <w:r w:rsidRPr="00AB25C8">
        <w:t xml:space="preserve"> </w:t>
      </w:r>
      <w:r w:rsidRPr="005B2B9A">
        <w:t>ta’</w:t>
      </w:r>
      <w:r w:rsidRPr="00AB25C8">
        <w:t xml:space="preserve"> </w:t>
      </w:r>
      <w:r w:rsidRPr="005B2B9A">
        <w:t>l-</w:t>
      </w:r>
      <w:r w:rsidRPr="00AB25C8">
        <w:t>infjammazzjoni),</w:t>
      </w:r>
    </w:p>
    <w:p w14:paraId="6305F63F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AB25C8">
        <w:t>danazol (mediċina li taħdem fuq l-ovulazzjoni),</w:t>
      </w:r>
    </w:p>
    <w:p w14:paraId="76C4BED4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diazoxide</w:t>
      </w:r>
      <w:r w:rsidRPr="00AB25C8">
        <w:t xml:space="preserve"> </w:t>
      </w:r>
      <w:r w:rsidRPr="005B2B9A">
        <w:t>(użat</w:t>
      </w:r>
      <w:r w:rsidRPr="00AB25C8">
        <w:t xml:space="preserve"> </w:t>
      </w:r>
      <w:r w:rsidRPr="005B2B9A">
        <w:t>għall-kura</w:t>
      </w:r>
      <w:r w:rsidRPr="00AB25C8">
        <w:t xml:space="preserve"> </w:t>
      </w:r>
      <w:r w:rsidRPr="005B2B9A">
        <w:t>ta’</w:t>
      </w:r>
      <w:r w:rsidRPr="00AB25C8">
        <w:t xml:space="preserve"> </w:t>
      </w:r>
      <w:r w:rsidRPr="005B2B9A">
        <w:t>pressjoni</w:t>
      </w:r>
      <w:r w:rsidRPr="00AB25C8">
        <w:t xml:space="preserve"> </w:t>
      </w:r>
      <w:r w:rsidRPr="005B2B9A">
        <w:t>għolja</w:t>
      </w:r>
      <w:r w:rsidRPr="00AB25C8">
        <w:t xml:space="preserve"> </w:t>
      </w:r>
      <w:r w:rsidRPr="005B2B9A">
        <w:t>fid-</w:t>
      </w:r>
      <w:r w:rsidRPr="00AB25C8">
        <w:t>demm),</w:t>
      </w:r>
    </w:p>
    <w:p w14:paraId="74D9B317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id-dijuretiċi</w:t>
      </w:r>
      <w:r w:rsidRPr="00AB25C8">
        <w:t xml:space="preserve"> </w:t>
      </w:r>
      <w:r w:rsidRPr="005B2B9A">
        <w:t>(użati</w:t>
      </w:r>
      <w:r w:rsidRPr="00AB25C8">
        <w:t xml:space="preserve"> </w:t>
      </w:r>
      <w:r w:rsidRPr="005B2B9A">
        <w:t>għall-kura</w:t>
      </w:r>
      <w:r w:rsidRPr="00AB25C8">
        <w:t xml:space="preserve"> </w:t>
      </w:r>
      <w:r w:rsidRPr="005B2B9A">
        <w:t>ta’</w:t>
      </w:r>
      <w:r w:rsidRPr="00AB25C8">
        <w:t xml:space="preserve"> </w:t>
      </w:r>
      <w:r w:rsidRPr="005B2B9A">
        <w:t>pressjoni</w:t>
      </w:r>
      <w:r w:rsidRPr="00AB25C8">
        <w:t xml:space="preserve"> </w:t>
      </w:r>
      <w:r w:rsidRPr="005B2B9A">
        <w:t>għolja</w:t>
      </w:r>
      <w:r w:rsidRPr="00AB25C8">
        <w:t xml:space="preserve"> </w:t>
      </w:r>
      <w:r w:rsidRPr="005B2B9A">
        <w:t>fid-demm</w:t>
      </w:r>
      <w:r w:rsidRPr="00AB25C8">
        <w:t xml:space="preserve"> </w:t>
      </w:r>
      <w:r w:rsidRPr="005B2B9A">
        <w:t>jew</w:t>
      </w:r>
      <w:r w:rsidRPr="00AB25C8">
        <w:t xml:space="preserve"> </w:t>
      </w:r>
      <w:r w:rsidRPr="005B2B9A">
        <w:t>iż-żamma</w:t>
      </w:r>
      <w:r w:rsidRPr="00AB25C8">
        <w:t xml:space="preserve"> </w:t>
      </w:r>
      <w:r w:rsidRPr="005B2B9A">
        <w:t>eċċessiva</w:t>
      </w:r>
      <w:r w:rsidRPr="00AB25C8">
        <w:t xml:space="preserve"> </w:t>
      </w:r>
      <w:r w:rsidRPr="005B2B9A">
        <w:t>ta’</w:t>
      </w:r>
      <w:r w:rsidRPr="00AB25C8">
        <w:t xml:space="preserve"> fluwidi),</w:t>
      </w:r>
    </w:p>
    <w:p w14:paraId="5EB85EBB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glukagon</w:t>
      </w:r>
      <w:r w:rsidRPr="00AB25C8">
        <w:t xml:space="preserve"> </w:t>
      </w:r>
      <w:r w:rsidRPr="005B2B9A">
        <w:t>(ormon</w:t>
      </w:r>
      <w:r w:rsidRPr="00AB25C8">
        <w:t xml:space="preserve"> </w:t>
      </w:r>
      <w:r w:rsidRPr="005B2B9A">
        <w:t>tal-frixa</w:t>
      </w:r>
      <w:r w:rsidRPr="00AB25C8">
        <w:t xml:space="preserve"> </w:t>
      </w:r>
      <w:r w:rsidRPr="005B2B9A">
        <w:t>użat</w:t>
      </w:r>
      <w:r w:rsidRPr="00AB25C8">
        <w:t xml:space="preserve"> </w:t>
      </w:r>
      <w:r w:rsidRPr="005B2B9A">
        <w:t>għall-kura</w:t>
      </w:r>
      <w:r w:rsidRPr="00AB25C8">
        <w:t xml:space="preserve"> </w:t>
      </w:r>
      <w:r w:rsidRPr="005B2B9A">
        <w:t>ta’</w:t>
      </w:r>
      <w:r w:rsidRPr="00AB25C8">
        <w:t xml:space="preserve"> </w:t>
      </w:r>
      <w:r w:rsidRPr="005B2B9A">
        <w:t>ipogliċemija</w:t>
      </w:r>
      <w:r w:rsidRPr="00AB25C8">
        <w:t xml:space="preserve"> severa),</w:t>
      </w:r>
    </w:p>
    <w:p w14:paraId="621722FE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isoniazid</w:t>
      </w:r>
      <w:r w:rsidRPr="00AB25C8">
        <w:t xml:space="preserve"> </w:t>
      </w:r>
      <w:r w:rsidRPr="005B2B9A">
        <w:t>(użat</w:t>
      </w:r>
      <w:r w:rsidRPr="00AB25C8">
        <w:t xml:space="preserve"> </w:t>
      </w:r>
      <w:r w:rsidRPr="005B2B9A">
        <w:t>għall-kura</w:t>
      </w:r>
      <w:r w:rsidRPr="00AB25C8">
        <w:t xml:space="preserve"> </w:t>
      </w:r>
      <w:r w:rsidRPr="005B2B9A">
        <w:t>tat-</w:t>
      </w:r>
      <w:r w:rsidRPr="00AB25C8">
        <w:t>tuberkulożi),</w:t>
      </w:r>
    </w:p>
    <w:p w14:paraId="2CA65C2A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l-estroġeni</w:t>
      </w:r>
      <w:r w:rsidRPr="00AB25C8">
        <w:t xml:space="preserve"> </w:t>
      </w:r>
      <w:r w:rsidRPr="005B2B9A">
        <w:t>u</w:t>
      </w:r>
      <w:r w:rsidRPr="00AB25C8">
        <w:t xml:space="preserve"> </w:t>
      </w:r>
      <w:r w:rsidRPr="005B2B9A">
        <w:t>l-proġesteni</w:t>
      </w:r>
      <w:r w:rsidRPr="00AB25C8">
        <w:t xml:space="preserve"> </w:t>
      </w:r>
      <w:r w:rsidRPr="005B2B9A">
        <w:t>(bħal</w:t>
      </w:r>
      <w:r w:rsidRPr="00AB25C8">
        <w:t xml:space="preserve"> </w:t>
      </w:r>
      <w:r w:rsidRPr="005B2B9A">
        <w:t>fil-pillola</w:t>
      </w:r>
      <w:r w:rsidRPr="00AB25C8">
        <w:t xml:space="preserve"> </w:t>
      </w:r>
      <w:r w:rsidRPr="005B2B9A">
        <w:t>kontraċettiva,</w:t>
      </w:r>
      <w:r w:rsidRPr="00AB25C8">
        <w:t xml:space="preserve"> </w:t>
      </w:r>
      <w:r w:rsidRPr="005B2B9A">
        <w:t>użata</w:t>
      </w:r>
      <w:r w:rsidRPr="00AB25C8">
        <w:t xml:space="preserve"> </w:t>
      </w:r>
      <w:r w:rsidRPr="005B2B9A">
        <w:t>għall-kontroll</w:t>
      </w:r>
      <w:r w:rsidRPr="00AB25C8">
        <w:t xml:space="preserve"> </w:t>
      </w:r>
      <w:r w:rsidRPr="005B2B9A">
        <w:t>tat-</w:t>
      </w:r>
      <w:r w:rsidRPr="00AB25C8">
        <w:t>twelid),</w:t>
      </w:r>
    </w:p>
    <w:p w14:paraId="052A94B3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id-derivattivi</w:t>
      </w:r>
      <w:r w:rsidRPr="00AB25C8">
        <w:t xml:space="preserve"> </w:t>
      </w:r>
      <w:r w:rsidRPr="005B2B9A">
        <w:t>ta’</w:t>
      </w:r>
      <w:r w:rsidRPr="00AB25C8">
        <w:t xml:space="preserve"> </w:t>
      </w:r>
      <w:r w:rsidRPr="005B2B9A">
        <w:t>phenothiazine</w:t>
      </w:r>
      <w:r w:rsidRPr="00AB25C8">
        <w:t xml:space="preserve"> </w:t>
      </w:r>
      <w:r w:rsidRPr="005B2B9A">
        <w:t>(użati</w:t>
      </w:r>
      <w:r w:rsidRPr="00AB25C8">
        <w:t xml:space="preserve"> </w:t>
      </w:r>
      <w:r w:rsidRPr="005B2B9A">
        <w:t>għall-kura</w:t>
      </w:r>
      <w:r w:rsidRPr="00AB25C8">
        <w:t xml:space="preserve"> </w:t>
      </w:r>
      <w:r w:rsidRPr="005B2B9A">
        <w:t>ta’</w:t>
      </w:r>
      <w:r w:rsidRPr="00AB25C8">
        <w:t xml:space="preserve"> </w:t>
      </w:r>
      <w:r w:rsidRPr="005B2B9A">
        <w:t>disturbi</w:t>
      </w:r>
      <w:r w:rsidRPr="00AB25C8">
        <w:t xml:space="preserve"> psikjatriċi),</w:t>
      </w:r>
    </w:p>
    <w:p w14:paraId="4D97378C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somatropin</w:t>
      </w:r>
      <w:r w:rsidRPr="00AB25C8">
        <w:t xml:space="preserve"> </w:t>
      </w:r>
      <w:r w:rsidRPr="005B2B9A">
        <w:t>(ormon</w:t>
      </w:r>
      <w:r w:rsidRPr="00AB25C8">
        <w:t xml:space="preserve"> </w:t>
      </w:r>
      <w:r w:rsidRPr="005B2B9A">
        <w:t>tat-</w:t>
      </w:r>
      <w:r w:rsidRPr="00AB25C8">
        <w:t>tkabbir),</w:t>
      </w:r>
    </w:p>
    <w:p w14:paraId="3D3AC941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AB25C8">
        <w:t>il-mediċini simpatomimetiċi (bħal epinephrine [adrenaline] jew salbutamol, terbutaline użat għall- kura ta’ l-ażma),</w:t>
      </w:r>
    </w:p>
    <w:p w14:paraId="1347A2D3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ormoni</w:t>
      </w:r>
      <w:r w:rsidRPr="00AB25C8">
        <w:t xml:space="preserve"> </w:t>
      </w:r>
      <w:r w:rsidRPr="005B2B9A">
        <w:t>tat-tirojde</w:t>
      </w:r>
      <w:r w:rsidRPr="00AB25C8">
        <w:t xml:space="preserve"> </w:t>
      </w:r>
      <w:r w:rsidRPr="005B2B9A">
        <w:t>(użati</w:t>
      </w:r>
      <w:r w:rsidRPr="00AB25C8">
        <w:t xml:space="preserve"> </w:t>
      </w:r>
      <w:r w:rsidRPr="005B2B9A">
        <w:t>għall-kura</w:t>
      </w:r>
      <w:r w:rsidRPr="00AB25C8">
        <w:t xml:space="preserve"> </w:t>
      </w:r>
      <w:r w:rsidRPr="005B2B9A">
        <w:t>ta’</w:t>
      </w:r>
      <w:r w:rsidRPr="00AB25C8">
        <w:t xml:space="preserve"> </w:t>
      </w:r>
      <w:r w:rsidRPr="005B2B9A">
        <w:t>disturbi</w:t>
      </w:r>
      <w:r w:rsidRPr="00AB25C8">
        <w:t xml:space="preserve"> </w:t>
      </w:r>
      <w:r w:rsidRPr="005B2B9A">
        <w:t>fil-glandola</w:t>
      </w:r>
      <w:r w:rsidRPr="00AB25C8">
        <w:t xml:space="preserve"> </w:t>
      </w:r>
      <w:r w:rsidRPr="005B2B9A">
        <w:t>tat-</w:t>
      </w:r>
      <w:r w:rsidRPr="00AB25C8">
        <w:t>tirojde),</w:t>
      </w:r>
    </w:p>
    <w:p w14:paraId="3E3E34D2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AB25C8">
        <w:t>l-mediċini hekk imsejħa atipiċi kontra l-psikożi (bħal olanzapine u clozapine),</w:t>
      </w:r>
    </w:p>
    <w:p w14:paraId="737D30A8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AB25C8">
        <w:t>l-inibituri</w:t>
      </w:r>
      <w:r w:rsidRPr="005B2B9A">
        <w:rPr>
          <w:spacing w:val="-2"/>
          <w:w w:val="105"/>
        </w:rPr>
        <w:t xml:space="preserve"> ta’ protease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(użati għall-kura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ta’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l-</w:t>
      </w:r>
      <w:r w:rsidRPr="005B2B9A">
        <w:rPr>
          <w:spacing w:val="-4"/>
          <w:w w:val="105"/>
        </w:rPr>
        <w:t>HIV).</w:t>
      </w:r>
    </w:p>
    <w:p w14:paraId="24C08B1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9A537D8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Il-livell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taz-zokkor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f’demmek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jista’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jogħla</w:t>
      </w:r>
      <w:r w:rsidRPr="005B2B9A">
        <w:rPr>
          <w:spacing w:val="11"/>
          <w:sz w:val="22"/>
          <w:szCs w:val="22"/>
        </w:rPr>
        <w:t xml:space="preserve"> </w:t>
      </w:r>
      <w:r w:rsidRPr="005B2B9A">
        <w:rPr>
          <w:sz w:val="22"/>
          <w:szCs w:val="22"/>
        </w:rPr>
        <w:t>jew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jinżel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jekk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tieħu</w:t>
      </w:r>
    </w:p>
    <w:p w14:paraId="225C1351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imblokkaturi</w:t>
      </w:r>
      <w:r w:rsidRPr="00AB25C8">
        <w:t xml:space="preserve"> </w:t>
      </w:r>
      <w:r w:rsidRPr="005B2B9A">
        <w:t>tar-riċetturi</w:t>
      </w:r>
      <w:r w:rsidRPr="00AB25C8">
        <w:t xml:space="preserve"> </w:t>
      </w:r>
      <w:r w:rsidRPr="005B2B9A">
        <w:t>beta</w:t>
      </w:r>
      <w:r w:rsidRPr="00AB25C8">
        <w:t xml:space="preserve"> </w:t>
      </w:r>
      <w:r w:rsidRPr="005B2B9A">
        <w:t>(użati</w:t>
      </w:r>
      <w:r w:rsidRPr="00AB25C8">
        <w:t xml:space="preserve"> </w:t>
      </w:r>
      <w:r w:rsidRPr="005B2B9A">
        <w:t>għall-kura</w:t>
      </w:r>
      <w:r w:rsidRPr="00AB25C8">
        <w:t xml:space="preserve"> </w:t>
      </w:r>
      <w:r w:rsidRPr="005B2B9A">
        <w:t>ta’</w:t>
      </w:r>
      <w:r w:rsidRPr="00AB25C8">
        <w:t xml:space="preserve"> </w:t>
      </w:r>
      <w:r w:rsidRPr="005B2B9A">
        <w:t>pressjoni</w:t>
      </w:r>
      <w:r w:rsidRPr="00AB25C8">
        <w:t xml:space="preserve"> </w:t>
      </w:r>
      <w:r w:rsidRPr="005B2B9A">
        <w:t>għolja</w:t>
      </w:r>
      <w:r w:rsidRPr="00AB25C8">
        <w:t xml:space="preserve"> </w:t>
      </w:r>
      <w:r w:rsidRPr="005B2B9A">
        <w:t>fid-</w:t>
      </w:r>
      <w:r w:rsidRPr="00AB25C8">
        <w:t>demm),</w:t>
      </w:r>
    </w:p>
    <w:p w14:paraId="415DC698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clonidine</w:t>
      </w:r>
      <w:r w:rsidRPr="00AB25C8">
        <w:t xml:space="preserve"> </w:t>
      </w:r>
      <w:r w:rsidRPr="005B2B9A">
        <w:t>(użat</w:t>
      </w:r>
      <w:r w:rsidRPr="00AB25C8">
        <w:t xml:space="preserve"> </w:t>
      </w:r>
      <w:r w:rsidRPr="005B2B9A">
        <w:t>għall-kura</w:t>
      </w:r>
      <w:r w:rsidRPr="00AB25C8">
        <w:t xml:space="preserve"> </w:t>
      </w:r>
      <w:r w:rsidRPr="005B2B9A">
        <w:t>ta’</w:t>
      </w:r>
      <w:r w:rsidRPr="00AB25C8">
        <w:t xml:space="preserve"> </w:t>
      </w:r>
      <w:r w:rsidRPr="005B2B9A">
        <w:t>pressjoni</w:t>
      </w:r>
      <w:r w:rsidRPr="00AB25C8">
        <w:t xml:space="preserve"> </w:t>
      </w:r>
      <w:r w:rsidRPr="005B2B9A">
        <w:t>għolja</w:t>
      </w:r>
      <w:r w:rsidRPr="00AB25C8">
        <w:t xml:space="preserve"> </w:t>
      </w:r>
      <w:r w:rsidRPr="005B2B9A">
        <w:t>fid-</w:t>
      </w:r>
      <w:r w:rsidRPr="00AB25C8">
        <w:t>demm),</w:t>
      </w:r>
    </w:p>
    <w:p w14:paraId="45988997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5B2B9A">
        <w:t>is-sustanzi</w:t>
      </w:r>
      <w:r w:rsidRPr="005B2B9A">
        <w:rPr>
          <w:spacing w:val="15"/>
        </w:rPr>
        <w:t xml:space="preserve"> </w:t>
      </w:r>
      <w:r w:rsidRPr="005B2B9A">
        <w:t>tal-lithium</w:t>
      </w:r>
      <w:r w:rsidRPr="005B2B9A">
        <w:rPr>
          <w:spacing w:val="15"/>
        </w:rPr>
        <w:t xml:space="preserve"> </w:t>
      </w:r>
      <w:r w:rsidRPr="005B2B9A">
        <w:t>(użati</w:t>
      </w:r>
      <w:r w:rsidRPr="005B2B9A">
        <w:rPr>
          <w:spacing w:val="17"/>
        </w:rPr>
        <w:t xml:space="preserve"> </w:t>
      </w:r>
      <w:r w:rsidRPr="005B2B9A">
        <w:t>għall-kura</w:t>
      </w:r>
      <w:r w:rsidRPr="005B2B9A">
        <w:rPr>
          <w:spacing w:val="15"/>
        </w:rPr>
        <w:t xml:space="preserve"> </w:t>
      </w:r>
      <w:r w:rsidRPr="005B2B9A">
        <w:t>ta’</w:t>
      </w:r>
      <w:r w:rsidRPr="005B2B9A">
        <w:rPr>
          <w:spacing w:val="15"/>
        </w:rPr>
        <w:t xml:space="preserve"> </w:t>
      </w:r>
      <w:r w:rsidRPr="005B2B9A">
        <w:t>disturbi</w:t>
      </w:r>
      <w:r w:rsidRPr="005B2B9A">
        <w:rPr>
          <w:spacing w:val="18"/>
        </w:rPr>
        <w:t xml:space="preserve"> </w:t>
      </w:r>
      <w:r w:rsidRPr="005B2B9A">
        <w:rPr>
          <w:spacing w:val="-2"/>
        </w:rPr>
        <w:t>psikjatriċi).</w:t>
      </w:r>
    </w:p>
    <w:p w14:paraId="07E32D9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157C0A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Pentamidine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(użat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għall-kura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infezzjonijiet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ikkawżati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mill-parassiti)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jikkawża l-ipogliċemija li kultant tkun segwita mill-ipergliċemija.</w:t>
      </w:r>
    </w:p>
    <w:p w14:paraId="0E85E01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0F2B90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L-imblokkaturi tar-riċetturi beta,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bħall-mediċini oħra simpatolitiċi, (bħal clonidine,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guanethidine, u reserpine)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jdgħajjfu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jaħbu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kompletament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l-ewwel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sintomi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twissija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jgħinuk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tagħraf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xi </w:t>
      </w:r>
      <w:r w:rsidRPr="005B2B9A">
        <w:rPr>
          <w:spacing w:val="-2"/>
          <w:w w:val="105"/>
          <w:sz w:val="22"/>
          <w:szCs w:val="22"/>
        </w:rPr>
        <w:t>ipogliċemija.</w:t>
      </w:r>
    </w:p>
    <w:p w14:paraId="3AB055B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9D5657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m’intix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ċert/a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intix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tieħu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waħda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il-mediċini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staqsi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lit-tabib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lill-ispiżjar </w:t>
      </w:r>
      <w:r w:rsidRPr="005B2B9A">
        <w:rPr>
          <w:spacing w:val="-2"/>
          <w:w w:val="105"/>
          <w:sz w:val="22"/>
          <w:szCs w:val="22"/>
        </w:rPr>
        <w:t>tiegħek.</w:t>
      </w:r>
    </w:p>
    <w:p w14:paraId="2AA13B4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66ADD9F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Semglee</w:t>
      </w:r>
      <w:r w:rsidRPr="005B2B9A">
        <w:rPr>
          <w:spacing w:val="27"/>
          <w:sz w:val="22"/>
          <w:szCs w:val="22"/>
        </w:rPr>
        <w:t xml:space="preserve"> </w:t>
      </w:r>
      <w:r w:rsidRPr="005B2B9A">
        <w:rPr>
          <w:sz w:val="22"/>
          <w:szCs w:val="22"/>
        </w:rPr>
        <w:t>mal-</w:t>
      </w:r>
      <w:r w:rsidRPr="005B2B9A">
        <w:rPr>
          <w:spacing w:val="-2"/>
          <w:sz w:val="22"/>
          <w:szCs w:val="22"/>
        </w:rPr>
        <w:t>alkoħol</w:t>
      </w:r>
    </w:p>
    <w:p w14:paraId="4CC4C84B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3444D38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Il-livelli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taz-zokkor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fid-demm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tiegħek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jistgħu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jogħlew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jew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jitbaxxew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jekk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tixrob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l-</w:t>
      </w:r>
      <w:r w:rsidRPr="005B2B9A">
        <w:rPr>
          <w:spacing w:val="-2"/>
          <w:sz w:val="22"/>
          <w:szCs w:val="22"/>
        </w:rPr>
        <w:t>alkoħol.</w:t>
      </w:r>
    </w:p>
    <w:p w14:paraId="4F743D5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962BF4D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lastRenderedPageBreak/>
        <w:t>Tqala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treddigħ</w:t>
      </w:r>
    </w:p>
    <w:p w14:paraId="1C51AE63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49BD56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Itlob il-parir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tat-tabib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jew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l-ispiżjar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 qabel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tieħu xi mediċina.</w:t>
      </w:r>
    </w:p>
    <w:p w14:paraId="69565DD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15A7B90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Għarraf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lit-tabib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tippjana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toħroġ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tqila,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diġà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tqila.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Id-doża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l-insulina għandu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mnejn jeħtieġ li jinbidel waqt it-tqala u wara li twelled. Il-kontroll għaqli</w:t>
      </w:r>
    </w:p>
    <w:p w14:paraId="77430C3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tad-dijabete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prevenzjoni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importanti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għas-saħħa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tat-tarbija </w:t>
      </w:r>
      <w:r w:rsidRPr="005B2B9A">
        <w:rPr>
          <w:spacing w:val="-2"/>
          <w:w w:val="105"/>
          <w:sz w:val="22"/>
          <w:szCs w:val="22"/>
        </w:rPr>
        <w:t>tiegħek.</w:t>
      </w:r>
    </w:p>
    <w:p w14:paraId="716D0CA8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2EFBC03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tredda’,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iddiskutiha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mat-tabib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għax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jagħti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l-każ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teħtieġ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tibdiliet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fid-dożi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l- insulina u d-dieta tiegħek.</w:t>
      </w:r>
    </w:p>
    <w:p w14:paraId="0B09778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53BAB26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Sewqan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tħaddim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magni</w:t>
      </w:r>
    </w:p>
    <w:p w14:paraId="5D218541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6A01EE2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L-abbiltà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tiegħek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biex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tikkonċentra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tirreaġixxi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tista’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tonqos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jekk:</w:t>
      </w:r>
    </w:p>
    <w:p w14:paraId="6719F1FB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40"/>
        </w:tabs>
        <w:ind w:left="0" w:right="48" w:firstLine="0"/>
      </w:pPr>
      <w:r w:rsidRPr="005B2B9A">
        <w:t>għandek</w:t>
      </w:r>
      <w:r w:rsidRPr="005B2B9A">
        <w:rPr>
          <w:spacing w:val="14"/>
        </w:rPr>
        <w:t xml:space="preserve"> </w:t>
      </w:r>
      <w:r w:rsidRPr="005B2B9A">
        <w:t>l-ipogliċemija</w:t>
      </w:r>
      <w:r w:rsidRPr="005B2B9A">
        <w:rPr>
          <w:spacing w:val="17"/>
        </w:rPr>
        <w:t xml:space="preserve"> </w:t>
      </w:r>
      <w:r w:rsidRPr="005B2B9A">
        <w:t>(livell</w:t>
      </w:r>
      <w:r w:rsidRPr="005B2B9A">
        <w:rPr>
          <w:spacing w:val="16"/>
        </w:rPr>
        <w:t xml:space="preserve"> </w:t>
      </w:r>
      <w:r w:rsidRPr="005B2B9A">
        <w:t>baxx</w:t>
      </w:r>
      <w:r w:rsidRPr="005B2B9A">
        <w:rPr>
          <w:spacing w:val="15"/>
        </w:rPr>
        <w:t xml:space="preserve"> </w:t>
      </w:r>
      <w:r w:rsidRPr="005B2B9A">
        <w:t>ta’</w:t>
      </w:r>
      <w:r w:rsidRPr="005B2B9A">
        <w:rPr>
          <w:spacing w:val="19"/>
        </w:rPr>
        <w:t xml:space="preserve"> </w:t>
      </w:r>
      <w:r w:rsidRPr="005B2B9A">
        <w:t>zokkor</w:t>
      </w:r>
      <w:r w:rsidRPr="005B2B9A">
        <w:rPr>
          <w:spacing w:val="16"/>
        </w:rPr>
        <w:t xml:space="preserve"> </w:t>
      </w:r>
      <w:r w:rsidRPr="005B2B9A">
        <w:t>fid-</w:t>
      </w:r>
      <w:r w:rsidRPr="005B2B9A">
        <w:rPr>
          <w:spacing w:val="-2"/>
        </w:rPr>
        <w:t>demm),</w:t>
      </w:r>
    </w:p>
    <w:p w14:paraId="696523A4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39"/>
        </w:tabs>
        <w:ind w:left="0" w:right="48" w:firstLine="0"/>
      </w:pPr>
      <w:r w:rsidRPr="005B2B9A">
        <w:t>għandek</w:t>
      </w:r>
      <w:r w:rsidRPr="005B2B9A">
        <w:rPr>
          <w:spacing w:val="14"/>
        </w:rPr>
        <w:t xml:space="preserve"> </w:t>
      </w:r>
      <w:r w:rsidRPr="005B2B9A">
        <w:t>l-ipergliċemija</w:t>
      </w:r>
      <w:r w:rsidRPr="005B2B9A">
        <w:rPr>
          <w:spacing w:val="17"/>
        </w:rPr>
        <w:t xml:space="preserve"> </w:t>
      </w:r>
      <w:r w:rsidRPr="005B2B9A">
        <w:t>(livell</w:t>
      </w:r>
      <w:r w:rsidRPr="005B2B9A">
        <w:rPr>
          <w:spacing w:val="16"/>
        </w:rPr>
        <w:t xml:space="preserve"> </w:t>
      </w:r>
      <w:r w:rsidRPr="005B2B9A">
        <w:t>għoli</w:t>
      </w:r>
      <w:r w:rsidRPr="005B2B9A">
        <w:rPr>
          <w:spacing w:val="15"/>
        </w:rPr>
        <w:t xml:space="preserve"> </w:t>
      </w:r>
      <w:r w:rsidRPr="005B2B9A">
        <w:t>ta’</w:t>
      </w:r>
      <w:r w:rsidRPr="005B2B9A">
        <w:rPr>
          <w:spacing w:val="16"/>
        </w:rPr>
        <w:t xml:space="preserve"> </w:t>
      </w:r>
      <w:r w:rsidRPr="005B2B9A">
        <w:t>zokkor</w:t>
      </w:r>
      <w:r w:rsidRPr="005B2B9A">
        <w:rPr>
          <w:spacing w:val="17"/>
        </w:rPr>
        <w:t xml:space="preserve"> </w:t>
      </w:r>
      <w:r w:rsidRPr="005B2B9A">
        <w:t>fid-</w:t>
      </w:r>
      <w:r w:rsidRPr="005B2B9A">
        <w:rPr>
          <w:spacing w:val="-2"/>
        </w:rPr>
        <w:t>demm),</w:t>
      </w:r>
    </w:p>
    <w:p w14:paraId="68153546" w14:textId="77777777" w:rsidR="006F62DB" w:rsidRPr="005B2B9A" w:rsidRDefault="00DA53C5" w:rsidP="005B2B9A">
      <w:pPr>
        <w:pStyle w:val="ListParagraph"/>
        <w:numPr>
          <w:ilvl w:val="0"/>
          <w:numId w:val="9"/>
        </w:numPr>
        <w:tabs>
          <w:tab w:val="left" w:pos="939"/>
        </w:tabs>
        <w:ind w:left="0" w:right="48" w:firstLine="0"/>
      </w:pPr>
      <w:r w:rsidRPr="005B2B9A">
        <w:t>għandek</w:t>
      </w:r>
      <w:r w:rsidRPr="005B2B9A">
        <w:rPr>
          <w:spacing w:val="15"/>
        </w:rPr>
        <w:t xml:space="preserve"> </w:t>
      </w:r>
      <w:r w:rsidRPr="005B2B9A">
        <w:t>problemi</w:t>
      </w:r>
      <w:r w:rsidRPr="005B2B9A">
        <w:rPr>
          <w:spacing w:val="21"/>
        </w:rPr>
        <w:t xml:space="preserve"> </w:t>
      </w:r>
      <w:r w:rsidRPr="005B2B9A">
        <w:t>tal-vista</w:t>
      </w:r>
      <w:r w:rsidRPr="005B2B9A">
        <w:rPr>
          <w:spacing w:val="17"/>
        </w:rPr>
        <w:t xml:space="preserve"> </w:t>
      </w:r>
      <w:r w:rsidRPr="005B2B9A">
        <w:rPr>
          <w:spacing w:val="-2"/>
        </w:rPr>
        <w:t>tiegħek.</w:t>
      </w:r>
    </w:p>
    <w:p w14:paraId="10A9B17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9093549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Żomm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il-problema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f’moħħok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f’kull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sitwazzjoni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tpoġġi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lilek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innifsek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ħaddieħor f’riskju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(e.ż.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fis-sewqan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karozza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fl-użu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magni).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tikkuntatja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lit-tabib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 parir fuq is- sewqan jekk:</w:t>
      </w:r>
    </w:p>
    <w:p w14:paraId="514E0750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7"/>
        </w:tabs>
        <w:ind w:left="851" w:right="48" w:hanging="851"/>
      </w:pPr>
      <w:r w:rsidRPr="00AB25C8">
        <w:t>għandek episodji spissi ta’ ipogliċemija,</w:t>
      </w:r>
    </w:p>
    <w:p w14:paraId="397B6114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7"/>
        </w:tabs>
        <w:ind w:left="851" w:right="48" w:hanging="851"/>
      </w:pPr>
      <w:r w:rsidRPr="00AB25C8">
        <w:t>l-ewwel sintomi ta’ twissija li jgħinuk tagħraf ipogliċemija huma ridotti jew m’humiex preżenti.</w:t>
      </w:r>
    </w:p>
    <w:p w14:paraId="4D480E0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04E6972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Semglee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fih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is-</w:t>
      </w:r>
      <w:r w:rsidRPr="005B2B9A">
        <w:rPr>
          <w:spacing w:val="-2"/>
          <w:sz w:val="22"/>
          <w:szCs w:val="22"/>
        </w:rPr>
        <w:t>sodium</w:t>
      </w:r>
    </w:p>
    <w:p w14:paraId="3B302AE2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41E9EC3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Dan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il-prodott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anqas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mmol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(23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mg)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sodium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f’kull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jiġifieri essenzjalment ‘ħieles mis-sodium’.</w:t>
      </w:r>
    </w:p>
    <w:p w14:paraId="46185BE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F8A061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D191033" w14:textId="77777777" w:rsidR="006F62DB" w:rsidRPr="005B2B9A" w:rsidRDefault="00DA53C5" w:rsidP="005B2B9A">
      <w:pPr>
        <w:pStyle w:val="Heading1"/>
        <w:numPr>
          <w:ilvl w:val="0"/>
          <w:numId w:val="10"/>
        </w:numPr>
        <w:tabs>
          <w:tab w:val="left" w:pos="937"/>
        </w:tabs>
        <w:ind w:left="0" w:right="48" w:firstLine="0"/>
        <w:jc w:val="both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Kif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għandek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tuża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</w:p>
    <w:p w14:paraId="258F5EED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839813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Dejjem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il-mediċina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skont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il-parir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eżatt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tat-tabib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Iċċekkja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mat-tabib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 mal-ispiżjar tiegħek jekk ikollok xi dubju.</w:t>
      </w:r>
    </w:p>
    <w:p w14:paraId="211FE48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F8E703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Għalkemm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l-istess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sustanza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attiva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300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unità/mL,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il-mediċini ma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jistgħux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jinbidlu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xulxin.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Il-bidla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tip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terapija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bżonn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riċetta medika, superviżjoni medika u monitoraġġ tal-livell taz-zokkor fid-demm. Jekk jogħġbok ikkonsulta mat- tabib tiegħek għal aktar informazzjoni.</w:t>
      </w:r>
    </w:p>
    <w:p w14:paraId="767507F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2C04C5B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Dożaġġ</w:t>
      </w:r>
    </w:p>
    <w:p w14:paraId="263DF1A3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316BC4F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Skont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ħajtek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r-riżultati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tat-testijiet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(glukożju)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l-użu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preċedenti tiegħek ta’ l-insulina, it-tabib tiegħek sejjer:</w:t>
      </w:r>
    </w:p>
    <w:p w14:paraId="0E713FC2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AB25C8">
        <w:t>jikkalkula kemm għandek bżonn Semglee kuljum u f’liema ħin trid tieħdu,</w:t>
      </w:r>
    </w:p>
    <w:p w14:paraId="2203538E" w14:textId="66AAAB1F" w:rsidR="006F62DB" w:rsidRPr="00AB25C8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AB25C8">
        <w:t>jgħidlek meta teżamina l-livell taz-zokkor f’demmek, u jekk għandekx tagħmel it-testijiet fuq</w:t>
      </w:r>
      <w:r w:rsidR="00AB25C8" w:rsidRPr="00AB25C8">
        <w:t xml:space="preserve"> </w:t>
      </w:r>
      <w:r w:rsidRPr="00AB25C8">
        <w:t>l-urina,</w:t>
      </w:r>
    </w:p>
    <w:p w14:paraId="74A92535" w14:textId="77777777" w:rsidR="006F62DB" w:rsidRPr="005B2B9A" w:rsidRDefault="00DA53C5" w:rsidP="00AB25C8">
      <w:pPr>
        <w:pStyle w:val="ListParagraph"/>
        <w:numPr>
          <w:ilvl w:val="0"/>
          <w:numId w:val="9"/>
        </w:numPr>
        <w:tabs>
          <w:tab w:val="left" w:pos="938"/>
        </w:tabs>
        <w:ind w:left="851" w:right="48" w:hanging="851"/>
      </w:pPr>
      <w:r w:rsidRPr="00AB25C8">
        <w:t>jgħidlek meta għandek bżonn tinjetta doża akbar jew iżgħar ta’ Semglee.</w:t>
      </w:r>
    </w:p>
    <w:p w14:paraId="18054C0E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E437AD9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 huwa tip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insulina li taħdem fit-tul. It-tabib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 għandu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mnejn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jgħidlek biex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tużah flimkien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taħdem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żmien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qasir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pilloli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għall-kura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livelli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għoljin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zokkor fid-demm.</w:t>
      </w:r>
    </w:p>
    <w:p w14:paraId="4B80E342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lastRenderedPageBreak/>
        <w:t>Hemm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fatturi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jeffettwaw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il-livelli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f’demmek.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Għandek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taf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liema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huma biex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tirreaġixxi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suppost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fil-livell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f’demmek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 tħallihx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jogħla jew jitbaxxa wisq. Ara l-informazzjoni f’kaxxa li ssib fi tmiem ta’ dan il-fuljett.</w:t>
      </w:r>
    </w:p>
    <w:p w14:paraId="2A9B37E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FBBE24C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Użu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fit-tfal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</w:t>
      </w:r>
      <w:r w:rsidRPr="005B2B9A">
        <w:rPr>
          <w:spacing w:val="-2"/>
          <w:w w:val="105"/>
          <w:sz w:val="22"/>
          <w:szCs w:val="22"/>
        </w:rPr>
        <w:t>adolexxenti</w:t>
      </w:r>
    </w:p>
    <w:p w14:paraId="05E5477E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47F463FF" w14:textId="77777777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jintuża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fl-adolexxenti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fit-tfal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sentejn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il-mediċina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eżatt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skont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 qallek it- tabib tiegħek.</w:t>
      </w:r>
    </w:p>
    <w:p w14:paraId="445CE1BE" w14:textId="77777777" w:rsidR="00AB25C8" w:rsidRDefault="00AB25C8" w:rsidP="005B2B9A">
      <w:pPr>
        <w:pStyle w:val="BodyText"/>
        <w:ind w:right="48"/>
        <w:jc w:val="both"/>
        <w:rPr>
          <w:sz w:val="22"/>
          <w:szCs w:val="22"/>
        </w:rPr>
      </w:pPr>
    </w:p>
    <w:p w14:paraId="59440DA8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Kemm-il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darba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jingħata</w:t>
      </w:r>
    </w:p>
    <w:p w14:paraId="22CCC6FE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24FAB36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Għandek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bżonn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 injezzjoni waħda ta’ Semglee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kuljum,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fl-istess ħin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tal-ġurnata.</w:t>
      </w:r>
    </w:p>
    <w:p w14:paraId="40C1219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Il-pinna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tagħti insulina f’inkrementi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 1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unità sa doża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massima waħda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 80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unità.</w:t>
      </w:r>
    </w:p>
    <w:p w14:paraId="4C31F638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3BF98D0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Mod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jingħata</w:t>
      </w:r>
    </w:p>
    <w:p w14:paraId="58562E91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D4543B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injettat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il-ġilda.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TINJETTAX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fil-vina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jibdillu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l-effett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 jikkaġuna ipogliċemija.</w:t>
      </w:r>
    </w:p>
    <w:p w14:paraId="6542E76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96D2D99" w14:textId="37332405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It-tabib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tiegħek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sejjer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jurik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f’liema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post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fil-ġilda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għandek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tinjetta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Semglee.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B’kull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injezzjoni,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biddel</w:t>
      </w:r>
      <w:r w:rsidR="005F19FD">
        <w:rPr>
          <w:spacing w:val="-2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is-sit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tat-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titqiba,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fiż-żona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partikolari tal-ġilda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li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qed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tuża.</w:t>
      </w:r>
    </w:p>
    <w:p w14:paraId="4C7B1BC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9E568ED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Kif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timmaniġġja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l-pinna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Semglee</w:t>
      </w:r>
    </w:p>
    <w:p w14:paraId="60F71873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271D12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tajjeb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biss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għall-injezzjoni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il-ġilda.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Kellem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lit-tabib tiegħek jekk għandek bżonn tinjetta l-insulina tiegħek b’mod ieħor.</w:t>
      </w:r>
    </w:p>
    <w:p w14:paraId="637111F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3CC14CC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Aqra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bir-reqqa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“L-Istruzzjonijiet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l-Użu”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jinsabu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il-fuljett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tagħrif.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Ghandek tuża l-pinna kif deskritt fl-Istruzzjonijiet Dwar l-Użu.</w:t>
      </w:r>
    </w:p>
    <w:p w14:paraId="47468038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6B1C15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Labra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ġdida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ghandha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titwaħħal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tużha.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biss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labar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kompatibbli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għall-użu mal-pinna Semglee (ara “L-Istruzzjonijiet Dwar l-Użu”).</w:t>
      </w:r>
    </w:p>
    <w:p w14:paraId="1C529D5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Test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sigurtà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jsir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injezzjoni.</w:t>
      </w:r>
    </w:p>
    <w:p w14:paraId="2869F23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37CD30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Eżamina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l-iskartoċċ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l-pinna.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tinnota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s-soluzzjoni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l-partikuli.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 biss Semglee jekk is-soluzzjoni hija ċara u mingħajr kulur. Tħawdux jew tħalltu qabel l-użu.</w:t>
      </w:r>
    </w:p>
    <w:p w14:paraId="66B8D19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B4C849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Biex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tilqa’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l-possibbiltà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tat-tixrid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tal-mard,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m’għandek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taqsam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ma’ ħaddieħor. Din il-pinna hija għall-użu tiegħek biss.</w:t>
      </w:r>
    </w:p>
    <w:p w14:paraId="2187515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ADFBB7E" w14:textId="76AED612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Dejjem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ġdida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tinnota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l-kontroll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qiegħed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imur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 agħar, bla mistenni. Jekk taħseb li għandek xi problema bil-pinna Semglee, kellem lit-tabib,</w:t>
      </w:r>
      <w:r w:rsidR="005F19FD">
        <w:rPr>
          <w:w w:val="105"/>
          <w:sz w:val="22"/>
          <w:szCs w:val="22"/>
        </w:rPr>
        <w:t xml:space="preserve"> </w:t>
      </w:r>
      <w:r w:rsidRPr="005B2B9A">
        <w:rPr>
          <w:sz w:val="22"/>
          <w:szCs w:val="22"/>
        </w:rPr>
        <w:t>lill-ispiżjar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jew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lill-infermier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tiegħek.</w:t>
      </w:r>
    </w:p>
    <w:p w14:paraId="5428A59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665835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Pinen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vojta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m’għandhomx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jerġgħu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jimtlew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għandhom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jintremew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kif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jixraq.</w:t>
      </w:r>
    </w:p>
    <w:p w14:paraId="6F6DB47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EB13B1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bil-ħsara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mhix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taħdem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(dovut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difetti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mekkaniċi)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 tintrema, u pinna ġdida Semglee għandha tintuża.</w:t>
      </w:r>
    </w:p>
    <w:p w14:paraId="5034663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542917F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Żbalji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fl-użu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insulini</w:t>
      </w:r>
    </w:p>
    <w:p w14:paraId="65D4611E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F9EADA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Biex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evitati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żbalji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fil-medikazzjoni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bejn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l-oħra,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għandek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dejjem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tiċċekkja t-tikketta ta’ l-insulina qabel kull injezzjoni.</w:t>
      </w:r>
    </w:p>
    <w:p w14:paraId="10A59A65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lastRenderedPageBreak/>
        <w:t>Jekk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tuża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aktar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milli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suppost</w:t>
      </w:r>
    </w:p>
    <w:p w14:paraId="3C20C0F9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4F97F7B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injettajt</w:t>
      </w:r>
      <w:r w:rsidRPr="005B2B9A">
        <w:rPr>
          <w:b/>
          <w:spacing w:val="-13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aktar</w:t>
      </w:r>
      <w:r w:rsidRPr="005B2B9A">
        <w:rPr>
          <w:b/>
          <w:spacing w:val="-13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Semglee</w:t>
      </w:r>
      <w:r w:rsidRPr="005B2B9A">
        <w:rPr>
          <w:b/>
          <w:spacing w:val="-13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milli</w:t>
      </w:r>
      <w:r w:rsidRPr="005B2B9A">
        <w:rPr>
          <w:b/>
          <w:spacing w:val="-13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meħtieġ,</w:t>
      </w:r>
      <w:r w:rsidRPr="005B2B9A">
        <w:rPr>
          <w:b/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il-livell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jitbaxxa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wisq (ipogliċemija). Iċċekkja spiss iz-zokkor f’demmek. Ġeneralment, biex tevita l-ipogliċemija għandek tiekol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timmoniterja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z-zokkor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f’demmek.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informazzjoni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il-kura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l-ipogliċemija,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ara l-kaxxa fit-tmiem ta’ dan il-fuljett.</w:t>
      </w:r>
    </w:p>
    <w:p w14:paraId="1406C02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205A8F9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tinsa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</w:p>
    <w:p w14:paraId="0E304362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6C95C1C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tlift doża ta’ Semglee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 jekk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 injettajtx biżżejjed insulina,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il-livell taz-zokkor fid-demm jista’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jogħla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wisq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(ipergliċemija).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Iċċekkja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spiss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f’demmek.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informazzjoni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il-kura ta’ l-ipergliċemija, ara l-kaxxa li tinsab fit-tmiem ta’ dan il- fuljett.</w:t>
      </w:r>
    </w:p>
    <w:p w14:paraId="376F5997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39050564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Tieħux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doppja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tpatti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nsejt.</w:t>
      </w:r>
    </w:p>
    <w:p w14:paraId="10ACA2C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9EC55EC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tieqaf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</w:p>
    <w:p w14:paraId="0AA92517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6009B7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jwassal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ipergliċemija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severa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(livell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għoli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fid-demm)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ketoaċidożi (jogħla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livell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aċtu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minħabba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l-ġisem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qiegħed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jimmetabolizza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x-xaħam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minflok iz-zokkor).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Tieqafx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tieħu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mingħajr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 tkun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tkellimt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ma’ tabib,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se jgħidlek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x’għandek </w:t>
      </w:r>
      <w:r w:rsidRPr="005B2B9A">
        <w:rPr>
          <w:spacing w:val="-2"/>
          <w:w w:val="105"/>
          <w:sz w:val="22"/>
          <w:szCs w:val="22"/>
        </w:rPr>
        <w:t>tagħmel.</w:t>
      </w:r>
    </w:p>
    <w:p w14:paraId="3059730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29EE05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Jekk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għandek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aktar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mistoqsijiet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dwar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l-użu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din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il-mediċina,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staqsi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lit-tabib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jew</w:t>
      </w:r>
      <w:r w:rsidRPr="005B2B9A">
        <w:rPr>
          <w:spacing w:val="11"/>
          <w:sz w:val="22"/>
          <w:szCs w:val="22"/>
        </w:rPr>
        <w:t xml:space="preserve"> </w:t>
      </w:r>
      <w:r w:rsidRPr="005B2B9A">
        <w:rPr>
          <w:sz w:val="22"/>
          <w:szCs w:val="22"/>
        </w:rPr>
        <w:t>lill-ispiżjar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tiegħek.</w:t>
      </w:r>
    </w:p>
    <w:p w14:paraId="5411025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B934E9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D3BF823" w14:textId="77777777" w:rsidR="006F62DB" w:rsidRPr="005B2B9A" w:rsidRDefault="00DA53C5" w:rsidP="005B2B9A">
      <w:pPr>
        <w:pStyle w:val="Heading1"/>
        <w:numPr>
          <w:ilvl w:val="0"/>
          <w:numId w:val="10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Effetti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sekondarji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possibbli</w:t>
      </w:r>
    </w:p>
    <w:p w14:paraId="10AB3068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26CC98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Bħal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il-mediċina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tikkawża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effetti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sekondarji,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għalkemm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jidhrux </w:t>
      </w:r>
      <w:r w:rsidRPr="005B2B9A">
        <w:rPr>
          <w:spacing w:val="-2"/>
          <w:w w:val="105"/>
          <w:sz w:val="22"/>
          <w:szCs w:val="22"/>
        </w:rPr>
        <w:t>f’kulħadd.</w:t>
      </w:r>
    </w:p>
    <w:p w14:paraId="727BAE9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DE57DF9" w14:textId="77777777" w:rsidR="006F62DB" w:rsidRDefault="00DA53C5" w:rsidP="005B2B9A">
      <w:pPr>
        <w:ind w:right="48"/>
        <w:rPr>
          <w:w w:val="105"/>
        </w:rPr>
      </w:pPr>
      <w:r w:rsidRPr="005B2B9A">
        <w:rPr>
          <w:b/>
          <w:w w:val="105"/>
        </w:rPr>
        <w:t>Jekk</w:t>
      </w:r>
      <w:r w:rsidRPr="005B2B9A">
        <w:rPr>
          <w:b/>
          <w:spacing w:val="-14"/>
          <w:w w:val="105"/>
        </w:rPr>
        <w:t xml:space="preserve"> </w:t>
      </w:r>
      <w:r w:rsidRPr="005B2B9A">
        <w:rPr>
          <w:b/>
          <w:w w:val="105"/>
        </w:rPr>
        <w:t>tinduna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b’sinjali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li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z-zokkor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fid-demm</w:t>
      </w:r>
      <w:r w:rsidRPr="005B2B9A">
        <w:rPr>
          <w:b/>
          <w:spacing w:val="-12"/>
          <w:w w:val="105"/>
        </w:rPr>
        <w:t xml:space="preserve"> </w:t>
      </w:r>
      <w:r w:rsidRPr="005B2B9A">
        <w:rPr>
          <w:b/>
          <w:w w:val="105"/>
        </w:rPr>
        <w:t>tiegħek</w:t>
      </w:r>
      <w:r w:rsidRPr="005B2B9A">
        <w:rPr>
          <w:b/>
          <w:spacing w:val="-14"/>
          <w:w w:val="105"/>
        </w:rPr>
        <w:t xml:space="preserve"> </w:t>
      </w:r>
      <w:r w:rsidRPr="005B2B9A">
        <w:rPr>
          <w:b/>
          <w:w w:val="105"/>
        </w:rPr>
        <w:t>huwa</w:t>
      </w:r>
      <w:r w:rsidRPr="005B2B9A">
        <w:rPr>
          <w:b/>
          <w:spacing w:val="-12"/>
          <w:w w:val="105"/>
        </w:rPr>
        <w:t xml:space="preserve"> </w:t>
      </w:r>
      <w:r w:rsidRPr="005B2B9A">
        <w:rPr>
          <w:b/>
          <w:w w:val="105"/>
        </w:rPr>
        <w:t>baxx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wisq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(ipogliċemija),</w:t>
      </w:r>
      <w:r w:rsidRPr="005B2B9A">
        <w:rPr>
          <w:b/>
          <w:spacing w:val="-14"/>
          <w:w w:val="105"/>
        </w:rPr>
        <w:t xml:space="preserve"> </w:t>
      </w:r>
      <w:r w:rsidRPr="005B2B9A">
        <w:rPr>
          <w:w w:val="105"/>
        </w:rPr>
        <w:t>ħu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azzjoni minnufih biex iżżid il-livell taz-zokkor fid-demm (ara l-kaxxa fl-aħħar ta’ dan il-fuljett).</w:t>
      </w:r>
    </w:p>
    <w:p w14:paraId="5C0F5F6E" w14:textId="77777777" w:rsidR="00AB25C8" w:rsidRPr="005B2B9A" w:rsidRDefault="00AB25C8" w:rsidP="005B2B9A">
      <w:pPr>
        <w:ind w:right="48"/>
      </w:pPr>
    </w:p>
    <w:p w14:paraId="013D6A66" w14:textId="55A833F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(livell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baxx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zokkor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fid-demm)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serja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hija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komuni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ħafna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bil-kura bl-insulina (tista’ taffettwa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 minn persuna 1 minn kull 10). Livell baxx ta’ zokkor fid-demm ifisser li m’hemmx biżżejjed zokkor fid-demm tiegħek. Jekk il-livell taz-zokkor fid-demm tiegħek jinżel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wisq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jħossok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ħażin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(tintilef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sensik).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Ipogliċemija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serja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tikkawża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ħsara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fil-moħħ u jista’ jkun hemm ir-riskju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titlef ħajtek. Għal aktar informazzjoni,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ara l-kaxxa fl-aħħar ta’ dan</w:t>
      </w:r>
      <w:r w:rsidR="00AB25C8">
        <w:rPr>
          <w:w w:val="105"/>
          <w:sz w:val="22"/>
          <w:szCs w:val="22"/>
        </w:rPr>
        <w:t xml:space="preserve"> </w:t>
      </w:r>
      <w:r w:rsidRPr="005B2B9A">
        <w:rPr>
          <w:sz w:val="22"/>
          <w:szCs w:val="22"/>
        </w:rPr>
        <w:t>il-</w:t>
      </w:r>
      <w:r w:rsidRPr="005B2B9A">
        <w:rPr>
          <w:spacing w:val="-2"/>
          <w:sz w:val="22"/>
          <w:szCs w:val="22"/>
        </w:rPr>
        <w:t>fuljett.</w:t>
      </w:r>
    </w:p>
    <w:p w14:paraId="2C27799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A920C5F" w14:textId="6DF077FD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b/>
          <w:w w:val="105"/>
          <w:sz w:val="22"/>
          <w:szCs w:val="22"/>
        </w:rPr>
        <w:t>Reazzjonijiet</w:t>
      </w:r>
      <w:r w:rsidRPr="005B2B9A">
        <w:rPr>
          <w:b/>
          <w:spacing w:val="-10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allerġiċi</w:t>
      </w:r>
      <w:r w:rsidRPr="005B2B9A">
        <w:rPr>
          <w:b/>
          <w:spacing w:val="-12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serji</w:t>
      </w:r>
      <w:r w:rsidRPr="005B2B9A">
        <w:rPr>
          <w:b/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(rari,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jaffettwaw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persuna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1,000)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is-sinjali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 jinkludu reazzjonijiet tal-ġilda fuq skala kbira (raxx u ħakk mal-ġisem kollu), nefħa severa</w:t>
      </w:r>
      <w:r w:rsidR="00AB25C8">
        <w:rPr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fil-membrana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mukuża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(anġioedema),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qtugħ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nifs,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tħarħir,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taqa’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l-pressjoni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polz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mgħaġġel jew tkun għarqan. Reazzjoni allerġiċi serji jistgħu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jkunu ta’ theddida għall-ħajja.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Kellem lil tabib minnufih jekk tinduna b’sinjali ta’ reazzjonijiet allerġiċi severi.</w:t>
      </w:r>
    </w:p>
    <w:p w14:paraId="5FF1830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F3C5718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Bidliet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fil-ġilda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fis-sit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tal-</w:t>
      </w:r>
      <w:r w:rsidRPr="005B2B9A">
        <w:rPr>
          <w:spacing w:val="-2"/>
          <w:sz w:val="22"/>
          <w:szCs w:val="22"/>
        </w:rPr>
        <w:t>injezzjoni</w:t>
      </w:r>
    </w:p>
    <w:p w14:paraId="58E60C5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tinjetta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wisq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spiss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fl-istess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post,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it-tessut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xaħmi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jiċkien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(lipoatrofija;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 taffettwa sa persuna 1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 100) jew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teħxien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(lipoipertrofija; tista’ taffettwa sa persuna 1 minn kull 10). Il-boċoċ taħt il-ġilda jistgħu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jiġu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kkawżati wkoll minn akkumulazzjoni ta’ proteina msejħa amilojd (amilojdosis tal-ġilda; mhux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magħruf kemm-il darba din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 sseħħ). L-insulina tista’ ma taħdimx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sew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tinjettaha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f’żona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fejn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boċoċ.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Biddel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 biex tgħin tippreveni dawn il-bidliet fil-ġilda.</w:t>
      </w:r>
    </w:p>
    <w:p w14:paraId="7EC226E6" w14:textId="77777777" w:rsidR="006F62DB" w:rsidRDefault="00DA53C5" w:rsidP="005B2B9A">
      <w:pPr>
        <w:ind w:right="48"/>
        <w:rPr>
          <w:spacing w:val="-5"/>
          <w:w w:val="105"/>
        </w:rPr>
      </w:pPr>
      <w:r w:rsidRPr="005B2B9A">
        <w:rPr>
          <w:b/>
          <w:spacing w:val="-2"/>
          <w:w w:val="105"/>
        </w:rPr>
        <w:lastRenderedPageBreak/>
        <w:t>Effetti</w:t>
      </w:r>
      <w:r w:rsidRPr="005B2B9A">
        <w:rPr>
          <w:b/>
          <w:spacing w:val="-4"/>
          <w:w w:val="105"/>
        </w:rPr>
        <w:t xml:space="preserve"> </w:t>
      </w:r>
      <w:r w:rsidRPr="005B2B9A">
        <w:rPr>
          <w:b/>
          <w:spacing w:val="-2"/>
          <w:w w:val="105"/>
        </w:rPr>
        <w:t>sekondarji</w:t>
      </w:r>
      <w:r w:rsidRPr="005B2B9A">
        <w:rPr>
          <w:b/>
          <w:spacing w:val="-4"/>
          <w:w w:val="105"/>
        </w:rPr>
        <w:t xml:space="preserve"> </w:t>
      </w:r>
      <w:r w:rsidRPr="005B2B9A">
        <w:rPr>
          <w:b/>
          <w:spacing w:val="-2"/>
          <w:w w:val="105"/>
        </w:rPr>
        <w:t>rrapportati</w:t>
      </w:r>
      <w:r w:rsidRPr="005B2B9A">
        <w:rPr>
          <w:b/>
          <w:spacing w:val="-4"/>
          <w:w w:val="105"/>
        </w:rPr>
        <w:t xml:space="preserve"> </w:t>
      </w:r>
      <w:r w:rsidRPr="005B2B9A">
        <w:rPr>
          <w:b/>
          <w:spacing w:val="-2"/>
          <w:w w:val="105"/>
        </w:rPr>
        <w:t>b’mod</w:t>
      </w:r>
      <w:r w:rsidRPr="005B2B9A">
        <w:rPr>
          <w:b/>
          <w:spacing w:val="-5"/>
          <w:w w:val="105"/>
        </w:rPr>
        <w:t xml:space="preserve"> </w:t>
      </w:r>
      <w:r w:rsidRPr="005B2B9A">
        <w:rPr>
          <w:b/>
          <w:spacing w:val="-2"/>
          <w:w w:val="105"/>
        </w:rPr>
        <w:t>komuni</w:t>
      </w:r>
      <w:r w:rsidRPr="005B2B9A">
        <w:rPr>
          <w:b/>
          <w:spacing w:val="-3"/>
          <w:w w:val="105"/>
        </w:rPr>
        <w:t xml:space="preserve"> </w:t>
      </w:r>
      <w:r w:rsidRPr="005B2B9A">
        <w:rPr>
          <w:spacing w:val="-2"/>
          <w:w w:val="105"/>
        </w:rPr>
        <w:t>(jaffettwaw</w:t>
      </w:r>
      <w:r w:rsidRPr="005B2B9A">
        <w:rPr>
          <w:spacing w:val="-6"/>
          <w:w w:val="105"/>
        </w:rPr>
        <w:t xml:space="preserve"> </w:t>
      </w:r>
      <w:r w:rsidRPr="005B2B9A">
        <w:rPr>
          <w:spacing w:val="-2"/>
          <w:w w:val="105"/>
        </w:rPr>
        <w:t>sa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persuna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1</w:t>
      </w:r>
      <w:r w:rsidRPr="005B2B9A">
        <w:rPr>
          <w:spacing w:val="-7"/>
          <w:w w:val="105"/>
        </w:rPr>
        <w:t xml:space="preserve"> </w:t>
      </w:r>
      <w:r w:rsidRPr="005B2B9A">
        <w:rPr>
          <w:spacing w:val="-2"/>
          <w:w w:val="105"/>
        </w:rPr>
        <w:t>minn</w:t>
      </w:r>
      <w:r w:rsidRPr="005B2B9A">
        <w:rPr>
          <w:spacing w:val="-5"/>
          <w:w w:val="105"/>
        </w:rPr>
        <w:t xml:space="preserve"> </w:t>
      </w:r>
      <w:r w:rsidRPr="005B2B9A">
        <w:rPr>
          <w:spacing w:val="-2"/>
          <w:w w:val="105"/>
        </w:rPr>
        <w:t>kull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5"/>
          <w:w w:val="105"/>
        </w:rPr>
        <w:t>10)</w:t>
      </w:r>
    </w:p>
    <w:p w14:paraId="31D1F7AB" w14:textId="77777777" w:rsidR="005F19FD" w:rsidRPr="005B2B9A" w:rsidRDefault="005F19FD" w:rsidP="005B2B9A">
      <w:pPr>
        <w:ind w:right="48"/>
      </w:pPr>
    </w:p>
    <w:p w14:paraId="795B3425" w14:textId="77777777" w:rsidR="006F62DB" w:rsidRPr="005B2B9A" w:rsidRDefault="00DA53C5" w:rsidP="005B2B9A">
      <w:pPr>
        <w:pStyle w:val="Heading1"/>
        <w:numPr>
          <w:ilvl w:val="0"/>
          <w:numId w:val="7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z w:val="22"/>
          <w:szCs w:val="22"/>
        </w:rPr>
        <w:t>Reazzjonijiet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tal-ġilda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dawk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allerġiċi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fis-sit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tal-</w:t>
      </w:r>
      <w:r w:rsidRPr="005B2B9A">
        <w:rPr>
          <w:spacing w:val="-2"/>
          <w:sz w:val="22"/>
          <w:szCs w:val="22"/>
        </w:rPr>
        <w:t>injezzjoni</w:t>
      </w:r>
    </w:p>
    <w:p w14:paraId="3AEC738A" w14:textId="3D381FCB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Is-sinjali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jinkludu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ħmura,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uġigħ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qawwi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mhux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tas-soltu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ssir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l-injezzjoni,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ħakk,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urtikarja, nefħa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infjammazzjoni.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wkoll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jinfirxu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madwar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l-injezzjoni.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Il-biċċa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l-kbira tar- reazzjonijiet żgħar għall-insulini normalment jisparixxu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 żmien ftit jiem sa ftit ġimgħat.</w:t>
      </w:r>
    </w:p>
    <w:p w14:paraId="1C1957F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350689D" w14:textId="77777777" w:rsidR="006F62DB" w:rsidRDefault="00DA53C5" w:rsidP="005B2B9A">
      <w:pPr>
        <w:ind w:right="48"/>
        <w:jc w:val="both"/>
        <w:rPr>
          <w:spacing w:val="-2"/>
          <w:w w:val="105"/>
        </w:rPr>
      </w:pPr>
      <w:r w:rsidRPr="005B2B9A">
        <w:rPr>
          <w:b/>
          <w:spacing w:val="-2"/>
          <w:w w:val="105"/>
        </w:rPr>
        <w:t>Effett sekondarju</w:t>
      </w:r>
      <w:r w:rsidRPr="005B2B9A">
        <w:rPr>
          <w:b/>
          <w:spacing w:val="-3"/>
          <w:w w:val="105"/>
        </w:rPr>
        <w:t xml:space="preserve"> </w:t>
      </w:r>
      <w:r w:rsidRPr="005B2B9A">
        <w:rPr>
          <w:b/>
          <w:spacing w:val="-2"/>
          <w:w w:val="105"/>
        </w:rPr>
        <w:t>rrapportat</w:t>
      </w:r>
      <w:r w:rsidRPr="005B2B9A">
        <w:rPr>
          <w:b/>
          <w:spacing w:val="-4"/>
          <w:w w:val="105"/>
        </w:rPr>
        <w:t xml:space="preserve"> </w:t>
      </w:r>
      <w:r w:rsidRPr="005B2B9A">
        <w:rPr>
          <w:b/>
          <w:spacing w:val="-2"/>
          <w:w w:val="105"/>
        </w:rPr>
        <w:t>b’mod</w:t>
      </w:r>
      <w:r w:rsidRPr="005B2B9A">
        <w:rPr>
          <w:b/>
          <w:spacing w:val="-3"/>
          <w:w w:val="105"/>
        </w:rPr>
        <w:t xml:space="preserve"> </w:t>
      </w:r>
      <w:r w:rsidRPr="005B2B9A">
        <w:rPr>
          <w:b/>
          <w:spacing w:val="-2"/>
          <w:w w:val="105"/>
        </w:rPr>
        <w:t>rari</w:t>
      </w:r>
      <w:r w:rsidRPr="005B2B9A">
        <w:rPr>
          <w:b/>
          <w:spacing w:val="-3"/>
          <w:w w:val="105"/>
        </w:rPr>
        <w:t xml:space="preserve"> </w:t>
      </w:r>
      <w:r w:rsidRPr="005B2B9A">
        <w:rPr>
          <w:spacing w:val="-2"/>
          <w:w w:val="105"/>
        </w:rPr>
        <w:t>(jistgħu</w:t>
      </w:r>
      <w:r w:rsidRPr="005B2B9A">
        <w:rPr>
          <w:spacing w:val="-5"/>
          <w:w w:val="105"/>
        </w:rPr>
        <w:t xml:space="preserve"> </w:t>
      </w:r>
      <w:r w:rsidRPr="005B2B9A">
        <w:rPr>
          <w:spacing w:val="-2"/>
          <w:w w:val="105"/>
        </w:rPr>
        <w:t>jaffettwaw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sa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persuna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1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minn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kull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1,000)</w:t>
      </w:r>
    </w:p>
    <w:p w14:paraId="5075FA07" w14:textId="77777777" w:rsidR="005F19FD" w:rsidRPr="005B2B9A" w:rsidRDefault="005F19FD" w:rsidP="005B2B9A">
      <w:pPr>
        <w:ind w:right="48"/>
        <w:jc w:val="both"/>
      </w:pPr>
    </w:p>
    <w:p w14:paraId="0ECA0643" w14:textId="77777777" w:rsidR="006F62DB" w:rsidRPr="005B2B9A" w:rsidRDefault="00DA53C5" w:rsidP="005B2B9A">
      <w:pPr>
        <w:pStyle w:val="Heading1"/>
        <w:numPr>
          <w:ilvl w:val="0"/>
          <w:numId w:val="7"/>
        </w:numPr>
        <w:tabs>
          <w:tab w:val="left" w:pos="937"/>
        </w:tabs>
        <w:ind w:left="0" w:right="48" w:firstLine="0"/>
        <w:jc w:val="both"/>
        <w:rPr>
          <w:sz w:val="22"/>
          <w:szCs w:val="22"/>
        </w:rPr>
      </w:pPr>
      <w:r w:rsidRPr="005B2B9A">
        <w:rPr>
          <w:sz w:val="22"/>
          <w:szCs w:val="22"/>
        </w:rPr>
        <w:t>Reazzjonijiet</w:t>
      </w:r>
      <w:r w:rsidRPr="005B2B9A">
        <w:rPr>
          <w:spacing w:val="30"/>
          <w:sz w:val="22"/>
          <w:szCs w:val="22"/>
        </w:rPr>
        <w:t xml:space="preserve"> </w:t>
      </w:r>
      <w:r w:rsidRPr="005B2B9A">
        <w:rPr>
          <w:sz w:val="22"/>
          <w:szCs w:val="22"/>
        </w:rPr>
        <w:t>fl-</w:t>
      </w:r>
      <w:r w:rsidRPr="005B2B9A">
        <w:rPr>
          <w:spacing w:val="-2"/>
          <w:sz w:val="22"/>
          <w:szCs w:val="22"/>
        </w:rPr>
        <w:t>għajnejn</w:t>
      </w:r>
    </w:p>
    <w:p w14:paraId="775EE6CB" w14:textId="066BBB69" w:rsidR="006F62DB" w:rsidRDefault="00DA53C5" w:rsidP="005B2B9A">
      <w:pPr>
        <w:pStyle w:val="BodyText"/>
        <w:ind w:right="48"/>
        <w:jc w:val="both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Bidla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sostanzjali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(titjib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deterjorament)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fil-kontroll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tiddisturba il-vista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temporanjament.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tbati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retinopatija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proliferattiva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(marda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l-għajnejn relatata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mad-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dijabete)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attakki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severi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jirriżultaw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f’telf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temporanju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tal-vista.</w:t>
      </w:r>
    </w:p>
    <w:p w14:paraId="6CAF92DB" w14:textId="77777777" w:rsidR="005F19FD" w:rsidRPr="005B2B9A" w:rsidRDefault="005F19FD" w:rsidP="005B2B9A">
      <w:pPr>
        <w:pStyle w:val="BodyText"/>
        <w:ind w:right="48"/>
        <w:jc w:val="both"/>
        <w:rPr>
          <w:sz w:val="22"/>
          <w:szCs w:val="22"/>
        </w:rPr>
      </w:pPr>
    </w:p>
    <w:p w14:paraId="0EC8EB44" w14:textId="77777777" w:rsidR="006F62DB" w:rsidRPr="005B2B9A" w:rsidRDefault="00DA53C5" w:rsidP="005B2B9A">
      <w:pPr>
        <w:pStyle w:val="Heading1"/>
        <w:numPr>
          <w:ilvl w:val="0"/>
          <w:numId w:val="7"/>
        </w:numPr>
        <w:tabs>
          <w:tab w:val="left" w:pos="937"/>
        </w:tabs>
        <w:ind w:left="0" w:right="48" w:firstLine="0"/>
        <w:jc w:val="both"/>
        <w:rPr>
          <w:sz w:val="22"/>
          <w:szCs w:val="22"/>
        </w:rPr>
      </w:pPr>
      <w:r w:rsidRPr="005B2B9A">
        <w:rPr>
          <w:sz w:val="22"/>
          <w:szCs w:val="22"/>
        </w:rPr>
        <w:t>Disturbi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ġenerali</w:t>
      </w:r>
    </w:p>
    <w:p w14:paraId="4CF64A5F" w14:textId="459D8B2D" w:rsidR="006F62DB" w:rsidRPr="005B2B9A" w:rsidRDefault="00DA53C5" w:rsidP="005B2B9A">
      <w:pPr>
        <w:pStyle w:val="BodyText"/>
        <w:ind w:right="48"/>
        <w:jc w:val="both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F’każijiet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rari,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it-trattament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bl-insulina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wkoll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jikkaġuna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żieda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temporanja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l-ilma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fil-ġisem b’nefħa tal-pxiexen u ta’ l-egħkiesi.</w:t>
      </w:r>
    </w:p>
    <w:p w14:paraId="1526363F" w14:textId="77777777" w:rsidR="006F62DB" w:rsidRDefault="006F62DB" w:rsidP="005B2B9A">
      <w:pPr>
        <w:pStyle w:val="BodyText"/>
        <w:ind w:right="48"/>
        <w:jc w:val="both"/>
        <w:rPr>
          <w:sz w:val="22"/>
          <w:szCs w:val="22"/>
        </w:rPr>
      </w:pPr>
    </w:p>
    <w:p w14:paraId="42F2D069" w14:textId="77777777" w:rsidR="005F19FD" w:rsidRDefault="00DA53C5" w:rsidP="005B2B9A">
      <w:pPr>
        <w:ind w:right="48"/>
        <w:rPr>
          <w:w w:val="105"/>
        </w:rPr>
      </w:pPr>
      <w:r w:rsidRPr="005B2B9A">
        <w:rPr>
          <w:b/>
          <w:w w:val="105"/>
        </w:rPr>
        <w:t>Effetti</w:t>
      </w:r>
      <w:r w:rsidRPr="005B2B9A">
        <w:rPr>
          <w:b/>
          <w:spacing w:val="-14"/>
          <w:w w:val="105"/>
        </w:rPr>
        <w:t xml:space="preserve"> </w:t>
      </w:r>
      <w:r w:rsidRPr="005B2B9A">
        <w:rPr>
          <w:b/>
          <w:w w:val="105"/>
        </w:rPr>
        <w:t>sekondarji</w:t>
      </w:r>
      <w:r w:rsidRPr="005B2B9A">
        <w:rPr>
          <w:b/>
          <w:spacing w:val="-11"/>
          <w:w w:val="105"/>
        </w:rPr>
        <w:t xml:space="preserve"> </w:t>
      </w:r>
      <w:r w:rsidRPr="005B2B9A">
        <w:rPr>
          <w:b/>
          <w:w w:val="105"/>
        </w:rPr>
        <w:t>rrapportati</w:t>
      </w:r>
      <w:r w:rsidRPr="005B2B9A">
        <w:rPr>
          <w:b/>
          <w:spacing w:val="-12"/>
          <w:w w:val="105"/>
        </w:rPr>
        <w:t xml:space="preserve"> </w:t>
      </w:r>
      <w:r w:rsidRPr="005B2B9A">
        <w:rPr>
          <w:b/>
          <w:w w:val="105"/>
        </w:rPr>
        <w:t>b’mod</w:t>
      </w:r>
      <w:r w:rsidRPr="005B2B9A">
        <w:rPr>
          <w:b/>
          <w:spacing w:val="-14"/>
          <w:w w:val="105"/>
        </w:rPr>
        <w:t xml:space="preserve"> </w:t>
      </w:r>
      <w:r w:rsidRPr="005B2B9A">
        <w:rPr>
          <w:b/>
          <w:w w:val="105"/>
        </w:rPr>
        <w:t>rari</w:t>
      </w:r>
      <w:r w:rsidRPr="005B2B9A">
        <w:rPr>
          <w:b/>
          <w:spacing w:val="-11"/>
          <w:w w:val="105"/>
        </w:rPr>
        <w:t xml:space="preserve"> </w:t>
      </w:r>
      <w:r w:rsidRPr="005B2B9A">
        <w:rPr>
          <w:b/>
          <w:w w:val="105"/>
        </w:rPr>
        <w:t>ħafna</w:t>
      </w:r>
      <w:r w:rsidRPr="005B2B9A">
        <w:rPr>
          <w:b/>
          <w:spacing w:val="-12"/>
          <w:w w:val="105"/>
        </w:rPr>
        <w:t xml:space="preserve"> </w:t>
      </w:r>
      <w:r w:rsidRPr="005B2B9A">
        <w:rPr>
          <w:w w:val="105"/>
        </w:rPr>
        <w:t>(jistgħu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jaffettwaw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sa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persuna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1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minn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kull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 xml:space="preserve">10,000) </w:t>
      </w:r>
    </w:p>
    <w:p w14:paraId="7281F77E" w14:textId="2AA97B7A" w:rsidR="006F62DB" w:rsidRPr="005B2B9A" w:rsidRDefault="00DA53C5" w:rsidP="005B2B9A">
      <w:pPr>
        <w:ind w:right="48"/>
      </w:pPr>
      <w:r w:rsidRPr="005B2B9A">
        <w:rPr>
          <w:w w:val="105"/>
        </w:rPr>
        <w:t>F’każijiet rari ħafna,</w:t>
      </w:r>
      <w:r w:rsidRPr="005B2B9A">
        <w:rPr>
          <w:spacing w:val="-1"/>
          <w:w w:val="105"/>
        </w:rPr>
        <w:t xml:space="preserve"> </w:t>
      </w:r>
      <w:r w:rsidRPr="005B2B9A">
        <w:rPr>
          <w:w w:val="105"/>
        </w:rPr>
        <w:t>jista’ jkollok dysgeusia (disturbi fit-togħma) u</w:t>
      </w:r>
      <w:r w:rsidRPr="005B2B9A">
        <w:rPr>
          <w:spacing w:val="-1"/>
          <w:w w:val="105"/>
        </w:rPr>
        <w:t xml:space="preserve"> </w:t>
      </w:r>
      <w:r w:rsidRPr="005B2B9A">
        <w:rPr>
          <w:w w:val="105"/>
        </w:rPr>
        <w:t>majalġja (uġigħ muskolari).</w:t>
      </w:r>
    </w:p>
    <w:p w14:paraId="7F008EF6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3796CAD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Użu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fit-tfal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</w:t>
      </w:r>
      <w:r w:rsidRPr="005B2B9A">
        <w:rPr>
          <w:spacing w:val="-2"/>
          <w:w w:val="105"/>
          <w:sz w:val="22"/>
          <w:szCs w:val="22"/>
        </w:rPr>
        <w:t>adolexxenti</w:t>
      </w:r>
    </w:p>
    <w:p w14:paraId="744B05AE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Ġeneralment,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l-effetti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sekondarji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fit-tfal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fl-adolexxenti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18-il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inqas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l-istess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 dawk li jiġru fl-adulti.</w:t>
      </w:r>
    </w:p>
    <w:p w14:paraId="599AF615" w14:textId="77777777" w:rsidR="00AB25C8" w:rsidRPr="005B2B9A" w:rsidRDefault="00AB25C8" w:rsidP="005B2B9A">
      <w:pPr>
        <w:pStyle w:val="BodyText"/>
        <w:ind w:right="48"/>
        <w:rPr>
          <w:sz w:val="22"/>
          <w:szCs w:val="22"/>
        </w:rPr>
      </w:pPr>
    </w:p>
    <w:p w14:paraId="30C010F7" w14:textId="711F0944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Ilmenti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reazzjonijiet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fis-sit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l-injezzjoni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(uġigħ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fis-sit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tal-injezzjoni,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reazzjoni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fis-</w:t>
      </w:r>
      <w:r w:rsidRPr="005B2B9A">
        <w:rPr>
          <w:spacing w:val="-5"/>
          <w:sz w:val="22"/>
          <w:szCs w:val="22"/>
        </w:rPr>
        <w:t>sit</w:t>
      </w:r>
      <w:r w:rsidR="00AB25C8">
        <w:rPr>
          <w:spacing w:val="-5"/>
          <w:sz w:val="22"/>
          <w:szCs w:val="22"/>
        </w:rPr>
        <w:t xml:space="preserve"> </w:t>
      </w:r>
      <w:r w:rsidRPr="005B2B9A">
        <w:rPr>
          <w:sz w:val="22"/>
          <w:szCs w:val="22"/>
        </w:rPr>
        <w:t>tal-injezzjoni)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reazzjonijiet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tal-ġilda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(raxx,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urtikarja)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huma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rrapportati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relattivament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aktar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spiss</w:t>
      </w:r>
      <w:r w:rsidR="00AB25C8">
        <w:rPr>
          <w:spacing w:val="-2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fit-tfal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fl-adolexxenti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18-il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anqas,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fl-adulti. M’hemm ebda esperjenza fit-tfal taħt is-sentejn.</w:t>
      </w:r>
    </w:p>
    <w:p w14:paraId="5357AAC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540307E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Rappurtar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tal-effetti</w:t>
      </w:r>
      <w:r w:rsidRPr="005B2B9A">
        <w:rPr>
          <w:spacing w:val="22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sekondarji</w:t>
      </w:r>
    </w:p>
    <w:p w14:paraId="6A91508D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63CC17F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ikollok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xi effett sekondarju kellem lit-tabib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 lill-ispiżjar tiegħek. Dan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jinkludi xi effett sekondarju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possibbli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mhuwiex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elenkat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f’dan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il-fuljett.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wkoll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tirrapporta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effetti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sekondarji direttament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permezz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tas-sistema</w:t>
      </w:r>
      <w:r w:rsidRPr="005B2B9A">
        <w:rPr>
          <w:color w:val="000000"/>
          <w:spacing w:val="-9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ta’</w:t>
      </w:r>
      <w:r w:rsidRPr="005B2B9A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rappurtar</w:t>
      </w:r>
      <w:r w:rsidRPr="005B2B9A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nazzjonali</w:t>
      </w:r>
      <w:r w:rsidRPr="005B2B9A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mniżżla</w:t>
      </w:r>
      <w:r w:rsidRPr="005B2B9A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5B2B9A">
        <w:rPr>
          <w:color w:val="000000"/>
          <w:w w:val="105"/>
          <w:sz w:val="22"/>
          <w:szCs w:val="22"/>
          <w:highlight w:val="lightGray"/>
        </w:rPr>
        <w:t>f’</w:t>
      </w:r>
      <w:r w:rsidRPr="005B2B9A">
        <w:rPr>
          <w:color w:val="0000FF"/>
          <w:w w:val="105"/>
          <w:sz w:val="22"/>
          <w:szCs w:val="22"/>
          <w:highlight w:val="lightGray"/>
          <w:u w:val="single" w:color="0000FF"/>
        </w:rPr>
        <w:t>Appendiċi</w:t>
      </w:r>
      <w:r w:rsidRPr="005B2B9A">
        <w:rPr>
          <w:color w:val="0000FF"/>
          <w:spacing w:val="-9"/>
          <w:w w:val="105"/>
          <w:sz w:val="22"/>
          <w:szCs w:val="22"/>
          <w:highlight w:val="lightGray"/>
          <w:u w:val="single" w:color="0000FF"/>
        </w:rPr>
        <w:t xml:space="preserve"> </w:t>
      </w:r>
      <w:r w:rsidRPr="005B2B9A">
        <w:rPr>
          <w:color w:val="0000FF"/>
          <w:w w:val="105"/>
          <w:sz w:val="22"/>
          <w:szCs w:val="22"/>
          <w:highlight w:val="lightGray"/>
          <w:u w:val="single" w:color="0000FF"/>
        </w:rPr>
        <w:t>V</w:t>
      </w:r>
      <w:r w:rsidRPr="005B2B9A">
        <w:rPr>
          <w:color w:val="000000"/>
          <w:w w:val="105"/>
          <w:sz w:val="22"/>
          <w:szCs w:val="22"/>
        </w:rPr>
        <w:t>.</w:t>
      </w:r>
      <w:r w:rsidRPr="005B2B9A">
        <w:rPr>
          <w:color w:val="000000"/>
          <w:spacing w:val="-12"/>
          <w:w w:val="105"/>
          <w:sz w:val="22"/>
          <w:szCs w:val="22"/>
        </w:rPr>
        <w:t xml:space="preserve"> </w:t>
      </w:r>
      <w:r w:rsidRPr="005B2B9A">
        <w:rPr>
          <w:color w:val="000000"/>
          <w:w w:val="105"/>
          <w:sz w:val="22"/>
          <w:szCs w:val="22"/>
        </w:rPr>
        <w:t>Billi</w:t>
      </w:r>
      <w:r w:rsidRPr="005B2B9A">
        <w:rPr>
          <w:color w:val="000000"/>
          <w:spacing w:val="-11"/>
          <w:w w:val="105"/>
          <w:sz w:val="22"/>
          <w:szCs w:val="22"/>
        </w:rPr>
        <w:t xml:space="preserve"> </w:t>
      </w:r>
      <w:r w:rsidRPr="005B2B9A">
        <w:rPr>
          <w:color w:val="000000"/>
          <w:w w:val="105"/>
          <w:sz w:val="22"/>
          <w:szCs w:val="22"/>
        </w:rPr>
        <w:t>tirrapporta l-effetti sekondarji tista’ tgħin biex tiġi pprovduta aktar informazzjoni dwar is-sigurtà ta’ din</w:t>
      </w:r>
    </w:p>
    <w:p w14:paraId="27BFA03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il-</w:t>
      </w:r>
      <w:r w:rsidRPr="005B2B9A">
        <w:rPr>
          <w:spacing w:val="-2"/>
          <w:sz w:val="22"/>
          <w:szCs w:val="22"/>
        </w:rPr>
        <w:t>mediċina.</w:t>
      </w:r>
    </w:p>
    <w:p w14:paraId="7D7331A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743D5C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06D7A3B" w14:textId="77777777" w:rsidR="006F62DB" w:rsidRPr="005B2B9A" w:rsidRDefault="00DA53C5" w:rsidP="005B2B9A">
      <w:pPr>
        <w:pStyle w:val="Heading1"/>
        <w:numPr>
          <w:ilvl w:val="0"/>
          <w:numId w:val="10"/>
        </w:numPr>
        <w:tabs>
          <w:tab w:val="left" w:pos="940"/>
        </w:tabs>
        <w:ind w:left="0" w:right="48" w:firstLine="0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Kif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taħżen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</w:p>
    <w:p w14:paraId="52F6E6B9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64FE375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Żomm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din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il-mediċina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fejn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tidhirx 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 tintlaħaqx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mit-</w:t>
      </w:r>
      <w:r w:rsidRPr="005B2B9A">
        <w:rPr>
          <w:spacing w:val="-4"/>
          <w:w w:val="105"/>
          <w:sz w:val="22"/>
          <w:szCs w:val="22"/>
        </w:rPr>
        <w:t>tfal.</w:t>
      </w:r>
    </w:p>
    <w:p w14:paraId="079F347F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1AD9EB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Tużax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il-mediċina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d-data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tiskadi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tidher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il-kartuna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it-tikketta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 wara JIS. Id-data ta’ meta tiskadi tirreferi għall-aħħar ġurnata ta’ dak ix-xahar.</w:t>
      </w:r>
    </w:p>
    <w:p w14:paraId="7CAE9D4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1D3D175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Pinen</w:t>
      </w:r>
      <w:r w:rsidRPr="005B2B9A">
        <w:rPr>
          <w:spacing w:val="12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mhux</w:t>
      </w:r>
      <w:r w:rsidRPr="005B2B9A">
        <w:rPr>
          <w:spacing w:val="14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5"/>
          <w:sz w:val="22"/>
          <w:szCs w:val="22"/>
          <w:u w:val="single"/>
        </w:rPr>
        <w:t>użu</w:t>
      </w:r>
    </w:p>
    <w:p w14:paraId="4617563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Aħzen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friġġ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(2°C-8°C).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Tagħmilhomx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fil-friża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tqegħdom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viċin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il-kompartiment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tal-friża tal-friġġ tiegħek jew viċin xi pakkett tal-friża.</w:t>
      </w:r>
    </w:p>
    <w:p w14:paraId="085428B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Żomm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il-pinna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mimlija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għal-lest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fil-kartuna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barra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sabiex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tilqa’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mid-</w:t>
      </w:r>
      <w:r w:rsidRPr="005B2B9A">
        <w:rPr>
          <w:spacing w:val="-2"/>
          <w:sz w:val="22"/>
          <w:szCs w:val="22"/>
        </w:rPr>
        <w:t>dawl.</w:t>
      </w:r>
    </w:p>
    <w:p w14:paraId="1FABDEE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F935AF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  <w:u w:val="single"/>
        </w:rPr>
        <w:t>Pinen</w:t>
      </w:r>
      <w:r w:rsidRPr="005B2B9A">
        <w:rPr>
          <w:spacing w:val="16"/>
          <w:sz w:val="22"/>
          <w:szCs w:val="22"/>
          <w:u w:val="single"/>
        </w:rPr>
        <w:t xml:space="preserve"> </w:t>
      </w:r>
      <w:r w:rsidRPr="005B2B9A">
        <w:rPr>
          <w:sz w:val="22"/>
          <w:szCs w:val="22"/>
          <w:u w:val="single"/>
        </w:rPr>
        <w:t>fl-</w:t>
      </w:r>
      <w:r w:rsidRPr="005B2B9A">
        <w:rPr>
          <w:spacing w:val="-5"/>
          <w:sz w:val="22"/>
          <w:szCs w:val="22"/>
          <w:u w:val="single"/>
        </w:rPr>
        <w:t>użu</w:t>
      </w:r>
    </w:p>
    <w:p w14:paraId="7315E37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Pinen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mimlijin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jintużaw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jinġarru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bħala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sper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jinħażnu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massimu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4 ġimgħat, f’temperatura mhux iżjed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 25°C u’il bogħod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mis-sħana diretta jew mid-dawl dirett. </w:t>
      </w:r>
      <w:r w:rsidRPr="005B2B9A">
        <w:rPr>
          <w:w w:val="105"/>
          <w:sz w:val="22"/>
          <w:szCs w:val="22"/>
        </w:rPr>
        <w:lastRenderedPageBreak/>
        <w:t>Tużahiex wara dan il-perjodu ta’ żmien. Il-pinna 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 qed tintuża m’għandhiex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tinħażen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fil-friġġ. Huwa rrakkomandat li tiġi nnotata d-data tal-ewwel użu.</w:t>
      </w:r>
    </w:p>
    <w:p w14:paraId="29C514DE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Wara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il-kappa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terġa’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titqiegħed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sabiex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tilqa’ </w:t>
      </w:r>
      <w:r w:rsidRPr="005B2B9A">
        <w:rPr>
          <w:spacing w:val="-2"/>
          <w:w w:val="105"/>
          <w:sz w:val="22"/>
          <w:szCs w:val="22"/>
        </w:rPr>
        <w:t>mid-dawl.</w:t>
      </w:r>
    </w:p>
    <w:p w14:paraId="08BE563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8FDBC4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Neħħi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l-labra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aħżen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mingħajr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il-labra.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żgur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ukoll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tneħħi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l-labra qabel ma tarmi l-pinna. Il-labar m’għandhomx jerġgħu jintużaw.</w:t>
      </w:r>
    </w:p>
    <w:p w14:paraId="092D53F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AFA6EC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Tarmix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mediċini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mal-ilma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tad-dranaġġ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mal-iskart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domestiku.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Staqsi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lill-ispiżjar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 għandek tarmi mediċini li m’għadekx tuża. Dawn il-miżuri jgħinu għal protezzjoni tal-ambjent.</w:t>
      </w:r>
    </w:p>
    <w:p w14:paraId="6479093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264121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12A4BCB" w14:textId="77777777" w:rsidR="00AB25C8" w:rsidRPr="00AB25C8" w:rsidRDefault="00DA53C5" w:rsidP="005B2B9A">
      <w:pPr>
        <w:pStyle w:val="Heading1"/>
        <w:numPr>
          <w:ilvl w:val="0"/>
          <w:numId w:val="10"/>
        </w:numPr>
        <w:tabs>
          <w:tab w:val="left" w:pos="939"/>
        </w:tabs>
        <w:ind w:left="0" w:right="48" w:firstLine="0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Kontenut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tal-pakkett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informazzjoni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oħra </w:t>
      </w:r>
    </w:p>
    <w:p w14:paraId="4EAA604B" w14:textId="77777777" w:rsidR="00AB25C8" w:rsidRDefault="00AB25C8" w:rsidP="00AB25C8">
      <w:pPr>
        <w:pStyle w:val="Heading1"/>
        <w:tabs>
          <w:tab w:val="left" w:pos="939"/>
        </w:tabs>
        <w:ind w:left="0" w:right="48"/>
        <w:rPr>
          <w:spacing w:val="-2"/>
          <w:w w:val="105"/>
          <w:sz w:val="22"/>
          <w:szCs w:val="22"/>
        </w:rPr>
      </w:pPr>
    </w:p>
    <w:p w14:paraId="24161D20" w14:textId="5EAA8482" w:rsidR="006F62DB" w:rsidRPr="005B2B9A" w:rsidRDefault="00DA53C5" w:rsidP="00AB25C8">
      <w:pPr>
        <w:pStyle w:val="Heading1"/>
        <w:tabs>
          <w:tab w:val="left" w:pos="939"/>
        </w:tabs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X’fih Semglee</w:t>
      </w:r>
    </w:p>
    <w:p w14:paraId="7F680D44" w14:textId="77777777" w:rsidR="006F62DB" w:rsidRPr="005B2B9A" w:rsidRDefault="00DA53C5" w:rsidP="00AB25C8">
      <w:pPr>
        <w:pStyle w:val="ListParagraph"/>
        <w:numPr>
          <w:ilvl w:val="1"/>
          <w:numId w:val="10"/>
        </w:numPr>
        <w:tabs>
          <w:tab w:val="left" w:pos="939"/>
        </w:tabs>
        <w:ind w:left="851" w:right="48" w:hanging="851"/>
      </w:pPr>
      <w:r w:rsidRPr="005B2B9A">
        <w:rPr>
          <w:w w:val="105"/>
        </w:rPr>
        <w:t>Is-sustanza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attiva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hi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insulina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glargine.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Kull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mL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soluzzjoni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fih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100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unità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insulina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glargine (ekwivalenti għal 3.64 mg).</w:t>
      </w:r>
    </w:p>
    <w:p w14:paraId="55D1F631" w14:textId="77777777" w:rsidR="006F62DB" w:rsidRPr="005B2B9A" w:rsidRDefault="00DA53C5" w:rsidP="00AB25C8">
      <w:pPr>
        <w:pStyle w:val="ListParagraph"/>
        <w:numPr>
          <w:ilvl w:val="1"/>
          <w:numId w:val="10"/>
        </w:numPr>
        <w:tabs>
          <w:tab w:val="left" w:pos="939"/>
        </w:tabs>
        <w:ind w:left="851" w:right="48" w:hanging="851"/>
      </w:pPr>
      <w:r w:rsidRPr="005B2B9A">
        <w:rPr>
          <w:w w:val="105"/>
        </w:rPr>
        <w:t>Is-sustanzi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mhux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attivi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l-oħra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huma: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zinc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chloride,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metacresol,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glycerol,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sodium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hydroxide (għall-aġġustament tal- pH) (ara sezzjoni 2 “Semglee fih is-sodium”), hydrochloric acid (għall- aġġustament tal-pH) u ilma għall-injezzjonijiet.</w:t>
      </w:r>
    </w:p>
    <w:p w14:paraId="5D32BC77" w14:textId="77777777" w:rsidR="006F62DB" w:rsidRDefault="006F62DB" w:rsidP="005B2B9A">
      <w:pPr>
        <w:pStyle w:val="ListParagraph"/>
        <w:ind w:left="0" w:right="48" w:firstLine="0"/>
      </w:pPr>
    </w:p>
    <w:p w14:paraId="628C31F8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Kif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jidher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Semglee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l-kontenut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tal-pakkett</w:t>
      </w:r>
    </w:p>
    <w:p w14:paraId="3765D86D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592CA590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100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unità/ml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soluzzjoni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għall-injezzjoni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soluzzjoni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ċara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minghajr kulur.</w:t>
      </w:r>
    </w:p>
    <w:p w14:paraId="12083FD9" w14:textId="77777777" w:rsidR="006C3AF5" w:rsidRPr="005B2B9A" w:rsidRDefault="006C3AF5" w:rsidP="005B2B9A">
      <w:pPr>
        <w:pStyle w:val="BodyText"/>
        <w:ind w:right="48"/>
        <w:rPr>
          <w:sz w:val="22"/>
          <w:szCs w:val="22"/>
        </w:rPr>
      </w:pPr>
    </w:p>
    <w:p w14:paraId="20D86898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Kull pinna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fiha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3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mL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soluzzjoni għall-injezzjoni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(ekwivalenti għal 300 unità).</w:t>
      </w:r>
    </w:p>
    <w:p w14:paraId="29315C8C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disponibbli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f’daqsijiet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ta’-pakkett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5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10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pinen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f’pakkett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multiplu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jinkludi 2 kartun, kull wiehed Ikun fih 5 pinen.</w:t>
      </w:r>
    </w:p>
    <w:p w14:paraId="65B82BB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Jista’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jkun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li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mhux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il-pakketti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tad-daqsijiet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kollha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jkunu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fis-</w:t>
      </w:r>
      <w:r w:rsidRPr="005B2B9A">
        <w:rPr>
          <w:spacing w:val="-4"/>
          <w:sz w:val="22"/>
          <w:szCs w:val="22"/>
        </w:rPr>
        <w:t>suq.</w:t>
      </w:r>
    </w:p>
    <w:p w14:paraId="657208E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2CCAF08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Detentur</w:t>
      </w:r>
      <w:r w:rsidRPr="005B2B9A">
        <w:rPr>
          <w:spacing w:val="31"/>
          <w:sz w:val="22"/>
          <w:szCs w:val="22"/>
        </w:rPr>
        <w:t xml:space="preserve"> </w:t>
      </w:r>
      <w:r w:rsidRPr="005B2B9A">
        <w:rPr>
          <w:sz w:val="22"/>
          <w:szCs w:val="22"/>
        </w:rPr>
        <w:t>tal-Awtorizzazzjoni</w:t>
      </w:r>
      <w:r w:rsidRPr="005B2B9A">
        <w:rPr>
          <w:spacing w:val="31"/>
          <w:sz w:val="22"/>
          <w:szCs w:val="22"/>
        </w:rPr>
        <w:t xml:space="preserve"> </w:t>
      </w:r>
      <w:r w:rsidRPr="005B2B9A">
        <w:rPr>
          <w:sz w:val="22"/>
          <w:szCs w:val="22"/>
        </w:rPr>
        <w:t>għat-Tqegħid</w:t>
      </w:r>
      <w:r w:rsidRPr="005B2B9A">
        <w:rPr>
          <w:spacing w:val="26"/>
          <w:sz w:val="22"/>
          <w:szCs w:val="22"/>
        </w:rPr>
        <w:t xml:space="preserve"> </w:t>
      </w:r>
      <w:r w:rsidRPr="005B2B9A">
        <w:rPr>
          <w:sz w:val="22"/>
          <w:szCs w:val="22"/>
        </w:rPr>
        <w:t>fis-</w:t>
      </w:r>
      <w:r w:rsidRPr="005B2B9A">
        <w:rPr>
          <w:spacing w:val="-5"/>
          <w:sz w:val="22"/>
          <w:szCs w:val="22"/>
        </w:rPr>
        <w:t>Suq</w:t>
      </w:r>
    </w:p>
    <w:p w14:paraId="25497523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Biosimilar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Collaborations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Ireland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Limited </w:t>
      </w:r>
    </w:p>
    <w:p w14:paraId="0E1F93B7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Grange Parade,</w:t>
      </w:r>
    </w:p>
    <w:p w14:paraId="6C728F59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Baldoyle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Industrial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 xml:space="preserve">Estate, </w:t>
      </w:r>
    </w:p>
    <w:p w14:paraId="01F22832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Dublin 13</w:t>
      </w:r>
    </w:p>
    <w:p w14:paraId="41FCB824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DUBLIN</w:t>
      </w:r>
    </w:p>
    <w:p w14:paraId="17311CD7" w14:textId="77777777" w:rsidR="005F19FD" w:rsidRDefault="005F19FD" w:rsidP="005F19F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 xml:space="preserve">L-Irlanda </w:t>
      </w:r>
    </w:p>
    <w:p w14:paraId="522C33D4" w14:textId="77777777" w:rsidR="005F19FD" w:rsidRPr="005B2B9A" w:rsidRDefault="005F19FD" w:rsidP="005F19FD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D13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R20R</w:t>
      </w:r>
    </w:p>
    <w:p w14:paraId="30098F0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9C14367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Manifattur</w:t>
      </w:r>
    </w:p>
    <w:p w14:paraId="700DE02E" w14:textId="6E528D04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Biosimilar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z w:val="22"/>
          <w:szCs w:val="22"/>
        </w:rPr>
        <w:t>Collaborations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z w:val="22"/>
          <w:szCs w:val="22"/>
        </w:rPr>
        <w:t>Ireland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Limited</w:t>
      </w:r>
    </w:p>
    <w:p w14:paraId="688036D4" w14:textId="77777777" w:rsidR="00AB25C8" w:rsidRDefault="00DA53C5" w:rsidP="005B2B9A">
      <w:pPr>
        <w:pStyle w:val="BodyText"/>
        <w:ind w:right="48"/>
        <w:rPr>
          <w:spacing w:val="-13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Block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The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Crescent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Building,</w:t>
      </w:r>
      <w:r w:rsidRPr="005B2B9A">
        <w:rPr>
          <w:spacing w:val="-13"/>
          <w:w w:val="105"/>
          <w:sz w:val="22"/>
          <w:szCs w:val="22"/>
        </w:rPr>
        <w:t xml:space="preserve"> </w:t>
      </w:r>
    </w:p>
    <w:p w14:paraId="5F5E394C" w14:textId="7E74F8F8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Santry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Demesne </w:t>
      </w:r>
      <w:r w:rsidRPr="005B2B9A">
        <w:rPr>
          <w:spacing w:val="-2"/>
          <w:w w:val="105"/>
          <w:sz w:val="22"/>
          <w:szCs w:val="22"/>
        </w:rPr>
        <w:t>Dublin</w:t>
      </w:r>
    </w:p>
    <w:p w14:paraId="3CC90AB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D09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C6X8</w:t>
      </w:r>
    </w:p>
    <w:p w14:paraId="07AD4D8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L-</w:t>
      </w:r>
      <w:r w:rsidRPr="005B2B9A">
        <w:rPr>
          <w:spacing w:val="-2"/>
          <w:sz w:val="22"/>
          <w:szCs w:val="22"/>
        </w:rPr>
        <w:t>Irlanda</w:t>
      </w:r>
    </w:p>
    <w:p w14:paraId="68E2518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D5F1723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Għal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tagħrif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il-mediċina,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jogħġbok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ikkuntattja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lir-rappreżentant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lokali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tad-Detentur tal-Awtorizzazzjoni għat-Tqegħid fis-Suq:</w:t>
      </w:r>
    </w:p>
    <w:p w14:paraId="73BDD5BE" w14:textId="77777777" w:rsidR="006C3AF5" w:rsidRPr="005B2B9A" w:rsidRDefault="006C3AF5" w:rsidP="005B2B9A">
      <w:pPr>
        <w:pStyle w:val="BodyText"/>
        <w:ind w:right="48"/>
        <w:rPr>
          <w:w w:val="105"/>
          <w:sz w:val="22"/>
          <w:szCs w:val="2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747"/>
      </w:tblGrid>
      <w:tr w:rsidR="00ED51EB" w:rsidRPr="00F77287" w14:paraId="74E7C3AE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AE849C7" w14:textId="77777777" w:rsidR="00ED51EB" w:rsidRPr="00F77287" w:rsidRDefault="00ED51EB" w:rsidP="00FF664A">
            <w:pPr>
              <w:rPr>
                <w:lang w:val="fr-FR"/>
              </w:rPr>
            </w:pPr>
            <w:proofErr w:type="spellStart"/>
            <w:r w:rsidRPr="00F77287">
              <w:rPr>
                <w:b/>
                <w:bCs/>
                <w:lang w:val="fr-FR"/>
              </w:rPr>
              <w:t>België</w:t>
            </w:r>
            <w:proofErr w:type="spellEnd"/>
            <w:r w:rsidRPr="00F77287">
              <w:rPr>
                <w:b/>
                <w:bCs/>
                <w:lang w:val="fr-FR"/>
              </w:rPr>
              <w:t>/Belgique/</w:t>
            </w:r>
            <w:proofErr w:type="spellStart"/>
            <w:r w:rsidRPr="00F77287">
              <w:rPr>
                <w:b/>
                <w:bCs/>
                <w:lang w:val="fr-FR"/>
              </w:rPr>
              <w:t>Belgien</w:t>
            </w:r>
            <w:proofErr w:type="spellEnd"/>
          </w:p>
          <w:p w14:paraId="1C634331" w14:textId="77777777" w:rsidR="00ED51EB" w:rsidRPr="00F77287" w:rsidRDefault="00ED51EB" w:rsidP="00FF664A">
            <w:pPr>
              <w:rPr>
                <w:lang w:val="fr-FR"/>
              </w:rPr>
            </w:pPr>
            <w:r w:rsidRPr="00F77287">
              <w:rPr>
                <w:lang w:val="fr-FR"/>
              </w:rPr>
              <w:t>Biocon Biologics </w:t>
            </w:r>
            <w:proofErr w:type="spellStart"/>
            <w:r w:rsidRPr="00F77287">
              <w:rPr>
                <w:lang w:val="fr-FR"/>
              </w:rPr>
              <w:t>BelgiumBV</w:t>
            </w:r>
            <w:proofErr w:type="spellEnd"/>
            <w:r w:rsidRPr="00F77287">
              <w:rPr>
                <w:lang w:val="fr-FR"/>
              </w:rPr>
              <w:t xml:space="preserve"> </w:t>
            </w:r>
          </w:p>
          <w:p w14:paraId="271577DC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Tél/Tel: 0080008250910</w:t>
            </w:r>
          </w:p>
        </w:tc>
        <w:tc>
          <w:tcPr>
            <w:tcW w:w="2479" w:type="pct"/>
            <w:vAlign w:val="center"/>
            <w:hideMark/>
          </w:tcPr>
          <w:p w14:paraId="7DA3EA37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Lietuva</w:t>
            </w:r>
          </w:p>
          <w:p w14:paraId="145D4222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2CA945CE" w14:textId="6C671131" w:rsidR="00ED51EB" w:rsidRPr="00F77287" w:rsidRDefault="00ED51EB" w:rsidP="00ED51EB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ED51EB" w:rsidRPr="00F77287" w14:paraId="7618820B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7A4ACDDD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lastRenderedPageBreak/>
              <w:t>България</w:t>
            </w:r>
          </w:p>
          <w:p w14:paraId="22C8879B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02070394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Тел: 0080008250910</w:t>
            </w:r>
          </w:p>
        </w:tc>
        <w:tc>
          <w:tcPr>
            <w:tcW w:w="2479" w:type="pct"/>
            <w:vAlign w:val="center"/>
            <w:hideMark/>
          </w:tcPr>
          <w:p w14:paraId="6220F611" w14:textId="77777777" w:rsidR="00ED51EB" w:rsidRPr="00F77287" w:rsidRDefault="00ED51EB" w:rsidP="00FF664A">
            <w:pPr>
              <w:rPr>
                <w:lang w:val="pt-PT"/>
              </w:rPr>
            </w:pPr>
            <w:r w:rsidRPr="00F77287">
              <w:rPr>
                <w:b/>
                <w:bCs/>
                <w:lang w:val="pt-PT"/>
              </w:rPr>
              <w:t>Luxembourg/Luxemburg  </w:t>
            </w:r>
          </w:p>
          <w:p w14:paraId="258CD7F3" w14:textId="77777777" w:rsidR="00ED51EB" w:rsidRPr="00F77287" w:rsidRDefault="00ED51EB" w:rsidP="00FF664A">
            <w:pPr>
              <w:rPr>
                <w:lang w:val="pt-PT"/>
              </w:rPr>
            </w:pPr>
            <w:r w:rsidRPr="00F77287">
              <w:rPr>
                <w:lang w:val="pt-PT"/>
              </w:rPr>
              <w:t xml:space="preserve">Biosimilar Collaborations Ireland Limited </w:t>
            </w:r>
          </w:p>
          <w:p w14:paraId="274553BB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Tél/Tel: 0080008250910</w:t>
            </w:r>
          </w:p>
          <w:p w14:paraId="29A9E73B" w14:textId="77777777" w:rsidR="00ED51EB" w:rsidRPr="00F77287" w:rsidRDefault="00ED51EB" w:rsidP="00FF664A">
            <w:pPr>
              <w:rPr>
                <w:lang w:val="en-US"/>
              </w:rPr>
            </w:pPr>
          </w:p>
        </w:tc>
      </w:tr>
      <w:tr w:rsidR="00ED51EB" w:rsidRPr="00F77287" w14:paraId="0741EE27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541E85E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Česká republika</w:t>
            </w:r>
          </w:p>
          <w:p w14:paraId="6C7C281A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721B51FF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1D259ADA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Magyarország</w:t>
            </w:r>
          </w:p>
          <w:p w14:paraId="46B2505F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41C228AC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Tel.: 0080008250910</w:t>
            </w:r>
          </w:p>
          <w:p w14:paraId="509F385B" w14:textId="77777777" w:rsidR="00ED51EB" w:rsidRPr="00F77287" w:rsidRDefault="00ED51EB" w:rsidP="00FF664A">
            <w:pPr>
              <w:rPr>
                <w:lang w:val="en-US"/>
              </w:rPr>
            </w:pPr>
          </w:p>
        </w:tc>
      </w:tr>
      <w:tr w:rsidR="00ED51EB" w:rsidRPr="00F77287" w14:paraId="38C53760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75A01A6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Danmark</w:t>
            </w:r>
          </w:p>
          <w:p w14:paraId="22FDE89E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Biocon Biologics FinlandOY</w:t>
            </w:r>
          </w:p>
          <w:p w14:paraId="01D1A86E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Tlf: 0080008250910</w:t>
            </w:r>
          </w:p>
        </w:tc>
        <w:tc>
          <w:tcPr>
            <w:tcW w:w="2479" w:type="pct"/>
            <w:vAlign w:val="center"/>
            <w:hideMark/>
          </w:tcPr>
          <w:p w14:paraId="63372BD2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Malta</w:t>
            </w:r>
          </w:p>
          <w:p w14:paraId="56990968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480ABDC3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Tel.: 0080008250910</w:t>
            </w:r>
          </w:p>
          <w:p w14:paraId="5F1EB9A7" w14:textId="77777777" w:rsidR="00ED51EB" w:rsidRPr="00F77287" w:rsidRDefault="00ED51EB" w:rsidP="00FF664A">
            <w:pPr>
              <w:rPr>
                <w:lang w:val="en-US"/>
              </w:rPr>
            </w:pPr>
          </w:p>
        </w:tc>
      </w:tr>
      <w:tr w:rsidR="00ED51EB" w:rsidRPr="00F77287" w14:paraId="28AD7770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0EA3373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Deutschland</w:t>
            </w:r>
          </w:p>
          <w:p w14:paraId="33C46086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 GmbH</w:t>
            </w:r>
          </w:p>
          <w:p w14:paraId="0FB7D2CB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1A1E7A1F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Nederland</w:t>
            </w:r>
          </w:p>
          <w:p w14:paraId="1E3FB438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0CF185FA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ED51EB" w:rsidRPr="00210D51" w14:paraId="3DD8A692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1CBDAF2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Eesti</w:t>
            </w:r>
          </w:p>
          <w:p w14:paraId="249B2A2E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6FADE1A4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7CB6383D" w14:textId="77777777" w:rsidR="00ED51EB" w:rsidRPr="00F77287" w:rsidRDefault="00ED51EB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759874B8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Norge</w:t>
            </w:r>
          </w:p>
          <w:p w14:paraId="74C29AB8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Biocon Biologics FinlandOY</w:t>
            </w:r>
          </w:p>
          <w:p w14:paraId="68B689FD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Tlf: +47 800 62 671</w:t>
            </w:r>
          </w:p>
        </w:tc>
      </w:tr>
      <w:tr w:rsidR="00ED51EB" w:rsidRPr="00210D51" w14:paraId="17DE33F6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B7B0BF3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Ελλάδα</w:t>
            </w:r>
          </w:p>
          <w:p w14:paraId="7A864C1B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sv-SE"/>
              </w:rPr>
              <w:t>Biocon Biologics Greece</w:t>
            </w:r>
            <w:r w:rsidRPr="00F77287">
              <w:rPr>
                <w:lang w:val="bg-BG"/>
              </w:rPr>
              <w:t xml:space="preserve"> ΜΟΝΟΠΡΟΣΩΠΗ Ι.Κ.Ε</w:t>
            </w:r>
          </w:p>
          <w:p w14:paraId="0D22980E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Τηλ.: 0080008250910</w:t>
            </w:r>
          </w:p>
        </w:tc>
        <w:tc>
          <w:tcPr>
            <w:tcW w:w="2479" w:type="pct"/>
            <w:vAlign w:val="center"/>
            <w:hideMark/>
          </w:tcPr>
          <w:p w14:paraId="03300876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Österreich</w:t>
            </w:r>
          </w:p>
          <w:p w14:paraId="64C15342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67A3F440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ED51EB" w:rsidRPr="00F77287" w14:paraId="028F1861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27C2FBF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España</w:t>
            </w:r>
          </w:p>
          <w:p w14:paraId="314081E3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12C3B098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785A6380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Polska</w:t>
            </w:r>
          </w:p>
          <w:p w14:paraId="3EA80CC0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4FFE0747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5F6A0D5A" w14:textId="77777777" w:rsidR="00ED51EB" w:rsidRPr="00F77287" w:rsidRDefault="00ED51EB" w:rsidP="00FF664A">
            <w:pPr>
              <w:rPr>
                <w:lang w:val="en-US"/>
              </w:rPr>
            </w:pPr>
          </w:p>
        </w:tc>
      </w:tr>
      <w:tr w:rsidR="00ED51EB" w:rsidRPr="00F77287" w14:paraId="4A344A01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6A6FD2E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France</w:t>
            </w:r>
          </w:p>
          <w:p w14:paraId="0F4BB38B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FranceS.A.S</w:t>
            </w:r>
          </w:p>
          <w:p w14:paraId="6633A034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6595DA62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Portugal</w:t>
            </w:r>
          </w:p>
          <w:p w14:paraId="40E7C63B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16AC9D1A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7713B5D9" w14:textId="77777777" w:rsidR="00ED51EB" w:rsidRPr="00F77287" w:rsidRDefault="00ED51EB" w:rsidP="00FF664A">
            <w:pPr>
              <w:rPr>
                <w:lang w:val="en-US"/>
              </w:rPr>
            </w:pPr>
          </w:p>
        </w:tc>
      </w:tr>
      <w:tr w:rsidR="00ED51EB" w:rsidRPr="00F77287" w14:paraId="394C22F1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307F216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Hrvatska</w:t>
            </w:r>
          </w:p>
          <w:p w14:paraId="72DF1B25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74213C85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3A1BB1AE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România</w:t>
            </w:r>
          </w:p>
          <w:p w14:paraId="537C2153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5C174112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03283A2B" w14:textId="77777777" w:rsidR="00ED51EB" w:rsidRPr="00F77287" w:rsidRDefault="00ED51EB" w:rsidP="00FF664A">
            <w:pPr>
              <w:rPr>
                <w:lang w:val="en-US"/>
              </w:rPr>
            </w:pPr>
          </w:p>
        </w:tc>
      </w:tr>
      <w:tr w:rsidR="00ED51EB" w:rsidRPr="00F77287" w14:paraId="746C7AF2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8E54E8C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Ireland</w:t>
            </w:r>
          </w:p>
          <w:p w14:paraId="500316EB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219308D8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 1800777 794</w:t>
            </w:r>
          </w:p>
        </w:tc>
        <w:tc>
          <w:tcPr>
            <w:tcW w:w="2479" w:type="pct"/>
            <w:vAlign w:val="center"/>
            <w:hideMark/>
          </w:tcPr>
          <w:p w14:paraId="20C70749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Slovenija</w:t>
            </w:r>
          </w:p>
          <w:p w14:paraId="0E6F3392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5B1A166B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12DAF16C" w14:textId="77777777" w:rsidR="00ED51EB" w:rsidRPr="00F77287" w:rsidRDefault="00ED51EB" w:rsidP="00FF664A">
            <w:pPr>
              <w:rPr>
                <w:lang w:val="en-US"/>
              </w:rPr>
            </w:pPr>
          </w:p>
        </w:tc>
      </w:tr>
      <w:tr w:rsidR="00ED51EB" w:rsidRPr="00F77287" w14:paraId="4153F304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0B59765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Ísland</w:t>
            </w:r>
          </w:p>
          <w:p w14:paraId="517DAC5F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 xml:space="preserve">Biocon Biologics FinlandOY </w:t>
            </w:r>
          </w:p>
          <w:p w14:paraId="5D4A9892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Sími: +345 800 4316</w:t>
            </w:r>
          </w:p>
        </w:tc>
        <w:tc>
          <w:tcPr>
            <w:tcW w:w="2479" w:type="pct"/>
            <w:vAlign w:val="center"/>
            <w:hideMark/>
          </w:tcPr>
          <w:p w14:paraId="11CBF91A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Slovenská republika</w:t>
            </w:r>
          </w:p>
          <w:p w14:paraId="592008AD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Biocon Biologics Germany GmbH </w:t>
            </w:r>
          </w:p>
          <w:p w14:paraId="3CF9B176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5219C2D3" w14:textId="77777777" w:rsidR="00ED51EB" w:rsidRPr="00F77287" w:rsidRDefault="00ED51EB" w:rsidP="00FF664A">
            <w:pPr>
              <w:rPr>
                <w:lang w:val="en-US"/>
              </w:rPr>
            </w:pPr>
          </w:p>
        </w:tc>
      </w:tr>
      <w:tr w:rsidR="00ED51EB" w:rsidRPr="00F77287" w14:paraId="042E2A53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C9EBC8A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Italia</w:t>
            </w:r>
          </w:p>
          <w:p w14:paraId="00B3DD0B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</w:t>
            </w:r>
            <w:r w:rsidRPr="00F77287">
              <w:rPr>
                <w:b/>
                <w:bCs/>
                <w:lang w:val="bg-BG"/>
              </w:rPr>
              <w:t>.</w:t>
            </w:r>
          </w:p>
          <w:p w14:paraId="0F33997C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4993DD26" w14:textId="77777777" w:rsidR="00ED51EB" w:rsidRPr="00F77287" w:rsidRDefault="00ED51EB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4897DB80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Suomi/Finland</w:t>
            </w:r>
          </w:p>
          <w:p w14:paraId="04CC93D2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Biocon Biologics Finland OY</w:t>
            </w:r>
          </w:p>
          <w:p w14:paraId="374F9C5B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Puh/Tel: 99980008250910</w:t>
            </w:r>
          </w:p>
        </w:tc>
      </w:tr>
      <w:tr w:rsidR="00ED51EB" w:rsidRPr="00210D51" w14:paraId="626F9B3B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7A1A6EC4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Κύπρος</w:t>
            </w:r>
          </w:p>
          <w:p w14:paraId="63185361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3743ABF2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Τηλ: 0080008250910</w:t>
            </w:r>
          </w:p>
          <w:p w14:paraId="3A28387C" w14:textId="77777777" w:rsidR="00ED51EB" w:rsidRPr="00F77287" w:rsidRDefault="00ED51EB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340BB128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Sverige</w:t>
            </w:r>
          </w:p>
          <w:p w14:paraId="3F9829A4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 xml:space="preserve">Biocon Biologics Finland OY </w:t>
            </w:r>
          </w:p>
          <w:p w14:paraId="4B8257D0" w14:textId="77777777" w:rsidR="00ED51EB" w:rsidRPr="00F77287" w:rsidRDefault="00ED51EB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Tel: 0080008250910</w:t>
            </w:r>
          </w:p>
        </w:tc>
      </w:tr>
      <w:tr w:rsidR="00ED51EB" w:rsidRPr="00F77287" w14:paraId="21F3EFB0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EA30A03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lastRenderedPageBreak/>
              <w:t>Latvija</w:t>
            </w:r>
          </w:p>
          <w:p w14:paraId="7FC3FE49" w14:textId="77777777" w:rsidR="00ED51EB" w:rsidRPr="00F77287" w:rsidRDefault="00ED51EB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1CFF37A0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0605A768" w14:textId="77777777" w:rsidR="00ED51EB" w:rsidRPr="00F77287" w:rsidRDefault="00ED51EB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 </w:t>
            </w:r>
          </w:p>
        </w:tc>
      </w:tr>
    </w:tbl>
    <w:p w14:paraId="172B2A9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25C37DB" w14:textId="77777777" w:rsidR="00AB25C8" w:rsidRDefault="00DA53C5" w:rsidP="005B2B9A">
      <w:pPr>
        <w:pStyle w:val="Heading1"/>
        <w:ind w:left="0"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Dan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il-fuljett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kien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rivedut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l-aħħar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f’{XX/SSSS}. </w:t>
      </w:r>
    </w:p>
    <w:p w14:paraId="0A1488DC" w14:textId="77777777" w:rsidR="00AB25C8" w:rsidRDefault="00AB25C8" w:rsidP="005B2B9A">
      <w:pPr>
        <w:pStyle w:val="Heading1"/>
        <w:ind w:left="0" w:right="48"/>
        <w:rPr>
          <w:w w:val="105"/>
          <w:sz w:val="22"/>
          <w:szCs w:val="22"/>
        </w:rPr>
      </w:pPr>
    </w:p>
    <w:p w14:paraId="46A5F7A9" w14:textId="36D7A653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Sorsi oħra ta’ informazzjoni</w:t>
      </w:r>
    </w:p>
    <w:p w14:paraId="4D28DB64" w14:textId="77777777" w:rsidR="00AB25C8" w:rsidRDefault="00AB25C8" w:rsidP="005B2B9A">
      <w:pPr>
        <w:pStyle w:val="BodyText"/>
        <w:ind w:right="48"/>
        <w:rPr>
          <w:w w:val="105"/>
          <w:sz w:val="22"/>
          <w:szCs w:val="22"/>
        </w:rPr>
      </w:pPr>
    </w:p>
    <w:p w14:paraId="681ADF3D" w14:textId="737908AD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Informazzjoni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dettaljata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il-mediċina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tinsab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elettroniku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tal-Aġenzija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Ewropea għall-Mediċini </w:t>
      </w:r>
      <w:hyperlink r:id="rId9">
        <w:r w:rsidRPr="005B2B9A">
          <w:rPr>
            <w:color w:val="0000FF"/>
            <w:w w:val="105"/>
            <w:sz w:val="22"/>
            <w:szCs w:val="22"/>
            <w:u w:val="single" w:color="0000FF"/>
          </w:rPr>
          <w:t>http://www.ema.europa.eu</w:t>
        </w:r>
        <w:r w:rsidRPr="005B2B9A">
          <w:rPr>
            <w:w w:val="105"/>
            <w:sz w:val="22"/>
            <w:szCs w:val="22"/>
          </w:rPr>
          <w:t>.</w:t>
        </w:r>
      </w:hyperlink>
    </w:p>
    <w:p w14:paraId="69F326F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02B8D1B" w14:textId="35990D76" w:rsidR="006F62DB" w:rsidRPr="005B2B9A" w:rsidRDefault="00DA53C5" w:rsidP="005B2B9A">
      <w:pPr>
        <w:ind w:right="48"/>
        <w:jc w:val="center"/>
        <w:rPr>
          <w:b/>
        </w:rPr>
      </w:pPr>
      <w:r w:rsidRPr="005B2B9A"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601408" behindDoc="1" locked="0" layoutInCell="1" allowOverlap="1" wp14:anchorId="0DAD17EC" wp14:editId="41F75DC0">
                <wp:simplePos x="0" y="0"/>
                <wp:positionH relativeFrom="page">
                  <wp:posOffset>901700</wp:posOffset>
                </wp:positionH>
                <wp:positionV relativeFrom="page">
                  <wp:posOffset>723900</wp:posOffset>
                </wp:positionV>
                <wp:extent cx="5969000" cy="859790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859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0995" h="8629015">
                              <a:moveTo>
                                <a:pt x="5420626" y="0"/>
                              </a:moveTo>
                              <a:lnTo>
                                <a:pt x="5414899" y="0"/>
                              </a:lnTo>
                              <a:lnTo>
                                <a:pt x="5414886" y="5753"/>
                              </a:lnTo>
                              <a:lnTo>
                                <a:pt x="5414886" y="8622830"/>
                              </a:lnTo>
                              <a:lnTo>
                                <a:pt x="5727" y="8622830"/>
                              </a:lnTo>
                              <a:lnTo>
                                <a:pt x="5727" y="5753"/>
                              </a:lnTo>
                              <a:lnTo>
                                <a:pt x="5414886" y="5753"/>
                              </a:lnTo>
                              <a:lnTo>
                                <a:pt x="5414886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622830"/>
                              </a:lnTo>
                              <a:lnTo>
                                <a:pt x="0" y="8628570"/>
                              </a:lnTo>
                              <a:lnTo>
                                <a:pt x="5727" y="8628570"/>
                              </a:lnTo>
                              <a:lnTo>
                                <a:pt x="5414886" y="8628570"/>
                              </a:lnTo>
                              <a:lnTo>
                                <a:pt x="5420626" y="8628570"/>
                              </a:lnTo>
                              <a:lnTo>
                                <a:pt x="5420626" y="8622830"/>
                              </a:lnTo>
                              <a:lnTo>
                                <a:pt x="5420626" y="5753"/>
                              </a:lnTo>
                              <a:lnTo>
                                <a:pt x="5420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54A8C" id="Graphic 68" o:spid="_x0000_s1026" style="position:absolute;margin-left:71pt;margin-top:57pt;width:470pt;height:677pt;z-index:-251715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420995,8629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" path="m5420626,r-5727,l5414886,5753r,8617077l5727,8622830,5727,5753r5409159,l5414886,,5727,,,,,5753,,8622830r,5740l5727,8628570r5409159,l5420626,8628570r,-5740l5420626,5753r,-5753xe" fillcolor="black" stroked="f">
                <v:path arrowok="t"/>
                <w10:wrap anchorx="page" anchory="page"/>
              </v:shape>
            </w:pict>
          </mc:Fallback>
        </mc:AlternateContent>
      </w:r>
      <w:r w:rsidRPr="005B2B9A">
        <w:rPr>
          <w:b/>
        </w:rPr>
        <w:t>IPERGLIĊEMIJA</w:t>
      </w:r>
      <w:r w:rsidRPr="005B2B9A">
        <w:rPr>
          <w:b/>
          <w:spacing w:val="24"/>
        </w:rPr>
        <w:t xml:space="preserve"> </w:t>
      </w:r>
      <w:r w:rsidRPr="005B2B9A">
        <w:rPr>
          <w:b/>
        </w:rPr>
        <w:t>U</w:t>
      </w:r>
      <w:r w:rsidRPr="005B2B9A">
        <w:rPr>
          <w:b/>
          <w:spacing w:val="22"/>
        </w:rPr>
        <w:t xml:space="preserve"> </w:t>
      </w:r>
      <w:r w:rsidRPr="005B2B9A">
        <w:rPr>
          <w:b/>
          <w:spacing w:val="-2"/>
        </w:rPr>
        <w:t>IPOGLIĊEMIJA</w:t>
      </w:r>
    </w:p>
    <w:p w14:paraId="11D10C71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0AAA30D" w14:textId="77777777" w:rsidR="00AB25C8" w:rsidRDefault="00DA53C5" w:rsidP="005B2B9A">
      <w:pPr>
        <w:ind w:right="48"/>
        <w:jc w:val="center"/>
        <w:rPr>
          <w:b/>
          <w:w w:val="105"/>
        </w:rPr>
      </w:pPr>
      <w:r w:rsidRPr="005B2B9A">
        <w:rPr>
          <w:b/>
          <w:w w:val="105"/>
        </w:rPr>
        <w:t xml:space="preserve">Dejjem ħu miegħek xi zokkor (għallinqas 20 gramma). </w:t>
      </w:r>
    </w:p>
    <w:p w14:paraId="1BD71768" w14:textId="0ED085D3" w:rsidR="006F62DB" w:rsidRPr="005B2B9A" w:rsidRDefault="00DA53C5" w:rsidP="005B2B9A">
      <w:pPr>
        <w:ind w:right="48"/>
        <w:jc w:val="center"/>
        <w:rPr>
          <w:b/>
        </w:rPr>
      </w:pPr>
      <w:r w:rsidRPr="005B2B9A">
        <w:rPr>
          <w:b/>
          <w:w w:val="105"/>
        </w:rPr>
        <w:t>Ħu</w:t>
      </w:r>
      <w:r w:rsidRPr="005B2B9A">
        <w:rPr>
          <w:b/>
          <w:spacing w:val="-14"/>
          <w:w w:val="105"/>
        </w:rPr>
        <w:t xml:space="preserve"> </w:t>
      </w:r>
      <w:r w:rsidRPr="005B2B9A">
        <w:rPr>
          <w:b/>
          <w:w w:val="105"/>
        </w:rPr>
        <w:t>miegħek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xi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informazzjoni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biex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turi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li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inti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dijabetiku/a.</w:t>
      </w:r>
    </w:p>
    <w:p w14:paraId="25A9A7C8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78966391" w14:textId="77777777" w:rsidR="006F62DB" w:rsidRPr="005B2B9A" w:rsidRDefault="00DA53C5" w:rsidP="005B2B9A">
      <w:pPr>
        <w:ind w:right="48"/>
        <w:jc w:val="center"/>
        <w:rPr>
          <w:b/>
        </w:rPr>
      </w:pPr>
      <w:r w:rsidRPr="005B2B9A">
        <w:rPr>
          <w:b/>
        </w:rPr>
        <w:t>IPERGLIĊEMIJA</w:t>
      </w:r>
      <w:r w:rsidRPr="005B2B9A">
        <w:rPr>
          <w:b/>
          <w:spacing w:val="14"/>
        </w:rPr>
        <w:t xml:space="preserve"> </w:t>
      </w:r>
      <w:r w:rsidRPr="005B2B9A">
        <w:rPr>
          <w:b/>
        </w:rPr>
        <w:t>(livell</w:t>
      </w:r>
      <w:r w:rsidRPr="005B2B9A">
        <w:rPr>
          <w:b/>
          <w:spacing w:val="21"/>
        </w:rPr>
        <w:t xml:space="preserve"> </w:t>
      </w:r>
      <w:r w:rsidRPr="005B2B9A">
        <w:rPr>
          <w:b/>
        </w:rPr>
        <w:t>għoli</w:t>
      </w:r>
      <w:r w:rsidRPr="005B2B9A">
        <w:rPr>
          <w:b/>
          <w:spacing w:val="17"/>
        </w:rPr>
        <w:t xml:space="preserve"> </w:t>
      </w:r>
      <w:r w:rsidRPr="005B2B9A">
        <w:rPr>
          <w:b/>
        </w:rPr>
        <w:t>ta’</w:t>
      </w:r>
      <w:r w:rsidRPr="005B2B9A">
        <w:rPr>
          <w:b/>
          <w:spacing w:val="18"/>
        </w:rPr>
        <w:t xml:space="preserve"> </w:t>
      </w:r>
      <w:r w:rsidRPr="005B2B9A">
        <w:rPr>
          <w:b/>
        </w:rPr>
        <w:t>zokkor</w:t>
      </w:r>
      <w:r w:rsidRPr="005B2B9A">
        <w:rPr>
          <w:b/>
          <w:spacing w:val="18"/>
        </w:rPr>
        <w:t xml:space="preserve"> </w:t>
      </w:r>
      <w:r w:rsidRPr="005B2B9A">
        <w:rPr>
          <w:b/>
        </w:rPr>
        <w:t>fid-</w:t>
      </w:r>
      <w:r w:rsidRPr="005B2B9A">
        <w:rPr>
          <w:b/>
          <w:spacing w:val="-4"/>
        </w:rPr>
        <w:t>demm)</w:t>
      </w:r>
    </w:p>
    <w:p w14:paraId="3C76AF8E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3039BA6C" w14:textId="77777777" w:rsidR="006F62DB" w:rsidRPr="005B2B9A" w:rsidRDefault="00DA53C5" w:rsidP="00AB25C8">
      <w:pPr>
        <w:ind w:left="142" w:right="48"/>
        <w:rPr>
          <w:b/>
        </w:rPr>
      </w:pPr>
      <w:r w:rsidRPr="005B2B9A">
        <w:rPr>
          <w:b/>
          <w:w w:val="105"/>
        </w:rPr>
        <w:t>Jekk</w:t>
      </w:r>
      <w:r w:rsidRPr="005B2B9A">
        <w:rPr>
          <w:b/>
          <w:spacing w:val="-14"/>
          <w:w w:val="105"/>
        </w:rPr>
        <w:t xml:space="preserve"> </w:t>
      </w:r>
      <w:r w:rsidRPr="005B2B9A">
        <w:rPr>
          <w:b/>
          <w:w w:val="105"/>
        </w:rPr>
        <w:t>iz-zokkor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f’demmek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huwa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għoli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wisq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(ipergliċemija),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għandu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mnejn</w:t>
      </w:r>
      <w:r w:rsidRPr="005B2B9A">
        <w:rPr>
          <w:b/>
          <w:spacing w:val="-14"/>
          <w:w w:val="105"/>
        </w:rPr>
        <w:t xml:space="preserve"> </w:t>
      </w:r>
      <w:r w:rsidRPr="005B2B9A">
        <w:rPr>
          <w:b/>
          <w:w w:val="105"/>
        </w:rPr>
        <w:t>ma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injettajtx biżżejjed insulina.</w:t>
      </w:r>
    </w:p>
    <w:p w14:paraId="31B180ED" w14:textId="77777777" w:rsidR="006F62DB" w:rsidRPr="005B2B9A" w:rsidRDefault="006F62DB" w:rsidP="00AB25C8">
      <w:pPr>
        <w:pStyle w:val="BodyText"/>
        <w:ind w:left="142" w:right="48"/>
        <w:rPr>
          <w:b/>
          <w:sz w:val="22"/>
          <w:szCs w:val="22"/>
        </w:rPr>
      </w:pPr>
    </w:p>
    <w:p w14:paraId="01ABC6B7" w14:textId="77777777" w:rsidR="006F62DB" w:rsidRPr="005B2B9A" w:rsidRDefault="00DA53C5" w:rsidP="00AB25C8">
      <w:pPr>
        <w:ind w:left="142" w:right="48"/>
        <w:rPr>
          <w:b/>
        </w:rPr>
      </w:pPr>
      <w:r w:rsidRPr="005B2B9A">
        <w:rPr>
          <w:b/>
        </w:rPr>
        <w:t>Għaliex</w:t>
      </w:r>
      <w:r w:rsidRPr="005B2B9A">
        <w:rPr>
          <w:b/>
          <w:spacing w:val="16"/>
        </w:rPr>
        <w:t xml:space="preserve"> </w:t>
      </w:r>
      <w:r w:rsidRPr="005B2B9A">
        <w:rPr>
          <w:b/>
        </w:rPr>
        <w:t>isseħħ</w:t>
      </w:r>
      <w:r w:rsidRPr="005B2B9A">
        <w:rPr>
          <w:b/>
          <w:spacing w:val="17"/>
        </w:rPr>
        <w:t xml:space="preserve"> </w:t>
      </w:r>
      <w:r w:rsidRPr="005B2B9A">
        <w:rPr>
          <w:b/>
        </w:rPr>
        <w:t>l-</w:t>
      </w:r>
      <w:r w:rsidRPr="005B2B9A">
        <w:rPr>
          <w:b/>
          <w:spacing w:val="-2"/>
        </w:rPr>
        <w:t>ipergliċemija?</w:t>
      </w:r>
    </w:p>
    <w:p w14:paraId="35F2F9F4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sz w:val="22"/>
          <w:szCs w:val="22"/>
        </w:rPr>
        <w:t>Eżempji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jinkludu:</w:t>
      </w:r>
    </w:p>
    <w:p w14:paraId="456BC435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7"/>
        </w:tabs>
        <w:ind w:left="993" w:right="48" w:hanging="567"/>
      </w:pPr>
      <w:r w:rsidRPr="005B2B9A">
        <w:rPr>
          <w:w w:val="105"/>
        </w:rPr>
        <w:t>int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injettajtx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l-insulina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tiegħek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injettajtx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biżżejjed,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jekk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saret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anqas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effettiva, per eżempju minħabba ħażna ħażina,</w:t>
      </w:r>
    </w:p>
    <w:p w14:paraId="5253096F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7"/>
        </w:tabs>
        <w:ind w:left="993" w:right="48" w:hanging="567"/>
      </w:pPr>
      <w:r w:rsidRPr="005B2B9A">
        <w:t>int</w:t>
      </w:r>
      <w:r w:rsidRPr="005B2B9A">
        <w:rPr>
          <w:spacing w:val="17"/>
        </w:rPr>
        <w:t xml:space="preserve"> </w:t>
      </w:r>
      <w:r w:rsidRPr="005B2B9A">
        <w:t>qiegħed</w:t>
      </w:r>
      <w:r w:rsidRPr="005B2B9A">
        <w:rPr>
          <w:spacing w:val="13"/>
        </w:rPr>
        <w:t xml:space="preserve"> </w:t>
      </w:r>
      <w:r w:rsidRPr="005B2B9A">
        <w:t>tagħmel</w:t>
      </w:r>
      <w:r w:rsidRPr="005B2B9A">
        <w:rPr>
          <w:spacing w:val="17"/>
        </w:rPr>
        <w:t xml:space="preserve"> </w:t>
      </w:r>
      <w:r w:rsidRPr="005B2B9A">
        <w:t>anqas</w:t>
      </w:r>
      <w:r w:rsidRPr="005B2B9A">
        <w:rPr>
          <w:spacing w:val="15"/>
        </w:rPr>
        <w:t xml:space="preserve"> </w:t>
      </w:r>
      <w:r w:rsidRPr="005B2B9A">
        <w:t>eżerċizzju</w:t>
      </w:r>
      <w:r w:rsidRPr="005B2B9A">
        <w:rPr>
          <w:spacing w:val="13"/>
        </w:rPr>
        <w:t xml:space="preserve"> </w:t>
      </w:r>
      <w:r w:rsidRPr="005B2B9A">
        <w:t>fiżiku</w:t>
      </w:r>
      <w:r w:rsidRPr="005B2B9A">
        <w:rPr>
          <w:spacing w:val="14"/>
        </w:rPr>
        <w:t xml:space="preserve"> </w:t>
      </w:r>
      <w:r w:rsidRPr="005B2B9A">
        <w:t>mis-</w:t>
      </w:r>
      <w:r w:rsidRPr="005B2B9A">
        <w:rPr>
          <w:spacing w:val="-2"/>
        </w:rPr>
        <w:t>soltu,</w:t>
      </w:r>
    </w:p>
    <w:p w14:paraId="569DBB8B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7"/>
        </w:tabs>
        <w:ind w:left="993" w:right="48" w:hanging="567"/>
      </w:pPr>
      <w:r w:rsidRPr="005B2B9A">
        <w:rPr>
          <w:w w:val="105"/>
        </w:rPr>
        <w:t>jew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int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qiegħed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taħt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stress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(inkwiet,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eċitament),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għandek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ferita,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saritlek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operazzjoni, għandek xi infezzjoni jew għandek id-deni,</w:t>
      </w:r>
    </w:p>
    <w:p w14:paraId="7C30A3A0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7"/>
        </w:tabs>
        <w:ind w:left="993" w:right="48" w:hanging="567"/>
      </w:pPr>
      <w:r w:rsidRPr="005B2B9A">
        <w:rPr>
          <w:w w:val="105"/>
        </w:rPr>
        <w:t>int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qed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tieħu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ħadt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ċerti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mediċini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oħrajn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(ara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sezzjoni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2,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“Mediċini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oħra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2"/>
          <w:w w:val="105"/>
        </w:rPr>
        <w:t xml:space="preserve"> </w:t>
      </w:r>
      <w:r w:rsidRPr="005B2B9A">
        <w:rPr>
          <w:spacing w:val="-2"/>
          <w:w w:val="105"/>
        </w:rPr>
        <w:t>Semglee”).</w:t>
      </w:r>
    </w:p>
    <w:p w14:paraId="7102330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C6D525C" w14:textId="77777777" w:rsidR="006F62DB" w:rsidRPr="005B2B9A" w:rsidRDefault="00DA53C5" w:rsidP="00AB25C8">
      <w:pPr>
        <w:pStyle w:val="Heading1"/>
        <w:ind w:left="142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Sintomi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 twissija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ipergliċemija.</w:t>
      </w:r>
    </w:p>
    <w:p w14:paraId="08FD8F22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Għatx,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tħoss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il-bżonn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miżjud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tgħaddi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l-awrina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spiss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miss-soltu,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għeja,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ġilda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xotta,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ħmura tal-wiċċ,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nuqqas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aptit,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pressjoni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baxxa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tad-demm,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il-qalb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tħabbat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mgħaġġel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glukosju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ketoni fl-awrina.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Uġigħ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fl-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istonku,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in-nifs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mgħaġġel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fil-fond,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ngħas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anki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telf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mis-sensi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jkunu sinjali ta’ kundizzjoni serja (kitoaċidożi) li tkun ikkaġunata minn nuqqas ta’ insulina.</w:t>
      </w:r>
    </w:p>
    <w:p w14:paraId="0268BAA3" w14:textId="77777777" w:rsidR="006F62DB" w:rsidRPr="005B2B9A" w:rsidRDefault="006F62DB" w:rsidP="00AB25C8">
      <w:pPr>
        <w:pStyle w:val="BodyText"/>
        <w:ind w:left="142" w:right="48"/>
        <w:rPr>
          <w:sz w:val="22"/>
          <w:szCs w:val="22"/>
        </w:rPr>
      </w:pPr>
    </w:p>
    <w:p w14:paraId="06CCA3EF" w14:textId="77777777" w:rsidR="006F62DB" w:rsidRPr="005B2B9A" w:rsidRDefault="00DA53C5" w:rsidP="00AB25C8">
      <w:pPr>
        <w:pStyle w:val="Heading1"/>
        <w:ind w:left="142" w:right="48"/>
        <w:jc w:val="both"/>
        <w:rPr>
          <w:sz w:val="22"/>
          <w:szCs w:val="22"/>
        </w:rPr>
      </w:pPr>
      <w:r w:rsidRPr="005B2B9A">
        <w:rPr>
          <w:sz w:val="22"/>
          <w:szCs w:val="22"/>
        </w:rPr>
        <w:t>X’għandek</w:t>
      </w:r>
      <w:r w:rsidRPr="005B2B9A">
        <w:rPr>
          <w:spacing w:val="10"/>
          <w:sz w:val="22"/>
          <w:szCs w:val="22"/>
        </w:rPr>
        <w:t xml:space="preserve"> </w:t>
      </w:r>
      <w:r w:rsidRPr="005B2B9A">
        <w:rPr>
          <w:sz w:val="22"/>
          <w:szCs w:val="22"/>
        </w:rPr>
        <w:t>tagħmel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f’każ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ipergliċemija?</w:t>
      </w:r>
    </w:p>
    <w:p w14:paraId="73B9BB73" w14:textId="77777777" w:rsidR="006F62DB" w:rsidRPr="005B2B9A" w:rsidRDefault="00DA53C5" w:rsidP="00AB25C8">
      <w:pPr>
        <w:ind w:left="142" w:right="48"/>
        <w:jc w:val="both"/>
      </w:pPr>
      <w:r w:rsidRPr="005B2B9A">
        <w:rPr>
          <w:b/>
          <w:w w:val="105"/>
        </w:rPr>
        <w:t>Ittestja</w:t>
      </w:r>
      <w:r w:rsidRPr="005B2B9A">
        <w:rPr>
          <w:b/>
          <w:spacing w:val="-10"/>
          <w:w w:val="105"/>
        </w:rPr>
        <w:t xml:space="preserve"> </w:t>
      </w:r>
      <w:r w:rsidRPr="005B2B9A">
        <w:rPr>
          <w:b/>
          <w:w w:val="105"/>
        </w:rPr>
        <w:t>l-livell</w:t>
      </w:r>
      <w:r w:rsidRPr="005B2B9A">
        <w:rPr>
          <w:b/>
          <w:spacing w:val="-7"/>
          <w:w w:val="105"/>
        </w:rPr>
        <w:t xml:space="preserve"> </w:t>
      </w:r>
      <w:r w:rsidRPr="005B2B9A">
        <w:rPr>
          <w:b/>
          <w:w w:val="105"/>
        </w:rPr>
        <w:t>taz-zokkor</w:t>
      </w:r>
      <w:r w:rsidRPr="005B2B9A">
        <w:rPr>
          <w:b/>
          <w:spacing w:val="-9"/>
          <w:w w:val="105"/>
        </w:rPr>
        <w:t xml:space="preserve"> </w:t>
      </w:r>
      <w:r w:rsidRPr="005B2B9A">
        <w:rPr>
          <w:b/>
          <w:w w:val="105"/>
        </w:rPr>
        <w:t>fid-demm</w:t>
      </w:r>
      <w:r w:rsidRPr="005B2B9A">
        <w:rPr>
          <w:b/>
          <w:spacing w:val="-9"/>
          <w:w w:val="105"/>
        </w:rPr>
        <w:t xml:space="preserve"> </w:t>
      </w:r>
      <w:r w:rsidRPr="005B2B9A">
        <w:rPr>
          <w:b/>
          <w:w w:val="105"/>
        </w:rPr>
        <w:t>tiegħek</w:t>
      </w:r>
      <w:r w:rsidRPr="005B2B9A">
        <w:rPr>
          <w:b/>
          <w:spacing w:val="-8"/>
          <w:w w:val="105"/>
        </w:rPr>
        <w:t xml:space="preserve"> </w:t>
      </w:r>
      <w:r w:rsidRPr="005B2B9A">
        <w:rPr>
          <w:b/>
          <w:w w:val="105"/>
        </w:rPr>
        <w:t>u</w:t>
      </w:r>
      <w:r w:rsidRPr="005B2B9A">
        <w:rPr>
          <w:b/>
          <w:spacing w:val="-10"/>
          <w:w w:val="105"/>
        </w:rPr>
        <w:t xml:space="preserve"> </w:t>
      </w:r>
      <w:r w:rsidRPr="005B2B9A">
        <w:rPr>
          <w:b/>
          <w:w w:val="105"/>
        </w:rPr>
        <w:t>fl-awrina</w:t>
      </w:r>
      <w:r w:rsidRPr="005B2B9A">
        <w:rPr>
          <w:b/>
          <w:spacing w:val="-10"/>
          <w:w w:val="105"/>
        </w:rPr>
        <w:t xml:space="preserve"> </w:t>
      </w:r>
      <w:r w:rsidRPr="005B2B9A">
        <w:rPr>
          <w:b/>
          <w:w w:val="105"/>
        </w:rPr>
        <w:t>tiegħek</w:t>
      </w:r>
      <w:r w:rsidRPr="005B2B9A">
        <w:rPr>
          <w:b/>
          <w:spacing w:val="-8"/>
          <w:w w:val="105"/>
        </w:rPr>
        <w:t xml:space="preserve"> </w:t>
      </w:r>
      <w:r w:rsidRPr="005B2B9A">
        <w:rPr>
          <w:b/>
          <w:w w:val="105"/>
        </w:rPr>
        <w:t>għall-ketoni</w:t>
      </w:r>
      <w:r w:rsidRPr="005B2B9A">
        <w:rPr>
          <w:b/>
          <w:spacing w:val="-9"/>
          <w:w w:val="105"/>
        </w:rPr>
        <w:t xml:space="preserve"> </w:t>
      </w:r>
      <w:r w:rsidRPr="005B2B9A">
        <w:rPr>
          <w:b/>
          <w:w w:val="105"/>
        </w:rPr>
        <w:t>hekk</w:t>
      </w:r>
      <w:r w:rsidRPr="005B2B9A">
        <w:rPr>
          <w:b/>
          <w:spacing w:val="-8"/>
          <w:w w:val="105"/>
        </w:rPr>
        <w:t xml:space="preserve"> </w:t>
      </w:r>
      <w:r w:rsidRPr="005B2B9A">
        <w:rPr>
          <w:b/>
          <w:w w:val="105"/>
        </w:rPr>
        <w:t>kif</w:t>
      </w:r>
      <w:r w:rsidRPr="005B2B9A">
        <w:rPr>
          <w:b/>
          <w:spacing w:val="-9"/>
          <w:w w:val="105"/>
        </w:rPr>
        <w:t xml:space="preserve"> </w:t>
      </w:r>
      <w:r w:rsidRPr="005B2B9A">
        <w:rPr>
          <w:b/>
          <w:w w:val="105"/>
        </w:rPr>
        <w:t>iseħħ</w:t>
      </w:r>
      <w:r w:rsidRPr="005B2B9A">
        <w:rPr>
          <w:b/>
          <w:spacing w:val="-8"/>
          <w:w w:val="105"/>
        </w:rPr>
        <w:t xml:space="preserve"> </w:t>
      </w:r>
      <w:r w:rsidRPr="005B2B9A">
        <w:rPr>
          <w:b/>
          <w:w w:val="105"/>
        </w:rPr>
        <w:t>xi wieħed</w:t>
      </w:r>
      <w:r w:rsidRPr="005B2B9A">
        <w:rPr>
          <w:b/>
          <w:spacing w:val="-14"/>
          <w:w w:val="105"/>
        </w:rPr>
        <w:t xml:space="preserve"> </w:t>
      </w:r>
      <w:r w:rsidRPr="005B2B9A">
        <w:rPr>
          <w:b/>
          <w:w w:val="105"/>
        </w:rPr>
        <w:t>mis-sintomi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b/>
          <w:w w:val="105"/>
        </w:rPr>
        <w:t>t’hawn</w:t>
      </w:r>
      <w:r w:rsidRPr="005B2B9A">
        <w:rPr>
          <w:b/>
          <w:spacing w:val="-13"/>
          <w:w w:val="105"/>
        </w:rPr>
        <w:t xml:space="preserve"> </w:t>
      </w:r>
      <w:r w:rsidRPr="005B2B9A">
        <w:rPr>
          <w:w w:val="105"/>
        </w:rPr>
        <w:t>fuq.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L-ipergliċemija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severa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il-kitoaċidożi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għandhom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dejjem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ikunu kkurati minn tabib, normalment fi sptar.</w:t>
      </w:r>
    </w:p>
    <w:p w14:paraId="71626578" w14:textId="77777777" w:rsidR="006F62DB" w:rsidRPr="005B2B9A" w:rsidRDefault="006F62DB" w:rsidP="00AB25C8">
      <w:pPr>
        <w:pStyle w:val="BodyText"/>
        <w:ind w:left="142" w:right="48"/>
        <w:rPr>
          <w:sz w:val="22"/>
          <w:szCs w:val="22"/>
        </w:rPr>
      </w:pPr>
    </w:p>
    <w:p w14:paraId="66DBA7A0" w14:textId="77777777" w:rsidR="006F62DB" w:rsidRPr="005B2B9A" w:rsidRDefault="00DA53C5" w:rsidP="00AB25C8">
      <w:pPr>
        <w:pStyle w:val="Heading1"/>
        <w:ind w:left="142" w:right="48"/>
        <w:jc w:val="center"/>
        <w:rPr>
          <w:sz w:val="22"/>
          <w:szCs w:val="22"/>
        </w:rPr>
      </w:pPr>
      <w:r w:rsidRPr="005B2B9A">
        <w:rPr>
          <w:sz w:val="22"/>
          <w:szCs w:val="22"/>
        </w:rPr>
        <w:t>IPOGLIĊEMIJA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(livell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baxx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zokkor</w:t>
      </w:r>
      <w:r w:rsidRPr="005B2B9A">
        <w:rPr>
          <w:spacing w:val="19"/>
          <w:sz w:val="22"/>
          <w:szCs w:val="22"/>
        </w:rPr>
        <w:t xml:space="preserve"> </w:t>
      </w:r>
      <w:r w:rsidRPr="005B2B9A">
        <w:rPr>
          <w:sz w:val="22"/>
          <w:szCs w:val="22"/>
        </w:rPr>
        <w:t>fid-</w:t>
      </w:r>
      <w:r w:rsidRPr="005B2B9A">
        <w:rPr>
          <w:spacing w:val="-4"/>
          <w:sz w:val="22"/>
          <w:szCs w:val="22"/>
        </w:rPr>
        <w:t>demm)</w:t>
      </w:r>
    </w:p>
    <w:p w14:paraId="13BA88DC" w14:textId="77777777" w:rsidR="006F62DB" w:rsidRPr="005B2B9A" w:rsidRDefault="006F62DB" w:rsidP="00AB25C8">
      <w:pPr>
        <w:pStyle w:val="BodyText"/>
        <w:ind w:left="142" w:right="48"/>
        <w:rPr>
          <w:b/>
          <w:sz w:val="22"/>
          <w:szCs w:val="22"/>
        </w:rPr>
      </w:pPr>
    </w:p>
    <w:p w14:paraId="76210A54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il-livell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jinżel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wisq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jħossok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ħażin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(tintilef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sensik). Ipogliċemija serja tista’ tikkawża ħsara fil-moħħ u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 jkun hemm ir-riskju li titlef ħajtek.</w:t>
      </w:r>
    </w:p>
    <w:p w14:paraId="6C96315F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Normalment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tinduna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l-livell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baxx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wisq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 tista’ tieħu dawk ir-rimedji li jkun hemm bżonn.</w:t>
      </w:r>
    </w:p>
    <w:p w14:paraId="58F10943" w14:textId="77777777" w:rsidR="006F62DB" w:rsidRPr="005B2B9A" w:rsidRDefault="006F62DB" w:rsidP="00AB25C8">
      <w:pPr>
        <w:pStyle w:val="BodyText"/>
        <w:ind w:left="142" w:right="48"/>
        <w:rPr>
          <w:sz w:val="22"/>
          <w:szCs w:val="22"/>
        </w:rPr>
      </w:pPr>
    </w:p>
    <w:p w14:paraId="31FD4401" w14:textId="77777777" w:rsidR="006F62DB" w:rsidRPr="005B2B9A" w:rsidRDefault="00DA53C5" w:rsidP="00AB25C8">
      <w:pPr>
        <w:pStyle w:val="Heading1"/>
        <w:ind w:left="142" w:right="48"/>
        <w:rPr>
          <w:sz w:val="22"/>
          <w:szCs w:val="22"/>
        </w:rPr>
      </w:pPr>
      <w:r w:rsidRPr="005B2B9A">
        <w:rPr>
          <w:sz w:val="22"/>
          <w:szCs w:val="22"/>
        </w:rPr>
        <w:t>Għaliex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isseħħ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l-</w:t>
      </w:r>
      <w:r w:rsidRPr="005B2B9A">
        <w:rPr>
          <w:spacing w:val="-2"/>
          <w:sz w:val="22"/>
          <w:szCs w:val="22"/>
        </w:rPr>
        <w:t>ipogliċemija?</w:t>
      </w:r>
    </w:p>
    <w:p w14:paraId="5C26AD15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sz w:val="22"/>
          <w:szCs w:val="22"/>
        </w:rPr>
        <w:t>Eżempji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jinkludu:</w:t>
      </w:r>
    </w:p>
    <w:p w14:paraId="52CAECD9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6"/>
        </w:tabs>
        <w:ind w:left="851" w:right="48" w:hanging="425"/>
      </w:pPr>
      <w:r w:rsidRPr="005B2B9A">
        <w:rPr>
          <w:w w:val="105"/>
        </w:rPr>
        <w:t>int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tinjetta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wisq</w:t>
      </w:r>
      <w:r w:rsidRPr="005B2B9A">
        <w:rPr>
          <w:spacing w:val="-11"/>
          <w:w w:val="105"/>
        </w:rPr>
        <w:t xml:space="preserve"> </w:t>
      </w:r>
      <w:r w:rsidRPr="005B2B9A">
        <w:rPr>
          <w:spacing w:val="-2"/>
          <w:w w:val="105"/>
        </w:rPr>
        <w:t>insulina,</w:t>
      </w:r>
    </w:p>
    <w:p w14:paraId="4DED2217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6"/>
        </w:tabs>
        <w:ind w:left="851" w:right="48" w:hanging="425"/>
      </w:pPr>
      <w:r w:rsidRPr="005B2B9A">
        <w:rPr>
          <w:spacing w:val="-2"/>
          <w:w w:val="105"/>
        </w:rPr>
        <w:t>int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taqbeż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l-ikliet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jew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teħodhom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aktar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tard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mis-soltu,</w:t>
      </w:r>
    </w:p>
    <w:p w14:paraId="1D419D5B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6"/>
        </w:tabs>
        <w:ind w:left="851" w:right="48" w:hanging="425"/>
      </w:pPr>
      <w:r w:rsidRPr="005B2B9A">
        <w:rPr>
          <w:w w:val="105"/>
        </w:rPr>
        <w:t>int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ma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tiekolx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biżżejjed,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qed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tiekol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ikel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fih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anqas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karboidrati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minn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normal,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(zokkor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u sustanzi simili għaz-zokkor li jissejjħu karboidrati; madankollu, l-ħlewwiet artifiċjali M’HUMIEX karboidrati),</w:t>
      </w:r>
    </w:p>
    <w:p w14:paraId="793E6D18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5"/>
        </w:tabs>
        <w:ind w:left="851" w:right="48" w:hanging="425"/>
      </w:pPr>
      <w:r w:rsidRPr="005B2B9A">
        <w:rPr>
          <w:spacing w:val="-2"/>
          <w:w w:val="105"/>
        </w:rPr>
        <w:t>int</w:t>
      </w:r>
      <w:r w:rsidRPr="005B2B9A">
        <w:rPr>
          <w:w w:val="105"/>
        </w:rPr>
        <w:t xml:space="preserve"> </w:t>
      </w:r>
      <w:r w:rsidRPr="005B2B9A">
        <w:rPr>
          <w:spacing w:val="-2"/>
          <w:w w:val="105"/>
        </w:rPr>
        <w:t>qed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titlef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il-karboidrati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dovut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minħabba</w:t>
      </w:r>
      <w:r w:rsidRPr="005B2B9A">
        <w:rPr>
          <w:w w:val="105"/>
        </w:rPr>
        <w:t xml:space="preserve"> </w:t>
      </w:r>
      <w:r w:rsidRPr="005B2B9A">
        <w:rPr>
          <w:spacing w:val="-2"/>
          <w:w w:val="105"/>
        </w:rPr>
        <w:t>remettar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jew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dijarea,</w:t>
      </w:r>
    </w:p>
    <w:p w14:paraId="6AEC2508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5"/>
        </w:tabs>
        <w:ind w:left="851" w:right="48" w:hanging="425"/>
      </w:pPr>
      <w:r w:rsidRPr="005B2B9A">
        <w:rPr>
          <w:spacing w:val="-2"/>
          <w:w w:val="105"/>
        </w:rPr>
        <w:t>int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qed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tixrob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l-alkoħol,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speċjalment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jekk m’intix tiekol wisq,</w:t>
      </w:r>
    </w:p>
    <w:p w14:paraId="005592BB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5"/>
        </w:tabs>
        <w:ind w:left="851" w:right="48" w:hanging="425"/>
      </w:pPr>
      <w:r w:rsidRPr="005B2B9A">
        <w:rPr>
          <w:spacing w:val="-2"/>
          <w:w w:val="105"/>
        </w:rPr>
        <w:t>int</w:t>
      </w:r>
      <w:r w:rsidRPr="005B2B9A">
        <w:rPr>
          <w:w w:val="105"/>
        </w:rPr>
        <w:t xml:space="preserve"> </w:t>
      </w:r>
      <w:r w:rsidRPr="005B2B9A">
        <w:rPr>
          <w:spacing w:val="-2"/>
          <w:w w:val="105"/>
        </w:rPr>
        <w:t>qiegħed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tagħmel</w:t>
      </w:r>
      <w:r w:rsidRPr="005B2B9A">
        <w:rPr>
          <w:w w:val="105"/>
        </w:rPr>
        <w:t xml:space="preserve"> </w:t>
      </w:r>
      <w:r w:rsidRPr="005B2B9A">
        <w:rPr>
          <w:spacing w:val="-2"/>
          <w:w w:val="105"/>
        </w:rPr>
        <w:t>aktar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eżerċizzju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fiżiku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mis-soltu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jew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xi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eżerċizzju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fiżiku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differenti,</w:t>
      </w:r>
    </w:p>
    <w:p w14:paraId="6DEAB5EB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5"/>
        </w:tabs>
        <w:ind w:left="851" w:right="48" w:hanging="425"/>
      </w:pPr>
      <w:r w:rsidRPr="005B2B9A">
        <w:rPr>
          <w:w w:val="105"/>
        </w:rPr>
        <w:t>int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qed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tirkupra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minn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inċident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fejn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weġġajt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operazzjoni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stress</w:t>
      </w:r>
      <w:r w:rsidRPr="005B2B9A">
        <w:rPr>
          <w:spacing w:val="-13"/>
          <w:w w:val="105"/>
        </w:rPr>
        <w:t xml:space="preserve"> </w:t>
      </w:r>
      <w:r w:rsidRPr="005B2B9A">
        <w:rPr>
          <w:spacing w:val="-2"/>
          <w:w w:val="105"/>
        </w:rPr>
        <w:t>ieħor,</w:t>
      </w:r>
    </w:p>
    <w:p w14:paraId="6051FC18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5"/>
        </w:tabs>
        <w:ind w:left="851" w:right="48" w:hanging="425"/>
      </w:pPr>
      <w:r w:rsidRPr="005B2B9A">
        <w:rPr>
          <w:w w:val="105"/>
        </w:rPr>
        <w:t>int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qed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tirkupra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minn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marda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mid-</w:t>
      </w:r>
      <w:r w:rsidRPr="005B2B9A">
        <w:rPr>
          <w:spacing w:val="-4"/>
          <w:w w:val="105"/>
        </w:rPr>
        <w:t>deni,</w:t>
      </w:r>
    </w:p>
    <w:p w14:paraId="44411962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5"/>
        </w:tabs>
        <w:ind w:left="851" w:right="48" w:hanging="425"/>
      </w:pPr>
      <w:r w:rsidRPr="005B2B9A">
        <w:rPr>
          <w:w w:val="105"/>
        </w:rPr>
        <w:t>int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qed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tieħu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waqaft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tieħu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ċerti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mediċini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oħra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(ara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sezzjoni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2,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“Mediċini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oħra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1"/>
          <w:w w:val="105"/>
        </w:rPr>
        <w:t xml:space="preserve"> </w:t>
      </w:r>
      <w:r w:rsidRPr="005B2B9A">
        <w:rPr>
          <w:spacing w:val="-2"/>
          <w:w w:val="105"/>
        </w:rPr>
        <w:t>Semglee”).</w:t>
      </w:r>
    </w:p>
    <w:p w14:paraId="1077975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6F51302" w14:textId="48F68696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L-ipogliċemija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hija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wkoll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aktar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probabbli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li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sseħħ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jekk:</w:t>
      </w:r>
    </w:p>
    <w:p w14:paraId="12E714FD" w14:textId="3496058E" w:rsidR="006F62DB" w:rsidRPr="005B2B9A" w:rsidRDefault="009A61CC" w:rsidP="00AB25C8">
      <w:pPr>
        <w:pStyle w:val="ListParagraph"/>
        <w:numPr>
          <w:ilvl w:val="0"/>
          <w:numId w:val="6"/>
        </w:numPr>
        <w:tabs>
          <w:tab w:val="left" w:pos="936"/>
        </w:tabs>
        <w:ind w:left="851" w:right="48" w:hanging="567"/>
      </w:pPr>
      <w:r w:rsidRPr="005B2B9A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04480" behindDoc="1" locked="0" layoutInCell="1" allowOverlap="1" wp14:anchorId="4F8E32CB" wp14:editId="2F79FE64">
                <wp:simplePos x="0" y="0"/>
                <wp:positionH relativeFrom="page">
                  <wp:posOffset>773723</wp:posOffset>
                </wp:positionH>
                <wp:positionV relativeFrom="page">
                  <wp:posOffset>689317</wp:posOffset>
                </wp:positionV>
                <wp:extent cx="6133514" cy="8648700"/>
                <wp:effectExtent l="0" t="0" r="635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3514" cy="8648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0995" h="8478520">
                              <a:moveTo>
                                <a:pt x="5420626" y="0"/>
                              </a:moveTo>
                              <a:lnTo>
                                <a:pt x="5414899" y="0"/>
                              </a:lnTo>
                              <a:lnTo>
                                <a:pt x="5414886" y="5753"/>
                              </a:lnTo>
                              <a:lnTo>
                                <a:pt x="5414886" y="8472259"/>
                              </a:lnTo>
                              <a:lnTo>
                                <a:pt x="5727" y="8472259"/>
                              </a:lnTo>
                              <a:lnTo>
                                <a:pt x="5727" y="5753"/>
                              </a:lnTo>
                              <a:lnTo>
                                <a:pt x="5414886" y="5753"/>
                              </a:lnTo>
                              <a:lnTo>
                                <a:pt x="5414886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472259"/>
                              </a:lnTo>
                              <a:lnTo>
                                <a:pt x="0" y="8477999"/>
                              </a:lnTo>
                              <a:lnTo>
                                <a:pt x="5727" y="8477999"/>
                              </a:lnTo>
                              <a:lnTo>
                                <a:pt x="5414886" y="8477999"/>
                              </a:lnTo>
                              <a:lnTo>
                                <a:pt x="5420626" y="8477999"/>
                              </a:lnTo>
                              <a:lnTo>
                                <a:pt x="5420626" y="8472259"/>
                              </a:lnTo>
                              <a:lnTo>
                                <a:pt x="5420626" y="5753"/>
                              </a:lnTo>
                              <a:lnTo>
                                <a:pt x="5420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D97A4" id="Graphic 69" o:spid="_x0000_s1026" style="position:absolute;margin-left:60.9pt;margin-top:54.3pt;width:482.95pt;height:681pt;z-index:-251712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420995,8478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" path="m5420626,r-5727,l5414886,5753r,8466506l5727,8472259,5727,5753r5409159,l5414886,,5727,,,,,5753,,8472259r,5740l5727,8477999r5409159,l5420626,8477999r,-5740l5420626,5753r,-5753xe" fillcolor="black" stroked="f">
                <v:path arrowok="t"/>
                <w10:wrap anchorx="page" anchory="page"/>
              </v:shape>
            </w:pict>
          </mc:Fallback>
        </mc:AlternateContent>
      </w:r>
      <w:r w:rsidR="00DA53C5" w:rsidRPr="005B2B9A">
        <w:rPr>
          <w:w w:val="105"/>
        </w:rPr>
        <w:t>int</w:t>
      </w:r>
      <w:r w:rsidR="00DA53C5" w:rsidRPr="005B2B9A">
        <w:rPr>
          <w:spacing w:val="-12"/>
          <w:w w:val="105"/>
        </w:rPr>
        <w:t xml:space="preserve"> </w:t>
      </w:r>
      <w:r w:rsidR="00DA53C5" w:rsidRPr="005B2B9A">
        <w:rPr>
          <w:w w:val="105"/>
        </w:rPr>
        <w:t>għadek</w:t>
      </w:r>
      <w:r w:rsidR="00DA53C5" w:rsidRPr="005B2B9A">
        <w:rPr>
          <w:spacing w:val="-12"/>
          <w:w w:val="105"/>
        </w:rPr>
        <w:t xml:space="preserve"> </w:t>
      </w:r>
      <w:r w:rsidR="00DA53C5" w:rsidRPr="005B2B9A">
        <w:rPr>
          <w:w w:val="105"/>
        </w:rPr>
        <w:t>tibda</w:t>
      </w:r>
      <w:r w:rsidR="00DA53C5" w:rsidRPr="005B2B9A">
        <w:rPr>
          <w:spacing w:val="-13"/>
          <w:w w:val="105"/>
        </w:rPr>
        <w:t xml:space="preserve"> </w:t>
      </w:r>
      <w:r w:rsidR="00DA53C5" w:rsidRPr="005B2B9A">
        <w:rPr>
          <w:w w:val="105"/>
        </w:rPr>
        <w:t>t-trattament</w:t>
      </w:r>
      <w:r w:rsidR="00DA53C5" w:rsidRPr="005B2B9A">
        <w:rPr>
          <w:spacing w:val="-11"/>
          <w:w w:val="105"/>
        </w:rPr>
        <w:t xml:space="preserve"> </w:t>
      </w:r>
      <w:r w:rsidR="00DA53C5" w:rsidRPr="005B2B9A">
        <w:rPr>
          <w:w w:val="105"/>
        </w:rPr>
        <w:t>bl-insulina</w:t>
      </w:r>
      <w:r w:rsidR="00DA53C5" w:rsidRPr="005B2B9A">
        <w:rPr>
          <w:spacing w:val="-13"/>
          <w:w w:val="105"/>
        </w:rPr>
        <w:t xml:space="preserve"> </w:t>
      </w:r>
      <w:r w:rsidR="00DA53C5" w:rsidRPr="005B2B9A">
        <w:rPr>
          <w:w w:val="105"/>
        </w:rPr>
        <w:t>jew</w:t>
      </w:r>
      <w:r w:rsidR="00DA53C5" w:rsidRPr="005B2B9A">
        <w:rPr>
          <w:spacing w:val="-13"/>
          <w:w w:val="105"/>
        </w:rPr>
        <w:t xml:space="preserve"> </w:t>
      </w:r>
      <w:r w:rsidR="00DA53C5" w:rsidRPr="005B2B9A">
        <w:rPr>
          <w:w w:val="105"/>
        </w:rPr>
        <w:t>qlibt</w:t>
      </w:r>
      <w:r w:rsidR="00DA53C5" w:rsidRPr="005B2B9A">
        <w:rPr>
          <w:spacing w:val="-11"/>
          <w:w w:val="105"/>
        </w:rPr>
        <w:t xml:space="preserve"> </w:t>
      </w:r>
      <w:r w:rsidR="00DA53C5" w:rsidRPr="005B2B9A">
        <w:rPr>
          <w:w w:val="105"/>
        </w:rPr>
        <w:t>għal</w:t>
      </w:r>
      <w:r w:rsidR="00DA53C5" w:rsidRPr="005B2B9A">
        <w:rPr>
          <w:spacing w:val="-14"/>
          <w:w w:val="105"/>
        </w:rPr>
        <w:t xml:space="preserve"> </w:t>
      </w:r>
      <w:r w:rsidR="00DA53C5" w:rsidRPr="005B2B9A">
        <w:rPr>
          <w:w w:val="105"/>
        </w:rPr>
        <w:t>preparat</w:t>
      </w:r>
      <w:r w:rsidR="00DA53C5" w:rsidRPr="005B2B9A">
        <w:rPr>
          <w:spacing w:val="-10"/>
          <w:w w:val="105"/>
        </w:rPr>
        <w:t xml:space="preserve"> </w:t>
      </w:r>
      <w:r w:rsidR="00DA53C5" w:rsidRPr="005B2B9A">
        <w:rPr>
          <w:w w:val="105"/>
        </w:rPr>
        <w:t>ieħor</w:t>
      </w:r>
      <w:r w:rsidR="00DA53C5" w:rsidRPr="005B2B9A">
        <w:rPr>
          <w:spacing w:val="-13"/>
          <w:w w:val="105"/>
        </w:rPr>
        <w:t xml:space="preserve"> </w:t>
      </w:r>
      <w:r w:rsidR="00DA53C5" w:rsidRPr="005B2B9A">
        <w:rPr>
          <w:w w:val="105"/>
        </w:rPr>
        <w:t>ta’</w:t>
      </w:r>
      <w:r w:rsidR="00DA53C5" w:rsidRPr="005B2B9A">
        <w:rPr>
          <w:spacing w:val="-11"/>
          <w:w w:val="105"/>
        </w:rPr>
        <w:t xml:space="preserve"> </w:t>
      </w:r>
      <w:r w:rsidR="00DA53C5" w:rsidRPr="005B2B9A">
        <w:rPr>
          <w:w w:val="105"/>
        </w:rPr>
        <w:t>insulina,</w:t>
      </w:r>
      <w:r w:rsidR="00DA53C5" w:rsidRPr="005B2B9A">
        <w:rPr>
          <w:spacing w:val="-12"/>
          <w:w w:val="105"/>
        </w:rPr>
        <w:t xml:space="preserve"> </w:t>
      </w:r>
      <w:r w:rsidR="00DA53C5" w:rsidRPr="005B2B9A">
        <w:rPr>
          <w:w w:val="105"/>
        </w:rPr>
        <w:t>(meta</w:t>
      </w:r>
      <w:r w:rsidR="00DA53C5" w:rsidRPr="005B2B9A">
        <w:rPr>
          <w:spacing w:val="-11"/>
          <w:w w:val="105"/>
        </w:rPr>
        <w:t xml:space="preserve"> </w:t>
      </w:r>
      <w:r w:rsidR="00DA53C5" w:rsidRPr="005B2B9A">
        <w:rPr>
          <w:w w:val="105"/>
        </w:rPr>
        <w:t>tbiddel mill-</w:t>
      </w:r>
      <w:r w:rsidR="00DA53C5" w:rsidRPr="005B2B9A">
        <w:rPr>
          <w:spacing w:val="-8"/>
          <w:w w:val="105"/>
        </w:rPr>
        <w:t xml:space="preserve"> </w:t>
      </w:r>
      <w:r w:rsidR="00DA53C5" w:rsidRPr="005B2B9A">
        <w:rPr>
          <w:w w:val="105"/>
        </w:rPr>
        <w:t>insulina</w:t>
      </w:r>
      <w:r w:rsidR="00DA53C5" w:rsidRPr="005B2B9A">
        <w:rPr>
          <w:spacing w:val="-6"/>
          <w:w w:val="105"/>
        </w:rPr>
        <w:t xml:space="preserve"> </w:t>
      </w:r>
      <w:r w:rsidR="00DA53C5" w:rsidRPr="005B2B9A">
        <w:rPr>
          <w:w w:val="105"/>
        </w:rPr>
        <w:t>bażika</w:t>
      </w:r>
      <w:r w:rsidR="00DA53C5" w:rsidRPr="005B2B9A">
        <w:rPr>
          <w:spacing w:val="-8"/>
          <w:w w:val="105"/>
        </w:rPr>
        <w:t xml:space="preserve"> </w:t>
      </w:r>
      <w:r w:rsidR="00DA53C5" w:rsidRPr="005B2B9A">
        <w:rPr>
          <w:w w:val="105"/>
        </w:rPr>
        <w:t>li</w:t>
      </w:r>
      <w:r w:rsidR="00DA53C5" w:rsidRPr="005B2B9A">
        <w:rPr>
          <w:spacing w:val="-6"/>
          <w:w w:val="105"/>
        </w:rPr>
        <w:t xml:space="preserve"> </w:t>
      </w:r>
      <w:r w:rsidR="00DA53C5" w:rsidRPr="005B2B9A">
        <w:rPr>
          <w:w w:val="105"/>
        </w:rPr>
        <w:t>kellek</w:t>
      </w:r>
      <w:r w:rsidR="00DA53C5" w:rsidRPr="005B2B9A">
        <w:rPr>
          <w:spacing w:val="-7"/>
          <w:w w:val="105"/>
        </w:rPr>
        <w:t xml:space="preserve"> </w:t>
      </w:r>
      <w:r w:rsidR="00DA53C5" w:rsidRPr="005B2B9A">
        <w:rPr>
          <w:w w:val="105"/>
        </w:rPr>
        <w:t>għal-Semglee,</w:t>
      </w:r>
      <w:r w:rsidR="00DA53C5" w:rsidRPr="005B2B9A">
        <w:rPr>
          <w:spacing w:val="-7"/>
          <w:w w:val="105"/>
        </w:rPr>
        <w:t xml:space="preserve"> </w:t>
      </w:r>
      <w:r w:rsidR="00DA53C5" w:rsidRPr="005B2B9A">
        <w:rPr>
          <w:w w:val="105"/>
        </w:rPr>
        <w:t>l-ipogliċemija,</w:t>
      </w:r>
      <w:r w:rsidR="00DA53C5" w:rsidRPr="005B2B9A">
        <w:rPr>
          <w:spacing w:val="-9"/>
          <w:w w:val="105"/>
        </w:rPr>
        <w:t xml:space="preserve"> </w:t>
      </w:r>
      <w:r w:rsidR="00DA53C5" w:rsidRPr="005B2B9A">
        <w:rPr>
          <w:w w:val="105"/>
        </w:rPr>
        <w:t>jekk</w:t>
      </w:r>
      <w:r w:rsidR="00DA53C5" w:rsidRPr="005B2B9A">
        <w:rPr>
          <w:spacing w:val="-9"/>
          <w:w w:val="105"/>
        </w:rPr>
        <w:t xml:space="preserve"> </w:t>
      </w:r>
      <w:r w:rsidR="00DA53C5" w:rsidRPr="005B2B9A">
        <w:rPr>
          <w:w w:val="105"/>
        </w:rPr>
        <w:t>isseħħ,</w:t>
      </w:r>
      <w:r w:rsidR="00DA53C5" w:rsidRPr="005B2B9A">
        <w:rPr>
          <w:spacing w:val="-9"/>
          <w:w w:val="105"/>
        </w:rPr>
        <w:t xml:space="preserve"> </w:t>
      </w:r>
      <w:r w:rsidR="00DA53C5" w:rsidRPr="005B2B9A">
        <w:rPr>
          <w:w w:val="105"/>
        </w:rPr>
        <w:t>hija</w:t>
      </w:r>
      <w:r w:rsidR="00DA53C5" w:rsidRPr="005B2B9A">
        <w:rPr>
          <w:spacing w:val="-6"/>
          <w:w w:val="105"/>
        </w:rPr>
        <w:t xml:space="preserve"> </w:t>
      </w:r>
      <w:r w:rsidR="00DA53C5" w:rsidRPr="005B2B9A">
        <w:rPr>
          <w:w w:val="105"/>
        </w:rPr>
        <w:t>aktar</w:t>
      </w:r>
      <w:r w:rsidR="00DA53C5" w:rsidRPr="005B2B9A">
        <w:rPr>
          <w:spacing w:val="-8"/>
          <w:w w:val="105"/>
        </w:rPr>
        <w:t xml:space="preserve"> </w:t>
      </w:r>
      <w:r w:rsidR="00DA53C5" w:rsidRPr="005B2B9A">
        <w:rPr>
          <w:w w:val="105"/>
        </w:rPr>
        <w:t>probabbli</w:t>
      </w:r>
      <w:r w:rsidR="00DA53C5" w:rsidRPr="005B2B9A">
        <w:rPr>
          <w:spacing w:val="-6"/>
          <w:w w:val="105"/>
        </w:rPr>
        <w:t xml:space="preserve"> </w:t>
      </w:r>
      <w:r w:rsidR="00DA53C5" w:rsidRPr="005B2B9A">
        <w:rPr>
          <w:w w:val="105"/>
        </w:rPr>
        <w:t>li isseħħ filgħodu milli billejl),</w:t>
      </w:r>
    </w:p>
    <w:p w14:paraId="461CD88B" w14:textId="77777777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7"/>
        </w:tabs>
        <w:ind w:left="851" w:right="48" w:hanging="567"/>
      </w:pPr>
      <w:r w:rsidRPr="005B2B9A">
        <w:t>int</w:t>
      </w:r>
      <w:r w:rsidRPr="005B2B9A">
        <w:rPr>
          <w:spacing w:val="15"/>
        </w:rPr>
        <w:t xml:space="preserve"> </w:t>
      </w:r>
      <w:r w:rsidRPr="005B2B9A">
        <w:t>għandhek</w:t>
      </w:r>
      <w:r w:rsidRPr="005B2B9A">
        <w:rPr>
          <w:spacing w:val="12"/>
        </w:rPr>
        <w:t xml:space="preserve"> </w:t>
      </w:r>
      <w:r w:rsidRPr="005B2B9A">
        <w:t>il-livelli</w:t>
      </w:r>
      <w:r w:rsidRPr="005B2B9A">
        <w:rPr>
          <w:spacing w:val="16"/>
        </w:rPr>
        <w:t xml:space="preserve"> </w:t>
      </w:r>
      <w:r w:rsidRPr="005B2B9A">
        <w:t>taz-zokkor</w:t>
      </w:r>
      <w:r w:rsidRPr="005B2B9A">
        <w:rPr>
          <w:spacing w:val="13"/>
        </w:rPr>
        <w:t xml:space="preserve"> </w:t>
      </w:r>
      <w:r w:rsidRPr="005B2B9A">
        <w:t>fid-demm</w:t>
      </w:r>
      <w:r w:rsidRPr="005B2B9A">
        <w:rPr>
          <w:spacing w:val="16"/>
        </w:rPr>
        <w:t xml:space="preserve"> </w:t>
      </w:r>
      <w:r w:rsidRPr="005B2B9A">
        <w:t>tiegħek</w:t>
      </w:r>
      <w:r w:rsidRPr="005B2B9A">
        <w:rPr>
          <w:spacing w:val="15"/>
        </w:rPr>
        <w:t xml:space="preserve"> </w:t>
      </w:r>
      <w:r w:rsidRPr="005B2B9A">
        <w:t>kważi</w:t>
      </w:r>
      <w:r w:rsidRPr="005B2B9A">
        <w:rPr>
          <w:spacing w:val="16"/>
        </w:rPr>
        <w:t xml:space="preserve"> </w:t>
      </w:r>
      <w:r w:rsidRPr="005B2B9A">
        <w:t>normali</w:t>
      </w:r>
      <w:r w:rsidRPr="005B2B9A">
        <w:rPr>
          <w:spacing w:val="13"/>
        </w:rPr>
        <w:t xml:space="preserve"> </w:t>
      </w:r>
      <w:r w:rsidRPr="005B2B9A">
        <w:t>jew</w:t>
      </w:r>
      <w:r w:rsidRPr="005B2B9A">
        <w:rPr>
          <w:spacing w:val="13"/>
        </w:rPr>
        <w:t xml:space="preserve"> </w:t>
      </w:r>
      <w:r w:rsidRPr="005B2B9A">
        <w:t>mhux</w:t>
      </w:r>
      <w:r w:rsidRPr="005B2B9A">
        <w:rPr>
          <w:spacing w:val="15"/>
        </w:rPr>
        <w:t xml:space="preserve"> </w:t>
      </w:r>
      <w:r w:rsidRPr="005B2B9A">
        <w:rPr>
          <w:spacing w:val="-2"/>
        </w:rPr>
        <w:t>stabbli,</w:t>
      </w:r>
    </w:p>
    <w:p w14:paraId="784FCB81" w14:textId="7A7AF908" w:rsidR="006F62DB" w:rsidRPr="005B2B9A" w:rsidRDefault="00DA53C5" w:rsidP="00AB25C8">
      <w:pPr>
        <w:pStyle w:val="ListParagraph"/>
        <w:numPr>
          <w:ilvl w:val="0"/>
          <w:numId w:val="6"/>
        </w:numPr>
        <w:tabs>
          <w:tab w:val="left" w:pos="937"/>
        </w:tabs>
        <w:ind w:left="851" w:right="48" w:hanging="567"/>
      </w:pPr>
      <w:r w:rsidRPr="005B2B9A">
        <w:rPr>
          <w:w w:val="105"/>
        </w:rPr>
        <w:t>int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bdilt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iż-żona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tal-ġilda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fejn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tinjetta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l-insulina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(per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eżempju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mill-koxxa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għall-parti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 xml:space="preserve">fuq </w:t>
      </w:r>
      <w:r w:rsidRPr="005B2B9A">
        <w:rPr>
          <w:spacing w:val="-2"/>
          <w:w w:val="105"/>
        </w:rPr>
        <w:t>tad-driegħ),</w:t>
      </w:r>
    </w:p>
    <w:p w14:paraId="1453E022" w14:textId="18F285A1" w:rsidR="006F62DB" w:rsidRPr="00AB25C8" w:rsidRDefault="00DA53C5" w:rsidP="005B2B9A">
      <w:pPr>
        <w:pStyle w:val="ListParagraph"/>
        <w:numPr>
          <w:ilvl w:val="0"/>
          <w:numId w:val="6"/>
        </w:numPr>
        <w:tabs>
          <w:tab w:val="left" w:pos="937"/>
        </w:tabs>
        <w:ind w:left="851" w:right="48" w:hanging="567"/>
      </w:pPr>
      <w:r w:rsidRPr="00AB25C8">
        <w:rPr>
          <w:w w:val="105"/>
        </w:rPr>
        <w:t>int</w:t>
      </w:r>
      <w:r w:rsidRPr="00AB25C8">
        <w:rPr>
          <w:spacing w:val="-14"/>
          <w:w w:val="105"/>
        </w:rPr>
        <w:t xml:space="preserve"> </w:t>
      </w:r>
      <w:r w:rsidRPr="00AB25C8">
        <w:rPr>
          <w:w w:val="105"/>
        </w:rPr>
        <w:t>issofri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minn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mard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sever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tal-kliewi</w:t>
      </w:r>
      <w:r w:rsidRPr="00AB25C8">
        <w:rPr>
          <w:spacing w:val="-11"/>
          <w:w w:val="105"/>
        </w:rPr>
        <w:t xml:space="preserve"> </w:t>
      </w:r>
      <w:r w:rsidRPr="00AB25C8">
        <w:rPr>
          <w:w w:val="105"/>
        </w:rPr>
        <w:t>jew</w:t>
      </w:r>
      <w:r w:rsidRPr="00AB25C8">
        <w:rPr>
          <w:spacing w:val="-12"/>
          <w:w w:val="105"/>
        </w:rPr>
        <w:t xml:space="preserve"> </w:t>
      </w:r>
      <w:r w:rsidRPr="00AB25C8">
        <w:rPr>
          <w:w w:val="105"/>
        </w:rPr>
        <w:t>mard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tal-fwied,</w:t>
      </w:r>
      <w:r w:rsidRPr="00AB25C8">
        <w:rPr>
          <w:spacing w:val="-12"/>
          <w:w w:val="105"/>
        </w:rPr>
        <w:t xml:space="preserve"> </w:t>
      </w:r>
      <w:r w:rsidRPr="00AB25C8">
        <w:rPr>
          <w:w w:val="105"/>
        </w:rPr>
        <w:t>jew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xi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marda</w:t>
      </w:r>
      <w:r w:rsidRPr="00AB25C8">
        <w:rPr>
          <w:spacing w:val="-11"/>
          <w:w w:val="105"/>
        </w:rPr>
        <w:t xml:space="preserve"> </w:t>
      </w:r>
      <w:r w:rsidRPr="00AB25C8">
        <w:rPr>
          <w:w w:val="105"/>
        </w:rPr>
        <w:t>oħra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bħal</w:t>
      </w:r>
      <w:r w:rsidRPr="00AB25C8">
        <w:rPr>
          <w:spacing w:val="-12"/>
          <w:w w:val="105"/>
        </w:rPr>
        <w:t xml:space="preserve"> </w:t>
      </w:r>
      <w:r w:rsidRPr="00AB25C8">
        <w:rPr>
          <w:spacing w:val="-2"/>
          <w:w w:val="105"/>
        </w:rPr>
        <w:t>tnaqqis</w:t>
      </w:r>
      <w:r w:rsidR="00AB25C8">
        <w:rPr>
          <w:spacing w:val="-2"/>
          <w:w w:val="105"/>
        </w:rPr>
        <w:t xml:space="preserve"> </w:t>
      </w:r>
      <w:r w:rsidRPr="00AB25C8">
        <w:t>fil-funzjoni</w:t>
      </w:r>
      <w:r w:rsidRPr="00AB25C8">
        <w:rPr>
          <w:spacing w:val="27"/>
        </w:rPr>
        <w:t xml:space="preserve"> </w:t>
      </w:r>
      <w:r w:rsidRPr="00AB25C8">
        <w:t>tat-</w:t>
      </w:r>
      <w:r w:rsidRPr="00AB25C8">
        <w:rPr>
          <w:spacing w:val="-2"/>
        </w:rPr>
        <w:t>tirojde.</w:t>
      </w:r>
    </w:p>
    <w:p w14:paraId="70CA3A7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930BC79" w14:textId="77777777" w:rsidR="006F62DB" w:rsidRPr="005B2B9A" w:rsidRDefault="00DA53C5" w:rsidP="00AB25C8">
      <w:pPr>
        <w:pStyle w:val="Heading1"/>
        <w:ind w:left="142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Sintomi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 twissija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ta’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ipogliċemija</w:t>
      </w:r>
    </w:p>
    <w:p w14:paraId="7DBB2314" w14:textId="77777777" w:rsidR="006F62DB" w:rsidRPr="005B2B9A" w:rsidRDefault="006F62DB" w:rsidP="00AB25C8">
      <w:pPr>
        <w:pStyle w:val="BodyText"/>
        <w:ind w:left="142" w:right="48"/>
        <w:rPr>
          <w:b/>
          <w:sz w:val="22"/>
          <w:szCs w:val="22"/>
        </w:rPr>
      </w:pPr>
    </w:p>
    <w:p w14:paraId="0F3DAE27" w14:textId="77777777" w:rsidR="006F62DB" w:rsidRPr="005B2B9A" w:rsidRDefault="00DA53C5" w:rsidP="00AB25C8">
      <w:pPr>
        <w:pStyle w:val="ListParagraph"/>
        <w:numPr>
          <w:ilvl w:val="0"/>
          <w:numId w:val="5"/>
        </w:numPr>
        <w:tabs>
          <w:tab w:val="left" w:pos="636"/>
        </w:tabs>
        <w:ind w:left="142" w:right="48" w:firstLine="0"/>
      </w:pPr>
      <w:r w:rsidRPr="005B2B9A">
        <w:t>Fil-ġisem</w:t>
      </w:r>
      <w:r w:rsidRPr="005B2B9A">
        <w:rPr>
          <w:spacing w:val="21"/>
        </w:rPr>
        <w:t xml:space="preserve"> </w:t>
      </w:r>
      <w:r w:rsidRPr="005B2B9A">
        <w:rPr>
          <w:spacing w:val="-2"/>
        </w:rPr>
        <w:t>tiegħek.</w:t>
      </w:r>
    </w:p>
    <w:p w14:paraId="4C4ED99F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Eżempji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sintomi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juruk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l-livell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jaqa’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wisq,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qiegħed jinżel wisq malajr:</w:t>
      </w:r>
    </w:p>
    <w:p w14:paraId="07FF7F3C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għaraq żejjed, ġilda twaħħal, l-ansjetà,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il-qalb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tħabbat mgħaġġla, pressjoni għolja tad-demm, palpitazzjonijiet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l-qalb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tħabbat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b’mod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irregolari.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is-sintomi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spiss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jiżviluppaw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 is-sintomi dovuti għal livell baxx taz-zokkor fil-moħħ.</w:t>
      </w:r>
    </w:p>
    <w:p w14:paraId="6FC0C56F" w14:textId="77777777" w:rsidR="006F62DB" w:rsidRPr="005B2B9A" w:rsidRDefault="006F62DB" w:rsidP="00AB25C8">
      <w:pPr>
        <w:pStyle w:val="BodyText"/>
        <w:ind w:left="142" w:right="48"/>
        <w:rPr>
          <w:sz w:val="22"/>
          <w:szCs w:val="22"/>
        </w:rPr>
      </w:pPr>
    </w:p>
    <w:p w14:paraId="51632CB5" w14:textId="77777777" w:rsidR="006F62DB" w:rsidRPr="005B2B9A" w:rsidRDefault="00DA53C5" w:rsidP="00AB25C8">
      <w:pPr>
        <w:pStyle w:val="ListParagraph"/>
        <w:numPr>
          <w:ilvl w:val="0"/>
          <w:numId w:val="5"/>
        </w:numPr>
        <w:tabs>
          <w:tab w:val="left" w:pos="636"/>
        </w:tabs>
        <w:ind w:left="142" w:right="48" w:firstLine="0"/>
      </w:pPr>
      <w:r w:rsidRPr="005B2B9A">
        <w:rPr>
          <w:spacing w:val="-2"/>
          <w:w w:val="105"/>
        </w:rPr>
        <w:t>F’moħħok.</w:t>
      </w:r>
    </w:p>
    <w:p w14:paraId="64B6FF7B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Ezempji ta’ sintomi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jindikaw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livell baxx taz-zokkor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fil-moħħ:: uġigħ ta’ ras, ġuħ kbir, dardir, remettar, għeja, ngħas, disturbi fl-irqad, nuqqas ta’ kwiet, komportament aggressiv, nuqqas ta’ attenzjoni,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reazzjonijiet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imfixklin,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depressjoni,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konfużjoni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mentali,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taħwid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fid-diskors,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(xi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drabi it-telf komplet tad-diskors), indeboliment tal-vista, rogħda, paralisi, tnemnim (parasteżija), sensazzjoni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mtarrxa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tnemnim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fir-reġjun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ħalq,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sturdament,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inabbiltà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trażżan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lilek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innifsek, inabbiltà li tieħu ħsieb tiegħek innifsek, aċċessjonijiet u t- telf mis-sensi.</w:t>
      </w:r>
    </w:p>
    <w:p w14:paraId="5B7408D1" w14:textId="77777777" w:rsidR="006F62DB" w:rsidRPr="005B2B9A" w:rsidRDefault="006F62DB" w:rsidP="00AB25C8">
      <w:pPr>
        <w:pStyle w:val="BodyText"/>
        <w:ind w:left="142" w:right="48"/>
        <w:rPr>
          <w:sz w:val="22"/>
          <w:szCs w:val="22"/>
        </w:rPr>
      </w:pPr>
    </w:p>
    <w:p w14:paraId="0D8332CA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L-ewwel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sintomi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jagħtuk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indikazzjoni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tiżviluppa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(“sintomi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twissija”) jistgħu jinbidlu, jiddgħajfu jew ikunu nieqsin għal kollox, jekk:</w:t>
      </w:r>
    </w:p>
    <w:p w14:paraId="7D402255" w14:textId="77777777" w:rsidR="006F62DB" w:rsidRPr="005B2B9A" w:rsidRDefault="00DA53C5" w:rsidP="00AB25C8">
      <w:pPr>
        <w:pStyle w:val="ListParagraph"/>
        <w:numPr>
          <w:ilvl w:val="1"/>
          <w:numId w:val="5"/>
        </w:numPr>
        <w:tabs>
          <w:tab w:val="left" w:pos="937"/>
        </w:tabs>
        <w:ind w:left="709" w:right="48" w:hanging="425"/>
      </w:pPr>
      <w:r w:rsidRPr="005B2B9A">
        <w:rPr>
          <w:w w:val="105"/>
        </w:rPr>
        <w:t>int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anzjan,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int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kellek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id-dijabete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għal</w:t>
      </w:r>
      <w:r w:rsidRPr="005B2B9A">
        <w:rPr>
          <w:spacing w:val="-8"/>
          <w:w w:val="105"/>
        </w:rPr>
        <w:t xml:space="preserve"> </w:t>
      </w:r>
      <w:r w:rsidRPr="005B2B9A">
        <w:rPr>
          <w:w w:val="105"/>
        </w:rPr>
        <w:t>żmien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twil,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inti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tbati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minn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ċertu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tip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mard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tas-sistema nervuża (newropatija awtonomika dijabetika),</w:t>
      </w:r>
    </w:p>
    <w:p w14:paraId="20720480" w14:textId="77777777" w:rsidR="006F62DB" w:rsidRPr="005B2B9A" w:rsidRDefault="00DA53C5" w:rsidP="00AB25C8">
      <w:pPr>
        <w:pStyle w:val="ListParagraph"/>
        <w:numPr>
          <w:ilvl w:val="1"/>
          <w:numId w:val="5"/>
        </w:numPr>
        <w:tabs>
          <w:tab w:val="left" w:pos="937"/>
        </w:tabs>
        <w:ind w:left="709" w:right="48" w:hanging="425"/>
      </w:pPr>
      <w:r w:rsidRPr="005B2B9A">
        <w:rPr>
          <w:w w:val="105"/>
        </w:rPr>
        <w:t>int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batejt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dan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l-aħħar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mill-ipogliċemija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(per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eżempju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il-jum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qabel)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jekk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 xml:space="preserve">tiżviluppa </w:t>
      </w:r>
      <w:r w:rsidRPr="005B2B9A">
        <w:rPr>
          <w:spacing w:val="-2"/>
          <w:w w:val="105"/>
        </w:rPr>
        <w:t>bil-mod,</w:t>
      </w:r>
    </w:p>
    <w:p w14:paraId="51237273" w14:textId="77777777" w:rsidR="006F62DB" w:rsidRPr="005B2B9A" w:rsidRDefault="00DA53C5" w:rsidP="00AB25C8">
      <w:pPr>
        <w:pStyle w:val="ListParagraph"/>
        <w:numPr>
          <w:ilvl w:val="1"/>
          <w:numId w:val="5"/>
        </w:numPr>
        <w:tabs>
          <w:tab w:val="left" w:pos="936"/>
        </w:tabs>
        <w:ind w:left="709" w:right="48" w:hanging="425"/>
      </w:pPr>
      <w:r w:rsidRPr="005B2B9A">
        <w:rPr>
          <w:w w:val="105"/>
        </w:rPr>
        <w:t>int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għandek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livelli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zokkor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fid-demm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huma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kważi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normali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jew,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l-inqas,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marru għall-aħjar ħafna,</w:t>
      </w:r>
    </w:p>
    <w:p w14:paraId="57EA7859" w14:textId="77777777" w:rsidR="006F62DB" w:rsidRPr="005B2B9A" w:rsidRDefault="00DA53C5" w:rsidP="00AB25C8">
      <w:pPr>
        <w:pStyle w:val="ListParagraph"/>
        <w:numPr>
          <w:ilvl w:val="1"/>
          <w:numId w:val="5"/>
        </w:numPr>
        <w:tabs>
          <w:tab w:val="left" w:pos="936"/>
        </w:tabs>
        <w:ind w:left="709" w:right="48" w:hanging="425"/>
      </w:pPr>
      <w:r w:rsidRPr="005B2B9A">
        <w:rPr>
          <w:w w:val="105"/>
        </w:rPr>
        <w:t>dan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l-aħħar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biddilt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minn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tip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insulina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ġejja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mill-annimali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għal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dik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tat-tip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 xml:space="preserve">umana </w:t>
      </w:r>
      <w:r w:rsidRPr="005B2B9A">
        <w:rPr>
          <w:spacing w:val="-2"/>
          <w:w w:val="105"/>
        </w:rPr>
        <w:t>bħal-Semglee,</w:t>
      </w:r>
    </w:p>
    <w:p w14:paraId="5917CE9D" w14:textId="77777777" w:rsidR="006F62DB" w:rsidRPr="005B2B9A" w:rsidRDefault="00DA53C5" w:rsidP="00AB25C8">
      <w:pPr>
        <w:pStyle w:val="ListParagraph"/>
        <w:numPr>
          <w:ilvl w:val="1"/>
          <w:numId w:val="5"/>
        </w:numPr>
        <w:tabs>
          <w:tab w:val="left" w:pos="936"/>
        </w:tabs>
        <w:ind w:left="709" w:right="48" w:hanging="425"/>
      </w:pPr>
      <w:r w:rsidRPr="005B2B9A">
        <w:rPr>
          <w:w w:val="105"/>
        </w:rPr>
        <w:t>int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qed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tieħu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ħadt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ċerti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mediċini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oħrajn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(ara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sezzjoni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2,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“Mediċini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oħra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2"/>
          <w:w w:val="105"/>
        </w:rPr>
        <w:t xml:space="preserve"> </w:t>
      </w:r>
      <w:r w:rsidRPr="005B2B9A">
        <w:rPr>
          <w:spacing w:val="-2"/>
          <w:w w:val="105"/>
        </w:rPr>
        <w:t>Semglee”).</w:t>
      </w:r>
    </w:p>
    <w:p w14:paraId="1091EB64" w14:textId="77777777" w:rsidR="00AB25C8" w:rsidRDefault="00AB25C8" w:rsidP="00AB25C8">
      <w:pPr>
        <w:pStyle w:val="BodyText"/>
        <w:ind w:left="142" w:right="48"/>
        <w:rPr>
          <w:spacing w:val="-2"/>
          <w:w w:val="105"/>
          <w:sz w:val="22"/>
          <w:szCs w:val="22"/>
        </w:rPr>
      </w:pPr>
    </w:p>
    <w:p w14:paraId="015E468A" w14:textId="7051E382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F’dan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il-kaz,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tista’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tiżviluppa ipogliċemija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severa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(u anki jħossok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ħażin)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qabel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tintebaħ</w:t>
      </w:r>
    </w:p>
    <w:p w14:paraId="18C4C605" w14:textId="7777777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bil-problema.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familjari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mas-sintomi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twissija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għalik.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bżonn,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it-testijiet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 spissi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jistgħu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jgħinuk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tintebaħ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ġrajjiet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ħafifa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altrimenti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kontx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tinduna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bihom.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m’intix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kunfidenti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tagħraf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is-sintomi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 twissija, evita sitwazzjonijiet (bħal issuq karozza) fejn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l-ipogliċemija tpoġġi f’riskju lilek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jew </w:t>
      </w:r>
      <w:r w:rsidRPr="005B2B9A">
        <w:rPr>
          <w:spacing w:val="-2"/>
          <w:w w:val="105"/>
          <w:sz w:val="22"/>
          <w:szCs w:val="22"/>
        </w:rPr>
        <w:t>lill-oħrajn.</w:t>
      </w:r>
    </w:p>
    <w:p w14:paraId="4FED75E6" w14:textId="77777777" w:rsidR="006F62DB" w:rsidRPr="005B2B9A" w:rsidRDefault="006F62DB" w:rsidP="00AB25C8">
      <w:pPr>
        <w:pStyle w:val="BodyText"/>
        <w:ind w:left="142" w:right="48"/>
        <w:rPr>
          <w:sz w:val="22"/>
          <w:szCs w:val="22"/>
        </w:rPr>
      </w:pPr>
    </w:p>
    <w:p w14:paraId="63D0D3DA" w14:textId="77777777" w:rsidR="006F62DB" w:rsidRPr="005B2B9A" w:rsidRDefault="00DA53C5" w:rsidP="00AB25C8">
      <w:pPr>
        <w:pStyle w:val="Heading1"/>
        <w:ind w:left="142" w:right="48"/>
        <w:rPr>
          <w:sz w:val="22"/>
          <w:szCs w:val="22"/>
        </w:rPr>
      </w:pPr>
      <w:r w:rsidRPr="005B2B9A">
        <w:rPr>
          <w:sz w:val="22"/>
          <w:szCs w:val="22"/>
        </w:rPr>
        <w:t>X’għandek</w:t>
      </w:r>
      <w:r w:rsidRPr="005B2B9A">
        <w:rPr>
          <w:spacing w:val="10"/>
          <w:sz w:val="22"/>
          <w:szCs w:val="22"/>
        </w:rPr>
        <w:t xml:space="preserve"> </w:t>
      </w:r>
      <w:r w:rsidRPr="005B2B9A">
        <w:rPr>
          <w:sz w:val="22"/>
          <w:szCs w:val="22"/>
        </w:rPr>
        <w:t>tagħmel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f’każ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ta’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ipogliċemija?</w:t>
      </w:r>
    </w:p>
    <w:p w14:paraId="38D7CFFB" w14:textId="25F3228E" w:rsidR="006F62DB" w:rsidRPr="00AB25C8" w:rsidRDefault="00DA53C5" w:rsidP="00AB25C8">
      <w:pPr>
        <w:pStyle w:val="ListParagraph"/>
        <w:numPr>
          <w:ilvl w:val="0"/>
          <w:numId w:val="4"/>
        </w:numPr>
        <w:tabs>
          <w:tab w:val="left" w:pos="934"/>
        </w:tabs>
        <w:ind w:left="709" w:right="48" w:hanging="567"/>
      </w:pPr>
      <w:r w:rsidRPr="00AB25C8">
        <w:rPr>
          <w:spacing w:val="-2"/>
          <w:w w:val="105"/>
        </w:rPr>
        <w:t>Tinjettax</w:t>
      </w:r>
      <w:r w:rsidRPr="00AB25C8">
        <w:rPr>
          <w:spacing w:val="-6"/>
          <w:w w:val="105"/>
        </w:rPr>
        <w:t xml:space="preserve"> </w:t>
      </w:r>
      <w:r w:rsidRPr="00AB25C8">
        <w:rPr>
          <w:spacing w:val="-2"/>
          <w:w w:val="105"/>
        </w:rPr>
        <w:t>l-insulina.</w:t>
      </w:r>
      <w:r w:rsidRPr="00AB25C8">
        <w:rPr>
          <w:spacing w:val="-3"/>
          <w:w w:val="105"/>
        </w:rPr>
        <w:t xml:space="preserve"> </w:t>
      </w:r>
      <w:r w:rsidRPr="00AB25C8">
        <w:rPr>
          <w:spacing w:val="-2"/>
          <w:w w:val="105"/>
        </w:rPr>
        <w:t>Immedjatament</w:t>
      </w:r>
      <w:r w:rsidRPr="00AB25C8">
        <w:rPr>
          <w:spacing w:val="-4"/>
          <w:w w:val="105"/>
        </w:rPr>
        <w:t xml:space="preserve"> </w:t>
      </w:r>
      <w:r w:rsidRPr="00AB25C8">
        <w:rPr>
          <w:spacing w:val="-2"/>
          <w:w w:val="105"/>
        </w:rPr>
        <w:t>ħu</w:t>
      </w:r>
      <w:r w:rsidRPr="00AB25C8">
        <w:rPr>
          <w:spacing w:val="-5"/>
          <w:w w:val="105"/>
        </w:rPr>
        <w:t xml:space="preserve"> </w:t>
      </w:r>
      <w:r w:rsidRPr="00AB25C8">
        <w:rPr>
          <w:spacing w:val="-2"/>
          <w:w w:val="105"/>
        </w:rPr>
        <w:t>madwar 10</w:t>
      </w:r>
      <w:r w:rsidRPr="00AB25C8">
        <w:rPr>
          <w:spacing w:val="-3"/>
          <w:w w:val="105"/>
        </w:rPr>
        <w:t xml:space="preserve"> </w:t>
      </w:r>
      <w:r w:rsidRPr="00AB25C8">
        <w:rPr>
          <w:spacing w:val="-2"/>
          <w:w w:val="105"/>
        </w:rPr>
        <w:t>sa</w:t>
      </w:r>
      <w:r w:rsidRPr="00AB25C8">
        <w:rPr>
          <w:spacing w:val="-4"/>
          <w:w w:val="105"/>
        </w:rPr>
        <w:t xml:space="preserve"> </w:t>
      </w:r>
      <w:r w:rsidRPr="00AB25C8">
        <w:rPr>
          <w:spacing w:val="-2"/>
          <w:w w:val="105"/>
        </w:rPr>
        <w:t>20</w:t>
      </w:r>
      <w:r w:rsidRPr="00AB25C8">
        <w:rPr>
          <w:spacing w:val="-3"/>
          <w:w w:val="105"/>
        </w:rPr>
        <w:t xml:space="preserve"> </w:t>
      </w:r>
      <w:r w:rsidRPr="00AB25C8">
        <w:rPr>
          <w:spacing w:val="-2"/>
          <w:w w:val="105"/>
        </w:rPr>
        <w:t>g</w:t>
      </w:r>
      <w:r w:rsidRPr="00AB25C8">
        <w:rPr>
          <w:spacing w:val="-3"/>
          <w:w w:val="105"/>
        </w:rPr>
        <w:t xml:space="preserve"> </w:t>
      </w:r>
      <w:r w:rsidRPr="00AB25C8">
        <w:rPr>
          <w:spacing w:val="-2"/>
          <w:w w:val="105"/>
        </w:rPr>
        <w:t>zokkor,</w:t>
      </w:r>
      <w:r w:rsidRPr="00AB25C8">
        <w:rPr>
          <w:spacing w:val="-3"/>
          <w:w w:val="105"/>
        </w:rPr>
        <w:t xml:space="preserve"> </w:t>
      </w:r>
      <w:r w:rsidRPr="00AB25C8">
        <w:rPr>
          <w:spacing w:val="-2"/>
          <w:w w:val="105"/>
        </w:rPr>
        <w:t>bħal</w:t>
      </w:r>
      <w:r w:rsidRPr="00AB25C8">
        <w:rPr>
          <w:spacing w:val="-4"/>
          <w:w w:val="105"/>
        </w:rPr>
        <w:t xml:space="preserve"> </w:t>
      </w:r>
      <w:r w:rsidRPr="00AB25C8">
        <w:rPr>
          <w:spacing w:val="-2"/>
          <w:w w:val="105"/>
        </w:rPr>
        <w:t>glukosju,</w:t>
      </w:r>
      <w:r w:rsidRPr="00AB25C8">
        <w:rPr>
          <w:spacing w:val="-5"/>
          <w:w w:val="105"/>
        </w:rPr>
        <w:t xml:space="preserve"> </w:t>
      </w:r>
      <w:r w:rsidRPr="00AB25C8">
        <w:rPr>
          <w:spacing w:val="-4"/>
          <w:w w:val="105"/>
        </w:rPr>
        <w:t>dadi</w:t>
      </w:r>
      <w:r w:rsidR="00AB25C8">
        <w:rPr>
          <w:spacing w:val="-4"/>
          <w:w w:val="105"/>
        </w:rPr>
        <w:t xml:space="preserve"> </w:t>
      </w:r>
      <w:r w:rsidRPr="00AB25C8">
        <w:rPr>
          <w:w w:val="105"/>
        </w:rPr>
        <w:t>taz-zokkor,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jew</w:t>
      </w:r>
      <w:r w:rsidRPr="00AB25C8">
        <w:rPr>
          <w:spacing w:val="-12"/>
          <w:w w:val="105"/>
        </w:rPr>
        <w:t xml:space="preserve"> </w:t>
      </w:r>
      <w:r w:rsidRPr="00AB25C8">
        <w:rPr>
          <w:w w:val="105"/>
        </w:rPr>
        <w:t>xi</w:t>
      </w:r>
      <w:r w:rsidRPr="00AB25C8">
        <w:rPr>
          <w:spacing w:val="-10"/>
          <w:w w:val="105"/>
        </w:rPr>
        <w:t xml:space="preserve"> </w:t>
      </w:r>
      <w:r w:rsidRPr="00AB25C8">
        <w:rPr>
          <w:w w:val="105"/>
        </w:rPr>
        <w:t>xarba</w:t>
      </w:r>
      <w:r w:rsidRPr="00AB25C8">
        <w:rPr>
          <w:spacing w:val="-10"/>
          <w:w w:val="105"/>
        </w:rPr>
        <w:t xml:space="preserve"> </w:t>
      </w:r>
      <w:r w:rsidRPr="00AB25C8">
        <w:rPr>
          <w:w w:val="105"/>
        </w:rPr>
        <w:t>ħelwa</w:t>
      </w:r>
      <w:r w:rsidRPr="00AB25C8">
        <w:rPr>
          <w:spacing w:val="-10"/>
          <w:w w:val="105"/>
        </w:rPr>
        <w:t xml:space="preserve"> </w:t>
      </w:r>
      <w:r w:rsidRPr="00AB25C8">
        <w:rPr>
          <w:w w:val="105"/>
        </w:rPr>
        <w:t>li</w:t>
      </w:r>
      <w:r w:rsidRPr="00AB25C8">
        <w:rPr>
          <w:spacing w:val="-10"/>
          <w:w w:val="105"/>
        </w:rPr>
        <w:t xml:space="preserve"> </w:t>
      </w:r>
      <w:r w:rsidRPr="00AB25C8">
        <w:rPr>
          <w:w w:val="105"/>
        </w:rPr>
        <w:t>fiha</w:t>
      </w:r>
      <w:r w:rsidRPr="00AB25C8">
        <w:rPr>
          <w:spacing w:val="-12"/>
          <w:w w:val="105"/>
        </w:rPr>
        <w:t xml:space="preserve"> </w:t>
      </w:r>
      <w:r w:rsidRPr="00AB25C8">
        <w:rPr>
          <w:w w:val="105"/>
        </w:rPr>
        <w:t>z-zokkor.</w:t>
      </w:r>
      <w:r w:rsidRPr="00AB25C8">
        <w:rPr>
          <w:spacing w:val="-11"/>
          <w:w w:val="105"/>
        </w:rPr>
        <w:t xml:space="preserve"> </w:t>
      </w:r>
      <w:r w:rsidRPr="00AB25C8">
        <w:rPr>
          <w:w w:val="105"/>
        </w:rPr>
        <w:t>Attent:</w:t>
      </w:r>
      <w:r w:rsidRPr="00AB25C8">
        <w:rPr>
          <w:spacing w:val="-12"/>
          <w:w w:val="105"/>
        </w:rPr>
        <w:t xml:space="preserve"> </w:t>
      </w:r>
      <w:r w:rsidRPr="00AB25C8">
        <w:rPr>
          <w:w w:val="105"/>
        </w:rPr>
        <w:t>Ħlewwiet</w:t>
      </w:r>
      <w:r w:rsidRPr="00AB25C8">
        <w:rPr>
          <w:spacing w:val="-10"/>
          <w:w w:val="105"/>
        </w:rPr>
        <w:t xml:space="preserve"> </w:t>
      </w:r>
      <w:r w:rsidRPr="00AB25C8">
        <w:rPr>
          <w:w w:val="105"/>
        </w:rPr>
        <w:t>artifiċjali</w:t>
      </w:r>
      <w:r w:rsidRPr="00AB25C8">
        <w:rPr>
          <w:spacing w:val="-10"/>
          <w:w w:val="105"/>
        </w:rPr>
        <w:t xml:space="preserve"> </w:t>
      </w:r>
      <w:r w:rsidRPr="00AB25C8">
        <w:rPr>
          <w:w w:val="105"/>
        </w:rPr>
        <w:t>u</w:t>
      </w:r>
      <w:r w:rsidRPr="00AB25C8">
        <w:rPr>
          <w:spacing w:val="-13"/>
          <w:w w:val="105"/>
        </w:rPr>
        <w:t xml:space="preserve"> </w:t>
      </w:r>
      <w:r w:rsidRPr="00AB25C8">
        <w:rPr>
          <w:w w:val="105"/>
        </w:rPr>
        <w:t>ikel</w:t>
      </w:r>
      <w:r w:rsidRPr="00AB25C8">
        <w:rPr>
          <w:spacing w:val="-12"/>
          <w:w w:val="105"/>
        </w:rPr>
        <w:t xml:space="preserve"> </w:t>
      </w:r>
      <w:r w:rsidRPr="00AB25C8">
        <w:rPr>
          <w:w w:val="105"/>
        </w:rPr>
        <w:t>bi</w:t>
      </w:r>
      <w:r w:rsidRPr="00AB25C8">
        <w:rPr>
          <w:spacing w:val="-10"/>
          <w:w w:val="105"/>
        </w:rPr>
        <w:t xml:space="preserve"> </w:t>
      </w:r>
      <w:r w:rsidRPr="00AB25C8">
        <w:rPr>
          <w:w w:val="105"/>
        </w:rPr>
        <w:t>ħlewwiet artifiċjali (bħal xarbiet tad-dieta) m’għandhom ebda valur fil-kura ta’ l-ipogliċemija.</w:t>
      </w:r>
    </w:p>
    <w:p w14:paraId="4A529079" w14:textId="77777777" w:rsidR="006F62DB" w:rsidRPr="005B2B9A" w:rsidRDefault="00DA53C5" w:rsidP="00AB25C8">
      <w:pPr>
        <w:pStyle w:val="ListParagraph"/>
        <w:numPr>
          <w:ilvl w:val="0"/>
          <w:numId w:val="4"/>
        </w:numPr>
        <w:tabs>
          <w:tab w:val="left" w:pos="933"/>
          <w:tab w:val="left" w:pos="935"/>
        </w:tabs>
        <w:ind w:left="709" w:right="48" w:hanging="567"/>
      </w:pPr>
      <w:r w:rsidRPr="005B2B9A">
        <w:rPr>
          <w:w w:val="105"/>
        </w:rPr>
        <w:t>Wara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kul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xi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ħaġa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għandha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effett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fit-tul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tgħolli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z-zokkor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fid-demm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(bħall-ħobż</w:t>
      </w:r>
      <w:r w:rsidRPr="005B2B9A">
        <w:rPr>
          <w:spacing w:val="40"/>
          <w:w w:val="105"/>
        </w:rPr>
        <w:t xml:space="preserve"> </w:t>
      </w:r>
      <w:r w:rsidRPr="005B2B9A">
        <w:rPr>
          <w:w w:val="105"/>
        </w:rPr>
        <w:t>jew l-għaġin).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Suppost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it-tabib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l-infermier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tiegħek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kienu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iddiskutew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din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il-ħaġa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miegħek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qabel. L-irkuprar mill- ipogliċemija tista’ ddum minħabba li Semglee jibqa’ jaħdem fit-tul.</w:t>
      </w:r>
    </w:p>
    <w:p w14:paraId="5C7D45F3" w14:textId="77777777" w:rsidR="006F62DB" w:rsidRPr="005B2B9A" w:rsidRDefault="00DA53C5" w:rsidP="00AB25C8">
      <w:pPr>
        <w:pStyle w:val="ListParagraph"/>
        <w:numPr>
          <w:ilvl w:val="0"/>
          <w:numId w:val="4"/>
        </w:numPr>
        <w:tabs>
          <w:tab w:val="left" w:pos="933"/>
        </w:tabs>
        <w:ind w:left="709" w:right="48" w:hanging="567"/>
      </w:pPr>
      <w:r w:rsidRPr="005B2B9A">
        <w:rPr>
          <w:w w:val="105"/>
        </w:rPr>
        <w:t>Jekk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l-ipogliċemija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terga’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tfeġġ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erġa’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ħu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minn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10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sa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20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g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9"/>
          <w:w w:val="105"/>
        </w:rPr>
        <w:t xml:space="preserve"> </w:t>
      </w:r>
      <w:r w:rsidRPr="005B2B9A">
        <w:rPr>
          <w:spacing w:val="-2"/>
          <w:w w:val="105"/>
        </w:rPr>
        <w:t>zokkor.</w:t>
      </w:r>
    </w:p>
    <w:p w14:paraId="4CF16CDE" w14:textId="22F55347" w:rsidR="006F62DB" w:rsidRPr="005B2B9A" w:rsidRDefault="00DA53C5" w:rsidP="00AB25C8">
      <w:pPr>
        <w:pStyle w:val="ListParagraph"/>
        <w:numPr>
          <w:ilvl w:val="0"/>
          <w:numId w:val="4"/>
        </w:numPr>
        <w:tabs>
          <w:tab w:val="left" w:pos="933"/>
          <w:tab w:val="left" w:pos="935"/>
        </w:tabs>
        <w:ind w:left="709" w:right="48" w:hanging="567"/>
      </w:pPr>
      <w:r w:rsidRPr="005B2B9A">
        <w:rPr>
          <w:w w:val="105"/>
        </w:rPr>
        <w:t>Kellem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tabib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immedjatament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jekk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m’intix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kapaċi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tikkontrolla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l-ipogliċemija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din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 xml:space="preserve">terġa’ </w:t>
      </w:r>
      <w:r w:rsidR="009A61CC" w:rsidRPr="005B2B9A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14048" behindDoc="1" locked="0" layoutInCell="1" allowOverlap="1" wp14:anchorId="0F2D5E01" wp14:editId="5BC8E3F1">
                <wp:simplePos x="0" y="0"/>
                <wp:positionH relativeFrom="page">
                  <wp:posOffset>900332</wp:posOffset>
                </wp:positionH>
                <wp:positionV relativeFrom="page">
                  <wp:posOffset>576775</wp:posOffset>
                </wp:positionV>
                <wp:extent cx="5956300" cy="1871003"/>
                <wp:effectExtent l="0" t="0" r="6350" b="0"/>
                <wp:wrapNone/>
                <wp:docPr id="29237204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300" cy="187100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0995" h="8478520">
                              <a:moveTo>
                                <a:pt x="5420626" y="0"/>
                              </a:moveTo>
                              <a:lnTo>
                                <a:pt x="5414899" y="0"/>
                              </a:lnTo>
                              <a:lnTo>
                                <a:pt x="5414886" y="5753"/>
                              </a:lnTo>
                              <a:lnTo>
                                <a:pt x="5414886" y="8472259"/>
                              </a:lnTo>
                              <a:lnTo>
                                <a:pt x="5727" y="8472259"/>
                              </a:lnTo>
                              <a:lnTo>
                                <a:pt x="5727" y="5753"/>
                              </a:lnTo>
                              <a:lnTo>
                                <a:pt x="5414886" y="5753"/>
                              </a:lnTo>
                              <a:lnTo>
                                <a:pt x="5414886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472259"/>
                              </a:lnTo>
                              <a:lnTo>
                                <a:pt x="0" y="8477999"/>
                              </a:lnTo>
                              <a:lnTo>
                                <a:pt x="5727" y="8477999"/>
                              </a:lnTo>
                              <a:lnTo>
                                <a:pt x="5414886" y="8477999"/>
                              </a:lnTo>
                              <a:lnTo>
                                <a:pt x="5420626" y="8477999"/>
                              </a:lnTo>
                              <a:lnTo>
                                <a:pt x="5420626" y="8472259"/>
                              </a:lnTo>
                              <a:lnTo>
                                <a:pt x="5420626" y="5753"/>
                              </a:lnTo>
                              <a:lnTo>
                                <a:pt x="5420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27ABD" id="Graphic 69" o:spid="_x0000_s1026" style="position:absolute;margin-left:70.9pt;margin-top:45.4pt;width:469pt;height:147.3pt;z-index:-251602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420995,8478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" path="m5420626,r-5727,l5414886,5753r,8466506l5727,8472259,5727,5753r5409159,l5414886,,5727,,,,,5753,,8472259r,5740l5727,8477999r5409159,l5420626,8477999r,-5740l5420626,5753r,-5753xe" fillcolor="black" stroked="f">
                <v:path arrowok="t"/>
                <w10:wrap anchorx="page" anchory="page"/>
              </v:shape>
            </w:pict>
          </mc:Fallback>
        </mc:AlternateContent>
      </w:r>
      <w:r w:rsidRPr="005B2B9A">
        <w:rPr>
          <w:spacing w:val="-2"/>
          <w:w w:val="105"/>
        </w:rPr>
        <w:t>titfaċċa.</w:t>
      </w:r>
    </w:p>
    <w:p w14:paraId="3E400497" w14:textId="77777777" w:rsidR="00AB25C8" w:rsidRDefault="00AB25C8" w:rsidP="00AB25C8">
      <w:pPr>
        <w:pStyle w:val="BodyText"/>
        <w:ind w:left="142" w:right="48"/>
        <w:rPr>
          <w:spacing w:val="-2"/>
          <w:w w:val="105"/>
          <w:sz w:val="22"/>
          <w:szCs w:val="22"/>
        </w:rPr>
      </w:pPr>
    </w:p>
    <w:p w14:paraId="64EA6892" w14:textId="1F2A8BC0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Għid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lill-qrabatek, ħbiebek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 l-kollegi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qrib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b’dan 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ġej:</w:t>
      </w:r>
    </w:p>
    <w:p w14:paraId="58F9845F" w14:textId="77777777" w:rsidR="00AB25C8" w:rsidRDefault="00AB25C8" w:rsidP="00AB25C8">
      <w:pPr>
        <w:pStyle w:val="BodyText"/>
        <w:ind w:left="142" w:right="48"/>
        <w:rPr>
          <w:w w:val="105"/>
          <w:sz w:val="22"/>
          <w:szCs w:val="22"/>
        </w:rPr>
      </w:pPr>
    </w:p>
    <w:p w14:paraId="0FBAA6C6" w14:textId="38FCE567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tistax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tibla’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mitluf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sensik,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teħtieġ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tal-glukosju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 tal-glukagon (mediċina li tgħolli l-livell taz-zokkor fid-demm). Dawn l-injezzjonijiet huma ġustifikati anki jekk mhux ċerti li għandek l-ipogliċemija.</w:t>
      </w:r>
    </w:p>
    <w:p w14:paraId="09581BF0" w14:textId="77777777" w:rsidR="00AB25C8" w:rsidRDefault="00AB25C8" w:rsidP="00AB25C8">
      <w:pPr>
        <w:pStyle w:val="BodyText"/>
        <w:ind w:left="142" w:right="48"/>
        <w:rPr>
          <w:w w:val="105"/>
          <w:sz w:val="22"/>
          <w:szCs w:val="22"/>
        </w:rPr>
      </w:pPr>
    </w:p>
    <w:p w14:paraId="069CA578" w14:textId="77581630" w:rsidR="006F62DB" w:rsidRPr="005B2B9A" w:rsidRDefault="00DA53C5" w:rsidP="00AB25C8">
      <w:pPr>
        <w:pStyle w:val="BodyText"/>
        <w:ind w:left="142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Huwa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rrakkomandat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tittestja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l-livell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taz-zokkor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fid-demm,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immedjatament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tieħu </w:t>
      </w:r>
      <w:r w:rsidRPr="005B2B9A">
        <w:rPr>
          <w:spacing w:val="-2"/>
          <w:w w:val="105"/>
          <w:sz w:val="22"/>
          <w:szCs w:val="22"/>
        </w:rPr>
        <w:t>l-glukosju</w:t>
      </w:r>
    </w:p>
    <w:p w14:paraId="42848E29" w14:textId="69F7D294" w:rsidR="006F62DB" w:rsidRPr="005B2B9A" w:rsidRDefault="006F62DB" w:rsidP="005B2B9A">
      <w:pPr>
        <w:pStyle w:val="BodyText"/>
        <w:ind w:right="48"/>
        <w:rPr>
          <w:sz w:val="22"/>
          <w:szCs w:val="22"/>
        </w:rPr>
        <w:sectPr w:rsidR="006F62DB" w:rsidRPr="005B2B9A" w:rsidSect="005B2B9A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6B40BA80" w14:textId="06AA4AF5" w:rsidR="00AB25C8" w:rsidRDefault="00DA53C5" w:rsidP="005B2B9A">
      <w:pPr>
        <w:pStyle w:val="Heading1"/>
        <w:ind w:left="0"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lastRenderedPageBreak/>
        <w:t xml:space="preserve">Semglee 100 unità/ml soluzzjoni għall-injezzjoni f’pinna mimlija għal-lest. </w:t>
      </w:r>
    </w:p>
    <w:p w14:paraId="724EA31E" w14:textId="1B4CC57B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ISTRUZZJONIJIET DWAR L-UŻU</w:t>
      </w:r>
    </w:p>
    <w:p w14:paraId="7F720659" w14:textId="77777777" w:rsidR="00AB25C8" w:rsidRDefault="00AB25C8" w:rsidP="005B2B9A">
      <w:pPr>
        <w:pStyle w:val="BodyText"/>
        <w:ind w:right="48"/>
        <w:rPr>
          <w:w w:val="105"/>
          <w:sz w:val="22"/>
          <w:szCs w:val="22"/>
        </w:rPr>
      </w:pPr>
    </w:p>
    <w:p w14:paraId="72698BA3" w14:textId="136E847C" w:rsidR="006F62DB" w:rsidRDefault="00DA53C5" w:rsidP="00AB25C8">
      <w:pPr>
        <w:pStyle w:val="BodyText"/>
        <w:ind w:right="48"/>
        <w:rPr>
          <w:b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Aqra dawn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l-Istruzzjonijiet dwar l-Użu kif ukoll il-fuljett ta’ tagħrif bir-reqqa qabel tuża l-pinna mimlija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tixtri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pinna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ġdida.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hemm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informazzjoni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ġdida.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 l-informazzjoni ma tiħux post li tkellem lit-tabib, lill-infermier jew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lill-ispiżjar tiegħek dwar</w:t>
      </w:r>
      <w:r w:rsidR="00AB25C8">
        <w:rPr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il-kundizzjoni medika jew il-kura tiegħek.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m’intix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kapaċi taqra jew issegwi l-istruzzjonijiet kollha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waħdek,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itlob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l-għajnuna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persuna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mħarrġa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Din</w:t>
      </w:r>
      <w:r w:rsidRPr="005B2B9A">
        <w:rPr>
          <w:b/>
          <w:spacing w:val="-12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il-pinna</w:t>
      </w:r>
      <w:r w:rsidRPr="005B2B9A">
        <w:rPr>
          <w:b/>
          <w:spacing w:val="-13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mhijiex irrakkomandata</w:t>
      </w:r>
      <w:r w:rsidRPr="005B2B9A">
        <w:rPr>
          <w:b/>
          <w:spacing w:val="-2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għall-użu</w:t>
      </w:r>
      <w:r w:rsidRPr="005B2B9A">
        <w:rPr>
          <w:b/>
          <w:spacing w:val="-2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minn</w:t>
      </w:r>
      <w:r w:rsidRPr="005B2B9A">
        <w:rPr>
          <w:b/>
          <w:spacing w:val="-2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persuni</w:t>
      </w:r>
      <w:r w:rsidRPr="005B2B9A">
        <w:rPr>
          <w:b/>
          <w:spacing w:val="-1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għomja</w:t>
      </w:r>
      <w:r w:rsidRPr="005B2B9A">
        <w:rPr>
          <w:b/>
          <w:spacing w:val="-2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jew b’vista</w:t>
      </w:r>
      <w:r w:rsidRPr="005B2B9A">
        <w:rPr>
          <w:b/>
          <w:spacing w:val="-2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batuta</w:t>
      </w:r>
      <w:r w:rsidRPr="005B2B9A">
        <w:rPr>
          <w:b/>
          <w:spacing w:val="-4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mingħajr</w:t>
      </w:r>
      <w:r w:rsidRPr="005B2B9A">
        <w:rPr>
          <w:b/>
          <w:spacing w:val="-3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l-għajnuna</w:t>
      </w:r>
      <w:r w:rsidRPr="005B2B9A">
        <w:rPr>
          <w:b/>
          <w:spacing w:val="-4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ta’ persuna mħarrġa biex tuża l-pinna.</w:t>
      </w:r>
    </w:p>
    <w:p w14:paraId="47B92A10" w14:textId="77777777" w:rsidR="006D5338" w:rsidRPr="005B2B9A" w:rsidRDefault="006D5338" w:rsidP="00AB25C8">
      <w:pPr>
        <w:pStyle w:val="BodyText"/>
        <w:ind w:right="48"/>
        <w:rPr>
          <w:b/>
          <w:sz w:val="22"/>
          <w:szCs w:val="22"/>
        </w:rPr>
      </w:pPr>
    </w:p>
    <w:p w14:paraId="561EE9F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ssegwix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l-istruzzjonijiet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l-pinna,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tirċievi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wisq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ftit insulina. Dan jista’ jaffettwa l-livelli taz-zokkor f’demmek.</w:t>
      </w:r>
    </w:p>
    <w:p w14:paraId="7B01BAF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C6E453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Semglee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 injettur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pinna mimlija għal-lest li jintrema wara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jinħela, li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 300 unità ta’ insulin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glargine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f’soluzzjoni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(100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unità/mL).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tinjetta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80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f’injezzjoni </w:t>
      </w:r>
      <w:r w:rsidRPr="005B2B9A">
        <w:rPr>
          <w:spacing w:val="-2"/>
          <w:w w:val="105"/>
          <w:sz w:val="22"/>
          <w:szCs w:val="22"/>
        </w:rPr>
        <w:t>waħda.</w:t>
      </w:r>
    </w:p>
    <w:p w14:paraId="7D62EEE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774FC06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Taqsamx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mimlija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għal-lest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Semglee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nies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anki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il-labra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 inbidlet. Inti tista’ tagħti infezzjoni serja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lin-nies,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jew tiġi infettat b’infezzjoni serja </w:t>
      </w:r>
      <w:r w:rsidRPr="005B2B9A">
        <w:rPr>
          <w:spacing w:val="-2"/>
          <w:w w:val="105"/>
          <w:sz w:val="22"/>
          <w:szCs w:val="22"/>
        </w:rPr>
        <w:t>mingħandhom.</w:t>
      </w:r>
    </w:p>
    <w:p w14:paraId="3DF54AD2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06442F90" w14:textId="77777777" w:rsidR="006F62DB" w:rsidRPr="005B2B9A" w:rsidRDefault="00DA53C5" w:rsidP="005B2B9A">
      <w:pPr>
        <w:ind w:right="48"/>
        <w:rPr>
          <w:b/>
        </w:rPr>
      </w:pPr>
      <w:r w:rsidRPr="005B2B9A">
        <w:rPr>
          <w:b/>
        </w:rPr>
        <w:t>Immuntar</w:t>
      </w:r>
      <w:r w:rsidRPr="005B2B9A">
        <w:rPr>
          <w:b/>
          <w:spacing w:val="27"/>
        </w:rPr>
        <w:t xml:space="preserve"> </w:t>
      </w:r>
      <w:r w:rsidRPr="005B2B9A">
        <w:rPr>
          <w:b/>
        </w:rPr>
        <w:t>tal-</w:t>
      </w:r>
      <w:r w:rsidRPr="005B2B9A">
        <w:rPr>
          <w:b/>
          <w:spacing w:val="-2"/>
        </w:rPr>
        <w:t>pinna:</w:t>
      </w:r>
    </w:p>
    <w:p w14:paraId="3ADCB0E9" w14:textId="77CFB6CB" w:rsidR="006D5338" w:rsidRDefault="006D5338" w:rsidP="005B2B9A">
      <w:pPr>
        <w:pStyle w:val="BodyText"/>
        <w:ind w:right="48"/>
        <w:rPr>
          <w:b/>
          <w:sz w:val="22"/>
          <w:szCs w:val="22"/>
        </w:rPr>
      </w:pPr>
      <w:del w:id="7" w:author="Biocon Biologics" w:date="2026-04-08T12:31:00Z" w16du:dateUtc="2026-04-08T07:01:00Z">
        <w:r w:rsidRPr="006D5338" w:rsidDel="009A61CC">
          <w:rPr>
            <w:b/>
            <w:noProof/>
            <w:sz w:val="22"/>
            <w:szCs w:val="22"/>
          </w:rPr>
          <w:drawing>
            <wp:inline distT="0" distB="0" distL="0" distR="0" wp14:anchorId="54DC14D2" wp14:editId="76A47245">
              <wp:extent cx="5971540" cy="1856740"/>
              <wp:effectExtent l="0" t="0" r="0" b="0"/>
              <wp:docPr id="108505659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5056594" name=""/>
                      <pic:cNvPicPr/>
                    </pic:nvPicPr>
                    <pic:blipFill>
                      <a:blip r:embed="rId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71540" cy="18567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05078A68" w14:textId="1469EC86" w:rsidR="006D5338" w:rsidRDefault="00873571" w:rsidP="005B2B9A">
      <w:pPr>
        <w:pStyle w:val="BodyText"/>
        <w:ind w:right="48"/>
        <w:rPr>
          <w:b/>
          <w:sz w:val="22"/>
          <w:szCs w:val="22"/>
        </w:rPr>
      </w:pPr>
      <w:ins w:id="8" w:author="Biocon Biologics" w:date="2026-04-08T12:31:00Z" w16du:dateUtc="2026-04-08T07:01:00Z">
        <w:r>
          <w:rPr>
            <w:b/>
            <w:noProof/>
            <w:sz w:val="22"/>
            <w:szCs w:val="22"/>
          </w:rPr>
          <w:drawing>
            <wp:inline distT="0" distB="0" distL="0" distR="0" wp14:anchorId="0CD86E7D" wp14:editId="690232F6">
              <wp:extent cx="5980430" cy="1383665"/>
              <wp:effectExtent l="0" t="0" r="1270" b="6985"/>
              <wp:docPr id="1682941456" name="Picture 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80430" cy="138366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757B6F4" w14:textId="77777777" w:rsidR="00AD1DD2" w:rsidRDefault="00AD1DD2" w:rsidP="006D5338">
      <w:pPr>
        <w:pStyle w:val="Heading1"/>
        <w:ind w:left="0" w:right="48"/>
        <w:rPr>
          <w:spacing w:val="-2"/>
          <w:w w:val="105"/>
          <w:sz w:val="22"/>
          <w:szCs w:val="22"/>
        </w:rPr>
      </w:pPr>
    </w:p>
    <w:p w14:paraId="195B19DB" w14:textId="37CEE5EE" w:rsidR="006D5338" w:rsidRPr="005B2B9A" w:rsidRDefault="006D5338" w:rsidP="006D5338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Labar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li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għandhom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jinkisbu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separatament:</w:t>
      </w:r>
    </w:p>
    <w:p w14:paraId="56FB98AF" w14:textId="77777777" w:rsidR="006D5338" w:rsidRPr="005B2B9A" w:rsidRDefault="006D5338" w:rsidP="006D5338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Id-daqsijiet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tal-labar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kompatibbli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ma’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din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il-</w:t>
      </w:r>
      <w:r w:rsidRPr="005B2B9A">
        <w:rPr>
          <w:spacing w:val="-2"/>
          <w:sz w:val="22"/>
          <w:szCs w:val="22"/>
        </w:rPr>
        <w:t>pinna:</w:t>
      </w:r>
    </w:p>
    <w:p w14:paraId="0F565F5C" w14:textId="77777777" w:rsidR="006D5338" w:rsidRDefault="006D5338" w:rsidP="005B2B9A">
      <w:pPr>
        <w:pStyle w:val="BodyText"/>
        <w:ind w:right="48"/>
        <w:rPr>
          <w:b/>
          <w:sz w:val="22"/>
          <w:szCs w:val="22"/>
        </w:rPr>
      </w:pPr>
    </w:p>
    <w:p w14:paraId="4E1CE771" w14:textId="66F5557E" w:rsidR="006D5338" w:rsidRPr="005B2B9A" w:rsidRDefault="006D5338" w:rsidP="006D5338">
      <w:pPr>
        <w:pStyle w:val="ListParagraph"/>
        <w:numPr>
          <w:ilvl w:val="0"/>
          <w:numId w:val="3"/>
        </w:numPr>
        <w:tabs>
          <w:tab w:val="left" w:pos="940"/>
        </w:tabs>
        <w:ind w:left="0" w:right="48" w:firstLine="0"/>
      </w:pPr>
      <w:r w:rsidRPr="005B2B9A">
        <w:rPr>
          <w:w w:val="105"/>
        </w:rPr>
        <w:t>31G,</w:t>
      </w:r>
      <w:r w:rsidRPr="005B2B9A">
        <w:rPr>
          <w:spacing w:val="-8"/>
          <w:w w:val="105"/>
        </w:rPr>
        <w:t xml:space="preserve"> </w:t>
      </w:r>
      <w:r w:rsidRPr="005B2B9A">
        <w:rPr>
          <w:w w:val="105"/>
        </w:rPr>
        <w:t>5</w:t>
      </w:r>
      <w:r w:rsidRPr="005B2B9A">
        <w:rPr>
          <w:spacing w:val="-8"/>
          <w:w w:val="105"/>
        </w:rPr>
        <w:t xml:space="preserve"> </w:t>
      </w:r>
      <w:r w:rsidRPr="005B2B9A">
        <w:rPr>
          <w:spacing w:val="-5"/>
          <w:w w:val="105"/>
        </w:rPr>
        <w:t>mm</w:t>
      </w:r>
    </w:p>
    <w:p w14:paraId="73780615" w14:textId="77777777" w:rsidR="006D5338" w:rsidRPr="006D5338" w:rsidRDefault="006D5338" w:rsidP="006D5338">
      <w:pPr>
        <w:pStyle w:val="ListParagraph"/>
        <w:numPr>
          <w:ilvl w:val="0"/>
          <w:numId w:val="3"/>
        </w:numPr>
        <w:tabs>
          <w:tab w:val="left" w:pos="940"/>
        </w:tabs>
        <w:ind w:left="0" w:right="48" w:firstLine="0"/>
      </w:pPr>
      <w:r w:rsidRPr="005B2B9A">
        <w:rPr>
          <w:w w:val="105"/>
        </w:rPr>
        <w:t>32G,</w:t>
      </w:r>
      <w:r w:rsidRPr="005B2B9A">
        <w:rPr>
          <w:spacing w:val="-6"/>
          <w:w w:val="105"/>
        </w:rPr>
        <w:t xml:space="preserve"> </w:t>
      </w:r>
      <w:r w:rsidRPr="005B2B9A">
        <w:rPr>
          <w:w w:val="105"/>
        </w:rPr>
        <w:t>4</w:t>
      </w:r>
      <w:r w:rsidRPr="005B2B9A">
        <w:rPr>
          <w:spacing w:val="-6"/>
          <w:w w:val="105"/>
        </w:rPr>
        <w:t xml:space="preserve"> </w:t>
      </w:r>
      <w:r w:rsidRPr="005B2B9A">
        <w:rPr>
          <w:w w:val="105"/>
        </w:rPr>
        <w:t>–</w:t>
      </w:r>
      <w:r w:rsidRPr="005B2B9A">
        <w:rPr>
          <w:spacing w:val="-6"/>
          <w:w w:val="105"/>
        </w:rPr>
        <w:t xml:space="preserve"> </w:t>
      </w:r>
      <w:r w:rsidRPr="005B2B9A">
        <w:rPr>
          <w:w w:val="105"/>
        </w:rPr>
        <w:t>6</w:t>
      </w:r>
      <w:r w:rsidRPr="005B2B9A">
        <w:rPr>
          <w:spacing w:val="-7"/>
          <w:w w:val="105"/>
        </w:rPr>
        <w:t xml:space="preserve"> </w:t>
      </w:r>
      <w:r w:rsidRPr="005B2B9A">
        <w:rPr>
          <w:spacing w:val="-5"/>
          <w:w w:val="105"/>
        </w:rPr>
        <w:t>mm</w:t>
      </w:r>
    </w:p>
    <w:p w14:paraId="367CEF6C" w14:textId="32785F2C" w:rsidR="006D5338" w:rsidRPr="006D5338" w:rsidRDefault="006D5338" w:rsidP="006D5338">
      <w:pPr>
        <w:pStyle w:val="ListParagraph"/>
        <w:numPr>
          <w:ilvl w:val="0"/>
          <w:numId w:val="3"/>
        </w:numPr>
        <w:tabs>
          <w:tab w:val="left" w:pos="940"/>
        </w:tabs>
        <w:ind w:left="0" w:right="48" w:firstLine="0"/>
      </w:pPr>
      <w:r>
        <w:rPr>
          <w:spacing w:val="-5"/>
          <w:w w:val="105"/>
        </w:rPr>
        <w:t>34G, 4mm</w:t>
      </w:r>
    </w:p>
    <w:p w14:paraId="7BD8FAFA" w14:textId="66929272" w:rsidR="006D5338" w:rsidRDefault="006D5338" w:rsidP="00AD1DD2">
      <w:pPr>
        <w:pStyle w:val="ListParagraph"/>
        <w:tabs>
          <w:tab w:val="left" w:pos="940"/>
        </w:tabs>
        <w:ind w:left="0" w:right="48" w:firstLine="0"/>
        <w:jc w:val="right"/>
        <w:rPr>
          <w:spacing w:val="-5"/>
          <w:position w:val="-10"/>
        </w:rPr>
      </w:pPr>
      <w:del w:id="9" w:author="Biocon Biologics" w:date="2026-04-08T12:31:00Z" w16du:dateUtc="2026-04-08T07:01:00Z">
        <w:r w:rsidRPr="006D5338" w:rsidDel="00873571">
          <w:rPr>
            <w:noProof/>
            <w:spacing w:val="-5"/>
            <w:position w:val="-10"/>
          </w:rPr>
          <w:drawing>
            <wp:inline distT="0" distB="0" distL="0" distR="0" wp14:anchorId="594479B0" wp14:editId="2008FE33">
              <wp:extent cx="3187700" cy="1243115"/>
              <wp:effectExtent l="0" t="0" r="0" b="0"/>
              <wp:docPr id="58008921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0089215" name="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02355" cy="12488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1C6A2DC5" w14:textId="2D316CAB" w:rsidR="006D5338" w:rsidRDefault="00562672" w:rsidP="00AD1DD2">
      <w:pPr>
        <w:pStyle w:val="Heading1"/>
        <w:ind w:left="0" w:right="48"/>
        <w:jc w:val="right"/>
        <w:rPr>
          <w:sz w:val="22"/>
          <w:szCs w:val="22"/>
        </w:rPr>
      </w:pPr>
      <w:ins w:id="10" w:author="Biocon Biologics" w:date="2026-04-08T12:31:00Z" w16du:dateUtc="2026-04-08T07:01:00Z">
        <w:r>
          <w:rPr>
            <w:noProof/>
            <w:sz w:val="22"/>
            <w:szCs w:val="22"/>
          </w:rPr>
          <w:drawing>
            <wp:inline distT="0" distB="0" distL="0" distR="0" wp14:anchorId="098E4750" wp14:editId="33D5D3F7">
              <wp:extent cx="3115310" cy="1115695"/>
              <wp:effectExtent l="0" t="0" r="8890" b="8255"/>
              <wp:docPr id="64266507" name="Picture 7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15310" cy="11156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A0BD8ED" w14:textId="77777777" w:rsidR="00AD1DD2" w:rsidRDefault="00AD1DD2" w:rsidP="006D5338">
      <w:pPr>
        <w:pStyle w:val="Heading1"/>
        <w:ind w:left="0" w:right="48"/>
        <w:rPr>
          <w:sz w:val="22"/>
          <w:szCs w:val="22"/>
        </w:rPr>
      </w:pPr>
    </w:p>
    <w:p w14:paraId="68A82C8E" w14:textId="1B1259CD" w:rsidR="006D5338" w:rsidRPr="005B2B9A" w:rsidRDefault="006D5338" w:rsidP="006D5338">
      <w:pPr>
        <w:pStyle w:val="Heading1"/>
        <w:ind w:left="0" w:right="48"/>
        <w:rPr>
          <w:sz w:val="22"/>
          <w:szCs w:val="22"/>
        </w:rPr>
      </w:pPr>
      <w:r w:rsidRPr="005B2B9A">
        <w:rPr>
          <w:sz w:val="22"/>
          <w:szCs w:val="22"/>
        </w:rPr>
        <w:t>Provvisti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pacing w:val="-2"/>
          <w:sz w:val="22"/>
          <w:szCs w:val="22"/>
        </w:rPr>
        <w:t>meħtieġa:</w:t>
      </w:r>
    </w:p>
    <w:p w14:paraId="16C24464" w14:textId="77777777" w:rsidR="006D5338" w:rsidRPr="005B2B9A" w:rsidRDefault="006D5338" w:rsidP="006D5338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Aċċerta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ruħek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jkollok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l-oġġetti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ġejjin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qabel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tinjetta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d-doża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tiegħek:</w:t>
      </w:r>
    </w:p>
    <w:p w14:paraId="35C66D05" w14:textId="77777777" w:rsidR="006D5338" w:rsidRPr="005B2B9A" w:rsidRDefault="006D5338" w:rsidP="006D5338">
      <w:pPr>
        <w:pStyle w:val="ListParagraph"/>
        <w:numPr>
          <w:ilvl w:val="0"/>
          <w:numId w:val="2"/>
        </w:numPr>
        <w:tabs>
          <w:tab w:val="left" w:pos="1468"/>
        </w:tabs>
        <w:ind w:left="0" w:right="48" w:firstLine="0"/>
      </w:pPr>
      <w:r w:rsidRPr="005B2B9A">
        <w:rPr>
          <w:w w:val="105"/>
        </w:rPr>
        <w:t>Pinna</w:t>
      </w:r>
      <w:r w:rsidRPr="005B2B9A">
        <w:rPr>
          <w:spacing w:val="-10"/>
          <w:w w:val="105"/>
        </w:rPr>
        <w:t xml:space="preserve"> </w:t>
      </w:r>
      <w:r w:rsidRPr="005B2B9A">
        <w:rPr>
          <w:spacing w:val="-2"/>
          <w:w w:val="105"/>
        </w:rPr>
        <w:t>Semglee</w:t>
      </w:r>
    </w:p>
    <w:p w14:paraId="1851379A" w14:textId="77777777" w:rsidR="006D5338" w:rsidRPr="005B2B9A" w:rsidRDefault="006D5338" w:rsidP="006D5338">
      <w:pPr>
        <w:pStyle w:val="ListParagraph"/>
        <w:numPr>
          <w:ilvl w:val="0"/>
          <w:numId w:val="2"/>
        </w:numPr>
        <w:tabs>
          <w:tab w:val="left" w:pos="1468"/>
        </w:tabs>
        <w:ind w:left="0" w:right="48" w:firstLine="0"/>
      </w:pPr>
      <w:r w:rsidRPr="005B2B9A">
        <w:rPr>
          <w:spacing w:val="-2"/>
          <w:w w:val="105"/>
        </w:rPr>
        <w:t>Labra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sterili</w:t>
      </w:r>
      <w:r w:rsidRPr="005B2B9A">
        <w:rPr>
          <w:w w:val="105"/>
        </w:rPr>
        <w:t xml:space="preserve"> </w:t>
      </w:r>
      <w:r w:rsidRPr="005B2B9A">
        <w:rPr>
          <w:spacing w:val="-2"/>
          <w:w w:val="105"/>
        </w:rPr>
        <w:t>ipodermika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li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tintrema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wara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li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tintuża, kompatibbli</w:t>
      </w:r>
      <w:r w:rsidRPr="005B2B9A">
        <w:rPr>
          <w:w w:val="105"/>
        </w:rPr>
        <w:t xml:space="preserve"> </w:t>
      </w:r>
      <w:r w:rsidRPr="005B2B9A">
        <w:rPr>
          <w:spacing w:val="-2"/>
          <w:w w:val="105"/>
        </w:rPr>
        <w:t>ma’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din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il-pinna</w:t>
      </w:r>
    </w:p>
    <w:p w14:paraId="7ECEE02A" w14:textId="77777777" w:rsidR="006D5338" w:rsidRPr="005B2B9A" w:rsidRDefault="006D5338" w:rsidP="006D5338">
      <w:pPr>
        <w:pStyle w:val="ListParagraph"/>
        <w:numPr>
          <w:ilvl w:val="0"/>
          <w:numId w:val="2"/>
        </w:numPr>
        <w:tabs>
          <w:tab w:val="left" w:pos="1468"/>
        </w:tabs>
        <w:ind w:left="0" w:right="48" w:firstLine="0"/>
      </w:pPr>
      <w:r w:rsidRPr="005B2B9A">
        <w:rPr>
          <w:spacing w:val="-2"/>
          <w:w w:val="105"/>
        </w:rPr>
        <w:lastRenderedPageBreak/>
        <w:t>2</w:t>
      </w:r>
      <w:r w:rsidRPr="005B2B9A">
        <w:rPr>
          <w:w w:val="105"/>
        </w:rPr>
        <w:t xml:space="preserve"> </w:t>
      </w:r>
      <w:r w:rsidRPr="005B2B9A">
        <w:rPr>
          <w:spacing w:val="-2"/>
          <w:w w:val="105"/>
        </w:rPr>
        <w:t>tajjariet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bl-alkoħol</w:t>
      </w:r>
    </w:p>
    <w:p w14:paraId="617AA790" w14:textId="77777777" w:rsidR="006D5338" w:rsidRPr="005B2B9A" w:rsidRDefault="006D5338" w:rsidP="006D5338">
      <w:pPr>
        <w:pStyle w:val="ListParagraph"/>
        <w:numPr>
          <w:ilvl w:val="0"/>
          <w:numId w:val="2"/>
        </w:numPr>
        <w:tabs>
          <w:tab w:val="left" w:pos="1468"/>
        </w:tabs>
        <w:ind w:left="0" w:right="48" w:firstLine="0"/>
      </w:pPr>
      <w:r w:rsidRPr="005B2B9A">
        <w:rPr>
          <w:spacing w:val="-2"/>
          <w:w w:val="105"/>
        </w:rPr>
        <w:t>Kontenitur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li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fih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jintremew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affarijiet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bil-ponta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u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li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jaqtgħu</w:t>
      </w:r>
    </w:p>
    <w:p w14:paraId="397B2657" w14:textId="77777777" w:rsidR="006D5338" w:rsidRPr="005B2B9A" w:rsidRDefault="006D5338" w:rsidP="006D5338">
      <w:pPr>
        <w:pStyle w:val="BodyText"/>
        <w:ind w:right="48"/>
        <w:rPr>
          <w:sz w:val="22"/>
          <w:szCs w:val="22"/>
        </w:rPr>
      </w:pPr>
    </w:p>
    <w:p w14:paraId="594162ED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4"/>
          <w:w w:val="105"/>
          <w:sz w:val="22"/>
          <w:szCs w:val="22"/>
        </w:rPr>
        <w:t>Ħażna</w:t>
      </w:r>
    </w:p>
    <w:p w14:paraId="209CAB3C" w14:textId="57CCF145" w:rsidR="006F62DB" w:rsidRDefault="00DA53C5" w:rsidP="005B2B9A">
      <w:pPr>
        <w:ind w:right="48"/>
        <w:rPr>
          <w:b/>
          <w:spacing w:val="-2"/>
          <w:w w:val="105"/>
        </w:rPr>
      </w:pPr>
      <w:r w:rsidRPr="005B2B9A">
        <w:rPr>
          <w:b/>
        </w:rPr>
        <w:t>Qabel</w:t>
      </w:r>
      <w:r w:rsidRPr="005B2B9A">
        <w:rPr>
          <w:b/>
          <w:spacing w:val="15"/>
        </w:rPr>
        <w:t xml:space="preserve"> </w:t>
      </w:r>
      <w:r w:rsidRPr="005B2B9A">
        <w:rPr>
          <w:b/>
        </w:rPr>
        <w:t>tuża</w:t>
      </w:r>
      <w:r w:rsidRPr="005B2B9A">
        <w:rPr>
          <w:b/>
          <w:spacing w:val="14"/>
        </w:rPr>
        <w:t xml:space="preserve"> </w:t>
      </w:r>
      <w:r w:rsidRPr="005B2B9A">
        <w:rPr>
          <w:b/>
        </w:rPr>
        <w:t>l-pinna</w:t>
      </w:r>
      <w:r w:rsidRPr="005B2B9A">
        <w:rPr>
          <w:b/>
          <w:spacing w:val="14"/>
        </w:rPr>
        <w:t xml:space="preserve"> </w:t>
      </w:r>
      <w:r w:rsidRPr="005B2B9A">
        <w:rPr>
          <w:b/>
        </w:rPr>
        <w:t>għall-ewwel</w:t>
      </w:r>
      <w:r w:rsidRPr="005B2B9A">
        <w:rPr>
          <w:b/>
          <w:spacing w:val="13"/>
        </w:rPr>
        <w:t xml:space="preserve"> </w:t>
      </w:r>
      <w:r w:rsidRPr="005B2B9A">
        <w:rPr>
          <w:b/>
        </w:rPr>
        <w:t>darba,</w:t>
      </w:r>
      <w:r w:rsidRPr="005B2B9A">
        <w:rPr>
          <w:b/>
          <w:spacing w:val="11"/>
        </w:rPr>
        <w:t xml:space="preserve"> </w:t>
      </w:r>
      <w:r w:rsidRPr="005B2B9A">
        <w:rPr>
          <w:b/>
        </w:rPr>
        <w:t>aħżen</w:t>
      </w:r>
      <w:r w:rsidRPr="005B2B9A">
        <w:rPr>
          <w:b/>
          <w:spacing w:val="12"/>
        </w:rPr>
        <w:t xml:space="preserve"> </w:t>
      </w:r>
      <w:r w:rsidRPr="005B2B9A">
        <w:rPr>
          <w:b/>
        </w:rPr>
        <w:t>il-kartun</w:t>
      </w:r>
      <w:r w:rsidRPr="005B2B9A">
        <w:rPr>
          <w:b/>
          <w:spacing w:val="14"/>
        </w:rPr>
        <w:t xml:space="preserve"> </w:t>
      </w:r>
      <w:r w:rsidRPr="005B2B9A">
        <w:rPr>
          <w:b/>
        </w:rPr>
        <w:t>li</w:t>
      </w:r>
      <w:r w:rsidRPr="005B2B9A">
        <w:rPr>
          <w:b/>
          <w:spacing w:val="13"/>
        </w:rPr>
        <w:t xml:space="preserve"> </w:t>
      </w:r>
      <w:r w:rsidRPr="005B2B9A">
        <w:rPr>
          <w:b/>
        </w:rPr>
        <w:t>jkun</w:t>
      </w:r>
      <w:r w:rsidRPr="005B2B9A">
        <w:rPr>
          <w:b/>
          <w:spacing w:val="14"/>
        </w:rPr>
        <w:t xml:space="preserve"> </w:t>
      </w:r>
      <w:r w:rsidRPr="005B2B9A">
        <w:rPr>
          <w:b/>
        </w:rPr>
        <w:t>fihom</w:t>
      </w:r>
      <w:r w:rsidRPr="005B2B9A">
        <w:rPr>
          <w:b/>
          <w:spacing w:val="15"/>
        </w:rPr>
        <w:t xml:space="preserve"> </w:t>
      </w:r>
      <w:r w:rsidRPr="005B2B9A">
        <w:rPr>
          <w:b/>
        </w:rPr>
        <w:t>il-pinna</w:t>
      </w:r>
      <w:r w:rsidRPr="005B2B9A">
        <w:rPr>
          <w:b/>
          <w:spacing w:val="12"/>
        </w:rPr>
        <w:t xml:space="preserve"> </w:t>
      </w:r>
      <w:r w:rsidRPr="005B2B9A">
        <w:rPr>
          <w:b/>
        </w:rPr>
        <w:t>fil-</w:t>
      </w:r>
      <w:r w:rsidRPr="005B2B9A">
        <w:rPr>
          <w:b/>
          <w:spacing w:val="-2"/>
        </w:rPr>
        <w:t>friġġ</w:t>
      </w:r>
      <w:r w:rsidR="00D15F98">
        <w:rPr>
          <w:b/>
          <w:spacing w:val="-2"/>
        </w:rPr>
        <w:t xml:space="preserve"> </w:t>
      </w:r>
      <w:r w:rsidRPr="005B2B9A">
        <w:rPr>
          <w:b/>
          <w:w w:val="105"/>
        </w:rPr>
        <w:t>(2°C</w:t>
      </w:r>
      <w:r w:rsidRPr="005B2B9A">
        <w:rPr>
          <w:b/>
          <w:spacing w:val="-7"/>
          <w:w w:val="105"/>
        </w:rPr>
        <w:t xml:space="preserve"> </w:t>
      </w:r>
      <w:r w:rsidRPr="005B2B9A">
        <w:rPr>
          <w:b/>
          <w:w w:val="105"/>
        </w:rPr>
        <w:t>–</w:t>
      </w:r>
      <w:r w:rsidRPr="005B2B9A">
        <w:rPr>
          <w:b/>
          <w:spacing w:val="-6"/>
          <w:w w:val="105"/>
        </w:rPr>
        <w:t xml:space="preserve"> </w:t>
      </w:r>
      <w:r w:rsidRPr="005B2B9A">
        <w:rPr>
          <w:b/>
          <w:spacing w:val="-2"/>
          <w:w w:val="105"/>
        </w:rPr>
        <w:t>8°C).</w:t>
      </w:r>
    </w:p>
    <w:p w14:paraId="3561D48B" w14:textId="77777777" w:rsidR="006F62DB" w:rsidRDefault="00DA53C5" w:rsidP="005B2B9A">
      <w:pPr>
        <w:ind w:right="48"/>
        <w:rPr>
          <w:spacing w:val="-2"/>
        </w:rPr>
      </w:pPr>
      <w:r w:rsidRPr="005B2B9A">
        <w:rPr>
          <w:b/>
        </w:rPr>
        <w:t>Tiffriżax</w:t>
      </w:r>
      <w:r w:rsidRPr="005B2B9A">
        <w:rPr>
          <w:b/>
          <w:spacing w:val="20"/>
        </w:rPr>
        <w:t xml:space="preserve"> </w:t>
      </w:r>
      <w:r w:rsidRPr="005B2B9A">
        <w:t>il-</w:t>
      </w:r>
      <w:r w:rsidRPr="005B2B9A">
        <w:rPr>
          <w:spacing w:val="-2"/>
        </w:rPr>
        <w:t>pinna.</w:t>
      </w:r>
    </w:p>
    <w:p w14:paraId="2D97B585" w14:textId="77777777" w:rsidR="006D5338" w:rsidRPr="005B2B9A" w:rsidRDefault="006D5338" w:rsidP="005B2B9A">
      <w:pPr>
        <w:ind w:right="48"/>
      </w:pPr>
    </w:p>
    <w:p w14:paraId="0523B7BC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Wara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tneħħi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mill-friġġ,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poġġiha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wiċċ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ċatt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tistenniha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tilħaq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it-temperatura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ambjentali bejn 15°C sa 25°C qabel ma tużaha.</w:t>
      </w:r>
    </w:p>
    <w:p w14:paraId="26DA89B6" w14:textId="77777777" w:rsidR="006D5338" w:rsidRPr="005B2B9A" w:rsidRDefault="006D5338" w:rsidP="005B2B9A">
      <w:pPr>
        <w:pStyle w:val="BodyText"/>
        <w:ind w:right="48"/>
        <w:rPr>
          <w:sz w:val="22"/>
          <w:szCs w:val="22"/>
        </w:rPr>
      </w:pPr>
    </w:p>
    <w:p w14:paraId="464C559A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Wara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għall-ewwel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aħżinha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fit-temperatura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ambjentali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25.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Tpoġġix il-pinna lura fil-friġġ wara li tużaha.</w:t>
      </w:r>
    </w:p>
    <w:p w14:paraId="0FF7AA63" w14:textId="77777777" w:rsidR="006F62DB" w:rsidRDefault="006F62DB" w:rsidP="005B2B9A">
      <w:pPr>
        <w:pStyle w:val="Heading1"/>
        <w:ind w:left="0" w:right="48"/>
        <w:rPr>
          <w:sz w:val="22"/>
          <w:szCs w:val="22"/>
        </w:rPr>
      </w:pPr>
    </w:p>
    <w:p w14:paraId="458B75E1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z w:val="22"/>
          <w:szCs w:val="22"/>
        </w:rPr>
        <w:t>Dejjem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aħżen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il-pinna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bl-għatu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fuqha,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biex</w:t>
      </w:r>
      <w:r w:rsidRPr="005B2B9A">
        <w:rPr>
          <w:spacing w:val="16"/>
          <w:sz w:val="22"/>
          <w:szCs w:val="22"/>
        </w:rPr>
        <w:t xml:space="preserve"> </w:t>
      </w:r>
      <w:r w:rsidRPr="005B2B9A">
        <w:rPr>
          <w:sz w:val="22"/>
          <w:szCs w:val="22"/>
        </w:rPr>
        <w:t>tipprevjeni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l-</w:t>
      </w:r>
      <w:r w:rsidRPr="005B2B9A">
        <w:rPr>
          <w:spacing w:val="-2"/>
          <w:sz w:val="22"/>
          <w:szCs w:val="22"/>
        </w:rPr>
        <w:t>kontaminazzjoni.</w:t>
      </w:r>
    </w:p>
    <w:p w14:paraId="1236137B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Il-pinna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għandha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tintrema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ġimgħat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meta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intużat</w:t>
      </w:r>
      <w:r w:rsidRPr="005B2B9A">
        <w:rPr>
          <w:spacing w:val="-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għall-ewwel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darba,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anki jekk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ikun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fadlilha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l-insulina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ġo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fiha.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Huwa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rrakkomandat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tiġi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nnotata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d-data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tal-ewwel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użu.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Ara Pass 8 għal istruzzjonijiet dwar ir-rimi.</w:t>
      </w:r>
    </w:p>
    <w:p w14:paraId="53F40B32" w14:textId="77777777" w:rsidR="006D5338" w:rsidRPr="005B2B9A" w:rsidRDefault="006D5338" w:rsidP="005B2B9A">
      <w:pPr>
        <w:pStyle w:val="BodyText"/>
        <w:ind w:right="48"/>
        <w:rPr>
          <w:sz w:val="22"/>
          <w:szCs w:val="22"/>
        </w:rPr>
      </w:pPr>
    </w:p>
    <w:p w14:paraId="3F9607E3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b/>
          <w:w w:val="105"/>
          <w:sz w:val="22"/>
          <w:szCs w:val="22"/>
        </w:rPr>
        <w:t>Tħallix</w:t>
      </w:r>
      <w:r w:rsidRPr="005B2B9A">
        <w:rPr>
          <w:b/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il-labra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mwaħħla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waqt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il-ħażna,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terġax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il-labar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mill-ġdid. Żomm il-pinna u l-labar fejn ma jidhrux u ma jintlaħqux mit-tfal.</w:t>
      </w:r>
    </w:p>
    <w:p w14:paraId="462516BC" w14:textId="77777777" w:rsidR="00D15F98" w:rsidRPr="005B2B9A" w:rsidRDefault="00D15F98" w:rsidP="005B2B9A">
      <w:pPr>
        <w:pStyle w:val="BodyText"/>
        <w:ind w:right="48"/>
        <w:rPr>
          <w:sz w:val="22"/>
          <w:szCs w:val="22"/>
        </w:rPr>
      </w:pPr>
    </w:p>
    <w:p w14:paraId="79B95DC3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Dejjem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labra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sterili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ġdida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injezzjoni,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jgħin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iwaqqaf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labar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imblukkati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jipprevjeni l-infezzjonijiet.</w:t>
      </w:r>
    </w:p>
    <w:p w14:paraId="574EFAE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BFD1DF5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Kull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</w:t>
      </w:r>
      <w:r w:rsidRPr="005B2B9A">
        <w:rPr>
          <w:spacing w:val="-4"/>
          <w:w w:val="105"/>
          <w:sz w:val="22"/>
          <w:szCs w:val="22"/>
        </w:rPr>
        <w:t>pinna</w:t>
      </w:r>
    </w:p>
    <w:p w14:paraId="0872FAE7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39"/>
        </w:tabs>
        <w:ind w:left="567" w:right="48" w:hanging="567"/>
      </w:pPr>
      <w:r w:rsidRPr="005B2B9A">
        <w:rPr>
          <w:w w:val="105"/>
        </w:rPr>
        <w:t>Aħsel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idejk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bis-sapun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l-ilma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qabel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tuża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l-pinna</w:t>
      </w:r>
      <w:r w:rsidRPr="005B2B9A">
        <w:rPr>
          <w:spacing w:val="-13"/>
          <w:w w:val="105"/>
        </w:rPr>
        <w:t xml:space="preserve"> </w:t>
      </w:r>
      <w:r w:rsidRPr="005B2B9A">
        <w:rPr>
          <w:spacing w:val="-2"/>
          <w:w w:val="105"/>
        </w:rPr>
        <w:t>tiegħek.</w:t>
      </w:r>
    </w:p>
    <w:p w14:paraId="3E101A8D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39"/>
        </w:tabs>
        <w:ind w:left="567" w:right="48" w:hanging="567"/>
      </w:pPr>
      <w:r w:rsidRPr="005B2B9A">
        <w:rPr>
          <w:w w:val="105"/>
        </w:rPr>
        <w:t>Iċċekkja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t-tikketta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tal-pinna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biex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tkun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ċert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qed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tieħu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t-tip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korrett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insulina.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Il-pinna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għandha tikketta vjola u bajda, u buttuna tal-injezzjoni vjola.</w:t>
      </w:r>
    </w:p>
    <w:p w14:paraId="0AD77AA1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5B2B9A">
        <w:rPr>
          <w:w w:val="105"/>
        </w:rPr>
        <w:t>Iċċekkja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d-data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meta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tiskadi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fuq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it-tikketta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tal-pinna.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Tużax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il-pinna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wara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d-data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 xml:space="preserve">meta </w:t>
      </w:r>
      <w:r w:rsidRPr="005B2B9A">
        <w:rPr>
          <w:spacing w:val="-2"/>
          <w:w w:val="105"/>
        </w:rPr>
        <w:t>tiskadi.</w:t>
      </w:r>
    </w:p>
    <w:p w14:paraId="0B36DCA6" w14:textId="3FC7FE56" w:rsidR="006F62DB" w:rsidRPr="006D5338" w:rsidRDefault="00DA53C5" w:rsidP="006D5338">
      <w:pPr>
        <w:pStyle w:val="ListParagraph"/>
        <w:numPr>
          <w:ilvl w:val="0"/>
          <w:numId w:val="3"/>
        </w:numPr>
        <w:tabs>
          <w:tab w:val="left" w:pos="939"/>
        </w:tabs>
        <w:ind w:left="567" w:right="48" w:hanging="567"/>
      </w:pPr>
      <w:r w:rsidRPr="006D5338">
        <w:rPr>
          <w:spacing w:val="-2"/>
          <w:w w:val="105"/>
        </w:rPr>
        <w:t>Iċċekkja li</w:t>
      </w:r>
      <w:r w:rsidRPr="006D5338">
        <w:rPr>
          <w:spacing w:val="-1"/>
          <w:w w:val="105"/>
        </w:rPr>
        <w:t xml:space="preserve"> </w:t>
      </w:r>
      <w:r w:rsidRPr="006D5338">
        <w:rPr>
          <w:spacing w:val="-2"/>
          <w:w w:val="105"/>
        </w:rPr>
        <w:t>l-mediċina</w:t>
      </w:r>
      <w:r w:rsidRPr="006D5338">
        <w:rPr>
          <w:spacing w:val="-1"/>
          <w:w w:val="105"/>
        </w:rPr>
        <w:t xml:space="preserve"> </w:t>
      </w:r>
      <w:r w:rsidRPr="006D5338">
        <w:rPr>
          <w:spacing w:val="-2"/>
          <w:w w:val="105"/>
        </w:rPr>
        <w:t>fl-iskartoċċ</w:t>
      </w:r>
      <w:r w:rsidRPr="006D5338">
        <w:rPr>
          <w:spacing w:val="-3"/>
          <w:w w:val="105"/>
        </w:rPr>
        <w:t xml:space="preserve"> </w:t>
      </w:r>
      <w:r w:rsidRPr="006D5338">
        <w:rPr>
          <w:spacing w:val="-2"/>
          <w:w w:val="105"/>
        </w:rPr>
        <w:t>tal-pinna</w:t>
      </w:r>
      <w:r w:rsidRPr="006D5338">
        <w:rPr>
          <w:spacing w:val="-3"/>
          <w:w w:val="105"/>
        </w:rPr>
        <w:t xml:space="preserve"> </w:t>
      </w:r>
      <w:r w:rsidRPr="006D5338">
        <w:rPr>
          <w:spacing w:val="-2"/>
          <w:w w:val="105"/>
        </w:rPr>
        <w:t>tkun</w:t>
      </w:r>
      <w:r w:rsidRPr="006D5338">
        <w:rPr>
          <w:spacing w:val="-4"/>
          <w:w w:val="105"/>
        </w:rPr>
        <w:t xml:space="preserve"> </w:t>
      </w:r>
      <w:r w:rsidRPr="006D5338">
        <w:rPr>
          <w:spacing w:val="-2"/>
          <w:w w:val="105"/>
        </w:rPr>
        <w:t>tidher</w:t>
      </w:r>
      <w:r w:rsidRPr="006D5338">
        <w:rPr>
          <w:spacing w:val="-3"/>
          <w:w w:val="105"/>
        </w:rPr>
        <w:t xml:space="preserve"> </w:t>
      </w:r>
      <w:r w:rsidRPr="006D5338">
        <w:rPr>
          <w:spacing w:val="-2"/>
          <w:w w:val="105"/>
        </w:rPr>
        <w:t>ċara</w:t>
      </w:r>
      <w:r w:rsidRPr="006D5338">
        <w:rPr>
          <w:spacing w:val="-3"/>
          <w:w w:val="105"/>
        </w:rPr>
        <w:t xml:space="preserve"> </w:t>
      </w:r>
      <w:r w:rsidRPr="006D5338">
        <w:rPr>
          <w:spacing w:val="-2"/>
          <w:w w:val="105"/>
        </w:rPr>
        <w:t>u bla</w:t>
      </w:r>
      <w:r w:rsidRPr="006D5338">
        <w:rPr>
          <w:spacing w:val="-1"/>
          <w:w w:val="105"/>
        </w:rPr>
        <w:t xml:space="preserve"> </w:t>
      </w:r>
      <w:r w:rsidRPr="006D5338">
        <w:rPr>
          <w:spacing w:val="-2"/>
          <w:w w:val="105"/>
        </w:rPr>
        <w:t xml:space="preserve">kulur. </w:t>
      </w:r>
      <w:r w:rsidRPr="006D5338">
        <w:rPr>
          <w:b/>
          <w:spacing w:val="-2"/>
          <w:w w:val="105"/>
        </w:rPr>
        <w:t>Tużax</w:t>
      </w:r>
      <w:r w:rsidRPr="006D5338">
        <w:rPr>
          <w:b/>
          <w:spacing w:val="-4"/>
          <w:w w:val="105"/>
        </w:rPr>
        <w:t xml:space="preserve"> </w:t>
      </w:r>
      <w:r w:rsidRPr="006D5338">
        <w:rPr>
          <w:spacing w:val="-2"/>
          <w:w w:val="105"/>
        </w:rPr>
        <w:t>il-pinna</w:t>
      </w:r>
      <w:r w:rsidRPr="006D5338">
        <w:rPr>
          <w:spacing w:val="-3"/>
          <w:w w:val="105"/>
        </w:rPr>
        <w:t xml:space="preserve"> </w:t>
      </w:r>
      <w:r w:rsidRPr="006D5338">
        <w:rPr>
          <w:spacing w:val="-4"/>
          <w:w w:val="105"/>
        </w:rPr>
        <w:t>jekk</w:t>
      </w:r>
      <w:r w:rsidR="006D5338">
        <w:rPr>
          <w:spacing w:val="-4"/>
          <w:w w:val="105"/>
        </w:rPr>
        <w:t xml:space="preserve"> </w:t>
      </w:r>
      <w:r w:rsidRPr="006D5338">
        <w:t>il-mediċina</w:t>
      </w:r>
      <w:r w:rsidRPr="006D5338">
        <w:rPr>
          <w:spacing w:val="16"/>
        </w:rPr>
        <w:t xml:space="preserve"> </w:t>
      </w:r>
      <w:r w:rsidRPr="006D5338">
        <w:t>fl-iskartoċċ</w:t>
      </w:r>
      <w:r w:rsidRPr="006D5338">
        <w:rPr>
          <w:spacing w:val="14"/>
        </w:rPr>
        <w:t xml:space="preserve"> </w:t>
      </w:r>
      <w:r w:rsidRPr="006D5338">
        <w:t>tkun</w:t>
      </w:r>
      <w:r w:rsidRPr="006D5338">
        <w:rPr>
          <w:spacing w:val="15"/>
        </w:rPr>
        <w:t xml:space="preserve"> </w:t>
      </w:r>
      <w:r w:rsidRPr="006D5338">
        <w:t>tidher</w:t>
      </w:r>
      <w:r w:rsidRPr="006D5338">
        <w:rPr>
          <w:spacing w:val="14"/>
        </w:rPr>
        <w:t xml:space="preserve"> </w:t>
      </w:r>
      <w:r w:rsidRPr="006D5338">
        <w:t>imċajpra,</w:t>
      </w:r>
      <w:r w:rsidRPr="006D5338">
        <w:rPr>
          <w:spacing w:val="13"/>
        </w:rPr>
        <w:t xml:space="preserve"> </w:t>
      </w:r>
      <w:r w:rsidRPr="006D5338">
        <w:t>jew</w:t>
      </w:r>
      <w:r w:rsidRPr="006D5338">
        <w:rPr>
          <w:spacing w:val="14"/>
        </w:rPr>
        <w:t xml:space="preserve"> </w:t>
      </w:r>
      <w:r w:rsidRPr="006D5338">
        <w:t>bil-kulur,</w:t>
      </w:r>
      <w:r w:rsidRPr="006D5338">
        <w:rPr>
          <w:spacing w:val="12"/>
        </w:rPr>
        <w:t xml:space="preserve"> </w:t>
      </w:r>
      <w:r w:rsidRPr="006D5338">
        <w:t>jew</w:t>
      </w:r>
      <w:r w:rsidRPr="006D5338">
        <w:rPr>
          <w:spacing w:val="12"/>
        </w:rPr>
        <w:t xml:space="preserve"> </w:t>
      </w:r>
      <w:r w:rsidRPr="006D5338">
        <w:t>jekk</w:t>
      </w:r>
      <w:r w:rsidRPr="006D5338">
        <w:rPr>
          <w:spacing w:val="12"/>
        </w:rPr>
        <w:t xml:space="preserve"> </w:t>
      </w:r>
      <w:r w:rsidRPr="006D5338">
        <w:t>tara</w:t>
      </w:r>
      <w:r w:rsidRPr="006D5338">
        <w:rPr>
          <w:spacing w:val="14"/>
        </w:rPr>
        <w:t xml:space="preserve"> </w:t>
      </w:r>
      <w:r w:rsidRPr="006D5338">
        <w:t>l-</w:t>
      </w:r>
      <w:r w:rsidRPr="006D5338">
        <w:rPr>
          <w:spacing w:val="-2"/>
        </w:rPr>
        <w:t>frak.</w:t>
      </w:r>
    </w:p>
    <w:p w14:paraId="52BB919D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5B2B9A">
        <w:rPr>
          <w:w w:val="105"/>
        </w:rPr>
        <w:t>Dejjem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uża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labra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sterili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ġdida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tintrema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wara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tintuża,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għal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kull</w:t>
      </w:r>
      <w:r w:rsidRPr="005B2B9A">
        <w:rPr>
          <w:spacing w:val="-12"/>
          <w:w w:val="105"/>
        </w:rPr>
        <w:t xml:space="preserve"> </w:t>
      </w:r>
      <w:r w:rsidRPr="005B2B9A">
        <w:rPr>
          <w:spacing w:val="-2"/>
          <w:w w:val="105"/>
        </w:rPr>
        <w:t>injezzjoni.</w:t>
      </w:r>
    </w:p>
    <w:p w14:paraId="00CE0E8D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5B2B9A">
        <w:rPr>
          <w:spacing w:val="-2"/>
          <w:w w:val="105"/>
        </w:rPr>
        <w:t>Uża sit tal-injezzjoni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li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l-fornitur tal-kura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tas-saħħa tiegħek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ikun uriek.</w:t>
      </w:r>
    </w:p>
    <w:p w14:paraId="7C10FAE1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2758AC4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Pass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Nru. 1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Ipprepara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l-pinna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</w:t>
      </w:r>
    </w:p>
    <w:p w14:paraId="62595E56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198500F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Eżamina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l-pinna: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iċċekkja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t-tikketta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vjola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bajda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taċċerta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ruħek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spacing w:val="-5"/>
          <w:w w:val="105"/>
          <w:sz w:val="22"/>
          <w:szCs w:val="22"/>
        </w:rPr>
        <w:t>li:</w:t>
      </w:r>
    </w:p>
    <w:p w14:paraId="1E835AB4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03B63BD" w14:textId="77777777" w:rsidR="006F62DB" w:rsidRPr="005B2B9A" w:rsidRDefault="00DA53C5" w:rsidP="005B2B9A">
      <w:pPr>
        <w:pStyle w:val="ListParagraph"/>
        <w:numPr>
          <w:ilvl w:val="0"/>
          <w:numId w:val="3"/>
        </w:numPr>
        <w:tabs>
          <w:tab w:val="left" w:pos="939"/>
        </w:tabs>
        <w:ind w:left="0" w:right="48" w:firstLine="0"/>
      </w:pPr>
      <w:r w:rsidRPr="005B2B9A">
        <w:rPr>
          <w:w w:val="105"/>
        </w:rPr>
        <w:t>Hi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t-tip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insulina</w:t>
      </w:r>
      <w:r w:rsidRPr="005B2B9A">
        <w:rPr>
          <w:spacing w:val="-10"/>
          <w:w w:val="105"/>
        </w:rPr>
        <w:t xml:space="preserve"> </w:t>
      </w:r>
      <w:r w:rsidRPr="005B2B9A">
        <w:rPr>
          <w:spacing w:val="-2"/>
          <w:w w:val="105"/>
        </w:rPr>
        <w:t>korretta.</w:t>
      </w:r>
    </w:p>
    <w:p w14:paraId="716E13E9" w14:textId="77777777" w:rsidR="006F62DB" w:rsidRPr="005B2B9A" w:rsidRDefault="00DA53C5" w:rsidP="005B2B9A">
      <w:pPr>
        <w:pStyle w:val="ListParagraph"/>
        <w:numPr>
          <w:ilvl w:val="0"/>
          <w:numId w:val="3"/>
        </w:numPr>
        <w:tabs>
          <w:tab w:val="left" w:pos="939"/>
        </w:tabs>
        <w:ind w:left="0" w:right="48" w:firstLine="0"/>
      </w:pPr>
      <w:r w:rsidRPr="005B2B9A">
        <w:rPr>
          <w:w w:val="105"/>
        </w:rPr>
        <w:t>Id-data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ta’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meta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tiskadi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tkun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għadha</w:t>
      </w:r>
      <w:r w:rsidRPr="005B2B9A">
        <w:rPr>
          <w:spacing w:val="-12"/>
          <w:w w:val="105"/>
        </w:rPr>
        <w:t xml:space="preserve"> </w:t>
      </w:r>
      <w:r w:rsidRPr="005B2B9A">
        <w:rPr>
          <w:spacing w:val="-2"/>
          <w:w w:val="105"/>
        </w:rPr>
        <w:t>m’għaddietx.</w:t>
      </w:r>
    </w:p>
    <w:p w14:paraId="26FED21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8CDE345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B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Żomm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il-korp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b’id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waħda.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Bl-id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l-oħra,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iġbed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barra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l-għatu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Poġġi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t-tokka tal-pinna fil-ġenb biex tużaha aktar tard.</w:t>
      </w:r>
    </w:p>
    <w:p w14:paraId="53D99957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2D9482AB" w14:textId="020FFE2B" w:rsidR="006F62DB" w:rsidRPr="005B2B9A" w:rsidRDefault="00DA53C5" w:rsidP="00D15F98">
      <w:pPr>
        <w:pStyle w:val="BodyText"/>
        <w:ind w:right="48"/>
        <w:jc w:val="center"/>
        <w:rPr>
          <w:sz w:val="22"/>
          <w:szCs w:val="22"/>
        </w:rPr>
      </w:pPr>
      <w:del w:id="11" w:author="Biocon Biologics" w:date="2026-04-08T12:31:00Z" w16du:dateUtc="2026-04-08T07:01:00Z">
        <w:r w:rsidRPr="005B2B9A" w:rsidDel="0085356D">
          <w:rPr>
            <w:noProof/>
            <w:sz w:val="22"/>
            <w:szCs w:val="22"/>
          </w:rPr>
          <w:drawing>
            <wp:anchor distT="0" distB="0" distL="0" distR="0" simplePos="0" relativeHeight="251662848" behindDoc="1" locked="0" layoutInCell="1" allowOverlap="1" wp14:anchorId="433B7307" wp14:editId="2364D5F0">
              <wp:simplePos x="0" y="0"/>
              <wp:positionH relativeFrom="page">
                <wp:posOffset>3200603</wp:posOffset>
              </wp:positionH>
              <wp:positionV relativeFrom="paragraph">
                <wp:posOffset>150200</wp:posOffset>
              </wp:positionV>
              <wp:extent cx="1370438" cy="1002791"/>
              <wp:effectExtent l="0" t="0" r="0" b="0"/>
              <wp:wrapTopAndBottom/>
              <wp:docPr id="73" name="Imag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" name="Image 73"/>
                      <pic:cNvPicPr/>
                    </pic:nvPicPr>
                    <pic:blipFill>
                      <a:blip r:embed="rId1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0438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2" w:author="Biocon Biologics" w:date="2026-04-08T12:31:00Z" w16du:dateUtc="2026-04-08T07:01:00Z">
        <w:r w:rsidR="004E67CE">
          <w:rPr>
            <w:noProof/>
            <w:sz w:val="22"/>
            <w:szCs w:val="22"/>
          </w:rPr>
          <w:drawing>
            <wp:inline distT="0" distB="0" distL="0" distR="0" wp14:anchorId="2EEF88AA" wp14:editId="3E010757">
              <wp:extent cx="1983545" cy="1363687"/>
              <wp:effectExtent l="0" t="0" r="0" b="8255"/>
              <wp:docPr id="1454953900" name="Picture 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6485" cy="136570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EC8C44F" w14:textId="77777777" w:rsidR="00D15F98" w:rsidRDefault="00D15F98" w:rsidP="005B2B9A">
      <w:pPr>
        <w:pStyle w:val="BodyText"/>
        <w:ind w:right="48"/>
        <w:rPr>
          <w:spacing w:val="-2"/>
          <w:w w:val="105"/>
          <w:sz w:val="22"/>
          <w:szCs w:val="22"/>
        </w:rPr>
      </w:pPr>
    </w:p>
    <w:p w14:paraId="16E71660" w14:textId="3CE0FFF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C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–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Iċċekkja l-insulina minn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ġol-holder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tal-iskartoċċ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biex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taċċerta ruħek</w:t>
      </w:r>
      <w:r w:rsidRPr="005B2B9A">
        <w:rPr>
          <w:spacing w:val="-5"/>
          <w:w w:val="105"/>
          <w:sz w:val="22"/>
          <w:szCs w:val="22"/>
        </w:rPr>
        <w:t xml:space="preserve"> li:</w:t>
      </w:r>
    </w:p>
    <w:p w14:paraId="3A520E5B" w14:textId="77777777" w:rsidR="006F62DB" w:rsidRPr="005B2B9A" w:rsidRDefault="00DA53C5" w:rsidP="005B2B9A">
      <w:pPr>
        <w:pStyle w:val="ListParagraph"/>
        <w:numPr>
          <w:ilvl w:val="0"/>
          <w:numId w:val="3"/>
        </w:numPr>
        <w:tabs>
          <w:tab w:val="left" w:pos="939"/>
        </w:tabs>
        <w:ind w:left="0" w:right="48" w:firstLine="0"/>
      </w:pPr>
      <w:r w:rsidRPr="005B2B9A">
        <w:rPr>
          <w:w w:val="105"/>
        </w:rPr>
        <w:t>L-insulina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tkun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tidher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ċara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bla</w:t>
      </w:r>
      <w:r w:rsidRPr="005B2B9A">
        <w:rPr>
          <w:spacing w:val="-10"/>
          <w:w w:val="105"/>
        </w:rPr>
        <w:t xml:space="preserve"> </w:t>
      </w:r>
      <w:r w:rsidRPr="005B2B9A">
        <w:rPr>
          <w:spacing w:val="-2"/>
          <w:w w:val="105"/>
        </w:rPr>
        <w:t>kulur.</w:t>
      </w:r>
    </w:p>
    <w:p w14:paraId="78FD9CB6" w14:textId="77777777" w:rsidR="006F62DB" w:rsidRPr="005B2B9A" w:rsidRDefault="00DA53C5" w:rsidP="005B2B9A">
      <w:pPr>
        <w:pStyle w:val="ListParagraph"/>
        <w:numPr>
          <w:ilvl w:val="0"/>
          <w:numId w:val="3"/>
        </w:numPr>
        <w:tabs>
          <w:tab w:val="left" w:pos="939"/>
        </w:tabs>
        <w:ind w:left="0" w:right="48" w:firstLine="0"/>
      </w:pPr>
      <w:r w:rsidRPr="005B2B9A">
        <w:rPr>
          <w:spacing w:val="-2"/>
          <w:w w:val="105"/>
        </w:rPr>
        <w:t>Ma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jkunx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hemm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xquq,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ksur</w:t>
      </w:r>
      <w:r w:rsidRPr="005B2B9A">
        <w:rPr>
          <w:spacing w:val="-5"/>
          <w:w w:val="105"/>
        </w:rPr>
        <w:t xml:space="preserve"> </w:t>
      </w:r>
      <w:r w:rsidRPr="005B2B9A">
        <w:rPr>
          <w:spacing w:val="-2"/>
          <w:w w:val="105"/>
        </w:rPr>
        <w:t>jew</w:t>
      </w:r>
      <w:r w:rsidRPr="005B2B9A">
        <w:rPr>
          <w:spacing w:val="-5"/>
          <w:w w:val="105"/>
        </w:rPr>
        <w:t xml:space="preserve"> </w:t>
      </w:r>
      <w:r w:rsidRPr="005B2B9A">
        <w:rPr>
          <w:spacing w:val="-2"/>
          <w:w w:val="105"/>
        </w:rPr>
        <w:t>tnixxigħat</w:t>
      </w:r>
      <w:r w:rsidRPr="005B2B9A">
        <w:rPr>
          <w:spacing w:val="-5"/>
          <w:w w:val="105"/>
        </w:rPr>
        <w:t xml:space="preserve"> </w:t>
      </w:r>
      <w:r w:rsidRPr="005B2B9A">
        <w:rPr>
          <w:spacing w:val="-2"/>
          <w:w w:val="105"/>
        </w:rPr>
        <w:t>madwar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il-holder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tal-iskartoċċ</w:t>
      </w:r>
    </w:p>
    <w:p w14:paraId="3471E24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002E137" w14:textId="77777777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D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–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Imsaħ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is-siġill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tal-lastku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(fuq in-naħa ta’ quddiem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tal-iskartoċċ)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b’imselħa bl-alkoħol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ġdida.</w:t>
      </w:r>
    </w:p>
    <w:p w14:paraId="0A3436F1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5986B486" w14:textId="654CF749" w:rsidR="006F62DB" w:rsidRPr="005B2B9A" w:rsidRDefault="00DA53C5" w:rsidP="00D15F98">
      <w:pPr>
        <w:pStyle w:val="BodyText"/>
        <w:ind w:right="48"/>
        <w:jc w:val="center"/>
        <w:rPr>
          <w:sz w:val="22"/>
          <w:szCs w:val="22"/>
        </w:rPr>
      </w:pPr>
      <w:del w:id="13" w:author="Biocon Biologics" w:date="2026-04-08T12:32:00Z" w16du:dateUtc="2026-04-08T07:02:00Z">
        <w:r w:rsidRPr="005B2B9A" w:rsidDel="004E67CE">
          <w:rPr>
            <w:noProof/>
            <w:sz w:val="22"/>
            <w:szCs w:val="22"/>
          </w:rPr>
          <w:drawing>
            <wp:anchor distT="0" distB="0" distL="0" distR="0" simplePos="0" relativeHeight="251665920" behindDoc="1" locked="0" layoutInCell="1" allowOverlap="1" wp14:anchorId="78E64586" wp14:editId="3F0BB43E">
              <wp:simplePos x="0" y="0"/>
              <wp:positionH relativeFrom="page">
                <wp:posOffset>3200603</wp:posOffset>
              </wp:positionH>
              <wp:positionV relativeFrom="paragraph">
                <wp:posOffset>154610</wp:posOffset>
              </wp:positionV>
              <wp:extent cx="1370192" cy="1002791"/>
              <wp:effectExtent l="0" t="0" r="0" b="0"/>
              <wp:wrapTopAndBottom/>
              <wp:docPr id="74" name="Image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" name="Image 74"/>
                      <pic:cNvPicPr/>
                    </pic:nvPicPr>
                    <pic:blipFill>
                      <a:blip r:embed="rId1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0192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4" w:author="Biocon Biologics" w:date="2026-04-08T12:32:00Z" w16du:dateUtc="2026-04-08T07:02:00Z">
        <w:r w:rsidR="00C31DB5">
          <w:rPr>
            <w:noProof/>
            <w:sz w:val="22"/>
            <w:szCs w:val="22"/>
          </w:rPr>
          <w:drawing>
            <wp:inline distT="0" distB="0" distL="0" distR="0" wp14:anchorId="184E7F43" wp14:editId="40F7D0CD">
              <wp:extent cx="1969477" cy="1425970"/>
              <wp:effectExtent l="0" t="0" r="0" b="3175"/>
              <wp:docPr id="96860838" name="Picture 7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72610" cy="142823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39B4D6F" w14:textId="77777777" w:rsidR="00D15F98" w:rsidRDefault="00D15F98" w:rsidP="005B2B9A">
      <w:pPr>
        <w:pStyle w:val="Heading1"/>
        <w:ind w:left="0" w:right="48"/>
        <w:rPr>
          <w:w w:val="105"/>
          <w:sz w:val="22"/>
          <w:szCs w:val="22"/>
        </w:rPr>
      </w:pPr>
    </w:p>
    <w:p w14:paraId="65F268E1" w14:textId="6AE5F956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Pass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Nru.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Waħħal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labra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ġdida</w:t>
      </w:r>
    </w:p>
    <w:p w14:paraId="4FB85A74" w14:textId="77777777" w:rsidR="00D15F98" w:rsidRDefault="00D15F98" w:rsidP="005B2B9A">
      <w:pPr>
        <w:pStyle w:val="BodyText"/>
        <w:ind w:right="48"/>
        <w:rPr>
          <w:w w:val="105"/>
          <w:sz w:val="22"/>
          <w:szCs w:val="22"/>
        </w:rPr>
      </w:pPr>
    </w:p>
    <w:p w14:paraId="017DF41C" w14:textId="4DFE9709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labra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sterili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ġdida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tintrema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tintuża,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qaxxar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is-siġill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protettiv.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Tużax</w:t>
      </w:r>
      <w:r w:rsidRPr="005B2B9A">
        <w:rPr>
          <w:b/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il-labra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jekk</w:t>
      </w:r>
      <w:r w:rsidR="009874D7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is-siġill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protettiv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ikun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bil-ħsara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jew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jkunx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hemm, għax il-labra tista’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ma tkunx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sterili.</w:t>
      </w:r>
    </w:p>
    <w:p w14:paraId="6EE29EFF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580A8EBE" w14:textId="14AF7649" w:rsidR="006F62DB" w:rsidRPr="005B2B9A" w:rsidRDefault="00DA53C5" w:rsidP="00D15F98">
      <w:pPr>
        <w:pStyle w:val="BodyText"/>
        <w:ind w:right="48"/>
        <w:jc w:val="center"/>
        <w:rPr>
          <w:sz w:val="22"/>
          <w:szCs w:val="22"/>
        </w:rPr>
      </w:pPr>
      <w:del w:id="15" w:author="Biocon Biologics" w:date="2026-04-08T12:32:00Z" w16du:dateUtc="2026-04-08T07:02:00Z">
        <w:r w:rsidRPr="005B2B9A" w:rsidDel="00C31DB5">
          <w:rPr>
            <w:noProof/>
            <w:sz w:val="22"/>
            <w:szCs w:val="22"/>
          </w:rPr>
          <w:drawing>
            <wp:anchor distT="0" distB="0" distL="0" distR="0" simplePos="0" relativeHeight="251668992" behindDoc="1" locked="0" layoutInCell="1" allowOverlap="1" wp14:anchorId="4413ED06" wp14:editId="215C476C">
              <wp:simplePos x="0" y="0"/>
              <wp:positionH relativeFrom="page">
                <wp:posOffset>3182678</wp:posOffset>
              </wp:positionH>
              <wp:positionV relativeFrom="paragraph">
                <wp:posOffset>153865</wp:posOffset>
              </wp:positionV>
              <wp:extent cx="1405699" cy="1002792"/>
              <wp:effectExtent l="0" t="0" r="0" b="0"/>
              <wp:wrapTopAndBottom/>
              <wp:docPr id="75" name="Imag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" name="Image 75"/>
                      <pic:cNvPicPr/>
                    </pic:nvPicPr>
                    <pic:blipFill>
                      <a:blip r:embed="rId1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699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6" w:author="Biocon Biologics" w:date="2026-04-08T12:32:00Z" w16du:dateUtc="2026-04-08T07:02:00Z">
        <w:r w:rsidR="00672707">
          <w:rPr>
            <w:noProof/>
            <w:sz w:val="22"/>
            <w:szCs w:val="22"/>
          </w:rPr>
          <w:drawing>
            <wp:inline distT="0" distB="0" distL="0" distR="0" wp14:anchorId="6C63DD97" wp14:editId="2CE2225C">
              <wp:extent cx="1913206" cy="1306788"/>
              <wp:effectExtent l="0" t="0" r="0" b="8255"/>
              <wp:docPr id="1640229184" name="Picture 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7358" cy="130962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6B1F619" w14:textId="77777777" w:rsidR="00D15F98" w:rsidRDefault="00D15F98" w:rsidP="005B2B9A">
      <w:pPr>
        <w:pStyle w:val="BodyText"/>
        <w:ind w:right="48"/>
        <w:rPr>
          <w:w w:val="105"/>
          <w:sz w:val="22"/>
          <w:szCs w:val="22"/>
        </w:rPr>
      </w:pPr>
    </w:p>
    <w:p w14:paraId="79485A3C" w14:textId="5AF5E729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B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Waqt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żżomm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il-korp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jħares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fuq,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waħħal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l-għatu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barra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tal-labra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dritt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il-holder tal-iskartoċċ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muri.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Jekk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tipprova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twaħħal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l-għatu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barra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tal-labra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lanġenba,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jgħawweġ jew jikkawża ħsara fil-labra.</w:t>
      </w:r>
    </w:p>
    <w:p w14:paraId="6858C0C1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67BAB5D7" w14:textId="1512AB6E" w:rsidR="006F62DB" w:rsidRPr="005B2B9A" w:rsidRDefault="00DA53C5" w:rsidP="00D15F98">
      <w:pPr>
        <w:pStyle w:val="BodyText"/>
        <w:ind w:right="48"/>
        <w:jc w:val="center"/>
        <w:rPr>
          <w:sz w:val="22"/>
          <w:szCs w:val="22"/>
        </w:rPr>
      </w:pPr>
      <w:del w:id="17" w:author="Biocon Biologics" w:date="2026-04-08T12:32:00Z" w16du:dateUtc="2026-04-08T07:02:00Z">
        <w:r w:rsidRPr="005B2B9A" w:rsidDel="00672707">
          <w:rPr>
            <w:noProof/>
            <w:sz w:val="22"/>
            <w:szCs w:val="22"/>
          </w:rPr>
          <w:drawing>
            <wp:anchor distT="0" distB="0" distL="0" distR="0" simplePos="0" relativeHeight="251672064" behindDoc="1" locked="0" layoutInCell="1" allowOverlap="1" wp14:anchorId="761087A6" wp14:editId="37497E55">
              <wp:simplePos x="0" y="0"/>
              <wp:positionH relativeFrom="page">
                <wp:posOffset>3209566</wp:posOffset>
              </wp:positionH>
              <wp:positionV relativeFrom="paragraph">
                <wp:posOffset>146693</wp:posOffset>
              </wp:positionV>
              <wp:extent cx="1352202" cy="993838"/>
              <wp:effectExtent l="0" t="0" r="0" b="0"/>
              <wp:wrapTopAndBottom/>
              <wp:docPr id="76" name="Imag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" name="Image 76"/>
                      <pic:cNvPicPr/>
                    </pic:nvPicPr>
                    <pic:blipFill>
                      <a:blip r:embed="rId2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202" cy="99383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8" w:author="Biocon Biologics" w:date="2026-04-08T12:32:00Z" w16du:dateUtc="2026-04-08T07:02:00Z">
        <w:r w:rsidR="000D3AC3">
          <w:rPr>
            <w:noProof/>
            <w:sz w:val="22"/>
            <w:szCs w:val="22"/>
          </w:rPr>
          <w:drawing>
            <wp:inline distT="0" distB="0" distL="0" distR="0" wp14:anchorId="33228B18" wp14:editId="1FDA1D79">
              <wp:extent cx="1899139" cy="1326834"/>
              <wp:effectExtent l="0" t="0" r="6350" b="6985"/>
              <wp:docPr id="1995475723" name="Picture 7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1931" cy="132878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31E83EE" w14:textId="77777777" w:rsidR="00D15F98" w:rsidRDefault="00D15F98" w:rsidP="005B2B9A">
      <w:pPr>
        <w:pStyle w:val="BodyText"/>
        <w:ind w:right="48"/>
        <w:rPr>
          <w:w w:val="105"/>
          <w:sz w:val="22"/>
          <w:szCs w:val="22"/>
        </w:rPr>
      </w:pPr>
    </w:p>
    <w:p w14:paraId="04CFE038" w14:textId="0FEE46CB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C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Dawwar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l-għatu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barra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tal-labra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f’direzzjoni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skont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l-arloġġ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(lejn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il-lemin)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sakemm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tħossu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weħel b’mod issikkat fuq il-pinna.</w:t>
      </w:r>
    </w:p>
    <w:p w14:paraId="35D9854F" w14:textId="2DF129D5" w:rsidR="006F62DB" w:rsidRPr="005B2B9A" w:rsidRDefault="00DA53C5" w:rsidP="00D15F98">
      <w:pPr>
        <w:pStyle w:val="BodyText"/>
        <w:ind w:right="48"/>
        <w:jc w:val="center"/>
        <w:rPr>
          <w:sz w:val="22"/>
          <w:szCs w:val="22"/>
        </w:rPr>
      </w:pPr>
      <w:del w:id="19" w:author="Biocon Biologics" w:date="2026-04-08T12:32:00Z" w16du:dateUtc="2026-04-08T07:02:00Z">
        <w:r w:rsidRPr="005B2B9A" w:rsidDel="000D3AC3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75136" behindDoc="1" locked="0" layoutInCell="1" allowOverlap="1" wp14:anchorId="36858EE0" wp14:editId="08D54ED7">
              <wp:simplePos x="0" y="0"/>
              <wp:positionH relativeFrom="page">
                <wp:posOffset>3218529</wp:posOffset>
              </wp:positionH>
              <wp:positionV relativeFrom="paragraph">
                <wp:posOffset>149702</wp:posOffset>
              </wp:positionV>
              <wp:extent cx="1334071" cy="1002791"/>
              <wp:effectExtent l="0" t="0" r="0" b="0"/>
              <wp:wrapTopAndBottom/>
              <wp:docPr id="77" name="Image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" name="Image 77"/>
                      <pic:cNvPicPr/>
                    </pic:nvPicPr>
                    <pic:blipFill>
                      <a:blip r:embed="rId2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07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0" w:author="Biocon Biologics" w:date="2026-04-08T12:32:00Z" w16du:dateUtc="2026-04-08T07:02:00Z">
        <w:r w:rsidR="00085822">
          <w:rPr>
            <w:noProof/>
            <w:sz w:val="22"/>
            <w:szCs w:val="22"/>
          </w:rPr>
          <w:drawing>
            <wp:inline distT="0" distB="0" distL="0" distR="0" wp14:anchorId="25D55098" wp14:editId="38B9A056">
              <wp:extent cx="2041245" cy="1420837"/>
              <wp:effectExtent l="0" t="0" r="0" b="8255"/>
              <wp:docPr id="1132882542" name="Picture 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42293" cy="1421566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DA3D25F" w14:textId="77777777" w:rsidR="00D15F98" w:rsidRDefault="00D15F98" w:rsidP="005B2B9A">
      <w:pPr>
        <w:pStyle w:val="BodyText"/>
        <w:ind w:right="48"/>
        <w:rPr>
          <w:w w:val="105"/>
          <w:sz w:val="22"/>
          <w:szCs w:val="22"/>
        </w:rPr>
      </w:pPr>
    </w:p>
    <w:p w14:paraId="35F32D42" w14:textId="34F106EF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D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B’attenzjoni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iġbed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barra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l-għatu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barra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tal-labra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poġġih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fil-ġenb.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Tarmihx</w:t>
      </w:r>
      <w:r w:rsidRPr="005B2B9A">
        <w:rPr>
          <w:w w:val="105"/>
          <w:sz w:val="22"/>
          <w:szCs w:val="22"/>
        </w:rPr>
        <w:t>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jkollok bżonn l-għatu ta’ barra tal-labra aktar tard.</w:t>
      </w:r>
    </w:p>
    <w:p w14:paraId="62C9F2EE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4D1C04D5" w14:textId="6AF324B4" w:rsidR="006F62DB" w:rsidRPr="005B2B9A" w:rsidDel="00085822" w:rsidRDefault="00085822" w:rsidP="005B2B9A">
      <w:pPr>
        <w:pStyle w:val="BodyText"/>
        <w:ind w:right="48"/>
        <w:rPr>
          <w:del w:id="21" w:author="Biocon Biologics" w:date="2026-04-08T12:32:00Z" w16du:dateUtc="2026-04-08T07:02:00Z"/>
          <w:sz w:val="22"/>
          <w:szCs w:val="22"/>
        </w:rPr>
      </w:pPr>
      <w:del w:id="22" w:author="Biocon Biologics" w:date="2026-04-08T12:32:00Z" w16du:dateUtc="2026-04-08T07:02:00Z">
        <w:r w:rsidRPr="005B2B9A" w:rsidDel="00085822">
          <w:rPr>
            <w:noProof/>
          </w:rPr>
          <w:drawing>
            <wp:anchor distT="0" distB="0" distL="0" distR="0" simplePos="0" relativeHeight="251678208" behindDoc="1" locked="0" layoutInCell="1" allowOverlap="1" wp14:anchorId="366D1059" wp14:editId="7239785C">
              <wp:simplePos x="0" y="0"/>
              <wp:positionH relativeFrom="page">
                <wp:posOffset>3204845</wp:posOffset>
              </wp:positionH>
              <wp:positionV relativeFrom="paragraph">
                <wp:posOffset>298450</wp:posOffset>
              </wp:positionV>
              <wp:extent cx="1360931" cy="1002791"/>
              <wp:effectExtent l="0" t="0" r="0" b="0"/>
              <wp:wrapTopAndBottom/>
              <wp:docPr id="78" name="Imag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" name="Image 78"/>
                      <pic:cNvPicPr/>
                    </pic:nvPicPr>
                    <pic:blipFill>
                      <a:blip r:embed="rId2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093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46F240A3" w14:textId="36D4B6CE" w:rsidR="006F62DB" w:rsidRPr="005B2B9A" w:rsidDel="00085822" w:rsidRDefault="00DA53C5" w:rsidP="005B2B9A">
      <w:pPr>
        <w:pStyle w:val="ListParagraph"/>
        <w:numPr>
          <w:ilvl w:val="0"/>
          <w:numId w:val="1"/>
        </w:numPr>
        <w:tabs>
          <w:tab w:val="left" w:pos="154"/>
        </w:tabs>
        <w:ind w:left="0" w:right="48" w:firstLine="0"/>
        <w:jc w:val="center"/>
        <w:rPr>
          <w:del w:id="23" w:author="Biocon Biologics" w:date="2026-04-08T12:32:00Z" w16du:dateUtc="2026-04-08T07:02:00Z"/>
        </w:rPr>
      </w:pPr>
      <w:del w:id="24" w:author="Biocon Biologics" w:date="2026-04-08T12:32:00Z" w16du:dateUtc="2026-04-08T07:02:00Z">
        <w:r w:rsidRPr="005B2B9A" w:rsidDel="00085822">
          <w:rPr>
            <w:w w:val="105"/>
          </w:rPr>
          <w:delText>Żomm</w:delText>
        </w:r>
        <w:r w:rsidRPr="005B2B9A" w:rsidDel="00085822">
          <w:rPr>
            <w:spacing w:val="-13"/>
            <w:w w:val="105"/>
          </w:rPr>
          <w:delText xml:space="preserve"> </w:delText>
        </w:r>
        <w:r w:rsidRPr="005B2B9A" w:rsidDel="00085822">
          <w:rPr>
            <w:w w:val="105"/>
          </w:rPr>
          <w:delText>l-għatu</w:delText>
        </w:r>
        <w:r w:rsidRPr="005B2B9A" w:rsidDel="00085822">
          <w:rPr>
            <w:spacing w:val="-13"/>
            <w:w w:val="105"/>
          </w:rPr>
          <w:delText xml:space="preserve"> </w:delText>
        </w:r>
        <w:r w:rsidRPr="005B2B9A" w:rsidDel="00085822">
          <w:rPr>
            <w:w w:val="105"/>
          </w:rPr>
          <w:delText>ta’</w:delText>
        </w:r>
        <w:r w:rsidRPr="005B2B9A" w:rsidDel="00085822">
          <w:rPr>
            <w:spacing w:val="-12"/>
            <w:w w:val="105"/>
          </w:rPr>
          <w:delText xml:space="preserve"> </w:delText>
        </w:r>
        <w:r w:rsidRPr="005B2B9A" w:rsidDel="00085822">
          <w:rPr>
            <w:spacing w:val="-4"/>
            <w:w w:val="105"/>
          </w:rPr>
          <w:delText>barra</w:delText>
        </w:r>
      </w:del>
    </w:p>
    <w:p w14:paraId="56A67E36" w14:textId="0C54A727" w:rsidR="006F62DB" w:rsidRPr="005B2B9A" w:rsidRDefault="007D31B0" w:rsidP="00D15F98">
      <w:pPr>
        <w:pStyle w:val="BodyText"/>
        <w:ind w:right="48"/>
        <w:jc w:val="center"/>
        <w:rPr>
          <w:sz w:val="22"/>
          <w:szCs w:val="22"/>
        </w:rPr>
      </w:pPr>
      <w:ins w:id="25" w:author="Biocon Biologics" w:date="2026-04-08T12:33:00Z" w16du:dateUtc="2026-04-08T07:03:00Z">
        <w:r>
          <w:rPr>
            <w:noProof/>
            <w:sz w:val="22"/>
            <w:szCs w:val="22"/>
          </w:rPr>
          <w:drawing>
            <wp:inline distT="0" distB="0" distL="0" distR="0" wp14:anchorId="2CE7B39A" wp14:editId="7974AE6E">
              <wp:extent cx="2200910" cy="1511935"/>
              <wp:effectExtent l="0" t="0" r="8890" b="0"/>
              <wp:docPr id="349200680" name="Picture 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00910" cy="15119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A3CCC36" w14:textId="77777777" w:rsidR="00D15F98" w:rsidRDefault="00D15F98" w:rsidP="005B2B9A">
      <w:pPr>
        <w:pStyle w:val="BodyText"/>
        <w:ind w:right="48"/>
        <w:rPr>
          <w:w w:val="105"/>
          <w:sz w:val="22"/>
          <w:szCs w:val="22"/>
        </w:rPr>
      </w:pPr>
    </w:p>
    <w:p w14:paraId="05471DC6" w14:textId="5AD43687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B’attenzjoni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iġbed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barra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l-għatu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ġewwa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tal-labra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armih.</w:t>
      </w:r>
    </w:p>
    <w:p w14:paraId="4C100593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144DD6F3" w14:textId="179888AB" w:rsidR="006F62DB" w:rsidRPr="005B2B9A" w:rsidDel="007D31B0" w:rsidRDefault="00DA53C5" w:rsidP="005B2B9A">
      <w:pPr>
        <w:pStyle w:val="BodyText"/>
        <w:ind w:right="48"/>
        <w:rPr>
          <w:del w:id="26" w:author="Biocon Biologics" w:date="2026-04-08T12:33:00Z" w16du:dateUtc="2026-04-08T07:03:00Z"/>
          <w:sz w:val="22"/>
          <w:szCs w:val="22"/>
        </w:rPr>
      </w:pPr>
      <w:del w:id="27" w:author="Biocon Biologics" w:date="2026-04-08T12:33:00Z" w16du:dateUtc="2026-04-08T07:03:00Z">
        <w:r w:rsidRPr="005B2B9A" w:rsidDel="007D31B0">
          <w:rPr>
            <w:noProof/>
          </w:rPr>
          <w:drawing>
            <wp:anchor distT="0" distB="0" distL="0" distR="0" simplePos="0" relativeHeight="251680256" behindDoc="1" locked="0" layoutInCell="1" allowOverlap="1" wp14:anchorId="0511C1B7" wp14:editId="15413BC3">
              <wp:simplePos x="0" y="0"/>
              <wp:positionH relativeFrom="page">
                <wp:posOffset>3223011</wp:posOffset>
              </wp:positionH>
              <wp:positionV relativeFrom="paragraph">
                <wp:posOffset>153912</wp:posOffset>
              </wp:positionV>
              <wp:extent cx="1325999" cy="1002791"/>
              <wp:effectExtent l="0" t="0" r="0" b="0"/>
              <wp:wrapTopAndBottom/>
              <wp:docPr id="79" name="Image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" name="Image 79"/>
                      <pic:cNvPicPr/>
                    </pic:nvPicPr>
                    <pic:blipFill>
                      <a:blip r:embed="rId2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999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093BED97" w14:textId="47B6830A" w:rsidR="006F62DB" w:rsidRPr="005B2B9A" w:rsidDel="007D31B0" w:rsidRDefault="00DA53C5" w:rsidP="005B2B9A">
      <w:pPr>
        <w:pStyle w:val="ListParagraph"/>
        <w:numPr>
          <w:ilvl w:val="0"/>
          <w:numId w:val="1"/>
        </w:numPr>
        <w:tabs>
          <w:tab w:val="left" w:pos="154"/>
        </w:tabs>
        <w:ind w:left="0" w:right="48" w:firstLine="0"/>
        <w:jc w:val="center"/>
        <w:rPr>
          <w:del w:id="28" w:author="Biocon Biologics" w:date="2026-04-08T12:33:00Z" w16du:dateUtc="2026-04-08T07:03:00Z"/>
        </w:rPr>
      </w:pPr>
      <w:del w:id="29" w:author="Biocon Biologics" w:date="2026-04-08T12:33:00Z" w16du:dateUtc="2026-04-08T07:03:00Z">
        <w:r w:rsidRPr="005B2B9A" w:rsidDel="007D31B0">
          <w:rPr>
            <w:w w:val="105"/>
          </w:rPr>
          <w:delText>Armi</w:delText>
        </w:r>
        <w:r w:rsidRPr="005B2B9A" w:rsidDel="007D31B0">
          <w:rPr>
            <w:spacing w:val="-11"/>
            <w:w w:val="105"/>
          </w:rPr>
          <w:delText xml:space="preserve"> </w:delText>
        </w:r>
        <w:r w:rsidRPr="005B2B9A" w:rsidDel="007D31B0">
          <w:rPr>
            <w:w w:val="105"/>
          </w:rPr>
          <w:delText>l-għatu</w:delText>
        </w:r>
        <w:r w:rsidRPr="005B2B9A" w:rsidDel="007D31B0">
          <w:rPr>
            <w:spacing w:val="-13"/>
            <w:w w:val="105"/>
          </w:rPr>
          <w:delText xml:space="preserve"> </w:delText>
        </w:r>
        <w:r w:rsidRPr="005B2B9A" w:rsidDel="007D31B0">
          <w:rPr>
            <w:w w:val="105"/>
          </w:rPr>
          <w:delText>ta’</w:delText>
        </w:r>
        <w:r w:rsidRPr="005B2B9A" w:rsidDel="007D31B0">
          <w:rPr>
            <w:spacing w:val="-11"/>
            <w:w w:val="105"/>
          </w:rPr>
          <w:delText xml:space="preserve"> </w:delText>
        </w:r>
        <w:r w:rsidRPr="005B2B9A" w:rsidDel="007D31B0">
          <w:rPr>
            <w:spacing w:val="-2"/>
            <w:w w:val="105"/>
          </w:rPr>
          <w:delText>ġewwa</w:delText>
        </w:r>
      </w:del>
    </w:p>
    <w:p w14:paraId="00A55E15" w14:textId="53583870" w:rsidR="006F62DB" w:rsidRDefault="00A9062C" w:rsidP="005B2B9A">
      <w:pPr>
        <w:pStyle w:val="ListParagraph"/>
        <w:ind w:left="0" w:right="48" w:firstLine="0"/>
        <w:jc w:val="center"/>
      </w:pPr>
      <w:ins w:id="30" w:author="Biocon Biologics" w:date="2026-04-08T12:33:00Z" w16du:dateUtc="2026-04-08T07:03:00Z">
        <w:r>
          <w:rPr>
            <w:noProof/>
          </w:rPr>
          <w:drawing>
            <wp:inline distT="0" distB="0" distL="0" distR="0" wp14:anchorId="620C4EF0" wp14:editId="1AEEB9BD">
              <wp:extent cx="2188845" cy="1524000"/>
              <wp:effectExtent l="0" t="0" r="1905" b="0"/>
              <wp:docPr id="1199938446" name="Picture 7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/>
                      <pic:cNvPicPr>
                        <a:picLocks noChangeAspect="1" noChangeArrowheads="1"/>
                      </pic:cNvPicPr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88845" cy="15240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353937B" w14:textId="77777777" w:rsidR="00D15F98" w:rsidRDefault="00D15F98" w:rsidP="005B2B9A">
      <w:pPr>
        <w:pStyle w:val="Heading1"/>
        <w:ind w:left="0" w:right="48"/>
        <w:rPr>
          <w:spacing w:val="-2"/>
          <w:w w:val="105"/>
          <w:sz w:val="22"/>
          <w:szCs w:val="22"/>
        </w:rPr>
      </w:pPr>
    </w:p>
    <w:p w14:paraId="06870664" w14:textId="0B61D5CB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Pass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Nru.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3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Ipprepara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l-labra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tal-pinna</w:t>
      </w:r>
      <w:r w:rsidRPr="005B2B9A">
        <w:rPr>
          <w:spacing w:val="-6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</w:t>
      </w:r>
    </w:p>
    <w:p w14:paraId="04CF7A47" w14:textId="77777777" w:rsidR="006D5338" w:rsidRDefault="006D5338" w:rsidP="005B2B9A">
      <w:pPr>
        <w:pStyle w:val="BodyText"/>
        <w:ind w:right="48"/>
        <w:rPr>
          <w:spacing w:val="-2"/>
          <w:w w:val="105"/>
          <w:sz w:val="22"/>
          <w:szCs w:val="22"/>
        </w:rPr>
      </w:pPr>
    </w:p>
    <w:p w14:paraId="050CDEA2" w14:textId="631702B3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–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Dejjem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għandek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tipprepara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labra ġdida tal-pinna qabel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kull injezzjoni.</w:t>
      </w:r>
    </w:p>
    <w:p w14:paraId="59C59815" w14:textId="41F06833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B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Dawwar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il-pum</w:t>
      </w:r>
      <w:r w:rsidRPr="005B2B9A">
        <w:rPr>
          <w:spacing w:val="-10"/>
          <w:w w:val="105"/>
          <w:sz w:val="22"/>
          <w:szCs w:val="22"/>
        </w:rPr>
        <w:t xml:space="preserve"> </w:t>
      </w:r>
      <w:del w:id="31" w:author="Biocon Biologics" w:date="2026-04-08T12:37:00Z" w16du:dateUtc="2026-04-08T07:07:00Z">
        <w:r w:rsidRPr="005B2B9A" w:rsidDel="00A21E9D">
          <w:rPr>
            <w:w w:val="105"/>
            <w:sz w:val="22"/>
            <w:szCs w:val="22"/>
          </w:rPr>
          <w:delText>abjad</w:delText>
        </w:r>
        <w:r w:rsidRPr="005B2B9A" w:rsidDel="00A21E9D">
          <w:rPr>
            <w:spacing w:val="-9"/>
            <w:w w:val="105"/>
            <w:sz w:val="22"/>
            <w:szCs w:val="22"/>
          </w:rPr>
          <w:delText xml:space="preserve"> </w:delText>
        </w:r>
      </w:del>
      <w:r w:rsidRPr="005B2B9A">
        <w:rPr>
          <w:w w:val="105"/>
          <w:sz w:val="22"/>
          <w:szCs w:val="22"/>
        </w:rPr>
        <w:t>tad-doża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unitajiet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tad-doża.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tisma’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“klikk”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kull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unità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tkun </w:t>
      </w:r>
      <w:r w:rsidRPr="005B2B9A">
        <w:rPr>
          <w:spacing w:val="-2"/>
          <w:w w:val="105"/>
          <w:sz w:val="22"/>
          <w:szCs w:val="22"/>
        </w:rPr>
        <w:t>dawwart.</w:t>
      </w:r>
    </w:p>
    <w:p w14:paraId="64352512" w14:textId="77777777" w:rsidR="006D5338" w:rsidRPr="005B2B9A" w:rsidRDefault="006D5338" w:rsidP="005B2B9A">
      <w:pPr>
        <w:pStyle w:val="BodyText"/>
        <w:ind w:right="48"/>
        <w:rPr>
          <w:sz w:val="22"/>
          <w:szCs w:val="22"/>
        </w:rPr>
      </w:pPr>
    </w:p>
    <w:p w14:paraId="0C68566B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aċċidentalment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iddawwar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aktar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unitajiet,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lura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il-pum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tad-doża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fid-direzzjoni opposta fuq in-numru korrett ta’ unitajiet.</w:t>
      </w:r>
    </w:p>
    <w:p w14:paraId="25E51B0B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19C7F2DB" w14:textId="3CCAF86E" w:rsidR="006F62DB" w:rsidRPr="005B2B9A" w:rsidRDefault="00DA53C5" w:rsidP="00D15F98">
      <w:pPr>
        <w:pStyle w:val="BodyText"/>
        <w:ind w:right="48"/>
        <w:jc w:val="center"/>
        <w:rPr>
          <w:sz w:val="22"/>
          <w:szCs w:val="22"/>
        </w:rPr>
      </w:pPr>
      <w:del w:id="32" w:author="Biocon Biologics" w:date="2026-04-08T12:33:00Z" w16du:dateUtc="2026-04-08T07:03:00Z">
        <w:r w:rsidRPr="005B2B9A" w:rsidDel="00A9062C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83328" behindDoc="1" locked="0" layoutInCell="1" allowOverlap="1" wp14:anchorId="029E56C0" wp14:editId="129C0914">
              <wp:simplePos x="0" y="0"/>
              <wp:positionH relativeFrom="page">
                <wp:posOffset>3214048</wp:posOffset>
              </wp:positionH>
              <wp:positionV relativeFrom="paragraph">
                <wp:posOffset>149639</wp:posOffset>
              </wp:positionV>
              <wp:extent cx="1343546" cy="1002792"/>
              <wp:effectExtent l="0" t="0" r="0" b="0"/>
              <wp:wrapTopAndBottom/>
              <wp:docPr id="80" name="Imag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" name="Image 80"/>
                      <pic:cNvPicPr/>
                    </pic:nvPicPr>
                    <pic:blipFill>
                      <a:blip r:embed="rId2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546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3" w:author="Biocon Biologics" w:date="2026-04-08T12:33:00Z" w16du:dateUtc="2026-04-08T07:03:00Z">
        <w:r w:rsidR="002F660C">
          <w:rPr>
            <w:noProof/>
            <w:sz w:val="22"/>
            <w:szCs w:val="22"/>
          </w:rPr>
          <w:drawing>
            <wp:inline distT="0" distB="0" distL="0" distR="0" wp14:anchorId="0FFA97B5" wp14:editId="2DD418DF">
              <wp:extent cx="2164080" cy="1493520"/>
              <wp:effectExtent l="0" t="0" r="7620" b="0"/>
              <wp:docPr id="1464004611" name="Picture 7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/>
                      <pic:cNvPicPr>
                        <a:picLocks noChangeAspect="1" noChangeArrowheads="1"/>
                      </pic:cNvPicPr>
                    </pic:nvPicPr>
                    <pic:blipFill>
                      <a:blip r:embed="rId2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64080" cy="14935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FCEACD7" w14:textId="77777777" w:rsidR="00D15F98" w:rsidRDefault="00D15F98" w:rsidP="005B2B9A">
      <w:pPr>
        <w:pStyle w:val="BodyText"/>
        <w:ind w:right="48"/>
        <w:rPr>
          <w:w w:val="105"/>
          <w:sz w:val="22"/>
          <w:szCs w:val="22"/>
        </w:rPr>
      </w:pPr>
    </w:p>
    <w:p w14:paraId="299174B0" w14:textId="5E0ACFB1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C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Żomm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il-korp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jħares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b’id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waħda.</w:t>
      </w:r>
    </w:p>
    <w:p w14:paraId="4C365310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B1D5F75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D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Tektek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l-iskartoċċ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bil-mod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b’sebgħek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tgħin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kwalunkwe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bżieżaq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kbar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tal-arja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jitilgħu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fin-naħa ta’ fuq tal-iskartoċċ. Il-bżieżaq żgħar xorta jistgħu jibqgħu jidhru. Dan hu normali.</w:t>
      </w:r>
    </w:p>
    <w:p w14:paraId="4376EAFA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10E3F2C2" w14:textId="0B709EF0" w:rsidR="006F62DB" w:rsidRPr="005B2B9A" w:rsidDel="002F660C" w:rsidRDefault="00DA53C5" w:rsidP="005B2B9A">
      <w:pPr>
        <w:pStyle w:val="BodyText"/>
        <w:ind w:right="48"/>
        <w:rPr>
          <w:del w:id="34" w:author="Biocon Biologics" w:date="2026-04-08T12:33:00Z" w16du:dateUtc="2026-04-08T07:03:00Z"/>
          <w:sz w:val="22"/>
          <w:szCs w:val="22"/>
        </w:rPr>
      </w:pPr>
      <w:del w:id="35" w:author="Biocon Biologics" w:date="2026-04-08T12:33:00Z" w16du:dateUtc="2026-04-08T07:03:00Z">
        <w:r w:rsidRPr="005B2B9A" w:rsidDel="002F660C">
          <w:rPr>
            <w:noProof/>
          </w:rPr>
          <w:drawing>
            <wp:anchor distT="0" distB="0" distL="0" distR="0" simplePos="0" relativeHeight="251685376" behindDoc="1" locked="0" layoutInCell="1" allowOverlap="1" wp14:anchorId="3D3CD125" wp14:editId="613046D1">
              <wp:simplePos x="0" y="0"/>
              <wp:positionH relativeFrom="page">
                <wp:posOffset>3209566</wp:posOffset>
              </wp:positionH>
              <wp:positionV relativeFrom="paragraph">
                <wp:posOffset>149845</wp:posOffset>
              </wp:positionV>
              <wp:extent cx="1351978" cy="1002791"/>
              <wp:effectExtent l="0" t="0" r="0" b="0"/>
              <wp:wrapTopAndBottom/>
              <wp:docPr id="81" name="Imag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" name="Image 81"/>
                      <pic:cNvPicPr/>
                    </pic:nvPicPr>
                    <pic:blipFill>
                      <a:blip r:embed="rId3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78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13E4BB7F" w14:textId="6F8BCF0C" w:rsidR="006F62DB" w:rsidRPr="005B2B9A" w:rsidDel="002F660C" w:rsidRDefault="00DA53C5" w:rsidP="005B2B9A">
      <w:pPr>
        <w:pStyle w:val="BodyText"/>
        <w:ind w:right="48"/>
        <w:jc w:val="center"/>
        <w:rPr>
          <w:del w:id="36" w:author="Biocon Biologics" w:date="2026-04-08T12:33:00Z" w16du:dateUtc="2026-04-08T07:03:00Z"/>
          <w:sz w:val="22"/>
          <w:szCs w:val="22"/>
        </w:rPr>
      </w:pPr>
      <w:del w:id="37" w:author="Biocon Biologics" w:date="2026-04-08T12:33:00Z" w16du:dateUtc="2026-04-08T07:03:00Z">
        <w:r w:rsidRPr="005B2B9A" w:rsidDel="002F660C">
          <w:rPr>
            <w:w w:val="105"/>
            <w:sz w:val="22"/>
            <w:szCs w:val="22"/>
          </w:rPr>
          <w:delText>*</w:delText>
        </w:r>
        <w:r w:rsidRPr="005B2B9A" w:rsidDel="002F660C">
          <w:rPr>
            <w:spacing w:val="-4"/>
            <w:w w:val="105"/>
            <w:sz w:val="22"/>
            <w:szCs w:val="22"/>
          </w:rPr>
          <w:delText xml:space="preserve"> </w:delText>
        </w:r>
        <w:r w:rsidRPr="005B2B9A" w:rsidDel="002F660C">
          <w:rPr>
            <w:spacing w:val="-2"/>
            <w:w w:val="105"/>
            <w:sz w:val="22"/>
            <w:szCs w:val="22"/>
          </w:rPr>
          <w:delText>TEKTEK</w:delText>
        </w:r>
      </w:del>
    </w:p>
    <w:p w14:paraId="48F9A165" w14:textId="51A5F958" w:rsidR="006F62DB" w:rsidRPr="005B2B9A" w:rsidRDefault="00981194" w:rsidP="00D15F98">
      <w:pPr>
        <w:pStyle w:val="BodyText"/>
        <w:ind w:right="48"/>
        <w:jc w:val="center"/>
        <w:rPr>
          <w:sz w:val="22"/>
          <w:szCs w:val="22"/>
        </w:rPr>
      </w:pPr>
      <w:ins w:id="38" w:author="Biocon Biologics" w:date="2026-04-08T12:33:00Z" w16du:dateUtc="2026-04-08T07:03:00Z">
        <w:r>
          <w:rPr>
            <w:noProof/>
            <w:sz w:val="22"/>
            <w:szCs w:val="22"/>
          </w:rPr>
          <w:drawing>
            <wp:inline distT="0" distB="0" distL="0" distR="0" wp14:anchorId="17D309A9" wp14:editId="66046510">
              <wp:extent cx="2152015" cy="1487805"/>
              <wp:effectExtent l="0" t="0" r="635" b="0"/>
              <wp:docPr id="1270021867" name="Picture 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3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52015" cy="148780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A22EE1C" w14:textId="77777777" w:rsidR="00D15F98" w:rsidRDefault="00D15F98" w:rsidP="005B2B9A">
      <w:pPr>
        <w:pStyle w:val="BodyText"/>
        <w:ind w:right="48"/>
        <w:rPr>
          <w:w w:val="105"/>
          <w:sz w:val="22"/>
          <w:szCs w:val="22"/>
        </w:rPr>
      </w:pPr>
    </w:p>
    <w:p w14:paraId="2BB18A9E" w14:textId="07DC512D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Bil-pinna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tħares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’il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agħfas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il-buttuna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ġewwa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sakemm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tieqaf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tiċċaqlaq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t-tieqa tad-doża turi “0”.</w:t>
      </w:r>
    </w:p>
    <w:p w14:paraId="551F8A97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3614AFBA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Irrepeti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passi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3B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3E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tliet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darbiet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oħra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sakemm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qtar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tal-insulina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fit-tarf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</w:t>
      </w:r>
      <w:r w:rsidRPr="005B2B9A">
        <w:rPr>
          <w:spacing w:val="-2"/>
          <w:w w:val="105"/>
          <w:sz w:val="22"/>
          <w:szCs w:val="22"/>
        </w:rPr>
        <w:t>labra.</w:t>
      </w:r>
    </w:p>
    <w:p w14:paraId="52A6497C" w14:textId="77777777" w:rsidR="006F62DB" w:rsidRDefault="00DA53C5" w:rsidP="005B2B9A">
      <w:pPr>
        <w:pStyle w:val="BodyText"/>
        <w:ind w:right="48"/>
        <w:rPr>
          <w:spacing w:val="-2"/>
          <w:sz w:val="22"/>
          <w:szCs w:val="22"/>
        </w:rPr>
      </w:pPr>
      <w:r w:rsidRPr="005B2B9A">
        <w:rPr>
          <w:sz w:val="22"/>
          <w:szCs w:val="22"/>
        </w:rPr>
        <w:t>Il-preparazzjoni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tkun</w:t>
      </w:r>
      <w:r w:rsidRPr="005B2B9A">
        <w:rPr>
          <w:spacing w:val="14"/>
          <w:sz w:val="22"/>
          <w:szCs w:val="22"/>
        </w:rPr>
        <w:t xml:space="preserve"> </w:t>
      </w:r>
      <w:r w:rsidRPr="005B2B9A">
        <w:rPr>
          <w:sz w:val="22"/>
          <w:szCs w:val="22"/>
        </w:rPr>
        <w:t>lesta</w:t>
      </w:r>
      <w:r w:rsidRPr="005B2B9A">
        <w:rPr>
          <w:spacing w:val="12"/>
          <w:sz w:val="22"/>
          <w:szCs w:val="22"/>
        </w:rPr>
        <w:t xml:space="preserve"> </w:t>
      </w:r>
      <w:r w:rsidRPr="005B2B9A">
        <w:rPr>
          <w:sz w:val="22"/>
          <w:szCs w:val="22"/>
        </w:rPr>
        <w:t>meta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tara</w:t>
      </w:r>
      <w:r w:rsidRPr="005B2B9A">
        <w:rPr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l-qtar</w:t>
      </w:r>
      <w:r w:rsidRPr="005B2B9A">
        <w:rPr>
          <w:spacing w:val="13"/>
          <w:sz w:val="22"/>
          <w:szCs w:val="22"/>
        </w:rPr>
        <w:t xml:space="preserve"> </w:t>
      </w:r>
      <w:r w:rsidRPr="005B2B9A">
        <w:rPr>
          <w:sz w:val="22"/>
          <w:szCs w:val="22"/>
        </w:rPr>
        <w:t>tal-</w:t>
      </w:r>
      <w:r w:rsidRPr="005B2B9A">
        <w:rPr>
          <w:spacing w:val="-2"/>
          <w:sz w:val="22"/>
          <w:szCs w:val="22"/>
        </w:rPr>
        <w:t>insulina.</w:t>
      </w:r>
    </w:p>
    <w:p w14:paraId="59DA8912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505E0EDC" w14:textId="784CF502" w:rsidR="006F62DB" w:rsidRPr="005B2B9A" w:rsidRDefault="00DA53C5" w:rsidP="00D15F98">
      <w:pPr>
        <w:pStyle w:val="BodyText"/>
        <w:ind w:right="48"/>
        <w:jc w:val="center"/>
        <w:rPr>
          <w:sz w:val="22"/>
          <w:szCs w:val="22"/>
        </w:rPr>
      </w:pPr>
      <w:del w:id="39" w:author="Biocon Biologics" w:date="2026-04-08T12:33:00Z" w16du:dateUtc="2026-04-08T07:03:00Z">
        <w:r w:rsidRPr="005B2B9A" w:rsidDel="00981194">
          <w:rPr>
            <w:noProof/>
            <w:sz w:val="22"/>
            <w:szCs w:val="22"/>
          </w:rPr>
          <w:drawing>
            <wp:anchor distT="0" distB="0" distL="0" distR="0" simplePos="0" relativeHeight="251688448" behindDoc="1" locked="0" layoutInCell="1" allowOverlap="1" wp14:anchorId="1419999E" wp14:editId="4F00F41C">
              <wp:simplePos x="0" y="0"/>
              <wp:positionH relativeFrom="page">
                <wp:posOffset>3209566</wp:posOffset>
              </wp:positionH>
              <wp:positionV relativeFrom="paragraph">
                <wp:posOffset>154129</wp:posOffset>
              </wp:positionV>
              <wp:extent cx="1352050" cy="1002791"/>
              <wp:effectExtent l="0" t="0" r="0" b="0"/>
              <wp:wrapTopAndBottom/>
              <wp:docPr id="82" name="Image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" name="Image 82"/>
                      <pic:cNvPicPr/>
                    </pic:nvPicPr>
                    <pic:blipFill>
                      <a:blip r:embed="rId3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050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0" w:author="Biocon Biologics" w:date="2026-04-08T12:34:00Z" w16du:dateUtc="2026-04-08T07:04:00Z">
        <w:r w:rsidR="00800BB7">
          <w:rPr>
            <w:noProof/>
            <w:sz w:val="22"/>
            <w:szCs w:val="22"/>
          </w:rPr>
          <w:drawing>
            <wp:inline distT="0" distB="0" distL="0" distR="0" wp14:anchorId="060436F8" wp14:editId="13A95717">
              <wp:extent cx="1828800" cy="1654275"/>
              <wp:effectExtent l="0" t="0" r="0" b="3175"/>
              <wp:docPr id="1864428115" name="Picture 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/>
                      <pic:cNvPicPr>
                        <a:picLocks noChangeAspect="1" noChangeArrowheads="1"/>
                      </pic:cNvPicPr>
                    </pic:nvPicPr>
                    <pic:blipFill>
                      <a:blip r:embed="rId3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35879" cy="166067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840A93C" w14:textId="77777777" w:rsidR="00D15F98" w:rsidRDefault="00D15F98" w:rsidP="005B2B9A">
      <w:pPr>
        <w:pStyle w:val="BodyText"/>
        <w:ind w:right="48"/>
        <w:rPr>
          <w:w w:val="105"/>
          <w:sz w:val="22"/>
          <w:szCs w:val="22"/>
        </w:rPr>
      </w:pPr>
    </w:p>
    <w:p w14:paraId="450989BE" w14:textId="19157BF2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l-ebda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insulina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fit-tarf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tal-labra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tentattivi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preparazzjoni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</w:t>
      </w:r>
      <w:r w:rsidRPr="005B2B9A">
        <w:rPr>
          <w:i/>
          <w:w w:val="105"/>
          <w:sz w:val="22"/>
          <w:szCs w:val="22"/>
        </w:rPr>
        <w:t>priming</w:t>
      </w:r>
      <w:r w:rsidRPr="005B2B9A">
        <w:rPr>
          <w:w w:val="105"/>
          <w:sz w:val="22"/>
          <w:szCs w:val="22"/>
        </w:rPr>
        <w:t>),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l-labra tkun miżduda. Jekk dan iseħħ:</w:t>
      </w:r>
    </w:p>
    <w:p w14:paraId="19F62008" w14:textId="77777777" w:rsidR="006F62DB" w:rsidRPr="005B2B9A" w:rsidRDefault="00DA53C5" w:rsidP="005B2B9A">
      <w:pPr>
        <w:pStyle w:val="ListParagraph"/>
        <w:numPr>
          <w:ilvl w:val="0"/>
          <w:numId w:val="3"/>
        </w:numPr>
        <w:tabs>
          <w:tab w:val="left" w:pos="938"/>
        </w:tabs>
        <w:ind w:left="0" w:right="48" w:firstLine="0"/>
      </w:pPr>
      <w:r w:rsidRPr="005B2B9A">
        <w:rPr>
          <w:spacing w:val="-2"/>
          <w:w w:val="105"/>
        </w:rPr>
        <w:t>Mur għal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Pass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7 għal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istruzzjonijiet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dwar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kif tneħħi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l-labra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mingħajr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periklu.</w:t>
      </w:r>
    </w:p>
    <w:p w14:paraId="12379CDD" w14:textId="77777777" w:rsidR="006F62DB" w:rsidRPr="005B2B9A" w:rsidRDefault="00DA53C5" w:rsidP="005B2B9A">
      <w:pPr>
        <w:pStyle w:val="ListParagraph"/>
        <w:numPr>
          <w:ilvl w:val="0"/>
          <w:numId w:val="3"/>
        </w:numPr>
        <w:tabs>
          <w:tab w:val="left" w:pos="939"/>
        </w:tabs>
        <w:ind w:left="0" w:right="48" w:firstLine="0"/>
      </w:pPr>
      <w:r w:rsidRPr="005B2B9A">
        <w:rPr>
          <w:w w:val="105"/>
        </w:rPr>
        <w:t>Erġa’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ibda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l-proċess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minn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pass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2A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biex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twaħħal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tipprepara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labra</w:t>
      </w:r>
      <w:r w:rsidRPr="005B2B9A">
        <w:rPr>
          <w:spacing w:val="-13"/>
          <w:w w:val="105"/>
        </w:rPr>
        <w:t xml:space="preserve"> </w:t>
      </w:r>
      <w:r w:rsidRPr="005B2B9A">
        <w:rPr>
          <w:spacing w:val="-2"/>
          <w:w w:val="105"/>
        </w:rPr>
        <w:t>ġdida.</w:t>
      </w:r>
    </w:p>
    <w:p w14:paraId="7A898879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09458106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Pass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Nru.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4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Agħżel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id-doża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</w:t>
      </w:r>
    </w:p>
    <w:p w14:paraId="48206F88" w14:textId="77777777" w:rsidR="006D5338" w:rsidRDefault="006D5338" w:rsidP="005B2B9A">
      <w:pPr>
        <w:pStyle w:val="BodyText"/>
        <w:ind w:right="48"/>
        <w:rPr>
          <w:w w:val="105"/>
          <w:sz w:val="22"/>
          <w:szCs w:val="22"/>
        </w:rPr>
      </w:pPr>
    </w:p>
    <w:p w14:paraId="4A73686B" w14:textId="65DC1BB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Iċċekkja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t-tieqa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turi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“0”.</w:t>
      </w:r>
    </w:p>
    <w:p w14:paraId="4879B546" w14:textId="658FA072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B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Dawwar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il-pum</w:t>
      </w:r>
      <w:r w:rsidRPr="005B2B9A">
        <w:rPr>
          <w:spacing w:val="-12"/>
          <w:w w:val="105"/>
          <w:sz w:val="22"/>
          <w:szCs w:val="22"/>
        </w:rPr>
        <w:t xml:space="preserve"> </w:t>
      </w:r>
      <w:del w:id="41" w:author="Biocon Biologics" w:date="2026-04-08T12:37:00Z" w16du:dateUtc="2026-04-08T07:07:00Z">
        <w:r w:rsidRPr="005B2B9A" w:rsidDel="00A21E9D">
          <w:rPr>
            <w:w w:val="105"/>
            <w:sz w:val="22"/>
            <w:szCs w:val="22"/>
          </w:rPr>
          <w:delText>abjad</w:delText>
        </w:r>
        <w:r w:rsidRPr="005B2B9A" w:rsidDel="00A21E9D">
          <w:rPr>
            <w:spacing w:val="-12"/>
            <w:w w:val="105"/>
            <w:sz w:val="22"/>
            <w:szCs w:val="22"/>
          </w:rPr>
          <w:delText xml:space="preserve"> </w:delText>
        </w:r>
      </w:del>
      <w:r w:rsidRPr="005B2B9A">
        <w:rPr>
          <w:w w:val="105"/>
          <w:sz w:val="22"/>
          <w:szCs w:val="22"/>
        </w:rPr>
        <w:t>tad-doża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sakemm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l-indikatur</w:t>
      </w:r>
      <w:r w:rsidRPr="005B2B9A">
        <w:rPr>
          <w:spacing w:val="-11"/>
          <w:w w:val="105"/>
          <w:sz w:val="22"/>
          <w:szCs w:val="22"/>
        </w:rPr>
        <w:t xml:space="preserve"> </w:t>
      </w:r>
      <w:del w:id="42" w:author="Biocon Biologics" w:date="2026-04-08T12:37:00Z" w16du:dateUtc="2026-04-08T07:07:00Z">
        <w:r w:rsidRPr="005B2B9A" w:rsidDel="00A21E9D">
          <w:rPr>
            <w:w w:val="105"/>
            <w:sz w:val="22"/>
            <w:szCs w:val="22"/>
          </w:rPr>
          <w:delText>isfar</w:delText>
        </w:r>
      </w:del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tad-doża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dritt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mad-doża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meħtieġa </w:t>
      </w:r>
      <w:r w:rsidRPr="005B2B9A">
        <w:rPr>
          <w:spacing w:val="-2"/>
          <w:w w:val="105"/>
          <w:sz w:val="22"/>
          <w:szCs w:val="22"/>
        </w:rPr>
        <w:t>tiegħek.</w:t>
      </w:r>
    </w:p>
    <w:p w14:paraId="7BB7BA15" w14:textId="77777777" w:rsidR="006D5338" w:rsidRPr="005B2B9A" w:rsidRDefault="006D5338" w:rsidP="005B2B9A">
      <w:pPr>
        <w:pStyle w:val="BodyText"/>
        <w:ind w:right="48"/>
        <w:rPr>
          <w:sz w:val="22"/>
          <w:szCs w:val="22"/>
        </w:rPr>
      </w:pPr>
    </w:p>
    <w:p w14:paraId="002C278F" w14:textId="1030832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lastRenderedPageBreak/>
        <w:t>Hekk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qed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iddawwar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il-pum</w:t>
      </w:r>
      <w:r w:rsidRPr="005B2B9A">
        <w:rPr>
          <w:spacing w:val="-10"/>
          <w:w w:val="105"/>
          <w:sz w:val="22"/>
          <w:szCs w:val="22"/>
        </w:rPr>
        <w:t xml:space="preserve"> </w:t>
      </w:r>
      <w:del w:id="43" w:author="Biocon Biologics" w:date="2026-04-08T12:37:00Z" w16du:dateUtc="2026-04-08T07:07:00Z">
        <w:r w:rsidRPr="005B2B9A" w:rsidDel="005B0E0D">
          <w:rPr>
            <w:w w:val="105"/>
            <w:sz w:val="22"/>
            <w:szCs w:val="22"/>
          </w:rPr>
          <w:delText>abjad</w:delText>
        </w:r>
        <w:r w:rsidRPr="005B2B9A" w:rsidDel="005B0E0D">
          <w:rPr>
            <w:spacing w:val="-11"/>
            <w:w w:val="105"/>
            <w:sz w:val="22"/>
            <w:szCs w:val="22"/>
          </w:rPr>
          <w:delText xml:space="preserve"> </w:delText>
        </w:r>
      </w:del>
      <w:r w:rsidRPr="005B2B9A">
        <w:rPr>
          <w:w w:val="105"/>
          <w:sz w:val="22"/>
          <w:szCs w:val="22"/>
        </w:rPr>
        <w:t>tad-doża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tissettja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d-doża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tiegħek,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jestendi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’l barra, u inti se tisma’ “klikk” għal kull unità mdawwra.</w:t>
      </w:r>
    </w:p>
    <w:p w14:paraId="6049B883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5AF5EDBF" w14:textId="36E5216C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Id-doża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tiġi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kkoreġuta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ddawwar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il-pum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lejn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il-lemin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lejn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ix-xellug,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sakemm id-doża korretta tkun bi dritt l-indikatur </w:t>
      </w:r>
      <w:del w:id="44" w:author="Biocon Biologics" w:date="2026-04-08T12:37:00Z" w16du:dateUtc="2026-04-08T07:07:00Z">
        <w:r w:rsidRPr="005B2B9A" w:rsidDel="005B0E0D">
          <w:rPr>
            <w:w w:val="105"/>
            <w:sz w:val="22"/>
            <w:szCs w:val="22"/>
          </w:rPr>
          <w:delText xml:space="preserve">isfar </w:delText>
        </w:r>
      </w:del>
      <w:r w:rsidRPr="005B2B9A">
        <w:rPr>
          <w:w w:val="105"/>
          <w:sz w:val="22"/>
          <w:szCs w:val="22"/>
        </w:rPr>
        <w:t>tad-doża.</w:t>
      </w:r>
    </w:p>
    <w:p w14:paraId="27AE94B3" w14:textId="6A877103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F8B6879" w14:textId="69077ABF" w:rsidR="006F62DB" w:rsidRPr="005B2B9A" w:rsidRDefault="00C564F4" w:rsidP="00C564F4">
      <w:pPr>
        <w:pStyle w:val="BodyText"/>
        <w:ind w:right="48"/>
        <w:jc w:val="center"/>
        <w:rPr>
          <w:sz w:val="22"/>
          <w:szCs w:val="22"/>
        </w:rPr>
      </w:pPr>
      <w:del w:id="45" w:author="Biocon Biologics" w:date="2026-04-08T12:34:00Z" w16du:dateUtc="2026-04-08T07:04:00Z">
        <w:r w:rsidRPr="005B2B9A" w:rsidDel="00800BB7">
          <w:rPr>
            <w:noProof/>
            <w:sz w:val="22"/>
            <w:szCs w:val="22"/>
          </w:rPr>
          <mc:AlternateContent>
            <mc:Choice Requires="wpg">
              <w:drawing>
                <wp:anchor distT="0" distB="0" distL="0" distR="0" simplePos="0" relativeHeight="251691520" behindDoc="1" locked="0" layoutInCell="1" allowOverlap="1" wp14:anchorId="352327FC" wp14:editId="665665C6">
                  <wp:simplePos x="0" y="0"/>
                  <wp:positionH relativeFrom="page">
                    <wp:posOffset>3034030</wp:posOffset>
                  </wp:positionH>
                  <wp:positionV relativeFrom="paragraph">
                    <wp:posOffset>2540</wp:posOffset>
                  </wp:positionV>
                  <wp:extent cx="1336040" cy="1003935"/>
                  <wp:effectExtent l="0" t="0" r="0" b="0"/>
                  <wp:wrapTopAndBottom/>
                  <wp:docPr id="83" name="Group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1336040" cy="1003935"/>
                            <a:chOff x="0" y="0"/>
                            <a:chExt cx="1336040" cy="1003935"/>
                          </a:xfrm>
                        </wpg:grpSpPr>
                        <pic:pic xmlns:pic="http://schemas.openxmlformats.org/drawingml/2006/picture">
                          <pic:nvPicPr>
                            <pic:cNvPr id="84" name="Image 84"/>
                            <pic:cNvPicPr/>
                          </pic:nvPicPr>
                          <pic:blipFill>
                            <a:blip r:embed="rId3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35455" cy="100383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85" name="Textbox 85"/>
                          <wps:cNvSpPr txBox="1"/>
                          <wps:spPr>
                            <a:xfrm>
                              <a:off x="134404" y="19233"/>
                              <a:ext cx="1055370" cy="215900"/>
                            </a:xfrm>
                            <a:prstGeom prst="rect">
                              <a:avLst/>
                            </a:prstGeom>
                            <a:solidFill>
                              <a:srgbClr val="FF3399"/>
                            </a:solidFill>
                          </wps:spPr>
                          <wps:txbx>
                            <w:txbxContent>
                              <w:p w14:paraId="5406AD66" w14:textId="77777777" w:rsidR="006F62DB" w:rsidRDefault="00DA53C5">
                                <w:pPr>
                                  <w:ind w:left="134" w:right="405"/>
                                  <w:rPr>
                                    <w:rFonts w:ascii="Arial Narrow" w:hAnsi="Arial Narrow"/>
                                    <w:color w:val="000000"/>
                                    <w:sz w:val="15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color w:val="FFFFFF"/>
                                    <w:sz w:val="15"/>
                                  </w:rPr>
                                  <w:t>Eżempju</w:t>
                                </w:r>
                                <w:r>
                                  <w:rPr>
                                    <w:rFonts w:ascii="Arial Narrow" w:hAnsi="Arial Narrow"/>
                                    <w:color w:val="FFFFFF"/>
                                    <w:spacing w:val="-9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color w:val="FFFFFF"/>
                                    <w:sz w:val="15"/>
                                  </w:rPr>
                                  <w:t>ta’</w:t>
                                </w:r>
                                <w:r>
                                  <w:rPr>
                                    <w:rFonts w:ascii="Arial Narrow" w:hAnsi="Arial Narrow"/>
                                    <w:color w:val="FFFFFF"/>
                                    <w:spacing w:val="-9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color w:val="FFFFFF"/>
                                    <w:sz w:val="15"/>
                                  </w:rPr>
                                  <w:t>48</w:t>
                                </w:r>
                                <w:r>
                                  <w:rPr>
                                    <w:rFonts w:ascii="Arial Narrow" w:hAnsi="Arial Narrow"/>
                                    <w:color w:val="FFFFFF"/>
                                    <w:spacing w:val="-8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color w:val="FFFFFF"/>
                                    <w:sz w:val="15"/>
                                  </w:rPr>
                                  <w:t>unità</w:t>
                                </w:r>
                                <w:r>
                                  <w:rPr>
                                    <w:rFonts w:ascii="Arial Narrow" w:hAnsi="Arial Narrow"/>
                                    <w:color w:val="FFFFFF"/>
                                    <w:spacing w:val="40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Narrow" w:hAnsi="Arial Narrow"/>
                                    <w:color w:val="FFFFFF"/>
                                    <w:spacing w:val="-2"/>
                                    <w:sz w:val="15"/>
                                  </w:rPr>
                                  <w:t>magħżula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352327FC" id="Group 83" o:spid="_x0000_s1090" style="position:absolute;left:0;text-align:left;margin-left:238.9pt;margin-top:.2pt;width:105.2pt;height:79.05pt;z-index:-251624960;mso-wrap-distance-left:0;mso-wrap-distance-right:0;mso-position-horizontal-relative:page;mso-position-vertical-relative:text" coordsize="13360,10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84" o:spid="_x0000_s1091" type="#_x0000_t75" style="position:absolute;width:13354;height:10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">
                    <v:imagedata r:id="rId35" o:title=""/>
                  </v:shape>
                  <v:shape id="Textbox 85" o:spid="_x0000_s1092" type="#_x0000_t202" style="position:absolute;left:1344;top:192;width:10553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" fillcolor="#f39" stroked="f">
                    <v:textbox inset="0,0,0,0">
                      <w:txbxContent>
                        <w:p w14:paraId="5406AD66" w14:textId="77777777" w:rsidR="006F62DB" w:rsidRDefault="00DA53C5">
                          <w:pPr>
                            <w:ind w:left="134" w:right="405"/>
                            <w:rPr>
                              <w:rFonts w:ascii="Arial Narrow" w:hAnsi="Arial Narrow"/>
                              <w:color w:val="000000"/>
                              <w:sz w:val="15"/>
                            </w:rPr>
                          </w:pPr>
                          <w:r>
                            <w:rPr>
                              <w:rFonts w:ascii="Arial Narrow" w:hAnsi="Arial Narrow"/>
                              <w:color w:val="FFFFFF"/>
                              <w:sz w:val="15"/>
                            </w:rPr>
                            <w:t>Eżempju</w:t>
                          </w:r>
                          <w:r>
                            <w:rPr>
                              <w:rFonts w:ascii="Arial Narrow" w:hAnsi="Arial Narrow"/>
                              <w:color w:val="FFFFFF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color w:val="FFFFFF"/>
                              <w:sz w:val="15"/>
                            </w:rPr>
                            <w:t>ta’</w:t>
                          </w:r>
                          <w:r>
                            <w:rPr>
                              <w:rFonts w:ascii="Arial Narrow" w:hAnsi="Arial Narrow"/>
                              <w:color w:val="FFFFFF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color w:val="FFFFFF"/>
                              <w:sz w:val="15"/>
                            </w:rPr>
                            <w:t>48</w:t>
                          </w:r>
                          <w:r>
                            <w:rPr>
                              <w:rFonts w:ascii="Arial Narrow" w:hAnsi="Arial Narrow"/>
                              <w:color w:val="FFFFFF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color w:val="FFFFFF"/>
                              <w:sz w:val="15"/>
                            </w:rPr>
                            <w:t>unità</w:t>
                          </w:r>
                          <w:r>
                            <w:rPr>
                              <w:rFonts w:ascii="Arial Narrow" w:hAnsi="Arial Narrow"/>
                              <w:color w:val="FFFFFF"/>
                              <w:spacing w:val="4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/>
                              <w:color w:val="FFFFFF"/>
                              <w:spacing w:val="-2"/>
                              <w:sz w:val="15"/>
                            </w:rPr>
                            <w:t>magħżula</w:t>
                          </w:r>
                        </w:p>
                      </w:txbxContent>
                    </v:textbox>
                  </v:shape>
                  <w10:wrap type="topAndBottom" anchorx="page"/>
                </v:group>
              </w:pict>
            </mc:Fallback>
          </mc:AlternateContent>
        </w:r>
      </w:del>
      <w:ins w:id="46" w:author="Biocon Biologics" w:date="2026-04-08T12:34:00Z" w16du:dateUtc="2026-04-08T07:04:00Z">
        <w:r w:rsidR="00DF1EB5">
          <w:rPr>
            <w:noProof/>
            <w:sz w:val="22"/>
            <w:szCs w:val="22"/>
          </w:rPr>
          <w:drawing>
            <wp:inline distT="0" distB="0" distL="0" distR="0" wp14:anchorId="6AE9CA7C" wp14:editId="15FC31AE">
              <wp:extent cx="2164080" cy="1645920"/>
              <wp:effectExtent l="0" t="0" r="7620" b="0"/>
              <wp:docPr id="2135560840" name="Picture 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/>
                      <pic:cNvPicPr>
                        <a:picLocks noChangeAspect="1" noChangeArrowheads="1"/>
                      </pic:cNvPicPr>
                    </pic:nvPicPr>
                    <pic:blipFill>
                      <a:blip r:embed="rId3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64080" cy="16459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81A8237" w14:textId="77777777" w:rsidR="00C564F4" w:rsidRDefault="00C564F4" w:rsidP="005B2B9A">
      <w:pPr>
        <w:pStyle w:val="BodyText"/>
        <w:ind w:right="48"/>
        <w:rPr>
          <w:w w:val="105"/>
          <w:sz w:val="22"/>
          <w:szCs w:val="22"/>
        </w:rPr>
      </w:pPr>
    </w:p>
    <w:p w14:paraId="5233D4CE" w14:textId="776CE858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Il-pinna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mhux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tħallik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iddawwar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doża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akbar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min-numru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unitajiet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jkun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fadal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fil-pinna. Jekk id-doża tiegħek tkun akbar min-numru ta’ unitajiet li jkun fadal fil-pinna, jew:</w:t>
      </w:r>
    </w:p>
    <w:p w14:paraId="2977BD93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39"/>
        </w:tabs>
        <w:ind w:left="426" w:right="48" w:hanging="426"/>
      </w:pPr>
      <w:r w:rsidRPr="005B2B9A">
        <w:rPr>
          <w:w w:val="105"/>
        </w:rPr>
        <w:t>Injetta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l-ammont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jkun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fadal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fil-pinna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tiegħek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uża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pinna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ġdida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biex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tagħti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l-bqija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 xml:space="preserve">tad-doża </w:t>
      </w:r>
      <w:r w:rsidRPr="005B2B9A">
        <w:rPr>
          <w:spacing w:val="-2"/>
          <w:w w:val="105"/>
        </w:rPr>
        <w:t>tiegħek,</w:t>
      </w:r>
    </w:p>
    <w:p w14:paraId="71B088F7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5"/>
          <w:w w:val="105"/>
          <w:sz w:val="22"/>
          <w:szCs w:val="22"/>
        </w:rPr>
        <w:t>jew</w:t>
      </w:r>
    </w:p>
    <w:p w14:paraId="1C836065" w14:textId="77777777" w:rsidR="006F62DB" w:rsidRPr="005B2B9A" w:rsidRDefault="00DA53C5" w:rsidP="005B2B9A">
      <w:pPr>
        <w:pStyle w:val="ListParagraph"/>
        <w:numPr>
          <w:ilvl w:val="0"/>
          <w:numId w:val="3"/>
        </w:numPr>
        <w:tabs>
          <w:tab w:val="left" w:pos="939"/>
        </w:tabs>
        <w:ind w:left="0" w:right="48" w:firstLine="0"/>
      </w:pPr>
      <w:r w:rsidRPr="005B2B9A">
        <w:rPr>
          <w:w w:val="105"/>
        </w:rPr>
        <w:t>Ikseb</w:t>
      </w:r>
      <w:r w:rsidRPr="005B2B9A">
        <w:rPr>
          <w:spacing w:val="-14"/>
          <w:w w:val="105"/>
        </w:rPr>
        <w:t xml:space="preserve"> </w:t>
      </w:r>
      <w:r w:rsidRPr="005B2B9A">
        <w:rPr>
          <w:w w:val="105"/>
        </w:rPr>
        <w:t>pinna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ġdida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injetta</w:t>
      </w:r>
      <w:r w:rsidRPr="005B2B9A">
        <w:rPr>
          <w:spacing w:val="-13"/>
          <w:w w:val="105"/>
        </w:rPr>
        <w:t xml:space="preserve"> </w:t>
      </w:r>
      <w:r w:rsidRPr="005B2B9A">
        <w:rPr>
          <w:w w:val="105"/>
        </w:rPr>
        <w:t>d-doża</w:t>
      </w:r>
      <w:r w:rsidRPr="005B2B9A">
        <w:rPr>
          <w:spacing w:val="-11"/>
          <w:w w:val="105"/>
        </w:rPr>
        <w:t xml:space="preserve"> </w:t>
      </w:r>
      <w:r w:rsidRPr="005B2B9A">
        <w:rPr>
          <w:spacing w:val="-2"/>
          <w:w w:val="105"/>
        </w:rPr>
        <w:t>sħiħa.</w:t>
      </w:r>
    </w:p>
    <w:p w14:paraId="7715D57C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1BABEB3D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b/>
          <w:spacing w:val="-2"/>
          <w:w w:val="105"/>
          <w:sz w:val="22"/>
          <w:szCs w:val="22"/>
        </w:rPr>
        <w:t>Tisfurzax</w:t>
      </w:r>
      <w:r w:rsidRPr="005B2B9A">
        <w:rPr>
          <w:b/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il-pum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tad-doża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biex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idur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aktar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minn 80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unità.</w:t>
      </w:r>
    </w:p>
    <w:p w14:paraId="2D6C39EF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b/>
          <w:sz w:val="22"/>
          <w:szCs w:val="22"/>
        </w:rPr>
        <w:t>Timbuttax</w:t>
      </w:r>
      <w:r w:rsidRPr="005B2B9A">
        <w:rPr>
          <w:b/>
          <w:spacing w:val="15"/>
          <w:sz w:val="22"/>
          <w:szCs w:val="22"/>
        </w:rPr>
        <w:t xml:space="preserve"> </w:t>
      </w:r>
      <w:r w:rsidRPr="005B2B9A">
        <w:rPr>
          <w:sz w:val="22"/>
          <w:szCs w:val="22"/>
        </w:rPr>
        <w:t>il-buttuna</w:t>
      </w:r>
      <w:r w:rsidRPr="005B2B9A">
        <w:rPr>
          <w:spacing w:val="21"/>
          <w:sz w:val="22"/>
          <w:szCs w:val="22"/>
        </w:rPr>
        <w:t xml:space="preserve"> </w:t>
      </w:r>
      <w:r w:rsidRPr="005B2B9A">
        <w:rPr>
          <w:sz w:val="22"/>
          <w:szCs w:val="22"/>
        </w:rPr>
        <w:t>vjola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tal-injezzjoni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meta</w:t>
      </w:r>
      <w:r w:rsidRPr="005B2B9A">
        <w:rPr>
          <w:spacing w:val="17"/>
          <w:sz w:val="22"/>
          <w:szCs w:val="22"/>
        </w:rPr>
        <w:t xml:space="preserve"> </w:t>
      </w:r>
      <w:r w:rsidRPr="005B2B9A">
        <w:rPr>
          <w:sz w:val="22"/>
          <w:szCs w:val="22"/>
        </w:rPr>
        <w:t>ddawwar</w:t>
      </w:r>
      <w:r w:rsidRPr="005B2B9A">
        <w:rPr>
          <w:spacing w:val="20"/>
          <w:sz w:val="22"/>
          <w:szCs w:val="22"/>
        </w:rPr>
        <w:t xml:space="preserve"> </w:t>
      </w:r>
      <w:r w:rsidRPr="005B2B9A">
        <w:rPr>
          <w:sz w:val="22"/>
          <w:szCs w:val="22"/>
        </w:rPr>
        <w:t>il-pum</w:t>
      </w:r>
      <w:r w:rsidRPr="005B2B9A">
        <w:rPr>
          <w:spacing w:val="18"/>
          <w:sz w:val="22"/>
          <w:szCs w:val="22"/>
        </w:rPr>
        <w:t xml:space="preserve"> </w:t>
      </w:r>
      <w:r w:rsidRPr="005B2B9A">
        <w:rPr>
          <w:sz w:val="22"/>
          <w:szCs w:val="22"/>
        </w:rPr>
        <w:t>tad-</w:t>
      </w:r>
      <w:r w:rsidRPr="005B2B9A">
        <w:rPr>
          <w:spacing w:val="-2"/>
          <w:sz w:val="22"/>
          <w:szCs w:val="22"/>
        </w:rPr>
        <w:t>doża.</w:t>
      </w:r>
    </w:p>
    <w:p w14:paraId="2BF75733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4AD8FD0B" w14:textId="77777777" w:rsidR="006F62DB" w:rsidRDefault="00DA53C5" w:rsidP="005B2B9A">
      <w:pPr>
        <w:pStyle w:val="Heading1"/>
        <w:ind w:left="0" w:right="48"/>
        <w:rPr>
          <w:spacing w:val="-2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Pass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Nru.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5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Agħżel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naddaf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</w:t>
      </w:r>
      <w:r w:rsidRPr="005B2B9A">
        <w:rPr>
          <w:spacing w:val="-2"/>
          <w:w w:val="105"/>
          <w:sz w:val="22"/>
          <w:szCs w:val="22"/>
        </w:rPr>
        <w:t>injezzjoni</w:t>
      </w:r>
    </w:p>
    <w:p w14:paraId="696008FF" w14:textId="77777777" w:rsidR="006D5338" w:rsidRPr="005B2B9A" w:rsidRDefault="006D5338" w:rsidP="005B2B9A">
      <w:pPr>
        <w:pStyle w:val="Heading1"/>
        <w:ind w:left="0" w:right="48"/>
        <w:rPr>
          <w:sz w:val="22"/>
          <w:szCs w:val="22"/>
        </w:rPr>
      </w:pPr>
    </w:p>
    <w:p w14:paraId="01706DB6" w14:textId="77777777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Agħżel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kif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spjegat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lilek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mill-fornitur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tal-kura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tas-saħħa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naddaf b’imselħa tal-alkoħol ġdida, u ħalli l-ġilda tiegħek tinxef qabel ma tinjetta d-doża tiegħek.</w:t>
      </w:r>
    </w:p>
    <w:p w14:paraId="2C34A82A" w14:textId="77777777" w:rsidR="006D5338" w:rsidRPr="005B2B9A" w:rsidRDefault="006D5338" w:rsidP="005B2B9A">
      <w:pPr>
        <w:pStyle w:val="BodyText"/>
        <w:ind w:right="48"/>
        <w:rPr>
          <w:sz w:val="22"/>
          <w:szCs w:val="22"/>
        </w:rPr>
      </w:pPr>
    </w:p>
    <w:p w14:paraId="512D830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Is-siti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jinkludu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d-dirgħajn,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il-koxox,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il-warrani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ż-żaqq.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Għandek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tibdel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is-sit tal-injezzjoni għal kull injezzjoni.</w:t>
      </w:r>
    </w:p>
    <w:p w14:paraId="5A07BDCA" w14:textId="77777777" w:rsidR="006F62DB" w:rsidRDefault="006F62DB" w:rsidP="005B2B9A">
      <w:pPr>
        <w:pStyle w:val="BodyText"/>
        <w:ind w:right="48"/>
        <w:rPr>
          <w:sz w:val="22"/>
          <w:szCs w:val="22"/>
        </w:rPr>
      </w:pPr>
    </w:p>
    <w:p w14:paraId="34E03565" w14:textId="6A5A63C7" w:rsidR="006D5338" w:rsidRDefault="006D5338" w:rsidP="005B2B9A">
      <w:pPr>
        <w:pStyle w:val="BodyText"/>
        <w:ind w:right="48"/>
        <w:rPr>
          <w:sz w:val="22"/>
          <w:szCs w:val="22"/>
        </w:rPr>
      </w:pPr>
      <w:r w:rsidRPr="006D5338">
        <w:rPr>
          <w:noProof/>
          <w:sz w:val="22"/>
          <w:szCs w:val="22"/>
        </w:rPr>
        <w:drawing>
          <wp:inline distT="0" distB="0" distL="0" distR="0" wp14:anchorId="28B2B172" wp14:editId="41F1DE9D">
            <wp:extent cx="5971540" cy="2651760"/>
            <wp:effectExtent l="0" t="0" r="0" b="0"/>
            <wp:docPr id="36079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7977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472D7" w14:textId="77777777" w:rsidR="006D5338" w:rsidRDefault="006D5338" w:rsidP="005B2B9A">
      <w:pPr>
        <w:pStyle w:val="BodyText"/>
        <w:ind w:right="48"/>
        <w:rPr>
          <w:sz w:val="22"/>
          <w:szCs w:val="22"/>
        </w:rPr>
      </w:pPr>
    </w:p>
    <w:p w14:paraId="0E175DF9" w14:textId="77777777" w:rsidR="006D5338" w:rsidRPr="005B2B9A" w:rsidRDefault="006D5338" w:rsidP="006D5338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lastRenderedPageBreak/>
        <w:t>Pass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Nru.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6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Injetta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d-doża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</w:t>
      </w:r>
    </w:p>
    <w:p w14:paraId="73E886F5" w14:textId="77777777" w:rsidR="006D5338" w:rsidRDefault="006D5338" w:rsidP="006D5338">
      <w:pPr>
        <w:pStyle w:val="BodyText"/>
        <w:ind w:right="48"/>
        <w:rPr>
          <w:spacing w:val="-2"/>
          <w:w w:val="105"/>
          <w:sz w:val="22"/>
          <w:szCs w:val="22"/>
        </w:rPr>
      </w:pPr>
    </w:p>
    <w:p w14:paraId="1A676EAA" w14:textId="7E829DB1" w:rsidR="006D5338" w:rsidRPr="005B2B9A" w:rsidRDefault="006D5338" w:rsidP="006D5338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–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Jekk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tingħata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parir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mill-fornitur tal-kura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tas-saħħa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 biex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tagħmel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hekk,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inti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tista’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toqros</w:t>
      </w:r>
      <w:r>
        <w:rPr>
          <w:spacing w:val="-2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il-ġilda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mnaddfa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bejn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subgħajk.</w:t>
      </w:r>
    </w:p>
    <w:p w14:paraId="3F758911" w14:textId="77777777" w:rsidR="006D5338" w:rsidRDefault="006D5338" w:rsidP="005B2B9A">
      <w:pPr>
        <w:pStyle w:val="BodyText"/>
        <w:ind w:right="48"/>
        <w:rPr>
          <w:sz w:val="22"/>
          <w:szCs w:val="22"/>
        </w:rPr>
      </w:pPr>
    </w:p>
    <w:p w14:paraId="0E8E8684" w14:textId="219C3495" w:rsidR="006F62DB" w:rsidRPr="005B2B9A" w:rsidRDefault="00DA53C5" w:rsidP="00C564F4">
      <w:pPr>
        <w:pStyle w:val="BodyText"/>
        <w:ind w:right="48"/>
        <w:jc w:val="center"/>
        <w:rPr>
          <w:sz w:val="22"/>
          <w:szCs w:val="22"/>
        </w:rPr>
      </w:pPr>
      <w:del w:id="47" w:author="Biocon Biologics" w:date="2026-04-08T12:34:00Z" w16du:dateUtc="2026-04-08T07:04:00Z">
        <w:r w:rsidRPr="005B2B9A" w:rsidDel="00DF1EB5">
          <w:rPr>
            <w:noProof/>
            <w:sz w:val="22"/>
            <w:szCs w:val="22"/>
          </w:rPr>
          <w:drawing>
            <wp:anchor distT="0" distB="0" distL="0" distR="0" simplePos="0" relativeHeight="251694592" behindDoc="1" locked="0" layoutInCell="1" allowOverlap="1" wp14:anchorId="2C4EECF7" wp14:editId="0FB892B8">
              <wp:simplePos x="0" y="0"/>
              <wp:positionH relativeFrom="page">
                <wp:posOffset>3209566</wp:posOffset>
              </wp:positionH>
              <wp:positionV relativeFrom="paragraph">
                <wp:posOffset>152997</wp:posOffset>
              </wp:positionV>
              <wp:extent cx="1351978" cy="1047559"/>
              <wp:effectExtent l="0" t="0" r="0" b="0"/>
              <wp:wrapTopAndBottom/>
              <wp:docPr id="88" name="Imag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" name="Image 88"/>
                      <pic:cNvPicPr/>
                    </pic:nvPicPr>
                    <pic:blipFill>
                      <a:blip r:embed="rId3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1978" cy="10475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8" w:author="Biocon Biologics" w:date="2026-04-08T12:34:00Z" w16du:dateUtc="2026-04-08T07:04:00Z">
        <w:r w:rsidR="005502F0">
          <w:rPr>
            <w:noProof/>
            <w:sz w:val="22"/>
            <w:szCs w:val="22"/>
          </w:rPr>
          <w:drawing>
            <wp:inline distT="0" distB="0" distL="0" distR="0" wp14:anchorId="2AC3DFCA" wp14:editId="760C2DAF">
              <wp:extent cx="2110153" cy="1478514"/>
              <wp:effectExtent l="0" t="0" r="4445" b="7620"/>
              <wp:docPr id="927863214" name="Picture 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/>
                      <pic:cNvPicPr>
                        <a:picLocks noChangeAspect="1" noChangeArrowheads="1"/>
                      </pic:cNvPicPr>
                    </pic:nvPicPr>
                    <pic:blipFill>
                      <a:blip r:embed="rId3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16909" cy="148324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454D370" w14:textId="77777777" w:rsidR="00C564F4" w:rsidRDefault="00C564F4" w:rsidP="005B2B9A">
      <w:pPr>
        <w:pStyle w:val="BodyText"/>
        <w:ind w:right="48"/>
        <w:rPr>
          <w:spacing w:val="-2"/>
          <w:w w:val="105"/>
          <w:sz w:val="22"/>
          <w:szCs w:val="22"/>
        </w:rPr>
      </w:pPr>
    </w:p>
    <w:p w14:paraId="0CCB3FD6" w14:textId="5C4B6B00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B – Imbotta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l-labra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dritt</w:t>
      </w:r>
      <w:r w:rsidRPr="005B2B9A">
        <w:rPr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ġol-ġilda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kif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uriek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il-fornitur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tal-kura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tas-saħħa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tiegħek.</w:t>
      </w:r>
    </w:p>
    <w:p w14:paraId="6C5CABF6" w14:textId="77777777" w:rsidR="006F62DB" w:rsidRPr="005B2B9A" w:rsidRDefault="00DA53C5" w:rsidP="005B2B9A">
      <w:pPr>
        <w:ind w:right="48"/>
      </w:pPr>
      <w:r w:rsidRPr="005B2B9A">
        <w:rPr>
          <w:b/>
        </w:rPr>
        <w:t>Tinjettax</w:t>
      </w:r>
      <w:r w:rsidRPr="005B2B9A">
        <w:rPr>
          <w:b/>
          <w:spacing w:val="12"/>
        </w:rPr>
        <w:t xml:space="preserve"> </w:t>
      </w:r>
      <w:r w:rsidRPr="005B2B9A">
        <w:t>bil-labra</w:t>
      </w:r>
      <w:r w:rsidRPr="005B2B9A">
        <w:rPr>
          <w:spacing w:val="13"/>
        </w:rPr>
        <w:t xml:space="preserve"> </w:t>
      </w:r>
      <w:r w:rsidRPr="005B2B9A">
        <w:t>jekk</w:t>
      </w:r>
      <w:r w:rsidRPr="005B2B9A">
        <w:rPr>
          <w:spacing w:val="13"/>
        </w:rPr>
        <w:t xml:space="preserve"> </w:t>
      </w:r>
      <w:r w:rsidRPr="005B2B9A">
        <w:t>din</w:t>
      </w:r>
      <w:r w:rsidRPr="005B2B9A">
        <w:rPr>
          <w:spacing w:val="12"/>
        </w:rPr>
        <w:t xml:space="preserve"> </w:t>
      </w:r>
      <w:r w:rsidRPr="005B2B9A">
        <w:t>tkun</w:t>
      </w:r>
      <w:r w:rsidRPr="005B2B9A">
        <w:rPr>
          <w:spacing w:val="12"/>
        </w:rPr>
        <w:t xml:space="preserve"> </w:t>
      </w:r>
      <w:r w:rsidRPr="005B2B9A">
        <w:rPr>
          <w:spacing w:val="-2"/>
        </w:rPr>
        <w:t>immejla.</w:t>
      </w:r>
    </w:p>
    <w:p w14:paraId="0C1CE7AC" w14:textId="77777777" w:rsidR="006F62DB" w:rsidRDefault="006F62DB" w:rsidP="005B2B9A">
      <w:pPr>
        <w:ind w:right="48"/>
      </w:pPr>
    </w:p>
    <w:p w14:paraId="764EA75F" w14:textId="72511485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C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Agħfas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il-buttuna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vjola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ġewwa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nett.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Il-pum</w:t>
      </w:r>
      <w:r w:rsidRPr="005B2B9A">
        <w:rPr>
          <w:spacing w:val="-11"/>
          <w:w w:val="105"/>
          <w:sz w:val="22"/>
          <w:szCs w:val="22"/>
        </w:rPr>
        <w:t xml:space="preserve"> </w:t>
      </w:r>
      <w:del w:id="49" w:author="Biocon Biologics" w:date="2026-04-08T12:37:00Z" w16du:dateUtc="2026-04-08T07:07:00Z">
        <w:r w:rsidRPr="005B2B9A" w:rsidDel="005B0E0D">
          <w:rPr>
            <w:w w:val="105"/>
            <w:sz w:val="22"/>
            <w:szCs w:val="22"/>
          </w:rPr>
          <w:delText>abjad</w:delText>
        </w:r>
        <w:r w:rsidRPr="005B2B9A" w:rsidDel="005B0E0D">
          <w:rPr>
            <w:spacing w:val="-10"/>
            <w:w w:val="105"/>
            <w:sz w:val="22"/>
            <w:szCs w:val="22"/>
          </w:rPr>
          <w:delText xml:space="preserve"> </w:delText>
        </w:r>
      </w:del>
      <w:r w:rsidRPr="005B2B9A">
        <w:rPr>
          <w:w w:val="105"/>
          <w:sz w:val="22"/>
          <w:szCs w:val="22"/>
        </w:rPr>
        <w:t>tad-doża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jdur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tisma’ “klikk”ijiet hekk kif tkun qed tagħfas ’l isfel.</w:t>
      </w:r>
    </w:p>
    <w:p w14:paraId="61FE5E2C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4277EED5" w14:textId="1341A4D4" w:rsidR="006F62DB" w:rsidRPr="005B2B9A" w:rsidDel="005502F0" w:rsidRDefault="00DA53C5" w:rsidP="005B2B9A">
      <w:pPr>
        <w:pStyle w:val="BodyText"/>
        <w:ind w:right="48"/>
        <w:rPr>
          <w:del w:id="50" w:author="Biocon Biologics" w:date="2026-04-08T12:34:00Z" w16du:dateUtc="2026-04-08T07:04:00Z"/>
          <w:sz w:val="22"/>
          <w:szCs w:val="22"/>
        </w:rPr>
      </w:pPr>
      <w:del w:id="51" w:author="Biocon Biologics" w:date="2026-04-08T12:34:00Z" w16du:dateUtc="2026-04-08T07:04:00Z">
        <w:r w:rsidRPr="005B2B9A" w:rsidDel="005502F0">
          <w:rPr>
            <w:noProof/>
          </w:rPr>
          <w:drawing>
            <wp:anchor distT="0" distB="0" distL="0" distR="0" simplePos="0" relativeHeight="251696640" behindDoc="1" locked="0" layoutInCell="1" allowOverlap="1" wp14:anchorId="055E066C" wp14:editId="03290D6B">
              <wp:simplePos x="0" y="0"/>
              <wp:positionH relativeFrom="page">
                <wp:posOffset>3214048</wp:posOffset>
              </wp:positionH>
              <wp:positionV relativeFrom="paragraph">
                <wp:posOffset>147728</wp:posOffset>
              </wp:positionV>
              <wp:extent cx="1343934" cy="1002792"/>
              <wp:effectExtent l="0" t="0" r="0" b="0"/>
              <wp:wrapTopAndBottom/>
              <wp:docPr id="89" name="Imag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" name="Image 89"/>
                      <pic:cNvPicPr/>
                    </pic:nvPicPr>
                    <pic:blipFill>
                      <a:blip r:embed="rId4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934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0E123D05" w14:textId="270E7D70" w:rsidR="006F62DB" w:rsidRPr="005B2B9A" w:rsidDel="005502F0" w:rsidRDefault="00DA53C5" w:rsidP="005B2B9A">
      <w:pPr>
        <w:pStyle w:val="BodyText"/>
        <w:ind w:right="48"/>
        <w:jc w:val="center"/>
        <w:rPr>
          <w:del w:id="52" w:author="Biocon Biologics" w:date="2026-04-08T12:34:00Z" w16du:dateUtc="2026-04-08T07:04:00Z"/>
          <w:sz w:val="22"/>
          <w:szCs w:val="22"/>
        </w:rPr>
      </w:pPr>
      <w:del w:id="53" w:author="Biocon Biologics" w:date="2026-04-08T12:34:00Z" w16du:dateUtc="2026-04-08T07:04:00Z">
        <w:r w:rsidRPr="005B2B9A" w:rsidDel="005502F0">
          <w:rPr>
            <w:w w:val="105"/>
            <w:sz w:val="22"/>
            <w:szCs w:val="22"/>
          </w:rPr>
          <w:delText>*</w:delText>
        </w:r>
        <w:r w:rsidRPr="005B2B9A" w:rsidDel="005502F0">
          <w:rPr>
            <w:spacing w:val="-12"/>
            <w:w w:val="105"/>
            <w:sz w:val="22"/>
            <w:szCs w:val="22"/>
          </w:rPr>
          <w:delText xml:space="preserve"> </w:delText>
        </w:r>
        <w:r w:rsidRPr="005B2B9A" w:rsidDel="005502F0">
          <w:rPr>
            <w:w w:val="105"/>
            <w:sz w:val="22"/>
            <w:szCs w:val="22"/>
          </w:rPr>
          <w:delText>Agħfas</w:delText>
        </w:r>
        <w:r w:rsidRPr="005B2B9A" w:rsidDel="005502F0">
          <w:rPr>
            <w:spacing w:val="-12"/>
            <w:w w:val="105"/>
            <w:sz w:val="22"/>
            <w:szCs w:val="22"/>
          </w:rPr>
          <w:delText xml:space="preserve"> </w:delText>
        </w:r>
        <w:r w:rsidRPr="005B2B9A" w:rsidDel="005502F0">
          <w:rPr>
            <w:w w:val="105"/>
            <w:sz w:val="22"/>
            <w:szCs w:val="22"/>
          </w:rPr>
          <w:delText>biex</w:delText>
        </w:r>
        <w:r w:rsidRPr="005B2B9A" w:rsidDel="005502F0">
          <w:rPr>
            <w:spacing w:val="-12"/>
            <w:w w:val="105"/>
            <w:sz w:val="22"/>
            <w:szCs w:val="22"/>
          </w:rPr>
          <w:delText xml:space="preserve"> </w:delText>
        </w:r>
        <w:r w:rsidRPr="005B2B9A" w:rsidDel="005502F0">
          <w:rPr>
            <w:w w:val="105"/>
            <w:sz w:val="22"/>
            <w:szCs w:val="22"/>
          </w:rPr>
          <w:delText>tagħti</w:delText>
        </w:r>
        <w:r w:rsidRPr="005B2B9A" w:rsidDel="005502F0">
          <w:rPr>
            <w:spacing w:val="-12"/>
            <w:w w:val="105"/>
            <w:sz w:val="22"/>
            <w:szCs w:val="22"/>
          </w:rPr>
          <w:delText xml:space="preserve"> </w:delText>
        </w:r>
        <w:r w:rsidRPr="005B2B9A" w:rsidDel="005502F0">
          <w:rPr>
            <w:w w:val="105"/>
            <w:sz w:val="22"/>
            <w:szCs w:val="22"/>
          </w:rPr>
          <w:delText>l-</w:delText>
        </w:r>
        <w:r w:rsidRPr="005B2B9A" w:rsidDel="005502F0">
          <w:rPr>
            <w:spacing w:val="-2"/>
            <w:w w:val="105"/>
            <w:sz w:val="22"/>
            <w:szCs w:val="22"/>
          </w:rPr>
          <w:delText>mediċina</w:delText>
        </w:r>
      </w:del>
    </w:p>
    <w:p w14:paraId="6CBBA1E9" w14:textId="7C9A7421" w:rsidR="006F62DB" w:rsidRPr="005B2B9A" w:rsidRDefault="00E94E96" w:rsidP="00C564F4">
      <w:pPr>
        <w:pStyle w:val="BodyText"/>
        <w:ind w:right="48"/>
        <w:jc w:val="center"/>
        <w:rPr>
          <w:sz w:val="22"/>
          <w:szCs w:val="22"/>
        </w:rPr>
      </w:pPr>
      <w:ins w:id="54" w:author="Biocon Biologics" w:date="2026-04-08T12:35:00Z" w16du:dateUtc="2026-04-08T07:05:00Z">
        <w:r>
          <w:rPr>
            <w:noProof/>
          </w:rPr>
          <w:drawing>
            <wp:inline distT="0" distB="0" distL="0" distR="0" wp14:anchorId="4C661D75" wp14:editId="0484FAEF">
              <wp:extent cx="2238375" cy="1514475"/>
              <wp:effectExtent l="0" t="0" r="9525" b="9525"/>
              <wp:docPr id="112885581" name="Pictur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4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38375" cy="15144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6C89185" w14:textId="77777777" w:rsidR="00C564F4" w:rsidRDefault="00C564F4" w:rsidP="005B2B9A">
      <w:pPr>
        <w:pStyle w:val="BodyText"/>
        <w:ind w:right="48"/>
        <w:rPr>
          <w:w w:val="105"/>
          <w:sz w:val="22"/>
          <w:szCs w:val="22"/>
        </w:rPr>
      </w:pPr>
    </w:p>
    <w:p w14:paraId="753F5137" w14:textId="03C77B0F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D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Żomm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il-buttuna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vjola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’l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isfel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għal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10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sekondi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wara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t-tieqa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tad-doża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turi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“0”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biex tiżgura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 l-insulina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kollha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tiġi injettata. Jekk ma żżommx il-buttuna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magħfusa ’l isfel għal 10 sekondi wara li jidher “0”, inti tista’ tkun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injettajt doża mhux korretta tal-mediċina.</w:t>
      </w:r>
    </w:p>
    <w:p w14:paraId="1951DEA9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191BA8A3" w14:textId="01028810" w:rsidR="006F62DB" w:rsidRPr="005B2B9A" w:rsidDel="00E94E96" w:rsidRDefault="00DA53C5" w:rsidP="005B2B9A">
      <w:pPr>
        <w:pStyle w:val="BodyText"/>
        <w:ind w:right="48"/>
        <w:rPr>
          <w:del w:id="55" w:author="Biocon Biologics" w:date="2026-04-08T12:35:00Z" w16du:dateUtc="2026-04-08T07:05:00Z"/>
          <w:sz w:val="22"/>
          <w:szCs w:val="22"/>
        </w:rPr>
      </w:pPr>
      <w:del w:id="56" w:author="Biocon Biologics" w:date="2026-04-08T12:35:00Z" w16du:dateUtc="2026-04-08T07:05:00Z">
        <w:r w:rsidRPr="005B2B9A" w:rsidDel="00E94E96">
          <w:rPr>
            <w:noProof/>
          </w:rPr>
          <w:drawing>
            <wp:anchor distT="0" distB="0" distL="0" distR="0" simplePos="0" relativeHeight="251698688" behindDoc="1" locked="0" layoutInCell="1" allowOverlap="1" wp14:anchorId="58F46D7A" wp14:editId="3418D696">
              <wp:simplePos x="0" y="0"/>
              <wp:positionH relativeFrom="page">
                <wp:posOffset>3209566</wp:posOffset>
              </wp:positionH>
              <wp:positionV relativeFrom="paragraph">
                <wp:posOffset>146502</wp:posOffset>
              </wp:positionV>
              <wp:extent cx="1352641" cy="1002791"/>
              <wp:effectExtent l="0" t="0" r="0" b="0"/>
              <wp:wrapTopAndBottom/>
              <wp:docPr id="90" name="Imag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" name="Image 90"/>
                      <pic:cNvPicPr/>
                    </pic:nvPicPr>
                    <pic:blipFill>
                      <a:blip r:embed="rId4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64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55214038" w14:textId="65DD618C" w:rsidR="006F62DB" w:rsidRPr="005B2B9A" w:rsidDel="00E94E96" w:rsidRDefault="00DA53C5" w:rsidP="005B2B9A">
      <w:pPr>
        <w:pStyle w:val="BodyText"/>
        <w:ind w:right="48"/>
        <w:jc w:val="center"/>
        <w:rPr>
          <w:del w:id="57" w:author="Biocon Biologics" w:date="2026-04-08T12:35:00Z" w16du:dateUtc="2026-04-08T07:05:00Z"/>
          <w:sz w:val="22"/>
          <w:szCs w:val="22"/>
        </w:rPr>
      </w:pPr>
      <w:del w:id="58" w:author="Biocon Biologics" w:date="2026-04-08T12:35:00Z" w16du:dateUtc="2026-04-08T07:05:00Z">
        <w:r w:rsidRPr="005B2B9A" w:rsidDel="00E94E96">
          <w:rPr>
            <w:w w:val="105"/>
            <w:sz w:val="22"/>
            <w:szCs w:val="22"/>
          </w:rPr>
          <w:delText>*</w:delText>
        </w:r>
        <w:r w:rsidRPr="005B2B9A" w:rsidDel="00E94E96">
          <w:rPr>
            <w:spacing w:val="-9"/>
            <w:w w:val="105"/>
            <w:sz w:val="22"/>
            <w:szCs w:val="22"/>
          </w:rPr>
          <w:delText xml:space="preserve"> </w:delText>
        </w:r>
        <w:r w:rsidRPr="005B2B9A" w:rsidDel="00E94E96">
          <w:rPr>
            <w:w w:val="105"/>
            <w:sz w:val="22"/>
            <w:szCs w:val="22"/>
          </w:rPr>
          <w:delText>Żomm</w:delText>
        </w:r>
        <w:r w:rsidRPr="005B2B9A" w:rsidDel="00E94E96">
          <w:rPr>
            <w:spacing w:val="-8"/>
            <w:w w:val="105"/>
            <w:sz w:val="22"/>
            <w:szCs w:val="22"/>
          </w:rPr>
          <w:delText xml:space="preserve"> </w:delText>
        </w:r>
        <w:r w:rsidRPr="005B2B9A" w:rsidDel="00E94E96">
          <w:rPr>
            <w:w w:val="105"/>
            <w:sz w:val="22"/>
            <w:szCs w:val="22"/>
          </w:rPr>
          <w:delText>għal</w:delText>
        </w:r>
        <w:r w:rsidRPr="005B2B9A" w:rsidDel="00E94E96">
          <w:rPr>
            <w:spacing w:val="-8"/>
            <w:w w:val="105"/>
            <w:sz w:val="22"/>
            <w:szCs w:val="22"/>
          </w:rPr>
          <w:delText xml:space="preserve"> </w:delText>
        </w:r>
        <w:r w:rsidRPr="005B2B9A" w:rsidDel="00E94E96">
          <w:rPr>
            <w:w w:val="105"/>
            <w:sz w:val="22"/>
            <w:szCs w:val="22"/>
          </w:rPr>
          <w:delText>10</w:delText>
        </w:r>
        <w:r w:rsidRPr="005B2B9A" w:rsidDel="00E94E96">
          <w:rPr>
            <w:spacing w:val="-11"/>
            <w:w w:val="105"/>
            <w:sz w:val="22"/>
            <w:szCs w:val="22"/>
          </w:rPr>
          <w:delText xml:space="preserve"> </w:delText>
        </w:r>
        <w:r w:rsidRPr="005B2B9A" w:rsidDel="00E94E96">
          <w:rPr>
            <w:spacing w:val="-2"/>
            <w:w w:val="105"/>
            <w:sz w:val="22"/>
            <w:szCs w:val="22"/>
          </w:rPr>
          <w:delText>sekondi</w:delText>
        </w:r>
      </w:del>
    </w:p>
    <w:p w14:paraId="77A9775C" w14:textId="3CC41146" w:rsidR="006F62DB" w:rsidRPr="005B2B9A" w:rsidRDefault="002162DB" w:rsidP="00C564F4">
      <w:pPr>
        <w:pStyle w:val="BodyText"/>
        <w:ind w:right="48"/>
        <w:jc w:val="center"/>
        <w:rPr>
          <w:sz w:val="22"/>
          <w:szCs w:val="22"/>
        </w:rPr>
      </w:pPr>
      <w:ins w:id="59" w:author="Biocon Biologics" w:date="2026-04-08T12:35:00Z" w16du:dateUtc="2026-04-08T07:05:00Z">
        <w:r>
          <w:rPr>
            <w:noProof/>
            <w:sz w:val="22"/>
            <w:szCs w:val="22"/>
          </w:rPr>
          <w:drawing>
            <wp:inline distT="0" distB="0" distL="0" distR="0" wp14:anchorId="1E39DEC3" wp14:editId="534FF057">
              <wp:extent cx="2237740" cy="1572895"/>
              <wp:effectExtent l="0" t="0" r="0" b="8255"/>
              <wp:docPr id="155910673" name="Picture 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/>
                      <pic:cNvPicPr>
                        <a:picLocks noChangeAspect="1" noChangeArrowheads="1"/>
                      </pic:cNvPicPr>
                    </pic:nvPicPr>
                    <pic:blipFill>
                      <a:blip r:embed="rId4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37740" cy="15728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737619B" w14:textId="77777777" w:rsidR="00C564F4" w:rsidRDefault="00C564F4" w:rsidP="005B2B9A">
      <w:pPr>
        <w:pStyle w:val="BodyText"/>
        <w:ind w:right="48"/>
        <w:rPr>
          <w:b/>
          <w:w w:val="105"/>
          <w:sz w:val="22"/>
          <w:szCs w:val="22"/>
        </w:rPr>
      </w:pPr>
    </w:p>
    <w:p w14:paraId="3B550E84" w14:textId="6BB62F09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b/>
          <w:w w:val="105"/>
          <w:sz w:val="22"/>
          <w:szCs w:val="22"/>
        </w:rPr>
        <w:t>Tagħfasx</w:t>
      </w:r>
      <w:r w:rsidRPr="005B2B9A">
        <w:rPr>
          <w:b/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il-buttuna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tal-injezzjoni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laġenba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jew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timblokka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l-pum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abjad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tad-doża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b’subgħajk,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għax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dan mhux se jħallik tinjetta l-mediċina.</w:t>
      </w:r>
    </w:p>
    <w:p w14:paraId="491AAECD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5BF31761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Pass Nru. 7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Wara</w:t>
      </w:r>
      <w:r w:rsidRPr="005B2B9A">
        <w:rPr>
          <w:spacing w:val="-5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l-injezzjoni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</w:t>
      </w:r>
    </w:p>
    <w:p w14:paraId="17D4D23C" w14:textId="77777777" w:rsidR="006F62DB" w:rsidRPr="005B2B9A" w:rsidRDefault="006F62DB" w:rsidP="005B2B9A">
      <w:pPr>
        <w:pStyle w:val="BodyText"/>
        <w:ind w:right="48"/>
        <w:rPr>
          <w:b/>
          <w:sz w:val="22"/>
          <w:szCs w:val="22"/>
        </w:rPr>
      </w:pPr>
    </w:p>
    <w:p w14:paraId="5A921426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Ħu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l-għatu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barra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tal-labra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tkun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erfajt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f’pass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2D,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żommu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mill-parti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l-aktar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wiesgħa,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 b’attenzjoni għatti l-labra mingħajr ma tmissha.</w:t>
      </w:r>
    </w:p>
    <w:p w14:paraId="311BD32B" w14:textId="7CEE5924" w:rsidR="006F62DB" w:rsidRPr="005B2B9A" w:rsidRDefault="00DA53C5" w:rsidP="00C564F4">
      <w:pPr>
        <w:pStyle w:val="BodyText"/>
        <w:ind w:right="48"/>
        <w:jc w:val="center"/>
        <w:rPr>
          <w:sz w:val="22"/>
          <w:szCs w:val="22"/>
        </w:rPr>
      </w:pPr>
      <w:del w:id="60" w:author="Biocon Biologics" w:date="2026-04-08T12:35:00Z" w16du:dateUtc="2026-04-08T07:05:00Z">
        <w:r w:rsidRPr="005B2B9A" w:rsidDel="00320409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00736" behindDoc="1" locked="0" layoutInCell="1" allowOverlap="1" wp14:anchorId="37ED0D3D" wp14:editId="5F8ED507">
              <wp:simplePos x="0" y="0"/>
              <wp:positionH relativeFrom="page">
                <wp:posOffset>3214048</wp:posOffset>
              </wp:positionH>
              <wp:positionV relativeFrom="paragraph">
                <wp:posOffset>149743</wp:posOffset>
              </wp:positionV>
              <wp:extent cx="1343752" cy="1002791"/>
              <wp:effectExtent l="0" t="0" r="0" b="0"/>
              <wp:wrapTopAndBottom/>
              <wp:docPr id="91" name="Image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" name="Image 91"/>
                      <pic:cNvPicPr/>
                    </pic:nvPicPr>
                    <pic:blipFill>
                      <a:blip r:embed="rId4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752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1" w:author="Biocon Biologics" w:date="2026-04-08T12:35:00Z" w16du:dateUtc="2026-04-08T07:05:00Z">
        <w:r w:rsidR="00320409" w:rsidRPr="00706DAF">
          <w:rPr>
            <w:noProof/>
          </w:rPr>
          <w:drawing>
            <wp:inline distT="0" distB="0" distL="0" distR="0" wp14:anchorId="5EDEBCFA" wp14:editId="45C21FB7">
              <wp:extent cx="2039816" cy="1456134"/>
              <wp:effectExtent l="0" t="0" r="0" b="0"/>
              <wp:docPr id="27626823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6268237" name=""/>
                      <pic:cNvPicPr/>
                    </pic:nvPicPr>
                    <pic:blipFill>
                      <a:blip r:embed="rId4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0620" cy="146384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4282C3B" w14:textId="77777777" w:rsidR="00C564F4" w:rsidRDefault="00C564F4" w:rsidP="005B2B9A">
      <w:pPr>
        <w:pStyle w:val="BodyText"/>
        <w:ind w:right="48"/>
        <w:jc w:val="both"/>
        <w:rPr>
          <w:w w:val="105"/>
          <w:sz w:val="22"/>
          <w:szCs w:val="22"/>
        </w:rPr>
      </w:pPr>
    </w:p>
    <w:p w14:paraId="50FFD749" w14:textId="5B7A0BEB" w:rsidR="006F62DB" w:rsidRDefault="00DA53C5" w:rsidP="005B2B9A">
      <w:pPr>
        <w:pStyle w:val="BodyText"/>
        <w:ind w:right="48"/>
        <w:jc w:val="both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B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Agħfas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il-parti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wiesgħa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kbira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tal-għatu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barra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ħoll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il-labra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billi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ddawwarha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l-arloġġ (lejn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ix-xellug).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Kompli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dawwar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il-labra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sakemm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tinqala’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minn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mal-pinna.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Jista’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jkollok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iddawwar diversi drabi sakemm il-labra tinqala’.</w:t>
      </w:r>
    </w:p>
    <w:p w14:paraId="744319FE" w14:textId="77777777" w:rsidR="009874D7" w:rsidRPr="005B2B9A" w:rsidRDefault="009874D7" w:rsidP="005B2B9A">
      <w:pPr>
        <w:pStyle w:val="BodyText"/>
        <w:ind w:right="48"/>
        <w:jc w:val="both"/>
        <w:rPr>
          <w:sz w:val="22"/>
          <w:szCs w:val="22"/>
        </w:rPr>
      </w:pPr>
    </w:p>
    <w:p w14:paraId="01F2EB5B" w14:textId="112D327F" w:rsidR="006F62DB" w:rsidRPr="005B2B9A" w:rsidRDefault="00DA53C5" w:rsidP="00C564F4">
      <w:pPr>
        <w:pStyle w:val="BodyText"/>
        <w:ind w:right="48"/>
        <w:jc w:val="center"/>
        <w:rPr>
          <w:sz w:val="22"/>
          <w:szCs w:val="22"/>
        </w:rPr>
      </w:pPr>
      <w:del w:id="62" w:author="Biocon Biologics" w:date="2026-04-08T12:35:00Z" w16du:dateUtc="2026-04-08T07:05:00Z">
        <w:r w:rsidRPr="005B2B9A" w:rsidDel="00320409">
          <w:rPr>
            <w:noProof/>
            <w:sz w:val="22"/>
            <w:szCs w:val="22"/>
          </w:rPr>
          <w:drawing>
            <wp:anchor distT="0" distB="0" distL="0" distR="0" simplePos="0" relativeHeight="251703808" behindDoc="1" locked="0" layoutInCell="1" allowOverlap="1" wp14:anchorId="5137920C" wp14:editId="5447CA13">
              <wp:simplePos x="0" y="0"/>
              <wp:positionH relativeFrom="page">
                <wp:posOffset>3218529</wp:posOffset>
              </wp:positionH>
              <wp:positionV relativeFrom="paragraph">
                <wp:posOffset>145721</wp:posOffset>
              </wp:positionV>
              <wp:extent cx="1334865" cy="1002791"/>
              <wp:effectExtent l="0" t="0" r="0" b="0"/>
              <wp:wrapTopAndBottom/>
              <wp:docPr id="92" name="Image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" name="Image 92"/>
                      <pic:cNvPicPr/>
                    </pic:nvPicPr>
                    <pic:blipFill>
                      <a:blip r:embed="rId4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865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3" w:author="Biocon Biologics" w:date="2026-04-08T12:35:00Z" w16du:dateUtc="2026-04-08T07:05:00Z">
        <w:r w:rsidR="00BE76F6">
          <w:rPr>
            <w:noProof/>
            <w:sz w:val="22"/>
            <w:szCs w:val="22"/>
          </w:rPr>
          <w:drawing>
            <wp:inline distT="0" distB="0" distL="0" distR="0" wp14:anchorId="0DB13EC3" wp14:editId="2C34862D">
              <wp:extent cx="1997612" cy="1360795"/>
              <wp:effectExtent l="0" t="0" r="3175" b="0"/>
              <wp:docPr id="860022165" name="Picture 8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/>
                      <pic:cNvPicPr>
                        <a:picLocks noChangeAspect="1" noChangeArrowheads="1"/>
                      </pic:cNvPicPr>
                    </pic:nvPicPr>
                    <pic:blipFill>
                      <a:blip r:embed="rId4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06389" cy="136677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5773FFA" w14:textId="77777777" w:rsidR="00C564F4" w:rsidRDefault="00C564F4" w:rsidP="005B2B9A">
      <w:pPr>
        <w:pStyle w:val="BodyText"/>
        <w:ind w:right="48"/>
        <w:rPr>
          <w:w w:val="105"/>
          <w:sz w:val="22"/>
          <w:szCs w:val="22"/>
        </w:rPr>
      </w:pPr>
    </w:p>
    <w:p w14:paraId="1284A55E" w14:textId="7F09C92A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C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Poġġi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l-labra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f’kontenitur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għar-rimi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oġġetti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jaqtgħu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bil-ponta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(ara</w:t>
      </w:r>
      <w:r w:rsidRPr="005B2B9A">
        <w:rPr>
          <w:spacing w:val="-9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Pass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8 għall-istruzzjonijiet dwar ir-rimi)</w:t>
      </w:r>
    </w:p>
    <w:p w14:paraId="5EDFA0FD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05C8BDA0" w14:textId="5E073025" w:rsidR="006F62DB" w:rsidRPr="005B2B9A" w:rsidRDefault="00DA53C5" w:rsidP="00C564F4">
      <w:pPr>
        <w:pStyle w:val="BodyText"/>
        <w:ind w:right="48"/>
        <w:jc w:val="center"/>
        <w:rPr>
          <w:sz w:val="22"/>
          <w:szCs w:val="22"/>
        </w:rPr>
      </w:pPr>
      <w:del w:id="64" w:author="Biocon Biologics" w:date="2026-04-08T12:35:00Z" w16du:dateUtc="2026-04-08T07:05:00Z">
        <w:r w:rsidRPr="005B2B9A" w:rsidDel="00BE76F6">
          <w:rPr>
            <w:noProof/>
            <w:sz w:val="22"/>
            <w:szCs w:val="22"/>
          </w:rPr>
          <w:drawing>
            <wp:anchor distT="0" distB="0" distL="0" distR="0" simplePos="0" relativeHeight="251706880" behindDoc="1" locked="0" layoutInCell="1" allowOverlap="1" wp14:anchorId="55A74400" wp14:editId="54C66295">
              <wp:simplePos x="0" y="0"/>
              <wp:positionH relativeFrom="page">
                <wp:posOffset>3223011</wp:posOffset>
              </wp:positionH>
              <wp:positionV relativeFrom="paragraph">
                <wp:posOffset>147728</wp:posOffset>
              </wp:positionV>
              <wp:extent cx="1325733" cy="1002792"/>
              <wp:effectExtent l="0" t="0" r="0" b="0"/>
              <wp:wrapTopAndBottom/>
              <wp:docPr id="93" name="Image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" name="Image 93"/>
                      <pic:cNvPicPr/>
                    </pic:nvPicPr>
                    <pic:blipFill>
                      <a:blip r:embed="rId4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733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5" w:author="Biocon Biologics" w:date="2026-04-08T12:36:00Z" w16du:dateUtc="2026-04-08T07:06:00Z">
        <w:r w:rsidR="00414123">
          <w:rPr>
            <w:noProof/>
            <w:sz w:val="22"/>
            <w:szCs w:val="22"/>
          </w:rPr>
          <w:drawing>
            <wp:inline distT="0" distB="0" distL="0" distR="0" wp14:anchorId="1095B86C" wp14:editId="37A9024D">
              <wp:extent cx="2222695" cy="1537166"/>
              <wp:effectExtent l="0" t="0" r="6350" b="6350"/>
              <wp:docPr id="627071670" name="Picture 8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/>
                      <pic:cNvPicPr>
                        <a:picLocks noChangeAspect="1" noChangeArrowheads="1"/>
                      </pic:cNvPicPr>
                    </pic:nvPicPr>
                    <pic:blipFill>
                      <a:blip r:embed="rId4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33205" cy="154443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318DD7B" w14:textId="77777777" w:rsidR="00C564F4" w:rsidRDefault="00C564F4" w:rsidP="005B2B9A">
      <w:pPr>
        <w:pStyle w:val="BodyText"/>
        <w:ind w:right="48"/>
        <w:rPr>
          <w:w w:val="105"/>
          <w:sz w:val="22"/>
          <w:szCs w:val="22"/>
        </w:rPr>
      </w:pPr>
    </w:p>
    <w:p w14:paraId="2A97C021" w14:textId="2D9EE08A" w:rsidR="006F62DB" w:rsidRDefault="00DA53C5" w:rsidP="005B2B9A">
      <w:pPr>
        <w:pStyle w:val="BodyText"/>
        <w:ind w:right="48"/>
        <w:rPr>
          <w:spacing w:val="-2"/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t>D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Poġġi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l-għatu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tal-pinna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lura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fuq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</w:t>
      </w:r>
      <w:r w:rsidRPr="005B2B9A">
        <w:rPr>
          <w:spacing w:val="-2"/>
          <w:w w:val="105"/>
          <w:sz w:val="22"/>
          <w:szCs w:val="22"/>
        </w:rPr>
        <w:t>iskartoċċ.</w:t>
      </w:r>
    </w:p>
    <w:p w14:paraId="14DF54A3" w14:textId="77777777" w:rsidR="009874D7" w:rsidRPr="005B2B9A" w:rsidRDefault="009874D7" w:rsidP="005B2B9A">
      <w:pPr>
        <w:pStyle w:val="BodyText"/>
        <w:ind w:right="48"/>
        <w:rPr>
          <w:sz w:val="22"/>
          <w:szCs w:val="22"/>
        </w:rPr>
      </w:pPr>
    </w:p>
    <w:p w14:paraId="1AB268D7" w14:textId="7BEA6A86" w:rsidR="006F62DB" w:rsidRPr="005B2B9A" w:rsidRDefault="00DA53C5" w:rsidP="00C564F4">
      <w:pPr>
        <w:pStyle w:val="BodyText"/>
        <w:ind w:right="48"/>
        <w:jc w:val="center"/>
        <w:rPr>
          <w:sz w:val="22"/>
          <w:szCs w:val="22"/>
        </w:rPr>
      </w:pPr>
      <w:del w:id="66" w:author="Biocon Biologics" w:date="2026-04-08T12:35:00Z" w16du:dateUtc="2026-04-08T07:05:00Z">
        <w:r w:rsidRPr="005B2B9A" w:rsidDel="00BE76F6">
          <w:rPr>
            <w:noProof/>
            <w:sz w:val="22"/>
            <w:szCs w:val="22"/>
          </w:rPr>
          <w:drawing>
            <wp:anchor distT="0" distB="0" distL="0" distR="0" simplePos="0" relativeHeight="251709952" behindDoc="1" locked="0" layoutInCell="1" allowOverlap="1" wp14:anchorId="5184D80B" wp14:editId="6B3C1C60">
              <wp:simplePos x="0" y="0"/>
              <wp:positionH relativeFrom="page">
                <wp:posOffset>3227491</wp:posOffset>
              </wp:positionH>
              <wp:positionV relativeFrom="paragraph">
                <wp:posOffset>153851</wp:posOffset>
              </wp:positionV>
              <wp:extent cx="1316494" cy="1002791"/>
              <wp:effectExtent l="0" t="0" r="0" b="0"/>
              <wp:wrapTopAndBottom/>
              <wp:docPr id="94" name="Image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" name="Image 94"/>
                      <pic:cNvPicPr/>
                    </pic:nvPicPr>
                    <pic:blipFill>
                      <a:blip r:embed="rId5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6494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7" w:author="Biocon Biologics" w:date="2026-04-08T12:36:00Z" w16du:dateUtc="2026-04-08T07:06:00Z">
        <w:r w:rsidR="00B17F68">
          <w:rPr>
            <w:noProof/>
            <w:sz w:val="22"/>
            <w:szCs w:val="22"/>
          </w:rPr>
          <w:drawing>
            <wp:inline distT="0" distB="0" distL="0" distR="0" wp14:anchorId="2BB8D792" wp14:editId="129D00CD">
              <wp:extent cx="1871003" cy="1315270"/>
              <wp:effectExtent l="0" t="0" r="0" b="0"/>
              <wp:docPr id="542350233" name="Picture 8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/>
                      <pic:cNvPicPr>
                        <a:picLocks noChangeAspect="1" noChangeArrowheads="1"/>
                      </pic:cNvPicPr>
                    </pic:nvPicPr>
                    <pic:blipFill>
                      <a:blip r:embed="rId5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84836" cy="132499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0B494168" w14:textId="77777777" w:rsidR="00C564F4" w:rsidRDefault="00C564F4" w:rsidP="005B2B9A">
      <w:pPr>
        <w:pStyle w:val="BodyText"/>
        <w:ind w:right="48"/>
        <w:rPr>
          <w:w w:val="105"/>
          <w:sz w:val="22"/>
          <w:szCs w:val="22"/>
        </w:rPr>
      </w:pPr>
    </w:p>
    <w:p w14:paraId="6BB1EB89" w14:textId="78C07B5B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E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–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Aħżen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fit-temperatura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tal-kamra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(taħt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25°C).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b/>
          <w:w w:val="105"/>
          <w:sz w:val="22"/>
          <w:szCs w:val="22"/>
        </w:rPr>
        <w:t>Taħżinx</w:t>
      </w:r>
      <w:r w:rsidRPr="005B2B9A">
        <w:rPr>
          <w:w w:val="105"/>
          <w:sz w:val="22"/>
          <w:szCs w:val="22"/>
        </w:rPr>
        <w:t>il-pinna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b’labra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mwaħħla </w:t>
      </w:r>
      <w:r w:rsidRPr="005B2B9A">
        <w:rPr>
          <w:spacing w:val="-2"/>
          <w:w w:val="105"/>
          <w:sz w:val="22"/>
          <w:szCs w:val="22"/>
        </w:rPr>
        <w:t>magħha.</w:t>
      </w:r>
    </w:p>
    <w:p w14:paraId="23A5C63B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29B288CC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Pass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Nru.</w:t>
      </w:r>
      <w:r w:rsidRPr="005B2B9A">
        <w:rPr>
          <w:spacing w:val="-7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8</w:t>
      </w:r>
      <w:r w:rsidRPr="005B2B9A">
        <w:rPr>
          <w:spacing w:val="-8"/>
          <w:w w:val="105"/>
          <w:sz w:val="22"/>
          <w:szCs w:val="22"/>
        </w:rPr>
        <w:t xml:space="preserve"> </w:t>
      </w:r>
      <w:r w:rsidRPr="005B2B9A">
        <w:rPr>
          <w:spacing w:val="-4"/>
          <w:w w:val="105"/>
          <w:sz w:val="22"/>
          <w:szCs w:val="22"/>
        </w:rPr>
        <w:t>Rimi</w:t>
      </w:r>
    </w:p>
    <w:p w14:paraId="3CC50D01" w14:textId="77777777" w:rsidR="00C564F4" w:rsidRDefault="00C564F4" w:rsidP="005B2B9A">
      <w:pPr>
        <w:pStyle w:val="BodyText"/>
        <w:ind w:right="48"/>
        <w:rPr>
          <w:w w:val="105"/>
          <w:sz w:val="22"/>
          <w:szCs w:val="22"/>
        </w:rPr>
      </w:pPr>
    </w:p>
    <w:p w14:paraId="4136B8E6" w14:textId="4895FAD8" w:rsidR="006F62DB" w:rsidRDefault="00DA53C5" w:rsidP="005B2B9A">
      <w:pPr>
        <w:pStyle w:val="BodyText"/>
        <w:ind w:right="48"/>
        <w:rPr>
          <w:w w:val="105"/>
          <w:sz w:val="22"/>
          <w:szCs w:val="22"/>
        </w:rPr>
      </w:pPr>
      <w:r w:rsidRPr="005B2B9A">
        <w:rPr>
          <w:w w:val="105"/>
          <w:sz w:val="22"/>
          <w:szCs w:val="22"/>
        </w:rPr>
        <w:lastRenderedPageBreak/>
        <w:t>Poġġi</w:t>
      </w:r>
      <w:r w:rsidRPr="005B2B9A">
        <w:rPr>
          <w:spacing w:val="-14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l-labra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użata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tiegħek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f’kontenitur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għar-rimi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oġġetti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jaqtgħu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bil-ponta,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 xml:space="preserve">immedjatament wara l-użu. </w:t>
      </w:r>
      <w:r w:rsidRPr="005B2B9A">
        <w:rPr>
          <w:b/>
          <w:w w:val="105"/>
          <w:sz w:val="22"/>
          <w:szCs w:val="22"/>
        </w:rPr>
        <w:t xml:space="preserve">Tarmix </w:t>
      </w:r>
      <w:r w:rsidRPr="005B2B9A">
        <w:rPr>
          <w:w w:val="105"/>
          <w:sz w:val="22"/>
          <w:szCs w:val="22"/>
        </w:rPr>
        <w:t>labar maqlugħin mal-iskart tad-dar tiegħek.</w:t>
      </w:r>
    </w:p>
    <w:p w14:paraId="5086EA3A" w14:textId="77777777" w:rsidR="006D5338" w:rsidRPr="005B2B9A" w:rsidRDefault="006D5338" w:rsidP="005B2B9A">
      <w:pPr>
        <w:pStyle w:val="BodyText"/>
        <w:ind w:right="48"/>
        <w:rPr>
          <w:sz w:val="22"/>
          <w:szCs w:val="22"/>
        </w:rPr>
      </w:pPr>
    </w:p>
    <w:p w14:paraId="6B6031A2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Jekk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ma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jkollokx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kontenitur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għar-rimi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ta’</w:t>
      </w:r>
      <w:r w:rsidRPr="005B2B9A">
        <w:rPr>
          <w:spacing w:val="-10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oġġetti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li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jaqtgħu</w:t>
      </w:r>
      <w:r w:rsidRPr="005B2B9A">
        <w:rPr>
          <w:spacing w:val="-11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bil-ponta,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tista’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tuża</w:t>
      </w:r>
      <w:r w:rsidRPr="005B2B9A">
        <w:rPr>
          <w:spacing w:val="-12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kontenitur domestiku li jkun:</w:t>
      </w:r>
    </w:p>
    <w:p w14:paraId="645D0B23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5B2B9A">
        <w:t>magħmul</w:t>
      </w:r>
      <w:r w:rsidRPr="005B2B9A">
        <w:rPr>
          <w:spacing w:val="15"/>
        </w:rPr>
        <w:t xml:space="preserve"> </w:t>
      </w:r>
      <w:r w:rsidRPr="005B2B9A">
        <w:t>minn</w:t>
      </w:r>
      <w:r w:rsidRPr="005B2B9A">
        <w:rPr>
          <w:spacing w:val="13"/>
        </w:rPr>
        <w:t xml:space="preserve"> </w:t>
      </w:r>
      <w:r w:rsidRPr="005B2B9A">
        <w:t>plastik</w:t>
      </w:r>
      <w:r w:rsidRPr="005B2B9A">
        <w:rPr>
          <w:spacing w:val="16"/>
        </w:rPr>
        <w:t xml:space="preserve"> </w:t>
      </w:r>
      <w:r w:rsidRPr="005B2B9A">
        <w:rPr>
          <w:spacing w:val="-2"/>
        </w:rPr>
        <w:t>b’saħħtu,</w:t>
      </w:r>
    </w:p>
    <w:p w14:paraId="60811E25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5B2B9A">
        <w:rPr>
          <w:w w:val="105"/>
        </w:rPr>
        <w:t>jkun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jista’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jingħalaq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b’għatu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jkun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jagħlaq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b’mod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issikkat,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li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jkun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reżistenti</w:t>
      </w:r>
      <w:r w:rsidRPr="005B2B9A">
        <w:rPr>
          <w:spacing w:val="-9"/>
          <w:w w:val="105"/>
        </w:rPr>
        <w:t xml:space="preserve"> </w:t>
      </w:r>
      <w:r w:rsidRPr="005B2B9A">
        <w:rPr>
          <w:w w:val="105"/>
        </w:rPr>
        <w:t>għat-titqib,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li minnu, l-labar ma jkunux jistgħu joħorġu.</w:t>
      </w:r>
    </w:p>
    <w:p w14:paraId="2ABA47BF" w14:textId="55861729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C564F4">
        <w:rPr>
          <w:w w:val="105"/>
        </w:rPr>
        <w:t>li</w:t>
      </w:r>
      <w:r w:rsidRPr="00C564F4">
        <w:rPr>
          <w:spacing w:val="-10"/>
          <w:w w:val="105"/>
        </w:rPr>
        <w:t xml:space="preserve"> </w:t>
      </w:r>
      <w:r w:rsidRPr="00C564F4">
        <w:rPr>
          <w:w w:val="105"/>
        </w:rPr>
        <w:t>jkun</w:t>
      </w:r>
      <w:r w:rsidRPr="00C564F4">
        <w:rPr>
          <w:spacing w:val="-9"/>
          <w:w w:val="105"/>
        </w:rPr>
        <w:t xml:space="preserve"> </w:t>
      </w:r>
      <w:r w:rsidRPr="00C564F4">
        <w:rPr>
          <w:w w:val="105"/>
        </w:rPr>
        <w:t>wiċċu</w:t>
      </w:r>
      <w:r w:rsidRPr="00C564F4">
        <w:rPr>
          <w:spacing w:val="-11"/>
          <w:w w:val="105"/>
        </w:rPr>
        <w:t xml:space="preserve"> </w:t>
      </w:r>
      <w:r w:rsidRPr="00C564F4">
        <w:rPr>
          <w:w w:val="105"/>
        </w:rPr>
        <w:t>’l</w:t>
      </w:r>
      <w:r w:rsidRPr="00C564F4">
        <w:rPr>
          <w:spacing w:val="-10"/>
          <w:w w:val="105"/>
        </w:rPr>
        <w:t xml:space="preserve"> </w:t>
      </w:r>
      <w:r w:rsidRPr="00C564F4">
        <w:rPr>
          <w:w w:val="105"/>
        </w:rPr>
        <w:t>fuq</w:t>
      </w:r>
      <w:r w:rsidRPr="00C564F4">
        <w:rPr>
          <w:spacing w:val="-11"/>
          <w:w w:val="105"/>
        </w:rPr>
        <w:t xml:space="preserve"> </w:t>
      </w:r>
      <w:r w:rsidRPr="00C564F4">
        <w:rPr>
          <w:w w:val="105"/>
        </w:rPr>
        <w:t>u</w:t>
      </w:r>
      <w:r w:rsidRPr="00C564F4">
        <w:rPr>
          <w:spacing w:val="-9"/>
          <w:w w:val="105"/>
        </w:rPr>
        <w:t xml:space="preserve"> </w:t>
      </w:r>
      <w:r w:rsidRPr="00C564F4">
        <w:rPr>
          <w:w w:val="105"/>
        </w:rPr>
        <w:t>stabbli</w:t>
      </w:r>
      <w:r w:rsidRPr="00C564F4">
        <w:rPr>
          <w:spacing w:val="-8"/>
          <w:w w:val="105"/>
        </w:rPr>
        <w:t xml:space="preserve"> </w:t>
      </w:r>
      <w:r w:rsidRPr="00C564F4">
        <w:rPr>
          <w:w w:val="105"/>
        </w:rPr>
        <w:t>waqt</w:t>
      </w:r>
      <w:r w:rsidRPr="00C564F4">
        <w:rPr>
          <w:spacing w:val="-10"/>
          <w:w w:val="105"/>
        </w:rPr>
        <w:t xml:space="preserve"> </w:t>
      </w:r>
      <w:r w:rsidRPr="00C564F4">
        <w:rPr>
          <w:w w:val="105"/>
        </w:rPr>
        <w:t>l-</w:t>
      </w:r>
      <w:r w:rsidRPr="00C564F4">
        <w:rPr>
          <w:spacing w:val="-4"/>
          <w:w w:val="105"/>
        </w:rPr>
        <w:t>użu,</w:t>
      </w:r>
      <w:r w:rsidR="00C564F4">
        <w:rPr>
          <w:spacing w:val="-4"/>
          <w:w w:val="105"/>
        </w:rPr>
        <w:t xml:space="preserve"> </w:t>
      </w:r>
      <w:r w:rsidRPr="005B2B9A">
        <w:t>reżistenti</w:t>
      </w:r>
      <w:r w:rsidRPr="00C564F4">
        <w:rPr>
          <w:spacing w:val="25"/>
        </w:rPr>
        <w:t xml:space="preserve"> </w:t>
      </w:r>
      <w:r w:rsidRPr="005B2B9A">
        <w:t>għat-tnixxigħat,</w:t>
      </w:r>
      <w:r w:rsidRPr="00C564F4">
        <w:rPr>
          <w:spacing w:val="24"/>
        </w:rPr>
        <w:t xml:space="preserve"> </w:t>
      </w:r>
      <w:r w:rsidRPr="00C564F4">
        <w:rPr>
          <w:spacing w:val="-10"/>
        </w:rPr>
        <w:t>u</w:t>
      </w:r>
    </w:p>
    <w:p w14:paraId="475F3338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5B2B9A">
        <w:rPr>
          <w:spacing w:val="-2"/>
          <w:w w:val="105"/>
        </w:rPr>
        <w:t>jkun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fih</w:t>
      </w:r>
      <w:r w:rsidRPr="005B2B9A">
        <w:rPr>
          <w:spacing w:val="-4"/>
          <w:w w:val="105"/>
        </w:rPr>
        <w:t xml:space="preserve"> </w:t>
      </w:r>
      <w:r w:rsidRPr="005B2B9A">
        <w:rPr>
          <w:spacing w:val="-2"/>
          <w:w w:val="105"/>
        </w:rPr>
        <w:t>tikketta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kif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suppost li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twissi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dwar</w:t>
      </w:r>
      <w:r w:rsidRPr="005B2B9A">
        <w:rPr>
          <w:spacing w:val="-3"/>
          <w:w w:val="105"/>
        </w:rPr>
        <w:t xml:space="preserve"> </w:t>
      </w:r>
      <w:r w:rsidRPr="005B2B9A">
        <w:rPr>
          <w:spacing w:val="-2"/>
          <w:w w:val="105"/>
        </w:rPr>
        <w:t>il-preżenza ta’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skart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perikoluż</w:t>
      </w:r>
      <w:r w:rsidRPr="005B2B9A">
        <w:rPr>
          <w:spacing w:val="-1"/>
          <w:w w:val="105"/>
        </w:rPr>
        <w:t xml:space="preserve"> </w:t>
      </w:r>
      <w:r w:rsidRPr="005B2B9A">
        <w:rPr>
          <w:spacing w:val="-2"/>
          <w:w w:val="105"/>
        </w:rPr>
        <w:t>ġol-kontenitur.</w:t>
      </w:r>
    </w:p>
    <w:p w14:paraId="2A3CB41A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75D60B3B" w14:textId="77777777" w:rsidR="006F62DB" w:rsidRPr="005B2B9A" w:rsidRDefault="00DA53C5" w:rsidP="005B2B9A">
      <w:pPr>
        <w:pStyle w:val="BodyText"/>
        <w:ind w:right="48"/>
        <w:rPr>
          <w:sz w:val="22"/>
          <w:szCs w:val="22"/>
        </w:rPr>
      </w:pPr>
      <w:r w:rsidRPr="005B2B9A">
        <w:rPr>
          <w:spacing w:val="-2"/>
          <w:w w:val="105"/>
          <w:sz w:val="22"/>
          <w:szCs w:val="22"/>
        </w:rPr>
        <w:t>Il-pinna użata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tista’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tintrema fl-iskart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tad-dar</w:t>
      </w:r>
      <w:r w:rsidRPr="005B2B9A">
        <w:rPr>
          <w:spacing w:val="-1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tiegħek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wara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li</w:t>
      </w:r>
      <w:r w:rsidRPr="005B2B9A">
        <w:rPr>
          <w:spacing w:val="-3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tkun</w:t>
      </w:r>
      <w:r w:rsidRPr="005B2B9A">
        <w:rPr>
          <w:spacing w:val="-4"/>
          <w:w w:val="105"/>
          <w:sz w:val="22"/>
          <w:szCs w:val="22"/>
        </w:rPr>
        <w:t xml:space="preserve"> </w:t>
      </w:r>
      <w:r w:rsidRPr="005B2B9A">
        <w:rPr>
          <w:spacing w:val="-2"/>
          <w:w w:val="105"/>
          <w:sz w:val="22"/>
          <w:szCs w:val="22"/>
        </w:rPr>
        <w:t>neħħejt il-labra.</w:t>
      </w:r>
    </w:p>
    <w:p w14:paraId="2F79C2B5" w14:textId="77777777" w:rsidR="006F62DB" w:rsidRPr="005B2B9A" w:rsidRDefault="006F62DB" w:rsidP="005B2B9A">
      <w:pPr>
        <w:pStyle w:val="BodyText"/>
        <w:ind w:right="48"/>
        <w:rPr>
          <w:sz w:val="22"/>
          <w:szCs w:val="22"/>
        </w:rPr>
      </w:pPr>
    </w:p>
    <w:p w14:paraId="6D2F5F5C" w14:textId="77777777" w:rsidR="006F62DB" w:rsidRPr="005B2B9A" w:rsidRDefault="00DA53C5" w:rsidP="005B2B9A">
      <w:pPr>
        <w:pStyle w:val="Heading1"/>
        <w:ind w:left="0" w:right="48"/>
        <w:rPr>
          <w:sz w:val="22"/>
          <w:szCs w:val="22"/>
        </w:rPr>
      </w:pPr>
      <w:r w:rsidRPr="005B2B9A">
        <w:rPr>
          <w:w w:val="105"/>
          <w:sz w:val="22"/>
          <w:szCs w:val="22"/>
        </w:rPr>
        <w:t>Kif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tieħu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ħsieb</w:t>
      </w:r>
      <w:r w:rsidRPr="005B2B9A">
        <w:rPr>
          <w:spacing w:val="-13"/>
          <w:w w:val="105"/>
          <w:sz w:val="22"/>
          <w:szCs w:val="22"/>
        </w:rPr>
        <w:t xml:space="preserve"> </w:t>
      </w:r>
      <w:r w:rsidRPr="005B2B9A">
        <w:rPr>
          <w:w w:val="105"/>
          <w:sz w:val="22"/>
          <w:szCs w:val="22"/>
        </w:rPr>
        <w:t>il-</w:t>
      </w:r>
      <w:r w:rsidRPr="005B2B9A">
        <w:rPr>
          <w:spacing w:val="-4"/>
          <w:w w:val="105"/>
          <w:sz w:val="22"/>
          <w:szCs w:val="22"/>
        </w:rPr>
        <w:t>pinna</w:t>
      </w:r>
    </w:p>
    <w:p w14:paraId="4D6A42CF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6D5338">
        <w:t>Dejjem għandek iżżomm fuqek injettur żejjed tal-pinna mimlija għal-lest tal-insulina kif rakkomandat mill-fornitur tal-kura tas-saħħa tiegħek, fil-każ li titlef il-pinna tiegħek jew tiġrilha l-ħsara.</w:t>
      </w:r>
    </w:p>
    <w:p w14:paraId="0091D8BE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6D5338">
        <w:t>Dejjem uża labra sterili ġdida li tintrema wara li tintuża, għal kull injezzjoni.</w:t>
      </w:r>
    </w:p>
    <w:p w14:paraId="7634A6D2" w14:textId="77777777" w:rsidR="006F62DB" w:rsidRPr="005B2B9A" w:rsidRDefault="00DA53C5" w:rsidP="006D5338">
      <w:pPr>
        <w:pStyle w:val="ListParagraph"/>
        <w:numPr>
          <w:ilvl w:val="0"/>
          <w:numId w:val="3"/>
        </w:numPr>
        <w:ind w:left="567" w:right="48" w:hanging="567"/>
      </w:pPr>
      <w:r w:rsidRPr="006D5338">
        <w:t>Żomm il-pinna tiegħek ’il bogħod mill-umdità, trab, dawl tax-xemx dirett u postijiet fejn it-temperatura tista’ titla’ jew tinżel ħafna (ara s-sezzjoni dwar il-ħażna fil-bidu ta’ dawn l-istruzzjonijiet)</w:t>
      </w:r>
    </w:p>
    <w:p w14:paraId="5CF0B02A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38"/>
        </w:tabs>
        <w:ind w:left="567" w:right="48" w:hanging="567"/>
      </w:pPr>
      <w:r w:rsidRPr="006D5338">
        <w:t>Tista’ tnaddaf in-naħa ta’ barra tal-pinna tiegħek billi timsaħha b’ċaruta niedja.</w:t>
      </w:r>
    </w:p>
    <w:p w14:paraId="18A3139A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6D5338">
        <w:t>Evita li twaqqa’ l-pinna tiegħek, għax dan jista’ jikkawża li l-iskartoċċ jinkiser, jew jista’ jikkawża ħsara lill-pinna.</w:t>
      </w:r>
    </w:p>
    <w:p w14:paraId="4333B457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6D5338">
        <w:t>Taqsamx il-pinna mimlija għal-lest tiegħek ma’ nies oħra, anki jekk il-labra tkun inbidlet. Inti tista’ tagħti infezzjoni serja lin-nies, jew tiġi infettat b’infezzjoni serja mingħandhom.</w:t>
      </w:r>
    </w:p>
    <w:p w14:paraId="319A4CB1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6D5338">
        <w:t>Tgħaddasx u taħsilx il-pinna tiegħek. Tużax alkoħol, hydrogen peroxide, bleach, jew kwalunkwe likwidi oħra biex tnaddaf il-pinna tiegħek. Tapplikax lubrikanti, bħal pereżempju żejt. Dan jista’ jagħmel ħsara lill-pinna.</w:t>
      </w:r>
    </w:p>
    <w:p w14:paraId="077CE909" w14:textId="77777777" w:rsidR="006F62DB" w:rsidRPr="005B2B9A" w:rsidRDefault="00DA53C5" w:rsidP="006D5338">
      <w:pPr>
        <w:pStyle w:val="ListParagraph"/>
        <w:numPr>
          <w:ilvl w:val="0"/>
          <w:numId w:val="3"/>
        </w:numPr>
        <w:tabs>
          <w:tab w:val="left" w:pos="940"/>
        </w:tabs>
        <w:ind w:left="567" w:right="48" w:hanging="567"/>
      </w:pPr>
      <w:r w:rsidRPr="006D5338">
        <w:t>Tippruvax issewwi pinna li ma tkunx tista’ tintuża jew li tkun bil-ħsara. Neħħi l-labra kif deskritt f’Pass 7,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u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armi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l-pinna,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jew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ħudha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lura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għand</w:t>
      </w:r>
      <w:r w:rsidRPr="005B2B9A">
        <w:rPr>
          <w:spacing w:val="-12"/>
          <w:w w:val="105"/>
        </w:rPr>
        <w:t xml:space="preserve"> </w:t>
      </w:r>
      <w:r w:rsidRPr="005B2B9A">
        <w:rPr>
          <w:w w:val="105"/>
        </w:rPr>
        <w:t>l-ispiżjar.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Uża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pinna</w:t>
      </w:r>
      <w:r w:rsidRPr="005B2B9A">
        <w:rPr>
          <w:spacing w:val="-10"/>
          <w:w w:val="105"/>
        </w:rPr>
        <w:t xml:space="preserve"> </w:t>
      </w:r>
      <w:r w:rsidRPr="005B2B9A">
        <w:rPr>
          <w:w w:val="105"/>
        </w:rPr>
        <w:t>ġdida</w:t>
      </w:r>
      <w:r w:rsidRPr="005B2B9A">
        <w:rPr>
          <w:spacing w:val="-11"/>
          <w:w w:val="105"/>
        </w:rPr>
        <w:t xml:space="preserve"> </w:t>
      </w:r>
      <w:r w:rsidRPr="005B2B9A">
        <w:rPr>
          <w:w w:val="105"/>
        </w:rPr>
        <w:t>minflok.</w:t>
      </w:r>
    </w:p>
    <w:sectPr w:rsidR="006F62DB" w:rsidRPr="005B2B9A" w:rsidSect="005B2B9A">
      <w:pgSz w:w="12240" w:h="15840" w:code="1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0A811" w14:textId="77777777" w:rsidR="0084741A" w:rsidRDefault="0084741A">
      <w:r>
        <w:separator/>
      </w:r>
    </w:p>
  </w:endnote>
  <w:endnote w:type="continuationSeparator" w:id="0">
    <w:p w14:paraId="16C51AA9" w14:textId="77777777" w:rsidR="0084741A" w:rsidRDefault="0084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1D6A2" w14:textId="77777777" w:rsidR="006F62DB" w:rsidRDefault="00DA53C5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6AFFB921" wp14:editId="6F6E0CF7">
              <wp:simplePos x="0" y="0"/>
              <wp:positionH relativeFrom="page">
                <wp:posOffset>3820440</wp:posOffset>
              </wp:positionH>
              <wp:positionV relativeFrom="page">
                <wp:posOffset>9498391</wp:posOffset>
              </wp:positionV>
              <wp:extent cx="132080" cy="1333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080" cy="133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74784" w14:textId="77777777" w:rsidR="006F62DB" w:rsidRDefault="00DA53C5">
                          <w:pPr>
                            <w:spacing w:before="16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FB92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3" type="#_x0000_t202" style="position:absolute;margin-left:300.8pt;margin-top:747.9pt;width:10.4pt;height:10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" filled="f" stroked="f">
              <v:textbox inset="0,0,0,0">
                <w:txbxContent>
                  <w:p w14:paraId="1D374784" w14:textId="77777777" w:rsidR="006F62DB" w:rsidRDefault="00DA53C5">
                    <w:pPr>
                      <w:spacing w:before="16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4DEC2" w14:textId="77777777" w:rsidR="0084741A" w:rsidRDefault="0084741A">
      <w:r>
        <w:separator/>
      </w:r>
    </w:p>
  </w:footnote>
  <w:footnote w:type="continuationSeparator" w:id="0">
    <w:p w14:paraId="0C7C4DD8" w14:textId="77777777" w:rsidR="0084741A" w:rsidRDefault="00847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182"/>
    <w:multiLevelType w:val="hybridMultilevel"/>
    <w:tmpl w:val="C51C761E"/>
    <w:lvl w:ilvl="0" w:tplc="F690B5CA">
      <w:numFmt w:val="bullet"/>
      <w:lvlText w:val="*"/>
      <w:lvlJc w:val="left"/>
      <w:pPr>
        <w:ind w:left="3787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A3E89528">
      <w:numFmt w:val="bullet"/>
      <w:lvlText w:val="•"/>
      <w:lvlJc w:val="left"/>
      <w:pPr>
        <w:ind w:left="4374" w:hanging="156"/>
      </w:pPr>
      <w:rPr>
        <w:rFonts w:hint="default"/>
        <w:lang w:val="mt" w:eastAsia="en-US" w:bidi="ar-SA"/>
      </w:rPr>
    </w:lvl>
    <w:lvl w:ilvl="2" w:tplc="AD4492AC">
      <w:numFmt w:val="bullet"/>
      <w:lvlText w:val="•"/>
      <w:lvlJc w:val="left"/>
      <w:pPr>
        <w:ind w:left="4968" w:hanging="156"/>
      </w:pPr>
      <w:rPr>
        <w:rFonts w:hint="default"/>
        <w:lang w:val="mt" w:eastAsia="en-US" w:bidi="ar-SA"/>
      </w:rPr>
    </w:lvl>
    <w:lvl w:ilvl="3" w:tplc="7A5CB180">
      <w:numFmt w:val="bullet"/>
      <w:lvlText w:val="•"/>
      <w:lvlJc w:val="left"/>
      <w:pPr>
        <w:ind w:left="5562" w:hanging="156"/>
      </w:pPr>
      <w:rPr>
        <w:rFonts w:hint="default"/>
        <w:lang w:val="mt" w:eastAsia="en-US" w:bidi="ar-SA"/>
      </w:rPr>
    </w:lvl>
    <w:lvl w:ilvl="4" w:tplc="F8E0682E">
      <w:numFmt w:val="bullet"/>
      <w:lvlText w:val="•"/>
      <w:lvlJc w:val="left"/>
      <w:pPr>
        <w:ind w:left="6156" w:hanging="156"/>
      </w:pPr>
      <w:rPr>
        <w:rFonts w:hint="default"/>
        <w:lang w:val="mt" w:eastAsia="en-US" w:bidi="ar-SA"/>
      </w:rPr>
    </w:lvl>
    <w:lvl w:ilvl="5" w:tplc="3202E59C">
      <w:numFmt w:val="bullet"/>
      <w:lvlText w:val="•"/>
      <w:lvlJc w:val="left"/>
      <w:pPr>
        <w:ind w:left="6750" w:hanging="156"/>
      </w:pPr>
      <w:rPr>
        <w:rFonts w:hint="default"/>
        <w:lang w:val="mt" w:eastAsia="en-US" w:bidi="ar-SA"/>
      </w:rPr>
    </w:lvl>
    <w:lvl w:ilvl="6" w:tplc="34C84C6C">
      <w:numFmt w:val="bullet"/>
      <w:lvlText w:val="•"/>
      <w:lvlJc w:val="left"/>
      <w:pPr>
        <w:ind w:left="7344" w:hanging="156"/>
      </w:pPr>
      <w:rPr>
        <w:rFonts w:hint="default"/>
        <w:lang w:val="mt" w:eastAsia="en-US" w:bidi="ar-SA"/>
      </w:rPr>
    </w:lvl>
    <w:lvl w:ilvl="7" w:tplc="3B20966C">
      <w:numFmt w:val="bullet"/>
      <w:lvlText w:val="•"/>
      <w:lvlJc w:val="left"/>
      <w:pPr>
        <w:ind w:left="7938" w:hanging="156"/>
      </w:pPr>
      <w:rPr>
        <w:rFonts w:hint="default"/>
        <w:lang w:val="mt" w:eastAsia="en-US" w:bidi="ar-SA"/>
      </w:rPr>
    </w:lvl>
    <w:lvl w:ilvl="8" w:tplc="2C68F16E">
      <w:numFmt w:val="bullet"/>
      <w:lvlText w:val="•"/>
      <w:lvlJc w:val="left"/>
      <w:pPr>
        <w:ind w:left="8532" w:hanging="156"/>
      </w:pPr>
      <w:rPr>
        <w:rFonts w:hint="default"/>
        <w:lang w:val="mt" w:eastAsia="en-US" w:bidi="ar-SA"/>
      </w:rPr>
    </w:lvl>
  </w:abstractNum>
  <w:abstractNum w:abstractNumId="1" w15:restartNumberingAfterBreak="0">
    <w:nsid w:val="07F9174B"/>
    <w:multiLevelType w:val="hybridMultilevel"/>
    <w:tmpl w:val="B4549710"/>
    <w:lvl w:ilvl="0" w:tplc="C5EA405E">
      <w:numFmt w:val="bullet"/>
      <w:lvlText w:val="-"/>
      <w:lvlJc w:val="left"/>
      <w:pPr>
        <w:ind w:left="63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E2C42314">
      <w:numFmt w:val="bullet"/>
      <w:lvlText w:val="-"/>
      <w:lvlJc w:val="left"/>
      <w:pPr>
        <w:ind w:left="93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2" w:tplc="FC922766">
      <w:numFmt w:val="bullet"/>
      <w:lvlText w:val="•"/>
      <w:lvlJc w:val="left"/>
      <w:pPr>
        <w:ind w:left="1915" w:hanging="339"/>
      </w:pPr>
      <w:rPr>
        <w:rFonts w:hint="default"/>
        <w:lang w:val="mt" w:eastAsia="en-US" w:bidi="ar-SA"/>
      </w:rPr>
    </w:lvl>
    <w:lvl w:ilvl="3" w:tplc="CAA00F86">
      <w:numFmt w:val="bullet"/>
      <w:lvlText w:val="•"/>
      <w:lvlJc w:val="left"/>
      <w:pPr>
        <w:ind w:left="2891" w:hanging="339"/>
      </w:pPr>
      <w:rPr>
        <w:rFonts w:hint="default"/>
        <w:lang w:val="mt" w:eastAsia="en-US" w:bidi="ar-SA"/>
      </w:rPr>
    </w:lvl>
    <w:lvl w:ilvl="4" w:tplc="E88E4CEA">
      <w:numFmt w:val="bullet"/>
      <w:lvlText w:val="•"/>
      <w:lvlJc w:val="left"/>
      <w:pPr>
        <w:ind w:left="3866" w:hanging="339"/>
      </w:pPr>
      <w:rPr>
        <w:rFonts w:hint="default"/>
        <w:lang w:val="mt" w:eastAsia="en-US" w:bidi="ar-SA"/>
      </w:rPr>
    </w:lvl>
    <w:lvl w:ilvl="5" w:tplc="09323CA2">
      <w:numFmt w:val="bullet"/>
      <w:lvlText w:val="•"/>
      <w:lvlJc w:val="left"/>
      <w:pPr>
        <w:ind w:left="4842" w:hanging="339"/>
      </w:pPr>
      <w:rPr>
        <w:rFonts w:hint="default"/>
        <w:lang w:val="mt" w:eastAsia="en-US" w:bidi="ar-SA"/>
      </w:rPr>
    </w:lvl>
    <w:lvl w:ilvl="6" w:tplc="655AA456">
      <w:numFmt w:val="bullet"/>
      <w:lvlText w:val="•"/>
      <w:lvlJc w:val="left"/>
      <w:pPr>
        <w:ind w:left="5817" w:hanging="339"/>
      </w:pPr>
      <w:rPr>
        <w:rFonts w:hint="default"/>
        <w:lang w:val="mt" w:eastAsia="en-US" w:bidi="ar-SA"/>
      </w:rPr>
    </w:lvl>
    <w:lvl w:ilvl="7" w:tplc="1A20A140">
      <w:numFmt w:val="bullet"/>
      <w:lvlText w:val="•"/>
      <w:lvlJc w:val="left"/>
      <w:pPr>
        <w:ind w:left="6793" w:hanging="339"/>
      </w:pPr>
      <w:rPr>
        <w:rFonts w:hint="default"/>
        <w:lang w:val="mt" w:eastAsia="en-US" w:bidi="ar-SA"/>
      </w:rPr>
    </w:lvl>
    <w:lvl w:ilvl="8" w:tplc="8A045F54">
      <w:numFmt w:val="bullet"/>
      <w:lvlText w:val="•"/>
      <w:lvlJc w:val="left"/>
      <w:pPr>
        <w:ind w:left="7768" w:hanging="339"/>
      </w:pPr>
      <w:rPr>
        <w:rFonts w:hint="default"/>
        <w:lang w:val="mt" w:eastAsia="en-US" w:bidi="ar-SA"/>
      </w:rPr>
    </w:lvl>
  </w:abstractNum>
  <w:abstractNum w:abstractNumId="2" w15:restartNumberingAfterBreak="0">
    <w:nsid w:val="0AC2712D"/>
    <w:multiLevelType w:val="hybridMultilevel"/>
    <w:tmpl w:val="3A58A240"/>
    <w:lvl w:ilvl="0" w:tplc="F4ACEB5C">
      <w:numFmt w:val="bullet"/>
      <w:lvlText w:val="–"/>
      <w:lvlJc w:val="left"/>
      <w:pPr>
        <w:ind w:left="939" w:hanging="5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B5368E34">
      <w:numFmt w:val="bullet"/>
      <w:lvlText w:val="•"/>
      <w:lvlJc w:val="left"/>
      <w:pPr>
        <w:ind w:left="1818" w:hanging="529"/>
      </w:pPr>
      <w:rPr>
        <w:rFonts w:hint="default"/>
        <w:lang w:val="mt" w:eastAsia="en-US" w:bidi="ar-SA"/>
      </w:rPr>
    </w:lvl>
    <w:lvl w:ilvl="2" w:tplc="EB78FDB2">
      <w:numFmt w:val="bullet"/>
      <w:lvlText w:val="•"/>
      <w:lvlJc w:val="left"/>
      <w:pPr>
        <w:ind w:left="2696" w:hanging="529"/>
      </w:pPr>
      <w:rPr>
        <w:rFonts w:hint="default"/>
        <w:lang w:val="mt" w:eastAsia="en-US" w:bidi="ar-SA"/>
      </w:rPr>
    </w:lvl>
    <w:lvl w:ilvl="3" w:tplc="20084C94">
      <w:numFmt w:val="bullet"/>
      <w:lvlText w:val="•"/>
      <w:lvlJc w:val="left"/>
      <w:pPr>
        <w:ind w:left="3574" w:hanging="529"/>
      </w:pPr>
      <w:rPr>
        <w:rFonts w:hint="default"/>
        <w:lang w:val="mt" w:eastAsia="en-US" w:bidi="ar-SA"/>
      </w:rPr>
    </w:lvl>
    <w:lvl w:ilvl="4" w:tplc="605870F4">
      <w:numFmt w:val="bullet"/>
      <w:lvlText w:val="•"/>
      <w:lvlJc w:val="left"/>
      <w:pPr>
        <w:ind w:left="4452" w:hanging="529"/>
      </w:pPr>
      <w:rPr>
        <w:rFonts w:hint="default"/>
        <w:lang w:val="mt" w:eastAsia="en-US" w:bidi="ar-SA"/>
      </w:rPr>
    </w:lvl>
    <w:lvl w:ilvl="5" w:tplc="D354E9E2">
      <w:numFmt w:val="bullet"/>
      <w:lvlText w:val="•"/>
      <w:lvlJc w:val="left"/>
      <w:pPr>
        <w:ind w:left="5330" w:hanging="529"/>
      </w:pPr>
      <w:rPr>
        <w:rFonts w:hint="default"/>
        <w:lang w:val="mt" w:eastAsia="en-US" w:bidi="ar-SA"/>
      </w:rPr>
    </w:lvl>
    <w:lvl w:ilvl="6" w:tplc="43D00F2C">
      <w:numFmt w:val="bullet"/>
      <w:lvlText w:val="•"/>
      <w:lvlJc w:val="left"/>
      <w:pPr>
        <w:ind w:left="6208" w:hanging="529"/>
      </w:pPr>
      <w:rPr>
        <w:rFonts w:hint="default"/>
        <w:lang w:val="mt" w:eastAsia="en-US" w:bidi="ar-SA"/>
      </w:rPr>
    </w:lvl>
    <w:lvl w:ilvl="7" w:tplc="624C53E6">
      <w:numFmt w:val="bullet"/>
      <w:lvlText w:val="•"/>
      <w:lvlJc w:val="left"/>
      <w:pPr>
        <w:ind w:left="7086" w:hanging="529"/>
      </w:pPr>
      <w:rPr>
        <w:rFonts w:hint="default"/>
        <w:lang w:val="mt" w:eastAsia="en-US" w:bidi="ar-SA"/>
      </w:rPr>
    </w:lvl>
    <w:lvl w:ilvl="8" w:tplc="129E89C0">
      <w:numFmt w:val="bullet"/>
      <w:lvlText w:val="•"/>
      <w:lvlJc w:val="left"/>
      <w:pPr>
        <w:ind w:left="7964" w:hanging="529"/>
      </w:pPr>
      <w:rPr>
        <w:rFonts w:hint="default"/>
        <w:lang w:val="mt" w:eastAsia="en-US" w:bidi="ar-SA"/>
      </w:rPr>
    </w:lvl>
  </w:abstractNum>
  <w:abstractNum w:abstractNumId="3" w15:restartNumberingAfterBreak="0">
    <w:nsid w:val="24C436C5"/>
    <w:multiLevelType w:val="hybridMultilevel"/>
    <w:tmpl w:val="CDBA0D88"/>
    <w:lvl w:ilvl="0" w:tplc="9020A5B6">
      <w:start w:val="1"/>
      <w:numFmt w:val="decimal"/>
      <w:lvlText w:val="%1."/>
      <w:lvlJc w:val="left"/>
      <w:pPr>
        <w:ind w:left="935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A26EF2F2">
      <w:numFmt w:val="bullet"/>
      <w:lvlText w:val="•"/>
      <w:lvlJc w:val="left"/>
      <w:pPr>
        <w:ind w:left="1818" w:hanging="339"/>
      </w:pPr>
      <w:rPr>
        <w:rFonts w:hint="default"/>
        <w:lang w:val="mt" w:eastAsia="en-US" w:bidi="ar-SA"/>
      </w:rPr>
    </w:lvl>
    <w:lvl w:ilvl="2" w:tplc="B420C9B6">
      <w:numFmt w:val="bullet"/>
      <w:lvlText w:val="•"/>
      <w:lvlJc w:val="left"/>
      <w:pPr>
        <w:ind w:left="2696" w:hanging="339"/>
      </w:pPr>
      <w:rPr>
        <w:rFonts w:hint="default"/>
        <w:lang w:val="mt" w:eastAsia="en-US" w:bidi="ar-SA"/>
      </w:rPr>
    </w:lvl>
    <w:lvl w:ilvl="3" w:tplc="E1B8CB4A">
      <w:numFmt w:val="bullet"/>
      <w:lvlText w:val="•"/>
      <w:lvlJc w:val="left"/>
      <w:pPr>
        <w:ind w:left="3574" w:hanging="339"/>
      </w:pPr>
      <w:rPr>
        <w:rFonts w:hint="default"/>
        <w:lang w:val="mt" w:eastAsia="en-US" w:bidi="ar-SA"/>
      </w:rPr>
    </w:lvl>
    <w:lvl w:ilvl="4" w:tplc="539E3604">
      <w:numFmt w:val="bullet"/>
      <w:lvlText w:val="•"/>
      <w:lvlJc w:val="left"/>
      <w:pPr>
        <w:ind w:left="4452" w:hanging="339"/>
      </w:pPr>
      <w:rPr>
        <w:rFonts w:hint="default"/>
        <w:lang w:val="mt" w:eastAsia="en-US" w:bidi="ar-SA"/>
      </w:rPr>
    </w:lvl>
    <w:lvl w:ilvl="5" w:tplc="B8F4D81A">
      <w:numFmt w:val="bullet"/>
      <w:lvlText w:val="•"/>
      <w:lvlJc w:val="left"/>
      <w:pPr>
        <w:ind w:left="5330" w:hanging="339"/>
      </w:pPr>
      <w:rPr>
        <w:rFonts w:hint="default"/>
        <w:lang w:val="mt" w:eastAsia="en-US" w:bidi="ar-SA"/>
      </w:rPr>
    </w:lvl>
    <w:lvl w:ilvl="6" w:tplc="05FCD69A">
      <w:numFmt w:val="bullet"/>
      <w:lvlText w:val="•"/>
      <w:lvlJc w:val="left"/>
      <w:pPr>
        <w:ind w:left="6208" w:hanging="339"/>
      </w:pPr>
      <w:rPr>
        <w:rFonts w:hint="default"/>
        <w:lang w:val="mt" w:eastAsia="en-US" w:bidi="ar-SA"/>
      </w:rPr>
    </w:lvl>
    <w:lvl w:ilvl="7" w:tplc="786A1546">
      <w:numFmt w:val="bullet"/>
      <w:lvlText w:val="•"/>
      <w:lvlJc w:val="left"/>
      <w:pPr>
        <w:ind w:left="7086" w:hanging="339"/>
      </w:pPr>
      <w:rPr>
        <w:rFonts w:hint="default"/>
        <w:lang w:val="mt" w:eastAsia="en-US" w:bidi="ar-SA"/>
      </w:rPr>
    </w:lvl>
    <w:lvl w:ilvl="8" w:tplc="A6D4C0EE">
      <w:numFmt w:val="bullet"/>
      <w:lvlText w:val="•"/>
      <w:lvlJc w:val="left"/>
      <w:pPr>
        <w:ind w:left="7964" w:hanging="339"/>
      </w:pPr>
      <w:rPr>
        <w:rFonts w:hint="default"/>
        <w:lang w:val="mt" w:eastAsia="en-US" w:bidi="ar-SA"/>
      </w:rPr>
    </w:lvl>
  </w:abstractNum>
  <w:abstractNum w:abstractNumId="4" w15:restartNumberingAfterBreak="0">
    <w:nsid w:val="2F923681"/>
    <w:multiLevelType w:val="hybridMultilevel"/>
    <w:tmpl w:val="66F8985C"/>
    <w:lvl w:ilvl="0" w:tplc="9F6451D6">
      <w:start w:val="1"/>
      <w:numFmt w:val="decimal"/>
      <w:lvlText w:val="%1."/>
      <w:lvlJc w:val="left"/>
      <w:pPr>
        <w:ind w:left="940" w:hanging="5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E8BABD6A">
      <w:numFmt w:val="bullet"/>
      <w:lvlText w:val="•"/>
      <w:lvlJc w:val="left"/>
      <w:pPr>
        <w:ind w:left="1818" w:hanging="529"/>
      </w:pPr>
      <w:rPr>
        <w:rFonts w:hint="default"/>
        <w:lang w:val="mt" w:eastAsia="en-US" w:bidi="ar-SA"/>
      </w:rPr>
    </w:lvl>
    <w:lvl w:ilvl="2" w:tplc="17DA4D9E">
      <w:numFmt w:val="bullet"/>
      <w:lvlText w:val="•"/>
      <w:lvlJc w:val="left"/>
      <w:pPr>
        <w:ind w:left="2696" w:hanging="529"/>
      </w:pPr>
      <w:rPr>
        <w:rFonts w:hint="default"/>
        <w:lang w:val="mt" w:eastAsia="en-US" w:bidi="ar-SA"/>
      </w:rPr>
    </w:lvl>
    <w:lvl w:ilvl="3" w:tplc="FFDAF088">
      <w:numFmt w:val="bullet"/>
      <w:lvlText w:val="•"/>
      <w:lvlJc w:val="left"/>
      <w:pPr>
        <w:ind w:left="3574" w:hanging="529"/>
      </w:pPr>
      <w:rPr>
        <w:rFonts w:hint="default"/>
        <w:lang w:val="mt" w:eastAsia="en-US" w:bidi="ar-SA"/>
      </w:rPr>
    </w:lvl>
    <w:lvl w:ilvl="4" w:tplc="2B2ED154">
      <w:numFmt w:val="bullet"/>
      <w:lvlText w:val="•"/>
      <w:lvlJc w:val="left"/>
      <w:pPr>
        <w:ind w:left="4452" w:hanging="529"/>
      </w:pPr>
      <w:rPr>
        <w:rFonts w:hint="default"/>
        <w:lang w:val="mt" w:eastAsia="en-US" w:bidi="ar-SA"/>
      </w:rPr>
    </w:lvl>
    <w:lvl w:ilvl="5" w:tplc="F9BC44AE">
      <w:numFmt w:val="bullet"/>
      <w:lvlText w:val="•"/>
      <w:lvlJc w:val="left"/>
      <w:pPr>
        <w:ind w:left="5330" w:hanging="529"/>
      </w:pPr>
      <w:rPr>
        <w:rFonts w:hint="default"/>
        <w:lang w:val="mt" w:eastAsia="en-US" w:bidi="ar-SA"/>
      </w:rPr>
    </w:lvl>
    <w:lvl w:ilvl="6" w:tplc="4CC80C32">
      <w:numFmt w:val="bullet"/>
      <w:lvlText w:val="•"/>
      <w:lvlJc w:val="left"/>
      <w:pPr>
        <w:ind w:left="6208" w:hanging="529"/>
      </w:pPr>
      <w:rPr>
        <w:rFonts w:hint="default"/>
        <w:lang w:val="mt" w:eastAsia="en-US" w:bidi="ar-SA"/>
      </w:rPr>
    </w:lvl>
    <w:lvl w:ilvl="7" w:tplc="155CE85C">
      <w:numFmt w:val="bullet"/>
      <w:lvlText w:val="•"/>
      <w:lvlJc w:val="left"/>
      <w:pPr>
        <w:ind w:left="7086" w:hanging="529"/>
      </w:pPr>
      <w:rPr>
        <w:rFonts w:hint="default"/>
        <w:lang w:val="mt" w:eastAsia="en-US" w:bidi="ar-SA"/>
      </w:rPr>
    </w:lvl>
    <w:lvl w:ilvl="8" w:tplc="9F94853A">
      <w:numFmt w:val="bullet"/>
      <w:lvlText w:val="•"/>
      <w:lvlJc w:val="left"/>
      <w:pPr>
        <w:ind w:left="7964" w:hanging="529"/>
      </w:pPr>
      <w:rPr>
        <w:rFonts w:hint="default"/>
        <w:lang w:val="mt" w:eastAsia="en-US" w:bidi="ar-SA"/>
      </w:rPr>
    </w:lvl>
  </w:abstractNum>
  <w:abstractNum w:abstractNumId="5" w15:restartNumberingAfterBreak="0">
    <w:nsid w:val="38056935"/>
    <w:multiLevelType w:val="hybridMultilevel"/>
    <w:tmpl w:val="A2E6EEE4"/>
    <w:lvl w:ilvl="0" w:tplc="32FE95F0">
      <w:start w:val="1"/>
      <w:numFmt w:val="upperLetter"/>
      <w:lvlText w:val="%1."/>
      <w:lvlJc w:val="left"/>
      <w:pPr>
        <w:ind w:left="4178" w:hanging="25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3"/>
        <w:sz w:val="20"/>
        <w:szCs w:val="20"/>
        <w:lang w:val="mt" w:eastAsia="en-US" w:bidi="ar-SA"/>
      </w:rPr>
    </w:lvl>
    <w:lvl w:ilvl="1" w:tplc="C26E9896">
      <w:numFmt w:val="bullet"/>
      <w:lvlText w:val="•"/>
      <w:lvlJc w:val="left"/>
      <w:pPr>
        <w:ind w:left="4734" w:hanging="253"/>
      </w:pPr>
      <w:rPr>
        <w:rFonts w:hint="default"/>
        <w:lang w:val="mt" w:eastAsia="en-US" w:bidi="ar-SA"/>
      </w:rPr>
    </w:lvl>
    <w:lvl w:ilvl="2" w:tplc="40D46762">
      <w:numFmt w:val="bullet"/>
      <w:lvlText w:val="•"/>
      <w:lvlJc w:val="left"/>
      <w:pPr>
        <w:ind w:left="5288" w:hanging="253"/>
      </w:pPr>
      <w:rPr>
        <w:rFonts w:hint="default"/>
        <w:lang w:val="mt" w:eastAsia="en-US" w:bidi="ar-SA"/>
      </w:rPr>
    </w:lvl>
    <w:lvl w:ilvl="3" w:tplc="7ECE07EA">
      <w:numFmt w:val="bullet"/>
      <w:lvlText w:val="•"/>
      <w:lvlJc w:val="left"/>
      <w:pPr>
        <w:ind w:left="5842" w:hanging="253"/>
      </w:pPr>
      <w:rPr>
        <w:rFonts w:hint="default"/>
        <w:lang w:val="mt" w:eastAsia="en-US" w:bidi="ar-SA"/>
      </w:rPr>
    </w:lvl>
    <w:lvl w:ilvl="4" w:tplc="02443206">
      <w:numFmt w:val="bullet"/>
      <w:lvlText w:val="•"/>
      <w:lvlJc w:val="left"/>
      <w:pPr>
        <w:ind w:left="6396" w:hanging="253"/>
      </w:pPr>
      <w:rPr>
        <w:rFonts w:hint="default"/>
        <w:lang w:val="mt" w:eastAsia="en-US" w:bidi="ar-SA"/>
      </w:rPr>
    </w:lvl>
    <w:lvl w:ilvl="5" w:tplc="9802EF0A">
      <w:numFmt w:val="bullet"/>
      <w:lvlText w:val="•"/>
      <w:lvlJc w:val="left"/>
      <w:pPr>
        <w:ind w:left="6950" w:hanging="253"/>
      </w:pPr>
      <w:rPr>
        <w:rFonts w:hint="default"/>
        <w:lang w:val="mt" w:eastAsia="en-US" w:bidi="ar-SA"/>
      </w:rPr>
    </w:lvl>
    <w:lvl w:ilvl="6" w:tplc="F998D6CE">
      <w:numFmt w:val="bullet"/>
      <w:lvlText w:val="•"/>
      <w:lvlJc w:val="left"/>
      <w:pPr>
        <w:ind w:left="7504" w:hanging="253"/>
      </w:pPr>
      <w:rPr>
        <w:rFonts w:hint="default"/>
        <w:lang w:val="mt" w:eastAsia="en-US" w:bidi="ar-SA"/>
      </w:rPr>
    </w:lvl>
    <w:lvl w:ilvl="7" w:tplc="45F05356">
      <w:numFmt w:val="bullet"/>
      <w:lvlText w:val="•"/>
      <w:lvlJc w:val="left"/>
      <w:pPr>
        <w:ind w:left="8058" w:hanging="253"/>
      </w:pPr>
      <w:rPr>
        <w:rFonts w:hint="default"/>
        <w:lang w:val="mt" w:eastAsia="en-US" w:bidi="ar-SA"/>
      </w:rPr>
    </w:lvl>
    <w:lvl w:ilvl="8" w:tplc="8C2E4950">
      <w:numFmt w:val="bullet"/>
      <w:lvlText w:val="•"/>
      <w:lvlJc w:val="left"/>
      <w:pPr>
        <w:ind w:left="8612" w:hanging="253"/>
      </w:pPr>
      <w:rPr>
        <w:rFonts w:hint="default"/>
        <w:lang w:val="mt" w:eastAsia="en-US" w:bidi="ar-SA"/>
      </w:rPr>
    </w:lvl>
  </w:abstractNum>
  <w:abstractNum w:abstractNumId="6" w15:restartNumberingAfterBreak="0">
    <w:nsid w:val="383E6CD6"/>
    <w:multiLevelType w:val="hybridMultilevel"/>
    <w:tmpl w:val="45C05460"/>
    <w:lvl w:ilvl="0" w:tplc="4784FC5A">
      <w:numFmt w:val="bullet"/>
      <w:lvlText w:val="•"/>
      <w:lvlJc w:val="left"/>
      <w:pPr>
        <w:ind w:left="1468" w:hanging="5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B4E2DD8C">
      <w:numFmt w:val="bullet"/>
      <w:lvlText w:val="•"/>
      <w:lvlJc w:val="left"/>
      <w:pPr>
        <w:ind w:left="2286" w:hanging="529"/>
      </w:pPr>
      <w:rPr>
        <w:rFonts w:hint="default"/>
        <w:lang w:val="mt" w:eastAsia="en-US" w:bidi="ar-SA"/>
      </w:rPr>
    </w:lvl>
    <w:lvl w:ilvl="2" w:tplc="0330C4B2">
      <w:numFmt w:val="bullet"/>
      <w:lvlText w:val="•"/>
      <w:lvlJc w:val="left"/>
      <w:pPr>
        <w:ind w:left="3112" w:hanging="529"/>
      </w:pPr>
      <w:rPr>
        <w:rFonts w:hint="default"/>
        <w:lang w:val="mt" w:eastAsia="en-US" w:bidi="ar-SA"/>
      </w:rPr>
    </w:lvl>
    <w:lvl w:ilvl="3" w:tplc="8DDCB36A">
      <w:numFmt w:val="bullet"/>
      <w:lvlText w:val="•"/>
      <w:lvlJc w:val="left"/>
      <w:pPr>
        <w:ind w:left="3938" w:hanging="529"/>
      </w:pPr>
      <w:rPr>
        <w:rFonts w:hint="default"/>
        <w:lang w:val="mt" w:eastAsia="en-US" w:bidi="ar-SA"/>
      </w:rPr>
    </w:lvl>
    <w:lvl w:ilvl="4" w:tplc="6BAC3B10">
      <w:numFmt w:val="bullet"/>
      <w:lvlText w:val="•"/>
      <w:lvlJc w:val="left"/>
      <w:pPr>
        <w:ind w:left="4764" w:hanging="529"/>
      </w:pPr>
      <w:rPr>
        <w:rFonts w:hint="default"/>
        <w:lang w:val="mt" w:eastAsia="en-US" w:bidi="ar-SA"/>
      </w:rPr>
    </w:lvl>
    <w:lvl w:ilvl="5" w:tplc="2B7ED2F6">
      <w:numFmt w:val="bullet"/>
      <w:lvlText w:val="•"/>
      <w:lvlJc w:val="left"/>
      <w:pPr>
        <w:ind w:left="5590" w:hanging="529"/>
      </w:pPr>
      <w:rPr>
        <w:rFonts w:hint="default"/>
        <w:lang w:val="mt" w:eastAsia="en-US" w:bidi="ar-SA"/>
      </w:rPr>
    </w:lvl>
    <w:lvl w:ilvl="6" w:tplc="D6B6B1AE">
      <w:numFmt w:val="bullet"/>
      <w:lvlText w:val="•"/>
      <w:lvlJc w:val="left"/>
      <w:pPr>
        <w:ind w:left="6416" w:hanging="529"/>
      </w:pPr>
      <w:rPr>
        <w:rFonts w:hint="default"/>
        <w:lang w:val="mt" w:eastAsia="en-US" w:bidi="ar-SA"/>
      </w:rPr>
    </w:lvl>
    <w:lvl w:ilvl="7" w:tplc="DF820C50">
      <w:numFmt w:val="bullet"/>
      <w:lvlText w:val="•"/>
      <w:lvlJc w:val="left"/>
      <w:pPr>
        <w:ind w:left="7242" w:hanging="529"/>
      </w:pPr>
      <w:rPr>
        <w:rFonts w:hint="default"/>
        <w:lang w:val="mt" w:eastAsia="en-US" w:bidi="ar-SA"/>
      </w:rPr>
    </w:lvl>
    <w:lvl w:ilvl="8" w:tplc="A4E8E200">
      <w:numFmt w:val="bullet"/>
      <w:lvlText w:val="•"/>
      <w:lvlJc w:val="left"/>
      <w:pPr>
        <w:ind w:left="8068" w:hanging="529"/>
      </w:pPr>
      <w:rPr>
        <w:rFonts w:hint="default"/>
        <w:lang w:val="mt" w:eastAsia="en-US" w:bidi="ar-SA"/>
      </w:rPr>
    </w:lvl>
  </w:abstractNum>
  <w:abstractNum w:abstractNumId="7" w15:restartNumberingAfterBreak="0">
    <w:nsid w:val="385F46A2"/>
    <w:multiLevelType w:val="hybridMultilevel"/>
    <w:tmpl w:val="E2067AEE"/>
    <w:lvl w:ilvl="0" w:tplc="64FC6CF2">
      <w:start w:val="1"/>
      <w:numFmt w:val="upperLetter"/>
      <w:lvlText w:val="%1."/>
      <w:lvlJc w:val="left"/>
      <w:pPr>
        <w:ind w:left="411" w:hanging="52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mt" w:eastAsia="en-US" w:bidi="ar-SA"/>
      </w:rPr>
    </w:lvl>
    <w:lvl w:ilvl="1" w:tplc="09404E0C">
      <w:numFmt w:val="bullet"/>
      <w:lvlText w:val="•"/>
      <w:lvlJc w:val="left"/>
      <w:pPr>
        <w:ind w:left="1350" w:hanging="529"/>
      </w:pPr>
      <w:rPr>
        <w:rFonts w:hint="default"/>
        <w:lang w:val="mt" w:eastAsia="en-US" w:bidi="ar-SA"/>
      </w:rPr>
    </w:lvl>
    <w:lvl w:ilvl="2" w:tplc="A664B2A4">
      <w:numFmt w:val="bullet"/>
      <w:lvlText w:val="•"/>
      <w:lvlJc w:val="left"/>
      <w:pPr>
        <w:ind w:left="2280" w:hanging="529"/>
      </w:pPr>
      <w:rPr>
        <w:rFonts w:hint="default"/>
        <w:lang w:val="mt" w:eastAsia="en-US" w:bidi="ar-SA"/>
      </w:rPr>
    </w:lvl>
    <w:lvl w:ilvl="3" w:tplc="BB06512A">
      <w:numFmt w:val="bullet"/>
      <w:lvlText w:val="•"/>
      <w:lvlJc w:val="left"/>
      <w:pPr>
        <w:ind w:left="3210" w:hanging="529"/>
      </w:pPr>
      <w:rPr>
        <w:rFonts w:hint="default"/>
        <w:lang w:val="mt" w:eastAsia="en-US" w:bidi="ar-SA"/>
      </w:rPr>
    </w:lvl>
    <w:lvl w:ilvl="4" w:tplc="4E5EF2CA">
      <w:numFmt w:val="bullet"/>
      <w:lvlText w:val="•"/>
      <w:lvlJc w:val="left"/>
      <w:pPr>
        <w:ind w:left="4140" w:hanging="529"/>
      </w:pPr>
      <w:rPr>
        <w:rFonts w:hint="default"/>
        <w:lang w:val="mt" w:eastAsia="en-US" w:bidi="ar-SA"/>
      </w:rPr>
    </w:lvl>
    <w:lvl w:ilvl="5" w:tplc="EF26360E">
      <w:numFmt w:val="bullet"/>
      <w:lvlText w:val="•"/>
      <w:lvlJc w:val="left"/>
      <w:pPr>
        <w:ind w:left="5070" w:hanging="529"/>
      </w:pPr>
      <w:rPr>
        <w:rFonts w:hint="default"/>
        <w:lang w:val="mt" w:eastAsia="en-US" w:bidi="ar-SA"/>
      </w:rPr>
    </w:lvl>
    <w:lvl w:ilvl="6" w:tplc="19A2CB6A">
      <w:numFmt w:val="bullet"/>
      <w:lvlText w:val="•"/>
      <w:lvlJc w:val="left"/>
      <w:pPr>
        <w:ind w:left="6000" w:hanging="529"/>
      </w:pPr>
      <w:rPr>
        <w:rFonts w:hint="default"/>
        <w:lang w:val="mt" w:eastAsia="en-US" w:bidi="ar-SA"/>
      </w:rPr>
    </w:lvl>
    <w:lvl w:ilvl="7" w:tplc="54DE5CB0">
      <w:numFmt w:val="bullet"/>
      <w:lvlText w:val="•"/>
      <w:lvlJc w:val="left"/>
      <w:pPr>
        <w:ind w:left="6930" w:hanging="529"/>
      </w:pPr>
      <w:rPr>
        <w:rFonts w:hint="default"/>
        <w:lang w:val="mt" w:eastAsia="en-US" w:bidi="ar-SA"/>
      </w:rPr>
    </w:lvl>
    <w:lvl w:ilvl="8" w:tplc="44887B68">
      <w:numFmt w:val="bullet"/>
      <w:lvlText w:val="•"/>
      <w:lvlJc w:val="left"/>
      <w:pPr>
        <w:ind w:left="7860" w:hanging="529"/>
      </w:pPr>
      <w:rPr>
        <w:rFonts w:hint="default"/>
        <w:lang w:val="mt" w:eastAsia="en-US" w:bidi="ar-SA"/>
      </w:rPr>
    </w:lvl>
  </w:abstractNum>
  <w:abstractNum w:abstractNumId="8" w15:restartNumberingAfterBreak="0">
    <w:nsid w:val="41B86E3C"/>
    <w:multiLevelType w:val="hybridMultilevel"/>
    <w:tmpl w:val="A3BE2106"/>
    <w:lvl w:ilvl="0" w:tplc="42587F8E">
      <w:numFmt w:val="bullet"/>
      <w:lvlText w:val="•"/>
      <w:lvlJc w:val="left"/>
      <w:pPr>
        <w:ind w:left="943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D63EA9CA">
      <w:numFmt w:val="bullet"/>
      <w:lvlText w:val="•"/>
      <w:lvlJc w:val="left"/>
      <w:pPr>
        <w:ind w:left="1818" w:hanging="533"/>
      </w:pPr>
      <w:rPr>
        <w:rFonts w:hint="default"/>
        <w:lang w:val="mt" w:eastAsia="en-US" w:bidi="ar-SA"/>
      </w:rPr>
    </w:lvl>
    <w:lvl w:ilvl="2" w:tplc="23EEED56">
      <w:numFmt w:val="bullet"/>
      <w:lvlText w:val="•"/>
      <w:lvlJc w:val="left"/>
      <w:pPr>
        <w:ind w:left="2696" w:hanging="533"/>
      </w:pPr>
      <w:rPr>
        <w:rFonts w:hint="default"/>
        <w:lang w:val="mt" w:eastAsia="en-US" w:bidi="ar-SA"/>
      </w:rPr>
    </w:lvl>
    <w:lvl w:ilvl="3" w:tplc="8BC48930">
      <w:numFmt w:val="bullet"/>
      <w:lvlText w:val="•"/>
      <w:lvlJc w:val="left"/>
      <w:pPr>
        <w:ind w:left="3574" w:hanging="533"/>
      </w:pPr>
      <w:rPr>
        <w:rFonts w:hint="default"/>
        <w:lang w:val="mt" w:eastAsia="en-US" w:bidi="ar-SA"/>
      </w:rPr>
    </w:lvl>
    <w:lvl w:ilvl="4" w:tplc="7898BE70">
      <w:numFmt w:val="bullet"/>
      <w:lvlText w:val="•"/>
      <w:lvlJc w:val="left"/>
      <w:pPr>
        <w:ind w:left="4452" w:hanging="533"/>
      </w:pPr>
      <w:rPr>
        <w:rFonts w:hint="default"/>
        <w:lang w:val="mt" w:eastAsia="en-US" w:bidi="ar-SA"/>
      </w:rPr>
    </w:lvl>
    <w:lvl w:ilvl="5" w:tplc="51629D9C">
      <w:numFmt w:val="bullet"/>
      <w:lvlText w:val="•"/>
      <w:lvlJc w:val="left"/>
      <w:pPr>
        <w:ind w:left="5330" w:hanging="533"/>
      </w:pPr>
      <w:rPr>
        <w:rFonts w:hint="default"/>
        <w:lang w:val="mt" w:eastAsia="en-US" w:bidi="ar-SA"/>
      </w:rPr>
    </w:lvl>
    <w:lvl w:ilvl="6" w:tplc="E468EABC">
      <w:numFmt w:val="bullet"/>
      <w:lvlText w:val="•"/>
      <w:lvlJc w:val="left"/>
      <w:pPr>
        <w:ind w:left="6208" w:hanging="533"/>
      </w:pPr>
      <w:rPr>
        <w:rFonts w:hint="default"/>
        <w:lang w:val="mt" w:eastAsia="en-US" w:bidi="ar-SA"/>
      </w:rPr>
    </w:lvl>
    <w:lvl w:ilvl="7" w:tplc="D27EA506">
      <w:numFmt w:val="bullet"/>
      <w:lvlText w:val="•"/>
      <w:lvlJc w:val="left"/>
      <w:pPr>
        <w:ind w:left="7086" w:hanging="533"/>
      </w:pPr>
      <w:rPr>
        <w:rFonts w:hint="default"/>
        <w:lang w:val="mt" w:eastAsia="en-US" w:bidi="ar-SA"/>
      </w:rPr>
    </w:lvl>
    <w:lvl w:ilvl="8" w:tplc="76E23026">
      <w:numFmt w:val="bullet"/>
      <w:lvlText w:val="•"/>
      <w:lvlJc w:val="left"/>
      <w:pPr>
        <w:ind w:left="7964" w:hanging="533"/>
      </w:pPr>
      <w:rPr>
        <w:rFonts w:hint="default"/>
        <w:lang w:val="mt" w:eastAsia="en-US" w:bidi="ar-SA"/>
      </w:rPr>
    </w:lvl>
  </w:abstractNum>
  <w:abstractNum w:abstractNumId="9" w15:restartNumberingAfterBreak="0">
    <w:nsid w:val="4762453B"/>
    <w:multiLevelType w:val="hybridMultilevel"/>
    <w:tmpl w:val="79D0C28C"/>
    <w:lvl w:ilvl="0" w:tplc="2BD4A90A">
      <w:numFmt w:val="bullet"/>
      <w:lvlText w:val="–"/>
      <w:lvlJc w:val="left"/>
      <w:pPr>
        <w:ind w:left="937" w:hanging="5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8304BC28">
      <w:numFmt w:val="bullet"/>
      <w:lvlText w:val="•"/>
      <w:lvlJc w:val="left"/>
      <w:pPr>
        <w:ind w:left="1818" w:hanging="529"/>
      </w:pPr>
      <w:rPr>
        <w:rFonts w:hint="default"/>
        <w:lang w:val="mt" w:eastAsia="en-US" w:bidi="ar-SA"/>
      </w:rPr>
    </w:lvl>
    <w:lvl w:ilvl="2" w:tplc="DEBC5648">
      <w:numFmt w:val="bullet"/>
      <w:lvlText w:val="•"/>
      <w:lvlJc w:val="left"/>
      <w:pPr>
        <w:ind w:left="2696" w:hanging="529"/>
      </w:pPr>
      <w:rPr>
        <w:rFonts w:hint="default"/>
        <w:lang w:val="mt" w:eastAsia="en-US" w:bidi="ar-SA"/>
      </w:rPr>
    </w:lvl>
    <w:lvl w:ilvl="3" w:tplc="9458885E">
      <w:numFmt w:val="bullet"/>
      <w:lvlText w:val="•"/>
      <w:lvlJc w:val="left"/>
      <w:pPr>
        <w:ind w:left="3574" w:hanging="529"/>
      </w:pPr>
      <w:rPr>
        <w:rFonts w:hint="default"/>
        <w:lang w:val="mt" w:eastAsia="en-US" w:bidi="ar-SA"/>
      </w:rPr>
    </w:lvl>
    <w:lvl w:ilvl="4" w:tplc="1414B82A">
      <w:numFmt w:val="bullet"/>
      <w:lvlText w:val="•"/>
      <w:lvlJc w:val="left"/>
      <w:pPr>
        <w:ind w:left="4452" w:hanging="529"/>
      </w:pPr>
      <w:rPr>
        <w:rFonts w:hint="default"/>
        <w:lang w:val="mt" w:eastAsia="en-US" w:bidi="ar-SA"/>
      </w:rPr>
    </w:lvl>
    <w:lvl w:ilvl="5" w:tplc="C41C121C">
      <w:numFmt w:val="bullet"/>
      <w:lvlText w:val="•"/>
      <w:lvlJc w:val="left"/>
      <w:pPr>
        <w:ind w:left="5330" w:hanging="529"/>
      </w:pPr>
      <w:rPr>
        <w:rFonts w:hint="default"/>
        <w:lang w:val="mt" w:eastAsia="en-US" w:bidi="ar-SA"/>
      </w:rPr>
    </w:lvl>
    <w:lvl w:ilvl="6" w:tplc="3C141F4E">
      <w:numFmt w:val="bullet"/>
      <w:lvlText w:val="•"/>
      <w:lvlJc w:val="left"/>
      <w:pPr>
        <w:ind w:left="6208" w:hanging="529"/>
      </w:pPr>
      <w:rPr>
        <w:rFonts w:hint="default"/>
        <w:lang w:val="mt" w:eastAsia="en-US" w:bidi="ar-SA"/>
      </w:rPr>
    </w:lvl>
    <w:lvl w:ilvl="7" w:tplc="39ACE044">
      <w:numFmt w:val="bullet"/>
      <w:lvlText w:val="•"/>
      <w:lvlJc w:val="left"/>
      <w:pPr>
        <w:ind w:left="7086" w:hanging="529"/>
      </w:pPr>
      <w:rPr>
        <w:rFonts w:hint="default"/>
        <w:lang w:val="mt" w:eastAsia="en-US" w:bidi="ar-SA"/>
      </w:rPr>
    </w:lvl>
    <w:lvl w:ilvl="8" w:tplc="359E44F4">
      <w:numFmt w:val="bullet"/>
      <w:lvlText w:val="•"/>
      <w:lvlJc w:val="left"/>
      <w:pPr>
        <w:ind w:left="7964" w:hanging="529"/>
      </w:pPr>
      <w:rPr>
        <w:rFonts w:hint="default"/>
        <w:lang w:val="mt" w:eastAsia="en-US" w:bidi="ar-SA"/>
      </w:rPr>
    </w:lvl>
  </w:abstractNum>
  <w:abstractNum w:abstractNumId="10" w15:restartNumberingAfterBreak="0">
    <w:nsid w:val="494C19C3"/>
    <w:multiLevelType w:val="hybridMultilevel"/>
    <w:tmpl w:val="EA78B06C"/>
    <w:lvl w:ilvl="0" w:tplc="CB3A1518">
      <w:numFmt w:val="bullet"/>
      <w:lvlText w:val="–"/>
      <w:lvlJc w:val="left"/>
      <w:pPr>
        <w:ind w:left="940" w:hanging="5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8A88292A">
      <w:numFmt w:val="bullet"/>
      <w:lvlText w:val="•"/>
      <w:lvlJc w:val="left"/>
      <w:pPr>
        <w:ind w:left="1818" w:hanging="529"/>
      </w:pPr>
      <w:rPr>
        <w:rFonts w:hint="default"/>
        <w:lang w:val="mt" w:eastAsia="en-US" w:bidi="ar-SA"/>
      </w:rPr>
    </w:lvl>
    <w:lvl w:ilvl="2" w:tplc="73A2A4EE">
      <w:numFmt w:val="bullet"/>
      <w:lvlText w:val="•"/>
      <w:lvlJc w:val="left"/>
      <w:pPr>
        <w:ind w:left="2696" w:hanging="529"/>
      </w:pPr>
      <w:rPr>
        <w:rFonts w:hint="default"/>
        <w:lang w:val="mt" w:eastAsia="en-US" w:bidi="ar-SA"/>
      </w:rPr>
    </w:lvl>
    <w:lvl w:ilvl="3" w:tplc="BE9CD98C">
      <w:numFmt w:val="bullet"/>
      <w:lvlText w:val="•"/>
      <w:lvlJc w:val="left"/>
      <w:pPr>
        <w:ind w:left="3574" w:hanging="529"/>
      </w:pPr>
      <w:rPr>
        <w:rFonts w:hint="default"/>
        <w:lang w:val="mt" w:eastAsia="en-US" w:bidi="ar-SA"/>
      </w:rPr>
    </w:lvl>
    <w:lvl w:ilvl="4" w:tplc="539AA890">
      <w:numFmt w:val="bullet"/>
      <w:lvlText w:val="•"/>
      <w:lvlJc w:val="left"/>
      <w:pPr>
        <w:ind w:left="4452" w:hanging="529"/>
      </w:pPr>
      <w:rPr>
        <w:rFonts w:hint="default"/>
        <w:lang w:val="mt" w:eastAsia="en-US" w:bidi="ar-SA"/>
      </w:rPr>
    </w:lvl>
    <w:lvl w:ilvl="5" w:tplc="19346A32">
      <w:numFmt w:val="bullet"/>
      <w:lvlText w:val="•"/>
      <w:lvlJc w:val="left"/>
      <w:pPr>
        <w:ind w:left="5330" w:hanging="529"/>
      </w:pPr>
      <w:rPr>
        <w:rFonts w:hint="default"/>
        <w:lang w:val="mt" w:eastAsia="en-US" w:bidi="ar-SA"/>
      </w:rPr>
    </w:lvl>
    <w:lvl w:ilvl="6" w:tplc="8AA8B9D2">
      <w:numFmt w:val="bullet"/>
      <w:lvlText w:val="•"/>
      <w:lvlJc w:val="left"/>
      <w:pPr>
        <w:ind w:left="6208" w:hanging="529"/>
      </w:pPr>
      <w:rPr>
        <w:rFonts w:hint="default"/>
        <w:lang w:val="mt" w:eastAsia="en-US" w:bidi="ar-SA"/>
      </w:rPr>
    </w:lvl>
    <w:lvl w:ilvl="7" w:tplc="5E381F5E">
      <w:numFmt w:val="bullet"/>
      <w:lvlText w:val="•"/>
      <w:lvlJc w:val="left"/>
      <w:pPr>
        <w:ind w:left="7086" w:hanging="529"/>
      </w:pPr>
      <w:rPr>
        <w:rFonts w:hint="default"/>
        <w:lang w:val="mt" w:eastAsia="en-US" w:bidi="ar-SA"/>
      </w:rPr>
    </w:lvl>
    <w:lvl w:ilvl="8" w:tplc="B5ECAD0A">
      <w:numFmt w:val="bullet"/>
      <w:lvlText w:val="•"/>
      <w:lvlJc w:val="left"/>
      <w:pPr>
        <w:ind w:left="7964" w:hanging="529"/>
      </w:pPr>
      <w:rPr>
        <w:rFonts w:hint="default"/>
        <w:lang w:val="mt" w:eastAsia="en-US" w:bidi="ar-SA"/>
      </w:rPr>
    </w:lvl>
  </w:abstractNum>
  <w:abstractNum w:abstractNumId="11" w15:restartNumberingAfterBreak="0">
    <w:nsid w:val="4B7C25AD"/>
    <w:multiLevelType w:val="hybridMultilevel"/>
    <w:tmpl w:val="12BADA64"/>
    <w:lvl w:ilvl="0" w:tplc="CBBC6AE6">
      <w:numFmt w:val="bullet"/>
      <w:lvlText w:val="–"/>
      <w:lvlJc w:val="left"/>
      <w:pPr>
        <w:ind w:left="938" w:hanging="5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7C3EC452">
      <w:numFmt w:val="bullet"/>
      <w:lvlText w:val="•"/>
      <w:lvlJc w:val="left"/>
      <w:pPr>
        <w:ind w:left="1818" w:hanging="529"/>
      </w:pPr>
      <w:rPr>
        <w:rFonts w:hint="default"/>
        <w:lang w:val="mt" w:eastAsia="en-US" w:bidi="ar-SA"/>
      </w:rPr>
    </w:lvl>
    <w:lvl w:ilvl="2" w:tplc="04A81E1E">
      <w:numFmt w:val="bullet"/>
      <w:lvlText w:val="•"/>
      <w:lvlJc w:val="left"/>
      <w:pPr>
        <w:ind w:left="2696" w:hanging="529"/>
      </w:pPr>
      <w:rPr>
        <w:rFonts w:hint="default"/>
        <w:lang w:val="mt" w:eastAsia="en-US" w:bidi="ar-SA"/>
      </w:rPr>
    </w:lvl>
    <w:lvl w:ilvl="3" w:tplc="EBA60790">
      <w:numFmt w:val="bullet"/>
      <w:lvlText w:val="•"/>
      <w:lvlJc w:val="left"/>
      <w:pPr>
        <w:ind w:left="3574" w:hanging="529"/>
      </w:pPr>
      <w:rPr>
        <w:rFonts w:hint="default"/>
        <w:lang w:val="mt" w:eastAsia="en-US" w:bidi="ar-SA"/>
      </w:rPr>
    </w:lvl>
    <w:lvl w:ilvl="4" w:tplc="5C56A4EE">
      <w:numFmt w:val="bullet"/>
      <w:lvlText w:val="•"/>
      <w:lvlJc w:val="left"/>
      <w:pPr>
        <w:ind w:left="4452" w:hanging="529"/>
      </w:pPr>
      <w:rPr>
        <w:rFonts w:hint="default"/>
        <w:lang w:val="mt" w:eastAsia="en-US" w:bidi="ar-SA"/>
      </w:rPr>
    </w:lvl>
    <w:lvl w:ilvl="5" w:tplc="A7FE3506">
      <w:numFmt w:val="bullet"/>
      <w:lvlText w:val="•"/>
      <w:lvlJc w:val="left"/>
      <w:pPr>
        <w:ind w:left="5330" w:hanging="529"/>
      </w:pPr>
      <w:rPr>
        <w:rFonts w:hint="default"/>
        <w:lang w:val="mt" w:eastAsia="en-US" w:bidi="ar-SA"/>
      </w:rPr>
    </w:lvl>
    <w:lvl w:ilvl="6" w:tplc="8C5E9E04">
      <w:numFmt w:val="bullet"/>
      <w:lvlText w:val="•"/>
      <w:lvlJc w:val="left"/>
      <w:pPr>
        <w:ind w:left="6208" w:hanging="529"/>
      </w:pPr>
      <w:rPr>
        <w:rFonts w:hint="default"/>
        <w:lang w:val="mt" w:eastAsia="en-US" w:bidi="ar-SA"/>
      </w:rPr>
    </w:lvl>
    <w:lvl w:ilvl="7" w:tplc="79D2CD7C">
      <w:numFmt w:val="bullet"/>
      <w:lvlText w:val="•"/>
      <w:lvlJc w:val="left"/>
      <w:pPr>
        <w:ind w:left="7086" w:hanging="529"/>
      </w:pPr>
      <w:rPr>
        <w:rFonts w:hint="default"/>
        <w:lang w:val="mt" w:eastAsia="en-US" w:bidi="ar-SA"/>
      </w:rPr>
    </w:lvl>
    <w:lvl w:ilvl="8" w:tplc="9DD0A8A6">
      <w:numFmt w:val="bullet"/>
      <w:lvlText w:val="•"/>
      <w:lvlJc w:val="left"/>
      <w:pPr>
        <w:ind w:left="7964" w:hanging="529"/>
      </w:pPr>
      <w:rPr>
        <w:rFonts w:hint="default"/>
        <w:lang w:val="mt" w:eastAsia="en-US" w:bidi="ar-SA"/>
      </w:rPr>
    </w:lvl>
  </w:abstractNum>
  <w:abstractNum w:abstractNumId="12" w15:restartNumberingAfterBreak="0">
    <w:nsid w:val="4BE022D1"/>
    <w:multiLevelType w:val="hybridMultilevel"/>
    <w:tmpl w:val="DD3CD092"/>
    <w:lvl w:ilvl="0" w:tplc="0D2EFCB4">
      <w:numFmt w:val="bullet"/>
      <w:lvlText w:val="-"/>
      <w:lvlJc w:val="left"/>
      <w:pPr>
        <w:ind w:left="93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527A6D64">
      <w:numFmt w:val="bullet"/>
      <w:lvlText w:val="•"/>
      <w:lvlJc w:val="left"/>
      <w:pPr>
        <w:ind w:left="1818" w:hanging="339"/>
      </w:pPr>
      <w:rPr>
        <w:rFonts w:hint="default"/>
        <w:lang w:val="mt" w:eastAsia="en-US" w:bidi="ar-SA"/>
      </w:rPr>
    </w:lvl>
    <w:lvl w:ilvl="2" w:tplc="EDA43D76">
      <w:numFmt w:val="bullet"/>
      <w:lvlText w:val="•"/>
      <w:lvlJc w:val="left"/>
      <w:pPr>
        <w:ind w:left="2696" w:hanging="339"/>
      </w:pPr>
      <w:rPr>
        <w:rFonts w:hint="default"/>
        <w:lang w:val="mt" w:eastAsia="en-US" w:bidi="ar-SA"/>
      </w:rPr>
    </w:lvl>
    <w:lvl w:ilvl="3" w:tplc="4C468116">
      <w:numFmt w:val="bullet"/>
      <w:lvlText w:val="•"/>
      <w:lvlJc w:val="left"/>
      <w:pPr>
        <w:ind w:left="3574" w:hanging="339"/>
      </w:pPr>
      <w:rPr>
        <w:rFonts w:hint="default"/>
        <w:lang w:val="mt" w:eastAsia="en-US" w:bidi="ar-SA"/>
      </w:rPr>
    </w:lvl>
    <w:lvl w:ilvl="4" w:tplc="93ACB56A">
      <w:numFmt w:val="bullet"/>
      <w:lvlText w:val="•"/>
      <w:lvlJc w:val="left"/>
      <w:pPr>
        <w:ind w:left="4452" w:hanging="339"/>
      </w:pPr>
      <w:rPr>
        <w:rFonts w:hint="default"/>
        <w:lang w:val="mt" w:eastAsia="en-US" w:bidi="ar-SA"/>
      </w:rPr>
    </w:lvl>
    <w:lvl w:ilvl="5" w:tplc="5252A5C0">
      <w:numFmt w:val="bullet"/>
      <w:lvlText w:val="•"/>
      <w:lvlJc w:val="left"/>
      <w:pPr>
        <w:ind w:left="5330" w:hanging="339"/>
      </w:pPr>
      <w:rPr>
        <w:rFonts w:hint="default"/>
        <w:lang w:val="mt" w:eastAsia="en-US" w:bidi="ar-SA"/>
      </w:rPr>
    </w:lvl>
    <w:lvl w:ilvl="6" w:tplc="2200A64A">
      <w:numFmt w:val="bullet"/>
      <w:lvlText w:val="•"/>
      <w:lvlJc w:val="left"/>
      <w:pPr>
        <w:ind w:left="6208" w:hanging="339"/>
      </w:pPr>
      <w:rPr>
        <w:rFonts w:hint="default"/>
        <w:lang w:val="mt" w:eastAsia="en-US" w:bidi="ar-SA"/>
      </w:rPr>
    </w:lvl>
    <w:lvl w:ilvl="7" w:tplc="07BCFDDE">
      <w:numFmt w:val="bullet"/>
      <w:lvlText w:val="•"/>
      <w:lvlJc w:val="left"/>
      <w:pPr>
        <w:ind w:left="7086" w:hanging="339"/>
      </w:pPr>
      <w:rPr>
        <w:rFonts w:hint="default"/>
        <w:lang w:val="mt" w:eastAsia="en-US" w:bidi="ar-SA"/>
      </w:rPr>
    </w:lvl>
    <w:lvl w:ilvl="8" w:tplc="CE30AC6A">
      <w:numFmt w:val="bullet"/>
      <w:lvlText w:val="•"/>
      <w:lvlJc w:val="left"/>
      <w:pPr>
        <w:ind w:left="7964" w:hanging="339"/>
      </w:pPr>
      <w:rPr>
        <w:rFonts w:hint="default"/>
        <w:lang w:val="mt" w:eastAsia="en-US" w:bidi="ar-SA"/>
      </w:rPr>
    </w:lvl>
  </w:abstractNum>
  <w:abstractNum w:abstractNumId="13" w15:restartNumberingAfterBreak="0">
    <w:nsid w:val="5FC30DFF"/>
    <w:multiLevelType w:val="hybridMultilevel"/>
    <w:tmpl w:val="2AAC6FE6"/>
    <w:lvl w:ilvl="0" w:tplc="359C163C">
      <w:start w:val="1"/>
      <w:numFmt w:val="decimal"/>
      <w:lvlText w:val="%1."/>
      <w:lvlJc w:val="left"/>
      <w:pPr>
        <w:ind w:left="939" w:hanging="52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5176ADA8">
      <w:numFmt w:val="bullet"/>
      <w:lvlText w:val="–"/>
      <w:lvlJc w:val="left"/>
      <w:pPr>
        <w:ind w:left="939" w:hanging="5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2" w:tplc="9E42F31A">
      <w:numFmt w:val="bullet"/>
      <w:lvlText w:val="•"/>
      <w:lvlJc w:val="left"/>
      <w:pPr>
        <w:ind w:left="2696" w:hanging="529"/>
      </w:pPr>
      <w:rPr>
        <w:rFonts w:hint="default"/>
        <w:lang w:val="mt" w:eastAsia="en-US" w:bidi="ar-SA"/>
      </w:rPr>
    </w:lvl>
    <w:lvl w:ilvl="3" w:tplc="B11C0CD8">
      <w:numFmt w:val="bullet"/>
      <w:lvlText w:val="•"/>
      <w:lvlJc w:val="left"/>
      <w:pPr>
        <w:ind w:left="3574" w:hanging="529"/>
      </w:pPr>
      <w:rPr>
        <w:rFonts w:hint="default"/>
        <w:lang w:val="mt" w:eastAsia="en-US" w:bidi="ar-SA"/>
      </w:rPr>
    </w:lvl>
    <w:lvl w:ilvl="4" w:tplc="06622254">
      <w:numFmt w:val="bullet"/>
      <w:lvlText w:val="•"/>
      <w:lvlJc w:val="left"/>
      <w:pPr>
        <w:ind w:left="4452" w:hanging="529"/>
      </w:pPr>
      <w:rPr>
        <w:rFonts w:hint="default"/>
        <w:lang w:val="mt" w:eastAsia="en-US" w:bidi="ar-SA"/>
      </w:rPr>
    </w:lvl>
    <w:lvl w:ilvl="5" w:tplc="5AC6D740">
      <w:numFmt w:val="bullet"/>
      <w:lvlText w:val="•"/>
      <w:lvlJc w:val="left"/>
      <w:pPr>
        <w:ind w:left="5330" w:hanging="529"/>
      </w:pPr>
      <w:rPr>
        <w:rFonts w:hint="default"/>
        <w:lang w:val="mt" w:eastAsia="en-US" w:bidi="ar-SA"/>
      </w:rPr>
    </w:lvl>
    <w:lvl w:ilvl="6" w:tplc="60DA260E">
      <w:numFmt w:val="bullet"/>
      <w:lvlText w:val="•"/>
      <w:lvlJc w:val="left"/>
      <w:pPr>
        <w:ind w:left="6208" w:hanging="529"/>
      </w:pPr>
      <w:rPr>
        <w:rFonts w:hint="default"/>
        <w:lang w:val="mt" w:eastAsia="en-US" w:bidi="ar-SA"/>
      </w:rPr>
    </w:lvl>
    <w:lvl w:ilvl="7" w:tplc="4AD08A9C">
      <w:numFmt w:val="bullet"/>
      <w:lvlText w:val="•"/>
      <w:lvlJc w:val="left"/>
      <w:pPr>
        <w:ind w:left="7086" w:hanging="529"/>
      </w:pPr>
      <w:rPr>
        <w:rFonts w:hint="default"/>
        <w:lang w:val="mt" w:eastAsia="en-US" w:bidi="ar-SA"/>
      </w:rPr>
    </w:lvl>
    <w:lvl w:ilvl="8" w:tplc="1EBED2EA">
      <w:numFmt w:val="bullet"/>
      <w:lvlText w:val="•"/>
      <w:lvlJc w:val="left"/>
      <w:pPr>
        <w:ind w:left="7964" w:hanging="529"/>
      </w:pPr>
      <w:rPr>
        <w:rFonts w:hint="default"/>
        <w:lang w:val="mt" w:eastAsia="en-US" w:bidi="ar-SA"/>
      </w:rPr>
    </w:lvl>
  </w:abstractNum>
  <w:abstractNum w:abstractNumId="14" w15:restartNumberingAfterBreak="0">
    <w:nsid w:val="62F52469"/>
    <w:multiLevelType w:val="hybridMultilevel"/>
    <w:tmpl w:val="005E8490"/>
    <w:lvl w:ilvl="0" w:tplc="1A56A3F2">
      <w:numFmt w:val="bullet"/>
      <w:lvlText w:val="•"/>
      <w:lvlJc w:val="left"/>
      <w:pPr>
        <w:ind w:left="4215" w:hanging="529"/>
      </w:pPr>
      <w:rPr>
        <w:rFonts w:ascii="Times New Roman" w:eastAsia="Times New Roman" w:hAnsi="Times New Roman" w:cs="Times New Roman" w:hint="default"/>
        <w:spacing w:val="0"/>
        <w:w w:val="103"/>
        <w:lang w:val="mt" w:eastAsia="en-US" w:bidi="ar-SA"/>
      </w:rPr>
    </w:lvl>
    <w:lvl w:ilvl="1" w:tplc="1EB2EE10">
      <w:numFmt w:val="bullet"/>
      <w:lvlText w:val="•"/>
      <w:lvlJc w:val="left"/>
      <w:pPr>
        <w:ind w:left="1274" w:hanging="529"/>
      </w:pPr>
      <w:rPr>
        <w:rFonts w:hint="default"/>
        <w:lang w:val="mt" w:eastAsia="en-US" w:bidi="ar-SA"/>
      </w:rPr>
    </w:lvl>
    <w:lvl w:ilvl="2" w:tplc="90883CE2">
      <w:numFmt w:val="bullet"/>
      <w:lvlText w:val="•"/>
      <w:lvlJc w:val="left"/>
      <w:pPr>
        <w:ind w:left="1609" w:hanging="529"/>
      </w:pPr>
      <w:rPr>
        <w:rFonts w:hint="default"/>
        <w:lang w:val="mt" w:eastAsia="en-US" w:bidi="ar-SA"/>
      </w:rPr>
    </w:lvl>
    <w:lvl w:ilvl="3" w:tplc="FBE88E18">
      <w:numFmt w:val="bullet"/>
      <w:lvlText w:val="•"/>
      <w:lvlJc w:val="left"/>
      <w:pPr>
        <w:ind w:left="1943" w:hanging="529"/>
      </w:pPr>
      <w:rPr>
        <w:rFonts w:hint="default"/>
        <w:lang w:val="mt" w:eastAsia="en-US" w:bidi="ar-SA"/>
      </w:rPr>
    </w:lvl>
    <w:lvl w:ilvl="4" w:tplc="924C196E">
      <w:numFmt w:val="bullet"/>
      <w:lvlText w:val="•"/>
      <w:lvlJc w:val="left"/>
      <w:pPr>
        <w:ind w:left="2278" w:hanging="529"/>
      </w:pPr>
      <w:rPr>
        <w:rFonts w:hint="default"/>
        <w:lang w:val="mt" w:eastAsia="en-US" w:bidi="ar-SA"/>
      </w:rPr>
    </w:lvl>
    <w:lvl w:ilvl="5" w:tplc="D618CE32">
      <w:numFmt w:val="bullet"/>
      <w:lvlText w:val="•"/>
      <w:lvlJc w:val="left"/>
      <w:pPr>
        <w:ind w:left="2613" w:hanging="529"/>
      </w:pPr>
      <w:rPr>
        <w:rFonts w:hint="default"/>
        <w:lang w:val="mt" w:eastAsia="en-US" w:bidi="ar-SA"/>
      </w:rPr>
    </w:lvl>
    <w:lvl w:ilvl="6" w:tplc="F012A436">
      <w:numFmt w:val="bullet"/>
      <w:lvlText w:val="•"/>
      <w:lvlJc w:val="left"/>
      <w:pPr>
        <w:ind w:left="2947" w:hanging="529"/>
      </w:pPr>
      <w:rPr>
        <w:rFonts w:hint="default"/>
        <w:lang w:val="mt" w:eastAsia="en-US" w:bidi="ar-SA"/>
      </w:rPr>
    </w:lvl>
    <w:lvl w:ilvl="7" w:tplc="56F213B0">
      <w:numFmt w:val="bullet"/>
      <w:lvlText w:val="•"/>
      <w:lvlJc w:val="left"/>
      <w:pPr>
        <w:ind w:left="3282" w:hanging="529"/>
      </w:pPr>
      <w:rPr>
        <w:rFonts w:hint="default"/>
        <w:lang w:val="mt" w:eastAsia="en-US" w:bidi="ar-SA"/>
      </w:rPr>
    </w:lvl>
    <w:lvl w:ilvl="8" w:tplc="C90C89CA">
      <w:numFmt w:val="bullet"/>
      <w:lvlText w:val="•"/>
      <w:lvlJc w:val="left"/>
      <w:pPr>
        <w:ind w:left="3617" w:hanging="529"/>
      </w:pPr>
      <w:rPr>
        <w:rFonts w:hint="default"/>
        <w:lang w:val="mt" w:eastAsia="en-US" w:bidi="ar-SA"/>
      </w:rPr>
    </w:lvl>
  </w:abstractNum>
  <w:abstractNum w:abstractNumId="15" w15:restartNumberingAfterBreak="0">
    <w:nsid w:val="64EA37E3"/>
    <w:multiLevelType w:val="hybridMultilevel"/>
    <w:tmpl w:val="93440C8E"/>
    <w:lvl w:ilvl="0" w:tplc="E2F2F0D8">
      <w:numFmt w:val="bullet"/>
      <w:lvlText w:val="•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521EC43C">
      <w:numFmt w:val="bullet"/>
      <w:lvlText w:val="•"/>
      <w:lvlJc w:val="left"/>
      <w:pPr>
        <w:ind w:left="1818" w:hanging="533"/>
      </w:pPr>
      <w:rPr>
        <w:rFonts w:hint="default"/>
        <w:lang w:val="mt" w:eastAsia="en-US" w:bidi="ar-SA"/>
      </w:rPr>
    </w:lvl>
    <w:lvl w:ilvl="2" w:tplc="EC08A146">
      <w:numFmt w:val="bullet"/>
      <w:lvlText w:val="•"/>
      <w:lvlJc w:val="left"/>
      <w:pPr>
        <w:ind w:left="2696" w:hanging="533"/>
      </w:pPr>
      <w:rPr>
        <w:rFonts w:hint="default"/>
        <w:lang w:val="mt" w:eastAsia="en-US" w:bidi="ar-SA"/>
      </w:rPr>
    </w:lvl>
    <w:lvl w:ilvl="3" w:tplc="9E8260CA">
      <w:numFmt w:val="bullet"/>
      <w:lvlText w:val="•"/>
      <w:lvlJc w:val="left"/>
      <w:pPr>
        <w:ind w:left="3574" w:hanging="533"/>
      </w:pPr>
      <w:rPr>
        <w:rFonts w:hint="default"/>
        <w:lang w:val="mt" w:eastAsia="en-US" w:bidi="ar-SA"/>
      </w:rPr>
    </w:lvl>
    <w:lvl w:ilvl="4" w:tplc="B1BA9D44">
      <w:numFmt w:val="bullet"/>
      <w:lvlText w:val="•"/>
      <w:lvlJc w:val="left"/>
      <w:pPr>
        <w:ind w:left="4452" w:hanging="533"/>
      </w:pPr>
      <w:rPr>
        <w:rFonts w:hint="default"/>
        <w:lang w:val="mt" w:eastAsia="en-US" w:bidi="ar-SA"/>
      </w:rPr>
    </w:lvl>
    <w:lvl w:ilvl="5" w:tplc="ABD44DB8">
      <w:numFmt w:val="bullet"/>
      <w:lvlText w:val="•"/>
      <w:lvlJc w:val="left"/>
      <w:pPr>
        <w:ind w:left="5330" w:hanging="533"/>
      </w:pPr>
      <w:rPr>
        <w:rFonts w:hint="default"/>
        <w:lang w:val="mt" w:eastAsia="en-US" w:bidi="ar-SA"/>
      </w:rPr>
    </w:lvl>
    <w:lvl w:ilvl="6" w:tplc="18A2621C">
      <w:numFmt w:val="bullet"/>
      <w:lvlText w:val="•"/>
      <w:lvlJc w:val="left"/>
      <w:pPr>
        <w:ind w:left="6208" w:hanging="533"/>
      </w:pPr>
      <w:rPr>
        <w:rFonts w:hint="default"/>
        <w:lang w:val="mt" w:eastAsia="en-US" w:bidi="ar-SA"/>
      </w:rPr>
    </w:lvl>
    <w:lvl w:ilvl="7" w:tplc="5E8EFC98">
      <w:numFmt w:val="bullet"/>
      <w:lvlText w:val="•"/>
      <w:lvlJc w:val="left"/>
      <w:pPr>
        <w:ind w:left="7086" w:hanging="533"/>
      </w:pPr>
      <w:rPr>
        <w:rFonts w:hint="default"/>
        <w:lang w:val="mt" w:eastAsia="en-US" w:bidi="ar-SA"/>
      </w:rPr>
    </w:lvl>
    <w:lvl w:ilvl="8" w:tplc="E2020976">
      <w:numFmt w:val="bullet"/>
      <w:lvlText w:val="•"/>
      <w:lvlJc w:val="left"/>
      <w:pPr>
        <w:ind w:left="7964" w:hanging="533"/>
      </w:pPr>
      <w:rPr>
        <w:rFonts w:hint="default"/>
        <w:lang w:val="mt" w:eastAsia="en-US" w:bidi="ar-SA"/>
      </w:rPr>
    </w:lvl>
  </w:abstractNum>
  <w:abstractNum w:abstractNumId="16" w15:restartNumberingAfterBreak="0">
    <w:nsid w:val="77636BC2"/>
    <w:multiLevelType w:val="multilevel"/>
    <w:tmpl w:val="A3DCA442"/>
    <w:lvl w:ilvl="0">
      <w:start w:val="1"/>
      <w:numFmt w:val="decimal"/>
      <w:lvlText w:val="%1."/>
      <w:lvlJc w:val="left"/>
      <w:pPr>
        <w:ind w:left="940" w:hanging="52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>
      <w:start w:val="1"/>
      <w:numFmt w:val="decimal"/>
      <w:lvlText w:val="%1.%2"/>
      <w:lvlJc w:val="left"/>
      <w:pPr>
        <w:ind w:left="939" w:hanging="52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mt" w:eastAsia="en-US" w:bidi="ar-SA"/>
      </w:rPr>
    </w:lvl>
    <w:lvl w:ilvl="2">
      <w:numFmt w:val="bullet"/>
      <w:lvlText w:val="•"/>
      <w:lvlJc w:val="left"/>
      <w:pPr>
        <w:ind w:left="2696" w:hanging="529"/>
      </w:pPr>
      <w:rPr>
        <w:rFonts w:hint="default"/>
        <w:lang w:val="mt" w:eastAsia="en-US" w:bidi="ar-SA"/>
      </w:rPr>
    </w:lvl>
    <w:lvl w:ilvl="3">
      <w:numFmt w:val="bullet"/>
      <w:lvlText w:val="•"/>
      <w:lvlJc w:val="left"/>
      <w:pPr>
        <w:ind w:left="3574" w:hanging="529"/>
      </w:pPr>
      <w:rPr>
        <w:rFonts w:hint="default"/>
        <w:lang w:val="mt" w:eastAsia="en-US" w:bidi="ar-SA"/>
      </w:rPr>
    </w:lvl>
    <w:lvl w:ilvl="4">
      <w:numFmt w:val="bullet"/>
      <w:lvlText w:val="•"/>
      <w:lvlJc w:val="left"/>
      <w:pPr>
        <w:ind w:left="4452" w:hanging="529"/>
      </w:pPr>
      <w:rPr>
        <w:rFonts w:hint="default"/>
        <w:lang w:val="mt" w:eastAsia="en-US" w:bidi="ar-SA"/>
      </w:rPr>
    </w:lvl>
    <w:lvl w:ilvl="5">
      <w:numFmt w:val="bullet"/>
      <w:lvlText w:val="•"/>
      <w:lvlJc w:val="left"/>
      <w:pPr>
        <w:ind w:left="5330" w:hanging="529"/>
      </w:pPr>
      <w:rPr>
        <w:rFonts w:hint="default"/>
        <w:lang w:val="mt" w:eastAsia="en-US" w:bidi="ar-SA"/>
      </w:rPr>
    </w:lvl>
    <w:lvl w:ilvl="6">
      <w:numFmt w:val="bullet"/>
      <w:lvlText w:val="•"/>
      <w:lvlJc w:val="left"/>
      <w:pPr>
        <w:ind w:left="6208" w:hanging="529"/>
      </w:pPr>
      <w:rPr>
        <w:rFonts w:hint="default"/>
        <w:lang w:val="mt" w:eastAsia="en-US" w:bidi="ar-SA"/>
      </w:rPr>
    </w:lvl>
    <w:lvl w:ilvl="7">
      <w:numFmt w:val="bullet"/>
      <w:lvlText w:val="•"/>
      <w:lvlJc w:val="left"/>
      <w:pPr>
        <w:ind w:left="7086" w:hanging="529"/>
      </w:pPr>
      <w:rPr>
        <w:rFonts w:hint="default"/>
        <w:lang w:val="mt" w:eastAsia="en-US" w:bidi="ar-SA"/>
      </w:rPr>
    </w:lvl>
    <w:lvl w:ilvl="8">
      <w:numFmt w:val="bullet"/>
      <w:lvlText w:val="•"/>
      <w:lvlJc w:val="left"/>
      <w:pPr>
        <w:ind w:left="7964" w:hanging="529"/>
      </w:pPr>
      <w:rPr>
        <w:rFonts w:hint="default"/>
        <w:lang w:val="mt" w:eastAsia="en-US" w:bidi="ar-SA"/>
      </w:rPr>
    </w:lvl>
  </w:abstractNum>
  <w:abstractNum w:abstractNumId="17" w15:restartNumberingAfterBreak="0">
    <w:nsid w:val="7D1152A5"/>
    <w:multiLevelType w:val="hybridMultilevel"/>
    <w:tmpl w:val="B5561A02"/>
    <w:lvl w:ilvl="0" w:tplc="26B66F08">
      <w:numFmt w:val="bullet"/>
      <w:lvlText w:val="•"/>
      <w:lvlJc w:val="left"/>
      <w:pPr>
        <w:ind w:left="939" w:hanging="5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mt" w:eastAsia="en-US" w:bidi="ar-SA"/>
      </w:rPr>
    </w:lvl>
    <w:lvl w:ilvl="1" w:tplc="E68C3CD8">
      <w:numFmt w:val="bullet"/>
      <w:lvlText w:val="•"/>
      <w:lvlJc w:val="left"/>
      <w:pPr>
        <w:ind w:left="1818" w:hanging="529"/>
      </w:pPr>
      <w:rPr>
        <w:rFonts w:hint="default"/>
        <w:lang w:val="mt" w:eastAsia="en-US" w:bidi="ar-SA"/>
      </w:rPr>
    </w:lvl>
    <w:lvl w:ilvl="2" w:tplc="9912CABA">
      <w:numFmt w:val="bullet"/>
      <w:lvlText w:val="•"/>
      <w:lvlJc w:val="left"/>
      <w:pPr>
        <w:ind w:left="2696" w:hanging="529"/>
      </w:pPr>
      <w:rPr>
        <w:rFonts w:hint="default"/>
        <w:lang w:val="mt" w:eastAsia="en-US" w:bidi="ar-SA"/>
      </w:rPr>
    </w:lvl>
    <w:lvl w:ilvl="3" w:tplc="C2E45980">
      <w:numFmt w:val="bullet"/>
      <w:lvlText w:val="•"/>
      <w:lvlJc w:val="left"/>
      <w:pPr>
        <w:ind w:left="3574" w:hanging="529"/>
      </w:pPr>
      <w:rPr>
        <w:rFonts w:hint="default"/>
        <w:lang w:val="mt" w:eastAsia="en-US" w:bidi="ar-SA"/>
      </w:rPr>
    </w:lvl>
    <w:lvl w:ilvl="4" w:tplc="107E1C46">
      <w:numFmt w:val="bullet"/>
      <w:lvlText w:val="•"/>
      <w:lvlJc w:val="left"/>
      <w:pPr>
        <w:ind w:left="4452" w:hanging="529"/>
      </w:pPr>
      <w:rPr>
        <w:rFonts w:hint="default"/>
        <w:lang w:val="mt" w:eastAsia="en-US" w:bidi="ar-SA"/>
      </w:rPr>
    </w:lvl>
    <w:lvl w:ilvl="5" w:tplc="25AA4048">
      <w:numFmt w:val="bullet"/>
      <w:lvlText w:val="•"/>
      <w:lvlJc w:val="left"/>
      <w:pPr>
        <w:ind w:left="5330" w:hanging="529"/>
      </w:pPr>
      <w:rPr>
        <w:rFonts w:hint="default"/>
        <w:lang w:val="mt" w:eastAsia="en-US" w:bidi="ar-SA"/>
      </w:rPr>
    </w:lvl>
    <w:lvl w:ilvl="6" w:tplc="5EA20AA0">
      <w:numFmt w:val="bullet"/>
      <w:lvlText w:val="•"/>
      <w:lvlJc w:val="left"/>
      <w:pPr>
        <w:ind w:left="6208" w:hanging="529"/>
      </w:pPr>
      <w:rPr>
        <w:rFonts w:hint="default"/>
        <w:lang w:val="mt" w:eastAsia="en-US" w:bidi="ar-SA"/>
      </w:rPr>
    </w:lvl>
    <w:lvl w:ilvl="7" w:tplc="DABAC18C">
      <w:numFmt w:val="bullet"/>
      <w:lvlText w:val="•"/>
      <w:lvlJc w:val="left"/>
      <w:pPr>
        <w:ind w:left="7086" w:hanging="529"/>
      </w:pPr>
      <w:rPr>
        <w:rFonts w:hint="default"/>
        <w:lang w:val="mt" w:eastAsia="en-US" w:bidi="ar-SA"/>
      </w:rPr>
    </w:lvl>
    <w:lvl w:ilvl="8" w:tplc="ACF481F4">
      <w:numFmt w:val="bullet"/>
      <w:lvlText w:val="•"/>
      <w:lvlJc w:val="left"/>
      <w:pPr>
        <w:ind w:left="7964" w:hanging="529"/>
      </w:pPr>
      <w:rPr>
        <w:rFonts w:hint="default"/>
        <w:lang w:val="mt" w:eastAsia="en-US" w:bidi="ar-SA"/>
      </w:rPr>
    </w:lvl>
  </w:abstractNum>
  <w:abstractNum w:abstractNumId="18" w15:restartNumberingAfterBreak="0">
    <w:nsid w:val="7E671309"/>
    <w:multiLevelType w:val="hybridMultilevel"/>
    <w:tmpl w:val="0AF80E1A"/>
    <w:lvl w:ilvl="0" w:tplc="7A8A90AC">
      <w:start w:val="1"/>
      <w:numFmt w:val="upperLetter"/>
      <w:lvlText w:val="%1."/>
      <w:lvlJc w:val="left"/>
      <w:pPr>
        <w:ind w:left="2012" w:hanging="5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mt" w:eastAsia="en-US" w:bidi="ar-SA"/>
      </w:rPr>
    </w:lvl>
    <w:lvl w:ilvl="1" w:tplc="B476BE48">
      <w:numFmt w:val="bullet"/>
      <w:lvlText w:val="•"/>
      <w:lvlJc w:val="left"/>
      <w:pPr>
        <w:ind w:left="2790" w:hanging="536"/>
      </w:pPr>
      <w:rPr>
        <w:rFonts w:hint="default"/>
        <w:lang w:val="mt" w:eastAsia="en-US" w:bidi="ar-SA"/>
      </w:rPr>
    </w:lvl>
    <w:lvl w:ilvl="2" w:tplc="8412451E">
      <w:numFmt w:val="bullet"/>
      <w:lvlText w:val="•"/>
      <w:lvlJc w:val="left"/>
      <w:pPr>
        <w:ind w:left="3560" w:hanging="536"/>
      </w:pPr>
      <w:rPr>
        <w:rFonts w:hint="default"/>
        <w:lang w:val="mt" w:eastAsia="en-US" w:bidi="ar-SA"/>
      </w:rPr>
    </w:lvl>
    <w:lvl w:ilvl="3" w:tplc="19288D48">
      <w:numFmt w:val="bullet"/>
      <w:lvlText w:val="•"/>
      <w:lvlJc w:val="left"/>
      <w:pPr>
        <w:ind w:left="4330" w:hanging="536"/>
      </w:pPr>
      <w:rPr>
        <w:rFonts w:hint="default"/>
        <w:lang w:val="mt" w:eastAsia="en-US" w:bidi="ar-SA"/>
      </w:rPr>
    </w:lvl>
    <w:lvl w:ilvl="4" w:tplc="670CABEE">
      <w:numFmt w:val="bullet"/>
      <w:lvlText w:val="•"/>
      <w:lvlJc w:val="left"/>
      <w:pPr>
        <w:ind w:left="5100" w:hanging="536"/>
      </w:pPr>
      <w:rPr>
        <w:rFonts w:hint="default"/>
        <w:lang w:val="mt" w:eastAsia="en-US" w:bidi="ar-SA"/>
      </w:rPr>
    </w:lvl>
    <w:lvl w:ilvl="5" w:tplc="4488687C">
      <w:numFmt w:val="bullet"/>
      <w:lvlText w:val="•"/>
      <w:lvlJc w:val="left"/>
      <w:pPr>
        <w:ind w:left="5870" w:hanging="536"/>
      </w:pPr>
      <w:rPr>
        <w:rFonts w:hint="default"/>
        <w:lang w:val="mt" w:eastAsia="en-US" w:bidi="ar-SA"/>
      </w:rPr>
    </w:lvl>
    <w:lvl w:ilvl="6" w:tplc="FC9221B2">
      <w:numFmt w:val="bullet"/>
      <w:lvlText w:val="•"/>
      <w:lvlJc w:val="left"/>
      <w:pPr>
        <w:ind w:left="6640" w:hanging="536"/>
      </w:pPr>
      <w:rPr>
        <w:rFonts w:hint="default"/>
        <w:lang w:val="mt" w:eastAsia="en-US" w:bidi="ar-SA"/>
      </w:rPr>
    </w:lvl>
    <w:lvl w:ilvl="7" w:tplc="01265EE4">
      <w:numFmt w:val="bullet"/>
      <w:lvlText w:val="•"/>
      <w:lvlJc w:val="left"/>
      <w:pPr>
        <w:ind w:left="7410" w:hanging="536"/>
      </w:pPr>
      <w:rPr>
        <w:rFonts w:hint="default"/>
        <w:lang w:val="mt" w:eastAsia="en-US" w:bidi="ar-SA"/>
      </w:rPr>
    </w:lvl>
    <w:lvl w:ilvl="8" w:tplc="C82831CA">
      <w:numFmt w:val="bullet"/>
      <w:lvlText w:val="•"/>
      <w:lvlJc w:val="left"/>
      <w:pPr>
        <w:ind w:left="8180" w:hanging="536"/>
      </w:pPr>
      <w:rPr>
        <w:rFonts w:hint="default"/>
        <w:lang w:val="mt" w:eastAsia="en-US" w:bidi="ar-SA"/>
      </w:rPr>
    </w:lvl>
  </w:abstractNum>
  <w:num w:numId="1" w16cid:durableId="1839806182">
    <w:abstractNumId w:val="0"/>
  </w:num>
  <w:num w:numId="2" w16cid:durableId="1624068265">
    <w:abstractNumId w:val="6"/>
  </w:num>
  <w:num w:numId="3" w16cid:durableId="1478379528">
    <w:abstractNumId w:val="14"/>
  </w:num>
  <w:num w:numId="4" w16cid:durableId="982782289">
    <w:abstractNumId w:val="3"/>
  </w:num>
  <w:num w:numId="5" w16cid:durableId="1500540648">
    <w:abstractNumId w:val="1"/>
  </w:num>
  <w:num w:numId="6" w16cid:durableId="375739858">
    <w:abstractNumId w:val="12"/>
  </w:num>
  <w:num w:numId="7" w16cid:durableId="1598445366">
    <w:abstractNumId w:val="17"/>
  </w:num>
  <w:num w:numId="8" w16cid:durableId="1215237009">
    <w:abstractNumId w:val="2"/>
  </w:num>
  <w:num w:numId="9" w16cid:durableId="1053894065">
    <w:abstractNumId w:val="11"/>
  </w:num>
  <w:num w:numId="10" w16cid:durableId="648437152">
    <w:abstractNumId w:val="13"/>
  </w:num>
  <w:num w:numId="11" w16cid:durableId="1800339753">
    <w:abstractNumId w:val="4"/>
  </w:num>
  <w:num w:numId="12" w16cid:durableId="375858609">
    <w:abstractNumId w:val="10"/>
  </w:num>
  <w:num w:numId="13" w16cid:durableId="1201434078">
    <w:abstractNumId w:val="5"/>
  </w:num>
  <w:num w:numId="14" w16cid:durableId="1503861924">
    <w:abstractNumId w:val="8"/>
  </w:num>
  <w:num w:numId="15" w16cid:durableId="309790413">
    <w:abstractNumId w:val="7"/>
  </w:num>
  <w:num w:numId="16" w16cid:durableId="5907935">
    <w:abstractNumId w:val="18"/>
  </w:num>
  <w:num w:numId="17" w16cid:durableId="1438675201">
    <w:abstractNumId w:val="9"/>
  </w:num>
  <w:num w:numId="18" w16cid:durableId="1433745540">
    <w:abstractNumId w:val="15"/>
  </w:num>
  <w:num w:numId="19" w16cid:durableId="38680046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ocon Biologics">
    <w15:presenceInfo w15:providerId="None" w15:userId="Biocon Biolog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62DB"/>
    <w:rsid w:val="00037B70"/>
    <w:rsid w:val="00052277"/>
    <w:rsid w:val="00085822"/>
    <w:rsid w:val="000B692B"/>
    <w:rsid w:val="000D3AC3"/>
    <w:rsid w:val="0010361C"/>
    <w:rsid w:val="001D5E41"/>
    <w:rsid w:val="002162DB"/>
    <w:rsid w:val="002F660C"/>
    <w:rsid w:val="00320409"/>
    <w:rsid w:val="003E3939"/>
    <w:rsid w:val="00414123"/>
    <w:rsid w:val="004B761D"/>
    <w:rsid w:val="004E67CE"/>
    <w:rsid w:val="0054282C"/>
    <w:rsid w:val="005502F0"/>
    <w:rsid w:val="00562672"/>
    <w:rsid w:val="005A70CF"/>
    <w:rsid w:val="005B0E0D"/>
    <w:rsid w:val="005B2B9A"/>
    <w:rsid w:val="005C681D"/>
    <w:rsid w:val="005E627D"/>
    <w:rsid w:val="005F19FD"/>
    <w:rsid w:val="00604700"/>
    <w:rsid w:val="00672707"/>
    <w:rsid w:val="006C3AF5"/>
    <w:rsid w:val="006D5338"/>
    <w:rsid w:val="006F62DB"/>
    <w:rsid w:val="007D31B0"/>
    <w:rsid w:val="00800BB7"/>
    <w:rsid w:val="0084741A"/>
    <w:rsid w:val="0085356D"/>
    <w:rsid w:val="00873571"/>
    <w:rsid w:val="0091048D"/>
    <w:rsid w:val="00923C0B"/>
    <w:rsid w:val="00981194"/>
    <w:rsid w:val="009874D7"/>
    <w:rsid w:val="009A61CC"/>
    <w:rsid w:val="00A21E9D"/>
    <w:rsid w:val="00A9062C"/>
    <w:rsid w:val="00AB25C8"/>
    <w:rsid w:val="00AD1DD2"/>
    <w:rsid w:val="00B17F68"/>
    <w:rsid w:val="00BE76F6"/>
    <w:rsid w:val="00C31DB5"/>
    <w:rsid w:val="00C44BCA"/>
    <w:rsid w:val="00C564F4"/>
    <w:rsid w:val="00CF7DBC"/>
    <w:rsid w:val="00D15F98"/>
    <w:rsid w:val="00DA53C5"/>
    <w:rsid w:val="00DC5EE4"/>
    <w:rsid w:val="00DF1EB5"/>
    <w:rsid w:val="00E055ED"/>
    <w:rsid w:val="00E94E96"/>
    <w:rsid w:val="00EB4761"/>
    <w:rsid w:val="00ED51EB"/>
    <w:rsid w:val="00EE394B"/>
    <w:rsid w:val="00F10DED"/>
    <w:rsid w:val="00F24F13"/>
    <w:rsid w:val="00F8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E9DA1"/>
  <w15:docId w15:val="{0997189A-A56B-48B6-B362-73FA10F6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mt"/>
    </w:rPr>
  </w:style>
  <w:style w:type="paragraph" w:styleId="Heading1">
    <w:name w:val="heading 1"/>
    <w:basedOn w:val="Normal"/>
    <w:uiPriority w:val="9"/>
    <w:qFormat/>
    <w:pPr>
      <w:ind w:left="50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39" w:hanging="528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A5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A53C5"/>
    <w:pPr>
      <w:widowControl/>
      <w:tabs>
        <w:tab w:val="left" w:pos="567"/>
        <w:tab w:val="center" w:pos="4536"/>
        <w:tab w:val="right" w:pos="8306"/>
      </w:tabs>
      <w:suppressAutoHyphens/>
      <w:autoSpaceDE/>
      <w:autoSpaceDN/>
    </w:pPr>
    <w:rPr>
      <w:rFonts w:ascii="Arial" w:hAnsi="Arial"/>
      <w:sz w:val="16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DA53C5"/>
    <w:rPr>
      <w:rFonts w:ascii="Arial" w:eastAsia="Times New Roman" w:hAnsi="Arial" w:cs="Times New Roman"/>
      <w:sz w:val="16"/>
      <w:szCs w:val="24"/>
      <w:lang w:val="bg-BG"/>
    </w:rPr>
  </w:style>
  <w:style w:type="character" w:styleId="Hyperlink">
    <w:name w:val="Hyperlink"/>
    <w:uiPriority w:val="99"/>
    <w:rsid w:val="00DA53C5"/>
    <w:rPr>
      <w:color w:val="0000FF"/>
      <w:u w:val="single"/>
    </w:rPr>
  </w:style>
  <w:style w:type="paragraph" w:styleId="Revision">
    <w:name w:val="Revision"/>
    <w:hidden/>
    <w:uiPriority w:val="99"/>
    <w:semiHidden/>
    <w:rsid w:val="005B2B9A"/>
    <w:pPr>
      <w:widowControl/>
      <w:autoSpaceDE/>
      <w:autoSpaceDN/>
    </w:pPr>
    <w:rPr>
      <w:rFonts w:ascii="Times New Roman" w:eastAsia="Times New Roman" w:hAnsi="Times New Roman" w:cs="Times New Roman"/>
      <w:lang w:val="mt"/>
    </w:rPr>
  </w:style>
  <w:style w:type="character" w:customStyle="1" w:styleId="BodyTextChar">
    <w:name w:val="Body Text Char"/>
    <w:basedOn w:val="DefaultParagraphFont"/>
    <w:link w:val="BodyText"/>
    <w:uiPriority w:val="1"/>
    <w:rsid w:val="005B2B9A"/>
    <w:rPr>
      <w:rFonts w:ascii="Times New Roman" w:eastAsia="Times New Roman" w:hAnsi="Times New Roman" w:cs="Times New Roman"/>
      <w:sz w:val="20"/>
      <w:szCs w:val="20"/>
      <w:lang w:val="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50" Type="http://schemas.openxmlformats.org/officeDocument/2006/relationships/image" Target="media/image42.jpeg"/><Relationship Id="rId55" Type="http://schemas.openxmlformats.org/officeDocument/2006/relationships/customXml" Target="../customXml/item1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3" Type="http://schemas.microsoft.com/office/2011/relationships/people" Target="people.xml"/><Relationship Id="rId58" Type="http://schemas.openxmlformats.org/officeDocument/2006/relationships/customXml" Target="../customXml/item4.xml"/><Relationship Id="rId5" Type="http://schemas.openxmlformats.org/officeDocument/2006/relationships/footnotes" Target="footnotes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yperlink" Target="http://www.ema.europa.eu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56" Type="http://schemas.openxmlformats.org/officeDocument/2006/relationships/customXml" Target="../customXml/item2.xml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customXml" Target="../customXml/item3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EMADOC-1700519818-3491198</_dlc_DocId>
    <_dlc_DocIdUrl xmlns="a034c160-bfb7-45f5-8632-2eb7e0508071">
      <Url>https://euema.sharepoint.com/sites/CRM/_layouts/15/DocIdRedir.aspx?ID=EMADOC-1700519818-3491198</Url>
      <Description>EMADOC-1700519818-3491198</Description>
    </_dlc_DocIdUrl>
  </documentManagement>
</p:properties>
</file>

<file path=customXml/itemProps1.xml><?xml version="1.0" encoding="utf-8"?>
<ds:datastoreItem xmlns:ds="http://schemas.openxmlformats.org/officeDocument/2006/customXml" ds:itemID="{4DCC4688-6BE0-4728-89BF-B41E006261AC}"/>
</file>

<file path=customXml/itemProps2.xml><?xml version="1.0" encoding="utf-8"?>
<ds:datastoreItem xmlns:ds="http://schemas.openxmlformats.org/officeDocument/2006/customXml" ds:itemID="{6F1305BB-E50C-4E3F-A139-E7AE81D9A597}"/>
</file>

<file path=customXml/itemProps3.xml><?xml version="1.0" encoding="utf-8"?>
<ds:datastoreItem xmlns:ds="http://schemas.openxmlformats.org/officeDocument/2006/customXml" ds:itemID="{DFD2D238-515B-4261-8CD4-F511614C3625}"/>
</file>

<file path=customXml/itemProps4.xml><?xml version="1.0" encoding="utf-8"?>
<ds:datastoreItem xmlns:ds="http://schemas.openxmlformats.org/officeDocument/2006/customXml" ds:itemID="{3B14B4FB-B70C-417B-B7BC-30F6B11CAAA6}"/>
</file>

<file path=docMetadata/LabelInfo.xml><?xml version="1.0" encoding="utf-8"?>
<clbl:labelList xmlns:clbl="http://schemas.microsoft.com/office/2020/mipLabelMetadata">
  <clbl:label id="{c43083c0-cc01-4eaa-ba4e-d8b6f7c13b95}" enabled="0" method="" siteId="{c43083c0-cc01-4eaa-ba4e-d8b6f7c13b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53</Pages>
  <Words>11545</Words>
  <Characters>76549</Characters>
  <Application>Microsoft Office Word</Application>
  <DocSecurity>0</DocSecurity>
  <Lines>2187</Lines>
  <Paragraphs>1012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Semglee, INN - Insulin glargine</vt:lpstr>
    </vt:vector>
  </TitlesOfParts>
  <Company/>
  <LinksUpToDate>false</LinksUpToDate>
  <CharactersWithSpaces>87082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Semglee: EPAR-Product Information-track changes</dc:title>
  <dc:subject>CHMP </dc:subject>
  <dc:creator>EPAR</dc:creator>
  <cp:keywords>Semglee: EPAR-Product Information-track changes</cp:keywords>
  <cp:lastModifiedBy>Biocon Biologics</cp:lastModifiedBy>
  <cp:revision>45</cp:revision>
  <dcterms:created xsi:type="dcterms:W3CDTF">2026-01-16T11:45:00Z</dcterms:created>
  <dcterms:modified xsi:type="dcterms:W3CDTF">2026-04-08T08:42:00Z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LORENZ.YAPP 1.0.265.0</vt:lpwstr>
  </property>
  <property fmtid="{D5CDD505-2E9C-101B-9397-08002B2CF9AE}" pid="4" name="LastSaved">
    <vt:filetime>2026-01-16T00:00:00Z</vt:filetime>
  </property>
  <property fmtid="{D5CDD505-2E9C-101B-9397-08002B2CF9AE}" pid="5" name="Producer">
    <vt:lpwstr>LORENZ.YAPP 1.0.265.0</vt:lpwstr>
  </property>
  <property fmtid="{D5CDD505-2E9C-101B-9397-08002B2CF9AE}" pid="6" name="ContentTypeId">
    <vt:lpwstr>0x0101000DA6AD19014FF648A49316945EE786F90200176DED4FF78CD74995F64A0F46B59E48</vt:lpwstr>
  </property>
  <property fmtid="{D5CDD505-2E9C-101B-9397-08002B2CF9AE}" pid="7" name="_dlc_DocIdItemGuid">
    <vt:lpwstr>1ceb3618-dbc0-4e59-8938-dd0f851af301</vt:lpwstr>
  </property>
</Properties>
</file>