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A48CC" w14:textId="0A04B9EE" w:rsidR="001D3BCE" w:rsidRPr="00711029" w:rsidRDefault="001D3BCE" w:rsidP="001D3BCE">
      <w:pPr>
        <w:pBdr>
          <w:top w:val="single" w:sz="4" w:space="1" w:color="auto"/>
          <w:left w:val="single" w:sz="4" w:space="4" w:color="auto"/>
          <w:bottom w:val="single" w:sz="4" w:space="1" w:color="auto"/>
          <w:right w:val="single" w:sz="4" w:space="4" w:color="auto"/>
        </w:pBdr>
        <w:rPr>
          <w:ins w:id="0" w:author="Author"/>
          <w:lang w:val="bg-BG"/>
        </w:rPr>
      </w:pPr>
      <w:ins w:id="1" w:author="Author">
        <w:r w:rsidRPr="00711029">
          <w:rPr>
            <w:lang w:val="bg-BG"/>
          </w:rPr>
          <w:t xml:space="preserve">Dit document </w:t>
        </w:r>
        <w:r w:rsidRPr="00711029">
          <w:t xml:space="preserve">bevat </w:t>
        </w:r>
        <w:r w:rsidRPr="00711029">
          <w:rPr>
            <w:lang w:val="bg-BG"/>
          </w:rPr>
          <w:t xml:space="preserve">de goedgekeurde productinformatie voor </w:t>
        </w:r>
      </w:ins>
      <w:ins w:id="2" w:author="Author" w:date="2025-09-30T11:36:00Z" w16du:dateUtc="2025-09-30T10:36:00Z">
        <w:r w:rsidR="008F1B2D">
          <w:rPr>
            <w:lang w:val="en-GB"/>
          </w:rPr>
          <w:t>Abilify Maintena</w:t>
        </w:r>
      </w:ins>
      <w:ins w:id="3" w:author="Author">
        <w:r w:rsidRPr="00711029">
          <w:rPr>
            <w:lang w:val="bg-BG"/>
          </w:rPr>
          <w:t>, waarbij de wijzigingen ten opzichte van de vorige procedure</w:t>
        </w:r>
        <w:r w:rsidRPr="00711029">
          <w:t xml:space="preserve"> met wijzigingen in de productinformatie</w:t>
        </w:r>
        <w:r w:rsidRPr="00711029">
          <w:rPr>
            <w:lang w:val="bg-BG"/>
          </w:rPr>
          <w:t xml:space="preserve"> (</w:t>
        </w:r>
      </w:ins>
      <w:ins w:id="4" w:author="Author" w:date="2025-09-30T11:36:00Z" w16du:dateUtc="2025-09-30T10:36:00Z">
        <w:r w:rsidR="008F1B2D">
          <w:t>EMEA/H/C/002755/IB/0051</w:t>
        </w:r>
      </w:ins>
      <w:ins w:id="5" w:author="Author">
        <w:r w:rsidRPr="00711029">
          <w:rPr>
            <w:lang w:val="bg-BG"/>
          </w:rPr>
          <w:t>) zijn gemarkeerd.</w:t>
        </w:r>
      </w:ins>
    </w:p>
    <w:p w14:paraId="0137978D" w14:textId="77777777" w:rsidR="001D3BCE" w:rsidRDefault="001D3BCE" w:rsidP="001D3BCE">
      <w:pPr>
        <w:pBdr>
          <w:top w:val="single" w:sz="4" w:space="1" w:color="auto"/>
          <w:left w:val="single" w:sz="4" w:space="4" w:color="auto"/>
          <w:bottom w:val="single" w:sz="4" w:space="1" w:color="auto"/>
          <w:right w:val="single" w:sz="4" w:space="4" w:color="auto"/>
        </w:pBdr>
        <w:rPr>
          <w:ins w:id="6" w:author="Author"/>
        </w:rPr>
      </w:pPr>
    </w:p>
    <w:p w14:paraId="4CBD9CBE" w14:textId="21858FC5" w:rsidR="001D3BCE" w:rsidRPr="00F32AD1" w:rsidRDefault="001D3BCE" w:rsidP="001D3BCE">
      <w:pPr>
        <w:pBdr>
          <w:top w:val="single" w:sz="4" w:space="1" w:color="auto"/>
          <w:left w:val="single" w:sz="4" w:space="4" w:color="auto"/>
          <w:bottom w:val="single" w:sz="4" w:space="1" w:color="auto"/>
          <w:right w:val="single" w:sz="4" w:space="4" w:color="auto"/>
        </w:pBdr>
        <w:rPr>
          <w:ins w:id="7" w:author="Author"/>
        </w:rPr>
      </w:pPr>
      <w:ins w:id="8" w:author="Author">
        <w:r w:rsidRPr="00220238">
          <w:t xml:space="preserve">Zie voor meer informatie de website van het Europees Geneesmiddelenbureau: </w:t>
        </w:r>
        <w:r>
          <w:rPr>
            <w:rStyle w:val="Hyperlink"/>
          </w:rPr>
          <w:fldChar w:fldCharType="begin"/>
        </w:r>
      </w:ins>
      <w:ins w:id="9" w:author="Author" w:date="2025-09-30T11:36:00Z" w16du:dateUtc="2025-09-30T10:36:00Z">
        <w:r w:rsidR="008F1B2D">
          <w:rPr>
            <w:rStyle w:val="Hyperlink"/>
          </w:rPr>
          <w:instrText>HYPERLINK "https://www.ema.europa.eu/en/medicines/human/EPAR/abilify-maintena"</w:instrText>
        </w:r>
      </w:ins>
      <w:ins w:id="10" w:author="Author">
        <w:r>
          <w:rPr>
            <w:rStyle w:val="Hyperlink"/>
          </w:rPr>
        </w:r>
        <w:r>
          <w:rPr>
            <w:rStyle w:val="Hyperlink"/>
          </w:rPr>
          <w:fldChar w:fldCharType="separate"/>
        </w:r>
      </w:ins>
      <w:ins w:id="11" w:author="Author" w:date="2025-09-30T11:36:00Z" w16du:dateUtc="2025-09-30T10:36:00Z">
        <w:r w:rsidR="008F1B2D">
          <w:rPr>
            <w:rStyle w:val="Hyperlink"/>
          </w:rPr>
          <w:t>https://www.ema.europa.eu/en/medicines/human/EPAR/abilify-maintena</w:t>
        </w:r>
      </w:ins>
      <w:ins w:id="12" w:author="Author">
        <w:r>
          <w:rPr>
            <w:rStyle w:val="Hyperlink"/>
          </w:rPr>
          <w:fldChar w:fldCharType="end"/>
        </w:r>
      </w:ins>
    </w:p>
    <w:p w14:paraId="4F6B8FD1" w14:textId="77777777" w:rsidR="00EE1CF8" w:rsidRPr="00514E6B" w:rsidRDefault="00EE1CF8">
      <w:pPr>
        <w:widowControl w:val="0"/>
        <w:ind w:right="85"/>
        <w:jc w:val="center"/>
        <w:rPr>
          <w:color w:val="000000"/>
          <w:szCs w:val="22"/>
        </w:rPr>
      </w:pPr>
    </w:p>
    <w:p w14:paraId="6C791C71" w14:textId="77777777" w:rsidR="00EE1CF8" w:rsidRPr="00514E6B" w:rsidRDefault="00EE1CF8">
      <w:pPr>
        <w:widowControl w:val="0"/>
        <w:ind w:right="85"/>
        <w:jc w:val="center"/>
        <w:rPr>
          <w:color w:val="000000"/>
          <w:szCs w:val="22"/>
        </w:rPr>
      </w:pPr>
    </w:p>
    <w:p w14:paraId="7D44FAE1" w14:textId="77777777" w:rsidR="00EE1CF8" w:rsidRPr="00514E6B" w:rsidRDefault="00EE1CF8">
      <w:pPr>
        <w:widowControl w:val="0"/>
        <w:ind w:right="85"/>
        <w:jc w:val="center"/>
        <w:rPr>
          <w:color w:val="000000"/>
          <w:szCs w:val="22"/>
        </w:rPr>
      </w:pPr>
    </w:p>
    <w:p w14:paraId="5A59963A" w14:textId="77777777" w:rsidR="00EE1CF8" w:rsidRPr="00514E6B" w:rsidRDefault="00EE1CF8">
      <w:pPr>
        <w:widowControl w:val="0"/>
        <w:ind w:right="85"/>
        <w:jc w:val="center"/>
        <w:rPr>
          <w:color w:val="000000"/>
          <w:szCs w:val="22"/>
        </w:rPr>
      </w:pPr>
    </w:p>
    <w:p w14:paraId="39E51F17" w14:textId="77777777" w:rsidR="00EE1CF8" w:rsidRPr="00514E6B" w:rsidRDefault="00EE1CF8">
      <w:pPr>
        <w:widowControl w:val="0"/>
        <w:ind w:right="85"/>
        <w:jc w:val="center"/>
        <w:rPr>
          <w:color w:val="000000"/>
          <w:szCs w:val="22"/>
        </w:rPr>
      </w:pPr>
    </w:p>
    <w:p w14:paraId="45602AA6" w14:textId="77777777" w:rsidR="00EE1CF8" w:rsidRPr="00514E6B" w:rsidRDefault="00EE1CF8">
      <w:pPr>
        <w:widowControl w:val="0"/>
        <w:ind w:right="85"/>
        <w:jc w:val="center"/>
        <w:rPr>
          <w:color w:val="000000"/>
          <w:szCs w:val="22"/>
        </w:rPr>
      </w:pPr>
    </w:p>
    <w:p w14:paraId="1550FB53" w14:textId="77777777" w:rsidR="00EE1CF8" w:rsidRPr="00514E6B" w:rsidRDefault="00EE1CF8">
      <w:pPr>
        <w:widowControl w:val="0"/>
        <w:ind w:right="85"/>
        <w:jc w:val="center"/>
        <w:rPr>
          <w:color w:val="000000"/>
          <w:szCs w:val="22"/>
        </w:rPr>
      </w:pPr>
    </w:p>
    <w:p w14:paraId="5EC64A89" w14:textId="77777777" w:rsidR="00EE1CF8" w:rsidRPr="00514E6B" w:rsidRDefault="00EE1CF8">
      <w:pPr>
        <w:widowControl w:val="0"/>
        <w:ind w:right="85"/>
        <w:jc w:val="center"/>
        <w:rPr>
          <w:color w:val="000000"/>
          <w:szCs w:val="22"/>
        </w:rPr>
      </w:pPr>
    </w:p>
    <w:p w14:paraId="78264A20" w14:textId="77777777" w:rsidR="00EE1CF8" w:rsidRPr="00514E6B" w:rsidRDefault="00EE1CF8">
      <w:pPr>
        <w:widowControl w:val="0"/>
        <w:ind w:right="85"/>
        <w:jc w:val="center"/>
        <w:rPr>
          <w:color w:val="000000"/>
          <w:szCs w:val="22"/>
        </w:rPr>
      </w:pPr>
    </w:p>
    <w:p w14:paraId="6FF69E17" w14:textId="77777777" w:rsidR="00EE1CF8" w:rsidRPr="00514E6B" w:rsidRDefault="00EE1CF8">
      <w:pPr>
        <w:widowControl w:val="0"/>
        <w:ind w:right="85"/>
        <w:jc w:val="center"/>
        <w:rPr>
          <w:color w:val="000000"/>
          <w:szCs w:val="22"/>
        </w:rPr>
      </w:pPr>
    </w:p>
    <w:p w14:paraId="631BCAEB" w14:textId="77777777" w:rsidR="00EE1CF8" w:rsidRPr="00514E6B" w:rsidRDefault="00EE1CF8">
      <w:pPr>
        <w:widowControl w:val="0"/>
        <w:ind w:right="85"/>
        <w:jc w:val="center"/>
        <w:rPr>
          <w:color w:val="000000"/>
          <w:szCs w:val="22"/>
        </w:rPr>
      </w:pPr>
    </w:p>
    <w:p w14:paraId="3C448F3C" w14:textId="77777777" w:rsidR="00EE1CF8" w:rsidRPr="00514E6B" w:rsidRDefault="00EE1CF8">
      <w:pPr>
        <w:widowControl w:val="0"/>
        <w:ind w:right="85"/>
        <w:jc w:val="center"/>
        <w:rPr>
          <w:color w:val="000000"/>
          <w:szCs w:val="22"/>
        </w:rPr>
      </w:pPr>
    </w:p>
    <w:p w14:paraId="2D37BFEC" w14:textId="77777777" w:rsidR="00EE1CF8" w:rsidRPr="00514E6B" w:rsidRDefault="00EE1CF8">
      <w:pPr>
        <w:widowControl w:val="0"/>
        <w:ind w:right="85"/>
        <w:jc w:val="center"/>
        <w:rPr>
          <w:color w:val="000000"/>
          <w:szCs w:val="22"/>
        </w:rPr>
      </w:pPr>
    </w:p>
    <w:p w14:paraId="4ECA9361" w14:textId="77777777" w:rsidR="00EE1CF8" w:rsidRPr="00514E6B" w:rsidRDefault="00EE1CF8">
      <w:pPr>
        <w:widowControl w:val="0"/>
        <w:ind w:right="85"/>
        <w:jc w:val="center"/>
        <w:rPr>
          <w:color w:val="000000"/>
          <w:szCs w:val="22"/>
        </w:rPr>
      </w:pPr>
    </w:p>
    <w:p w14:paraId="4C84D77D" w14:textId="77777777" w:rsidR="00EE1CF8" w:rsidRPr="00514E6B" w:rsidRDefault="00EE1CF8">
      <w:pPr>
        <w:widowControl w:val="0"/>
        <w:ind w:right="85"/>
        <w:jc w:val="center"/>
        <w:rPr>
          <w:color w:val="000000"/>
          <w:szCs w:val="22"/>
        </w:rPr>
      </w:pPr>
    </w:p>
    <w:p w14:paraId="1F4BBBCA" w14:textId="77777777" w:rsidR="00EE1CF8" w:rsidRPr="00514E6B" w:rsidRDefault="00EE1CF8">
      <w:pPr>
        <w:widowControl w:val="0"/>
        <w:ind w:right="85"/>
        <w:jc w:val="center"/>
        <w:rPr>
          <w:color w:val="000000"/>
          <w:szCs w:val="22"/>
        </w:rPr>
      </w:pPr>
    </w:p>
    <w:p w14:paraId="37700502" w14:textId="77777777" w:rsidR="00EE1CF8" w:rsidRPr="00514E6B" w:rsidRDefault="00EE1CF8">
      <w:pPr>
        <w:widowControl w:val="0"/>
        <w:ind w:right="85"/>
        <w:jc w:val="center"/>
        <w:rPr>
          <w:color w:val="000000"/>
          <w:szCs w:val="22"/>
        </w:rPr>
      </w:pPr>
    </w:p>
    <w:p w14:paraId="5F7CE249" w14:textId="77777777" w:rsidR="00EE1CF8" w:rsidRPr="00514E6B" w:rsidRDefault="00C93A61">
      <w:pPr>
        <w:widowControl w:val="0"/>
        <w:autoSpaceDE w:val="0"/>
        <w:autoSpaceDN w:val="0"/>
        <w:adjustRightInd w:val="0"/>
        <w:ind w:right="85"/>
        <w:jc w:val="center"/>
        <w:rPr>
          <w:rFonts w:eastAsia="Times New Roman"/>
          <w:bCs/>
          <w:color w:val="000000"/>
          <w:szCs w:val="22"/>
        </w:rPr>
      </w:pPr>
      <w:r w:rsidRPr="00514E6B">
        <w:rPr>
          <w:rFonts w:eastAsia="Times New Roman"/>
          <w:b/>
          <w:bCs/>
          <w:color w:val="000000"/>
          <w:szCs w:val="22"/>
        </w:rPr>
        <w:t>BIJLAGE I</w:t>
      </w:r>
    </w:p>
    <w:p w14:paraId="5501EC13" w14:textId="77777777" w:rsidR="00EE1CF8" w:rsidRPr="00514E6B" w:rsidRDefault="00EE1CF8">
      <w:pPr>
        <w:widowControl w:val="0"/>
        <w:autoSpaceDE w:val="0"/>
        <w:autoSpaceDN w:val="0"/>
        <w:adjustRightInd w:val="0"/>
        <w:ind w:right="85"/>
        <w:jc w:val="center"/>
        <w:rPr>
          <w:rFonts w:eastAsia="Times New Roman"/>
          <w:bCs/>
          <w:color w:val="000000"/>
          <w:szCs w:val="22"/>
        </w:rPr>
      </w:pPr>
    </w:p>
    <w:p w14:paraId="45CA81C6" w14:textId="77777777" w:rsidR="00EE1CF8" w:rsidRPr="00514E6B" w:rsidRDefault="00C93A61">
      <w:pPr>
        <w:pStyle w:val="TitleA"/>
        <w:widowControl w:val="0"/>
        <w:tabs>
          <w:tab w:val="clear" w:pos="0"/>
        </w:tabs>
      </w:pPr>
      <w:r w:rsidRPr="00514E6B">
        <w:t>SAMENVATTING VAN DE PRODUCTKENMERKEN</w:t>
      </w:r>
    </w:p>
    <w:p w14:paraId="04E15FDA" w14:textId="77777777" w:rsidR="00EE1CF8" w:rsidRPr="00514E6B" w:rsidRDefault="00EE1CF8">
      <w:pPr>
        <w:widowControl w:val="0"/>
        <w:rPr>
          <w:color w:val="000000"/>
          <w:szCs w:val="22"/>
        </w:rPr>
      </w:pPr>
    </w:p>
    <w:p w14:paraId="5526D648"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br w:type="page"/>
      </w:r>
      <w:r w:rsidRPr="00514E6B">
        <w:rPr>
          <w:rStyle w:val="Emphasis"/>
          <w:b/>
          <w:i w:val="0"/>
          <w:iCs/>
          <w:color w:val="000000"/>
          <w:szCs w:val="22"/>
        </w:rPr>
        <w:lastRenderedPageBreak/>
        <w:t>1.</w:t>
      </w:r>
      <w:r w:rsidRPr="00514E6B">
        <w:rPr>
          <w:rStyle w:val="Emphasis"/>
          <w:b/>
          <w:i w:val="0"/>
          <w:iCs/>
          <w:color w:val="000000"/>
          <w:szCs w:val="22"/>
        </w:rPr>
        <w:tab/>
        <w:t>NAAM VAN HET GENEESMIDDEL</w:t>
      </w:r>
    </w:p>
    <w:p w14:paraId="4DF768D0" w14:textId="77777777" w:rsidR="00EE1CF8" w:rsidRPr="00514E6B" w:rsidRDefault="00EE1CF8">
      <w:pPr>
        <w:widowControl w:val="0"/>
        <w:rPr>
          <w:rStyle w:val="Emphasis"/>
          <w:i w:val="0"/>
          <w:iCs/>
          <w:color w:val="000000"/>
          <w:szCs w:val="22"/>
        </w:rPr>
      </w:pPr>
    </w:p>
    <w:p w14:paraId="277CD98B" w14:textId="77777777" w:rsidR="00EE1CF8" w:rsidRPr="00514E6B" w:rsidRDefault="00C93A61">
      <w:pPr>
        <w:widowControl w:val="0"/>
        <w:rPr>
          <w:rStyle w:val="Emphasis"/>
          <w:i w:val="0"/>
          <w:iCs/>
          <w:color w:val="000000"/>
          <w:szCs w:val="22"/>
        </w:rPr>
      </w:pPr>
      <w:r w:rsidRPr="00514E6B">
        <w:rPr>
          <w:rStyle w:val="Emphasis"/>
          <w:i w:val="0"/>
          <w:iCs/>
          <w:color w:val="000000"/>
          <w:szCs w:val="22"/>
        </w:rPr>
        <w:t>Abilify Maintena 300 mg poeder en oplosmiddel voor suspensie voor injectie met verlengde afgifte</w:t>
      </w:r>
    </w:p>
    <w:p w14:paraId="7BB26523" w14:textId="77777777" w:rsidR="00EE1CF8" w:rsidRPr="00514E6B" w:rsidRDefault="00C93A61">
      <w:pPr>
        <w:widowControl w:val="0"/>
        <w:rPr>
          <w:rStyle w:val="Emphasis"/>
          <w:i w:val="0"/>
          <w:iCs/>
          <w:color w:val="000000"/>
          <w:szCs w:val="22"/>
        </w:rPr>
      </w:pPr>
      <w:r w:rsidRPr="00514E6B">
        <w:rPr>
          <w:rStyle w:val="Emphasis"/>
          <w:i w:val="0"/>
          <w:iCs/>
          <w:color w:val="000000"/>
          <w:szCs w:val="22"/>
        </w:rPr>
        <w:t>Abilify Maintena 400 mg poeder en oplosmiddel voor suspensie voor injectie met verlengde afgifte</w:t>
      </w:r>
    </w:p>
    <w:p w14:paraId="05DEE009" w14:textId="77777777" w:rsidR="00EE1CF8" w:rsidRPr="00514E6B" w:rsidRDefault="00C93A61">
      <w:pPr>
        <w:widowControl w:val="0"/>
        <w:rPr>
          <w:rStyle w:val="Emphasis"/>
          <w:i w:val="0"/>
          <w:iCs/>
          <w:color w:val="000000"/>
          <w:szCs w:val="22"/>
        </w:rPr>
      </w:pPr>
      <w:r w:rsidRPr="00514E6B">
        <w:rPr>
          <w:rFonts w:eastAsia="Calibri"/>
          <w:color w:val="000000"/>
          <w:szCs w:val="22"/>
        </w:rPr>
        <w:t>Abilify Maintena 300 mg poeder en oplosmiddel voor suspensie voor injectie met verlengde afgifte in een voorgevulde spuit</w:t>
      </w:r>
    </w:p>
    <w:p w14:paraId="52457789" w14:textId="77777777" w:rsidR="00EE1CF8" w:rsidRPr="00514E6B" w:rsidRDefault="00C93A61">
      <w:pPr>
        <w:widowControl w:val="0"/>
        <w:rPr>
          <w:rStyle w:val="Emphasis"/>
          <w:i w:val="0"/>
          <w:iCs/>
          <w:color w:val="000000"/>
          <w:szCs w:val="22"/>
        </w:rPr>
      </w:pPr>
      <w:r w:rsidRPr="00514E6B">
        <w:rPr>
          <w:rFonts w:eastAsia="Calibri"/>
          <w:color w:val="000000"/>
          <w:szCs w:val="22"/>
        </w:rPr>
        <w:t>Abilify Maintena 400 mg poeder en oplosmiddel voor suspensie voor injectie met verlengde afgifte in een voorgevulde spuit</w:t>
      </w:r>
    </w:p>
    <w:p w14:paraId="4E079A6F" w14:textId="77777777" w:rsidR="00EE1CF8" w:rsidRPr="00514E6B" w:rsidRDefault="00EE1CF8">
      <w:pPr>
        <w:widowControl w:val="0"/>
        <w:rPr>
          <w:rStyle w:val="Emphasis"/>
          <w:i w:val="0"/>
          <w:iCs/>
          <w:color w:val="000000"/>
          <w:szCs w:val="22"/>
        </w:rPr>
      </w:pPr>
    </w:p>
    <w:p w14:paraId="14BC8219" w14:textId="77777777" w:rsidR="00EE1CF8" w:rsidRPr="00514E6B" w:rsidRDefault="00EE1CF8">
      <w:pPr>
        <w:widowControl w:val="0"/>
        <w:rPr>
          <w:rStyle w:val="Emphasis"/>
          <w:i w:val="0"/>
          <w:iCs/>
          <w:color w:val="000000"/>
          <w:szCs w:val="22"/>
        </w:rPr>
      </w:pPr>
    </w:p>
    <w:p w14:paraId="1ED7B088"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2.</w:t>
      </w:r>
      <w:r w:rsidRPr="00514E6B">
        <w:rPr>
          <w:rStyle w:val="Emphasis"/>
          <w:b/>
          <w:i w:val="0"/>
          <w:iCs/>
          <w:color w:val="000000"/>
          <w:szCs w:val="22"/>
        </w:rPr>
        <w:tab/>
        <w:t>KWALITATIEVE EN KWANTITATIEVE SAMENSTELLING</w:t>
      </w:r>
    </w:p>
    <w:p w14:paraId="539C14C4" w14:textId="77777777" w:rsidR="00EE1CF8" w:rsidRPr="00514E6B" w:rsidRDefault="00EE1CF8">
      <w:pPr>
        <w:widowControl w:val="0"/>
        <w:rPr>
          <w:rStyle w:val="Emphasis"/>
          <w:i w:val="0"/>
          <w:iCs/>
          <w:color w:val="000000"/>
          <w:szCs w:val="22"/>
        </w:rPr>
      </w:pPr>
    </w:p>
    <w:p w14:paraId="25D5885C"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Abilify Maintena 300 mg poeder en oplosmiddel voor suspensie voor injectie met verlengde afgifte</w:t>
      </w:r>
    </w:p>
    <w:p w14:paraId="0BDCED25" w14:textId="77777777" w:rsidR="00EE1CF8" w:rsidRPr="00514E6B" w:rsidRDefault="00EE1CF8">
      <w:pPr>
        <w:widowControl w:val="0"/>
        <w:rPr>
          <w:rStyle w:val="Emphasis"/>
          <w:i w:val="0"/>
          <w:iCs/>
          <w:color w:val="000000"/>
          <w:szCs w:val="22"/>
        </w:rPr>
      </w:pPr>
    </w:p>
    <w:p w14:paraId="35824F00" w14:textId="77777777" w:rsidR="00EE1CF8" w:rsidRPr="00514E6B" w:rsidRDefault="00C93A61">
      <w:pPr>
        <w:widowControl w:val="0"/>
        <w:rPr>
          <w:rStyle w:val="Emphasis"/>
          <w:i w:val="0"/>
          <w:iCs/>
          <w:color w:val="000000"/>
          <w:szCs w:val="22"/>
        </w:rPr>
      </w:pPr>
      <w:r w:rsidRPr="00514E6B">
        <w:rPr>
          <w:rStyle w:val="Emphasis"/>
          <w:i w:val="0"/>
          <w:iCs/>
          <w:color w:val="000000"/>
          <w:szCs w:val="22"/>
        </w:rPr>
        <w:t>Elke injectieflacon bevat 300 mg aripiprazol.</w:t>
      </w:r>
    </w:p>
    <w:p w14:paraId="631D936E" w14:textId="77777777" w:rsidR="00EE1CF8" w:rsidRPr="00514E6B" w:rsidRDefault="00EE1CF8">
      <w:pPr>
        <w:widowControl w:val="0"/>
        <w:rPr>
          <w:rStyle w:val="Emphasis"/>
          <w:i w:val="0"/>
          <w:iCs/>
          <w:color w:val="000000"/>
          <w:szCs w:val="22"/>
        </w:rPr>
      </w:pPr>
    </w:p>
    <w:p w14:paraId="00ADDA67"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Abilify Maintena 400 mg poeder en oplosmiddel voor suspensie voor injectie met verlengde afgifte</w:t>
      </w:r>
    </w:p>
    <w:p w14:paraId="28A04310" w14:textId="77777777" w:rsidR="00EE1CF8" w:rsidRPr="00514E6B" w:rsidRDefault="00EE1CF8">
      <w:pPr>
        <w:widowControl w:val="0"/>
        <w:rPr>
          <w:rStyle w:val="Emphasis"/>
          <w:i w:val="0"/>
          <w:iCs/>
          <w:color w:val="000000"/>
          <w:szCs w:val="22"/>
        </w:rPr>
      </w:pPr>
    </w:p>
    <w:p w14:paraId="273985A5" w14:textId="77777777" w:rsidR="00EE1CF8" w:rsidRPr="00514E6B" w:rsidRDefault="00C93A61">
      <w:pPr>
        <w:widowControl w:val="0"/>
        <w:rPr>
          <w:rStyle w:val="Emphasis"/>
          <w:i w:val="0"/>
          <w:iCs/>
          <w:color w:val="000000"/>
          <w:szCs w:val="22"/>
        </w:rPr>
      </w:pPr>
      <w:r w:rsidRPr="00514E6B">
        <w:rPr>
          <w:rStyle w:val="Emphasis"/>
          <w:i w:val="0"/>
          <w:iCs/>
          <w:color w:val="000000"/>
          <w:szCs w:val="22"/>
        </w:rPr>
        <w:t>Elke injectieflacon bevat 400 mg aripiprazol.</w:t>
      </w:r>
    </w:p>
    <w:p w14:paraId="64C8DF32" w14:textId="77777777" w:rsidR="00EE1CF8" w:rsidRPr="00514E6B" w:rsidRDefault="00EE1CF8">
      <w:pPr>
        <w:widowControl w:val="0"/>
        <w:rPr>
          <w:rStyle w:val="Emphasis"/>
          <w:i w:val="0"/>
          <w:iCs/>
          <w:color w:val="000000"/>
          <w:szCs w:val="22"/>
        </w:rPr>
      </w:pPr>
    </w:p>
    <w:p w14:paraId="092777F7" w14:textId="77777777" w:rsidR="00EE1CF8" w:rsidRPr="00514E6B" w:rsidRDefault="00C93A61">
      <w:pPr>
        <w:widowControl w:val="0"/>
        <w:rPr>
          <w:rStyle w:val="Emphasis"/>
          <w:i w:val="0"/>
          <w:iCs/>
          <w:color w:val="000000"/>
          <w:szCs w:val="22"/>
          <w:u w:val="single"/>
        </w:rPr>
      </w:pPr>
      <w:r w:rsidRPr="00514E6B">
        <w:rPr>
          <w:rFonts w:eastAsia="Calibri"/>
          <w:color w:val="000000"/>
          <w:szCs w:val="22"/>
          <w:u w:val="single"/>
        </w:rPr>
        <w:t>Abilify Maintena 300 mg poeder en oplosmiddel voor suspensie voor injectie met verlengde afgifte in een voorgevulde spuit</w:t>
      </w:r>
    </w:p>
    <w:p w14:paraId="4A320503" w14:textId="77777777" w:rsidR="00EE1CF8" w:rsidRPr="00514E6B" w:rsidRDefault="00EE1CF8">
      <w:pPr>
        <w:widowControl w:val="0"/>
        <w:rPr>
          <w:rFonts w:eastAsia="Calibri"/>
          <w:color w:val="000000"/>
          <w:szCs w:val="22"/>
        </w:rPr>
      </w:pPr>
    </w:p>
    <w:p w14:paraId="7BF72C76" w14:textId="77777777" w:rsidR="00EE1CF8" w:rsidRPr="00514E6B" w:rsidRDefault="00C93A61">
      <w:pPr>
        <w:widowControl w:val="0"/>
        <w:rPr>
          <w:rStyle w:val="Emphasis"/>
          <w:i w:val="0"/>
          <w:iCs/>
          <w:color w:val="000000"/>
          <w:szCs w:val="22"/>
        </w:rPr>
      </w:pPr>
      <w:r w:rsidRPr="00514E6B">
        <w:rPr>
          <w:rFonts w:eastAsia="Calibri"/>
          <w:color w:val="000000"/>
          <w:szCs w:val="22"/>
        </w:rPr>
        <w:t>Elke voorgevulde spuit bevat 300 mg aripiprazol.</w:t>
      </w:r>
    </w:p>
    <w:p w14:paraId="5471AC0B" w14:textId="77777777" w:rsidR="00EE1CF8" w:rsidRPr="00514E6B" w:rsidRDefault="00EE1CF8">
      <w:pPr>
        <w:widowControl w:val="0"/>
        <w:rPr>
          <w:rStyle w:val="Emphasis"/>
          <w:i w:val="0"/>
          <w:iCs/>
          <w:color w:val="000000"/>
          <w:szCs w:val="22"/>
        </w:rPr>
      </w:pPr>
    </w:p>
    <w:p w14:paraId="27E20188" w14:textId="77777777" w:rsidR="00EE1CF8" w:rsidRPr="00514E6B" w:rsidRDefault="00C93A61">
      <w:pPr>
        <w:widowControl w:val="0"/>
        <w:rPr>
          <w:rStyle w:val="Emphasis"/>
          <w:i w:val="0"/>
          <w:iCs/>
          <w:color w:val="000000"/>
          <w:szCs w:val="22"/>
          <w:u w:val="single"/>
        </w:rPr>
      </w:pPr>
      <w:r w:rsidRPr="00514E6B">
        <w:rPr>
          <w:rFonts w:eastAsia="Calibri"/>
          <w:color w:val="000000"/>
          <w:szCs w:val="22"/>
          <w:u w:val="single"/>
        </w:rPr>
        <w:t>Abilify Maintena 400 mg poeder en oplosmiddel voor suspensie voor injectie met verlengde afgifte in een voorgevulde spuit</w:t>
      </w:r>
    </w:p>
    <w:p w14:paraId="24618896" w14:textId="77777777" w:rsidR="00EE1CF8" w:rsidRPr="00514E6B" w:rsidRDefault="00EE1CF8">
      <w:pPr>
        <w:widowControl w:val="0"/>
        <w:rPr>
          <w:rFonts w:eastAsia="Calibri"/>
          <w:color w:val="000000"/>
          <w:szCs w:val="22"/>
        </w:rPr>
      </w:pPr>
    </w:p>
    <w:p w14:paraId="4CC1B596" w14:textId="77777777" w:rsidR="00EE1CF8" w:rsidRPr="00514E6B" w:rsidRDefault="00C93A61">
      <w:pPr>
        <w:widowControl w:val="0"/>
        <w:rPr>
          <w:rStyle w:val="Emphasis"/>
          <w:i w:val="0"/>
          <w:iCs/>
          <w:color w:val="000000"/>
          <w:szCs w:val="22"/>
        </w:rPr>
      </w:pPr>
      <w:r w:rsidRPr="00514E6B">
        <w:rPr>
          <w:rFonts w:eastAsia="Calibri"/>
          <w:color w:val="000000"/>
          <w:szCs w:val="22"/>
        </w:rPr>
        <w:t>Elke voorgevulde spuit bevat 400 mg aripiprazol.</w:t>
      </w:r>
    </w:p>
    <w:p w14:paraId="3E602631" w14:textId="77777777" w:rsidR="00EE1CF8" w:rsidRPr="00514E6B" w:rsidRDefault="00EE1CF8">
      <w:pPr>
        <w:widowControl w:val="0"/>
        <w:rPr>
          <w:rStyle w:val="Emphasis"/>
          <w:i w:val="0"/>
          <w:iCs/>
          <w:color w:val="000000"/>
          <w:szCs w:val="22"/>
        </w:rPr>
      </w:pPr>
    </w:p>
    <w:p w14:paraId="09A5F275" w14:textId="77777777" w:rsidR="00EE1CF8" w:rsidRPr="00514E6B" w:rsidRDefault="00C93A61">
      <w:pPr>
        <w:widowControl w:val="0"/>
        <w:rPr>
          <w:rStyle w:val="Emphasis"/>
          <w:i w:val="0"/>
          <w:iCs/>
          <w:color w:val="000000"/>
          <w:szCs w:val="22"/>
        </w:rPr>
      </w:pPr>
      <w:r w:rsidRPr="00514E6B">
        <w:rPr>
          <w:rStyle w:val="Emphasis"/>
          <w:i w:val="0"/>
          <w:iCs/>
          <w:color w:val="000000"/>
          <w:szCs w:val="22"/>
        </w:rPr>
        <w:t>Na reconstitutie bevat elke ml suspensie 200 mg aripiprazol.</w:t>
      </w:r>
    </w:p>
    <w:p w14:paraId="3E531F03" w14:textId="77777777" w:rsidR="00EE1CF8" w:rsidRPr="00514E6B" w:rsidRDefault="00EE1CF8">
      <w:pPr>
        <w:widowControl w:val="0"/>
        <w:rPr>
          <w:rStyle w:val="Emphasis"/>
          <w:i w:val="0"/>
          <w:iCs/>
          <w:color w:val="000000"/>
          <w:szCs w:val="22"/>
        </w:rPr>
      </w:pPr>
    </w:p>
    <w:p w14:paraId="15D98BE3" w14:textId="77777777" w:rsidR="00EE1CF8" w:rsidRPr="00514E6B" w:rsidRDefault="00C93A61">
      <w:pPr>
        <w:widowControl w:val="0"/>
        <w:rPr>
          <w:rStyle w:val="Emphasis"/>
          <w:i w:val="0"/>
          <w:iCs/>
          <w:color w:val="000000"/>
          <w:szCs w:val="22"/>
        </w:rPr>
      </w:pPr>
      <w:r w:rsidRPr="00514E6B">
        <w:rPr>
          <w:rStyle w:val="Emphasis"/>
          <w:i w:val="0"/>
          <w:iCs/>
          <w:color w:val="000000"/>
          <w:szCs w:val="22"/>
        </w:rPr>
        <w:t>Voor de volledige lijst van hulpstoffen, zie rubriek 6.1.</w:t>
      </w:r>
    </w:p>
    <w:p w14:paraId="55D8361E" w14:textId="77777777" w:rsidR="00EE1CF8" w:rsidRPr="00514E6B" w:rsidRDefault="00EE1CF8">
      <w:pPr>
        <w:widowControl w:val="0"/>
        <w:rPr>
          <w:rStyle w:val="Emphasis"/>
          <w:i w:val="0"/>
          <w:iCs/>
          <w:color w:val="000000"/>
          <w:szCs w:val="22"/>
        </w:rPr>
      </w:pPr>
    </w:p>
    <w:p w14:paraId="62A0EEA5" w14:textId="77777777" w:rsidR="00EE1CF8" w:rsidRPr="00514E6B" w:rsidRDefault="00EE1CF8">
      <w:pPr>
        <w:widowControl w:val="0"/>
        <w:rPr>
          <w:rStyle w:val="Emphasis"/>
          <w:i w:val="0"/>
          <w:iCs/>
          <w:color w:val="000000"/>
          <w:szCs w:val="22"/>
        </w:rPr>
      </w:pPr>
    </w:p>
    <w:p w14:paraId="52F0104C"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3.</w:t>
      </w:r>
      <w:r w:rsidRPr="00514E6B">
        <w:rPr>
          <w:rStyle w:val="Emphasis"/>
          <w:b/>
          <w:i w:val="0"/>
          <w:iCs/>
          <w:color w:val="000000"/>
          <w:szCs w:val="22"/>
        </w:rPr>
        <w:tab/>
        <w:t>FARMACEUTISCHE VORM</w:t>
      </w:r>
    </w:p>
    <w:p w14:paraId="5EAE2413" w14:textId="77777777" w:rsidR="00EE1CF8" w:rsidRPr="00514E6B" w:rsidRDefault="00EE1CF8">
      <w:pPr>
        <w:widowControl w:val="0"/>
        <w:rPr>
          <w:rStyle w:val="Emphasis"/>
          <w:i w:val="0"/>
          <w:iCs/>
          <w:color w:val="000000"/>
          <w:szCs w:val="22"/>
        </w:rPr>
      </w:pPr>
    </w:p>
    <w:p w14:paraId="59AADF64" w14:textId="77777777" w:rsidR="00EE1CF8" w:rsidRPr="00F52347" w:rsidRDefault="00C93A61">
      <w:pPr>
        <w:widowControl w:val="0"/>
        <w:rPr>
          <w:rStyle w:val="Emphasis"/>
          <w:i w:val="0"/>
          <w:iCs/>
          <w:color w:val="000000"/>
          <w:szCs w:val="22"/>
          <w:u w:val="single"/>
        </w:rPr>
      </w:pPr>
      <w:r w:rsidRPr="00F52347">
        <w:rPr>
          <w:rStyle w:val="Emphasis"/>
          <w:i w:val="0"/>
          <w:iCs/>
          <w:color w:val="000000"/>
          <w:szCs w:val="22"/>
          <w:u w:val="single"/>
        </w:rPr>
        <w:t>Poeder en oplosmiddel voor suspensie voor injectie met verlengde afgifte</w:t>
      </w:r>
    </w:p>
    <w:p w14:paraId="0B48EE27" w14:textId="77777777" w:rsidR="00EE1CF8" w:rsidRPr="00514E6B" w:rsidRDefault="00EE1CF8">
      <w:pPr>
        <w:widowControl w:val="0"/>
        <w:rPr>
          <w:rStyle w:val="Emphasis"/>
          <w:i w:val="0"/>
          <w:iCs/>
          <w:color w:val="000000"/>
          <w:szCs w:val="22"/>
        </w:rPr>
      </w:pPr>
    </w:p>
    <w:p w14:paraId="07E4F416" w14:textId="77777777" w:rsidR="00EE1CF8" w:rsidRPr="00514E6B" w:rsidRDefault="00C93A61">
      <w:pPr>
        <w:widowControl w:val="0"/>
        <w:rPr>
          <w:rStyle w:val="Emphasis"/>
          <w:i w:val="0"/>
          <w:iCs/>
          <w:color w:val="000000"/>
          <w:szCs w:val="22"/>
        </w:rPr>
      </w:pPr>
      <w:r w:rsidRPr="00514E6B">
        <w:rPr>
          <w:rStyle w:val="Emphasis"/>
          <w:i w:val="0"/>
          <w:iCs/>
          <w:color w:val="000000"/>
          <w:szCs w:val="22"/>
        </w:rPr>
        <w:t>Poeder: wit tot gebroken wit</w:t>
      </w:r>
    </w:p>
    <w:p w14:paraId="7574A005" w14:textId="77777777" w:rsidR="00EE1CF8" w:rsidRPr="00514E6B" w:rsidRDefault="00C93A61">
      <w:pPr>
        <w:widowControl w:val="0"/>
        <w:rPr>
          <w:rStyle w:val="Emphasis"/>
          <w:i w:val="0"/>
          <w:iCs/>
          <w:color w:val="000000"/>
          <w:szCs w:val="22"/>
        </w:rPr>
      </w:pPr>
      <w:r w:rsidRPr="00514E6B">
        <w:rPr>
          <w:rStyle w:val="Emphasis"/>
          <w:i w:val="0"/>
          <w:iCs/>
          <w:color w:val="000000"/>
          <w:szCs w:val="22"/>
        </w:rPr>
        <w:t>Oplosmiddel: heldere oplossing</w:t>
      </w:r>
    </w:p>
    <w:p w14:paraId="162BCA38" w14:textId="77777777" w:rsidR="00EE1CF8" w:rsidRPr="00514E6B" w:rsidRDefault="00EE1CF8">
      <w:pPr>
        <w:widowControl w:val="0"/>
        <w:rPr>
          <w:rStyle w:val="Emphasis"/>
          <w:i w:val="0"/>
          <w:iCs/>
          <w:color w:val="000000"/>
          <w:szCs w:val="22"/>
        </w:rPr>
      </w:pPr>
    </w:p>
    <w:p w14:paraId="28F97720" w14:textId="77777777" w:rsidR="00EE1CF8" w:rsidRPr="00514E6B" w:rsidRDefault="00EE1CF8">
      <w:pPr>
        <w:widowControl w:val="0"/>
        <w:rPr>
          <w:rStyle w:val="Emphasis"/>
          <w:i w:val="0"/>
          <w:iCs/>
          <w:color w:val="000000"/>
          <w:szCs w:val="22"/>
        </w:rPr>
      </w:pPr>
    </w:p>
    <w:p w14:paraId="055BC39F"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w:t>
      </w:r>
      <w:r w:rsidRPr="00514E6B">
        <w:rPr>
          <w:rStyle w:val="Emphasis"/>
          <w:b/>
          <w:i w:val="0"/>
          <w:iCs/>
          <w:color w:val="000000"/>
          <w:szCs w:val="22"/>
        </w:rPr>
        <w:tab/>
        <w:t>KLINISCHE GEGEVENS</w:t>
      </w:r>
    </w:p>
    <w:p w14:paraId="2C6C58B2" w14:textId="77777777" w:rsidR="00EE1CF8" w:rsidRPr="00514E6B" w:rsidRDefault="00EE1CF8">
      <w:pPr>
        <w:widowControl w:val="0"/>
        <w:rPr>
          <w:rStyle w:val="Emphasis"/>
          <w:i w:val="0"/>
          <w:iCs/>
          <w:color w:val="000000"/>
          <w:szCs w:val="22"/>
        </w:rPr>
      </w:pPr>
    </w:p>
    <w:p w14:paraId="53936567"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4.1</w:t>
      </w:r>
      <w:r w:rsidRPr="00514E6B">
        <w:rPr>
          <w:rStyle w:val="Emphasis"/>
          <w:b/>
          <w:i w:val="0"/>
          <w:iCs/>
          <w:color w:val="000000"/>
          <w:szCs w:val="22"/>
        </w:rPr>
        <w:tab/>
        <w:t>Therapeutische indicaties</w:t>
      </w:r>
    </w:p>
    <w:p w14:paraId="58A5F7DC" w14:textId="77777777" w:rsidR="00EE1CF8" w:rsidRPr="00514E6B" w:rsidRDefault="00EE1CF8">
      <w:pPr>
        <w:widowControl w:val="0"/>
        <w:rPr>
          <w:rStyle w:val="Emphasis"/>
          <w:i w:val="0"/>
          <w:iCs/>
          <w:color w:val="000000"/>
          <w:szCs w:val="22"/>
        </w:rPr>
      </w:pPr>
    </w:p>
    <w:p w14:paraId="72228BC9" w14:textId="77777777" w:rsidR="00EE1CF8" w:rsidRPr="00514E6B" w:rsidRDefault="00C93A61">
      <w:pPr>
        <w:widowControl w:val="0"/>
        <w:rPr>
          <w:rStyle w:val="Emphasis"/>
          <w:i w:val="0"/>
          <w:iCs/>
          <w:color w:val="000000"/>
          <w:szCs w:val="22"/>
        </w:rPr>
      </w:pPr>
      <w:r w:rsidRPr="00514E6B">
        <w:rPr>
          <w:rStyle w:val="Emphasis"/>
          <w:i w:val="0"/>
          <w:iCs/>
          <w:color w:val="000000"/>
          <w:szCs w:val="22"/>
        </w:rPr>
        <w:t>Abilify Maintena is geïndiceerd voor onderhoudsbehandeling van schizofrenie bij volwassen patiënten die gestabiliseerd zijn met oraal aripiprazol.</w:t>
      </w:r>
    </w:p>
    <w:p w14:paraId="32598832" w14:textId="77777777" w:rsidR="00EE1CF8" w:rsidRPr="00514E6B" w:rsidRDefault="00EE1CF8">
      <w:pPr>
        <w:widowControl w:val="0"/>
        <w:rPr>
          <w:rStyle w:val="Emphasis"/>
          <w:i w:val="0"/>
          <w:iCs/>
          <w:color w:val="000000"/>
          <w:szCs w:val="22"/>
        </w:rPr>
      </w:pPr>
    </w:p>
    <w:p w14:paraId="2FCAA87A" w14:textId="77777777" w:rsidR="00EE1CF8" w:rsidRPr="00514E6B" w:rsidRDefault="00C93A61">
      <w:pPr>
        <w:widowControl w:val="0"/>
        <w:ind w:left="567" w:hanging="567"/>
        <w:rPr>
          <w:rStyle w:val="Emphasis"/>
          <w:b/>
          <w:i w:val="0"/>
          <w:iCs/>
          <w:color w:val="000000"/>
          <w:szCs w:val="22"/>
        </w:rPr>
      </w:pPr>
      <w:r w:rsidRPr="00514E6B">
        <w:rPr>
          <w:rStyle w:val="Emphasis"/>
          <w:b/>
          <w:i w:val="0"/>
          <w:iCs/>
          <w:color w:val="000000"/>
          <w:szCs w:val="22"/>
        </w:rPr>
        <w:t>4.2</w:t>
      </w:r>
      <w:r w:rsidRPr="00514E6B">
        <w:rPr>
          <w:rStyle w:val="Emphasis"/>
          <w:b/>
          <w:i w:val="0"/>
          <w:iCs/>
          <w:color w:val="000000"/>
          <w:szCs w:val="22"/>
        </w:rPr>
        <w:tab/>
        <w:t>Dosering en wijze van toediening</w:t>
      </w:r>
    </w:p>
    <w:p w14:paraId="0CAE20A6" w14:textId="77777777" w:rsidR="00EE1CF8" w:rsidRPr="00514E6B" w:rsidRDefault="00EE1CF8">
      <w:pPr>
        <w:widowControl w:val="0"/>
        <w:rPr>
          <w:rStyle w:val="Emphasis"/>
          <w:i w:val="0"/>
          <w:iCs/>
          <w:color w:val="000000"/>
          <w:szCs w:val="22"/>
        </w:rPr>
      </w:pPr>
    </w:p>
    <w:p w14:paraId="0F2728FE"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Dosering</w:t>
      </w:r>
    </w:p>
    <w:p w14:paraId="6C5C63F3" w14:textId="77777777" w:rsidR="00EE1CF8" w:rsidRPr="00514E6B" w:rsidRDefault="00EE1CF8">
      <w:pPr>
        <w:widowControl w:val="0"/>
        <w:rPr>
          <w:rStyle w:val="Emphasis"/>
          <w:i w:val="0"/>
          <w:iCs/>
          <w:color w:val="000000"/>
          <w:szCs w:val="22"/>
          <w:u w:val="single"/>
        </w:rPr>
      </w:pPr>
    </w:p>
    <w:p w14:paraId="2F734CA7" w14:textId="77777777" w:rsidR="00EE1CF8" w:rsidRPr="00514E6B" w:rsidRDefault="00C93A61">
      <w:pPr>
        <w:widowControl w:val="0"/>
        <w:rPr>
          <w:rStyle w:val="Emphasis"/>
          <w:i w:val="0"/>
          <w:iCs/>
          <w:color w:val="000000"/>
          <w:szCs w:val="22"/>
        </w:rPr>
      </w:pPr>
      <w:r w:rsidRPr="00514E6B">
        <w:rPr>
          <w:rStyle w:val="Emphasis"/>
          <w:i w:val="0"/>
          <w:iCs/>
          <w:color w:val="000000"/>
          <w:szCs w:val="22"/>
        </w:rPr>
        <w:t>Patiënten die nooit aripiprazol hebben gebruikt, dienen eerst oraal aripiprazol te verdragen voordat behandeling met Abilify Maintena wordt ingesteld.</w:t>
      </w:r>
    </w:p>
    <w:p w14:paraId="75506161" w14:textId="77777777" w:rsidR="00EE1CF8" w:rsidRPr="00514E6B" w:rsidRDefault="00EE1CF8">
      <w:pPr>
        <w:widowControl w:val="0"/>
        <w:rPr>
          <w:rFonts w:eastAsia="Times New Roman"/>
          <w:bCs/>
          <w:szCs w:val="22"/>
        </w:rPr>
      </w:pPr>
    </w:p>
    <w:p w14:paraId="27B4C7B7" w14:textId="77777777" w:rsidR="00EE1CF8" w:rsidRPr="00514E6B" w:rsidRDefault="00C93A61">
      <w:pPr>
        <w:rPr>
          <w:rStyle w:val="Emphasis"/>
          <w:i w:val="0"/>
          <w:color w:val="000000"/>
          <w:szCs w:val="22"/>
        </w:rPr>
      </w:pPr>
      <w:r w:rsidRPr="00514E6B">
        <w:rPr>
          <w:rStyle w:val="Emphasis"/>
          <w:i w:val="0"/>
          <w:color w:val="000000"/>
        </w:rPr>
        <w:lastRenderedPageBreak/>
        <w:t>De dosis Abilify Maintena hoeft niet te worden getitreerd.</w:t>
      </w:r>
    </w:p>
    <w:p w14:paraId="5D5E8C86" w14:textId="77777777" w:rsidR="00EE1CF8" w:rsidRPr="00514E6B" w:rsidRDefault="00EE1CF8">
      <w:pPr>
        <w:rPr>
          <w:rStyle w:val="Emphasis"/>
          <w:i w:val="0"/>
          <w:color w:val="000000"/>
          <w:szCs w:val="22"/>
        </w:rPr>
      </w:pPr>
    </w:p>
    <w:p w14:paraId="0F41D0BE" w14:textId="77777777" w:rsidR="00EE1CF8" w:rsidRPr="00514E6B" w:rsidRDefault="00C93A61">
      <w:pPr>
        <w:rPr>
          <w:rStyle w:val="Emphasis"/>
          <w:i w:val="0"/>
          <w:color w:val="000000"/>
          <w:szCs w:val="22"/>
        </w:rPr>
      </w:pPr>
      <w:r w:rsidRPr="00514E6B">
        <w:rPr>
          <w:rStyle w:val="Emphasis"/>
          <w:i w:val="0"/>
          <w:color w:val="000000"/>
        </w:rPr>
        <w:t>De aanvangsdosis kan worden toegediend door een van de volgende twee schema's te volgen:</w:t>
      </w:r>
    </w:p>
    <w:p w14:paraId="6AF1B740" w14:textId="77777777" w:rsidR="00EE1CF8" w:rsidRPr="00514E6B" w:rsidRDefault="00EE1CF8">
      <w:pPr>
        <w:rPr>
          <w:rStyle w:val="Emphasis"/>
          <w:i w:val="0"/>
          <w:color w:val="000000"/>
          <w:szCs w:val="22"/>
        </w:rPr>
      </w:pPr>
    </w:p>
    <w:p w14:paraId="56101539" w14:textId="77CB7709" w:rsidR="00EE1CF8" w:rsidRPr="00514E6B" w:rsidRDefault="00C93A61">
      <w:pPr>
        <w:ind w:left="567" w:hanging="567"/>
        <w:rPr>
          <w:iCs/>
          <w:color w:val="000000"/>
          <w:szCs w:val="22"/>
        </w:rPr>
      </w:pPr>
      <w:r w:rsidRPr="00514E6B">
        <w:rPr>
          <w:rStyle w:val="Emphasis"/>
          <w:i w:val="0"/>
          <w:color w:val="000000"/>
          <w:szCs w:val="22"/>
        </w:rPr>
        <w:t>•</w:t>
      </w:r>
      <w:r w:rsidRPr="00514E6B">
        <w:rPr>
          <w:rStyle w:val="Emphasis"/>
          <w:i w:val="0"/>
          <w:color w:val="000000"/>
          <w:szCs w:val="22"/>
        </w:rPr>
        <w:tab/>
        <w:t xml:space="preserve">Beginnen met één injectie: op de aanvangsdag </w:t>
      </w:r>
      <w:r w:rsidR="009218E3" w:rsidRPr="00514E6B">
        <w:rPr>
          <w:rStyle w:val="Emphasis"/>
          <w:i w:val="0"/>
          <w:color w:val="000000"/>
          <w:szCs w:val="22"/>
        </w:rPr>
        <w:t>dient</w:t>
      </w:r>
      <w:r w:rsidR="00195800" w:rsidRPr="00514E6B">
        <w:rPr>
          <w:rStyle w:val="Emphasis"/>
          <w:i w:val="0"/>
          <w:color w:val="000000"/>
          <w:szCs w:val="22"/>
        </w:rPr>
        <w:t xml:space="preserve"> </w:t>
      </w:r>
      <w:r w:rsidRPr="00514E6B">
        <w:rPr>
          <w:rStyle w:val="Emphasis"/>
          <w:i w:val="0"/>
          <w:color w:val="000000"/>
          <w:szCs w:val="22"/>
        </w:rPr>
        <w:t xml:space="preserve">één injectie met Abilify Maintena </w:t>
      </w:r>
      <w:r w:rsidR="00867AFC" w:rsidRPr="00514E6B">
        <w:rPr>
          <w:rStyle w:val="Emphasis"/>
          <w:i w:val="0"/>
          <w:color w:val="000000"/>
          <w:szCs w:val="22"/>
        </w:rPr>
        <w:t xml:space="preserve">400 mg </w:t>
      </w:r>
      <w:r w:rsidR="009218E3" w:rsidRPr="00514E6B">
        <w:rPr>
          <w:rStyle w:val="Emphasis"/>
          <w:i w:val="0"/>
          <w:color w:val="000000"/>
          <w:szCs w:val="22"/>
        </w:rPr>
        <w:t xml:space="preserve">te </w:t>
      </w:r>
      <w:r w:rsidR="00195800" w:rsidRPr="00514E6B">
        <w:rPr>
          <w:rStyle w:val="Emphasis"/>
          <w:i w:val="0"/>
          <w:color w:val="000000"/>
          <w:szCs w:val="22"/>
        </w:rPr>
        <w:t xml:space="preserve">worden toegediend </w:t>
      </w:r>
      <w:r w:rsidRPr="00514E6B">
        <w:rPr>
          <w:rStyle w:val="Emphasis"/>
          <w:i w:val="0"/>
          <w:color w:val="000000"/>
          <w:szCs w:val="22"/>
        </w:rPr>
        <w:t xml:space="preserve">en de behandeling </w:t>
      </w:r>
      <w:r w:rsidR="009218E3" w:rsidRPr="00514E6B">
        <w:rPr>
          <w:rStyle w:val="Emphasis"/>
          <w:i w:val="0"/>
          <w:color w:val="000000"/>
          <w:szCs w:val="22"/>
        </w:rPr>
        <w:t>dient</w:t>
      </w:r>
      <w:r w:rsidR="00195800" w:rsidRPr="00514E6B">
        <w:rPr>
          <w:rStyle w:val="Emphasis"/>
          <w:i w:val="0"/>
          <w:color w:val="000000"/>
          <w:szCs w:val="22"/>
        </w:rPr>
        <w:t xml:space="preserve"> </w:t>
      </w:r>
      <w:r w:rsidRPr="00514E6B">
        <w:rPr>
          <w:rStyle w:val="Emphasis"/>
          <w:i w:val="0"/>
          <w:color w:val="000000"/>
          <w:szCs w:val="22"/>
        </w:rPr>
        <w:t xml:space="preserve">gedurende 14 opeenvolgende dagen </w:t>
      </w:r>
      <w:r w:rsidR="009218E3" w:rsidRPr="00514E6B">
        <w:rPr>
          <w:rStyle w:val="Emphasis"/>
          <w:i w:val="0"/>
          <w:color w:val="000000"/>
          <w:szCs w:val="22"/>
        </w:rPr>
        <w:t xml:space="preserve">te </w:t>
      </w:r>
      <w:r w:rsidR="00195800" w:rsidRPr="00514E6B">
        <w:rPr>
          <w:rStyle w:val="Emphasis"/>
          <w:i w:val="0"/>
          <w:color w:val="000000"/>
          <w:szCs w:val="22"/>
        </w:rPr>
        <w:t xml:space="preserve">worden </w:t>
      </w:r>
      <w:r w:rsidR="009218E3" w:rsidRPr="00514E6B">
        <w:rPr>
          <w:rStyle w:val="Emphasis"/>
          <w:i w:val="0"/>
          <w:color w:val="000000"/>
          <w:szCs w:val="22"/>
        </w:rPr>
        <w:t>voortgezet</w:t>
      </w:r>
      <w:r w:rsidR="00195800" w:rsidRPr="00514E6B">
        <w:rPr>
          <w:rStyle w:val="Emphasis"/>
          <w:i w:val="0"/>
          <w:color w:val="000000"/>
          <w:szCs w:val="22"/>
        </w:rPr>
        <w:t xml:space="preserve"> </w:t>
      </w:r>
      <w:r w:rsidRPr="00514E6B">
        <w:rPr>
          <w:rStyle w:val="Emphasis"/>
          <w:i w:val="0"/>
          <w:color w:val="000000"/>
          <w:szCs w:val="22"/>
        </w:rPr>
        <w:t>met 10 mg tot 20 mg oraal aripiprazol per dag om de therapeutische concentraties aripiprazol tijdens de aanvang van de behandeling te onderhouden.</w:t>
      </w:r>
    </w:p>
    <w:p w14:paraId="420B1907" w14:textId="479A27E7" w:rsidR="00EE1CF8" w:rsidRPr="00514E6B" w:rsidRDefault="00C93A61">
      <w:pPr>
        <w:ind w:left="567" w:hanging="567"/>
        <w:rPr>
          <w:rStyle w:val="Emphasis"/>
          <w:i w:val="0"/>
          <w:color w:val="000000"/>
          <w:szCs w:val="22"/>
        </w:rPr>
      </w:pPr>
      <w:r w:rsidRPr="00514E6B">
        <w:rPr>
          <w:rStyle w:val="Emphasis"/>
          <w:i w:val="0"/>
          <w:color w:val="000000"/>
          <w:szCs w:val="22"/>
        </w:rPr>
        <w:t>•</w:t>
      </w:r>
      <w:r w:rsidRPr="00514E6B">
        <w:rPr>
          <w:rStyle w:val="Emphasis"/>
          <w:i w:val="0"/>
          <w:color w:val="000000"/>
          <w:szCs w:val="22"/>
        </w:rPr>
        <w:tab/>
        <w:t xml:space="preserve">Beginnen met twee injecties: op de aanvangsdag </w:t>
      </w:r>
      <w:r w:rsidR="009218E3" w:rsidRPr="00514E6B">
        <w:rPr>
          <w:rStyle w:val="Emphasis"/>
          <w:i w:val="0"/>
          <w:color w:val="000000"/>
          <w:szCs w:val="22"/>
        </w:rPr>
        <w:t>dienen</w:t>
      </w:r>
      <w:r w:rsidR="00195800" w:rsidRPr="00514E6B">
        <w:rPr>
          <w:rStyle w:val="Emphasis"/>
          <w:i w:val="0"/>
          <w:color w:val="000000"/>
          <w:szCs w:val="22"/>
        </w:rPr>
        <w:t xml:space="preserve"> </w:t>
      </w:r>
      <w:r w:rsidRPr="00514E6B">
        <w:rPr>
          <w:rStyle w:val="Emphasis"/>
          <w:i w:val="0"/>
          <w:color w:val="000000"/>
          <w:szCs w:val="22"/>
        </w:rPr>
        <w:t xml:space="preserve">twee afzonderlijke injecties met Abilify Maintena </w:t>
      </w:r>
      <w:r w:rsidR="00867AFC" w:rsidRPr="00514E6B">
        <w:rPr>
          <w:rStyle w:val="Emphasis"/>
          <w:i w:val="0"/>
          <w:color w:val="000000"/>
          <w:szCs w:val="22"/>
        </w:rPr>
        <w:t xml:space="preserve">400 mg </w:t>
      </w:r>
      <w:r w:rsidR="009218E3" w:rsidRPr="00514E6B">
        <w:rPr>
          <w:rStyle w:val="Emphasis"/>
          <w:i w:val="0"/>
          <w:color w:val="000000"/>
          <w:szCs w:val="22"/>
        </w:rPr>
        <w:t xml:space="preserve">te </w:t>
      </w:r>
      <w:r w:rsidR="00195800" w:rsidRPr="00514E6B">
        <w:rPr>
          <w:rStyle w:val="Emphasis"/>
          <w:i w:val="0"/>
          <w:color w:val="000000"/>
          <w:szCs w:val="22"/>
        </w:rPr>
        <w:t xml:space="preserve">worden toegediend </w:t>
      </w:r>
      <w:r w:rsidRPr="00514E6B">
        <w:rPr>
          <w:rStyle w:val="Emphasis"/>
          <w:i w:val="0"/>
          <w:color w:val="000000"/>
          <w:szCs w:val="22"/>
        </w:rPr>
        <w:t xml:space="preserve">op </w:t>
      </w:r>
      <w:r w:rsidR="00195800" w:rsidRPr="00514E6B">
        <w:rPr>
          <w:rStyle w:val="Emphasis"/>
          <w:i w:val="0"/>
          <w:color w:val="000000"/>
          <w:szCs w:val="22"/>
        </w:rPr>
        <w:t xml:space="preserve">twee </w:t>
      </w:r>
      <w:r w:rsidRPr="00514E6B">
        <w:rPr>
          <w:rStyle w:val="Emphasis"/>
          <w:i w:val="0"/>
          <w:color w:val="000000"/>
          <w:szCs w:val="22"/>
        </w:rPr>
        <w:t>verschillende injectieplaatsen (zie Wijze van toediening), samen met één dosis oraal aripiprazol van 20 mg.</w:t>
      </w:r>
    </w:p>
    <w:p w14:paraId="3ECBFBE8" w14:textId="77777777" w:rsidR="00EE1CF8" w:rsidRPr="00514E6B" w:rsidRDefault="00EE1CF8">
      <w:pPr>
        <w:rPr>
          <w:rStyle w:val="Emphasis"/>
          <w:i w:val="0"/>
          <w:color w:val="000000"/>
        </w:rPr>
      </w:pPr>
    </w:p>
    <w:p w14:paraId="328BCF5F" w14:textId="7FF9A899" w:rsidR="00EE1CF8" w:rsidRPr="00514E6B" w:rsidRDefault="00C93A61" w:rsidP="00867AFC">
      <w:pPr>
        <w:rPr>
          <w:rFonts w:asciiTheme="majorBidi" w:hAnsiTheme="majorBidi" w:cstheme="majorBidi"/>
        </w:rPr>
      </w:pPr>
      <w:r w:rsidRPr="00514E6B">
        <w:rPr>
          <w:rFonts w:asciiTheme="majorBidi" w:hAnsiTheme="majorBidi" w:cstheme="majorBidi"/>
          <w:szCs w:val="22"/>
        </w:rPr>
        <w:t>Na aanvang van de injectie</w:t>
      </w:r>
      <w:r w:rsidRPr="00514E6B">
        <w:rPr>
          <w:rFonts w:asciiTheme="majorBidi" w:hAnsiTheme="majorBidi" w:cstheme="majorBidi"/>
        </w:rPr>
        <w:t xml:space="preserve"> bedraagt de aanbevolen onderhoudsdosis van Abilify Maintena 400 mg. Abilify Maintena </w:t>
      </w:r>
      <w:r w:rsidR="00867AFC" w:rsidRPr="00514E6B">
        <w:rPr>
          <w:rFonts w:asciiTheme="majorBidi" w:hAnsiTheme="majorBidi" w:cstheme="majorBidi"/>
        </w:rPr>
        <w:t xml:space="preserve">400 mg </w:t>
      </w:r>
      <w:r w:rsidRPr="00514E6B">
        <w:rPr>
          <w:rFonts w:asciiTheme="majorBidi" w:hAnsiTheme="majorBidi" w:cstheme="majorBidi"/>
        </w:rPr>
        <w:t xml:space="preserve">dient eenmaal per maand als enkelvoudige injectie te worden toegediend (niet eerder dan 26 dagen na de vorige injectie). Als er bij de </w:t>
      </w:r>
      <w:r w:rsidR="009D5706" w:rsidRPr="00514E6B">
        <w:rPr>
          <w:rFonts w:asciiTheme="majorBidi" w:hAnsiTheme="majorBidi" w:cstheme="majorBidi"/>
        </w:rPr>
        <w:t>dos</w:t>
      </w:r>
      <w:r w:rsidR="009D5706">
        <w:rPr>
          <w:rFonts w:asciiTheme="majorBidi" w:hAnsiTheme="majorBidi" w:cstheme="majorBidi"/>
        </w:rPr>
        <w:t>is</w:t>
      </w:r>
      <w:r w:rsidR="009D5706" w:rsidRPr="00514E6B">
        <w:rPr>
          <w:rFonts w:asciiTheme="majorBidi" w:hAnsiTheme="majorBidi" w:cstheme="majorBidi"/>
        </w:rPr>
        <w:t xml:space="preserve"> </w:t>
      </w:r>
      <w:r w:rsidRPr="00514E6B">
        <w:rPr>
          <w:rFonts w:asciiTheme="majorBidi" w:hAnsiTheme="majorBidi" w:cstheme="majorBidi"/>
        </w:rPr>
        <w:t>van 400 mg bijwerkingen optreden, dient te worden overwogen om de dosis te verlagen tot 300 mg eenmaal per maand.</w:t>
      </w:r>
    </w:p>
    <w:p w14:paraId="389F2C0E" w14:textId="77777777" w:rsidR="00EE1CF8" w:rsidRPr="00514E6B" w:rsidRDefault="00EE1CF8" w:rsidP="00867AFC">
      <w:pPr>
        <w:rPr>
          <w:rStyle w:val="Emphasis"/>
          <w:i w:val="0"/>
          <w:iCs/>
          <w:color w:val="000000"/>
          <w:szCs w:val="22"/>
        </w:rPr>
      </w:pPr>
    </w:p>
    <w:p w14:paraId="4D69E5EF"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Overgeslagen doses</w:t>
      </w:r>
    </w:p>
    <w:p w14:paraId="72A6DB49" w14:textId="77777777" w:rsidR="00EE1CF8" w:rsidRPr="00514E6B" w:rsidRDefault="00EE1CF8">
      <w:pPr>
        <w:widowControl w:val="0"/>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EE1CF8" w:rsidRPr="00514E6B" w14:paraId="197975FA" w14:textId="77777777">
        <w:tc>
          <w:tcPr>
            <w:tcW w:w="9214" w:type="dxa"/>
            <w:gridSpan w:val="2"/>
          </w:tcPr>
          <w:p w14:paraId="06377B15" w14:textId="77777777" w:rsidR="00EE1CF8" w:rsidRPr="00514E6B" w:rsidRDefault="00C93A61">
            <w:pPr>
              <w:widowControl w:val="0"/>
              <w:jc w:val="center"/>
              <w:rPr>
                <w:rStyle w:val="Emphasis"/>
                <w:i w:val="0"/>
                <w:iCs/>
                <w:color w:val="000000"/>
                <w:szCs w:val="22"/>
              </w:rPr>
            </w:pPr>
            <w:r w:rsidRPr="00514E6B">
              <w:rPr>
                <w:rStyle w:val="Emphasis"/>
                <w:b/>
                <w:i w:val="0"/>
                <w:iCs/>
                <w:color w:val="000000"/>
                <w:szCs w:val="22"/>
              </w:rPr>
              <w:t>Overgeslagen doses</w:t>
            </w:r>
          </w:p>
        </w:tc>
      </w:tr>
      <w:tr w:rsidR="00EE1CF8" w:rsidRPr="00514E6B" w14:paraId="1BFF2B0F" w14:textId="77777777">
        <w:tc>
          <w:tcPr>
            <w:tcW w:w="4395" w:type="dxa"/>
          </w:tcPr>
          <w:p w14:paraId="63AFA4C7" w14:textId="77777777" w:rsidR="00EE1CF8" w:rsidRPr="00514E6B" w:rsidRDefault="00C93A61">
            <w:pPr>
              <w:widowControl w:val="0"/>
              <w:rPr>
                <w:rStyle w:val="Emphasis"/>
                <w:b/>
                <w:i w:val="0"/>
                <w:iCs/>
                <w:color w:val="000000"/>
                <w:szCs w:val="22"/>
              </w:rPr>
            </w:pPr>
            <w:r w:rsidRPr="00514E6B">
              <w:rPr>
                <w:rStyle w:val="Emphasis"/>
                <w:b/>
                <w:i w:val="0"/>
                <w:iCs/>
                <w:color w:val="000000"/>
                <w:szCs w:val="22"/>
              </w:rPr>
              <w:t>Timing van overgeslagen dosis</w:t>
            </w:r>
          </w:p>
        </w:tc>
        <w:tc>
          <w:tcPr>
            <w:tcW w:w="4819" w:type="dxa"/>
          </w:tcPr>
          <w:p w14:paraId="64513F88" w14:textId="77777777" w:rsidR="00EE1CF8" w:rsidRPr="00514E6B" w:rsidRDefault="00C93A61">
            <w:pPr>
              <w:widowControl w:val="0"/>
              <w:jc w:val="center"/>
              <w:rPr>
                <w:rStyle w:val="Emphasis"/>
                <w:b/>
                <w:i w:val="0"/>
                <w:iCs/>
                <w:color w:val="000000"/>
                <w:szCs w:val="22"/>
              </w:rPr>
            </w:pPr>
            <w:r w:rsidRPr="00514E6B">
              <w:rPr>
                <w:rStyle w:val="Emphasis"/>
                <w:b/>
                <w:i w:val="0"/>
                <w:iCs/>
                <w:color w:val="000000"/>
                <w:szCs w:val="22"/>
              </w:rPr>
              <w:t>Actie</w:t>
            </w:r>
          </w:p>
        </w:tc>
      </w:tr>
      <w:tr w:rsidR="00EE1CF8" w:rsidRPr="00514E6B" w14:paraId="47B09D81" w14:textId="77777777">
        <w:tc>
          <w:tcPr>
            <w:tcW w:w="4395" w:type="dxa"/>
          </w:tcPr>
          <w:p w14:paraId="2723B27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Indien de 2</w:t>
            </w:r>
            <w:r w:rsidRPr="00514E6B">
              <w:rPr>
                <w:rStyle w:val="Emphasis"/>
                <w:b/>
                <w:i w:val="0"/>
                <w:iCs/>
                <w:color w:val="000000"/>
                <w:szCs w:val="22"/>
                <w:vertAlign w:val="superscript"/>
              </w:rPr>
              <w:t>e</w:t>
            </w:r>
            <w:r w:rsidRPr="00514E6B">
              <w:rPr>
                <w:rStyle w:val="Emphasis"/>
                <w:b/>
                <w:i w:val="0"/>
                <w:iCs/>
                <w:color w:val="000000"/>
                <w:szCs w:val="22"/>
              </w:rPr>
              <w:t xml:space="preserve"> of 3</w:t>
            </w:r>
            <w:r w:rsidRPr="00514E6B">
              <w:rPr>
                <w:rStyle w:val="Emphasis"/>
                <w:b/>
                <w:i w:val="0"/>
                <w:iCs/>
                <w:color w:val="000000"/>
                <w:szCs w:val="22"/>
                <w:vertAlign w:val="superscript"/>
              </w:rPr>
              <w:t>e</w:t>
            </w:r>
            <w:r w:rsidRPr="00514E6B">
              <w:rPr>
                <w:rStyle w:val="Emphasis"/>
                <w:b/>
                <w:i w:val="0"/>
                <w:iCs/>
                <w:color w:val="000000"/>
                <w:szCs w:val="22"/>
              </w:rPr>
              <w:t> dosis is overgeslagen en de tijd die verstreken is sinds de laatste injectie is:</w:t>
            </w:r>
          </w:p>
        </w:tc>
        <w:tc>
          <w:tcPr>
            <w:tcW w:w="4819" w:type="dxa"/>
          </w:tcPr>
          <w:p w14:paraId="1F818AA5" w14:textId="77777777" w:rsidR="00EE1CF8" w:rsidRPr="00514E6B" w:rsidRDefault="00EE1CF8">
            <w:pPr>
              <w:widowControl w:val="0"/>
              <w:jc w:val="center"/>
              <w:rPr>
                <w:rStyle w:val="Emphasis"/>
                <w:i w:val="0"/>
                <w:iCs/>
                <w:color w:val="000000"/>
                <w:szCs w:val="22"/>
              </w:rPr>
            </w:pPr>
          </w:p>
        </w:tc>
      </w:tr>
      <w:tr w:rsidR="00EE1CF8" w:rsidRPr="00514E6B" w14:paraId="51E786CF" w14:textId="77777777">
        <w:tc>
          <w:tcPr>
            <w:tcW w:w="4395" w:type="dxa"/>
          </w:tcPr>
          <w:p w14:paraId="5D97353A" w14:textId="77777777" w:rsidR="00EE1CF8" w:rsidRPr="00514E6B" w:rsidRDefault="00C93A61">
            <w:pPr>
              <w:widowControl w:val="0"/>
              <w:rPr>
                <w:rStyle w:val="Emphasis"/>
                <w:i w:val="0"/>
                <w:iCs/>
                <w:color w:val="000000"/>
                <w:szCs w:val="22"/>
              </w:rPr>
            </w:pPr>
            <w:r w:rsidRPr="00514E6B">
              <w:rPr>
                <w:rStyle w:val="Emphasis"/>
                <w:i w:val="0"/>
                <w:iCs/>
                <w:color w:val="000000"/>
                <w:szCs w:val="22"/>
              </w:rPr>
              <w:t>&gt; 4 weken en &lt; 5 weken</w:t>
            </w:r>
          </w:p>
        </w:tc>
        <w:tc>
          <w:tcPr>
            <w:tcW w:w="4819" w:type="dxa"/>
          </w:tcPr>
          <w:p w14:paraId="0CE1EA55" w14:textId="77777777" w:rsidR="00EE1CF8" w:rsidRPr="00514E6B" w:rsidRDefault="00C93A61">
            <w:pPr>
              <w:widowControl w:val="0"/>
              <w:rPr>
                <w:rStyle w:val="Emphasis"/>
                <w:i w:val="0"/>
                <w:iCs/>
                <w:color w:val="000000"/>
                <w:szCs w:val="22"/>
              </w:rPr>
            </w:pPr>
            <w:r w:rsidRPr="00514E6B">
              <w:rPr>
                <w:rStyle w:val="Emphasis"/>
                <w:i w:val="0"/>
                <w:iCs/>
                <w:color w:val="000000"/>
                <w:szCs w:val="22"/>
              </w:rPr>
              <w:t>De injectie dient zo spoedig mogelijk te worden toegediend, waarna het schema met maandelijkse injecties dient te worden hervat.</w:t>
            </w:r>
          </w:p>
        </w:tc>
      </w:tr>
      <w:tr w:rsidR="00EE1CF8" w:rsidRPr="00514E6B" w14:paraId="4A6C16BB" w14:textId="77777777">
        <w:tc>
          <w:tcPr>
            <w:tcW w:w="4395" w:type="dxa"/>
          </w:tcPr>
          <w:p w14:paraId="3A2B9B6D" w14:textId="77777777" w:rsidR="00EE1CF8" w:rsidRPr="00514E6B" w:rsidRDefault="00C93A61">
            <w:pPr>
              <w:widowControl w:val="0"/>
              <w:rPr>
                <w:rStyle w:val="Emphasis"/>
                <w:i w:val="0"/>
                <w:iCs/>
                <w:color w:val="000000"/>
                <w:szCs w:val="22"/>
              </w:rPr>
            </w:pPr>
            <w:r w:rsidRPr="00514E6B">
              <w:rPr>
                <w:rStyle w:val="Emphasis"/>
                <w:i w:val="0"/>
                <w:iCs/>
                <w:color w:val="000000"/>
                <w:szCs w:val="22"/>
              </w:rPr>
              <w:t>&gt; 5 weken</w:t>
            </w:r>
          </w:p>
        </w:tc>
        <w:tc>
          <w:tcPr>
            <w:tcW w:w="4819" w:type="dxa"/>
          </w:tcPr>
          <w:p w14:paraId="35F6717A" w14:textId="77777777" w:rsidR="00EE1CF8" w:rsidRPr="00514E6B" w:rsidRDefault="00C93A61">
            <w:pPr>
              <w:widowControl w:val="0"/>
              <w:rPr>
                <w:rStyle w:val="Emphasis"/>
                <w:i w:val="0"/>
                <w:iCs/>
                <w:color w:val="000000"/>
                <w:szCs w:val="22"/>
              </w:rPr>
            </w:pPr>
            <w:r w:rsidRPr="00514E6B">
              <w:rPr>
                <w:rStyle w:val="Emphasis"/>
                <w:i w:val="0"/>
                <w:iCs/>
                <w:color w:val="000000"/>
                <w:szCs w:val="22"/>
              </w:rPr>
              <w:t>Tegelijkertijd toegediend oraal aripiprazol dient gedurende 14 dagen te worden herstart bij de volgende toegediende injectie</w:t>
            </w:r>
            <w:r w:rsidRPr="00514E6B">
              <w:rPr>
                <w:iCs/>
                <w:color w:val="000000"/>
                <w:szCs w:val="22"/>
              </w:rPr>
              <w:t xml:space="preserve"> of twee afzonderlijke injecties die tegelijkertijd worden gegeven, samen met een enkelvoudige dosis oraal aripiprazol van 20 mg. Het schema met maandelijkse injecties dient vervolgens te worden hervat</w:t>
            </w:r>
            <w:r w:rsidRPr="00514E6B">
              <w:rPr>
                <w:rStyle w:val="Emphasis"/>
                <w:i w:val="0"/>
                <w:iCs/>
                <w:color w:val="000000"/>
                <w:szCs w:val="22"/>
              </w:rPr>
              <w:t>.</w:t>
            </w:r>
          </w:p>
        </w:tc>
      </w:tr>
      <w:tr w:rsidR="00EE1CF8" w:rsidRPr="00514E6B" w14:paraId="66BF0D4C" w14:textId="77777777">
        <w:tc>
          <w:tcPr>
            <w:tcW w:w="4395" w:type="dxa"/>
          </w:tcPr>
          <w:p w14:paraId="2FB0F3BA"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Indien de 4</w:t>
            </w:r>
            <w:r w:rsidRPr="00514E6B">
              <w:rPr>
                <w:rStyle w:val="Emphasis"/>
                <w:b/>
                <w:i w:val="0"/>
                <w:iCs/>
                <w:color w:val="000000"/>
                <w:szCs w:val="22"/>
                <w:vertAlign w:val="superscript"/>
              </w:rPr>
              <w:t>e</w:t>
            </w:r>
            <w:r w:rsidRPr="00514E6B">
              <w:rPr>
                <w:rStyle w:val="Emphasis"/>
                <w:b/>
                <w:i w:val="0"/>
                <w:iCs/>
                <w:color w:val="000000"/>
                <w:szCs w:val="22"/>
              </w:rPr>
              <w:t xml:space="preserve"> of een latere dosis is overgeslagen (d.w.z. na het bereiken van steady-state) en de tijd die verstreken is sinds de laatste injectie is:</w:t>
            </w:r>
          </w:p>
        </w:tc>
        <w:tc>
          <w:tcPr>
            <w:tcW w:w="4819" w:type="dxa"/>
          </w:tcPr>
          <w:p w14:paraId="328300B6" w14:textId="77777777" w:rsidR="00EE1CF8" w:rsidRPr="00514E6B" w:rsidRDefault="00EE1CF8">
            <w:pPr>
              <w:widowControl w:val="0"/>
              <w:jc w:val="center"/>
              <w:rPr>
                <w:rStyle w:val="Emphasis"/>
                <w:i w:val="0"/>
                <w:iCs/>
                <w:color w:val="000000"/>
                <w:szCs w:val="22"/>
              </w:rPr>
            </w:pPr>
          </w:p>
        </w:tc>
      </w:tr>
      <w:tr w:rsidR="00EE1CF8" w:rsidRPr="00514E6B" w14:paraId="469540E5" w14:textId="77777777">
        <w:tc>
          <w:tcPr>
            <w:tcW w:w="4395" w:type="dxa"/>
          </w:tcPr>
          <w:p w14:paraId="4A6E0BE1" w14:textId="77777777" w:rsidR="00EE1CF8" w:rsidRPr="00514E6B" w:rsidRDefault="00C93A61">
            <w:pPr>
              <w:widowControl w:val="0"/>
              <w:rPr>
                <w:rStyle w:val="Emphasis"/>
                <w:i w:val="0"/>
                <w:iCs/>
                <w:color w:val="000000"/>
                <w:szCs w:val="22"/>
              </w:rPr>
            </w:pPr>
            <w:r w:rsidRPr="00514E6B">
              <w:rPr>
                <w:rStyle w:val="Emphasis"/>
                <w:i w:val="0"/>
                <w:iCs/>
                <w:color w:val="000000"/>
                <w:szCs w:val="22"/>
              </w:rPr>
              <w:t>&gt; 4 weken en &lt; 6 weken</w:t>
            </w:r>
          </w:p>
        </w:tc>
        <w:tc>
          <w:tcPr>
            <w:tcW w:w="4819" w:type="dxa"/>
          </w:tcPr>
          <w:p w14:paraId="7ACA8675" w14:textId="77777777" w:rsidR="00EE1CF8" w:rsidRPr="00514E6B" w:rsidRDefault="00C93A61">
            <w:pPr>
              <w:widowControl w:val="0"/>
              <w:rPr>
                <w:rStyle w:val="Emphasis"/>
                <w:i w:val="0"/>
                <w:iCs/>
                <w:color w:val="000000"/>
                <w:szCs w:val="22"/>
              </w:rPr>
            </w:pPr>
            <w:r w:rsidRPr="00514E6B">
              <w:rPr>
                <w:rStyle w:val="Emphasis"/>
                <w:i w:val="0"/>
                <w:iCs/>
                <w:color w:val="000000"/>
                <w:szCs w:val="22"/>
              </w:rPr>
              <w:t>De injectie dient zo spoedig mogelijk te worden toegediend, waarna het schema met maandelijkse injecties dient te worden hervat.</w:t>
            </w:r>
          </w:p>
        </w:tc>
      </w:tr>
      <w:tr w:rsidR="00EE1CF8" w:rsidRPr="00514E6B" w14:paraId="0BD4BA9B" w14:textId="77777777">
        <w:tc>
          <w:tcPr>
            <w:tcW w:w="4395" w:type="dxa"/>
          </w:tcPr>
          <w:p w14:paraId="66E77DE9" w14:textId="77777777" w:rsidR="00EE1CF8" w:rsidRPr="00514E6B" w:rsidRDefault="00C93A61">
            <w:pPr>
              <w:widowControl w:val="0"/>
              <w:rPr>
                <w:rStyle w:val="Emphasis"/>
                <w:i w:val="0"/>
                <w:iCs/>
                <w:color w:val="000000"/>
                <w:szCs w:val="22"/>
              </w:rPr>
            </w:pPr>
            <w:r w:rsidRPr="00514E6B">
              <w:rPr>
                <w:rStyle w:val="Emphasis"/>
                <w:i w:val="0"/>
                <w:iCs/>
                <w:color w:val="000000"/>
                <w:szCs w:val="22"/>
              </w:rPr>
              <w:t>&gt; 6 weken</w:t>
            </w:r>
          </w:p>
        </w:tc>
        <w:tc>
          <w:tcPr>
            <w:tcW w:w="4819" w:type="dxa"/>
          </w:tcPr>
          <w:p w14:paraId="59D642FD" w14:textId="77777777" w:rsidR="00EE1CF8" w:rsidRPr="00514E6B" w:rsidRDefault="00C93A61">
            <w:pPr>
              <w:widowControl w:val="0"/>
              <w:rPr>
                <w:rStyle w:val="Emphasis"/>
                <w:i w:val="0"/>
                <w:iCs/>
                <w:color w:val="000000"/>
                <w:szCs w:val="22"/>
              </w:rPr>
            </w:pPr>
            <w:r w:rsidRPr="00514E6B">
              <w:rPr>
                <w:rStyle w:val="Emphasis"/>
                <w:i w:val="0"/>
                <w:iCs/>
                <w:color w:val="000000"/>
                <w:szCs w:val="22"/>
              </w:rPr>
              <w:t>Tegelijkertijd toegediend oraal aripiprazol dient gedurende 14 dagen te worden herstart bij de volgende toegediende injectie</w:t>
            </w:r>
            <w:r w:rsidRPr="00514E6B">
              <w:rPr>
                <w:iCs/>
                <w:color w:val="000000"/>
                <w:szCs w:val="22"/>
              </w:rPr>
              <w:t xml:space="preserve"> of twee afzonderlijke injecties die tegelijkertijd worden gegeven, samen met een enkelvoudige dosis oraal aripiprazol van 20 mg. Het </w:t>
            </w:r>
            <w:r w:rsidRPr="00514E6B">
              <w:rPr>
                <w:rStyle w:val="Emphasis"/>
                <w:i w:val="0"/>
                <w:iCs/>
                <w:color w:val="000000"/>
                <w:szCs w:val="22"/>
              </w:rPr>
              <w:t>schema met maandelijkse injecties dient vervolgens te worden hervat.</w:t>
            </w:r>
          </w:p>
        </w:tc>
      </w:tr>
    </w:tbl>
    <w:p w14:paraId="7B0785DA" w14:textId="77777777" w:rsidR="00EE1CF8" w:rsidRPr="00514E6B" w:rsidRDefault="00EE1CF8">
      <w:pPr>
        <w:widowControl w:val="0"/>
        <w:rPr>
          <w:rStyle w:val="Emphasis"/>
          <w:i w:val="0"/>
          <w:iCs/>
          <w:color w:val="000000"/>
          <w:szCs w:val="22"/>
        </w:rPr>
      </w:pPr>
    </w:p>
    <w:p w14:paraId="6AA6E937" w14:textId="77777777" w:rsidR="00EE1CF8" w:rsidRPr="00514E6B" w:rsidRDefault="00C93A61">
      <w:pPr>
        <w:widowControl w:val="0"/>
        <w:rPr>
          <w:rStyle w:val="Emphasis"/>
          <w:i w:val="0"/>
          <w:iCs/>
          <w:color w:val="000000"/>
          <w:szCs w:val="22"/>
        </w:rPr>
      </w:pPr>
      <w:r w:rsidRPr="00514E6B">
        <w:rPr>
          <w:iCs/>
          <w:color w:val="000000"/>
          <w:szCs w:val="22"/>
          <w:u w:val="single"/>
        </w:rPr>
        <w:t xml:space="preserve">Speciale </w:t>
      </w:r>
      <w:r w:rsidRPr="00514E6B">
        <w:rPr>
          <w:rStyle w:val="Emphasis"/>
          <w:i w:val="0"/>
          <w:iCs/>
          <w:color w:val="000000"/>
          <w:szCs w:val="22"/>
          <w:u w:val="single"/>
        </w:rPr>
        <w:t>populaties</w:t>
      </w:r>
    </w:p>
    <w:p w14:paraId="204DC7E9" w14:textId="77777777" w:rsidR="00EE1CF8" w:rsidRPr="00514E6B" w:rsidRDefault="00EE1CF8">
      <w:pPr>
        <w:widowControl w:val="0"/>
        <w:rPr>
          <w:rStyle w:val="Emphasis"/>
          <w:i w:val="0"/>
          <w:iCs/>
          <w:color w:val="000000"/>
          <w:szCs w:val="22"/>
        </w:rPr>
      </w:pPr>
    </w:p>
    <w:p w14:paraId="62FB02D2" w14:textId="77777777" w:rsidR="00EE1CF8" w:rsidRPr="00514E6B" w:rsidRDefault="00C93A61">
      <w:pPr>
        <w:widowControl w:val="0"/>
        <w:rPr>
          <w:rStyle w:val="Emphasis"/>
          <w:i w:val="0"/>
          <w:iCs/>
          <w:color w:val="000000"/>
          <w:szCs w:val="22"/>
        </w:rPr>
      </w:pPr>
      <w:r w:rsidRPr="00514E6B">
        <w:rPr>
          <w:rStyle w:val="Emphasis"/>
          <w:iCs/>
          <w:color w:val="000000"/>
          <w:szCs w:val="22"/>
        </w:rPr>
        <w:t>Ouderen</w:t>
      </w:r>
    </w:p>
    <w:p w14:paraId="52A80F93" w14:textId="56CB1BB5" w:rsidR="00EE1CF8" w:rsidRPr="00514E6B" w:rsidRDefault="00C93A61">
      <w:pPr>
        <w:widowControl w:val="0"/>
        <w:rPr>
          <w:color w:val="000000"/>
          <w:szCs w:val="22"/>
        </w:rPr>
      </w:pPr>
      <w:r w:rsidRPr="00514E6B">
        <w:rPr>
          <w:szCs w:val="22"/>
        </w:rPr>
        <w:t>De veiligheid en werkzaamheid van Abilify Maintena</w:t>
      </w:r>
      <w:r w:rsidR="00867AFC" w:rsidRPr="00514E6B">
        <w:rPr>
          <w:szCs w:val="22"/>
        </w:rPr>
        <w:t xml:space="preserve"> 400 mg/300 mg</w:t>
      </w:r>
      <w:r w:rsidRPr="00514E6B">
        <w:rPr>
          <w:szCs w:val="22"/>
        </w:rPr>
        <w:t xml:space="preserve"> bij de behandeling van schizofrenie bij patiënten in de leeftijd van 65 jaar of ouder zijn niet vastgesteld (zie rubriek 4.4).</w:t>
      </w:r>
    </w:p>
    <w:p w14:paraId="146A59B7" w14:textId="77777777" w:rsidR="00EE1CF8" w:rsidRPr="00514E6B" w:rsidRDefault="00EE1CF8">
      <w:pPr>
        <w:widowControl w:val="0"/>
        <w:rPr>
          <w:color w:val="000000"/>
          <w:szCs w:val="22"/>
        </w:rPr>
      </w:pPr>
    </w:p>
    <w:p w14:paraId="4F0076C1" w14:textId="77777777" w:rsidR="00EE1CF8" w:rsidRPr="00514E6B" w:rsidRDefault="00C93A61" w:rsidP="00F52347">
      <w:pPr>
        <w:keepNext/>
        <w:widowControl w:val="0"/>
        <w:rPr>
          <w:rStyle w:val="Emphasis"/>
          <w:i w:val="0"/>
          <w:iCs/>
          <w:color w:val="000000"/>
          <w:szCs w:val="22"/>
        </w:rPr>
      </w:pPr>
      <w:r w:rsidRPr="00514E6B">
        <w:rPr>
          <w:rStyle w:val="Emphasis"/>
          <w:iCs/>
          <w:color w:val="000000"/>
          <w:szCs w:val="22"/>
        </w:rPr>
        <w:t>Nierfunctiestoornis</w:t>
      </w:r>
    </w:p>
    <w:p w14:paraId="575C0276" w14:textId="7030D4AA"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rPr>
        <w:t>De dosis hoeft niet te worden aangepast voor patiënten met een nierfunctiestoornis (zie rubriek 5.2).</w:t>
      </w:r>
    </w:p>
    <w:p w14:paraId="15EE2F9E" w14:textId="77777777" w:rsidR="00EE1CF8" w:rsidRPr="00514E6B" w:rsidRDefault="00EE1CF8">
      <w:pPr>
        <w:widowControl w:val="0"/>
        <w:rPr>
          <w:rStyle w:val="Emphasis"/>
          <w:i w:val="0"/>
          <w:iCs/>
          <w:color w:val="000000"/>
          <w:szCs w:val="22"/>
        </w:rPr>
      </w:pPr>
    </w:p>
    <w:p w14:paraId="6DA57140" w14:textId="77777777" w:rsidR="00EE1CF8" w:rsidRPr="00514E6B" w:rsidRDefault="00C93A61" w:rsidP="00F52347">
      <w:pPr>
        <w:keepNext/>
        <w:widowControl w:val="0"/>
        <w:rPr>
          <w:rStyle w:val="Emphasis"/>
          <w:i w:val="0"/>
          <w:iCs/>
          <w:color w:val="000000"/>
          <w:szCs w:val="22"/>
        </w:rPr>
      </w:pPr>
      <w:r w:rsidRPr="00514E6B">
        <w:rPr>
          <w:rStyle w:val="Emphasis"/>
          <w:iCs/>
          <w:color w:val="000000"/>
          <w:szCs w:val="22"/>
        </w:rPr>
        <w:t>Leverfunctiestoornis</w:t>
      </w:r>
    </w:p>
    <w:p w14:paraId="77D8C0C7" w14:textId="1C083D0D"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rPr>
        <w:t xml:space="preserve">De dosis hoeft niet te worden aangepast voor patiënten met een </w:t>
      </w:r>
      <w:r w:rsidR="006A2F9A">
        <w:rPr>
          <w:rFonts w:asciiTheme="majorBidi" w:hAnsiTheme="majorBidi" w:cstheme="majorBidi"/>
          <w:szCs w:val="22"/>
        </w:rPr>
        <w:t>lichte</w:t>
      </w:r>
      <w:r w:rsidR="006A2F9A" w:rsidRPr="00514E6B">
        <w:rPr>
          <w:rFonts w:asciiTheme="majorBidi" w:hAnsiTheme="majorBidi" w:cstheme="majorBidi"/>
          <w:szCs w:val="22"/>
        </w:rPr>
        <w:t xml:space="preserve"> </w:t>
      </w:r>
      <w:r w:rsidRPr="00514E6B">
        <w:rPr>
          <w:rFonts w:asciiTheme="majorBidi" w:hAnsiTheme="majorBidi" w:cstheme="majorBidi"/>
          <w:szCs w:val="22"/>
        </w:rPr>
        <w:t>tot matig</w:t>
      </w:r>
      <w:r w:rsidR="006A2F9A">
        <w:rPr>
          <w:rFonts w:asciiTheme="majorBidi" w:hAnsiTheme="majorBidi" w:cstheme="majorBidi"/>
          <w:szCs w:val="22"/>
        </w:rPr>
        <w:t xml:space="preserve"> </w:t>
      </w:r>
      <w:r w:rsidRPr="00514E6B">
        <w:rPr>
          <w:rFonts w:asciiTheme="majorBidi" w:hAnsiTheme="majorBidi" w:cstheme="majorBidi"/>
          <w:szCs w:val="22"/>
        </w:rPr>
        <w:t>e</w:t>
      </w:r>
      <w:r w:rsidR="006A2F9A">
        <w:rPr>
          <w:rFonts w:asciiTheme="majorBidi" w:hAnsiTheme="majorBidi" w:cstheme="majorBidi"/>
          <w:szCs w:val="22"/>
        </w:rPr>
        <w:t>rnstige</w:t>
      </w:r>
      <w:r w:rsidRPr="00514E6B">
        <w:rPr>
          <w:rFonts w:asciiTheme="majorBidi" w:hAnsiTheme="majorBidi" w:cstheme="majorBidi"/>
          <w:szCs w:val="22"/>
        </w:rPr>
        <w:t xml:space="preserve"> leverfunctiestoornis. Voor patiënten met een ernstige leverfunctiestoornis zijn er onvoldoende gegevens beschikbaar om aanbevelingen op te stellen. Bij deze patiënten dient voorzichtigheid te worden betracht bij de dosering. Het orale preparaat dient de voorkeur te krijgen (zie rubriek 5.2).</w:t>
      </w:r>
    </w:p>
    <w:p w14:paraId="53C86DA6" w14:textId="77777777" w:rsidR="00EE1CF8" w:rsidRPr="00514E6B" w:rsidRDefault="00EE1CF8">
      <w:pPr>
        <w:widowControl w:val="0"/>
        <w:rPr>
          <w:rStyle w:val="Emphasis"/>
          <w:i w:val="0"/>
          <w:iCs/>
          <w:color w:val="000000"/>
          <w:szCs w:val="22"/>
        </w:rPr>
      </w:pPr>
    </w:p>
    <w:p w14:paraId="4B2367D3" w14:textId="77777777" w:rsidR="00EE1CF8" w:rsidRPr="00514E6B" w:rsidRDefault="00C93A61">
      <w:pPr>
        <w:widowControl w:val="0"/>
        <w:rPr>
          <w:rStyle w:val="Emphasis"/>
          <w:i w:val="0"/>
          <w:iCs/>
          <w:color w:val="000000"/>
          <w:szCs w:val="22"/>
        </w:rPr>
      </w:pPr>
      <w:r w:rsidRPr="00514E6B">
        <w:rPr>
          <w:rStyle w:val="Emphasis"/>
          <w:iCs/>
          <w:color w:val="000000"/>
          <w:szCs w:val="22"/>
        </w:rPr>
        <w:t>Bekende trage CYP2D6-metaboliseerders</w:t>
      </w:r>
    </w:p>
    <w:p w14:paraId="2852E06C" w14:textId="77777777" w:rsidR="00EE1CF8" w:rsidRPr="00514E6B" w:rsidRDefault="00C93A61">
      <w:pPr>
        <w:widowControl w:val="0"/>
        <w:rPr>
          <w:rStyle w:val="Emphasis"/>
          <w:i w:val="0"/>
          <w:iCs/>
          <w:color w:val="000000"/>
          <w:szCs w:val="22"/>
        </w:rPr>
      </w:pPr>
      <w:r w:rsidRPr="00514E6B">
        <w:rPr>
          <w:rStyle w:val="Emphasis"/>
          <w:i w:val="0"/>
          <w:iCs/>
          <w:color w:val="000000"/>
          <w:szCs w:val="22"/>
        </w:rPr>
        <w:t>Bij patiënten van wie bekend is dat ze trage CYP2D6-metaboliseerders zijn:</w:t>
      </w:r>
    </w:p>
    <w:p w14:paraId="0E784FC0" w14:textId="77777777" w:rsidR="00EE1CF8" w:rsidRPr="00514E6B" w:rsidRDefault="00EE1CF8">
      <w:pPr>
        <w:widowControl w:val="0"/>
        <w:rPr>
          <w:rStyle w:val="Emphasis"/>
          <w:iCs/>
          <w:color w:val="000000"/>
          <w:szCs w:val="22"/>
        </w:rPr>
      </w:pPr>
    </w:p>
    <w:p w14:paraId="38983B49" w14:textId="031AED2C" w:rsidR="00EE1CF8" w:rsidRPr="00514E6B" w:rsidRDefault="00C93A61">
      <w:pPr>
        <w:ind w:left="567" w:hanging="567"/>
        <w:rPr>
          <w:rStyle w:val="Emphasis"/>
          <w:i w:val="0"/>
          <w:color w:val="000000"/>
          <w:szCs w:val="22"/>
        </w:rPr>
      </w:pPr>
      <w:r w:rsidRPr="00514E6B">
        <w:rPr>
          <w:rStyle w:val="Emphasis"/>
          <w:i w:val="0"/>
          <w:color w:val="000000"/>
          <w:szCs w:val="22"/>
        </w:rPr>
        <w:t>•</w:t>
      </w:r>
      <w:r w:rsidRPr="00514E6B">
        <w:rPr>
          <w:rStyle w:val="Emphasis"/>
          <w:i w:val="0"/>
          <w:color w:val="000000"/>
          <w:szCs w:val="22"/>
        </w:rPr>
        <w:tab/>
        <w:t xml:space="preserve">Beginnen met één injectie: de aanvangsdosis dient Abilify Maintena </w:t>
      </w:r>
      <w:r w:rsidR="00867AFC" w:rsidRPr="00514E6B">
        <w:rPr>
          <w:rStyle w:val="Emphasis"/>
          <w:i w:val="0"/>
          <w:color w:val="000000"/>
          <w:szCs w:val="22"/>
        </w:rPr>
        <w:t xml:space="preserve">300 mg </w:t>
      </w:r>
      <w:r w:rsidRPr="00514E6B">
        <w:rPr>
          <w:rStyle w:val="Emphasis"/>
          <w:i w:val="0"/>
          <w:color w:val="000000"/>
          <w:szCs w:val="22"/>
        </w:rPr>
        <w:t>te zijn en de behandeling dient gedurende 14 opeenvolgende dagen te worden voortgezet met de voorgeschreven dosis oraal aripiprazol per dag.</w:t>
      </w:r>
      <w:r w:rsidR="009218E3" w:rsidRPr="00514E6B">
        <w:rPr>
          <w:rStyle w:val="Emphasis"/>
          <w:i w:val="0"/>
          <w:color w:val="000000"/>
          <w:szCs w:val="22"/>
        </w:rPr>
        <w:t xml:space="preserve"> De onderhoudsdosis dient Abilify Maintena 300 mg eenmaal per maand te zijn.</w:t>
      </w:r>
    </w:p>
    <w:p w14:paraId="432744BF" w14:textId="3B097578" w:rsidR="00EE1CF8" w:rsidRPr="00514E6B" w:rsidRDefault="00C93A61">
      <w:pPr>
        <w:ind w:left="567" w:hanging="567"/>
        <w:rPr>
          <w:rStyle w:val="Emphasis"/>
          <w:i w:val="0"/>
          <w:color w:val="000000"/>
          <w:szCs w:val="22"/>
        </w:rPr>
      </w:pPr>
      <w:r w:rsidRPr="00514E6B">
        <w:rPr>
          <w:rStyle w:val="Emphasis"/>
          <w:i w:val="0"/>
          <w:color w:val="000000"/>
          <w:szCs w:val="22"/>
        </w:rPr>
        <w:t>•</w:t>
      </w:r>
      <w:r w:rsidRPr="00514E6B">
        <w:rPr>
          <w:rStyle w:val="Emphasis"/>
          <w:i w:val="0"/>
          <w:color w:val="000000"/>
          <w:szCs w:val="22"/>
        </w:rPr>
        <w:tab/>
        <w:t xml:space="preserve">Beginnen met twee injecties: de aanvangsdosis dient twee afzonderlijke injecties met Abilify Maintena </w:t>
      </w:r>
      <w:r w:rsidR="00867AFC" w:rsidRPr="00514E6B">
        <w:rPr>
          <w:rStyle w:val="Emphasis"/>
          <w:i w:val="0"/>
          <w:color w:val="000000"/>
          <w:szCs w:val="22"/>
        </w:rPr>
        <w:t xml:space="preserve">300 mg </w:t>
      </w:r>
      <w:r w:rsidRPr="00514E6B">
        <w:rPr>
          <w:rStyle w:val="Emphasis"/>
          <w:i w:val="0"/>
          <w:color w:val="000000"/>
          <w:szCs w:val="22"/>
        </w:rPr>
        <w:t>te zijn (zie Wijze van toediening), samen met een enkelvoudige dosis van de eerder voorgeschreven dosis oraal aripiprazol.</w:t>
      </w:r>
      <w:r w:rsidR="009218E3" w:rsidRPr="00514E6B">
        <w:rPr>
          <w:rStyle w:val="Emphasis"/>
          <w:i w:val="0"/>
          <w:color w:val="000000"/>
          <w:szCs w:val="22"/>
        </w:rPr>
        <w:t xml:space="preserve"> De onderhoudsdosis dient Abilify Maintena 300 mg eenmaal per maand te zijn.</w:t>
      </w:r>
    </w:p>
    <w:p w14:paraId="54853C6F" w14:textId="77777777" w:rsidR="00EE1CF8" w:rsidRPr="00514E6B" w:rsidRDefault="00EE1CF8">
      <w:pPr>
        <w:ind w:left="567" w:hanging="567"/>
        <w:rPr>
          <w:rStyle w:val="Emphasis"/>
          <w:i w:val="0"/>
          <w:color w:val="000000"/>
          <w:szCs w:val="22"/>
        </w:rPr>
      </w:pPr>
    </w:p>
    <w:p w14:paraId="166C617E" w14:textId="77777777" w:rsidR="00EE1CF8" w:rsidRPr="00514E6B" w:rsidRDefault="00C93A61">
      <w:pPr>
        <w:rPr>
          <w:rStyle w:val="Emphasis"/>
          <w:i w:val="0"/>
          <w:color w:val="000000"/>
          <w:szCs w:val="22"/>
        </w:rPr>
      </w:pPr>
      <w:r w:rsidRPr="00514E6B">
        <w:rPr>
          <w:rStyle w:val="Emphasis"/>
          <w:i w:val="0"/>
          <w:color w:val="000000"/>
          <w:szCs w:val="22"/>
        </w:rPr>
        <w:t>Bij patiënten van wie bekend is dat ze trage CYP2D6-metaboliseerders zijn en gelijktijdig een sterke CYP3A4-remmer gebruiken:</w:t>
      </w:r>
    </w:p>
    <w:p w14:paraId="56E4D937" w14:textId="77777777" w:rsidR="00EE1CF8" w:rsidRPr="00514E6B" w:rsidRDefault="00EE1CF8">
      <w:pPr>
        <w:rPr>
          <w:rStyle w:val="Emphasis"/>
          <w:i w:val="0"/>
          <w:color w:val="000000"/>
          <w:szCs w:val="22"/>
        </w:rPr>
      </w:pPr>
    </w:p>
    <w:p w14:paraId="246E06E6" w14:textId="74EC572E" w:rsidR="00EE1CF8" w:rsidRPr="00514E6B" w:rsidRDefault="00C93A61">
      <w:pPr>
        <w:ind w:left="567" w:hanging="567"/>
        <w:rPr>
          <w:rStyle w:val="Emphasis"/>
          <w:i w:val="0"/>
          <w:color w:val="000000"/>
          <w:szCs w:val="22"/>
        </w:rPr>
      </w:pPr>
      <w:r w:rsidRPr="00514E6B">
        <w:rPr>
          <w:rStyle w:val="Emphasis"/>
          <w:i w:val="0"/>
          <w:color w:val="000000"/>
          <w:szCs w:val="22"/>
        </w:rPr>
        <w:t>•</w:t>
      </w:r>
      <w:r w:rsidRPr="00514E6B">
        <w:rPr>
          <w:rStyle w:val="Emphasis"/>
          <w:i w:val="0"/>
          <w:color w:val="000000"/>
          <w:szCs w:val="22"/>
        </w:rPr>
        <w:tab/>
      </w:r>
      <w:r w:rsidR="00E75BFC">
        <w:rPr>
          <w:rStyle w:val="Emphasis"/>
          <w:i w:val="0"/>
          <w:color w:val="000000"/>
          <w:szCs w:val="22"/>
        </w:rPr>
        <w:t>Beginnen</w:t>
      </w:r>
      <w:r w:rsidRPr="00514E6B">
        <w:rPr>
          <w:rStyle w:val="Emphasis"/>
          <w:i w:val="0"/>
          <w:color w:val="000000"/>
          <w:szCs w:val="22"/>
        </w:rPr>
        <w:t xml:space="preserve"> met één injectie: de aanvangsdosis dient te worden verlaagd tot 200 mg (zie rubriek 4.5) en de behandeling dient gedurende 14 opeenvolgende dagen te worden voortgezet met de voorgeschreven dosis oraal aripiprazol per dag.</w:t>
      </w:r>
    </w:p>
    <w:p w14:paraId="2C0B58F5" w14:textId="29D987B5" w:rsidR="00EE1CF8" w:rsidRPr="00514E6B" w:rsidRDefault="00C93A61">
      <w:pPr>
        <w:ind w:left="567" w:hanging="567"/>
        <w:rPr>
          <w:rStyle w:val="Emphasis"/>
          <w:i w:val="0"/>
          <w:color w:val="000000"/>
          <w:szCs w:val="22"/>
        </w:rPr>
      </w:pPr>
      <w:r w:rsidRPr="00514E6B">
        <w:rPr>
          <w:rStyle w:val="Emphasis"/>
          <w:i w:val="0"/>
          <w:color w:val="000000"/>
          <w:szCs w:val="22"/>
        </w:rPr>
        <w:t>•</w:t>
      </w:r>
      <w:r w:rsidRPr="00514E6B">
        <w:rPr>
          <w:rStyle w:val="Emphasis"/>
          <w:i w:val="0"/>
          <w:color w:val="000000"/>
          <w:szCs w:val="22"/>
        </w:rPr>
        <w:tab/>
      </w:r>
      <w:r w:rsidR="00E75BFC">
        <w:rPr>
          <w:rStyle w:val="Emphasis"/>
          <w:i w:val="0"/>
          <w:color w:val="000000"/>
          <w:szCs w:val="22"/>
        </w:rPr>
        <w:t>Beginnen</w:t>
      </w:r>
      <w:r w:rsidRPr="00514E6B">
        <w:rPr>
          <w:rStyle w:val="Emphasis"/>
          <w:i w:val="0"/>
          <w:color w:val="000000"/>
          <w:szCs w:val="22"/>
        </w:rPr>
        <w:t xml:space="preserve"> met twee injecties mag niet worden gebruikt bij patiënten van wie bekend is dat ze trage CYP2D6-metaboliseerders zijn en gelijktijdig een sterke CYP3A4-remmer gebruiken.</w:t>
      </w:r>
    </w:p>
    <w:p w14:paraId="4A6079B5" w14:textId="77777777" w:rsidR="00EE1CF8" w:rsidRPr="00514E6B" w:rsidRDefault="00EE1CF8">
      <w:pPr>
        <w:rPr>
          <w:rStyle w:val="Emphasis"/>
          <w:i w:val="0"/>
          <w:color w:val="000000"/>
          <w:szCs w:val="22"/>
        </w:rPr>
      </w:pPr>
    </w:p>
    <w:p w14:paraId="7229F243" w14:textId="766D3024" w:rsidR="00EE1CF8" w:rsidRPr="00514E6B" w:rsidRDefault="00C93A61">
      <w:pPr>
        <w:rPr>
          <w:rStyle w:val="Emphasis"/>
          <w:i w:val="0"/>
          <w:color w:val="000000"/>
          <w:szCs w:val="22"/>
        </w:rPr>
      </w:pPr>
      <w:r w:rsidRPr="00514E6B">
        <w:rPr>
          <w:rStyle w:val="Emphasis"/>
          <w:i w:val="0"/>
          <w:color w:val="000000"/>
          <w:szCs w:val="22"/>
        </w:rPr>
        <w:t xml:space="preserve">Zie de onderstaande tabel voor de aanbevolen onderhoudsdosis Abilify Maintena na de aanvangsinjectie. Abilify Maintena </w:t>
      </w:r>
      <w:r w:rsidR="00867AFC" w:rsidRPr="00514E6B">
        <w:rPr>
          <w:szCs w:val="22"/>
        </w:rPr>
        <w:t xml:space="preserve">400 mg en 300 mg </w:t>
      </w:r>
      <w:r w:rsidRPr="00514E6B">
        <w:rPr>
          <w:rStyle w:val="Emphasis"/>
          <w:i w:val="0"/>
          <w:color w:val="000000"/>
          <w:szCs w:val="22"/>
        </w:rPr>
        <w:t>dient eenmaal per maand als enkelvoudige injectie te worden toegediend (niet eerder dan 26 dagen na de vorige injectie).</w:t>
      </w:r>
    </w:p>
    <w:p w14:paraId="4E3FE88E" w14:textId="77777777" w:rsidR="00EE1CF8" w:rsidRPr="00514E6B" w:rsidRDefault="00EE1CF8">
      <w:pPr>
        <w:rPr>
          <w:rStyle w:val="Emphasis"/>
          <w:i w:val="0"/>
          <w:color w:val="000000"/>
          <w:szCs w:val="22"/>
        </w:rPr>
      </w:pPr>
    </w:p>
    <w:p w14:paraId="04C95EF0" w14:textId="77777777" w:rsidR="00EE1CF8" w:rsidRPr="00514E6B" w:rsidRDefault="00C93A61">
      <w:pPr>
        <w:keepNext/>
        <w:widowControl w:val="0"/>
        <w:rPr>
          <w:rStyle w:val="Emphasis"/>
          <w:i w:val="0"/>
          <w:iCs/>
          <w:color w:val="000000"/>
          <w:szCs w:val="22"/>
        </w:rPr>
      </w:pPr>
      <w:r w:rsidRPr="00514E6B">
        <w:rPr>
          <w:rStyle w:val="Emphasis"/>
          <w:iCs/>
          <w:color w:val="000000"/>
          <w:szCs w:val="22"/>
        </w:rPr>
        <w:t>Aanpassingen van de onderhoudsdosis vanwege interacties met CYP2D6- en/of CYP3A4-remmers en/of CYP3A4-inductoren</w:t>
      </w:r>
    </w:p>
    <w:p w14:paraId="3C4BDE60" w14:textId="77777777" w:rsidR="00EE1CF8" w:rsidRPr="00514E6B" w:rsidRDefault="00C93A61">
      <w:pPr>
        <w:widowControl w:val="0"/>
        <w:rPr>
          <w:rStyle w:val="Emphasis"/>
          <w:i w:val="0"/>
          <w:iCs/>
          <w:color w:val="000000"/>
          <w:szCs w:val="22"/>
        </w:rPr>
      </w:pPr>
      <w:r w:rsidRPr="00514E6B">
        <w:rPr>
          <w:rStyle w:val="Emphasis"/>
          <w:i w:val="0"/>
          <w:iCs/>
          <w:color w:val="000000"/>
          <w:szCs w:val="22"/>
        </w:rPr>
        <w:t>De onderhoudsdosis dient te worden aangepast bij patiënten die gelijktijdig gedurende meer dan 14 dagen sterke CYP3A4-remmers of sterke CYP2D6-remmers gebruiken. Als het gebruik van de CYP3A4-remmer of CYP2D6-remmer wordt gestopt, kan het zijn dat de dosis moet worden verhoogd tot de voorgaande dosis (zie rubriek 4.5). In het geval dat er ondanks dosisaanpassingen van Abilify Maintena bijwerkingen optreden, dient de noodzaak om gelijktijdig CYP2D6- of CYP3A4-remmers te gebruiken opnieuw te worden beoordeeld.</w:t>
      </w:r>
    </w:p>
    <w:p w14:paraId="459EE3C3" w14:textId="77777777" w:rsidR="00EE1CF8" w:rsidRPr="00514E6B" w:rsidRDefault="00EE1CF8">
      <w:pPr>
        <w:widowControl w:val="0"/>
        <w:rPr>
          <w:rStyle w:val="Emphasis"/>
          <w:i w:val="0"/>
          <w:iCs/>
          <w:color w:val="000000"/>
          <w:szCs w:val="22"/>
        </w:rPr>
      </w:pPr>
    </w:p>
    <w:p w14:paraId="7B949657" w14:textId="1824874C" w:rsidR="00EE1CF8" w:rsidRPr="00514E6B" w:rsidRDefault="00C93A61">
      <w:pPr>
        <w:widowControl w:val="0"/>
        <w:rPr>
          <w:rStyle w:val="Emphasis"/>
          <w:i w:val="0"/>
          <w:iCs/>
          <w:color w:val="000000"/>
          <w:szCs w:val="22"/>
        </w:rPr>
      </w:pPr>
      <w:r w:rsidRPr="00514E6B">
        <w:rPr>
          <w:rStyle w:val="Emphasis"/>
          <w:i w:val="0"/>
          <w:iCs/>
          <w:color w:val="000000"/>
          <w:szCs w:val="22"/>
        </w:rPr>
        <w:t xml:space="preserve">Gelijktijdig gebruik van CYP3A4-inductoren en Abilify Maintena </w:t>
      </w:r>
      <w:r w:rsidR="00867AFC" w:rsidRPr="00514E6B">
        <w:rPr>
          <w:szCs w:val="22"/>
        </w:rPr>
        <w:t xml:space="preserve">400 mg of 300 mg </w:t>
      </w:r>
      <w:r w:rsidRPr="00514E6B">
        <w:rPr>
          <w:rStyle w:val="Emphasis"/>
          <w:i w:val="0"/>
          <w:iCs/>
          <w:color w:val="000000"/>
          <w:szCs w:val="22"/>
        </w:rPr>
        <w:t>gedurende meer dan 14 dagen dient te worden vermeden, omdat de concentraties aripiprazol in het bloed worden verlaagd en lager kunnen worden dan de effectieve concentraties (zie rubriek 4.5).</w:t>
      </w:r>
    </w:p>
    <w:p w14:paraId="0E587408" w14:textId="77777777" w:rsidR="00EE1CF8" w:rsidRPr="00514E6B" w:rsidRDefault="00EE1CF8">
      <w:pPr>
        <w:widowControl w:val="0"/>
        <w:rPr>
          <w:rStyle w:val="Emphasis"/>
          <w:i w:val="0"/>
          <w:iCs/>
          <w:color w:val="000000"/>
          <w:szCs w:val="22"/>
        </w:rPr>
      </w:pPr>
    </w:p>
    <w:p w14:paraId="72680416" w14:textId="77777777" w:rsidR="00EE1CF8" w:rsidRPr="00514E6B" w:rsidRDefault="00C93A61" w:rsidP="00F52347">
      <w:pPr>
        <w:keepNext/>
        <w:keepLines/>
        <w:widowControl w:val="0"/>
        <w:rPr>
          <w:rStyle w:val="Emphasis"/>
          <w:i w:val="0"/>
          <w:iCs/>
          <w:color w:val="000000"/>
          <w:szCs w:val="22"/>
        </w:rPr>
      </w:pPr>
      <w:r w:rsidRPr="00514E6B">
        <w:rPr>
          <w:rStyle w:val="Emphasis"/>
          <w:b/>
          <w:i w:val="0"/>
          <w:iCs/>
          <w:color w:val="000000"/>
          <w:szCs w:val="22"/>
        </w:rPr>
        <w:t>Aanpassingen van de onderhoudsdosis van Abilify Maintena bij patiënten die gelijktijdig gedurende meer dan 14 dagen sterke CYP2D6-remmers, sterke CYP3A4-remmers en/of CYP3A4-inductoren gebruiken</w:t>
      </w:r>
    </w:p>
    <w:p w14:paraId="1B71AE24" w14:textId="77777777" w:rsidR="00EE1CF8" w:rsidRPr="00514E6B" w:rsidRDefault="00EE1CF8" w:rsidP="00F52347">
      <w:pPr>
        <w:keepNext/>
        <w:keepLines/>
        <w:widowControl w:val="0"/>
        <w:rPr>
          <w:rStyle w:val="Emphasis"/>
          <w:i w:val="0"/>
          <w:iCs/>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402"/>
      </w:tblGrid>
      <w:tr w:rsidR="00EE1CF8" w:rsidRPr="00514E6B" w14:paraId="40785FA4" w14:textId="77777777">
        <w:trPr>
          <w:trHeight w:val="449"/>
        </w:trPr>
        <w:tc>
          <w:tcPr>
            <w:tcW w:w="5812" w:type="dxa"/>
          </w:tcPr>
          <w:p w14:paraId="73324F27" w14:textId="77777777" w:rsidR="00EE1CF8" w:rsidRPr="00514E6B" w:rsidRDefault="00EE1CF8">
            <w:pPr>
              <w:widowControl w:val="0"/>
              <w:rPr>
                <w:rStyle w:val="Emphasis"/>
                <w:i w:val="0"/>
                <w:iCs/>
                <w:color w:val="000000"/>
                <w:szCs w:val="22"/>
              </w:rPr>
            </w:pPr>
          </w:p>
        </w:tc>
        <w:tc>
          <w:tcPr>
            <w:tcW w:w="3402" w:type="dxa"/>
          </w:tcPr>
          <w:p w14:paraId="6C136E39" w14:textId="51AFCA7A" w:rsidR="00EE1CF8" w:rsidRPr="00514E6B" w:rsidRDefault="00C93A61">
            <w:pPr>
              <w:widowControl w:val="0"/>
              <w:jc w:val="center"/>
              <w:rPr>
                <w:rStyle w:val="Emphasis"/>
                <w:i w:val="0"/>
                <w:iCs/>
                <w:color w:val="000000"/>
                <w:szCs w:val="22"/>
              </w:rPr>
            </w:pPr>
            <w:r w:rsidRPr="00514E6B">
              <w:rPr>
                <w:rStyle w:val="Emphasis"/>
                <w:b/>
                <w:i w:val="0"/>
                <w:iCs/>
                <w:color w:val="000000"/>
                <w:szCs w:val="22"/>
              </w:rPr>
              <w:t xml:space="preserve">Aangepaste </w:t>
            </w:r>
            <w:r w:rsidR="00625EA3" w:rsidRPr="00514E6B">
              <w:rPr>
                <w:rStyle w:val="Emphasis"/>
                <w:b/>
                <w:i w:val="0"/>
                <w:iCs/>
                <w:color w:val="000000"/>
                <w:szCs w:val="22"/>
              </w:rPr>
              <w:t xml:space="preserve">maandelijkse </w:t>
            </w:r>
            <w:r w:rsidRPr="00514E6B">
              <w:rPr>
                <w:rStyle w:val="Emphasis"/>
                <w:b/>
                <w:i w:val="0"/>
                <w:iCs/>
                <w:color w:val="000000"/>
                <w:szCs w:val="22"/>
              </w:rPr>
              <w:t>dosis</w:t>
            </w:r>
          </w:p>
        </w:tc>
      </w:tr>
      <w:tr w:rsidR="00EE1CF8" w:rsidRPr="00514E6B" w14:paraId="6458013B" w14:textId="77777777">
        <w:trPr>
          <w:trHeight w:val="224"/>
        </w:trPr>
        <w:tc>
          <w:tcPr>
            <w:tcW w:w="9214" w:type="dxa"/>
            <w:gridSpan w:val="2"/>
          </w:tcPr>
          <w:p w14:paraId="64F9F5CF" w14:textId="1937F84F" w:rsidR="00EE1CF8" w:rsidRPr="00514E6B" w:rsidRDefault="00C93A61">
            <w:pPr>
              <w:widowControl w:val="0"/>
              <w:rPr>
                <w:rStyle w:val="Emphasis"/>
                <w:i w:val="0"/>
                <w:iCs/>
                <w:color w:val="000000"/>
                <w:szCs w:val="22"/>
              </w:rPr>
            </w:pPr>
            <w:r w:rsidRPr="00514E6B">
              <w:rPr>
                <w:rStyle w:val="Emphasis"/>
                <w:b/>
                <w:i w:val="0"/>
                <w:iCs/>
                <w:color w:val="000000"/>
                <w:szCs w:val="22"/>
              </w:rPr>
              <w:t xml:space="preserve">Patiënten die Abilify Maintena </w:t>
            </w:r>
            <w:r w:rsidR="00867AFC" w:rsidRPr="00514E6B">
              <w:rPr>
                <w:rStyle w:val="Emphasis"/>
                <w:b/>
                <w:i w:val="0"/>
                <w:iCs/>
                <w:color w:val="000000"/>
                <w:szCs w:val="22"/>
              </w:rPr>
              <w:t xml:space="preserve">400 mg </w:t>
            </w:r>
            <w:r w:rsidRPr="00514E6B">
              <w:rPr>
                <w:rStyle w:val="Emphasis"/>
                <w:b/>
                <w:i w:val="0"/>
                <w:iCs/>
                <w:color w:val="000000"/>
                <w:szCs w:val="22"/>
              </w:rPr>
              <w:t>gebruiken</w:t>
            </w:r>
          </w:p>
        </w:tc>
      </w:tr>
      <w:tr w:rsidR="00EE1CF8" w:rsidRPr="00514E6B" w14:paraId="4839359F" w14:textId="77777777">
        <w:trPr>
          <w:trHeight w:val="224"/>
        </w:trPr>
        <w:tc>
          <w:tcPr>
            <w:tcW w:w="5812" w:type="dxa"/>
          </w:tcPr>
          <w:p w14:paraId="1F341804" w14:textId="77777777" w:rsidR="00EE1CF8" w:rsidRPr="00514E6B" w:rsidRDefault="00C93A61">
            <w:pPr>
              <w:widowControl w:val="0"/>
              <w:rPr>
                <w:rStyle w:val="Emphasis"/>
                <w:i w:val="0"/>
                <w:iCs/>
                <w:color w:val="000000"/>
                <w:szCs w:val="22"/>
              </w:rPr>
            </w:pPr>
            <w:r w:rsidRPr="00514E6B">
              <w:rPr>
                <w:rStyle w:val="Emphasis"/>
                <w:i w:val="0"/>
                <w:iCs/>
                <w:color w:val="000000"/>
                <w:szCs w:val="22"/>
              </w:rPr>
              <w:t>Sterke CYP2D6-remmers of sterke CYP3A4-remmers</w:t>
            </w:r>
          </w:p>
        </w:tc>
        <w:tc>
          <w:tcPr>
            <w:tcW w:w="3402" w:type="dxa"/>
          </w:tcPr>
          <w:p w14:paraId="2C8A144A"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300 mg</w:t>
            </w:r>
          </w:p>
        </w:tc>
      </w:tr>
      <w:tr w:rsidR="00EE1CF8" w:rsidRPr="00514E6B" w14:paraId="388A8DA6" w14:textId="77777777">
        <w:trPr>
          <w:trHeight w:val="260"/>
        </w:trPr>
        <w:tc>
          <w:tcPr>
            <w:tcW w:w="5812" w:type="dxa"/>
          </w:tcPr>
          <w:p w14:paraId="55CAED53" w14:textId="77777777" w:rsidR="00EE1CF8" w:rsidRPr="00514E6B" w:rsidRDefault="00C93A61">
            <w:pPr>
              <w:widowControl w:val="0"/>
              <w:rPr>
                <w:rStyle w:val="Emphasis"/>
                <w:i w:val="0"/>
                <w:iCs/>
                <w:color w:val="000000"/>
                <w:szCs w:val="22"/>
              </w:rPr>
            </w:pPr>
            <w:r w:rsidRPr="00514E6B">
              <w:rPr>
                <w:rStyle w:val="Emphasis"/>
                <w:i w:val="0"/>
                <w:iCs/>
                <w:color w:val="000000"/>
                <w:szCs w:val="22"/>
              </w:rPr>
              <w:t>Sterke CYP2D6-remmers en sterke CYP3A4-remmers</w:t>
            </w:r>
          </w:p>
        </w:tc>
        <w:tc>
          <w:tcPr>
            <w:tcW w:w="3402" w:type="dxa"/>
          </w:tcPr>
          <w:p w14:paraId="64FF7DD0"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200 mg*</w:t>
            </w:r>
          </w:p>
        </w:tc>
      </w:tr>
      <w:tr w:rsidR="00EE1CF8" w:rsidRPr="00514E6B" w14:paraId="4955802A" w14:textId="77777777">
        <w:trPr>
          <w:trHeight w:val="233"/>
        </w:trPr>
        <w:tc>
          <w:tcPr>
            <w:tcW w:w="5812" w:type="dxa"/>
            <w:vAlign w:val="center"/>
          </w:tcPr>
          <w:p w14:paraId="3668E129" w14:textId="77777777" w:rsidR="00EE1CF8" w:rsidRPr="00514E6B" w:rsidRDefault="00C93A61">
            <w:pPr>
              <w:widowControl w:val="0"/>
              <w:rPr>
                <w:rStyle w:val="Emphasis"/>
                <w:i w:val="0"/>
                <w:iCs/>
                <w:color w:val="000000"/>
                <w:szCs w:val="22"/>
              </w:rPr>
            </w:pPr>
            <w:r w:rsidRPr="00514E6B">
              <w:rPr>
                <w:rStyle w:val="Emphasis"/>
                <w:i w:val="0"/>
                <w:iCs/>
                <w:color w:val="000000"/>
                <w:szCs w:val="22"/>
              </w:rPr>
              <w:t>CYP3A4-inductoren</w:t>
            </w:r>
          </w:p>
        </w:tc>
        <w:tc>
          <w:tcPr>
            <w:tcW w:w="3402" w:type="dxa"/>
          </w:tcPr>
          <w:p w14:paraId="7092C326"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Gebruik vermijden</w:t>
            </w:r>
          </w:p>
        </w:tc>
      </w:tr>
      <w:tr w:rsidR="00EE1CF8" w:rsidRPr="00514E6B" w14:paraId="7E2FAA37" w14:textId="77777777">
        <w:trPr>
          <w:trHeight w:val="179"/>
        </w:trPr>
        <w:tc>
          <w:tcPr>
            <w:tcW w:w="9214" w:type="dxa"/>
            <w:gridSpan w:val="2"/>
          </w:tcPr>
          <w:p w14:paraId="7022B2BB" w14:textId="133DA21A" w:rsidR="00EE1CF8" w:rsidRPr="00514E6B" w:rsidRDefault="00C93A61">
            <w:pPr>
              <w:widowControl w:val="0"/>
              <w:rPr>
                <w:rStyle w:val="Emphasis"/>
                <w:i w:val="0"/>
                <w:iCs/>
                <w:color w:val="000000"/>
                <w:szCs w:val="22"/>
              </w:rPr>
            </w:pPr>
            <w:r w:rsidRPr="00514E6B">
              <w:rPr>
                <w:rStyle w:val="Emphasis"/>
                <w:b/>
                <w:i w:val="0"/>
                <w:iCs/>
                <w:color w:val="000000"/>
                <w:szCs w:val="22"/>
              </w:rPr>
              <w:t xml:space="preserve">Patiënten die Abilify Maintena </w:t>
            </w:r>
            <w:r w:rsidR="00867AFC" w:rsidRPr="00514E6B">
              <w:rPr>
                <w:rStyle w:val="Emphasis"/>
                <w:b/>
                <w:i w:val="0"/>
                <w:iCs/>
                <w:color w:val="000000"/>
                <w:szCs w:val="22"/>
              </w:rPr>
              <w:t xml:space="preserve">300 mg </w:t>
            </w:r>
            <w:r w:rsidRPr="00514E6B">
              <w:rPr>
                <w:rStyle w:val="Emphasis"/>
                <w:b/>
                <w:i w:val="0"/>
                <w:iCs/>
                <w:color w:val="000000"/>
                <w:szCs w:val="22"/>
              </w:rPr>
              <w:t>gebruiken</w:t>
            </w:r>
          </w:p>
        </w:tc>
      </w:tr>
      <w:tr w:rsidR="00EE1CF8" w:rsidRPr="00514E6B" w14:paraId="5B062422" w14:textId="77777777">
        <w:trPr>
          <w:trHeight w:val="170"/>
        </w:trPr>
        <w:tc>
          <w:tcPr>
            <w:tcW w:w="5812" w:type="dxa"/>
          </w:tcPr>
          <w:p w14:paraId="05A1EA9B" w14:textId="77777777" w:rsidR="00EE1CF8" w:rsidRPr="00514E6B" w:rsidRDefault="00C93A61">
            <w:pPr>
              <w:widowControl w:val="0"/>
              <w:rPr>
                <w:rStyle w:val="Emphasis"/>
                <w:i w:val="0"/>
                <w:iCs/>
                <w:color w:val="000000"/>
                <w:szCs w:val="22"/>
              </w:rPr>
            </w:pPr>
            <w:r w:rsidRPr="00514E6B">
              <w:rPr>
                <w:rStyle w:val="Emphasis"/>
                <w:i w:val="0"/>
                <w:iCs/>
                <w:color w:val="000000"/>
                <w:szCs w:val="22"/>
              </w:rPr>
              <w:t>Sterke CYP2D6-remmers of sterke CYP3A4-remmers</w:t>
            </w:r>
          </w:p>
        </w:tc>
        <w:tc>
          <w:tcPr>
            <w:tcW w:w="3402" w:type="dxa"/>
          </w:tcPr>
          <w:p w14:paraId="2FB20211"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200 mg*</w:t>
            </w:r>
          </w:p>
        </w:tc>
      </w:tr>
      <w:tr w:rsidR="00EE1CF8" w:rsidRPr="00514E6B" w14:paraId="2F0036D5" w14:textId="77777777">
        <w:trPr>
          <w:trHeight w:val="179"/>
        </w:trPr>
        <w:tc>
          <w:tcPr>
            <w:tcW w:w="5812" w:type="dxa"/>
          </w:tcPr>
          <w:p w14:paraId="15A52404" w14:textId="77777777" w:rsidR="00EE1CF8" w:rsidRPr="00514E6B" w:rsidRDefault="00C93A61">
            <w:pPr>
              <w:widowControl w:val="0"/>
              <w:rPr>
                <w:rStyle w:val="Emphasis"/>
                <w:i w:val="0"/>
                <w:iCs/>
                <w:color w:val="000000"/>
                <w:szCs w:val="22"/>
              </w:rPr>
            </w:pPr>
            <w:r w:rsidRPr="00514E6B">
              <w:rPr>
                <w:rStyle w:val="Emphasis"/>
                <w:i w:val="0"/>
                <w:iCs/>
                <w:color w:val="000000"/>
                <w:szCs w:val="22"/>
              </w:rPr>
              <w:lastRenderedPageBreak/>
              <w:t>Sterke CYP2D6-remmers en sterke CYP3A4-remmers</w:t>
            </w:r>
          </w:p>
        </w:tc>
        <w:tc>
          <w:tcPr>
            <w:tcW w:w="3402" w:type="dxa"/>
          </w:tcPr>
          <w:p w14:paraId="7B6363FF"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160 mg*</w:t>
            </w:r>
          </w:p>
        </w:tc>
      </w:tr>
      <w:tr w:rsidR="00EE1CF8" w:rsidRPr="00514E6B" w14:paraId="3B3F1B06" w14:textId="77777777">
        <w:trPr>
          <w:trHeight w:val="287"/>
        </w:trPr>
        <w:tc>
          <w:tcPr>
            <w:tcW w:w="5812" w:type="dxa"/>
            <w:vAlign w:val="center"/>
          </w:tcPr>
          <w:p w14:paraId="36445356" w14:textId="77777777" w:rsidR="00EE1CF8" w:rsidRPr="00514E6B" w:rsidRDefault="00C93A61">
            <w:pPr>
              <w:widowControl w:val="0"/>
              <w:rPr>
                <w:rStyle w:val="Emphasis"/>
                <w:i w:val="0"/>
                <w:iCs/>
                <w:color w:val="000000"/>
                <w:szCs w:val="22"/>
              </w:rPr>
            </w:pPr>
            <w:r w:rsidRPr="00514E6B">
              <w:rPr>
                <w:rStyle w:val="Emphasis"/>
                <w:i w:val="0"/>
                <w:iCs/>
                <w:color w:val="000000"/>
                <w:szCs w:val="22"/>
              </w:rPr>
              <w:t>CYP3A4-inductoren</w:t>
            </w:r>
          </w:p>
        </w:tc>
        <w:tc>
          <w:tcPr>
            <w:tcW w:w="3402" w:type="dxa"/>
          </w:tcPr>
          <w:p w14:paraId="763DC86E"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Gebruik vermijden</w:t>
            </w:r>
          </w:p>
        </w:tc>
      </w:tr>
    </w:tbl>
    <w:p w14:paraId="7EFC80C7" w14:textId="77777777" w:rsidR="00EE1CF8" w:rsidRPr="00F52347" w:rsidRDefault="00C93A61">
      <w:pPr>
        <w:widowControl w:val="0"/>
        <w:ind w:left="567" w:hanging="567"/>
        <w:rPr>
          <w:sz w:val="20"/>
        </w:rPr>
      </w:pPr>
      <w:r w:rsidRPr="00F52347">
        <w:rPr>
          <w:sz w:val="20"/>
        </w:rPr>
        <w:t>*</w:t>
      </w:r>
      <w:r w:rsidRPr="00F52347">
        <w:rPr>
          <w:sz w:val="20"/>
        </w:rPr>
        <w:tab/>
        <w:t>200 mg en 160 mg kunnen uitsluitend worden verkregen via aanpassing van het injectievolume door gebruik te maken van Abilify Maintena poeder en oplosmiddel voor suspensie voor injectie met verlengde afgifte</w:t>
      </w:r>
    </w:p>
    <w:p w14:paraId="37E55D10" w14:textId="77777777" w:rsidR="00EE1CF8" w:rsidRPr="00514E6B" w:rsidRDefault="00EE1CF8">
      <w:pPr>
        <w:widowControl w:val="0"/>
        <w:rPr>
          <w:rStyle w:val="Emphasis"/>
          <w:i w:val="0"/>
          <w:iCs/>
          <w:color w:val="000000"/>
          <w:szCs w:val="22"/>
        </w:rPr>
      </w:pPr>
    </w:p>
    <w:p w14:paraId="752FF192" w14:textId="77777777" w:rsidR="00EE1CF8" w:rsidRPr="00514E6B" w:rsidRDefault="00C93A61">
      <w:pPr>
        <w:widowControl w:val="0"/>
        <w:rPr>
          <w:rStyle w:val="Emphasis"/>
          <w:iCs/>
          <w:color w:val="000000"/>
          <w:szCs w:val="22"/>
        </w:rPr>
      </w:pPr>
      <w:r w:rsidRPr="00514E6B">
        <w:rPr>
          <w:rStyle w:val="Emphasis"/>
          <w:iCs/>
          <w:color w:val="000000"/>
          <w:szCs w:val="22"/>
        </w:rPr>
        <w:t>Pediatrische patiënten</w:t>
      </w:r>
    </w:p>
    <w:p w14:paraId="4B53682C" w14:textId="01C2D7B1" w:rsidR="00EE1CF8" w:rsidRPr="00514E6B" w:rsidRDefault="00C93A61">
      <w:pPr>
        <w:widowControl w:val="0"/>
        <w:rPr>
          <w:rStyle w:val="Emphasis"/>
          <w:i w:val="0"/>
          <w:iCs/>
          <w:color w:val="000000"/>
          <w:szCs w:val="22"/>
        </w:rPr>
      </w:pPr>
      <w:r w:rsidRPr="00514E6B">
        <w:rPr>
          <w:rStyle w:val="Emphasis"/>
          <w:i w:val="0"/>
          <w:iCs/>
          <w:color w:val="000000"/>
          <w:szCs w:val="22"/>
        </w:rPr>
        <w:t xml:space="preserve">De veiligheid en werkzaamheid van Abilify Maintena </w:t>
      </w:r>
      <w:r w:rsidR="00867AFC" w:rsidRPr="00514E6B">
        <w:rPr>
          <w:szCs w:val="22"/>
        </w:rPr>
        <w:t xml:space="preserve">400 mg/300 mg </w:t>
      </w:r>
      <w:r w:rsidRPr="00514E6B">
        <w:rPr>
          <w:rStyle w:val="Emphasis"/>
          <w:i w:val="0"/>
          <w:iCs/>
          <w:color w:val="000000"/>
          <w:szCs w:val="22"/>
        </w:rPr>
        <w:t>bij kinderen en adolescenten in de leeftijd van 0 tot 17 jaar zijn niet vastgesteld. Er zijn geen gegevens beschikbaar.</w:t>
      </w:r>
    </w:p>
    <w:p w14:paraId="59D03CD2" w14:textId="77777777" w:rsidR="00EE1CF8" w:rsidRPr="00514E6B" w:rsidRDefault="00EE1CF8">
      <w:pPr>
        <w:widowControl w:val="0"/>
        <w:rPr>
          <w:rStyle w:val="Emphasis"/>
          <w:i w:val="0"/>
          <w:iCs/>
          <w:color w:val="000000"/>
          <w:szCs w:val="22"/>
        </w:rPr>
      </w:pPr>
    </w:p>
    <w:p w14:paraId="24BA2027"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Wijze van toediening</w:t>
      </w:r>
    </w:p>
    <w:p w14:paraId="1370462C" w14:textId="77777777" w:rsidR="00EE1CF8" w:rsidRPr="00514E6B" w:rsidRDefault="00EE1CF8">
      <w:pPr>
        <w:widowControl w:val="0"/>
        <w:rPr>
          <w:rStyle w:val="Emphasis"/>
          <w:i w:val="0"/>
          <w:iCs/>
          <w:color w:val="000000"/>
          <w:szCs w:val="22"/>
          <w:u w:val="single"/>
        </w:rPr>
      </w:pPr>
    </w:p>
    <w:p w14:paraId="5540BCD5" w14:textId="25420B9E" w:rsidR="00EE1CF8" w:rsidRPr="00514E6B" w:rsidRDefault="00C93A61">
      <w:pPr>
        <w:widowControl w:val="0"/>
        <w:rPr>
          <w:rStyle w:val="Emphasis"/>
          <w:i w:val="0"/>
          <w:iCs/>
          <w:color w:val="000000"/>
          <w:szCs w:val="22"/>
        </w:rPr>
      </w:pPr>
      <w:r w:rsidRPr="00514E6B">
        <w:rPr>
          <w:rStyle w:val="Emphasis"/>
          <w:i w:val="0"/>
          <w:iCs/>
          <w:color w:val="000000"/>
          <w:szCs w:val="22"/>
        </w:rPr>
        <w:t xml:space="preserve">Abilify Maintena </w:t>
      </w:r>
      <w:r w:rsidR="00867AFC" w:rsidRPr="00514E6B">
        <w:rPr>
          <w:szCs w:val="22"/>
        </w:rPr>
        <w:t xml:space="preserve">400 mg en 300 mg </w:t>
      </w:r>
      <w:r w:rsidRPr="00514E6B">
        <w:rPr>
          <w:rStyle w:val="Emphasis"/>
          <w:i w:val="0"/>
          <w:iCs/>
          <w:color w:val="000000"/>
          <w:szCs w:val="22"/>
        </w:rPr>
        <w:t>is uitsluitend bedoeld voor intramusculair gebruik en mag niet intraveneus of subcutaan worden toegediend. Het mag alleen worden toegediend door een beroepsbeoefenaar in de gezondheidszorg.</w:t>
      </w:r>
    </w:p>
    <w:p w14:paraId="2F990FB8" w14:textId="77777777" w:rsidR="00EE1CF8" w:rsidRPr="00514E6B" w:rsidRDefault="00EE1CF8">
      <w:pPr>
        <w:widowControl w:val="0"/>
        <w:rPr>
          <w:rStyle w:val="Emphasis"/>
          <w:i w:val="0"/>
          <w:iCs/>
          <w:color w:val="000000"/>
          <w:szCs w:val="22"/>
        </w:rPr>
      </w:pPr>
    </w:p>
    <w:p w14:paraId="1DFCE59B" w14:textId="6440B150" w:rsidR="00EE1CF8" w:rsidRPr="00514E6B" w:rsidRDefault="00C93A61">
      <w:pPr>
        <w:widowControl w:val="0"/>
        <w:rPr>
          <w:rStyle w:val="Emphasis"/>
          <w:i w:val="0"/>
          <w:iCs/>
          <w:color w:val="000000"/>
          <w:szCs w:val="22"/>
        </w:rPr>
      </w:pPr>
      <w:r w:rsidRPr="00514E6B">
        <w:rPr>
          <w:rStyle w:val="Emphasis"/>
          <w:i w:val="0"/>
          <w:iCs/>
          <w:color w:val="000000"/>
          <w:szCs w:val="22"/>
        </w:rPr>
        <w:t xml:space="preserve">De suspensie </w:t>
      </w:r>
      <w:r w:rsidR="00FB4FC5" w:rsidRPr="00514E6B">
        <w:rPr>
          <w:rStyle w:val="Emphasis"/>
          <w:i w:val="0"/>
          <w:iCs/>
          <w:color w:val="000000"/>
          <w:szCs w:val="22"/>
        </w:rPr>
        <w:t xml:space="preserve">moet </w:t>
      </w:r>
      <w:r w:rsidRPr="00514E6B">
        <w:rPr>
          <w:rStyle w:val="Emphasis"/>
          <w:i w:val="0"/>
          <w:iCs/>
          <w:color w:val="000000"/>
          <w:szCs w:val="22"/>
        </w:rPr>
        <w:t>langzaam worden toegediend als een enkelvoudige injectie (de dosis mag niet worden opgedeeld) in de bilspier</w:t>
      </w:r>
      <w:r w:rsidRPr="00514E6B">
        <w:rPr>
          <w:szCs w:val="22"/>
        </w:rPr>
        <w:t xml:space="preserve"> of de deltaspier</w:t>
      </w:r>
      <w:r w:rsidRPr="00514E6B">
        <w:rPr>
          <w:rStyle w:val="Emphasis"/>
          <w:i w:val="0"/>
          <w:iCs/>
          <w:color w:val="000000"/>
          <w:szCs w:val="22"/>
        </w:rPr>
        <w:t>. Voorzichtigheid is geboden om onbedoelde injectie in een bloedvat te voorkomen.</w:t>
      </w:r>
    </w:p>
    <w:p w14:paraId="0A012408" w14:textId="77777777" w:rsidR="00EE1CF8" w:rsidRPr="00514E6B" w:rsidRDefault="00EE1CF8">
      <w:pPr>
        <w:widowControl w:val="0"/>
        <w:rPr>
          <w:rStyle w:val="Emphasis"/>
          <w:i w:val="0"/>
          <w:iCs/>
          <w:color w:val="000000"/>
          <w:szCs w:val="22"/>
        </w:rPr>
      </w:pPr>
    </w:p>
    <w:p w14:paraId="68D00DA3" w14:textId="77777777" w:rsidR="00EE1CF8" w:rsidRPr="00514E6B" w:rsidRDefault="00C93A61">
      <w:pPr>
        <w:widowControl w:val="0"/>
        <w:rPr>
          <w:iCs/>
          <w:color w:val="000000"/>
          <w:szCs w:val="22"/>
        </w:rPr>
      </w:pPr>
      <w:r w:rsidRPr="00514E6B">
        <w:rPr>
          <w:iCs/>
          <w:color w:val="000000"/>
          <w:szCs w:val="22"/>
        </w:rPr>
        <w:t>Als met de twee injecties wordt begonnen, injecteer dan op twee verschillende plaatsen in twee verschillende spieren. Geef beide injecties NIET gelijktijdig in dezelfde deltaspier of bilspier. Geef de injecties bij bekende trage CYP2D6-metaboliseerders ofwel in twee verschillende deltaspieren of in één deltaspier en één bilspier. Injecteer NIET in twee bilspieren.</w:t>
      </w:r>
    </w:p>
    <w:p w14:paraId="10A8120A" w14:textId="77777777" w:rsidR="00EE1CF8" w:rsidRPr="00514E6B" w:rsidRDefault="00EE1CF8">
      <w:pPr>
        <w:widowControl w:val="0"/>
        <w:rPr>
          <w:rStyle w:val="Emphasis"/>
          <w:i w:val="0"/>
          <w:iCs/>
          <w:color w:val="000000"/>
          <w:szCs w:val="22"/>
        </w:rPr>
      </w:pPr>
    </w:p>
    <w:p w14:paraId="1AC8CBB9" w14:textId="73D55798" w:rsidR="00EE1CF8" w:rsidRPr="00514E6B" w:rsidRDefault="00C93A61">
      <w:pPr>
        <w:rPr>
          <w:szCs w:val="22"/>
        </w:rPr>
      </w:pPr>
      <w:r w:rsidRPr="00514E6B">
        <w:rPr>
          <w:rFonts w:eastAsia="Times New Roman"/>
          <w:szCs w:val="22"/>
        </w:rPr>
        <w:t>Volledige instructies voor het gebruik en hanteren van Abilify Maintena</w:t>
      </w:r>
      <w:r w:rsidR="00867AFC" w:rsidRPr="00514E6B">
        <w:rPr>
          <w:rFonts w:eastAsia="Times New Roman"/>
          <w:szCs w:val="22"/>
        </w:rPr>
        <w:t xml:space="preserve"> </w:t>
      </w:r>
      <w:r w:rsidR="00867AFC" w:rsidRPr="00514E6B">
        <w:rPr>
          <w:szCs w:val="22"/>
        </w:rPr>
        <w:t>400 mg en 300 mg</w:t>
      </w:r>
      <w:r w:rsidRPr="00514E6B">
        <w:rPr>
          <w:rFonts w:eastAsia="Times New Roman"/>
          <w:szCs w:val="22"/>
        </w:rPr>
        <w:t xml:space="preserve"> worden in de bijsluiter gegeven (informatie bedoeld voor beroepsbeoefenaren in de gezondheidszorg).</w:t>
      </w:r>
    </w:p>
    <w:p w14:paraId="243C33A1" w14:textId="77777777" w:rsidR="00EE1CF8" w:rsidRPr="00514E6B" w:rsidRDefault="00EE1CF8">
      <w:pPr>
        <w:widowControl w:val="0"/>
        <w:rPr>
          <w:rStyle w:val="Emphasis"/>
          <w:i w:val="0"/>
          <w:iCs/>
          <w:color w:val="000000"/>
          <w:szCs w:val="22"/>
        </w:rPr>
      </w:pPr>
    </w:p>
    <w:p w14:paraId="34955C8A" w14:textId="77777777" w:rsidR="00EE1CF8" w:rsidRPr="00514E6B" w:rsidRDefault="00C93A61">
      <w:pPr>
        <w:widowControl w:val="0"/>
        <w:rPr>
          <w:rStyle w:val="Emphasis"/>
          <w:i w:val="0"/>
          <w:iCs/>
          <w:color w:val="000000"/>
          <w:szCs w:val="22"/>
        </w:rPr>
      </w:pPr>
      <w:r w:rsidRPr="00514E6B">
        <w:rPr>
          <w:rStyle w:val="Emphasis"/>
          <w:i w:val="0"/>
          <w:iCs/>
          <w:color w:val="000000"/>
          <w:szCs w:val="22"/>
        </w:rPr>
        <w:t>Voor instructies over reconstitutie van het geneesmiddel voorafgaand aan toediening, zie rubriek 6.6.</w:t>
      </w:r>
    </w:p>
    <w:p w14:paraId="610BE4AF" w14:textId="77777777" w:rsidR="00EE1CF8" w:rsidRPr="00514E6B" w:rsidRDefault="00EE1CF8">
      <w:pPr>
        <w:widowControl w:val="0"/>
        <w:rPr>
          <w:rStyle w:val="Emphasis"/>
          <w:i w:val="0"/>
          <w:iCs/>
          <w:color w:val="000000"/>
          <w:szCs w:val="22"/>
        </w:rPr>
      </w:pPr>
    </w:p>
    <w:p w14:paraId="20510383"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4.3</w:t>
      </w:r>
      <w:r w:rsidRPr="00514E6B">
        <w:rPr>
          <w:rStyle w:val="Emphasis"/>
          <w:b/>
          <w:i w:val="0"/>
          <w:iCs/>
          <w:color w:val="000000"/>
          <w:szCs w:val="22"/>
        </w:rPr>
        <w:tab/>
        <w:t>Contra-indicaties</w:t>
      </w:r>
    </w:p>
    <w:p w14:paraId="5F008EAE" w14:textId="77777777" w:rsidR="00EE1CF8" w:rsidRPr="00514E6B" w:rsidRDefault="00EE1CF8">
      <w:pPr>
        <w:widowControl w:val="0"/>
        <w:rPr>
          <w:rStyle w:val="Emphasis"/>
          <w:i w:val="0"/>
          <w:iCs/>
          <w:color w:val="000000"/>
          <w:szCs w:val="22"/>
        </w:rPr>
      </w:pPr>
    </w:p>
    <w:p w14:paraId="336E9E1A" w14:textId="77777777" w:rsidR="00EE1CF8" w:rsidRPr="00514E6B" w:rsidRDefault="00C93A61">
      <w:pPr>
        <w:widowControl w:val="0"/>
        <w:rPr>
          <w:rStyle w:val="Emphasis"/>
          <w:i w:val="0"/>
          <w:iCs/>
          <w:color w:val="000000"/>
          <w:szCs w:val="22"/>
        </w:rPr>
      </w:pPr>
      <w:r w:rsidRPr="00514E6B">
        <w:rPr>
          <w:rStyle w:val="Emphasis"/>
          <w:i w:val="0"/>
          <w:iCs/>
          <w:color w:val="000000"/>
          <w:szCs w:val="22"/>
        </w:rPr>
        <w:t>Overgevoeligheid voor de werkzame stof</w:t>
      </w:r>
      <w:r w:rsidRPr="00514E6B">
        <w:rPr>
          <w:szCs w:val="22"/>
        </w:rPr>
        <w:t xml:space="preserve">(fen) </w:t>
      </w:r>
      <w:r w:rsidRPr="00514E6B">
        <w:rPr>
          <w:rStyle w:val="Emphasis"/>
          <w:i w:val="0"/>
          <w:iCs/>
          <w:color w:val="000000"/>
          <w:szCs w:val="22"/>
        </w:rPr>
        <w:t>of voor een van de in rubriek 6.1 vermelde hulpstof(fen).</w:t>
      </w:r>
    </w:p>
    <w:p w14:paraId="35B40CB5" w14:textId="77777777" w:rsidR="00EE1CF8" w:rsidRPr="00514E6B" w:rsidRDefault="00EE1CF8">
      <w:pPr>
        <w:widowControl w:val="0"/>
        <w:rPr>
          <w:rStyle w:val="Emphasis"/>
          <w:i w:val="0"/>
          <w:iCs/>
          <w:color w:val="000000"/>
          <w:szCs w:val="22"/>
        </w:rPr>
      </w:pPr>
    </w:p>
    <w:p w14:paraId="57585D9C"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4.4</w:t>
      </w:r>
      <w:r w:rsidRPr="00514E6B">
        <w:rPr>
          <w:rStyle w:val="Emphasis"/>
          <w:b/>
          <w:i w:val="0"/>
          <w:iCs/>
          <w:color w:val="000000"/>
          <w:szCs w:val="22"/>
        </w:rPr>
        <w:tab/>
        <w:t>Bijzondere waarschuwingen en voorzorgen bij gebruik</w:t>
      </w:r>
    </w:p>
    <w:p w14:paraId="740C0C0D" w14:textId="77777777" w:rsidR="00EE1CF8" w:rsidRPr="00514E6B" w:rsidRDefault="00EE1CF8">
      <w:pPr>
        <w:widowControl w:val="0"/>
        <w:rPr>
          <w:rStyle w:val="Emphasis"/>
          <w:i w:val="0"/>
          <w:iCs/>
          <w:color w:val="000000"/>
          <w:szCs w:val="22"/>
        </w:rPr>
      </w:pPr>
    </w:p>
    <w:p w14:paraId="0D373B86" w14:textId="77777777" w:rsidR="00EE1CF8" w:rsidRPr="00514E6B" w:rsidRDefault="00C93A61">
      <w:pPr>
        <w:widowControl w:val="0"/>
        <w:rPr>
          <w:rStyle w:val="Emphasis"/>
          <w:i w:val="0"/>
          <w:iCs/>
          <w:color w:val="000000"/>
          <w:szCs w:val="22"/>
        </w:rPr>
      </w:pPr>
      <w:r w:rsidRPr="00514E6B">
        <w:rPr>
          <w:rStyle w:val="Emphasis"/>
          <w:i w:val="0"/>
          <w:iCs/>
          <w:color w:val="000000"/>
          <w:szCs w:val="22"/>
        </w:rPr>
        <w:t>Gedurende antipsychotische behandeling kan het verscheidene dagen tot enige weken duren voordat verbetering van de klinische toestand van de patiënt optreedt. Patiënten dienen tijdens deze gehele periode nauwlettend te worden gevolgd.</w:t>
      </w:r>
    </w:p>
    <w:p w14:paraId="1AF32D44" w14:textId="77777777" w:rsidR="00EE1CF8" w:rsidRPr="00514E6B" w:rsidRDefault="00EE1CF8">
      <w:pPr>
        <w:widowControl w:val="0"/>
        <w:rPr>
          <w:rStyle w:val="Emphasis"/>
          <w:i w:val="0"/>
          <w:iCs/>
          <w:color w:val="000000"/>
          <w:szCs w:val="22"/>
        </w:rPr>
      </w:pPr>
    </w:p>
    <w:p w14:paraId="7E1C5C45" w14:textId="77777777" w:rsidR="00EE1CF8" w:rsidRPr="00514E6B" w:rsidRDefault="00C93A61">
      <w:pPr>
        <w:widowControl w:val="0"/>
        <w:rPr>
          <w:bCs/>
          <w:iCs/>
          <w:color w:val="000000"/>
          <w:szCs w:val="22"/>
          <w:u w:val="single"/>
        </w:rPr>
      </w:pPr>
      <w:r w:rsidRPr="00514E6B">
        <w:rPr>
          <w:bCs/>
          <w:iCs/>
          <w:color w:val="000000"/>
          <w:szCs w:val="22"/>
          <w:u w:val="single"/>
        </w:rPr>
        <w:t>Gebruik bij patiënten die in een acute geagiteerde of ernstig psychotische staat verkeren</w:t>
      </w:r>
    </w:p>
    <w:p w14:paraId="210CC9B7" w14:textId="77777777" w:rsidR="00EE1CF8" w:rsidRPr="00514E6B" w:rsidRDefault="00EE1CF8">
      <w:pPr>
        <w:widowControl w:val="0"/>
        <w:rPr>
          <w:bCs/>
          <w:iCs/>
          <w:color w:val="000000"/>
          <w:szCs w:val="22"/>
          <w:u w:val="single"/>
        </w:rPr>
      </w:pPr>
    </w:p>
    <w:p w14:paraId="02A334B2" w14:textId="5C8CCF3E" w:rsidR="00EE1CF8" w:rsidRPr="00514E6B" w:rsidRDefault="00C93A61">
      <w:pPr>
        <w:widowControl w:val="0"/>
        <w:rPr>
          <w:bCs/>
          <w:iCs/>
          <w:color w:val="000000"/>
          <w:szCs w:val="22"/>
        </w:rPr>
      </w:pPr>
      <w:r w:rsidRPr="00514E6B">
        <w:rPr>
          <w:bCs/>
          <w:iCs/>
          <w:color w:val="000000"/>
          <w:szCs w:val="22"/>
        </w:rPr>
        <w:t xml:space="preserve">Abilify Maintena </w:t>
      </w:r>
      <w:r w:rsidR="00F108FA" w:rsidRPr="00514E6B">
        <w:rPr>
          <w:szCs w:val="22"/>
        </w:rPr>
        <w:t xml:space="preserve">400 mg/300 mg </w:t>
      </w:r>
      <w:r w:rsidRPr="00514E6B">
        <w:rPr>
          <w:bCs/>
          <w:iCs/>
          <w:color w:val="000000"/>
          <w:szCs w:val="22"/>
        </w:rPr>
        <w:t>mag niet worden gebruikt om een acuut geagiteerde of ernstig psychotische staat te reguleren als onmiddellijke symptoombeheersing noodzakelijk is.</w:t>
      </w:r>
    </w:p>
    <w:p w14:paraId="4A294184" w14:textId="77777777" w:rsidR="00EE1CF8" w:rsidRPr="00514E6B" w:rsidRDefault="00EE1CF8">
      <w:pPr>
        <w:widowControl w:val="0"/>
        <w:rPr>
          <w:rStyle w:val="Emphasis"/>
          <w:i w:val="0"/>
          <w:iCs/>
          <w:color w:val="000000"/>
          <w:szCs w:val="22"/>
          <w:u w:val="single"/>
        </w:rPr>
      </w:pPr>
    </w:p>
    <w:p w14:paraId="2BC34F48"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Suïcidaliteit</w:t>
      </w:r>
    </w:p>
    <w:p w14:paraId="7EC53DF7" w14:textId="77777777" w:rsidR="00EE1CF8" w:rsidRPr="00514E6B" w:rsidRDefault="00EE1CF8">
      <w:pPr>
        <w:widowControl w:val="0"/>
        <w:rPr>
          <w:rStyle w:val="Emphasis"/>
          <w:i w:val="0"/>
          <w:iCs/>
          <w:color w:val="000000"/>
          <w:szCs w:val="22"/>
        </w:rPr>
      </w:pPr>
    </w:p>
    <w:p w14:paraId="6FE73180" w14:textId="77777777" w:rsidR="00EE1CF8" w:rsidRPr="00514E6B" w:rsidRDefault="00C93A61">
      <w:pPr>
        <w:widowControl w:val="0"/>
        <w:rPr>
          <w:rStyle w:val="Emphasis"/>
          <w:i w:val="0"/>
          <w:iCs/>
          <w:color w:val="000000"/>
          <w:szCs w:val="22"/>
        </w:rPr>
      </w:pPr>
      <w:r w:rsidRPr="00514E6B">
        <w:rPr>
          <w:rStyle w:val="Emphasis"/>
          <w:i w:val="0"/>
          <w:iCs/>
          <w:color w:val="000000"/>
          <w:szCs w:val="22"/>
        </w:rPr>
        <w:t>Het optreden van suïcidaal gedrag is inherent aan psychotische ziekten en is in sommige gevallen kort na het instellen of overschakelen van antipsychotische behandeling gemeld, ook bij behandeling met aripiprazol (zie rubriek 4.8). Zorgvuldige supervisie van hoogrisicopatiënten is nodig gedurende antipsychotische therapie.</w:t>
      </w:r>
    </w:p>
    <w:p w14:paraId="1362F69C" w14:textId="77777777" w:rsidR="00EE1CF8" w:rsidRPr="00514E6B" w:rsidRDefault="00EE1CF8">
      <w:pPr>
        <w:widowControl w:val="0"/>
        <w:rPr>
          <w:rStyle w:val="Emphasis"/>
          <w:i w:val="0"/>
          <w:iCs/>
          <w:color w:val="000000"/>
          <w:szCs w:val="22"/>
        </w:rPr>
      </w:pPr>
    </w:p>
    <w:p w14:paraId="569B82EE" w14:textId="77777777" w:rsidR="00EE1CF8" w:rsidRPr="00514E6B" w:rsidRDefault="00C93A61" w:rsidP="00F52347">
      <w:pPr>
        <w:keepNext/>
        <w:widowControl w:val="0"/>
        <w:rPr>
          <w:rStyle w:val="Emphasis"/>
          <w:i w:val="0"/>
          <w:iCs/>
          <w:color w:val="000000"/>
          <w:szCs w:val="22"/>
        </w:rPr>
      </w:pPr>
      <w:r w:rsidRPr="00514E6B">
        <w:rPr>
          <w:rStyle w:val="Emphasis"/>
          <w:i w:val="0"/>
          <w:iCs/>
          <w:color w:val="000000"/>
          <w:szCs w:val="22"/>
          <w:u w:val="single"/>
        </w:rPr>
        <w:t>Cardiovasculaire aandoeningen</w:t>
      </w:r>
    </w:p>
    <w:p w14:paraId="26FAD082" w14:textId="77777777" w:rsidR="00EE1CF8" w:rsidRPr="00514E6B" w:rsidRDefault="00EE1CF8" w:rsidP="00F52347">
      <w:pPr>
        <w:keepNext/>
        <w:widowControl w:val="0"/>
        <w:rPr>
          <w:rStyle w:val="Emphasis"/>
          <w:i w:val="0"/>
          <w:iCs/>
          <w:color w:val="000000"/>
          <w:szCs w:val="22"/>
        </w:rPr>
      </w:pPr>
    </w:p>
    <w:p w14:paraId="7F1DE237"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Aripiprazol dient met voorzichtigheid te worden gebruikt bij patiënten met bekende cardiovasculaire aandoeningen (voorgeschiedenis van myocardinfarct of ischemische hartaandoening, hartfalen of </w:t>
      </w:r>
      <w:r w:rsidRPr="00514E6B">
        <w:rPr>
          <w:rStyle w:val="Emphasis"/>
          <w:i w:val="0"/>
          <w:iCs/>
          <w:color w:val="000000"/>
          <w:szCs w:val="22"/>
        </w:rPr>
        <w:lastRenderedPageBreak/>
        <w:t>geleidingsstoornissen), cerebrovasculaire aandoeningen, condities die voor de patiënt predisponerend zijn voor hypotensie (dehydratie, hypovolemie en behandeling met antihypertensieve geneesmiddelen) of hypertensie, inclusief geaccelereerde of maligne hypertensie. Gevallen van veneuze trombo-embolie (VTE) zijn gemeld met antipsychotica. Aangezien patiënten die behandeld worden met antipsychotica vaak verworven risicofactoren vertonen voor VTE, dienen alle mogelijke risicofactoren voor VTE vóór en tijdens de behandeling met aripiprazol te worden geïdentificeerd en dienen voorzorgsmaatregelen te worden genomen (zie rubriek 4.8).</w:t>
      </w:r>
    </w:p>
    <w:p w14:paraId="387C53C3" w14:textId="77777777" w:rsidR="00EE1CF8" w:rsidRPr="00514E6B" w:rsidRDefault="00EE1CF8">
      <w:pPr>
        <w:widowControl w:val="0"/>
        <w:rPr>
          <w:rStyle w:val="Emphasis"/>
          <w:i w:val="0"/>
          <w:iCs/>
          <w:color w:val="000000"/>
          <w:szCs w:val="22"/>
        </w:rPr>
      </w:pPr>
    </w:p>
    <w:p w14:paraId="14A63C61"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QT-verlenging</w:t>
      </w:r>
    </w:p>
    <w:p w14:paraId="4867153A" w14:textId="77777777" w:rsidR="00EE1CF8" w:rsidRPr="00514E6B" w:rsidRDefault="00EE1CF8">
      <w:pPr>
        <w:widowControl w:val="0"/>
        <w:rPr>
          <w:rStyle w:val="Emphasis"/>
          <w:i w:val="0"/>
          <w:iCs/>
          <w:color w:val="000000"/>
          <w:szCs w:val="22"/>
        </w:rPr>
      </w:pPr>
    </w:p>
    <w:p w14:paraId="35A6308E" w14:textId="77777777" w:rsidR="00EE1CF8" w:rsidRPr="00514E6B" w:rsidRDefault="00C93A61">
      <w:pPr>
        <w:widowControl w:val="0"/>
        <w:rPr>
          <w:rStyle w:val="Emphasis"/>
          <w:i w:val="0"/>
          <w:iCs/>
          <w:color w:val="000000"/>
          <w:szCs w:val="22"/>
        </w:rPr>
      </w:pPr>
      <w:r w:rsidRPr="00514E6B">
        <w:rPr>
          <w:rStyle w:val="Emphasis"/>
          <w:i w:val="0"/>
          <w:iCs/>
          <w:color w:val="000000"/>
          <w:szCs w:val="22"/>
        </w:rPr>
        <w:t>In klinisch onderzoek van behandeling met oraal aripiprazol was de incidentie van QT-verlenging vergelijkbaar met die bij placebo. Voorzichtigheid is geboden wanneer aripiprazol wordt gebruikt bij patiënten met een familie-anamnese van QT-verlenging (zie rubriek 4.8).</w:t>
      </w:r>
    </w:p>
    <w:p w14:paraId="43A1934C" w14:textId="77777777" w:rsidR="00EE1CF8" w:rsidRPr="00514E6B" w:rsidRDefault="00EE1CF8">
      <w:pPr>
        <w:widowControl w:val="0"/>
        <w:rPr>
          <w:rStyle w:val="Emphasis"/>
          <w:i w:val="0"/>
          <w:iCs/>
          <w:color w:val="000000"/>
          <w:szCs w:val="22"/>
        </w:rPr>
      </w:pPr>
    </w:p>
    <w:p w14:paraId="289CB10A"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Tardieve dyskinesie</w:t>
      </w:r>
    </w:p>
    <w:p w14:paraId="1E408BBA" w14:textId="77777777" w:rsidR="00EE1CF8" w:rsidRPr="00514E6B" w:rsidRDefault="00EE1CF8">
      <w:pPr>
        <w:widowControl w:val="0"/>
        <w:rPr>
          <w:rStyle w:val="Emphasis"/>
          <w:i w:val="0"/>
          <w:iCs/>
          <w:color w:val="000000"/>
          <w:szCs w:val="22"/>
        </w:rPr>
      </w:pPr>
    </w:p>
    <w:p w14:paraId="2D3D0FCD" w14:textId="77777777" w:rsidR="00EE1CF8" w:rsidRPr="00514E6B" w:rsidRDefault="00C93A61">
      <w:pPr>
        <w:widowControl w:val="0"/>
        <w:rPr>
          <w:rStyle w:val="Emphasis"/>
          <w:i w:val="0"/>
          <w:iCs/>
          <w:color w:val="000000"/>
          <w:szCs w:val="22"/>
        </w:rPr>
      </w:pPr>
      <w:r w:rsidRPr="00514E6B">
        <w:rPr>
          <w:rStyle w:val="Emphasis"/>
          <w:i w:val="0"/>
          <w:iCs/>
          <w:color w:val="000000"/>
          <w:szCs w:val="22"/>
        </w:rPr>
        <w:t>In klinische onderzoeken met een duur van één jaar of korter waren er soms meldingen van een tijdens de behandeling met aripiprazol optredende dyskinesie. Indien bij een patiënt die wordt behandeld met aripiprazol klachten en symptomen van tardieve dyskinesie ontstaan, dient te worden overwogen de dosis te verlagen of de behandeling te staken (zie rubriek 4.8). Deze symptomen kunnen tijdelijk verergeren of kunnen zelfs pas na het staken van de behandeling optreden.</w:t>
      </w:r>
    </w:p>
    <w:p w14:paraId="1A93EBEA" w14:textId="77777777" w:rsidR="00EE1CF8" w:rsidRPr="00514E6B" w:rsidRDefault="00EE1CF8">
      <w:pPr>
        <w:widowControl w:val="0"/>
        <w:rPr>
          <w:rStyle w:val="Emphasis"/>
          <w:i w:val="0"/>
          <w:iCs/>
          <w:color w:val="000000"/>
          <w:szCs w:val="22"/>
        </w:rPr>
      </w:pPr>
    </w:p>
    <w:p w14:paraId="37CE2B94"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Neuroleptisch maligne syndroom (NMS)</w:t>
      </w:r>
    </w:p>
    <w:p w14:paraId="7B6A8FC0" w14:textId="77777777" w:rsidR="00EE1CF8" w:rsidRPr="00514E6B" w:rsidRDefault="00EE1CF8">
      <w:pPr>
        <w:widowControl w:val="0"/>
        <w:rPr>
          <w:rStyle w:val="Emphasis"/>
          <w:i w:val="0"/>
          <w:iCs/>
          <w:color w:val="000000"/>
          <w:szCs w:val="22"/>
        </w:rPr>
      </w:pPr>
    </w:p>
    <w:p w14:paraId="4219A16D" w14:textId="20DF3E47" w:rsidR="00EE1CF8" w:rsidRPr="00514E6B" w:rsidRDefault="00C93A61">
      <w:pPr>
        <w:widowControl w:val="0"/>
        <w:rPr>
          <w:rStyle w:val="Emphasis"/>
          <w:i w:val="0"/>
          <w:iCs/>
          <w:color w:val="000000"/>
          <w:szCs w:val="22"/>
        </w:rPr>
      </w:pPr>
      <w:r w:rsidRPr="00514E6B">
        <w:rPr>
          <w:rStyle w:val="Emphasis"/>
          <w:i w:val="0"/>
          <w:iCs/>
          <w:color w:val="000000"/>
          <w:szCs w:val="22"/>
        </w:rPr>
        <w:t>NMS is een potentieel fataal symptoomcomplex gerelateerd aan antipsychotica. In klinische onderzoeken zijn tijdens de behandeling met aripiprazol zeldzame gevallen van NMS gemeld. Klinische manifestaties van NMS zijn hyperpyrexie, spierrigiditeit, veranderde mentale toestand en symptomen van autonome instabiliteit (onregelmatige pols of bloeddruk, tachycardie, diaforese en hartritmestoornissen). Bijkomende symptomen kunnen zijn: verhoogde creatinefosfokinase, myoglobinurie (rabdomyolyse) en acuut nierfalen. Niet noodzakelijkerwijs aan NMS gerelateerde verhoogde creatinefosfokinase en rabdomyolyse zijn echter ook gemeld. Indien een patiënt klachten en symptomen ontwikkelt die wijzen op NMS</w:t>
      </w:r>
      <w:r w:rsidR="005E1FD4" w:rsidRPr="00514E6B">
        <w:rPr>
          <w:rFonts w:asciiTheme="majorBidi" w:hAnsiTheme="majorBidi" w:cstheme="majorBidi"/>
          <w:szCs w:val="22"/>
        </w:rPr>
        <w:t xml:space="preserve"> </w:t>
      </w:r>
      <w:r w:rsidRPr="00514E6B">
        <w:rPr>
          <w:rStyle w:val="Emphasis"/>
          <w:i w:val="0"/>
          <w:iCs/>
          <w:color w:val="000000"/>
          <w:szCs w:val="22"/>
        </w:rPr>
        <w:t>of zich presenteert met niet verklaarde hoge koorts zonder bijkomende klinische manifestaties van NMS, dient het gebruik van alle antipsychotica, inclusief aripiprazol, te worden gestaakt (zie rubriek 4.8).</w:t>
      </w:r>
    </w:p>
    <w:p w14:paraId="6C52A2FE" w14:textId="77777777" w:rsidR="00EE1CF8" w:rsidRPr="00514E6B" w:rsidRDefault="00EE1CF8">
      <w:pPr>
        <w:widowControl w:val="0"/>
        <w:rPr>
          <w:rStyle w:val="Emphasis"/>
          <w:i w:val="0"/>
          <w:iCs/>
          <w:color w:val="000000"/>
          <w:szCs w:val="22"/>
        </w:rPr>
      </w:pPr>
    </w:p>
    <w:p w14:paraId="3943E6A8"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Convulsies</w:t>
      </w:r>
    </w:p>
    <w:p w14:paraId="7CF48296" w14:textId="77777777" w:rsidR="00EE1CF8" w:rsidRPr="00514E6B" w:rsidRDefault="00EE1CF8">
      <w:pPr>
        <w:widowControl w:val="0"/>
        <w:rPr>
          <w:rStyle w:val="Emphasis"/>
          <w:i w:val="0"/>
          <w:iCs/>
          <w:color w:val="000000"/>
          <w:szCs w:val="22"/>
        </w:rPr>
      </w:pPr>
    </w:p>
    <w:p w14:paraId="4B42A03D" w14:textId="77777777" w:rsidR="00EE1CF8" w:rsidRPr="00514E6B" w:rsidRDefault="00C93A61">
      <w:pPr>
        <w:widowControl w:val="0"/>
        <w:rPr>
          <w:rStyle w:val="Emphasis"/>
          <w:i w:val="0"/>
          <w:iCs/>
          <w:color w:val="000000"/>
          <w:szCs w:val="22"/>
        </w:rPr>
      </w:pPr>
      <w:r w:rsidRPr="00514E6B">
        <w:rPr>
          <w:rStyle w:val="Emphasis"/>
          <w:i w:val="0"/>
          <w:iCs/>
          <w:color w:val="000000"/>
          <w:szCs w:val="22"/>
        </w:rPr>
        <w:t>In klinisch onderzoek zijn tijdens de behandeling met aripiprazol enkele gevallen van convulsies gemeld. Daarom dient aripiprazol met voorzichtigheid te worden gebruikt bij patiënten met een voorgeschiedenis van convulsies of met aandoeningen die in verband worden gebracht met convulsies (zie rubriek 4.8).</w:t>
      </w:r>
    </w:p>
    <w:p w14:paraId="560A25CA" w14:textId="77777777" w:rsidR="00EE1CF8" w:rsidRPr="00514E6B" w:rsidRDefault="00EE1CF8">
      <w:pPr>
        <w:widowControl w:val="0"/>
        <w:rPr>
          <w:szCs w:val="22"/>
          <w:u w:val="single"/>
        </w:rPr>
      </w:pPr>
    </w:p>
    <w:p w14:paraId="5E58AA38" w14:textId="77777777" w:rsidR="00EE1CF8" w:rsidRPr="00514E6B" w:rsidRDefault="00C93A61">
      <w:pPr>
        <w:widowControl w:val="0"/>
        <w:rPr>
          <w:szCs w:val="22"/>
        </w:rPr>
      </w:pPr>
      <w:r w:rsidRPr="00514E6B">
        <w:rPr>
          <w:szCs w:val="22"/>
          <w:u w:val="single"/>
        </w:rPr>
        <w:t>Oudere patiënten met dementiegerelateerde psychose</w:t>
      </w:r>
    </w:p>
    <w:p w14:paraId="0A871F82" w14:textId="77777777" w:rsidR="00EE1CF8" w:rsidRPr="00514E6B" w:rsidRDefault="00EE1CF8">
      <w:pPr>
        <w:widowControl w:val="0"/>
        <w:rPr>
          <w:rFonts w:eastAsia="Times New Roman"/>
          <w:iCs/>
          <w:color w:val="000000"/>
          <w:szCs w:val="22"/>
        </w:rPr>
      </w:pPr>
    </w:p>
    <w:p w14:paraId="7CD066AF" w14:textId="77777777" w:rsidR="00EE1CF8" w:rsidRPr="00514E6B" w:rsidRDefault="00C93A61">
      <w:pPr>
        <w:widowControl w:val="0"/>
        <w:rPr>
          <w:rFonts w:eastAsia="Times New Roman"/>
          <w:iCs/>
          <w:color w:val="000000"/>
          <w:szCs w:val="22"/>
        </w:rPr>
      </w:pPr>
      <w:r w:rsidRPr="00514E6B">
        <w:rPr>
          <w:rFonts w:eastAsia="Times New Roman"/>
          <w:i/>
          <w:iCs/>
          <w:color w:val="000000"/>
          <w:szCs w:val="22"/>
        </w:rPr>
        <w:t>Verhoogde mortaliteit</w:t>
      </w:r>
    </w:p>
    <w:p w14:paraId="62004B12" w14:textId="77777777" w:rsidR="00EE1CF8" w:rsidRPr="00514E6B" w:rsidRDefault="00C93A61">
      <w:pPr>
        <w:widowControl w:val="0"/>
        <w:rPr>
          <w:rFonts w:eastAsia="Arial Unicode MS"/>
          <w:iCs/>
          <w:color w:val="000000"/>
          <w:szCs w:val="22"/>
        </w:rPr>
      </w:pPr>
      <w:r w:rsidRPr="00514E6B">
        <w:rPr>
          <w:rFonts w:eastAsia="Arial Unicode MS"/>
          <w:iCs/>
          <w:color w:val="000000"/>
          <w:szCs w:val="22"/>
        </w:rPr>
        <w:t>In drie placebogecontroleerde onderzoeken met oraal aripiprazol bij oudere patiënten met een aan de ziekte van Alzheimer gerelateerde psychose (n = 938; gemiddelde leeftijd: 82,4 jaar; spreiding: 56 tot 99 jaar) hadden patiënten die werden behandeld met aripiprazol een verhoogd risico op overlijden in vergelijking met patiënten die werden behandeld met placebo. De verhouding van overlijden bij de met oraal aripiprazol behandelde patiënten was 3,5 %, ten opzichte van 1,7 % bij placebo. Hoewel de doodsoorzaken varieerden, bleken de meeste ofwel cardiovasculair (bijv. hartfalen, plotseling overlijden) of infectieus (bijv. pneumonie) van aard (zie rubriek 4.8).</w:t>
      </w:r>
    </w:p>
    <w:p w14:paraId="404CE95A" w14:textId="77777777" w:rsidR="00EE1CF8" w:rsidRPr="00514E6B" w:rsidRDefault="00EE1CF8">
      <w:pPr>
        <w:widowControl w:val="0"/>
        <w:rPr>
          <w:szCs w:val="22"/>
          <w:u w:val="single"/>
        </w:rPr>
      </w:pPr>
    </w:p>
    <w:p w14:paraId="61A0E62E" w14:textId="77777777" w:rsidR="00EE1CF8" w:rsidRPr="00514E6B" w:rsidRDefault="00C93A61">
      <w:pPr>
        <w:widowControl w:val="0"/>
        <w:autoSpaceDE w:val="0"/>
        <w:autoSpaceDN w:val="0"/>
        <w:adjustRightInd w:val="0"/>
        <w:rPr>
          <w:iCs/>
          <w:color w:val="000000"/>
          <w:szCs w:val="22"/>
        </w:rPr>
      </w:pPr>
      <w:r w:rsidRPr="00514E6B">
        <w:rPr>
          <w:i/>
          <w:iCs/>
          <w:szCs w:val="22"/>
        </w:rPr>
        <w:t>Cerebrovasculaire bijwerkingen</w:t>
      </w:r>
    </w:p>
    <w:p w14:paraId="74AB4D4C" w14:textId="77777777" w:rsidR="00EE1CF8" w:rsidRPr="00514E6B" w:rsidRDefault="00C93A61">
      <w:pPr>
        <w:widowControl w:val="0"/>
        <w:autoSpaceDE w:val="0"/>
        <w:autoSpaceDN w:val="0"/>
        <w:adjustRightInd w:val="0"/>
        <w:rPr>
          <w:iCs/>
          <w:color w:val="000000"/>
          <w:szCs w:val="22"/>
        </w:rPr>
      </w:pPr>
      <w:r w:rsidRPr="00514E6B">
        <w:rPr>
          <w:iCs/>
          <w:color w:val="000000"/>
          <w:szCs w:val="22"/>
        </w:rPr>
        <w:t xml:space="preserve">In dezelfde onderzoeken met oraal aripiprazol werden ook cerebrovasculaire bijwerkingen (bijv. beroerte, transiënte ischemische aanval), waaronder met fatale afloop, gemeld bij patiënten (gemiddelde leeftijd: 84 jaar; spreiding: 78 tot 88 jaar). In totaal werden in deze onderzoeken bij 1,3 % </w:t>
      </w:r>
      <w:r w:rsidRPr="00514E6B">
        <w:rPr>
          <w:iCs/>
          <w:color w:val="000000"/>
          <w:szCs w:val="22"/>
        </w:rPr>
        <w:lastRenderedPageBreak/>
        <w:t>van de patiënten die werden behandeld met oraal aripiprazol cerebrovasculaire bijwerkingen gemeld in vergelijking met 0,6 % van de patiënten die werden behandeld met placebo. Dit verschil was niet statistisch significant. Echter in één van deze onderzoeken, een onderzoek met vaste dosering, is er een significante dosis-responsrelatie gevonden voor cerebrovasculaire bijwerkingen bij patiënten die werden behandeld met aripiprazol (zie rubriek 4.8).</w:t>
      </w:r>
    </w:p>
    <w:p w14:paraId="6AC14D99" w14:textId="77777777" w:rsidR="00EE1CF8" w:rsidRPr="00514E6B" w:rsidRDefault="00EE1CF8">
      <w:pPr>
        <w:widowControl w:val="0"/>
        <w:autoSpaceDE w:val="0"/>
        <w:autoSpaceDN w:val="0"/>
        <w:adjustRightInd w:val="0"/>
        <w:rPr>
          <w:iCs/>
          <w:color w:val="000000"/>
          <w:szCs w:val="22"/>
        </w:rPr>
      </w:pPr>
    </w:p>
    <w:p w14:paraId="14CAE37E" w14:textId="77777777" w:rsidR="00EE1CF8" w:rsidRPr="00514E6B" w:rsidRDefault="00C93A61">
      <w:pPr>
        <w:widowControl w:val="0"/>
        <w:rPr>
          <w:rFonts w:eastAsia="Times New Roman"/>
          <w:color w:val="000000"/>
          <w:szCs w:val="22"/>
        </w:rPr>
      </w:pPr>
      <w:r w:rsidRPr="00514E6B">
        <w:rPr>
          <w:rStyle w:val="Emphasis"/>
          <w:i w:val="0"/>
          <w:iCs/>
          <w:color w:val="000000"/>
          <w:szCs w:val="22"/>
        </w:rPr>
        <w:t xml:space="preserve">Aripiprazol </w:t>
      </w:r>
      <w:r w:rsidRPr="00514E6B">
        <w:rPr>
          <w:rFonts w:eastAsia="Times New Roman"/>
          <w:color w:val="000000"/>
          <w:szCs w:val="22"/>
        </w:rPr>
        <w:t>is niet geïndiceerd voor de behandeling van patiënten met aan dementie gerelateerde psychose.</w:t>
      </w:r>
    </w:p>
    <w:p w14:paraId="46860462" w14:textId="77777777" w:rsidR="00EE1CF8" w:rsidRPr="00514E6B" w:rsidRDefault="00EE1CF8">
      <w:pPr>
        <w:widowControl w:val="0"/>
        <w:rPr>
          <w:rFonts w:eastAsia="Times New Roman"/>
          <w:color w:val="000000"/>
          <w:szCs w:val="22"/>
        </w:rPr>
      </w:pPr>
    </w:p>
    <w:p w14:paraId="1E62F281"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Hyperglykemie en diabetes mellitus</w:t>
      </w:r>
    </w:p>
    <w:p w14:paraId="54FDFC9A" w14:textId="77777777" w:rsidR="00EE1CF8" w:rsidRPr="00514E6B" w:rsidRDefault="00EE1CF8">
      <w:pPr>
        <w:widowControl w:val="0"/>
        <w:rPr>
          <w:rStyle w:val="Emphasis"/>
          <w:i w:val="0"/>
          <w:iCs/>
          <w:color w:val="000000"/>
          <w:szCs w:val="22"/>
        </w:rPr>
      </w:pPr>
    </w:p>
    <w:p w14:paraId="2ED09390" w14:textId="77777777" w:rsidR="00EE1CF8" w:rsidRPr="00514E6B" w:rsidRDefault="00C93A61">
      <w:pPr>
        <w:widowControl w:val="0"/>
        <w:rPr>
          <w:rStyle w:val="Emphasis"/>
          <w:i w:val="0"/>
          <w:iCs/>
          <w:color w:val="000000"/>
          <w:szCs w:val="22"/>
        </w:rPr>
      </w:pPr>
      <w:r w:rsidRPr="00514E6B">
        <w:rPr>
          <w:rStyle w:val="Emphasis"/>
          <w:i w:val="0"/>
          <w:iCs/>
          <w:color w:val="000000"/>
          <w:szCs w:val="22"/>
        </w:rPr>
        <w:t>Hyperglykemie, in sommige gevallen extreem en geassocieerd met ketoacidose of hyperosmolair coma of overlijden, is gemeld bij patiënten die werden behandeld met aripiprazol. Risicofactoren die patiënten kunnen predisponeren voor ernstige complicaties zijn onder meer obesitas en een familie-anamnese van diabetes. Patiënten die worden behandeld met aripiprazol dienen te worden geobserveerd voor klachten en symptomen van hyperglykemie (bijvoorbeeld polydipsie, polyurie, polyfagie en zwakte) en patiënten met diabetes mellitus of met risicofactoren voor diabetes mellitus dienen regelmatig te worden gecontroleerd op verslechtering van de glucosecontrole (zie rubriek 4.8).</w:t>
      </w:r>
    </w:p>
    <w:p w14:paraId="12B9B935" w14:textId="77777777" w:rsidR="00EE1CF8" w:rsidRPr="00514E6B" w:rsidRDefault="00EE1CF8">
      <w:pPr>
        <w:widowControl w:val="0"/>
        <w:rPr>
          <w:rStyle w:val="Emphasis"/>
          <w:i w:val="0"/>
          <w:iCs/>
          <w:color w:val="000000"/>
          <w:szCs w:val="22"/>
        </w:rPr>
      </w:pPr>
    </w:p>
    <w:p w14:paraId="7A02DB13"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Overgevoeligheid</w:t>
      </w:r>
    </w:p>
    <w:p w14:paraId="5A9B6A47" w14:textId="77777777" w:rsidR="00EE1CF8" w:rsidRPr="00514E6B" w:rsidRDefault="00EE1CF8">
      <w:pPr>
        <w:widowControl w:val="0"/>
        <w:rPr>
          <w:rStyle w:val="Emphasis"/>
          <w:i w:val="0"/>
          <w:iCs/>
          <w:color w:val="000000"/>
          <w:szCs w:val="22"/>
        </w:rPr>
      </w:pPr>
    </w:p>
    <w:p w14:paraId="174901BC" w14:textId="77777777" w:rsidR="00EE1CF8" w:rsidRPr="00514E6B" w:rsidRDefault="00C93A61">
      <w:pPr>
        <w:widowControl w:val="0"/>
        <w:rPr>
          <w:rStyle w:val="Emphasis"/>
          <w:i w:val="0"/>
          <w:iCs/>
          <w:color w:val="000000"/>
          <w:szCs w:val="22"/>
        </w:rPr>
      </w:pPr>
      <w:r w:rsidRPr="00514E6B">
        <w:rPr>
          <w:rStyle w:val="Emphasis"/>
          <w:i w:val="0"/>
          <w:iCs/>
          <w:color w:val="000000"/>
          <w:szCs w:val="22"/>
        </w:rPr>
        <w:t>Overgevoeligheidsreacties, gekenmerkt door allergische symptomen, kunnen voorkomen met aripiprazol (zie rubriek 4.8).</w:t>
      </w:r>
    </w:p>
    <w:p w14:paraId="66D437E6" w14:textId="77777777" w:rsidR="00EE1CF8" w:rsidRPr="00514E6B" w:rsidRDefault="00EE1CF8">
      <w:pPr>
        <w:widowControl w:val="0"/>
        <w:rPr>
          <w:rStyle w:val="Emphasis"/>
          <w:i w:val="0"/>
          <w:iCs/>
          <w:color w:val="000000"/>
          <w:szCs w:val="22"/>
        </w:rPr>
      </w:pPr>
    </w:p>
    <w:p w14:paraId="76717201"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Gewichtstoename</w:t>
      </w:r>
    </w:p>
    <w:p w14:paraId="792F8F70" w14:textId="77777777" w:rsidR="00EE1CF8" w:rsidRPr="00514E6B" w:rsidRDefault="00EE1CF8">
      <w:pPr>
        <w:widowControl w:val="0"/>
        <w:rPr>
          <w:rFonts w:eastAsia="Times New Roman"/>
          <w:color w:val="000000"/>
          <w:szCs w:val="22"/>
        </w:rPr>
      </w:pPr>
    </w:p>
    <w:p w14:paraId="309EBE4A" w14:textId="77777777" w:rsidR="00EE1CF8" w:rsidRPr="00514E6B" w:rsidRDefault="00C93A61">
      <w:pPr>
        <w:widowControl w:val="0"/>
        <w:rPr>
          <w:rStyle w:val="Emphasis"/>
          <w:i w:val="0"/>
          <w:iCs/>
          <w:color w:val="000000"/>
          <w:szCs w:val="22"/>
        </w:rPr>
      </w:pPr>
      <w:r w:rsidRPr="00514E6B">
        <w:rPr>
          <w:rFonts w:eastAsia="Times New Roman"/>
          <w:color w:val="000000"/>
          <w:szCs w:val="22"/>
        </w:rPr>
        <w:t>Gewichtstoename wordt vaak gezien bij schizofrene patiënten als gevolg van gebruik van antipsychotica waarvan bekend is dat ze gewichtstoename veroorzaken, comorbiditeiten en een ongezonde levensstijl, en kan leiden tot ernstige complicaties.</w:t>
      </w:r>
      <w:r w:rsidRPr="00514E6B">
        <w:rPr>
          <w:rStyle w:val="Emphasis"/>
          <w:i w:val="0"/>
          <w:iCs/>
          <w:color w:val="000000"/>
          <w:szCs w:val="22"/>
        </w:rPr>
        <w:t xml:space="preserve"> Gewichtstoename is gemeld in de postmarketingfase bij patiënten die oraal aripiprazol kregen voorgeschreven. Als het optreedt gaat het meestal om patiënten met significante risicofactoren, zoals een voorgeschiedenis met diabetes, schildklieraandoeningen of hypofyse-adenoom. In klinisch onderzoek is van aripiprazol niet aangetoond dat het klinisch relevante gewichtstoename induceert (zie rubriek 4.8).</w:t>
      </w:r>
    </w:p>
    <w:p w14:paraId="54F6E76F" w14:textId="77777777" w:rsidR="00EE1CF8" w:rsidRPr="00514E6B" w:rsidRDefault="00EE1CF8">
      <w:pPr>
        <w:widowControl w:val="0"/>
        <w:rPr>
          <w:rStyle w:val="Emphasis"/>
          <w:i w:val="0"/>
          <w:iCs/>
          <w:color w:val="000000"/>
          <w:szCs w:val="22"/>
        </w:rPr>
      </w:pPr>
    </w:p>
    <w:p w14:paraId="1F198344"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Dysfagie</w:t>
      </w:r>
    </w:p>
    <w:p w14:paraId="30CD776F" w14:textId="77777777" w:rsidR="00EE1CF8" w:rsidRPr="00514E6B" w:rsidRDefault="00EE1CF8">
      <w:pPr>
        <w:widowControl w:val="0"/>
        <w:rPr>
          <w:rStyle w:val="Emphasis"/>
          <w:i w:val="0"/>
          <w:iCs/>
          <w:color w:val="000000"/>
          <w:szCs w:val="22"/>
        </w:rPr>
      </w:pPr>
    </w:p>
    <w:p w14:paraId="556BABD9" w14:textId="77777777" w:rsidR="00EE1CF8" w:rsidRPr="00514E6B" w:rsidRDefault="00C93A61">
      <w:pPr>
        <w:widowControl w:val="0"/>
        <w:rPr>
          <w:rStyle w:val="Emphasis"/>
          <w:i w:val="0"/>
          <w:iCs/>
          <w:color w:val="000000"/>
          <w:szCs w:val="22"/>
        </w:rPr>
      </w:pPr>
      <w:r w:rsidRPr="00514E6B">
        <w:rPr>
          <w:rStyle w:val="Emphasis"/>
          <w:i w:val="0"/>
          <w:iCs/>
          <w:color w:val="000000"/>
          <w:szCs w:val="22"/>
        </w:rPr>
        <w:t>Oesofageale dysmotiliteit en aspiratie zijn in verband gebracht met het gebruik van aripiprazol. Voorzichtigheid is geboden bij het gebruik van aripiprazol bij patiënten die risico lopen op aspiratiepneumonie.</w:t>
      </w:r>
    </w:p>
    <w:p w14:paraId="1EAC8B76" w14:textId="77777777" w:rsidR="00EE1CF8" w:rsidRPr="00514E6B" w:rsidRDefault="00EE1CF8">
      <w:pPr>
        <w:widowControl w:val="0"/>
        <w:rPr>
          <w:iCs/>
          <w:color w:val="000000"/>
          <w:szCs w:val="22"/>
        </w:rPr>
      </w:pPr>
    </w:p>
    <w:p w14:paraId="5C6EE95C" w14:textId="2F64F912" w:rsidR="00EE1CF8" w:rsidRPr="00514E6B" w:rsidRDefault="005E1FD4">
      <w:pPr>
        <w:widowControl w:val="0"/>
        <w:rPr>
          <w:iCs/>
          <w:color w:val="000000"/>
          <w:szCs w:val="22"/>
          <w:u w:val="single"/>
        </w:rPr>
      </w:pPr>
      <w:r w:rsidRPr="00514E6B">
        <w:rPr>
          <w:iCs/>
          <w:color w:val="000000"/>
          <w:szCs w:val="22"/>
          <w:u w:val="single"/>
        </w:rPr>
        <w:t>Gokstoornis</w:t>
      </w:r>
      <w:r w:rsidRPr="00514E6B" w:rsidDel="005E1FD4">
        <w:rPr>
          <w:iCs/>
          <w:color w:val="000000"/>
          <w:szCs w:val="22"/>
          <w:u w:val="single"/>
        </w:rPr>
        <w:t xml:space="preserve"> </w:t>
      </w:r>
      <w:r w:rsidR="00C93A61" w:rsidRPr="00514E6B">
        <w:rPr>
          <w:iCs/>
          <w:color w:val="000000"/>
          <w:szCs w:val="22"/>
          <w:u w:val="single"/>
        </w:rPr>
        <w:t>en andere impulsbeheersingsstoornissen</w:t>
      </w:r>
    </w:p>
    <w:p w14:paraId="25FB50CE" w14:textId="77777777" w:rsidR="00EE1CF8" w:rsidRPr="00514E6B" w:rsidRDefault="00EE1CF8">
      <w:pPr>
        <w:widowControl w:val="0"/>
        <w:rPr>
          <w:iCs/>
          <w:color w:val="000000"/>
          <w:szCs w:val="22"/>
        </w:rPr>
      </w:pPr>
    </w:p>
    <w:p w14:paraId="0DC4DA15" w14:textId="4FB3E1C2" w:rsidR="005E1FD4" w:rsidRPr="00514E6B" w:rsidRDefault="005E1FD4" w:rsidP="005E1FD4">
      <w:pPr>
        <w:widowControl w:val="0"/>
        <w:rPr>
          <w:rFonts w:asciiTheme="majorBidi" w:hAnsiTheme="majorBidi" w:cstheme="majorBidi"/>
          <w:iCs/>
          <w:szCs w:val="22"/>
        </w:rPr>
      </w:pPr>
      <w:r w:rsidRPr="00514E6B">
        <w:rPr>
          <w:rFonts w:asciiTheme="majorBidi" w:hAnsiTheme="majorBidi" w:cstheme="majorBidi"/>
          <w:iCs/>
          <w:szCs w:val="22"/>
        </w:rPr>
        <w:t>Patiënten kunnen verhoogde aandrang ervaren, met name tot gokken, en niet in staat zijn om deze aandrang te beheersen wanneer zij aripiprazol gebruiken. Andere vormen van aandrang die zijn gemeld, zijn verhoogde seksuele aandrang, compulsief winkelen, overmatig of compulsief eten en andere vormen van impulsief en compulsief gedrag. Het is belangrijk dat voorschrijvers bij patiënten of verzorgers specifiek vragen naar de ontwikkeling van nieuwe of toegenomen aandrang tot gokken, seksuele aandrang, compulsief winkelen, overmatig of compulsief eten of andere vormen van aandrang terwijl zij met aripiprazol worden behandeld. Er dient opgemerkt te worden dat impulsbeheersingssymptomen verband kunnen houden met de onderliggende stoornis; in sommige gevallen is echter gemeld dat de aandrang was gestopt toen de dosis was verlaagd of het gebruik van het geneesmiddel was stopgezet. Wanneer impulsbeheersingsstoornissen niet worden opgemerkt, kunnen deze leiden tot schade aan de patiënt en aan anderen. Een dosisverlaging of stopzetting van het gebruik van het geneesmiddel dient te worden overwogen als een patiënt dergelijke vormen van aandrang ontwikkelt (zie rubriek 4.8).</w:t>
      </w:r>
    </w:p>
    <w:p w14:paraId="234C0376" w14:textId="77777777" w:rsidR="00C006F4" w:rsidRPr="00514E6B" w:rsidRDefault="00C006F4" w:rsidP="00C006F4">
      <w:pPr>
        <w:widowControl w:val="0"/>
        <w:rPr>
          <w:rFonts w:eastAsia="Times New Roman"/>
          <w:szCs w:val="22"/>
        </w:rPr>
      </w:pPr>
    </w:p>
    <w:p w14:paraId="0FBEB407" w14:textId="119F14FE" w:rsidR="00EE1CF8" w:rsidRPr="00514E6B" w:rsidRDefault="00C93A61" w:rsidP="00F52347">
      <w:pPr>
        <w:keepNext/>
        <w:widowControl w:val="0"/>
        <w:rPr>
          <w:rFonts w:eastAsia="Times New Roman"/>
          <w:szCs w:val="22"/>
          <w:u w:val="single"/>
        </w:rPr>
      </w:pPr>
      <w:r w:rsidRPr="00514E6B">
        <w:rPr>
          <w:rFonts w:eastAsia="Times New Roman"/>
          <w:szCs w:val="22"/>
          <w:u w:val="single"/>
        </w:rPr>
        <w:lastRenderedPageBreak/>
        <w:t>Vallen</w:t>
      </w:r>
    </w:p>
    <w:p w14:paraId="220D2A77" w14:textId="77777777" w:rsidR="00EE1CF8" w:rsidRPr="00514E6B" w:rsidRDefault="00EE1CF8" w:rsidP="00F52347">
      <w:pPr>
        <w:keepNext/>
        <w:widowControl w:val="0"/>
        <w:rPr>
          <w:rFonts w:eastAsia="Times New Roman"/>
          <w:szCs w:val="22"/>
        </w:rPr>
      </w:pPr>
    </w:p>
    <w:p w14:paraId="6E22E5DD" w14:textId="77777777" w:rsidR="00EE1CF8" w:rsidRPr="00514E6B" w:rsidRDefault="00C93A61">
      <w:pPr>
        <w:widowControl w:val="0"/>
        <w:rPr>
          <w:rFonts w:eastAsia="Times New Roman"/>
          <w:szCs w:val="22"/>
        </w:rPr>
      </w:pPr>
      <w:r w:rsidRPr="00514E6B">
        <w:rPr>
          <w:rFonts w:eastAsia="Times New Roman"/>
          <w:szCs w:val="22"/>
        </w:rPr>
        <w:t>Aripiprazol kan somnolentie, orthostatische hypotensie, motorische en zintuiglijke instabiliteit veroorzaken, wat tot vallen kan leiden. Voorzorg is geboden bij het behandelen van patiënten met verhoogd risico, en een lagere aanvangsdosis dient te worden overwogen (bijv. bij oudere of verzwakte patiënten; zie rubriek 4.2).</w:t>
      </w:r>
    </w:p>
    <w:p w14:paraId="4BD9548B" w14:textId="77777777" w:rsidR="00EE1CF8" w:rsidRPr="00514E6B" w:rsidRDefault="00EE1CF8">
      <w:pPr>
        <w:widowControl w:val="0"/>
        <w:rPr>
          <w:iCs/>
          <w:color w:val="000000"/>
          <w:szCs w:val="22"/>
        </w:rPr>
      </w:pPr>
    </w:p>
    <w:p w14:paraId="6B8D4776" w14:textId="77777777" w:rsidR="00EE1CF8" w:rsidRPr="00514E6B" w:rsidRDefault="00C93A61">
      <w:pPr>
        <w:widowControl w:val="0"/>
        <w:rPr>
          <w:iCs/>
          <w:color w:val="000000"/>
          <w:szCs w:val="22"/>
          <w:u w:val="single"/>
        </w:rPr>
      </w:pPr>
      <w:r w:rsidRPr="00514E6B">
        <w:rPr>
          <w:iCs/>
          <w:color w:val="000000"/>
          <w:szCs w:val="22"/>
          <w:u w:val="single"/>
        </w:rPr>
        <w:t>Natrium</w:t>
      </w:r>
    </w:p>
    <w:p w14:paraId="25FB7A72" w14:textId="77777777" w:rsidR="00EE1CF8" w:rsidRPr="00514E6B" w:rsidRDefault="00EE1CF8">
      <w:pPr>
        <w:widowControl w:val="0"/>
        <w:rPr>
          <w:iCs/>
          <w:color w:val="000000"/>
          <w:szCs w:val="22"/>
        </w:rPr>
      </w:pPr>
    </w:p>
    <w:p w14:paraId="3B953591" w14:textId="77777777" w:rsidR="00EE1CF8" w:rsidRPr="00514E6B" w:rsidRDefault="00C93A61">
      <w:pPr>
        <w:widowControl w:val="0"/>
        <w:rPr>
          <w:iCs/>
          <w:color w:val="000000"/>
          <w:szCs w:val="22"/>
        </w:rPr>
      </w:pPr>
      <w:r w:rsidRPr="00514E6B">
        <w:rPr>
          <w:iCs/>
          <w:color w:val="000000"/>
          <w:szCs w:val="22"/>
        </w:rPr>
        <w:t>Dit geneesmiddel bevat minder dan 1 mmol natrium (23 mg) per dosis, dat wil zeggen dat het in wezen ‘natriumvrij’ is.</w:t>
      </w:r>
    </w:p>
    <w:p w14:paraId="6634C075" w14:textId="77777777" w:rsidR="00EE1CF8" w:rsidRPr="00514E6B" w:rsidRDefault="00EE1CF8">
      <w:pPr>
        <w:widowControl w:val="0"/>
        <w:rPr>
          <w:iCs/>
          <w:color w:val="000000"/>
          <w:szCs w:val="22"/>
          <w:u w:val="single"/>
        </w:rPr>
      </w:pPr>
    </w:p>
    <w:p w14:paraId="10C83EF8"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4.5</w:t>
      </w:r>
      <w:r w:rsidRPr="00514E6B">
        <w:rPr>
          <w:rStyle w:val="Emphasis"/>
          <w:b/>
          <w:i w:val="0"/>
          <w:iCs/>
          <w:color w:val="000000"/>
          <w:szCs w:val="22"/>
        </w:rPr>
        <w:tab/>
        <w:t>Interacties met andere geneesmiddelen en andere vormen van interactie</w:t>
      </w:r>
    </w:p>
    <w:p w14:paraId="6D246A3C" w14:textId="77777777" w:rsidR="00EE1CF8" w:rsidRPr="00514E6B" w:rsidRDefault="00EE1CF8">
      <w:pPr>
        <w:widowControl w:val="0"/>
        <w:rPr>
          <w:rStyle w:val="Emphasis"/>
          <w:i w:val="0"/>
          <w:iCs/>
          <w:color w:val="000000"/>
          <w:szCs w:val="22"/>
        </w:rPr>
      </w:pPr>
    </w:p>
    <w:p w14:paraId="290C7E34" w14:textId="77777777" w:rsidR="00EE1CF8" w:rsidRPr="00514E6B" w:rsidRDefault="00C93A61">
      <w:pPr>
        <w:widowControl w:val="0"/>
        <w:rPr>
          <w:rStyle w:val="Emphasis"/>
          <w:i w:val="0"/>
          <w:iCs/>
          <w:color w:val="000000"/>
          <w:szCs w:val="22"/>
        </w:rPr>
      </w:pPr>
      <w:r w:rsidRPr="00514E6B">
        <w:rPr>
          <w:rStyle w:val="Emphasis"/>
          <w:i w:val="0"/>
          <w:iCs/>
          <w:color w:val="000000"/>
          <w:szCs w:val="22"/>
        </w:rPr>
        <w:t>Er is geen onderzoek naar interacties uitgevoerd met Abilify Maintena. De onderstaande informatie is verkregen uit onderzoek met oraal aripiprazol.</w:t>
      </w:r>
    </w:p>
    <w:p w14:paraId="5F5254D9" w14:textId="77777777" w:rsidR="00EE1CF8" w:rsidRPr="00514E6B" w:rsidRDefault="00EE1CF8">
      <w:pPr>
        <w:widowControl w:val="0"/>
        <w:rPr>
          <w:rStyle w:val="Emphasis"/>
          <w:i w:val="0"/>
          <w:iCs/>
          <w:color w:val="000000"/>
          <w:szCs w:val="22"/>
        </w:rPr>
      </w:pPr>
    </w:p>
    <w:p w14:paraId="748DFF5E" w14:textId="77777777" w:rsidR="00EE1CF8" w:rsidRPr="00514E6B" w:rsidRDefault="00C93A61">
      <w:pPr>
        <w:widowControl w:val="0"/>
        <w:rPr>
          <w:rStyle w:val="Emphasis"/>
          <w:i w:val="0"/>
          <w:iCs/>
          <w:color w:val="000000"/>
          <w:szCs w:val="22"/>
        </w:rPr>
      </w:pPr>
      <w:r w:rsidRPr="00514E6B">
        <w:rPr>
          <w:rStyle w:val="Emphasis"/>
          <w:i w:val="0"/>
          <w:iCs/>
          <w:color w:val="000000"/>
          <w:szCs w:val="22"/>
        </w:rPr>
        <w:t>Vanwege het α1-adrenerge receptorantagonisme van aripiprazol, heeft dit middel het vermogen om het effect van bepaalde antihypertensieve geneesmiddelen te versterken.</w:t>
      </w:r>
    </w:p>
    <w:p w14:paraId="068AA0A1" w14:textId="77777777" w:rsidR="00EE1CF8" w:rsidRPr="00514E6B" w:rsidRDefault="00EE1CF8">
      <w:pPr>
        <w:widowControl w:val="0"/>
        <w:rPr>
          <w:rStyle w:val="Emphasis"/>
          <w:i w:val="0"/>
          <w:iCs/>
          <w:color w:val="000000"/>
          <w:szCs w:val="22"/>
        </w:rPr>
      </w:pPr>
    </w:p>
    <w:p w14:paraId="4058011F" w14:textId="737AB12C"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rPr>
        <w:t>Gezien de primaire effecten van aripiprazol op het centraal zenuwstelsel (CZS) is voorzichtigheid geboden wanneer aripiprazol wordt toegediend in combinatie met alcohol of met andere CZS-geneesmiddelen die overlappende bijwerkingen hebben, zoals sedatie (zie rubriek 4.8).</w:t>
      </w:r>
    </w:p>
    <w:p w14:paraId="48FBE67D" w14:textId="77777777" w:rsidR="00EE1CF8" w:rsidRPr="00514E6B" w:rsidRDefault="00EE1CF8">
      <w:pPr>
        <w:widowControl w:val="0"/>
        <w:rPr>
          <w:rStyle w:val="Emphasis"/>
          <w:i w:val="0"/>
          <w:iCs/>
          <w:color w:val="000000"/>
          <w:szCs w:val="22"/>
        </w:rPr>
      </w:pPr>
    </w:p>
    <w:p w14:paraId="02C63157" w14:textId="77777777" w:rsidR="00EE1CF8" w:rsidRPr="00514E6B" w:rsidRDefault="00C93A61">
      <w:pPr>
        <w:widowControl w:val="0"/>
        <w:rPr>
          <w:rStyle w:val="Emphasis"/>
          <w:i w:val="0"/>
          <w:iCs/>
          <w:color w:val="000000"/>
          <w:szCs w:val="22"/>
        </w:rPr>
      </w:pPr>
      <w:r w:rsidRPr="00514E6B">
        <w:rPr>
          <w:rStyle w:val="Emphasis"/>
          <w:i w:val="0"/>
          <w:iCs/>
          <w:color w:val="000000"/>
          <w:szCs w:val="22"/>
        </w:rPr>
        <w:t>Voorzichtigheid is geboden indien aripiprazol gelijktijdig wordt toegediend met geneesmiddelen waarvan bekend is dat ze een QT-verlenging veroorzaken of de elektrolytenbalans verstoren.</w:t>
      </w:r>
    </w:p>
    <w:p w14:paraId="085F879D" w14:textId="77777777" w:rsidR="00EE1CF8" w:rsidRPr="00514E6B" w:rsidRDefault="00EE1CF8">
      <w:pPr>
        <w:widowControl w:val="0"/>
        <w:rPr>
          <w:rStyle w:val="Emphasis"/>
          <w:i w:val="0"/>
          <w:iCs/>
          <w:color w:val="000000"/>
          <w:szCs w:val="22"/>
        </w:rPr>
      </w:pPr>
    </w:p>
    <w:p w14:paraId="53E23D92"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Vermogen van andere geneesmiddelen om aripiprazol te beïnvloeden</w:t>
      </w:r>
    </w:p>
    <w:p w14:paraId="2960E8F7" w14:textId="77777777" w:rsidR="00EE1CF8" w:rsidRPr="00514E6B" w:rsidRDefault="00EE1CF8">
      <w:pPr>
        <w:widowControl w:val="0"/>
        <w:rPr>
          <w:rStyle w:val="Emphasis"/>
          <w:i w:val="0"/>
          <w:iCs/>
          <w:color w:val="000000"/>
          <w:szCs w:val="22"/>
        </w:rPr>
      </w:pPr>
    </w:p>
    <w:p w14:paraId="05D61B9C" w14:textId="77777777" w:rsidR="00EE1CF8" w:rsidRPr="00514E6B" w:rsidRDefault="00C93A61">
      <w:pPr>
        <w:widowControl w:val="0"/>
        <w:rPr>
          <w:rStyle w:val="Emphasis"/>
          <w:i w:val="0"/>
          <w:iCs/>
          <w:color w:val="000000"/>
          <w:szCs w:val="22"/>
        </w:rPr>
      </w:pPr>
      <w:r w:rsidRPr="00514E6B">
        <w:rPr>
          <w:rStyle w:val="Emphasis"/>
          <w:iCs/>
          <w:color w:val="000000"/>
          <w:szCs w:val="22"/>
        </w:rPr>
        <w:t>Kinidine en andere sterke CYP2D6-remmers</w:t>
      </w:r>
    </w:p>
    <w:p w14:paraId="01EDD4EA"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In een klinisch onderzoek naar oraal aripiprazol bij gezonde proefpersonen verhoogde een sterke remmer van CYP2D6 (kinidine) de </w:t>
      </w:r>
      <w:r w:rsidRPr="00514E6B">
        <w:rPr>
          <w:rStyle w:val="Emphasis"/>
          <w:iCs/>
          <w:color w:val="000000"/>
          <w:szCs w:val="22"/>
        </w:rPr>
        <w:t>area under the curve</w:t>
      </w:r>
      <w:r w:rsidRPr="00514E6B">
        <w:rPr>
          <w:rStyle w:val="Emphasis"/>
          <w:i w:val="0"/>
          <w:iCs/>
          <w:color w:val="000000"/>
          <w:szCs w:val="22"/>
        </w:rPr>
        <w:t xml:space="preserve"> (AUC) van aripiprazol met 107 %, terwijl de C</w:t>
      </w:r>
      <w:r w:rsidRPr="00514E6B">
        <w:rPr>
          <w:rStyle w:val="Emphasis"/>
          <w:i w:val="0"/>
          <w:iCs/>
          <w:color w:val="000000"/>
          <w:szCs w:val="22"/>
          <w:vertAlign w:val="subscript"/>
        </w:rPr>
        <w:t>max</w:t>
      </w:r>
      <w:r w:rsidRPr="00514E6B">
        <w:rPr>
          <w:rStyle w:val="Emphasis"/>
          <w:i w:val="0"/>
          <w:iCs/>
          <w:color w:val="000000"/>
          <w:szCs w:val="22"/>
        </w:rPr>
        <w:t xml:space="preserve"> onveranderd was. De AUC en de C</w:t>
      </w:r>
      <w:r w:rsidRPr="00514E6B">
        <w:rPr>
          <w:rStyle w:val="Emphasis"/>
          <w:i w:val="0"/>
          <w:iCs/>
          <w:color w:val="000000"/>
          <w:szCs w:val="22"/>
          <w:vertAlign w:val="subscript"/>
        </w:rPr>
        <w:t>max</w:t>
      </w:r>
      <w:r w:rsidRPr="00514E6B">
        <w:rPr>
          <w:rStyle w:val="Emphasis"/>
          <w:i w:val="0"/>
          <w:iCs/>
          <w:color w:val="000000"/>
          <w:szCs w:val="22"/>
        </w:rPr>
        <w:t xml:space="preserve"> van dehydroaripiprazol, de actieve metaboliet, daalden met respectievelijk 32 % en 47 %. Van andere sterke remmers van CYP2D6, bijvoorbeeld fluoxetine en paroxetine, kan worden verwacht dat deze vergelijkbare effecten hebben en daarom dient ook met deze remmers een dosisverlaging te worden toegepast (zie rubriek 4.2).</w:t>
      </w:r>
    </w:p>
    <w:p w14:paraId="1C0DD30D" w14:textId="77777777" w:rsidR="00EE1CF8" w:rsidRPr="00514E6B" w:rsidRDefault="00EE1CF8">
      <w:pPr>
        <w:widowControl w:val="0"/>
        <w:rPr>
          <w:rStyle w:val="Emphasis"/>
          <w:i w:val="0"/>
          <w:iCs/>
          <w:color w:val="000000"/>
          <w:szCs w:val="22"/>
        </w:rPr>
      </w:pPr>
    </w:p>
    <w:p w14:paraId="59665C7C" w14:textId="77777777" w:rsidR="00EE1CF8" w:rsidRPr="00514E6B" w:rsidRDefault="00C93A61">
      <w:pPr>
        <w:widowControl w:val="0"/>
        <w:rPr>
          <w:rStyle w:val="Emphasis"/>
          <w:i w:val="0"/>
          <w:iCs/>
          <w:color w:val="000000"/>
          <w:szCs w:val="22"/>
        </w:rPr>
      </w:pPr>
      <w:r w:rsidRPr="00514E6B">
        <w:rPr>
          <w:rStyle w:val="Emphasis"/>
          <w:iCs/>
          <w:color w:val="000000"/>
          <w:szCs w:val="22"/>
        </w:rPr>
        <w:t>Ketoconazol en andere sterke CYP3A4-remmers</w:t>
      </w:r>
    </w:p>
    <w:p w14:paraId="46F6EBD2" w14:textId="77777777" w:rsidR="00EE1CF8" w:rsidRPr="00514E6B" w:rsidRDefault="00C93A61">
      <w:pPr>
        <w:widowControl w:val="0"/>
        <w:rPr>
          <w:rStyle w:val="Emphasis"/>
          <w:i w:val="0"/>
          <w:iCs/>
          <w:color w:val="000000"/>
          <w:szCs w:val="22"/>
        </w:rPr>
      </w:pPr>
      <w:r w:rsidRPr="00514E6B">
        <w:rPr>
          <w:rStyle w:val="Emphasis"/>
          <w:i w:val="0"/>
          <w:iCs/>
          <w:color w:val="000000"/>
          <w:szCs w:val="22"/>
        </w:rPr>
        <w:t>In een klinisch onderzoek naar oraal aripiprazol bij gezonde proefpersonen verhoogde een sterke remmer van CYP3A4 (ketoconazol) de AUC en de C</w:t>
      </w:r>
      <w:r w:rsidRPr="00514E6B">
        <w:rPr>
          <w:rStyle w:val="Emphasis"/>
          <w:i w:val="0"/>
          <w:iCs/>
          <w:color w:val="000000"/>
          <w:szCs w:val="22"/>
          <w:vertAlign w:val="subscript"/>
        </w:rPr>
        <w:t>max</w:t>
      </w:r>
      <w:r w:rsidRPr="00514E6B">
        <w:rPr>
          <w:rStyle w:val="Emphasis"/>
          <w:i w:val="0"/>
          <w:iCs/>
          <w:color w:val="000000"/>
          <w:szCs w:val="22"/>
        </w:rPr>
        <w:t xml:space="preserve"> van aripiprazol met respectievelijk 63 % en 37 %. De AUC en de C</w:t>
      </w:r>
      <w:r w:rsidRPr="00514E6B">
        <w:rPr>
          <w:rStyle w:val="Emphasis"/>
          <w:i w:val="0"/>
          <w:iCs/>
          <w:color w:val="000000"/>
          <w:szCs w:val="22"/>
          <w:vertAlign w:val="subscript"/>
        </w:rPr>
        <w:t>max</w:t>
      </w:r>
      <w:r w:rsidRPr="00514E6B">
        <w:rPr>
          <w:rStyle w:val="Emphasis"/>
          <w:i w:val="0"/>
          <w:iCs/>
          <w:color w:val="000000"/>
          <w:szCs w:val="22"/>
        </w:rPr>
        <w:t xml:space="preserve"> van dehydroaripiprazol stegen met respectievelijk 77 % en 43 %. Bij trage CYP2D6-metaboliseerders kan gelijktijdig gebruik van sterke remmers van CYP3A4 leiden tot hogere plasmaconcentraties aripiprazol, vergeleken met die bij snelle CYP2D6-metaboliseerders (zie rubriek 4.2). Wanneer gelijktijdige toediening van ketoconazol of andere sterke CYP3A4-remmers en aripiprazol wordt overwogen, dienen de potentiële voordelen voor de patiënt zwaarder te wegen dan de potentiële risico's. Andere sterke remmers van CYP3A4, bijvoorbeeld itraconazol en HIV-proteaseremmers, zullen naar verwachting soortgelijke effecten hebben en daarom dient een soortgelijke dosisverlaging te worden toegepast (zie rubriek 4.2). Na het staken van de behandeling met de CYP2D6- of CYP3A4-remmer dient de dosis aripiprazol te worden verhoogd tot de dosis van vóór de gelijktijdige behandeling. Wanneer gelijktijdig met aripiprazol zwakke CYP3A4-remmers (bijv. diltiazem) of CYP2D6-remmers (bijv. escitalopram) worden gebruikt, zullen de plasmaconcentraties aripiprazol naar verwachting matig stijgen.</w:t>
      </w:r>
    </w:p>
    <w:p w14:paraId="09C1AAEA" w14:textId="77777777" w:rsidR="00EE1CF8" w:rsidRPr="00514E6B" w:rsidRDefault="00EE1CF8">
      <w:pPr>
        <w:widowControl w:val="0"/>
        <w:rPr>
          <w:rStyle w:val="Emphasis"/>
          <w:i w:val="0"/>
          <w:iCs/>
          <w:color w:val="000000"/>
          <w:szCs w:val="22"/>
        </w:rPr>
      </w:pPr>
    </w:p>
    <w:p w14:paraId="65C67B64" w14:textId="77777777" w:rsidR="00EE1CF8" w:rsidRPr="00514E6B" w:rsidRDefault="00C93A61" w:rsidP="00F52347">
      <w:pPr>
        <w:keepNext/>
        <w:widowControl w:val="0"/>
        <w:rPr>
          <w:rStyle w:val="Emphasis"/>
          <w:i w:val="0"/>
          <w:iCs/>
          <w:color w:val="000000"/>
          <w:szCs w:val="22"/>
        </w:rPr>
      </w:pPr>
      <w:r w:rsidRPr="00514E6B">
        <w:rPr>
          <w:rStyle w:val="Emphasis"/>
          <w:iCs/>
          <w:color w:val="000000"/>
          <w:szCs w:val="22"/>
        </w:rPr>
        <w:t>Carbamazepine en andere CYP3A4-inductoren</w:t>
      </w:r>
    </w:p>
    <w:p w14:paraId="0A78A7DD" w14:textId="6BD74135" w:rsidR="00EE1CF8" w:rsidRPr="00514E6B" w:rsidRDefault="00C93A61">
      <w:pPr>
        <w:widowControl w:val="0"/>
        <w:rPr>
          <w:rStyle w:val="Emphasis"/>
          <w:i w:val="0"/>
          <w:iCs/>
          <w:color w:val="000000"/>
          <w:szCs w:val="22"/>
        </w:rPr>
      </w:pPr>
      <w:r w:rsidRPr="00F52347">
        <w:rPr>
          <w:rStyle w:val="BMSHeading3Char"/>
          <w:rFonts w:ascii="Times New Roman" w:hAnsi="Times New Roman"/>
          <w:b w:val="0"/>
          <w:sz w:val="22"/>
          <w:szCs w:val="22"/>
          <w:lang w:val="nl-NL"/>
        </w:rPr>
        <w:t>Na gelijktijdige toediening van carbamazepine, een sterke CYP3A4-inductor, en oraal aripiprazol</w:t>
      </w:r>
      <w:r w:rsidRPr="00F52347">
        <w:rPr>
          <w:rStyle w:val="BMSHeading3Char"/>
          <w:rFonts w:ascii="Times New Roman" w:hAnsi="Times New Roman"/>
          <w:i/>
          <w:sz w:val="22"/>
          <w:szCs w:val="22"/>
          <w:lang w:val="nl-NL"/>
        </w:rPr>
        <w:t xml:space="preserve"> </w:t>
      </w:r>
      <w:r w:rsidRPr="00514E6B">
        <w:rPr>
          <w:rStyle w:val="Emphasis"/>
          <w:i w:val="0"/>
          <w:iCs/>
          <w:color w:val="000000"/>
          <w:szCs w:val="22"/>
        </w:rPr>
        <w:t>aan patiënten met schizofrenie of schizoaffectieve stoornis waren de geometrische gemiddelden van de C</w:t>
      </w:r>
      <w:r w:rsidRPr="00514E6B">
        <w:rPr>
          <w:rStyle w:val="Emphasis"/>
          <w:i w:val="0"/>
          <w:iCs/>
          <w:color w:val="000000"/>
          <w:szCs w:val="22"/>
          <w:vertAlign w:val="subscript"/>
        </w:rPr>
        <w:t>max</w:t>
      </w:r>
      <w:r w:rsidRPr="00514E6B">
        <w:rPr>
          <w:rStyle w:val="Emphasis"/>
          <w:i w:val="0"/>
          <w:iCs/>
          <w:color w:val="000000"/>
          <w:szCs w:val="22"/>
        </w:rPr>
        <w:t xml:space="preserve"> en de AUC voor aripiprazol respectievelijk 68 % en 73 % lager dan bij toediening van alleen </w:t>
      </w:r>
      <w:r w:rsidRPr="00514E6B">
        <w:rPr>
          <w:rStyle w:val="Emphasis"/>
          <w:i w:val="0"/>
          <w:iCs/>
          <w:color w:val="000000"/>
          <w:szCs w:val="22"/>
        </w:rPr>
        <w:lastRenderedPageBreak/>
        <w:t>oraal aripiprazol (30 mg). Evenzo waren de geometrische gemiddelden van de C</w:t>
      </w:r>
      <w:r w:rsidRPr="00514E6B">
        <w:rPr>
          <w:rStyle w:val="Emphasis"/>
          <w:i w:val="0"/>
          <w:iCs/>
          <w:color w:val="000000"/>
          <w:szCs w:val="22"/>
          <w:vertAlign w:val="subscript"/>
        </w:rPr>
        <w:t>max</w:t>
      </w:r>
      <w:r w:rsidRPr="00514E6B">
        <w:rPr>
          <w:rStyle w:val="Emphasis"/>
          <w:i w:val="0"/>
          <w:iCs/>
          <w:color w:val="000000"/>
          <w:szCs w:val="22"/>
        </w:rPr>
        <w:t xml:space="preserve"> en de AUC voor dehydroaripiprazol na gelijktijdige toediening van carbamazepine respectievelijk 69 % en 71 % lager dan na behandeling met alleen oraal aripiprazol. Gelijktijdige toediening van Abilify Maintena </w:t>
      </w:r>
      <w:r w:rsidR="00F108FA" w:rsidRPr="00514E6B">
        <w:rPr>
          <w:szCs w:val="22"/>
        </w:rPr>
        <w:t xml:space="preserve">400 mg/300 mg </w:t>
      </w:r>
      <w:r w:rsidRPr="00514E6B">
        <w:rPr>
          <w:rStyle w:val="Emphasis"/>
          <w:i w:val="0"/>
          <w:iCs/>
          <w:color w:val="000000"/>
          <w:szCs w:val="22"/>
        </w:rPr>
        <w:t xml:space="preserve">en andere inductoren van CYP3A4 (bijv. rifampicine, rifabutine, fenytoïne, fenobarbital, primidon, efavirenz, nevirapine en sint-janskruid) hebben naar verwachting gelijksoortige effecten. Gelijktijdig gebruik van CYP3A4-inductoren en Abilify Maintena </w:t>
      </w:r>
      <w:r w:rsidR="00F108FA" w:rsidRPr="00514E6B">
        <w:rPr>
          <w:szCs w:val="22"/>
        </w:rPr>
        <w:t xml:space="preserve">400 mg/300 mg </w:t>
      </w:r>
      <w:r w:rsidRPr="00514E6B">
        <w:rPr>
          <w:rStyle w:val="Emphasis"/>
          <w:i w:val="0"/>
          <w:iCs/>
          <w:color w:val="000000"/>
          <w:szCs w:val="22"/>
        </w:rPr>
        <w:t>dient te worden vermeden, omdat de concentraties aripiprazol in het bloed worden verlaagd en lager kunnen worden dan de effectieve concentraties.</w:t>
      </w:r>
    </w:p>
    <w:p w14:paraId="51CC786A" w14:textId="77777777" w:rsidR="00EE1CF8" w:rsidRPr="00514E6B" w:rsidRDefault="00EE1CF8">
      <w:pPr>
        <w:widowControl w:val="0"/>
        <w:rPr>
          <w:rStyle w:val="Emphasis"/>
          <w:i w:val="0"/>
          <w:iCs/>
          <w:color w:val="000000"/>
          <w:szCs w:val="22"/>
        </w:rPr>
      </w:pPr>
    </w:p>
    <w:p w14:paraId="2C345E04" w14:textId="77777777" w:rsidR="00EE1CF8" w:rsidRPr="00514E6B" w:rsidRDefault="00C93A61">
      <w:pPr>
        <w:widowControl w:val="0"/>
        <w:rPr>
          <w:rFonts w:eastAsia="Times New Roman"/>
          <w:i/>
          <w:szCs w:val="22"/>
        </w:rPr>
      </w:pPr>
      <w:r w:rsidRPr="00514E6B">
        <w:rPr>
          <w:rFonts w:eastAsia="Times New Roman"/>
          <w:i/>
          <w:szCs w:val="22"/>
        </w:rPr>
        <w:t>Serotoninesyndroom</w:t>
      </w:r>
    </w:p>
    <w:p w14:paraId="70077B51" w14:textId="45C9981D" w:rsidR="00EE1CF8" w:rsidRPr="00514E6B" w:rsidRDefault="00C93A61">
      <w:pPr>
        <w:widowControl w:val="0"/>
        <w:rPr>
          <w:rFonts w:eastAsia="Times New Roman"/>
          <w:color w:val="000000"/>
          <w:szCs w:val="22"/>
        </w:rPr>
      </w:pPr>
      <w:r w:rsidRPr="00514E6B">
        <w:rPr>
          <w:rFonts w:eastAsia="Times New Roman"/>
          <w:szCs w:val="22"/>
        </w:rPr>
        <w:t xml:space="preserve">Er zijn gevallen van serotoninesyndroom gemeld bij patiënten die aripiprazol gebruikten. Mogelijke klachten en symptomen van deze aandoening kunnen vooral optreden in gevallen van gelijktijdig gebruik met andere serotonerge geneesmiddelen, zoals </w:t>
      </w:r>
      <w:r w:rsidR="00831F27" w:rsidRPr="00514E6B">
        <w:rPr>
          <w:rFonts w:eastAsia="Times New Roman"/>
          <w:szCs w:val="22"/>
        </w:rPr>
        <w:t>selectieve serotonineheropnameremmers/serotonine-noradrenalineheropnameremmers (</w:t>
      </w:r>
      <w:r w:rsidRPr="00514E6B">
        <w:rPr>
          <w:rFonts w:eastAsia="Times New Roman"/>
          <w:szCs w:val="22"/>
        </w:rPr>
        <w:t>SSRI's/SNRI's</w:t>
      </w:r>
      <w:r w:rsidR="00831F27" w:rsidRPr="00514E6B">
        <w:rPr>
          <w:rFonts w:eastAsia="Times New Roman"/>
          <w:szCs w:val="22"/>
        </w:rPr>
        <w:t>)</w:t>
      </w:r>
      <w:r w:rsidRPr="00514E6B">
        <w:rPr>
          <w:rFonts w:eastAsia="Times New Roman"/>
          <w:szCs w:val="22"/>
        </w:rPr>
        <w:t>, of met geneesmiddelen waarvan bekend is dat ze de aripiprazolconcentraties verhogen (zie rubriek 4.8).</w:t>
      </w:r>
    </w:p>
    <w:p w14:paraId="6A12D7A5" w14:textId="77777777" w:rsidR="00EE1CF8" w:rsidRPr="00514E6B" w:rsidRDefault="00EE1CF8">
      <w:pPr>
        <w:widowControl w:val="0"/>
        <w:rPr>
          <w:rStyle w:val="Emphasis"/>
          <w:i w:val="0"/>
          <w:iCs/>
          <w:color w:val="000000"/>
          <w:szCs w:val="22"/>
        </w:rPr>
      </w:pPr>
    </w:p>
    <w:p w14:paraId="0D04C17E" w14:textId="77777777" w:rsidR="005E1FD4" w:rsidRPr="00514E6B" w:rsidRDefault="005E1FD4" w:rsidP="005E1FD4">
      <w:pPr>
        <w:widowControl w:val="0"/>
        <w:ind w:left="567" w:hanging="567"/>
        <w:rPr>
          <w:rFonts w:asciiTheme="majorBidi" w:hAnsiTheme="majorBidi" w:cstheme="majorBidi"/>
          <w:szCs w:val="22"/>
        </w:rPr>
      </w:pPr>
      <w:r w:rsidRPr="00514E6B">
        <w:rPr>
          <w:rFonts w:asciiTheme="majorBidi" w:hAnsiTheme="majorBidi" w:cstheme="majorBidi"/>
          <w:b/>
          <w:szCs w:val="22"/>
        </w:rPr>
        <w:t>4.6</w:t>
      </w:r>
      <w:r w:rsidRPr="00514E6B">
        <w:rPr>
          <w:rFonts w:asciiTheme="majorBidi" w:hAnsiTheme="majorBidi" w:cstheme="majorBidi"/>
          <w:b/>
          <w:szCs w:val="22"/>
        </w:rPr>
        <w:tab/>
        <w:t>Vruchtbaarheid, zwangerschap en borstvoeding</w:t>
      </w:r>
    </w:p>
    <w:p w14:paraId="0A7FB9AC" w14:textId="77777777" w:rsidR="005E1FD4" w:rsidRPr="00514E6B" w:rsidRDefault="005E1FD4" w:rsidP="005E1FD4">
      <w:pPr>
        <w:widowControl w:val="0"/>
        <w:rPr>
          <w:rFonts w:asciiTheme="majorBidi" w:hAnsiTheme="majorBidi" w:cstheme="majorBidi"/>
          <w:szCs w:val="22"/>
        </w:rPr>
      </w:pPr>
    </w:p>
    <w:p w14:paraId="6102A61E" w14:textId="77777777" w:rsidR="005E1FD4" w:rsidRPr="00514E6B" w:rsidRDefault="005E1FD4" w:rsidP="005E1FD4">
      <w:pPr>
        <w:widowControl w:val="0"/>
        <w:rPr>
          <w:rFonts w:asciiTheme="majorBidi" w:eastAsia="Times New Roman" w:hAnsiTheme="majorBidi" w:cstheme="majorBidi"/>
          <w:szCs w:val="22"/>
        </w:rPr>
      </w:pPr>
      <w:r w:rsidRPr="00514E6B">
        <w:rPr>
          <w:rFonts w:asciiTheme="majorBidi" w:eastAsia="Times New Roman" w:hAnsiTheme="majorBidi" w:cstheme="majorBidi"/>
          <w:szCs w:val="22"/>
          <w:u w:val="single"/>
        </w:rPr>
        <w:t>Vrouwen die zwanger kunnen worden</w:t>
      </w:r>
    </w:p>
    <w:p w14:paraId="3DABB44D" w14:textId="77777777" w:rsidR="005E1FD4" w:rsidRPr="00514E6B" w:rsidRDefault="005E1FD4" w:rsidP="005E1FD4">
      <w:pPr>
        <w:widowControl w:val="0"/>
        <w:rPr>
          <w:rFonts w:asciiTheme="majorBidi" w:eastAsia="Times New Roman" w:hAnsiTheme="majorBidi" w:cstheme="majorBidi"/>
          <w:szCs w:val="22"/>
        </w:rPr>
      </w:pPr>
    </w:p>
    <w:p w14:paraId="7F30BAEC" w14:textId="77777777" w:rsidR="005E1FD4" w:rsidRPr="00514E6B" w:rsidRDefault="005E1FD4" w:rsidP="005E1FD4">
      <w:pPr>
        <w:widowControl w:val="0"/>
        <w:rPr>
          <w:rFonts w:asciiTheme="majorBidi" w:hAnsiTheme="majorBidi" w:cstheme="majorBidi"/>
          <w:szCs w:val="22"/>
        </w:rPr>
      </w:pPr>
      <w:r w:rsidRPr="00514E6B">
        <w:rPr>
          <w:rFonts w:asciiTheme="majorBidi" w:eastAsia="Times New Roman" w:hAnsiTheme="majorBidi" w:cstheme="majorBidi"/>
          <w:szCs w:val="22"/>
        </w:rPr>
        <w:t>De plasmablootstelling aan aripiprazol na een enkelvoudige dosis Abilify Maintena blijft naar verwachting tot 34 weken aan (zie rubriek 5.2). Hiermee dient rekening te worden gehouden bij het instellen van de behandeling bij vrouwen die zwanger kunnen worden, met het oog op een mogelijke toekomstige zwangerschap of borstvoeding. Bij vrouwen die zwanger willen worden dient Abilify Maintena uitsluitend te worden gebruikt indien duidelijk noodzakelijk.</w:t>
      </w:r>
    </w:p>
    <w:p w14:paraId="0B7FDE7B" w14:textId="77777777" w:rsidR="005E1FD4" w:rsidRPr="00514E6B" w:rsidRDefault="005E1FD4" w:rsidP="005E1FD4">
      <w:pPr>
        <w:widowControl w:val="0"/>
        <w:rPr>
          <w:rFonts w:asciiTheme="majorBidi" w:hAnsiTheme="majorBidi" w:cstheme="majorBidi"/>
          <w:szCs w:val="22"/>
          <w:u w:val="single"/>
        </w:rPr>
      </w:pPr>
    </w:p>
    <w:p w14:paraId="4386DA24" w14:textId="77777777"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u w:val="single"/>
        </w:rPr>
        <w:t>Zwangerschap</w:t>
      </w:r>
    </w:p>
    <w:p w14:paraId="276B7F88" w14:textId="77777777" w:rsidR="005E1FD4" w:rsidRPr="00514E6B" w:rsidRDefault="005E1FD4" w:rsidP="005E1FD4">
      <w:pPr>
        <w:widowControl w:val="0"/>
        <w:autoSpaceDE w:val="0"/>
        <w:autoSpaceDN w:val="0"/>
        <w:adjustRightInd w:val="0"/>
        <w:rPr>
          <w:rFonts w:asciiTheme="majorBidi" w:eastAsia="Times New Roman" w:hAnsiTheme="majorBidi" w:cstheme="majorBidi"/>
          <w:szCs w:val="22"/>
        </w:rPr>
      </w:pPr>
    </w:p>
    <w:p w14:paraId="62083FD3" w14:textId="26547053" w:rsidR="005E1FD4" w:rsidRPr="00514E6B" w:rsidRDefault="005E1FD4" w:rsidP="005E1FD4">
      <w:pPr>
        <w:autoSpaceDE w:val="0"/>
        <w:autoSpaceDN w:val="0"/>
        <w:adjustRightInd w:val="0"/>
        <w:rPr>
          <w:rFonts w:asciiTheme="majorBidi" w:eastAsia="Times New Roman" w:hAnsiTheme="majorBidi" w:cstheme="majorBidi"/>
          <w:szCs w:val="22"/>
        </w:rPr>
      </w:pPr>
      <w:r w:rsidRPr="00514E6B">
        <w:rPr>
          <w:rFonts w:asciiTheme="majorBidi" w:eastAsia="Times New Roman" w:hAnsiTheme="majorBidi" w:cstheme="majorBidi"/>
          <w:szCs w:val="22"/>
        </w:rPr>
        <w:t>Er zijn geen adequate en goed-gecontroleerde onderzoeken van aripiprazol bij zwangere vrouwen. Congenitale afwijkingen zijn gemeld, hoewel een causaal verband met aripiprazol niet kon worden vastgesteld. Dieronderzoek heeft potentiële ontwikkelingstoxiciteit niet kunnen uitsluiten (zie rubriek 5.3). Patiënten moeten het advies krijgen hun arts op de hoogte te brengen als zij zwanger worden of zwanger willen worden tijdens behandeling met aripiprazol.</w:t>
      </w:r>
    </w:p>
    <w:p w14:paraId="71855D10" w14:textId="77777777" w:rsidR="005E1FD4" w:rsidRPr="00514E6B" w:rsidRDefault="005E1FD4" w:rsidP="005E1FD4">
      <w:pPr>
        <w:widowControl w:val="0"/>
        <w:autoSpaceDE w:val="0"/>
        <w:autoSpaceDN w:val="0"/>
        <w:adjustRightInd w:val="0"/>
        <w:rPr>
          <w:rFonts w:asciiTheme="majorBidi" w:eastAsia="Times New Roman" w:hAnsiTheme="majorBidi" w:cstheme="majorBidi"/>
          <w:szCs w:val="22"/>
        </w:rPr>
      </w:pPr>
    </w:p>
    <w:p w14:paraId="24501FBB" w14:textId="77777777" w:rsidR="005E1FD4" w:rsidRPr="00514E6B" w:rsidRDefault="005E1FD4" w:rsidP="005E1FD4">
      <w:pPr>
        <w:widowControl w:val="0"/>
        <w:autoSpaceDE w:val="0"/>
        <w:autoSpaceDN w:val="0"/>
        <w:adjustRightInd w:val="0"/>
        <w:rPr>
          <w:rFonts w:asciiTheme="majorBidi" w:eastAsia="Times New Roman" w:hAnsiTheme="majorBidi" w:cstheme="majorBidi"/>
          <w:szCs w:val="22"/>
        </w:rPr>
      </w:pPr>
      <w:r w:rsidRPr="00514E6B">
        <w:rPr>
          <w:rFonts w:asciiTheme="majorBidi" w:eastAsia="Times New Roman" w:hAnsiTheme="majorBidi" w:cstheme="majorBidi"/>
          <w:bCs/>
          <w:szCs w:val="22"/>
        </w:rPr>
        <w:t>Voorschrijvers dienen zich bewust te zijn van de langdurige werking van Abilify Maintena. Aripiprazol is tot 34 weken na toediening van een enkelvoudige dosis van de suspensie met verlengde afgifte aangetroffen in het plasma van volwassen patiënten.</w:t>
      </w:r>
    </w:p>
    <w:p w14:paraId="30DE1895" w14:textId="77777777" w:rsidR="005E1FD4" w:rsidRPr="00514E6B" w:rsidRDefault="005E1FD4" w:rsidP="005E1FD4">
      <w:pPr>
        <w:widowControl w:val="0"/>
        <w:autoSpaceDE w:val="0"/>
        <w:autoSpaceDN w:val="0"/>
        <w:adjustRightInd w:val="0"/>
        <w:rPr>
          <w:rFonts w:asciiTheme="majorBidi" w:eastAsia="Times New Roman" w:hAnsiTheme="majorBidi" w:cstheme="majorBidi"/>
          <w:szCs w:val="22"/>
        </w:rPr>
      </w:pPr>
    </w:p>
    <w:p w14:paraId="5361E930" w14:textId="77777777"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rPr>
        <w:t>Pasgeboren baby's die in het derde trimester van de zwangerschap blootgesteld zijn geweest aan antipsychotica (waaronder aripiprazol) hebben na de geboorte een verhoogde kans op bijwerkingen, met inbegrip van extrapiramidale symptomen en/of ontwenningsverschijnselen, die in ernst en duur kunnen variëren. Er zijn meldingen gedaan van agitatie, hypertonie, hypotonie, tremor, slaperigheid, ademnood of voedingsstoornis. Daarom dienen pasgeboren baby's zorgvuldig te worden gevolgd (zie rubriek 4.8).</w:t>
      </w:r>
    </w:p>
    <w:p w14:paraId="6E3BC734" w14:textId="77777777" w:rsidR="005E1FD4" w:rsidRPr="00514E6B" w:rsidRDefault="005E1FD4" w:rsidP="005E1FD4">
      <w:pPr>
        <w:widowControl w:val="0"/>
        <w:rPr>
          <w:rFonts w:asciiTheme="majorBidi" w:hAnsiTheme="majorBidi" w:cstheme="majorBidi"/>
          <w:szCs w:val="22"/>
        </w:rPr>
      </w:pPr>
    </w:p>
    <w:p w14:paraId="0655FDE5" w14:textId="31430D52" w:rsidR="005E1FD4" w:rsidRPr="00514E6B" w:rsidRDefault="005E1FD4" w:rsidP="005E1FD4">
      <w:pPr>
        <w:widowControl w:val="0"/>
        <w:rPr>
          <w:rFonts w:asciiTheme="majorBidi" w:eastAsia="Times New Roman" w:hAnsiTheme="majorBidi" w:cstheme="majorBidi"/>
          <w:bCs/>
          <w:szCs w:val="22"/>
        </w:rPr>
      </w:pPr>
      <w:r w:rsidRPr="00514E6B">
        <w:rPr>
          <w:rFonts w:asciiTheme="majorBidi" w:hAnsiTheme="majorBidi" w:cstheme="majorBidi"/>
          <w:szCs w:val="22"/>
        </w:rPr>
        <w:t xml:space="preserve">Blootstelling van de moeder aan </w:t>
      </w:r>
      <w:r w:rsidRPr="00514E6B">
        <w:rPr>
          <w:rFonts w:asciiTheme="majorBidi" w:eastAsia="Times New Roman" w:hAnsiTheme="majorBidi" w:cstheme="majorBidi"/>
          <w:bCs/>
          <w:szCs w:val="22"/>
        </w:rPr>
        <w:t xml:space="preserve">Abilify Maintena voor en tijdens de zwangerschap kan leiden tot </w:t>
      </w:r>
      <w:r w:rsidR="00E00ED7">
        <w:rPr>
          <w:rFonts w:asciiTheme="majorBidi" w:eastAsia="Times New Roman" w:hAnsiTheme="majorBidi" w:cstheme="majorBidi"/>
          <w:bCs/>
          <w:szCs w:val="22"/>
        </w:rPr>
        <w:t>bijwerkingen</w:t>
      </w:r>
      <w:r w:rsidRPr="00514E6B">
        <w:rPr>
          <w:rFonts w:asciiTheme="majorBidi" w:eastAsia="Times New Roman" w:hAnsiTheme="majorBidi" w:cstheme="majorBidi"/>
          <w:bCs/>
          <w:szCs w:val="22"/>
        </w:rPr>
        <w:t xml:space="preserve"> bij het pasgeboren kind. Abilify Maintena mag niet tijdens de zwangerschap worden gebruikt, tenzij het duidelijk noodzakelijk is.</w:t>
      </w:r>
    </w:p>
    <w:p w14:paraId="2BF9F22A" w14:textId="77777777" w:rsidR="005E1FD4" w:rsidRPr="00514E6B" w:rsidRDefault="005E1FD4" w:rsidP="005E1FD4">
      <w:pPr>
        <w:widowControl w:val="0"/>
        <w:rPr>
          <w:rFonts w:asciiTheme="majorBidi" w:hAnsiTheme="majorBidi" w:cstheme="majorBidi"/>
          <w:szCs w:val="22"/>
          <w:u w:val="single"/>
        </w:rPr>
      </w:pPr>
    </w:p>
    <w:p w14:paraId="2ECC0309" w14:textId="77777777"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u w:val="single"/>
        </w:rPr>
        <w:t>Borstvoeding</w:t>
      </w:r>
    </w:p>
    <w:p w14:paraId="639D3893" w14:textId="77777777" w:rsidR="005E1FD4" w:rsidRPr="00514E6B" w:rsidRDefault="005E1FD4" w:rsidP="005E1FD4">
      <w:pPr>
        <w:widowControl w:val="0"/>
        <w:rPr>
          <w:rFonts w:asciiTheme="majorBidi" w:hAnsiTheme="majorBidi" w:cstheme="majorBidi"/>
          <w:szCs w:val="22"/>
        </w:rPr>
      </w:pPr>
    </w:p>
    <w:p w14:paraId="2190441C" w14:textId="6440D84F"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rPr>
        <w:t xml:space="preserve">Aripiprazol/metabolieten wordt/worden in zodanige mate uitgescheiden in de moedermelk dat effecten op met moedermelk gevoede zuigelingen waarschijnlijk zijn als </w:t>
      </w:r>
      <w:r w:rsidRPr="00514E6B">
        <w:rPr>
          <w:rFonts w:asciiTheme="majorBidi" w:eastAsia="Times New Roman" w:hAnsiTheme="majorBidi" w:cstheme="majorBidi"/>
          <w:bCs/>
          <w:szCs w:val="22"/>
        </w:rPr>
        <w:t xml:space="preserve">Abilify Maintena wordt toegediend aan vrouwen die borstvoeding geven. Aangezien een enkelvoudige dosis Abilify Maintena naar verwachting tot 34 weken in het plasma aanwezig blijft (zie rubriek 5.2), kunnen zuigelingen die borstvoeding krijgen zelfs risico lopen als Abilify Maintena ver vóór de borstvoeding werd toegediend. Patiënten die met Abilify Maintena worden behandeld of in de afgelopen 34 weken met </w:t>
      </w:r>
      <w:r w:rsidRPr="00514E6B">
        <w:rPr>
          <w:rFonts w:asciiTheme="majorBidi" w:eastAsia="Times New Roman" w:hAnsiTheme="majorBidi" w:cstheme="majorBidi"/>
          <w:bCs/>
          <w:szCs w:val="22"/>
        </w:rPr>
        <w:lastRenderedPageBreak/>
        <w:t>Abilify Maintena zijn behandeld, mogen geen borstvoeding geven.</w:t>
      </w:r>
    </w:p>
    <w:p w14:paraId="36919E72" w14:textId="77777777" w:rsidR="005E1FD4" w:rsidRPr="00514E6B" w:rsidRDefault="005E1FD4" w:rsidP="005E1FD4">
      <w:pPr>
        <w:widowControl w:val="0"/>
        <w:rPr>
          <w:rFonts w:asciiTheme="majorBidi" w:hAnsiTheme="majorBidi" w:cstheme="majorBidi"/>
          <w:szCs w:val="22"/>
        </w:rPr>
      </w:pPr>
    </w:p>
    <w:p w14:paraId="0B783EB4" w14:textId="77777777"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u w:val="single"/>
        </w:rPr>
        <w:t>Vruchtbaarheid</w:t>
      </w:r>
    </w:p>
    <w:p w14:paraId="1F0A3737" w14:textId="77777777" w:rsidR="005E1FD4" w:rsidRPr="00514E6B" w:rsidRDefault="005E1FD4" w:rsidP="005E1FD4">
      <w:pPr>
        <w:rPr>
          <w:rFonts w:asciiTheme="majorBidi" w:hAnsiTheme="majorBidi" w:cstheme="majorBidi"/>
          <w:szCs w:val="22"/>
        </w:rPr>
      </w:pPr>
    </w:p>
    <w:p w14:paraId="65F4F8D1" w14:textId="77777777" w:rsidR="005E1FD4" w:rsidRPr="00514E6B" w:rsidRDefault="005E1FD4" w:rsidP="005E1FD4">
      <w:pPr>
        <w:rPr>
          <w:rFonts w:asciiTheme="majorBidi" w:hAnsiTheme="majorBidi" w:cstheme="majorBidi"/>
          <w:szCs w:val="22"/>
        </w:rPr>
      </w:pPr>
      <w:r w:rsidRPr="00514E6B">
        <w:rPr>
          <w:rFonts w:asciiTheme="majorBidi" w:hAnsiTheme="majorBidi" w:cstheme="majorBidi"/>
          <w:szCs w:val="22"/>
        </w:rPr>
        <w:t>Aripiprazol had geen invloed op de vruchtbaarheid, op basis van de resultaten van onderzoek naar reproductietoxiciteit met aripiprazol.</w:t>
      </w:r>
    </w:p>
    <w:p w14:paraId="591B3D0C" w14:textId="77777777" w:rsidR="00C006F4" w:rsidRPr="00514E6B" w:rsidRDefault="00C006F4" w:rsidP="00C006F4">
      <w:pPr>
        <w:widowControl w:val="0"/>
        <w:rPr>
          <w:rStyle w:val="Emphasis"/>
          <w:i w:val="0"/>
          <w:iCs/>
          <w:color w:val="000000"/>
          <w:szCs w:val="22"/>
        </w:rPr>
      </w:pPr>
    </w:p>
    <w:p w14:paraId="2376FAC7"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4.7</w:t>
      </w:r>
      <w:r w:rsidRPr="00514E6B">
        <w:rPr>
          <w:rStyle w:val="Emphasis"/>
          <w:b/>
          <w:i w:val="0"/>
          <w:iCs/>
          <w:color w:val="000000"/>
          <w:szCs w:val="22"/>
        </w:rPr>
        <w:tab/>
        <w:t>Beïnvloeding van de rijvaardigheid en het vermogen om machines te bedienen</w:t>
      </w:r>
    </w:p>
    <w:p w14:paraId="267F6269" w14:textId="77777777" w:rsidR="00EE1CF8" w:rsidRPr="00514E6B" w:rsidRDefault="00EE1CF8">
      <w:pPr>
        <w:widowControl w:val="0"/>
        <w:rPr>
          <w:rStyle w:val="Emphasis"/>
          <w:i w:val="0"/>
          <w:iCs/>
          <w:color w:val="000000"/>
          <w:szCs w:val="22"/>
        </w:rPr>
      </w:pPr>
    </w:p>
    <w:p w14:paraId="7FEF1FDF" w14:textId="77777777" w:rsidR="00EE1CF8" w:rsidRPr="00514E6B" w:rsidRDefault="00C93A61">
      <w:pPr>
        <w:widowControl w:val="0"/>
        <w:rPr>
          <w:rFonts w:eastAsia="Times New Roman"/>
          <w:color w:val="000000"/>
          <w:szCs w:val="22"/>
        </w:rPr>
      </w:pPr>
      <w:r w:rsidRPr="00514E6B">
        <w:rPr>
          <w:rStyle w:val="Emphasis"/>
          <w:i w:val="0"/>
          <w:iCs/>
          <w:color w:val="000000"/>
          <w:szCs w:val="22"/>
        </w:rPr>
        <w:t xml:space="preserve">Aripiprazol </w:t>
      </w:r>
      <w:r w:rsidRPr="00514E6B">
        <w:rPr>
          <w:rFonts w:eastAsia="Times New Roman"/>
          <w:szCs w:val="22"/>
        </w:rPr>
        <w:t>heeft geringe tot matige invloed op de rijvaardigheid en op het vermogen om machines te bedienen, vanwege mogelijke effecten op het zenuwstelsel en het gezichtsvermogen, bijvoorbeeld sedatie, slaperigheid, syncope, wazig zien, diplopie (zie rubriek 4.8).</w:t>
      </w:r>
    </w:p>
    <w:p w14:paraId="13A6A407" w14:textId="77777777" w:rsidR="00EE1CF8" w:rsidRPr="00514E6B" w:rsidRDefault="00EE1CF8">
      <w:pPr>
        <w:widowControl w:val="0"/>
        <w:rPr>
          <w:rStyle w:val="Emphasis"/>
          <w:i w:val="0"/>
          <w:iCs/>
          <w:color w:val="000000"/>
          <w:szCs w:val="22"/>
        </w:rPr>
      </w:pPr>
    </w:p>
    <w:p w14:paraId="7AEF5750" w14:textId="0EAA7F4D"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4.8</w:t>
      </w:r>
      <w:r w:rsidRPr="00514E6B">
        <w:rPr>
          <w:rStyle w:val="Emphasis"/>
          <w:b/>
          <w:i w:val="0"/>
          <w:iCs/>
          <w:color w:val="000000"/>
          <w:szCs w:val="22"/>
        </w:rPr>
        <w:tab/>
        <w:t>Bijwerkingen</w:t>
      </w:r>
    </w:p>
    <w:p w14:paraId="4AF58FCC" w14:textId="77777777" w:rsidR="00EE1CF8" w:rsidRPr="00514E6B" w:rsidRDefault="00EE1CF8">
      <w:pPr>
        <w:widowControl w:val="0"/>
        <w:rPr>
          <w:rStyle w:val="Emphasis"/>
          <w:i w:val="0"/>
          <w:iCs/>
          <w:color w:val="000000"/>
          <w:szCs w:val="22"/>
        </w:rPr>
      </w:pPr>
    </w:p>
    <w:p w14:paraId="499A6923"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Samenvatting van het veiligheidsprofiel</w:t>
      </w:r>
    </w:p>
    <w:p w14:paraId="43C0505C" w14:textId="77777777" w:rsidR="00EE1CF8" w:rsidRPr="00514E6B" w:rsidRDefault="00EE1CF8">
      <w:pPr>
        <w:widowControl w:val="0"/>
        <w:rPr>
          <w:rStyle w:val="Emphasis"/>
          <w:i w:val="0"/>
          <w:iCs/>
          <w:color w:val="000000"/>
          <w:szCs w:val="22"/>
        </w:rPr>
      </w:pPr>
    </w:p>
    <w:p w14:paraId="43D7C1CC" w14:textId="17C396CD" w:rsidR="00EE1CF8" w:rsidRPr="00514E6B" w:rsidRDefault="00C93A61">
      <w:pPr>
        <w:widowControl w:val="0"/>
        <w:rPr>
          <w:rStyle w:val="Emphasis"/>
          <w:i w:val="0"/>
          <w:iCs/>
          <w:color w:val="000000"/>
          <w:szCs w:val="22"/>
        </w:rPr>
      </w:pPr>
      <w:r w:rsidRPr="00514E6B">
        <w:rPr>
          <w:rStyle w:val="Emphasis"/>
          <w:i w:val="0"/>
          <w:iCs/>
          <w:color w:val="000000"/>
          <w:szCs w:val="22"/>
        </w:rPr>
        <w:t xml:space="preserve">De meest frequent waargenomen bijwerkingen die bij ≥ 5 % van de patiënten zijn gemeld in twee dubbelblinde gecontroleerde langdurige klinische onderzoeken met Abilify Maintena </w:t>
      </w:r>
      <w:r w:rsidR="00F108FA" w:rsidRPr="00514E6B">
        <w:rPr>
          <w:szCs w:val="22"/>
        </w:rPr>
        <w:t xml:space="preserve">400 mg/300 mg </w:t>
      </w:r>
      <w:r w:rsidRPr="00514E6B">
        <w:rPr>
          <w:rStyle w:val="Emphasis"/>
          <w:i w:val="0"/>
          <w:iCs/>
          <w:color w:val="000000"/>
          <w:szCs w:val="22"/>
        </w:rPr>
        <w:t>waren gewichtstoename (9,0 %), acathisie (7,9 %), insomnia (5,8 %) en injectieplaatspijn (5,1 %).</w:t>
      </w:r>
    </w:p>
    <w:p w14:paraId="473289EC" w14:textId="77777777" w:rsidR="00EE1CF8" w:rsidRPr="00514E6B" w:rsidRDefault="00EE1CF8">
      <w:pPr>
        <w:widowControl w:val="0"/>
        <w:rPr>
          <w:rStyle w:val="Emphasis"/>
          <w:i w:val="0"/>
          <w:iCs/>
          <w:color w:val="000000"/>
          <w:szCs w:val="22"/>
          <w:u w:val="single"/>
        </w:rPr>
      </w:pPr>
    </w:p>
    <w:p w14:paraId="78E20244"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Bijwerkingen weergegeven in tabelvorm</w:t>
      </w:r>
    </w:p>
    <w:p w14:paraId="117DDB40" w14:textId="77777777" w:rsidR="00EE1CF8" w:rsidRPr="00514E6B" w:rsidRDefault="00EE1CF8">
      <w:pPr>
        <w:widowControl w:val="0"/>
        <w:rPr>
          <w:rStyle w:val="Emphasis"/>
          <w:i w:val="0"/>
          <w:iCs/>
          <w:color w:val="000000"/>
          <w:szCs w:val="22"/>
        </w:rPr>
      </w:pPr>
    </w:p>
    <w:p w14:paraId="2450D322" w14:textId="77777777" w:rsidR="00EE1CF8" w:rsidRPr="00514E6B" w:rsidRDefault="00C93A61">
      <w:pPr>
        <w:widowControl w:val="0"/>
        <w:autoSpaceDE w:val="0"/>
        <w:autoSpaceDN w:val="0"/>
        <w:adjustRightInd w:val="0"/>
        <w:rPr>
          <w:color w:val="000000"/>
          <w:szCs w:val="22"/>
        </w:rPr>
      </w:pPr>
      <w:r w:rsidRPr="00514E6B">
        <w:rPr>
          <w:color w:val="000000"/>
          <w:szCs w:val="22"/>
        </w:rPr>
        <w:t>De incidenties van de bijwerkingen die geassocieerd zijn met behandeling met aripiprazol zijn weergegeven in de onderstaande tabel. De tabel is gebaseerd op de bijwerkingen die zijn gemeld tijdens klinische onderzoeken en in de postmarketingfase.</w:t>
      </w:r>
    </w:p>
    <w:p w14:paraId="4BC0919F" w14:textId="77777777" w:rsidR="00EE1CF8" w:rsidRPr="00514E6B" w:rsidRDefault="00EE1CF8">
      <w:pPr>
        <w:widowControl w:val="0"/>
        <w:autoSpaceDE w:val="0"/>
        <w:autoSpaceDN w:val="0"/>
        <w:adjustRightInd w:val="0"/>
        <w:rPr>
          <w:color w:val="000000"/>
          <w:szCs w:val="22"/>
        </w:rPr>
      </w:pPr>
    </w:p>
    <w:p w14:paraId="359F6B89" w14:textId="77777777" w:rsidR="00EE1CF8" w:rsidRPr="00514E6B" w:rsidRDefault="00C93A61">
      <w:pPr>
        <w:widowControl w:val="0"/>
        <w:autoSpaceDE w:val="0"/>
        <w:autoSpaceDN w:val="0"/>
        <w:adjustRightInd w:val="0"/>
        <w:rPr>
          <w:color w:val="000000"/>
          <w:szCs w:val="22"/>
        </w:rPr>
      </w:pPr>
      <w:r w:rsidRPr="00514E6B">
        <w:rPr>
          <w:color w:val="000000"/>
          <w:szCs w:val="22"/>
        </w:rPr>
        <w:t>Alle bijwerkingen worden weergegeven per systeem/orgaanklasse en frequentie: zeer vaak (≥ 1/10), vaak (≥ 1/100, &lt; 1/10), soms (≥ 1/1.000, &lt; 1/100), zelden (≥ 1/10.000, &lt; 1/1.000), zeer zelden (&lt; 1/10.000) en niet bekend (kan met de beschikbare gegevens niet worden bepaald). Binnen elke frequentiegroep zijn de bijwerkingen gerangschikt naar afnemende ernst.</w:t>
      </w:r>
    </w:p>
    <w:p w14:paraId="3FED3A64" w14:textId="77777777" w:rsidR="00EE1CF8" w:rsidRPr="00514E6B" w:rsidRDefault="00EE1CF8">
      <w:pPr>
        <w:widowControl w:val="0"/>
        <w:autoSpaceDE w:val="0"/>
        <w:autoSpaceDN w:val="0"/>
        <w:adjustRightInd w:val="0"/>
        <w:rPr>
          <w:color w:val="000000"/>
          <w:szCs w:val="22"/>
        </w:rPr>
      </w:pPr>
    </w:p>
    <w:p w14:paraId="0AE5DD15" w14:textId="39244E11" w:rsidR="00EE1CF8" w:rsidRPr="00514E6B" w:rsidRDefault="00667D15">
      <w:pPr>
        <w:widowControl w:val="0"/>
        <w:autoSpaceDE w:val="0"/>
        <w:autoSpaceDN w:val="0"/>
        <w:adjustRightInd w:val="0"/>
        <w:rPr>
          <w:color w:val="000000"/>
          <w:szCs w:val="22"/>
        </w:rPr>
      </w:pPr>
      <w:r w:rsidRPr="00514E6B">
        <w:rPr>
          <w:rFonts w:asciiTheme="majorBidi" w:hAnsiTheme="majorBidi" w:cstheme="majorBidi"/>
          <w:szCs w:val="22"/>
        </w:rPr>
        <w:t>De onder de frequentie ‘niet bekend’ vermelde bijwerkingen werden in de postmarketingfase gemeld</w:t>
      </w:r>
      <w:r w:rsidR="00152F85" w:rsidRPr="00514E6B">
        <w:rPr>
          <w:color w:val="000000"/>
          <w:szCs w:val="22"/>
        </w:rPr>
        <w:t xml:space="preserve">. </w:t>
      </w:r>
    </w:p>
    <w:p w14:paraId="2F5F1E6F" w14:textId="77777777" w:rsidR="00EE1CF8" w:rsidRPr="00514E6B" w:rsidRDefault="00EE1CF8">
      <w:pPr>
        <w:widowControl w:val="0"/>
        <w:autoSpaceDE w:val="0"/>
        <w:autoSpaceDN w:val="0"/>
        <w:adjustRightInd w:val="0"/>
        <w:rPr>
          <w:color w:val="000000"/>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952"/>
        <w:gridCol w:w="2230"/>
        <w:gridCol w:w="2370"/>
      </w:tblGrid>
      <w:tr w:rsidR="00EE1CF8" w:rsidRPr="00514E6B" w14:paraId="43418D96" w14:textId="77777777" w:rsidTr="005E1FD4">
        <w:trPr>
          <w:cantSplit/>
          <w:tblHeader/>
        </w:trPr>
        <w:tc>
          <w:tcPr>
            <w:tcW w:w="2509" w:type="dxa"/>
          </w:tcPr>
          <w:p w14:paraId="6F1F5DD1" w14:textId="77777777" w:rsidR="00EE1CF8" w:rsidRPr="00514E6B" w:rsidRDefault="00EE1CF8">
            <w:pPr>
              <w:keepNext/>
              <w:widowControl w:val="0"/>
              <w:autoSpaceDE w:val="0"/>
              <w:autoSpaceDN w:val="0"/>
              <w:adjustRightInd w:val="0"/>
              <w:rPr>
                <w:szCs w:val="22"/>
              </w:rPr>
            </w:pPr>
          </w:p>
        </w:tc>
        <w:tc>
          <w:tcPr>
            <w:tcW w:w="1952" w:type="dxa"/>
          </w:tcPr>
          <w:p w14:paraId="215EFE6F" w14:textId="77777777" w:rsidR="00EE1CF8" w:rsidRPr="00514E6B" w:rsidRDefault="00C93A61">
            <w:pPr>
              <w:keepNext/>
              <w:widowControl w:val="0"/>
              <w:tabs>
                <w:tab w:val="right" w:pos="1768"/>
              </w:tabs>
              <w:autoSpaceDE w:val="0"/>
              <w:autoSpaceDN w:val="0"/>
              <w:adjustRightInd w:val="0"/>
              <w:rPr>
                <w:szCs w:val="22"/>
              </w:rPr>
            </w:pPr>
            <w:r w:rsidRPr="00514E6B">
              <w:rPr>
                <w:b/>
                <w:szCs w:val="22"/>
              </w:rPr>
              <w:t>Vaak</w:t>
            </w:r>
          </w:p>
        </w:tc>
        <w:tc>
          <w:tcPr>
            <w:tcW w:w="2230" w:type="dxa"/>
          </w:tcPr>
          <w:p w14:paraId="5453A431" w14:textId="77777777" w:rsidR="00EE1CF8" w:rsidRPr="00514E6B" w:rsidRDefault="00C93A61">
            <w:pPr>
              <w:keepNext/>
              <w:widowControl w:val="0"/>
              <w:autoSpaceDE w:val="0"/>
              <w:autoSpaceDN w:val="0"/>
              <w:adjustRightInd w:val="0"/>
              <w:rPr>
                <w:szCs w:val="22"/>
              </w:rPr>
            </w:pPr>
            <w:r w:rsidRPr="00514E6B">
              <w:rPr>
                <w:b/>
                <w:szCs w:val="22"/>
              </w:rPr>
              <w:t>Soms</w:t>
            </w:r>
          </w:p>
        </w:tc>
        <w:tc>
          <w:tcPr>
            <w:tcW w:w="2370" w:type="dxa"/>
          </w:tcPr>
          <w:p w14:paraId="27CECAA9" w14:textId="77777777" w:rsidR="00EE1CF8" w:rsidRPr="00514E6B" w:rsidRDefault="00C93A61">
            <w:pPr>
              <w:keepNext/>
              <w:widowControl w:val="0"/>
              <w:autoSpaceDE w:val="0"/>
              <w:autoSpaceDN w:val="0"/>
              <w:adjustRightInd w:val="0"/>
              <w:rPr>
                <w:szCs w:val="22"/>
              </w:rPr>
            </w:pPr>
            <w:r w:rsidRPr="00514E6B">
              <w:rPr>
                <w:b/>
                <w:szCs w:val="22"/>
              </w:rPr>
              <w:t>Niet bekend</w:t>
            </w:r>
          </w:p>
        </w:tc>
      </w:tr>
      <w:tr w:rsidR="00EE1CF8" w:rsidRPr="00514E6B" w14:paraId="57CA7A16" w14:textId="77777777" w:rsidTr="005E1FD4">
        <w:trPr>
          <w:cantSplit/>
        </w:trPr>
        <w:tc>
          <w:tcPr>
            <w:tcW w:w="2509" w:type="dxa"/>
          </w:tcPr>
          <w:p w14:paraId="44E18550" w14:textId="77777777" w:rsidR="00EE1CF8" w:rsidRPr="00514E6B" w:rsidRDefault="00C93A61">
            <w:pPr>
              <w:pStyle w:val="NormalWeb"/>
              <w:widowControl w:val="0"/>
              <w:rPr>
                <w:szCs w:val="22"/>
              </w:rPr>
            </w:pPr>
            <w:r w:rsidRPr="00514E6B">
              <w:rPr>
                <w:b/>
                <w:szCs w:val="22"/>
              </w:rPr>
              <w:t>Bloed- en lymfestelsel-aandoeningen</w:t>
            </w:r>
          </w:p>
        </w:tc>
        <w:tc>
          <w:tcPr>
            <w:tcW w:w="1952" w:type="dxa"/>
          </w:tcPr>
          <w:p w14:paraId="1AC43564" w14:textId="77777777" w:rsidR="00EE1CF8" w:rsidRPr="00514E6B" w:rsidRDefault="00EE1CF8">
            <w:pPr>
              <w:widowControl w:val="0"/>
              <w:autoSpaceDE w:val="0"/>
              <w:autoSpaceDN w:val="0"/>
              <w:adjustRightInd w:val="0"/>
              <w:rPr>
                <w:szCs w:val="22"/>
              </w:rPr>
            </w:pPr>
          </w:p>
        </w:tc>
        <w:tc>
          <w:tcPr>
            <w:tcW w:w="2230" w:type="dxa"/>
          </w:tcPr>
          <w:p w14:paraId="7441034F" w14:textId="77777777" w:rsidR="00EE1CF8" w:rsidRPr="00514E6B" w:rsidRDefault="00C93A61">
            <w:pPr>
              <w:widowControl w:val="0"/>
              <w:autoSpaceDE w:val="0"/>
              <w:autoSpaceDN w:val="0"/>
              <w:adjustRightInd w:val="0"/>
              <w:rPr>
                <w:szCs w:val="22"/>
              </w:rPr>
            </w:pPr>
            <w:r w:rsidRPr="00514E6B">
              <w:rPr>
                <w:szCs w:val="22"/>
              </w:rPr>
              <w:t>Neutropenie</w:t>
            </w:r>
          </w:p>
          <w:p w14:paraId="7D28E090" w14:textId="77777777" w:rsidR="00EE1CF8" w:rsidRPr="00514E6B" w:rsidRDefault="00C93A61">
            <w:pPr>
              <w:widowControl w:val="0"/>
              <w:autoSpaceDE w:val="0"/>
              <w:autoSpaceDN w:val="0"/>
              <w:adjustRightInd w:val="0"/>
              <w:rPr>
                <w:szCs w:val="22"/>
              </w:rPr>
            </w:pPr>
            <w:r w:rsidRPr="00514E6B">
              <w:rPr>
                <w:szCs w:val="22"/>
              </w:rPr>
              <w:t>Anemie</w:t>
            </w:r>
          </w:p>
          <w:p w14:paraId="243BDFB0" w14:textId="77777777" w:rsidR="00EE1CF8" w:rsidRPr="00514E6B" w:rsidRDefault="00C93A61">
            <w:pPr>
              <w:widowControl w:val="0"/>
              <w:autoSpaceDE w:val="0"/>
              <w:autoSpaceDN w:val="0"/>
              <w:adjustRightInd w:val="0"/>
              <w:rPr>
                <w:szCs w:val="22"/>
              </w:rPr>
            </w:pPr>
            <w:r w:rsidRPr="00514E6B">
              <w:rPr>
                <w:szCs w:val="22"/>
              </w:rPr>
              <w:t>Trombocytopenie</w:t>
            </w:r>
          </w:p>
          <w:p w14:paraId="280121A7" w14:textId="77777777" w:rsidR="00EE1CF8" w:rsidRPr="00514E6B" w:rsidRDefault="00C93A61">
            <w:pPr>
              <w:widowControl w:val="0"/>
              <w:autoSpaceDE w:val="0"/>
              <w:autoSpaceDN w:val="0"/>
              <w:adjustRightInd w:val="0"/>
              <w:rPr>
                <w:szCs w:val="22"/>
              </w:rPr>
            </w:pPr>
            <w:r w:rsidRPr="00514E6B">
              <w:rPr>
                <w:szCs w:val="22"/>
              </w:rPr>
              <w:t>Neutrofielentelling verlaagd</w:t>
            </w:r>
          </w:p>
          <w:p w14:paraId="4E74DEC8" w14:textId="77777777" w:rsidR="00EE1CF8" w:rsidRPr="00514E6B" w:rsidRDefault="00C93A61">
            <w:pPr>
              <w:widowControl w:val="0"/>
              <w:autoSpaceDE w:val="0"/>
              <w:autoSpaceDN w:val="0"/>
              <w:adjustRightInd w:val="0"/>
              <w:rPr>
                <w:szCs w:val="22"/>
              </w:rPr>
            </w:pPr>
            <w:r w:rsidRPr="00514E6B">
              <w:rPr>
                <w:szCs w:val="22"/>
              </w:rPr>
              <w:t>Witte bloedceltelling verlaagd</w:t>
            </w:r>
          </w:p>
        </w:tc>
        <w:tc>
          <w:tcPr>
            <w:tcW w:w="2370" w:type="dxa"/>
          </w:tcPr>
          <w:p w14:paraId="749373B2" w14:textId="77777777" w:rsidR="00EE1CF8" w:rsidRPr="00514E6B" w:rsidRDefault="00C93A61">
            <w:pPr>
              <w:widowControl w:val="0"/>
              <w:autoSpaceDE w:val="0"/>
              <w:autoSpaceDN w:val="0"/>
              <w:adjustRightInd w:val="0"/>
              <w:rPr>
                <w:szCs w:val="22"/>
              </w:rPr>
            </w:pPr>
            <w:r w:rsidRPr="00514E6B">
              <w:rPr>
                <w:szCs w:val="22"/>
              </w:rPr>
              <w:t>Leukopenie</w:t>
            </w:r>
          </w:p>
        </w:tc>
      </w:tr>
      <w:tr w:rsidR="00EE1CF8" w:rsidRPr="00514E6B" w14:paraId="762DA17F" w14:textId="77777777" w:rsidTr="005E1FD4">
        <w:trPr>
          <w:cantSplit/>
        </w:trPr>
        <w:tc>
          <w:tcPr>
            <w:tcW w:w="2509" w:type="dxa"/>
          </w:tcPr>
          <w:p w14:paraId="0DBA72BD" w14:textId="77777777" w:rsidR="00EE1CF8" w:rsidRPr="00514E6B" w:rsidRDefault="00C93A61">
            <w:pPr>
              <w:pStyle w:val="NormalWeb"/>
              <w:widowControl w:val="0"/>
              <w:rPr>
                <w:szCs w:val="22"/>
              </w:rPr>
            </w:pPr>
            <w:r w:rsidRPr="00514E6B">
              <w:rPr>
                <w:b/>
                <w:szCs w:val="22"/>
              </w:rPr>
              <w:t>Immuunsysteem-aandoeningen</w:t>
            </w:r>
          </w:p>
        </w:tc>
        <w:tc>
          <w:tcPr>
            <w:tcW w:w="1952" w:type="dxa"/>
          </w:tcPr>
          <w:p w14:paraId="44D080D8" w14:textId="77777777" w:rsidR="00EE1CF8" w:rsidRPr="00514E6B" w:rsidRDefault="00EE1CF8">
            <w:pPr>
              <w:widowControl w:val="0"/>
              <w:autoSpaceDE w:val="0"/>
              <w:autoSpaceDN w:val="0"/>
              <w:adjustRightInd w:val="0"/>
              <w:rPr>
                <w:szCs w:val="22"/>
              </w:rPr>
            </w:pPr>
          </w:p>
        </w:tc>
        <w:tc>
          <w:tcPr>
            <w:tcW w:w="2230" w:type="dxa"/>
          </w:tcPr>
          <w:p w14:paraId="0DEBC38D" w14:textId="77777777" w:rsidR="00EE1CF8" w:rsidRPr="00514E6B" w:rsidRDefault="00C93A61">
            <w:pPr>
              <w:widowControl w:val="0"/>
              <w:autoSpaceDE w:val="0"/>
              <w:autoSpaceDN w:val="0"/>
              <w:adjustRightInd w:val="0"/>
              <w:rPr>
                <w:szCs w:val="22"/>
              </w:rPr>
            </w:pPr>
            <w:r w:rsidRPr="00514E6B">
              <w:rPr>
                <w:szCs w:val="22"/>
              </w:rPr>
              <w:t>Overgevoeligheid</w:t>
            </w:r>
          </w:p>
        </w:tc>
        <w:tc>
          <w:tcPr>
            <w:tcW w:w="2370" w:type="dxa"/>
          </w:tcPr>
          <w:p w14:paraId="28B9ACF9" w14:textId="77777777" w:rsidR="00EE1CF8" w:rsidRPr="00514E6B" w:rsidRDefault="00C93A61">
            <w:pPr>
              <w:widowControl w:val="0"/>
              <w:autoSpaceDE w:val="0"/>
              <w:autoSpaceDN w:val="0"/>
              <w:adjustRightInd w:val="0"/>
              <w:rPr>
                <w:iCs/>
                <w:szCs w:val="22"/>
              </w:rPr>
            </w:pPr>
            <w:r w:rsidRPr="00514E6B">
              <w:rPr>
                <w:rStyle w:val="Emphasis"/>
                <w:i w:val="0"/>
                <w:iCs/>
                <w:szCs w:val="22"/>
              </w:rPr>
              <w:t>Allergische reactie (bijv. anafylactische reactie, angio-oedeem met inbegrip van gezwollen tong, tongoedeem, gezichtsoedeem, pruritus of urticaria)</w:t>
            </w:r>
          </w:p>
        </w:tc>
      </w:tr>
      <w:tr w:rsidR="00EE1CF8" w:rsidRPr="00514E6B" w14:paraId="40E19060" w14:textId="77777777" w:rsidTr="005E1FD4">
        <w:trPr>
          <w:cantSplit/>
        </w:trPr>
        <w:tc>
          <w:tcPr>
            <w:tcW w:w="2509" w:type="dxa"/>
          </w:tcPr>
          <w:p w14:paraId="4F998B8F" w14:textId="77777777" w:rsidR="00EE1CF8" w:rsidRPr="00514E6B" w:rsidRDefault="00C93A61">
            <w:pPr>
              <w:pStyle w:val="NormalWeb"/>
              <w:widowControl w:val="0"/>
              <w:rPr>
                <w:szCs w:val="22"/>
              </w:rPr>
            </w:pPr>
            <w:r w:rsidRPr="00514E6B">
              <w:rPr>
                <w:b/>
                <w:szCs w:val="22"/>
              </w:rPr>
              <w:t>Endocriene aandoeningen</w:t>
            </w:r>
          </w:p>
        </w:tc>
        <w:tc>
          <w:tcPr>
            <w:tcW w:w="1952" w:type="dxa"/>
          </w:tcPr>
          <w:p w14:paraId="508BC1B1" w14:textId="77777777" w:rsidR="00EE1CF8" w:rsidRPr="00514E6B" w:rsidRDefault="00EE1CF8">
            <w:pPr>
              <w:widowControl w:val="0"/>
              <w:autoSpaceDE w:val="0"/>
              <w:autoSpaceDN w:val="0"/>
              <w:adjustRightInd w:val="0"/>
              <w:rPr>
                <w:szCs w:val="22"/>
              </w:rPr>
            </w:pPr>
          </w:p>
        </w:tc>
        <w:tc>
          <w:tcPr>
            <w:tcW w:w="2230" w:type="dxa"/>
          </w:tcPr>
          <w:p w14:paraId="1C928DDA" w14:textId="77777777" w:rsidR="00EE1CF8" w:rsidRPr="00514E6B" w:rsidRDefault="00C93A61">
            <w:pPr>
              <w:widowControl w:val="0"/>
              <w:autoSpaceDE w:val="0"/>
              <w:autoSpaceDN w:val="0"/>
              <w:adjustRightInd w:val="0"/>
              <w:rPr>
                <w:szCs w:val="22"/>
              </w:rPr>
            </w:pPr>
            <w:r w:rsidRPr="00514E6B">
              <w:rPr>
                <w:szCs w:val="22"/>
              </w:rPr>
              <w:t>Bloedprolactine verlaagd</w:t>
            </w:r>
          </w:p>
          <w:p w14:paraId="3D58A2E9" w14:textId="77777777" w:rsidR="00EE1CF8" w:rsidRPr="00514E6B" w:rsidRDefault="00C93A61">
            <w:pPr>
              <w:widowControl w:val="0"/>
              <w:autoSpaceDE w:val="0"/>
              <w:autoSpaceDN w:val="0"/>
              <w:adjustRightInd w:val="0"/>
              <w:rPr>
                <w:szCs w:val="22"/>
              </w:rPr>
            </w:pPr>
            <w:r w:rsidRPr="00514E6B">
              <w:rPr>
                <w:szCs w:val="22"/>
              </w:rPr>
              <w:t>Hyperprolactinemie</w:t>
            </w:r>
          </w:p>
        </w:tc>
        <w:tc>
          <w:tcPr>
            <w:tcW w:w="2370" w:type="dxa"/>
          </w:tcPr>
          <w:p w14:paraId="0C6E9FC3"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Diabetisch hyperosmolair coma</w:t>
            </w:r>
          </w:p>
          <w:p w14:paraId="0AF3AA86" w14:textId="77777777" w:rsidR="00EE1CF8" w:rsidRPr="00514E6B" w:rsidRDefault="00C93A61">
            <w:pPr>
              <w:widowControl w:val="0"/>
              <w:autoSpaceDE w:val="0"/>
              <w:autoSpaceDN w:val="0"/>
              <w:adjustRightInd w:val="0"/>
              <w:rPr>
                <w:iCs/>
                <w:szCs w:val="22"/>
              </w:rPr>
            </w:pPr>
            <w:r w:rsidRPr="00514E6B">
              <w:rPr>
                <w:rStyle w:val="Emphasis"/>
                <w:i w:val="0"/>
                <w:iCs/>
                <w:szCs w:val="22"/>
              </w:rPr>
              <w:t>Diabetische ketoacidose</w:t>
            </w:r>
          </w:p>
        </w:tc>
      </w:tr>
      <w:tr w:rsidR="00EE1CF8" w:rsidRPr="00514E6B" w14:paraId="47F99122" w14:textId="77777777" w:rsidTr="005E1FD4">
        <w:trPr>
          <w:cantSplit/>
        </w:trPr>
        <w:tc>
          <w:tcPr>
            <w:tcW w:w="2509" w:type="dxa"/>
          </w:tcPr>
          <w:p w14:paraId="286C8779" w14:textId="77777777" w:rsidR="00EE1CF8" w:rsidRPr="00514E6B" w:rsidRDefault="00C93A61">
            <w:pPr>
              <w:pStyle w:val="NormalWeb"/>
              <w:widowControl w:val="0"/>
              <w:rPr>
                <w:szCs w:val="22"/>
              </w:rPr>
            </w:pPr>
            <w:r w:rsidRPr="00514E6B">
              <w:rPr>
                <w:b/>
                <w:szCs w:val="22"/>
              </w:rPr>
              <w:lastRenderedPageBreak/>
              <w:t>Voedings- en stofwisselingsstoornissen</w:t>
            </w:r>
          </w:p>
        </w:tc>
        <w:tc>
          <w:tcPr>
            <w:tcW w:w="1952" w:type="dxa"/>
          </w:tcPr>
          <w:p w14:paraId="6695E334"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Gewichtstoename</w:t>
            </w:r>
          </w:p>
          <w:p w14:paraId="1F3A2F37" w14:textId="77777777" w:rsidR="00EE1CF8" w:rsidRPr="00514E6B" w:rsidRDefault="00C93A61">
            <w:pPr>
              <w:widowControl w:val="0"/>
              <w:autoSpaceDE w:val="0"/>
              <w:autoSpaceDN w:val="0"/>
              <w:adjustRightInd w:val="0"/>
              <w:rPr>
                <w:szCs w:val="22"/>
              </w:rPr>
            </w:pPr>
            <w:r w:rsidRPr="00514E6B">
              <w:rPr>
                <w:szCs w:val="22"/>
              </w:rPr>
              <w:t>Diabetes mellitus</w:t>
            </w:r>
          </w:p>
          <w:p w14:paraId="163204FC" w14:textId="77777777" w:rsidR="00EE1CF8" w:rsidRPr="00514E6B" w:rsidRDefault="00C93A61">
            <w:pPr>
              <w:widowControl w:val="0"/>
              <w:autoSpaceDE w:val="0"/>
              <w:autoSpaceDN w:val="0"/>
              <w:adjustRightInd w:val="0"/>
              <w:rPr>
                <w:szCs w:val="22"/>
              </w:rPr>
            </w:pPr>
            <w:r w:rsidRPr="00514E6B">
              <w:rPr>
                <w:rStyle w:val="Emphasis"/>
                <w:i w:val="0"/>
                <w:iCs/>
                <w:szCs w:val="22"/>
              </w:rPr>
              <w:t>Gewichtsverlies</w:t>
            </w:r>
          </w:p>
        </w:tc>
        <w:tc>
          <w:tcPr>
            <w:tcW w:w="2230" w:type="dxa"/>
          </w:tcPr>
          <w:p w14:paraId="17F5ED46" w14:textId="77777777" w:rsidR="00EE1CF8" w:rsidRPr="00514E6B" w:rsidRDefault="00C93A61">
            <w:pPr>
              <w:widowControl w:val="0"/>
              <w:autoSpaceDE w:val="0"/>
              <w:autoSpaceDN w:val="0"/>
              <w:adjustRightInd w:val="0"/>
              <w:rPr>
                <w:szCs w:val="22"/>
              </w:rPr>
            </w:pPr>
            <w:r w:rsidRPr="00514E6B">
              <w:rPr>
                <w:szCs w:val="22"/>
              </w:rPr>
              <w:t>Hyperglykemie</w:t>
            </w:r>
          </w:p>
          <w:p w14:paraId="509C52F9" w14:textId="77777777" w:rsidR="00EE1CF8" w:rsidRPr="00514E6B" w:rsidRDefault="00C93A61">
            <w:pPr>
              <w:widowControl w:val="0"/>
              <w:autoSpaceDE w:val="0"/>
              <w:autoSpaceDN w:val="0"/>
              <w:adjustRightInd w:val="0"/>
              <w:rPr>
                <w:szCs w:val="22"/>
              </w:rPr>
            </w:pPr>
            <w:r w:rsidRPr="00514E6B">
              <w:rPr>
                <w:szCs w:val="22"/>
              </w:rPr>
              <w:t>Hypercholesterolemie</w:t>
            </w:r>
          </w:p>
          <w:p w14:paraId="1827EB4F" w14:textId="77777777" w:rsidR="00EE1CF8" w:rsidRPr="00514E6B" w:rsidRDefault="00C93A61">
            <w:pPr>
              <w:widowControl w:val="0"/>
              <w:autoSpaceDE w:val="0"/>
              <w:autoSpaceDN w:val="0"/>
              <w:adjustRightInd w:val="0"/>
              <w:rPr>
                <w:szCs w:val="22"/>
              </w:rPr>
            </w:pPr>
            <w:r w:rsidRPr="00514E6B">
              <w:rPr>
                <w:szCs w:val="22"/>
              </w:rPr>
              <w:t>Hyperinsulinemie</w:t>
            </w:r>
          </w:p>
          <w:p w14:paraId="4E7AE8CD" w14:textId="77777777" w:rsidR="00EE1CF8" w:rsidRPr="00514E6B" w:rsidRDefault="00C93A61">
            <w:pPr>
              <w:widowControl w:val="0"/>
              <w:autoSpaceDE w:val="0"/>
              <w:autoSpaceDN w:val="0"/>
              <w:adjustRightInd w:val="0"/>
              <w:rPr>
                <w:szCs w:val="22"/>
              </w:rPr>
            </w:pPr>
            <w:r w:rsidRPr="00514E6B">
              <w:rPr>
                <w:szCs w:val="22"/>
              </w:rPr>
              <w:t>Hyperlipidemie</w:t>
            </w:r>
          </w:p>
          <w:p w14:paraId="5C41D5AA" w14:textId="77777777" w:rsidR="00EE1CF8" w:rsidRPr="00514E6B" w:rsidRDefault="00C93A61">
            <w:pPr>
              <w:widowControl w:val="0"/>
              <w:autoSpaceDE w:val="0"/>
              <w:autoSpaceDN w:val="0"/>
              <w:adjustRightInd w:val="0"/>
              <w:rPr>
                <w:szCs w:val="22"/>
              </w:rPr>
            </w:pPr>
            <w:r w:rsidRPr="00514E6B">
              <w:rPr>
                <w:szCs w:val="22"/>
              </w:rPr>
              <w:t>Hypertriglyceridemie</w:t>
            </w:r>
          </w:p>
          <w:p w14:paraId="64AEC8C0" w14:textId="77777777" w:rsidR="00EE1CF8" w:rsidRPr="00514E6B" w:rsidRDefault="00C93A61">
            <w:pPr>
              <w:widowControl w:val="0"/>
              <w:autoSpaceDE w:val="0"/>
              <w:autoSpaceDN w:val="0"/>
              <w:adjustRightInd w:val="0"/>
              <w:rPr>
                <w:szCs w:val="22"/>
              </w:rPr>
            </w:pPr>
            <w:r w:rsidRPr="00514E6B">
              <w:rPr>
                <w:szCs w:val="22"/>
              </w:rPr>
              <w:t>Eetluststoornis</w:t>
            </w:r>
          </w:p>
        </w:tc>
        <w:tc>
          <w:tcPr>
            <w:tcW w:w="2370" w:type="dxa"/>
          </w:tcPr>
          <w:p w14:paraId="20586078"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Anorexie</w:t>
            </w:r>
          </w:p>
          <w:p w14:paraId="79799297" w14:textId="77777777" w:rsidR="00EE1CF8" w:rsidRPr="00514E6B" w:rsidRDefault="00C93A61">
            <w:pPr>
              <w:widowControl w:val="0"/>
              <w:autoSpaceDE w:val="0"/>
              <w:autoSpaceDN w:val="0"/>
              <w:adjustRightInd w:val="0"/>
              <w:rPr>
                <w:szCs w:val="22"/>
              </w:rPr>
            </w:pPr>
            <w:r w:rsidRPr="00514E6B">
              <w:rPr>
                <w:rStyle w:val="Emphasis"/>
                <w:i w:val="0"/>
                <w:iCs/>
                <w:szCs w:val="22"/>
              </w:rPr>
              <w:t>Hyponatriëmie</w:t>
            </w:r>
          </w:p>
        </w:tc>
      </w:tr>
      <w:tr w:rsidR="005E1FD4" w:rsidRPr="00514E6B" w14:paraId="33AEBD19" w14:textId="77777777" w:rsidTr="005E1FD4">
        <w:trPr>
          <w:cantSplit/>
        </w:trPr>
        <w:tc>
          <w:tcPr>
            <w:tcW w:w="2509" w:type="dxa"/>
          </w:tcPr>
          <w:p w14:paraId="4C419CF1" w14:textId="77777777" w:rsidR="005E1FD4" w:rsidRPr="00514E6B" w:rsidRDefault="005E1FD4" w:rsidP="005E1FD4">
            <w:pPr>
              <w:pStyle w:val="NormalWeb"/>
              <w:widowControl w:val="0"/>
              <w:rPr>
                <w:szCs w:val="22"/>
              </w:rPr>
            </w:pPr>
            <w:r w:rsidRPr="00514E6B">
              <w:rPr>
                <w:b/>
                <w:szCs w:val="22"/>
              </w:rPr>
              <w:t>Psychische stoornissen</w:t>
            </w:r>
          </w:p>
        </w:tc>
        <w:tc>
          <w:tcPr>
            <w:tcW w:w="1952" w:type="dxa"/>
          </w:tcPr>
          <w:p w14:paraId="0C2EB05B" w14:textId="77777777" w:rsidR="005E1FD4" w:rsidRPr="00514E6B" w:rsidRDefault="005E1FD4" w:rsidP="005E1FD4">
            <w:pPr>
              <w:widowControl w:val="0"/>
              <w:autoSpaceDE w:val="0"/>
              <w:autoSpaceDN w:val="0"/>
              <w:adjustRightInd w:val="0"/>
              <w:rPr>
                <w:szCs w:val="22"/>
              </w:rPr>
            </w:pPr>
            <w:r w:rsidRPr="00514E6B">
              <w:rPr>
                <w:szCs w:val="22"/>
              </w:rPr>
              <w:t>Agitatie</w:t>
            </w:r>
          </w:p>
          <w:p w14:paraId="76304EA0" w14:textId="77777777" w:rsidR="005E1FD4" w:rsidRPr="00514E6B" w:rsidRDefault="005E1FD4" w:rsidP="005E1FD4">
            <w:pPr>
              <w:widowControl w:val="0"/>
              <w:autoSpaceDE w:val="0"/>
              <w:autoSpaceDN w:val="0"/>
              <w:adjustRightInd w:val="0"/>
              <w:rPr>
                <w:szCs w:val="22"/>
              </w:rPr>
            </w:pPr>
            <w:r w:rsidRPr="00514E6B">
              <w:rPr>
                <w:szCs w:val="22"/>
              </w:rPr>
              <w:t>Angst</w:t>
            </w:r>
          </w:p>
          <w:p w14:paraId="3645397A" w14:textId="77777777" w:rsidR="005E1FD4" w:rsidRPr="00514E6B" w:rsidRDefault="005E1FD4" w:rsidP="005E1FD4">
            <w:pPr>
              <w:widowControl w:val="0"/>
              <w:autoSpaceDE w:val="0"/>
              <w:autoSpaceDN w:val="0"/>
              <w:adjustRightInd w:val="0"/>
              <w:rPr>
                <w:szCs w:val="22"/>
              </w:rPr>
            </w:pPr>
            <w:r w:rsidRPr="00514E6B">
              <w:rPr>
                <w:szCs w:val="22"/>
              </w:rPr>
              <w:t>Rusteloosheid</w:t>
            </w:r>
          </w:p>
          <w:p w14:paraId="18BABFC9" w14:textId="77777777" w:rsidR="005E1FD4" w:rsidRPr="00514E6B" w:rsidRDefault="005E1FD4" w:rsidP="005E1FD4">
            <w:pPr>
              <w:widowControl w:val="0"/>
              <w:autoSpaceDE w:val="0"/>
              <w:autoSpaceDN w:val="0"/>
              <w:adjustRightInd w:val="0"/>
              <w:rPr>
                <w:szCs w:val="22"/>
              </w:rPr>
            </w:pPr>
            <w:r w:rsidRPr="00514E6B">
              <w:rPr>
                <w:szCs w:val="22"/>
              </w:rPr>
              <w:t>Insomnia</w:t>
            </w:r>
          </w:p>
        </w:tc>
        <w:tc>
          <w:tcPr>
            <w:tcW w:w="2230" w:type="dxa"/>
          </w:tcPr>
          <w:p w14:paraId="4F5C39EA" w14:textId="77777777" w:rsidR="005E1FD4" w:rsidRPr="00514E6B" w:rsidRDefault="005E1FD4" w:rsidP="005E1FD4">
            <w:pPr>
              <w:widowControl w:val="0"/>
              <w:rPr>
                <w:szCs w:val="22"/>
              </w:rPr>
            </w:pPr>
            <w:r w:rsidRPr="00514E6B">
              <w:rPr>
                <w:szCs w:val="22"/>
              </w:rPr>
              <w:t>Zelfmoordgedachte</w:t>
            </w:r>
          </w:p>
          <w:p w14:paraId="2026B32E" w14:textId="77777777" w:rsidR="005E1FD4" w:rsidRPr="00514E6B" w:rsidRDefault="005E1FD4" w:rsidP="005E1FD4">
            <w:pPr>
              <w:widowControl w:val="0"/>
              <w:autoSpaceDE w:val="0"/>
              <w:autoSpaceDN w:val="0"/>
              <w:adjustRightInd w:val="0"/>
              <w:rPr>
                <w:szCs w:val="22"/>
              </w:rPr>
            </w:pPr>
            <w:r w:rsidRPr="00514E6B">
              <w:rPr>
                <w:szCs w:val="22"/>
              </w:rPr>
              <w:t>Psychotische stoornis</w:t>
            </w:r>
          </w:p>
          <w:p w14:paraId="07B4B824" w14:textId="77777777" w:rsidR="005E1FD4" w:rsidRPr="00514E6B" w:rsidRDefault="005E1FD4" w:rsidP="005E1FD4">
            <w:pPr>
              <w:widowControl w:val="0"/>
              <w:autoSpaceDE w:val="0"/>
              <w:autoSpaceDN w:val="0"/>
              <w:adjustRightInd w:val="0"/>
              <w:rPr>
                <w:szCs w:val="22"/>
              </w:rPr>
            </w:pPr>
            <w:r w:rsidRPr="00514E6B">
              <w:rPr>
                <w:szCs w:val="22"/>
              </w:rPr>
              <w:t>Hallucinatie</w:t>
            </w:r>
          </w:p>
          <w:p w14:paraId="3B08FB0B" w14:textId="77777777" w:rsidR="005E1FD4" w:rsidRPr="00514E6B" w:rsidRDefault="005E1FD4" w:rsidP="005E1FD4">
            <w:pPr>
              <w:widowControl w:val="0"/>
              <w:autoSpaceDE w:val="0"/>
              <w:autoSpaceDN w:val="0"/>
              <w:adjustRightInd w:val="0"/>
              <w:rPr>
                <w:szCs w:val="22"/>
              </w:rPr>
            </w:pPr>
            <w:r w:rsidRPr="00514E6B">
              <w:rPr>
                <w:szCs w:val="22"/>
              </w:rPr>
              <w:t>Waan</w:t>
            </w:r>
          </w:p>
          <w:p w14:paraId="6293B726" w14:textId="77777777" w:rsidR="005E1FD4" w:rsidRPr="00514E6B" w:rsidRDefault="005E1FD4" w:rsidP="005E1FD4">
            <w:pPr>
              <w:widowControl w:val="0"/>
              <w:autoSpaceDE w:val="0"/>
              <w:autoSpaceDN w:val="0"/>
              <w:adjustRightInd w:val="0"/>
              <w:rPr>
                <w:szCs w:val="22"/>
              </w:rPr>
            </w:pPr>
            <w:r w:rsidRPr="00514E6B">
              <w:rPr>
                <w:szCs w:val="22"/>
              </w:rPr>
              <w:t>Hyperseksualiteit</w:t>
            </w:r>
          </w:p>
          <w:p w14:paraId="57E62B0F" w14:textId="77777777" w:rsidR="005E1FD4" w:rsidRPr="00514E6B" w:rsidRDefault="005E1FD4" w:rsidP="005E1FD4">
            <w:pPr>
              <w:widowControl w:val="0"/>
              <w:autoSpaceDE w:val="0"/>
              <w:autoSpaceDN w:val="0"/>
              <w:adjustRightInd w:val="0"/>
              <w:rPr>
                <w:szCs w:val="22"/>
              </w:rPr>
            </w:pPr>
            <w:r w:rsidRPr="00514E6B">
              <w:rPr>
                <w:szCs w:val="22"/>
              </w:rPr>
              <w:t>Paniekreactie</w:t>
            </w:r>
          </w:p>
          <w:p w14:paraId="340EBAC3" w14:textId="77777777" w:rsidR="005E1FD4" w:rsidRPr="00514E6B" w:rsidRDefault="005E1FD4" w:rsidP="005E1FD4">
            <w:pPr>
              <w:widowControl w:val="0"/>
              <w:autoSpaceDE w:val="0"/>
              <w:autoSpaceDN w:val="0"/>
              <w:adjustRightInd w:val="0"/>
              <w:rPr>
                <w:szCs w:val="22"/>
              </w:rPr>
            </w:pPr>
            <w:r w:rsidRPr="00514E6B">
              <w:rPr>
                <w:szCs w:val="22"/>
              </w:rPr>
              <w:t>Depressie</w:t>
            </w:r>
          </w:p>
          <w:p w14:paraId="341F9C4A" w14:textId="77777777" w:rsidR="005E1FD4" w:rsidRPr="00514E6B" w:rsidRDefault="005E1FD4" w:rsidP="005E1FD4">
            <w:pPr>
              <w:widowControl w:val="0"/>
              <w:rPr>
                <w:szCs w:val="22"/>
              </w:rPr>
            </w:pPr>
            <w:r w:rsidRPr="00514E6B">
              <w:rPr>
                <w:szCs w:val="22"/>
              </w:rPr>
              <w:t>Affectielabiliteit</w:t>
            </w:r>
          </w:p>
          <w:p w14:paraId="3BBB875E" w14:textId="77777777" w:rsidR="005E1FD4" w:rsidRPr="00514E6B" w:rsidRDefault="005E1FD4" w:rsidP="005E1FD4">
            <w:pPr>
              <w:widowControl w:val="0"/>
              <w:autoSpaceDE w:val="0"/>
              <w:autoSpaceDN w:val="0"/>
              <w:adjustRightInd w:val="0"/>
              <w:rPr>
                <w:szCs w:val="22"/>
              </w:rPr>
            </w:pPr>
            <w:r w:rsidRPr="00514E6B">
              <w:rPr>
                <w:szCs w:val="22"/>
              </w:rPr>
              <w:t>Apathie</w:t>
            </w:r>
          </w:p>
          <w:p w14:paraId="2444FBBD" w14:textId="77777777" w:rsidR="005E1FD4" w:rsidRPr="00514E6B" w:rsidRDefault="005E1FD4" w:rsidP="005E1FD4">
            <w:pPr>
              <w:widowControl w:val="0"/>
              <w:autoSpaceDE w:val="0"/>
              <w:autoSpaceDN w:val="0"/>
              <w:adjustRightInd w:val="0"/>
              <w:rPr>
                <w:szCs w:val="22"/>
              </w:rPr>
            </w:pPr>
            <w:r w:rsidRPr="00514E6B">
              <w:rPr>
                <w:szCs w:val="22"/>
              </w:rPr>
              <w:t>Dysforie</w:t>
            </w:r>
          </w:p>
          <w:p w14:paraId="057A4C4B" w14:textId="77777777" w:rsidR="005E1FD4" w:rsidRPr="00514E6B" w:rsidRDefault="005E1FD4" w:rsidP="005E1FD4">
            <w:pPr>
              <w:widowControl w:val="0"/>
              <w:autoSpaceDE w:val="0"/>
              <w:autoSpaceDN w:val="0"/>
              <w:adjustRightInd w:val="0"/>
              <w:rPr>
                <w:szCs w:val="22"/>
              </w:rPr>
            </w:pPr>
            <w:r w:rsidRPr="00514E6B">
              <w:rPr>
                <w:szCs w:val="22"/>
              </w:rPr>
              <w:t>Slaapstoornis</w:t>
            </w:r>
          </w:p>
          <w:p w14:paraId="3FCD896D" w14:textId="77777777" w:rsidR="005E1FD4" w:rsidRPr="00514E6B" w:rsidRDefault="005E1FD4" w:rsidP="005E1FD4">
            <w:pPr>
              <w:widowControl w:val="0"/>
              <w:autoSpaceDE w:val="0"/>
              <w:autoSpaceDN w:val="0"/>
              <w:adjustRightInd w:val="0"/>
              <w:rPr>
                <w:szCs w:val="22"/>
              </w:rPr>
            </w:pPr>
            <w:r w:rsidRPr="00514E6B">
              <w:rPr>
                <w:szCs w:val="22"/>
              </w:rPr>
              <w:t>Bruxisme</w:t>
            </w:r>
          </w:p>
          <w:p w14:paraId="4B1DEC92" w14:textId="77777777" w:rsidR="005E1FD4" w:rsidRPr="00514E6B" w:rsidRDefault="005E1FD4" w:rsidP="005E1FD4">
            <w:pPr>
              <w:widowControl w:val="0"/>
              <w:autoSpaceDE w:val="0"/>
              <w:autoSpaceDN w:val="0"/>
              <w:adjustRightInd w:val="0"/>
              <w:rPr>
                <w:szCs w:val="22"/>
              </w:rPr>
            </w:pPr>
            <w:r w:rsidRPr="00514E6B">
              <w:rPr>
                <w:szCs w:val="22"/>
              </w:rPr>
              <w:t>Verminderd libido</w:t>
            </w:r>
          </w:p>
          <w:p w14:paraId="56096BF0" w14:textId="77777777" w:rsidR="005E1FD4" w:rsidRPr="00514E6B" w:rsidRDefault="005E1FD4" w:rsidP="005E1FD4">
            <w:pPr>
              <w:widowControl w:val="0"/>
              <w:autoSpaceDE w:val="0"/>
              <w:autoSpaceDN w:val="0"/>
              <w:adjustRightInd w:val="0"/>
              <w:rPr>
                <w:szCs w:val="22"/>
              </w:rPr>
            </w:pPr>
            <w:r w:rsidRPr="00514E6B">
              <w:rPr>
                <w:szCs w:val="22"/>
              </w:rPr>
              <w:t>Stemming veranderd</w:t>
            </w:r>
          </w:p>
        </w:tc>
        <w:tc>
          <w:tcPr>
            <w:tcW w:w="2370" w:type="dxa"/>
          </w:tcPr>
          <w:p w14:paraId="6E4C2C1E"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Gelukte zelfmoord</w:t>
            </w:r>
          </w:p>
          <w:p w14:paraId="7B45606C"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Zelfmoordpoging</w:t>
            </w:r>
          </w:p>
          <w:p w14:paraId="6BC20528"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Gokstoornis</w:t>
            </w:r>
          </w:p>
          <w:p w14:paraId="0D4CB4B0" w14:textId="77777777" w:rsidR="005E1FD4" w:rsidRPr="00514E6B" w:rsidRDefault="005E1FD4" w:rsidP="005E1FD4">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Impulsbeheersingsstoornis</w:t>
            </w:r>
          </w:p>
          <w:p w14:paraId="52BC7FCE" w14:textId="77777777" w:rsidR="005E1FD4" w:rsidRPr="00514E6B" w:rsidRDefault="005E1FD4" w:rsidP="005E1FD4">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Overmatig eten</w:t>
            </w:r>
          </w:p>
          <w:p w14:paraId="247FE0B2" w14:textId="77777777" w:rsidR="005E1FD4" w:rsidRPr="00514E6B" w:rsidRDefault="005E1FD4" w:rsidP="005E1FD4">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Compulsief winkelen</w:t>
            </w:r>
          </w:p>
          <w:p w14:paraId="58DBE4DA" w14:textId="77777777" w:rsidR="005E1FD4" w:rsidRPr="00514E6B" w:rsidRDefault="005E1FD4" w:rsidP="005E1FD4">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Poriomanie</w:t>
            </w:r>
          </w:p>
          <w:p w14:paraId="06E77762"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Zenuwachtigheid</w:t>
            </w:r>
          </w:p>
          <w:p w14:paraId="39635B34" w14:textId="78DBAB90" w:rsidR="005E1FD4" w:rsidRPr="00514E6B" w:rsidRDefault="005E1FD4" w:rsidP="005E1FD4">
            <w:pPr>
              <w:widowControl w:val="0"/>
              <w:autoSpaceDE w:val="0"/>
              <w:autoSpaceDN w:val="0"/>
              <w:adjustRightInd w:val="0"/>
              <w:rPr>
                <w:szCs w:val="22"/>
              </w:rPr>
            </w:pPr>
            <w:r w:rsidRPr="00514E6B">
              <w:rPr>
                <w:rFonts w:asciiTheme="majorBidi" w:hAnsiTheme="majorBidi" w:cstheme="majorBidi"/>
                <w:iCs/>
                <w:szCs w:val="22"/>
              </w:rPr>
              <w:t>Agressie</w:t>
            </w:r>
          </w:p>
        </w:tc>
      </w:tr>
      <w:tr w:rsidR="005E1FD4" w:rsidRPr="00514E6B" w14:paraId="0973AB47" w14:textId="77777777" w:rsidTr="005E1FD4">
        <w:trPr>
          <w:cantSplit/>
        </w:trPr>
        <w:tc>
          <w:tcPr>
            <w:tcW w:w="2509" w:type="dxa"/>
          </w:tcPr>
          <w:p w14:paraId="51992E70" w14:textId="77777777" w:rsidR="005E1FD4" w:rsidRPr="00514E6B" w:rsidRDefault="005E1FD4" w:rsidP="005E1FD4">
            <w:pPr>
              <w:pStyle w:val="NormalWeb"/>
              <w:widowControl w:val="0"/>
              <w:rPr>
                <w:szCs w:val="22"/>
              </w:rPr>
            </w:pPr>
            <w:r w:rsidRPr="00514E6B">
              <w:rPr>
                <w:b/>
                <w:szCs w:val="22"/>
              </w:rPr>
              <w:t>Zenuwstelsel-aandoeningen</w:t>
            </w:r>
          </w:p>
        </w:tc>
        <w:tc>
          <w:tcPr>
            <w:tcW w:w="1952" w:type="dxa"/>
          </w:tcPr>
          <w:p w14:paraId="7C976E07" w14:textId="77777777" w:rsidR="005E1FD4" w:rsidRPr="00514E6B" w:rsidRDefault="005E1FD4" w:rsidP="005E1FD4">
            <w:pPr>
              <w:widowControl w:val="0"/>
              <w:autoSpaceDE w:val="0"/>
              <w:autoSpaceDN w:val="0"/>
              <w:adjustRightInd w:val="0"/>
              <w:rPr>
                <w:szCs w:val="22"/>
              </w:rPr>
            </w:pPr>
            <w:r w:rsidRPr="00514E6B">
              <w:rPr>
                <w:szCs w:val="22"/>
              </w:rPr>
              <w:t>Extrapiramidale aandoening</w:t>
            </w:r>
          </w:p>
          <w:p w14:paraId="5864FF99" w14:textId="77777777" w:rsidR="005E1FD4" w:rsidRPr="00514E6B" w:rsidRDefault="005E1FD4" w:rsidP="005E1FD4">
            <w:pPr>
              <w:widowControl w:val="0"/>
              <w:autoSpaceDE w:val="0"/>
              <w:autoSpaceDN w:val="0"/>
              <w:adjustRightInd w:val="0"/>
              <w:rPr>
                <w:szCs w:val="22"/>
              </w:rPr>
            </w:pPr>
            <w:r w:rsidRPr="00514E6B">
              <w:rPr>
                <w:szCs w:val="22"/>
              </w:rPr>
              <w:t>Acathisie</w:t>
            </w:r>
          </w:p>
          <w:p w14:paraId="35AE7091" w14:textId="77777777" w:rsidR="005E1FD4" w:rsidRPr="00514E6B" w:rsidRDefault="005E1FD4" w:rsidP="005E1FD4">
            <w:pPr>
              <w:widowControl w:val="0"/>
              <w:autoSpaceDE w:val="0"/>
              <w:autoSpaceDN w:val="0"/>
              <w:adjustRightInd w:val="0"/>
              <w:rPr>
                <w:szCs w:val="22"/>
              </w:rPr>
            </w:pPr>
            <w:r w:rsidRPr="00514E6B">
              <w:rPr>
                <w:szCs w:val="22"/>
              </w:rPr>
              <w:t>Tremor</w:t>
            </w:r>
          </w:p>
          <w:p w14:paraId="0021384E" w14:textId="77777777" w:rsidR="005E1FD4" w:rsidRPr="00514E6B" w:rsidRDefault="005E1FD4" w:rsidP="005E1FD4">
            <w:pPr>
              <w:widowControl w:val="0"/>
              <w:autoSpaceDE w:val="0"/>
              <w:autoSpaceDN w:val="0"/>
              <w:adjustRightInd w:val="0"/>
              <w:rPr>
                <w:szCs w:val="22"/>
              </w:rPr>
            </w:pPr>
            <w:r w:rsidRPr="00514E6B">
              <w:rPr>
                <w:szCs w:val="22"/>
              </w:rPr>
              <w:t>Dyskinesie</w:t>
            </w:r>
          </w:p>
          <w:p w14:paraId="1579C2B5" w14:textId="77777777" w:rsidR="005E1FD4" w:rsidRPr="00514E6B" w:rsidRDefault="005E1FD4" w:rsidP="005E1FD4">
            <w:pPr>
              <w:widowControl w:val="0"/>
              <w:autoSpaceDE w:val="0"/>
              <w:autoSpaceDN w:val="0"/>
              <w:adjustRightInd w:val="0"/>
              <w:rPr>
                <w:szCs w:val="22"/>
              </w:rPr>
            </w:pPr>
            <w:r w:rsidRPr="00514E6B">
              <w:rPr>
                <w:szCs w:val="22"/>
              </w:rPr>
              <w:t>Sedatie</w:t>
            </w:r>
          </w:p>
          <w:p w14:paraId="7B2F6056" w14:textId="77777777" w:rsidR="005E1FD4" w:rsidRPr="00514E6B" w:rsidRDefault="005E1FD4" w:rsidP="005E1FD4">
            <w:pPr>
              <w:widowControl w:val="0"/>
              <w:autoSpaceDE w:val="0"/>
              <w:autoSpaceDN w:val="0"/>
              <w:adjustRightInd w:val="0"/>
              <w:rPr>
                <w:szCs w:val="22"/>
              </w:rPr>
            </w:pPr>
            <w:r w:rsidRPr="00514E6B">
              <w:rPr>
                <w:szCs w:val="22"/>
              </w:rPr>
              <w:t>Somnolentie</w:t>
            </w:r>
          </w:p>
          <w:p w14:paraId="638FAF7E" w14:textId="77777777" w:rsidR="005E1FD4" w:rsidRPr="00514E6B" w:rsidRDefault="005E1FD4" w:rsidP="005E1FD4">
            <w:pPr>
              <w:widowControl w:val="0"/>
              <w:autoSpaceDE w:val="0"/>
              <w:autoSpaceDN w:val="0"/>
              <w:adjustRightInd w:val="0"/>
              <w:rPr>
                <w:szCs w:val="22"/>
              </w:rPr>
            </w:pPr>
            <w:r w:rsidRPr="00514E6B">
              <w:rPr>
                <w:szCs w:val="22"/>
              </w:rPr>
              <w:t>Duizeligheid</w:t>
            </w:r>
          </w:p>
          <w:p w14:paraId="1A4C688A" w14:textId="77777777" w:rsidR="005E1FD4" w:rsidRPr="00514E6B" w:rsidRDefault="005E1FD4" w:rsidP="005E1FD4">
            <w:pPr>
              <w:widowControl w:val="0"/>
              <w:autoSpaceDE w:val="0"/>
              <w:autoSpaceDN w:val="0"/>
              <w:adjustRightInd w:val="0"/>
              <w:rPr>
                <w:szCs w:val="22"/>
              </w:rPr>
            </w:pPr>
            <w:r w:rsidRPr="00514E6B">
              <w:rPr>
                <w:szCs w:val="22"/>
              </w:rPr>
              <w:t>Hoofdpijn</w:t>
            </w:r>
          </w:p>
        </w:tc>
        <w:tc>
          <w:tcPr>
            <w:tcW w:w="2230" w:type="dxa"/>
          </w:tcPr>
          <w:p w14:paraId="005341F7" w14:textId="77777777" w:rsidR="005E1FD4" w:rsidRPr="00514E6B" w:rsidRDefault="005E1FD4" w:rsidP="005E1FD4">
            <w:pPr>
              <w:widowControl w:val="0"/>
              <w:autoSpaceDE w:val="0"/>
              <w:autoSpaceDN w:val="0"/>
              <w:adjustRightInd w:val="0"/>
              <w:rPr>
                <w:szCs w:val="22"/>
              </w:rPr>
            </w:pPr>
            <w:r w:rsidRPr="00514E6B">
              <w:rPr>
                <w:szCs w:val="22"/>
              </w:rPr>
              <w:t>Dystonie</w:t>
            </w:r>
          </w:p>
          <w:p w14:paraId="15164D51" w14:textId="77777777" w:rsidR="005E1FD4" w:rsidRPr="00514E6B" w:rsidRDefault="005E1FD4" w:rsidP="005E1FD4">
            <w:pPr>
              <w:widowControl w:val="0"/>
              <w:autoSpaceDE w:val="0"/>
              <w:autoSpaceDN w:val="0"/>
              <w:adjustRightInd w:val="0"/>
              <w:rPr>
                <w:szCs w:val="22"/>
              </w:rPr>
            </w:pPr>
            <w:r w:rsidRPr="00514E6B">
              <w:rPr>
                <w:szCs w:val="22"/>
              </w:rPr>
              <w:t>Tardieve dyskinesie</w:t>
            </w:r>
          </w:p>
          <w:p w14:paraId="13A0D2D4" w14:textId="77777777" w:rsidR="005E1FD4" w:rsidRPr="00514E6B" w:rsidRDefault="005E1FD4" w:rsidP="005E1FD4">
            <w:pPr>
              <w:widowControl w:val="0"/>
              <w:autoSpaceDE w:val="0"/>
              <w:autoSpaceDN w:val="0"/>
              <w:adjustRightInd w:val="0"/>
              <w:rPr>
                <w:szCs w:val="22"/>
              </w:rPr>
            </w:pPr>
            <w:r w:rsidRPr="00514E6B">
              <w:rPr>
                <w:szCs w:val="22"/>
              </w:rPr>
              <w:t>Parkinsonisme</w:t>
            </w:r>
          </w:p>
          <w:p w14:paraId="1BC4CBEB" w14:textId="77777777" w:rsidR="005E1FD4" w:rsidRPr="00514E6B" w:rsidRDefault="005E1FD4" w:rsidP="005E1FD4">
            <w:pPr>
              <w:widowControl w:val="0"/>
              <w:autoSpaceDE w:val="0"/>
              <w:autoSpaceDN w:val="0"/>
              <w:adjustRightInd w:val="0"/>
              <w:rPr>
                <w:szCs w:val="22"/>
              </w:rPr>
            </w:pPr>
            <w:r w:rsidRPr="00514E6B">
              <w:rPr>
                <w:szCs w:val="22"/>
              </w:rPr>
              <w:t>Bewegingsstoornis</w:t>
            </w:r>
          </w:p>
          <w:p w14:paraId="67CFA52E" w14:textId="77777777" w:rsidR="005E1FD4" w:rsidRPr="00514E6B" w:rsidRDefault="005E1FD4" w:rsidP="005E1FD4">
            <w:pPr>
              <w:widowControl w:val="0"/>
              <w:autoSpaceDE w:val="0"/>
              <w:autoSpaceDN w:val="0"/>
              <w:adjustRightInd w:val="0"/>
              <w:rPr>
                <w:szCs w:val="22"/>
              </w:rPr>
            </w:pPr>
            <w:r w:rsidRPr="00514E6B">
              <w:rPr>
                <w:szCs w:val="22"/>
              </w:rPr>
              <w:t>Psychomotorische hyperactiviteit</w:t>
            </w:r>
          </w:p>
          <w:p w14:paraId="2400CB93" w14:textId="77777777" w:rsidR="005E1FD4" w:rsidRPr="00514E6B" w:rsidRDefault="005E1FD4" w:rsidP="005E1FD4">
            <w:pPr>
              <w:widowControl w:val="0"/>
              <w:autoSpaceDE w:val="0"/>
              <w:autoSpaceDN w:val="0"/>
              <w:adjustRightInd w:val="0"/>
              <w:rPr>
                <w:szCs w:val="22"/>
              </w:rPr>
            </w:pPr>
            <w:r w:rsidRPr="00514E6B">
              <w:rPr>
                <w:szCs w:val="22"/>
              </w:rPr>
              <w:t>Restless legs-syndroom</w:t>
            </w:r>
          </w:p>
          <w:p w14:paraId="4D8E9587" w14:textId="77777777" w:rsidR="005E1FD4" w:rsidRPr="00514E6B" w:rsidRDefault="005E1FD4" w:rsidP="005E1FD4">
            <w:pPr>
              <w:widowControl w:val="0"/>
              <w:autoSpaceDE w:val="0"/>
              <w:autoSpaceDN w:val="0"/>
              <w:adjustRightInd w:val="0"/>
              <w:rPr>
                <w:szCs w:val="22"/>
              </w:rPr>
            </w:pPr>
            <w:r w:rsidRPr="00514E6B">
              <w:rPr>
                <w:szCs w:val="22"/>
              </w:rPr>
              <w:t>Tandradfenomeen</w:t>
            </w:r>
          </w:p>
          <w:p w14:paraId="720B2EB0" w14:textId="77777777" w:rsidR="005E1FD4" w:rsidRPr="00514E6B" w:rsidRDefault="005E1FD4" w:rsidP="005E1FD4">
            <w:pPr>
              <w:widowControl w:val="0"/>
              <w:autoSpaceDE w:val="0"/>
              <w:autoSpaceDN w:val="0"/>
              <w:adjustRightInd w:val="0"/>
              <w:rPr>
                <w:szCs w:val="22"/>
              </w:rPr>
            </w:pPr>
            <w:r w:rsidRPr="00514E6B">
              <w:rPr>
                <w:szCs w:val="22"/>
              </w:rPr>
              <w:t>Hypertonie</w:t>
            </w:r>
          </w:p>
          <w:p w14:paraId="320AFD31" w14:textId="77777777" w:rsidR="005E1FD4" w:rsidRPr="00514E6B" w:rsidRDefault="005E1FD4" w:rsidP="005E1FD4">
            <w:pPr>
              <w:widowControl w:val="0"/>
              <w:autoSpaceDE w:val="0"/>
              <w:autoSpaceDN w:val="0"/>
              <w:adjustRightInd w:val="0"/>
              <w:rPr>
                <w:szCs w:val="22"/>
              </w:rPr>
            </w:pPr>
            <w:r w:rsidRPr="00514E6B">
              <w:rPr>
                <w:szCs w:val="22"/>
              </w:rPr>
              <w:t>Bradykinesie</w:t>
            </w:r>
          </w:p>
          <w:p w14:paraId="6A9FFFF7" w14:textId="77777777" w:rsidR="005E1FD4" w:rsidRPr="00514E6B" w:rsidRDefault="005E1FD4" w:rsidP="005E1FD4">
            <w:pPr>
              <w:widowControl w:val="0"/>
              <w:autoSpaceDE w:val="0"/>
              <w:autoSpaceDN w:val="0"/>
              <w:adjustRightInd w:val="0"/>
              <w:rPr>
                <w:szCs w:val="22"/>
              </w:rPr>
            </w:pPr>
            <w:r w:rsidRPr="00514E6B">
              <w:rPr>
                <w:szCs w:val="22"/>
              </w:rPr>
              <w:t>Kwijlen</w:t>
            </w:r>
          </w:p>
          <w:p w14:paraId="172B854B" w14:textId="77777777" w:rsidR="005E1FD4" w:rsidRPr="00514E6B" w:rsidRDefault="005E1FD4" w:rsidP="005E1FD4">
            <w:pPr>
              <w:widowControl w:val="0"/>
              <w:autoSpaceDE w:val="0"/>
              <w:autoSpaceDN w:val="0"/>
              <w:adjustRightInd w:val="0"/>
              <w:rPr>
                <w:szCs w:val="22"/>
              </w:rPr>
            </w:pPr>
            <w:r w:rsidRPr="00514E6B">
              <w:rPr>
                <w:szCs w:val="22"/>
              </w:rPr>
              <w:t>Dysgeusie</w:t>
            </w:r>
          </w:p>
          <w:p w14:paraId="7BA54A8F" w14:textId="77777777" w:rsidR="005E1FD4" w:rsidRPr="00514E6B" w:rsidRDefault="005E1FD4" w:rsidP="005E1FD4">
            <w:pPr>
              <w:widowControl w:val="0"/>
              <w:autoSpaceDE w:val="0"/>
              <w:autoSpaceDN w:val="0"/>
              <w:adjustRightInd w:val="0"/>
              <w:rPr>
                <w:szCs w:val="22"/>
              </w:rPr>
            </w:pPr>
            <w:r w:rsidRPr="00514E6B">
              <w:rPr>
                <w:szCs w:val="22"/>
              </w:rPr>
              <w:t>Parosmie</w:t>
            </w:r>
          </w:p>
        </w:tc>
        <w:tc>
          <w:tcPr>
            <w:tcW w:w="2370" w:type="dxa"/>
          </w:tcPr>
          <w:p w14:paraId="016DC4BB"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Neuroleptisch maligne syndroom</w:t>
            </w:r>
          </w:p>
          <w:p w14:paraId="6B20E910" w14:textId="4B9C146A"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Gegeneraliseerd tonisch-</w:t>
            </w:r>
            <w:r w:rsidR="00F23181">
              <w:rPr>
                <w:rFonts w:asciiTheme="majorBidi" w:hAnsiTheme="majorBidi" w:cstheme="majorBidi"/>
                <w:szCs w:val="22"/>
              </w:rPr>
              <w:t>k</w:t>
            </w:r>
            <w:r w:rsidRPr="00514E6B">
              <w:rPr>
                <w:rFonts w:asciiTheme="majorBidi" w:hAnsiTheme="majorBidi" w:cstheme="majorBidi"/>
                <w:szCs w:val="22"/>
              </w:rPr>
              <w:t>lonisch insult</w:t>
            </w:r>
          </w:p>
          <w:p w14:paraId="6899EE51"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Serotoninesyndroom</w:t>
            </w:r>
          </w:p>
          <w:p w14:paraId="38680424" w14:textId="74588731" w:rsidR="005E1FD4" w:rsidRPr="00514E6B" w:rsidRDefault="005E1FD4" w:rsidP="005E1FD4">
            <w:pPr>
              <w:widowControl w:val="0"/>
              <w:autoSpaceDE w:val="0"/>
              <w:autoSpaceDN w:val="0"/>
              <w:adjustRightInd w:val="0"/>
              <w:rPr>
                <w:szCs w:val="22"/>
              </w:rPr>
            </w:pPr>
            <w:r w:rsidRPr="00514E6B">
              <w:rPr>
                <w:rFonts w:asciiTheme="majorBidi" w:hAnsiTheme="majorBidi" w:cstheme="majorBidi"/>
                <w:szCs w:val="22"/>
              </w:rPr>
              <w:t>Spraakstoornis</w:t>
            </w:r>
          </w:p>
        </w:tc>
      </w:tr>
      <w:tr w:rsidR="00EE1CF8" w:rsidRPr="00514E6B" w14:paraId="6B10393A" w14:textId="77777777" w:rsidTr="005E1FD4">
        <w:trPr>
          <w:cantSplit/>
        </w:trPr>
        <w:tc>
          <w:tcPr>
            <w:tcW w:w="2509" w:type="dxa"/>
          </w:tcPr>
          <w:p w14:paraId="357E803C" w14:textId="77777777" w:rsidR="00EE1CF8" w:rsidRPr="00514E6B" w:rsidRDefault="00C93A61">
            <w:pPr>
              <w:pStyle w:val="NormalWeb"/>
              <w:widowControl w:val="0"/>
              <w:rPr>
                <w:szCs w:val="22"/>
              </w:rPr>
            </w:pPr>
            <w:r w:rsidRPr="00514E6B">
              <w:rPr>
                <w:b/>
                <w:szCs w:val="22"/>
              </w:rPr>
              <w:t>Oogaandoeningen</w:t>
            </w:r>
          </w:p>
        </w:tc>
        <w:tc>
          <w:tcPr>
            <w:tcW w:w="1952" w:type="dxa"/>
          </w:tcPr>
          <w:p w14:paraId="510A558A" w14:textId="77777777" w:rsidR="00EE1CF8" w:rsidRPr="00514E6B" w:rsidRDefault="00EE1CF8">
            <w:pPr>
              <w:widowControl w:val="0"/>
              <w:autoSpaceDE w:val="0"/>
              <w:autoSpaceDN w:val="0"/>
              <w:adjustRightInd w:val="0"/>
              <w:rPr>
                <w:szCs w:val="22"/>
              </w:rPr>
            </w:pPr>
          </w:p>
        </w:tc>
        <w:tc>
          <w:tcPr>
            <w:tcW w:w="2230" w:type="dxa"/>
          </w:tcPr>
          <w:p w14:paraId="14805D83" w14:textId="77777777" w:rsidR="00EE1CF8" w:rsidRPr="00514E6B" w:rsidRDefault="00C93A61">
            <w:pPr>
              <w:widowControl w:val="0"/>
              <w:autoSpaceDE w:val="0"/>
              <w:autoSpaceDN w:val="0"/>
              <w:adjustRightInd w:val="0"/>
              <w:rPr>
                <w:szCs w:val="22"/>
              </w:rPr>
            </w:pPr>
            <w:r w:rsidRPr="00514E6B">
              <w:rPr>
                <w:szCs w:val="22"/>
              </w:rPr>
              <w:t>Oculogyrische crisis</w:t>
            </w:r>
          </w:p>
          <w:p w14:paraId="1B901DEB" w14:textId="77777777" w:rsidR="00EE1CF8" w:rsidRPr="00514E6B" w:rsidRDefault="00C93A61">
            <w:pPr>
              <w:widowControl w:val="0"/>
              <w:autoSpaceDE w:val="0"/>
              <w:autoSpaceDN w:val="0"/>
              <w:adjustRightInd w:val="0"/>
              <w:rPr>
                <w:szCs w:val="22"/>
              </w:rPr>
            </w:pPr>
            <w:r w:rsidRPr="00514E6B">
              <w:rPr>
                <w:szCs w:val="22"/>
              </w:rPr>
              <w:t>Wazig zien</w:t>
            </w:r>
          </w:p>
          <w:p w14:paraId="02D8841C" w14:textId="77777777" w:rsidR="00EE1CF8" w:rsidRPr="00514E6B" w:rsidRDefault="00C93A61">
            <w:pPr>
              <w:widowControl w:val="0"/>
              <w:autoSpaceDE w:val="0"/>
              <w:autoSpaceDN w:val="0"/>
              <w:adjustRightInd w:val="0"/>
              <w:rPr>
                <w:szCs w:val="22"/>
              </w:rPr>
            </w:pPr>
            <w:r w:rsidRPr="00514E6B">
              <w:rPr>
                <w:szCs w:val="22"/>
              </w:rPr>
              <w:t>Oogpijn</w:t>
            </w:r>
          </w:p>
          <w:p w14:paraId="4750E171" w14:textId="77777777" w:rsidR="00EE1CF8" w:rsidRPr="00514E6B" w:rsidRDefault="00C93A61">
            <w:pPr>
              <w:widowControl w:val="0"/>
              <w:autoSpaceDE w:val="0"/>
              <w:autoSpaceDN w:val="0"/>
              <w:adjustRightInd w:val="0"/>
              <w:rPr>
                <w:szCs w:val="22"/>
              </w:rPr>
            </w:pPr>
            <w:r w:rsidRPr="00514E6B">
              <w:rPr>
                <w:szCs w:val="22"/>
              </w:rPr>
              <w:t>Diplopie</w:t>
            </w:r>
          </w:p>
          <w:p w14:paraId="04E57988" w14:textId="77777777" w:rsidR="00EE1CF8" w:rsidRPr="00514E6B" w:rsidRDefault="00C93A61">
            <w:pPr>
              <w:widowControl w:val="0"/>
              <w:autoSpaceDE w:val="0"/>
              <w:autoSpaceDN w:val="0"/>
              <w:adjustRightInd w:val="0"/>
              <w:rPr>
                <w:szCs w:val="22"/>
              </w:rPr>
            </w:pPr>
            <w:r w:rsidRPr="00514E6B">
              <w:rPr>
                <w:szCs w:val="22"/>
              </w:rPr>
              <w:t>Fotofobie</w:t>
            </w:r>
          </w:p>
        </w:tc>
        <w:tc>
          <w:tcPr>
            <w:tcW w:w="2370" w:type="dxa"/>
          </w:tcPr>
          <w:p w14:paraId="727419D7" w14:textId="77777777" w:rsidR="00EE1CF8" w:rsidRPr="00514E6B" w:rsidRDefault="00EE1CF8">
            <w:pPr>
              <w:widowControl w:val="0"/>
              <w:autoSpaceDE w:val="0"/>
              <w:autoSpaceDN w:val="0"/>
              <w:adjustRightInd w:val="0"/>
              <w:rPr>
                <w:szCs w:val="22"/>
              </w:rPr>
            </w:pPr>
          </w:p>
        </w:tc>
      </w:tr>
      <w:tr w:rsidR="005E1FD4" w:rsidRPr="00514E6B" w14:paraId="77E64170" w14:textId="77777777" w:rsidTr="005E1FD4">
        <w:trPr>
          <w:cantSplit/>
        </w:trPr>
        <w:tc>
          <w:tcPr>
            <w:tcW w:w="2509" w:type="dxa"/>
          </w:tcPr>
          <w:p w14:paraId="6870441A" w14:textId="77777777" w:rsidR="005E1FD4" w:rsidRPr="00514E6B" w:rsidRDefault="005E1FD4" w:rsidP="005E1FD4">
            <w:pPr>
              <w:pStyle w:val="NormalWeb"/>
              <w:widowControl w:val="0"/>
              <w:rPr>
                <w:szCs w:val="22"/>
              </w:rPr>
            </w:pPr>
            <w:r w:rsidRPr="00514E6B">
              <w:rPr>
                <w:b/>
                <w:szCs w:val="22"/>
              </w:rPr>
              <w:t>Hartaandoeningen</w:t>
            </w:r>
          </w:p>
        </w:tc>
        <w:tc>
          <w:tcPr>
            <w:tcW w:w="1952" w:type="dxa"/>
          </w:tcPr>
          <w:p w14:paraId="35F19826" w14:textId="77777777" w:rsidR="005E1FD4" w:rsidRPr="00514E6B" w:rsidRDefault="005E1FD4" w:rsidP="005E1FD4">
            <w:pPr>
              <w:widowControl w:val="0"/>
              <w:autoSpaceDE w:val="0"/>
              <w:autoSpaceDN w:val="0"/>
              <w:adjustRightInd w:val="0"/>
              <w:rPr>
                <w:szCs w:val="22"/>
              </w:rPr>
            </w:pPr>
          </w:p>
        </w:tc>
        <w:tc>
          <w:tcPr>
            <w:tcW w:w="2230" w:type="dxa"/>
          </w:tcPr>
          <w:p w14:paraId="1066C991" w14:textId="77777777" w:rsidR="005E1FD4" w:rsidRPr="00514E6B" w:rsidRDefault="005E1FD4" w:rsidP="005E1FD4">
            <w:pPr>
              <w:widowControl w:val="0"/>
              <w:autoSpaceDE w:val="0"/>
              <w:autoSpaceDN w:val="0"/>
              <w:adjustRightInd w:val="0"/>
              <w:rPr>
                <w:szCs w:val="22"/>
              </w:rPr>
            </w:pPr>
            <w:r w:rsidRPr="00514E6B">
              <w:rPr>
                <w:szCs w:val="22"/>
              </w:rPr>
              <w:t>Ventriculaire extrasystoles</w:t>
            </w:r>
          </w:p>
          <w:p w14:paraId="524F7865" w14:textId="77777777" w:rsidR="005E1FD4" w:rsidRPr="00514E6B" w:rsidRDefault="005E1FD4" w:rsidP="005E1FD4">
            <w:pPr>
              <w:widowControl w:val="0"/>
              <w:autoSpaceDE w:val="0"/>
              <w:autoSpaceDN w:val="0"/>
              <w:adjustRightInd w:val="0"/>
              <w:rPr>
                <w:szCs w:val="22"/>
              </w:rPr>
            </w:pPr>
            <w:r w:rsidRPr="00514E6B">
              <w:rPr>
                <w:szCs w:val="22"/>
              </w:rPr>
              <w:t>Bradycardie</w:t>
            </w:r>
          </w:p>
          <w:p w14:paraId="4DCAA7C9" w14:textId="77777777" w:rsidR="005E1FD4" w:rsidRPr="00514E6B" w:rsidRDefault="005E1FD4" w:rsidP="005E1FD4">
            <w:pPr>
              <w:widowControl w:val="0"/>
              <w:autoSpaceDE w:val="0"/>
              <w:autoSpaceDN w:val="0"/>
              <w:adjustRightInd w:val="0"/>
              <w:rPr>
                <w:szCs w:val="22"/>
              </w:rPr>
            </w:pPr>
            <w:r w:rsidRPr="00514E6B">
              <w:rPr>
                <w:szCs w:val="22"/>
              </w:rPr>
              <w:t>Tachycardie</w:t>
            </w:r>
          </w:p>
          <w:p w14:paraId="7293B5D7" w14:textId="77777777" w:rsidR="005E1FD4" w:rsidRPr="00514E6B" w:rsidRDefault="005E1FD4" w:rsidP="005E1FD4">
            <w:pPr>
              <w:widowControl w:val="0"/>
              <w:autoSpaceDE w:val="0"/>
              <w:autoSpaceDN w:val="0"/>
              <w:adjustRightInd w:val="0"/>
              <w:rPr>
                <w:szCs w:val="22"/>
              </w:rPr>
            </w:pPr>
            <w:r w:rsidRPr="00514E6B">
              <w:rPr>
                <w:szCs w:val="22"/>
              </w:rPr>
              <w:t>Elektrocardiogram T-golfamplitude verlaagd</w:t>
            </w:r>
          </w:p>
          <w:p w14:paraId="27B3E18F" w14:textId="77777777" w:rsidR="005E1FD4" w:rsidRPr="00514E6B" w:rsidRDefault="005E1FD4" w:rsidP="005E1FD4">
            <w:pPr>
              <w:widowControl w:val="0"/>
              <w:autoSpaceDE w:val="0"/>
              <w:autoSpaceDN w:val="0"/>
              <w:adjustRightInd w:val="0"/>
              <w:rPr>
                <w:szCs w:val="22"/>
              </w:rPr>
            </w:pPr>
            <w:r w:rsidRPr="00514E6B">
              <w:rPr>
                <w:szCs w:val="22"/>
              </w:rPr>
              <w:t>Elektrocardiogram abnormaal</w:t>
            </w:r>
          </w:p>
          <w:p w14:paraId="3AE0E685" w14:textId="77777777" w:rsidR="005E1FD4" w:rsidRPr="00514E6B" w:rsidRDefault="005E1FD4" w:rsidP="005E1FD4">
            <w:pPr>
              <w:widowControl w:val="0"/>
              <w:autoSpaceDE w:val="0"/>
              <w:autoSpaceDN w:val="0"/>
              <w:adjustRightInd w:val="0"/>
              <w:rPr>
                <w:szCs w:val="22"/>
              </w:rPr>
            </w:pPr>
            <w:r w:rsidRPr="00514E6B">
              <w:rPr>
                <w:szCs w:val="22"/>
              </w:rPr>
              <w:t>Elektrocardiogram T-golfomkering</w:t>
            </w:r>
          </w:p>
        </w:tc>
        <w:tc>
          <w:tcPr>
            <w:tcW w:w="2370" w:type="dxa"/>
          </w:tcPr>
          <w:p w14:paraId="1387167C"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 xml:space="preserve">Plotseling </w:t>
            </w:r>
            <w:r w:rsidRPr="00514E6B">
              <w:rPr>
                <w:rStyle w:val="Emphasis"/>
                <w:i w:val="0"/>
                <w:iCs/>
                <w:szCs w:val="22"/>
              </w:rPr>
              <w:t xml:space="preserve">onverklaard </w:t>
            </w:r>
            <w:r w:rsidRPr="00514E6B">
              <w:rPr>
                <w:rFonts w:asciiTheme="majorBidi" w:hAnsiTheme="majorBidi" w:cstheme="majorBidi"/>
                <w:szCs w:val="22"/>
              </w:rPr>
              <w:t>overlijden</w:t>
            </w:r>
          </w:p>
          <w:p w14:paraId="40764327"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Hartstilstand</w:t>
            </w:r>
          </w:p>
          <w:p w14:paraId="13FAFA2D"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Torsade de pointes</w:t>
            </w:r>
          </w:p>
          <w:p w14:paraId="1E5C3D02"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Ventriculaire aritmie</w:t>
            </w:r>
          </w:p>
          <w:p w14:paraId="691C25E2" w14:textId="539D3318" w:rsidR="005E1FD4" w:rsidRPr="00514E6B" w:rsidRDefault="005E1FD4" w:rsidP="005E1FD4">
            <w:pPr>
              <w:widowControl w:val="0"/>
              <w:autoSpaceDE w:val="0"/>
              <w:autoSpaceDN w:val="0"/>
              <w:adjustRightInd w:val="0"/>
              <w:rPr>
                <w:szCs w:val="22"/>
              </w:rPr>
            </w:pPr>
            <w:r w:rsidRPr="00514E6B">
              <w:rPr>
                <w:rFonts w:asciiTheme="majorBidi" w:hAnsiTheme="majorBidi" w:cstheme="majorBidi"/>
                <w:szCs w:val="22"/>
              </w:rPr>
              <w:t>QT verlengd</w:t>
            </w:r>
          </w:p>
        </w:tc>
      </w:tr>
      <w:tr w:rsidR="005E1FD4" w:rsidRPr="00514E6B" w14:paraId="0161525D" w14:textId="77777777" w:rsidTr="005E1FD4">
        <w:trPr>
          <w:cantSplit/>
        </w:trPr>
        <w:tc>
          <w:tcPr>
            <w:tcW w:w="2509" w:type="dxa"/>
          </w:tcPr>
          <w:p w14:paraId="57696CEF" w14:textId="77777777" w:rsidR="005E1FD4" w:rsidRPr="00514E6B" w:rsidRDefault="005E1FD4" w:rsidP="005E1FD4">
            <w:pPr>
              <w:pStyle w:val="NormalWeb"/>
              <w:widowControl w:val="0"/>
              <w:rPr>
                <w:szCs w:val="22"/>
              </w:rPr>
            </w:pPr>
            <w:r w:rsidRPr="00514E6B">
              <w:rPr>
                <w:b/>
                <w:szCs w:val="22"/>
              </w:rPr>
              <w:t>Bloedvataandoeningen</w:t>
            </w:r>
          </w:p>
        </w:tc>
        <w:tc>
          <w:tcPr>
            <w:tcW w:w="1952" w:type="dxa"/>
          </w:tcPr>
          <w:p w14:paraId="0284E16C" w14:textId="77777777" w:rsidR="005E1FD4" w:rsidRPr="00514E6B" w:rsidRDefault="005E1FD4" w:rsidP="005E1FD4">
            <w:pPr>
              <w:widowControl w:val="0"/>
              <w:autoSpaceDE w:val="0"/>
              <w:autoSpaceDN w:val="0"/>
              <w:adjustRightInd w:val="0"/>
              <w:rPr>
                <w:szCs w:val="22"/>
              </w:rPr>
            </w:pPr>
          </w:p>
        </w:tc>
        <w:tc>
          <w:tcPr>
            <w:tcW w:w="2230" w:type="dxa"/>
          </w:tcPr>
          <w:p w14:paraId="3EC8A27C" w14:textId="77777777" w:rsidR="005E1FD4" w:rsidRPr="00514E6B" w:rsidRDefault="005E1FD4" w:rsidP="005E1FD4">
            <w:pPr>
              <w:widowControl w:val="0"/>
              <w:autoSpaceDE w:val="0"/>
              <w:autoSpaceDN w:val="0"/>
              <w:adjustRightInd w:val="0"/>
              <w:rPr>
                <w:szCs w:val="22"/>
              </w:rPr>
            </w:pPr>
            <w:r w:rsidRPr="00514E6B">
              <w:rPr>
                <w:szCs w:val="22"/>
              </w:rPr>
              <w:t>Hypertensie</w:t>
            </w:r>
          </w:p>
          <w:p w14:paraId="320E3602" w14:textId="77777777" w:rsidR="005E1FD4" w:rsidRPr="00514E6B" w:rsidRDefault="005E1FD4" w:rsidP="005E1FD4">
            <w:pPr>
              <w:widowControl w:val="0"/>
              <w:autoSpaceDE w:val="0"/>
              <w:autoSpaceDN w:val="0"/>
              <w:adjustRightInd w:val="0"/>
              <w:rPr>
                <w:szCs w:val="22"/>
              </w:rPr>
            </w:pPr>
            <w:r w:rsidRPr="00514E6B">
              <w:rPr>
                <w:szCs w:val="22"/>
              </w:rPr>
              <w:t>Orthostatische hypotensie</w:t>
            </w:r>
          </w:p>
          <w:p w14:paraId="663AB5BA" w14:textId="77777777" w:rsidR="005E1FD4" w:rsidRPr="00514E6B" w:rsidRDefault="005E1FD4" w:rsidP="005E1FD4">
            <w:pPr>
              <w:widowControl w:val="0"/>
              <w:autoSpaceDE w:val="0"/>
              <w:autoSpaceDN w:val="0"/>
              <w:adjustRightInd w:val="0"/>
              <w:rPr>
                <w:szCs w:val="22"/>
              </w:rPr>
            </w:pPr>
            <w:r w:rsidRPr="00514E6B">
              <w:rPr>
                <w:szCs w:val="22"/>
              </w:rPr>
              <w:t>Bloeddruk verhoogd</w:t>
            </w:r>
          </w:p>
        </w:tc>
        <w:tc>
          <w:tcPr>
            <w:tcW w:w="2370" w:type="dxa"/>
          </w:tcPr>
          <w:p w14:paraId="65F9BF1B" w14:textId="77777777" w:rsidR="005E1FD4" w:rsidRPr="00514E6B" w:rsidRDefault="005E1FD4" w:rsidP="005E1FD4">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Syncope</w:t>
            </w:r>
          </w:p>
          <w:p w14:paraId="2FD1095F" w14:textId="39256AD1" w:rsidR="005E1FD4" w:rsidRPr="00514E6B" w:rsidRDefault="005E1FD4" w:rsidP="005E1FD4">
            <w:pPr>
              <w:widowControl w:val="0"/>
              <w:autoSpaceDE w:val="0"/>
              <w:autoSpaceDN w:val="0"/>
              <w:adjustRightInd w:val="0"/>
              <w:rPr>
                <w:iCs/>
                <w:szCs w:val="22"/>
              </w:rPr>
            </w:pPr>
            <w:r w:rsidRPr="00514E6B">
              <w:rPr>
                <w:rFonts w:asciiTheme="majorBidi" w:hAnsiTheme="majorBidi" w:cstheme="majorBidi"/>
                <w:szCs w:val="22"/>
              </w:rPr>
              <w:t xml:space="preserve">Veneuze </w:t>
            </w:r>
            <w:r w:rsidRPr="00514E6B">
              <w:rPr>
                <w:rStyle w:val="Emphasis"/>
                <w:i w:val="0"/>
                <w:iCs/>
                <w:szCs w:val="22"/>
              </w:rPr>
              <w:t>trombo-</w:t>
            </w:r>
            <w:r w:rsidRPr="00514E6B">
              <w:rPr>
                <w:rFonts w:asciiTheme="majorBidi" w:hAnsiTheme="majorBidi" w:cstheme="majorBidi"/>
                <w:szCs w:val="22"/>
              </w:rPr>
              <w:t>embolie (met inbegrip van longembolie en diepe veneuze trombose)</w:t>
            </w:r>
          </w:p>
        </w:tc>
      </w:tr>
      <w:tr w:rsidR="00EE1CF8" w:rsidRPr="00514E6B" w14:paraId="590EB686" w14:textId="77777777" w:rsidTr="005E1FD4">
        <w:trPr>
          <w:cantSplit/>
        </w:trPr>
        <w:tc>
          <w:tcPr>
            <w:tcW w:w="2509" w:type="dxa"/>
          </w:tcPr>
          <w:p w14:paraId="0DA16CE4" w14:textId="77777777" w:rsidR="00EE1CF8" w:rsidRPr="00514E6B" w:rsidRDefault="00C93A61">
            <w:pPr>
              <w:pStyle w:val="NormalWeb"/>
              <w:widowControl w:val="0"/>
              <w:rPr>
                <w:szCs w:val="22"/>
              </w:rPr>
            </w:pPr>
            <w:r w:rsidRPr="00514E6B">
              <w:rPr>
                <w:b/>
                <w:szCs w:val="22"/>
              </w:rPr>
              <w:lastRenderedPageBreak/>
              <w:t>Ademhalingsstelsel-, borstkas- en mediastinum-aandoeningen</w:t>
            </w:r>
          </w:p>
        </w:tc>
        <w:tc>
          <w:tcPr>
            <w:tcW w:w="1952" w:type="dxa"/>
          </w:tcPr>
          <w:p w14:paraId="04DB15AA" w14:textId="77777777" w:rsidR="00EE1CF8" w:rsidRPr="00514E6B" w:rsidRDefault="00EE1CF8">
            <w:pPr>
              <w:widowControl w:val="0"/>
              <w:autoSpaceDE w:val="0"/>
              <w:autoSpaceDN w:val="0"/>
              <w:adjustRightInd w:val="0"/>
              <w:rPr>
                <w:szCs w:val="22"/>
              </w:rPr>
            </w:pPr>
          </w:p>
        </w:tc>
        <w:tc>
          <w:tcPr>
            <w:tcW w:w="2230" w:type="dxa"/>
          </w:tcPr>
          <w:p w14:paraId="63DAC787" w14:textId="77777777" w:rsidR="00EE1CF8" w:rsidRPr="00514E6B" w:rsidRDefault="00C93A61">
            <w:pPr>
              <w:widowControl w:val="0"/>
              <w:autoSpaceDE w:val="0"/>
              <w:autoSpaceDN w:val="0"/>
              <w:adjustRightInd w:val="0"/>
              <w:rPr>
                <w:szCs w:val="22"/>
              </w:rPr>
            </w:pPr>
            <w:r w:rsidRPr="00514E6B">
              <w:rPr>
                <w:szCs w:val="22"/>
              </w:rPr>
              <w:t>Hoesten</w:t>
            </w:r>
          </w:p>
          <w:p w14:paraId="5B25610B" w14:textId="77777777" w:rsidR="00EE1CF8" w:rsidRPr="00514E6B" w:rsidRDefault="00C93A61">
            <w:pPr>
              <w:widowControl w:val="0"/>
              <w:autoSpaceDE w:val="0"/>
              <w:autoSpaceDN w:val="0"/>
              <w:adjustRightInd w:val="0"/>
              <w:rPr>
                <w:szCs w:val="22"/>
              </w:rPr>
            </w:pPr>
            <w:r w:rsidRPr="00514E6B">
              <w:rPr>
                <w:szCs w:val="22"/>
              </w:rPr>
              <w:t>Hik</w:t>
            </w:r>
          </w:p>
        </w:tc>
        <w:tc>
          <w:tcPr>
            <w:tcW w:w="2370" w:type="dxa"/>
          </w:tcPr>
          <w:p w14:paraId="4408C0CE"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Orofarynxspasme</w:t>
            </w:r>
          </w:p>
          <w:p w14:paraId="1ED98890"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Laryngospasme</w:t>
            </w:r>
          </w:p>
          <w:p w14:paraId="1A58BB1B" w14:textId="77777777" w:rsidR="00EE1CF8" w:rsidRPr="00514E6B" w:rsidRDefault="00C93A61">
            <w:pPr>
              <w:widowControl w:val="0"/>
              <w:autoSpaceDE w:val="0"/>
              <w:autoSpaceDN w:val="0"/>
              <w:adjustRightInd w:val="0"/>
              <w:rPr>
                <w:szCs w:val="22"/>
              </w:rPr>
            </w:pPr>
            <w:r w:rsidRPr="00514E6B">
              <w:rPr>
                <w:rStyle w:val="Emphasis"/>
                <w:i w:val="0"/>
                <w:iCs/>
                <w:szCs w:val="22"/>
              </w:rPr>
              <w:t>Aspiratiepneumonie</w:t>
            </w:r>
          </w:p>
        </w:tc>
      </w:tr>
      <w:tr w:rsidR="00EE1CF8" w:rsidRPr="00514E6B" w14:paraId="41555E12" w14:textId="77777777" w:rsidTr="005E1FD4">
        <w:trPr>
          <w:cantSplit/>
        </w:trPr>
        <w:tc>
          <w:tcPr>
            <w:tcW w:w="2509" w:type="dxa"/>
          </w:tcPr>
          <w:p w14:paraId="247D29F8" w14:textId="77777777" w:rsidR="00EE1CF8" w:rsidRPr="00514E6B" w:rsidRDefault="00C93A61">
            <w:pPr>
              <w:pStyle w:val="NormalWeb"/>
              <w:widowControl w:val="0"/>
              <w:rPr>
                <w:szCs w:val="22"/>
              </w:rPr>
            </w:pPr>
            <w:r w:rsidRPr="00514E6B">
              <w:rPr>
                <w:b/>
                <w:szCs w:val="22"/>
              </w:rPr>
              <w:t>Maagdarmstelsel-aandoeningen</w:t>
            </w:r>
          </w:p>
        </w:tc>
        <w:tc>
          <w:tcPr>
            <w:tcW w:w="1952" w:type="dxa"/>
          </w:tcPr>
          <w:p w14:paraId="70BFC929" w14:textId="77777777" w:rsidR="00EE1CF8" w:rsidRPr="00514E6B" w:rsidRDefault="00C93A61">
            <w:pPr>
              <w:widowControl w:val="0"/>
              <w:autoSpaceDE w:val="0"/>
              <w:autoSpaceDN w:val="0"/>
              <w:adjustRightInd w:val="0"/>
              <w:rPr>
                <w:szCs w:val="22"/>
              </w:rPr>
            </w:pPr>
            <w:r w:rsidRPr="00514E6B">
              <w:rPr>
                <w:szCs w:val="22"/>
              </w:rPr>
              <w:t>Droge mond</w:t>
            </w:r>
          </w:p>
        </w:tc>
        <w:tc>
          <w:tcPr>
            <w:tcW w:w="2230" w:type="dxa"/>
          </w:tcPr>
          <w:p w14:paraId="08952155" w14:textId="77777777" w:rsidR="00EE1CF8" w:rsidRPr="00514E6B" w:rsidRDefault="00C93A61">
            <w:pPr>
              <w:widowControl w:val="0"/>
              <w:autoSpaceDE w:val="0"/>
              <w:autoSpaceDN w:val="0"/>
              <w:adjustRightInd w:val="0"/>
              <w:rPr>
                <w:szCs w:val="22"/>
              </w:rPr>
            </w:pPr>
            <w:r w:rsidRPr="00514E6B">
              <w:rPr>
                <w:szCs w:val="22"/>
              </w:rPr>
              <w:t>Gastro-oesofageale refluxziekte</w:t>
            </w:r>
          </w:p>
          <w:p w14:paraId="5C2C8209" w14:textId="77777777" w:rsidR="00EE1CF8" w:rsidRPr="00514E6B" w:rsidRDefault="00C93A61">
            <w:pPr>
              <w:widowControl w:val="0"/>
              <w:autoSpaceDE w:val="0"/>
              <w:autoSpaceDN w:val="0"/>
              <w:adjustRightInd w:val="0"/>
              <w:rPr>
                <w:szCs w:val="22"/>
              </w:rPr>
            </w:pPr>
            <w:r w:rsidRPr="00514E6B">
              <w:rPr>
                <w:szCs w:val="22"/>
              </w:rPr>
              <w:t>Dyspepsie</w:t>
            </w:r>
          </w:p>
          <w:p w14:paraId="32856A0A" w14:textId="77777777" w:rsidR="00EE1CF8" w:rsidRPr="00514E6B" w:rsidRDefault="00C93A61">
            <w:pPr>
              <w:widowControl w:val="0"/>
              <w:autoSpaceDE w:val="0"/>
              <w:autoSpaceDN w:val="0"/>
              <w:adjustRightInd w:val="0"/>
              <w:rPr>
                <w:szCs w:val="22"/>
              </w:rPr>
            </w:pPr>
            <w:r w:rsidRPr="00514E6B">
              <w:rPr>
                <w:szCs w:val="22"/>
              </w:rPr>
              <w:t>Braken</w:t>
            </w:r>
          </w:p>
          <w:p w14:paraId="4341C225" w14:textId="77777777" w:rsidR="00EE1CF8" w:rsidRPr="00514E6B" w:rsidRDefault="00C93A61">
            <w:pPr>
              <w:widowControl w:val="0"/>
              <w:autoSpaceDE w:val="0"/>
              <w:autoSpaceDN w:val="0"/>
              <w:adjustRightInd w:val="0"/>
              <w:rPr>
                <w:szCs w:val="22"/>
              </w:rPr>
            </w:pPr>
            <w:r w:rsidRPr="00514E6B">
              <w:rPr>
                <w:szCs w:val="22"/>
              </w:rPr>
              <w:t>Diarree</w:t>
            </w:r>
          </w:p>
          <w:p w14:paraId="4CC1EE57" w14:textId="77777777" w:rsidR="00EE1CF8" w:rsidRPr="00514E6B" w:rsidRDefault="00C93A61">
            <w:pPr>
              <w:widowControl w:val="0"/>
              <w:autoSpaceDE w:val="0"/>
              <w:autoSpaceDN w:val="0"/>
              <w:adjustRightInd w:val="0"/>
              <w:rPr>
                <w:szCs w:val="22"/>
              </w:rPr>
            </w:pPr>
            <w:r w:rsidRPr="00514E6B">
              <w:rPr>
                <w:szCs w:val="22"/>
              </w:rPr>
              <w:t>Nausea</w:t>
            </w:r>
          </w:p>
          <w:p w14:paraId="46E164D5" w14:textId="77777777" w:rsidR="00EE1CF8" w:rsidRPr="00514E6B" w:rsidRDefault="00C93A61">
            <w:pPr>
              <w:widowControl w:val="0"/>
              <w:autoSpaceDE w:val="0"/>
              <w:autoSpaceDN w:val="0"/>
              <w:adjustRightInd w:val="0"/>
              <w:rPr>
                <w:szCs w:val="22"/>
              </w:rPr>
            </w:pPr>
            <w:r w:rsidRPr="00514E6B">
              <w:rPr>
                <w:szCs w:val="22"/>
              </w:rPr>
              <w:t>Pijn in bovenbuik</w:t>
            </w:r>
          </w:p>
          <w:p w14:paraId="4FE6286D" w14:textId="77777777" w:rsidR="00EE1CF8" w:rsidRPr="00514E6B" w:rsidRDefault="00C93A61">
            <w:pPr>
              <w:widowControl w:val="0"/>
              <w:autoSpaceDE w:val="0"/>
              <w:autoSpaceDN w:val="0"/>
              <w:adjustRightInd w:val="0"/>
              <w:rPr>
                <w:szCs w:val="22"/>
              </w:rPr>
            </w:pPr>
            <w:r w:rsidRPr="00514E6B">
              <w:rPr>
                <w:szCs w:val="22"/>
              </w:rPr>
              <w:t>Abdominaal ongemak</w:t>
            </w:r>
          </w:p>
          <w:p w14:paraId="4BA9D0C3" w14:textId="77777777" w:rsidR="00EE1CF8" w:rsidRPr="00514E6B" w:rsidRDefault="00C93A61">
            <w:pPr>
              <w:widowControl w:val="0"/>
              <w:autoSpaceDE w:val="0"/>
              <w:autoSpaceDN w:val="0"/>
              <w:adjustRightInd w:val="0"/>
              <w:rPr>
                <w:szCs w:val="22"/>
              </w:rPr>
            </w:pPr>
            <w:r w:rsidRPr="00514E6B">
              <w:rPr>
                <w:szCs w:val="22"/>
              </w:rPr>
              <w:t>Constipatie</w:t>
            </w:r>
          </w:p>
          <w:p w14:paraId="4CBAA9A6" w14:textId="77777777" w:rsidR="00EE1CF8" w:rsidRPr="00514E6B" w:rsidRDefault="00C93A61">
            <w:pPr>
              <w:widowControl w:val="0"/>
              <w:autoSpaceDE w:val="0"/>
              <w:autoSpaceDN w:val="0"/>
              <w:adjustRightInd w:val="0"/>
              <w:rPr>
                <w:szCs w:val="22"/>
              </w:rPr>
            </w:pPr>
            <w:r w:rsidRPr="00514E6B">
              <w:rPr>
                <w:szCs w:val="22"/>
              </w:rPr>
              <w:t>Frequente darmbewegingen</w:t>
            </w:r>
          </w:p>
          <w:p w14:paraId="300B12DB" w14:textId="77777777" w:rsidR="00EE1CF8" w:rsidRPr="00514E6B" w:rsidRDefault="00C93A61">
            <w:pPr>
              <w:widowControl w:val="0"/>
              <w:autoSpaceDE w:val="0"/>
              <w:autoSpaceDN w:val="0"/>
              <w:adjustRightInd w:val="0"/>
              <w:rPr>
                <w:szCs w:val="22"/>
              </w:rPr>
            </w:pPr>
            <w:r w:rsidRPr="00514E6B">
              <w:rPr>
                <w:szCs w:val="22"/>
              </w:rPr>
              <w:t>Speekselhypersecretie</w:t>
            </w:r>
          </w:p>
        </w:tc>
        <w:tc>
          <w:tcPr>
            <w:tcW w:w="2370" w:type="dxa"/>
          </w:tcPr>
          <w:p w14:paraId="33DF3553"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Pancreatitis</w:t>
            </w:r>
          </w:p>
          <w:p w14:paraId="150D7BDC" w14:textId="77777777" w:rsidR="00EE1CF8" w:rsidRPr="00514E6B" w:rsidRDefault="00C93A61">
            <w:pPr>
              <w:widowControl w:val="0"/>
              <w:autoSpaceDE w:val="0"/>
              <w:autoSpaceDN w:val="0"/>
              <w:adjustRightInd w:val="0"/>
              <w:rPr>
                <w:szCs w:val="22"/>
              </w:rPr>
            </w:pPr>
            <w:r w:rsidRPr="00514E6B">
              <w:rPr>
                <w:rStyle w:val="Emphasis"/>
                <w:i w:val="0"/>
                <w:iCs/>
                <w:szCs w:val="22"/>
              </w:rPr>
              <w:t>Dysfagie</w:t>
            </w:r>
          </w:p>
        </w:tc>
      </w:tr>
      <w:tr w:rsidR="00EE1CF8" w:rsidRPr="00514E6B" w14:paraId="420A5B30" w14:textId="77777777" w:rsidTr="005E1FD4">
        <w:trPr>
          <w:cantSplit/>
        </w:trPr>
        <w:tc>
          <w:tcPr>
            <w:tcW w:w="2509" w:type="dxa"/>
          </w:tcPr>
          <w:p w14:paraId="0306A665" w14:textId="77777777" w:rsidR="00EE1CF8" w:rsidRPr="00514E6B" w:rsidRDefault="00C93A61">
            <w:pPr>
              <w:pStyle w:val="NormalWeb"/>
              <w:widowControl w:val="0"/>
              <w:rPr>
                <w:szCs w:val="22"/>
              </w:rPr>
            </w:pPr>
            <w:r w:rsidRPr="00514E6B">
              <w:rPr>
                <w:b/>
                <w:szCs w:val="22"/>
              </w:rPr>
              <w:t>Lever- en galaandoeningen</w:t>
            </w:r>
          </w:p>
        </w:tc>
        <w:tc>
          <w:tcPr>
            <w:tcW w:w="1952" w:type="dxa"/>
          </w:tcPr>
          <w:p w14:paraId="312A199A" w14:textId="77777777" w:rsidR="00EE1CF8" w:rsidRPr="00514E6B" w:rsidRDefault="00EE1CF8">
            <w:pPr>
              <w:widowControl w:val="0"/>
              <w:autoSpaceDE w:val="0"/>
              <w:autoSpaceDN w:val="0"/>
              <w:adjustRightInd w:val="0"/>
              <w:rPr>
                <w:szCs w:val="22"/>
              </w:rPr>
            </w:pPr>
          </w:p>
        </w:tc>
        <w:tc>
          <w:tcPr>
            <w:tcW w:w="2230" w:type="dxa"/>
          </w:tcPr>
          <w:p w14:paraId="37250988" w14:textId="77777777" w:rsidR="00EE1CF8" w:rsidRPr="00514E6B" w:rsidRDefault="00C93A61">
            <w:pPr>
              <w:widowControl w:val="0"/>
              <w:autoSpaceDE w:val="0"/>
              <w:autoSpaceDN w:val="0"/>
              <w:adjustRightInd w:val="0"/>
              <w:rPr>
                <w:szCs w:val="22"/>
              </w:rPr>
            </w:pPr>
            <w:r w:rsidRPr="00514E6B">
              <w:rPr>
                <w:szCs w:val="22"/>
              </w:rPr>
              <w:t>Leverfunctietests abnormaal</w:t>
            </w:r>
          </w:p>
          <w:p w14:paraId="22EB760F" w14:textId="77777777" w:rsidR="00EE1CF8" w:rsidRPr="00514E6B" w:rsidRDefault="00C93A61">
            <w:pPr>
              <w:widowControl w:val="0"/>
              <w:autoSpaceDE w:val="0"/>
              <w:autoSpaceDN w:val="0"/>
              <w:adjustRightInd w:val="0"/>
              <w:rPr>
                <w:szCs w:val="22"/>
              </w:rPr>
            </w:pPr>
            <w:r w:rsidRPr="00514E6B">
              <w:rPr>
                <w:szCs w:val="22"/>
              </w:rPr>
              <w:t>Leverenzym verhoogd</w:t>
            </w:r>
          </w:p>
          <w:p w14:paraId="3E1CD426" w14:textId="77777777" w:rsidR="00EE1CF8" w:rsidRPr="00514E6B" w:rsidRDefault="00C93A61">
            <w:pPr>
              <w:widowControl w:val="0"/>
              <w:autoSpaceDE w:val="0"/>
              <w:autoSpaceDN w:val="0"/>
              <w:adjustRightInd w:val="0"/>
              <w:rPr>
                <w:szCs w:val="22"/>
              </w:rPr>
            </w:pPr>
            <w:r w:rsidRPr="00514E6B">
              <w:rPr>
                <w:szCs w:val="22"/>
              </w:rPr>
              <w:t>Alanine-aminotransferase verhoogd</w:t>
            </w:r>
          </w:p>
          <w:p w14:paraId="73038035" w14:textId="77777777" w:rsidR="00EE1CF8" w:rsidRPr="00514E6B" w:rsidRDefault="00C93A61">
            <w:pPr>
              <w:widowControl w:val="0"/>
              <w:autoSpaceDE w:val="0"/>
              <w:autoSpaceDN w:val="0"/>
              <w:adjustRightInd w:val="0"/>
              <w:rPr>
                <w:szCs w:val="22"/>
              </w:rPr>
            </w:pPr>
            <w:r w:rsidRPr="00514E6B">
              <w:rPr>
                <w:szCs w:val="22"/>
              </w:rPr>
              <w:t>Gamma-glutamyltransferase verhoogd</w:t>
            </w:r>
          </w:p>
          <w:p w14:paraId="685A5941" w14:textId="77777777" w:rsidR="00EE1CF8" w:rsidRPr="00514E6B" w:rsidRDefault="00C93A61">
            <w:pPr>
              <w:widowControl w:val="0"/>
              <w:autoSpaceDE w:val="0"/>
              <w:autoSpaceDN w:val="0"/>
              <w:adjustRightInd w:val="0"/>
              <w:rPr>
                <w:szCs w:val="22"/>
              </w:rPr>
            </w:pPr>
            <w:r w:rsidRPr="00514E6B">
              <w:rPr>
                <w:szCs w:val="22"/>
              </w:rPr>
              <w:t>Bloedbilirubine verhoogd</w:t>
            </w:r>
          </w:p>
          <w:p w14:paraId="6D1EF0F2" w14:textId="77777777" w:rsidR="00EE1CF8" w:rsidRPr="00514E6B" w:rsidRDefault="00C93A61">
            <w:pPr>
              <w:widowControl w:val="0"/>
              <w:autoSpaceDE w:val="0"/>
              <w:autoSpaceDN w:val="0"/>
              <w:adjustRightInd w:val="0"/>
              <w:rPr>
                <w:szCs w:val="22"/>
              </w:rPr>
            </w:pPr>
            <w:r w:rsidRPr="00514E6B">
              <w:rPr>
                <w:szCs w:val="22"/>
              </w:rPr>
              <w:t>Aspartaataminotransferase verhoogd</w:t>
            </w:r>
          </w:p>
        </w:tc>
        <w:tc>
          <w:tcPr>
            <w:tcW w:w="2370" w:type="dxa"/>
          </w:tcPr>
          <w:p w14:paraId="570E680D"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Leverfalen</w:t>
            </w:r>
          </w:p>
          <w:p w14:paraId="5EBAA98A"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Geelzucht</w:t>
            </w:r>
          </w:p>
          <w:p w14:paraId="3A0705C6"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Hepatitis</w:t>
            </w:r>
          </w:p>
          <w:p w14:paraId="3A755353" w14:textId="77777777" w:rsidR="00EE1CF8" w:rsidRPr="00514E6B" w:rsidRDefault="00C93A61">
            <w:pPr>
              <w:widowControl w:val="0"/>
              <w:autoSpaceDE w:val="0"/>
              <w:autoSpaceDN w:val="0"/>
              <w:adjustRightInd w:val="0"/>
              <w:rPr>
                <w:szCs w:val="22"/>
              </w:rPr>
            </w:pPr>
            <w:r w:rsidRPr="00514E6B">
              <w:rPr>
                <w:rStyle w:val="Emphasis"/>
                <w:i w:val="0"/>
                <w:iCs/>
                <w:szCs w:val="22"/>
              </w:rPr>
              <w:t>Alkalische fosfatase verhoogd</w:t>
            </w:r>
          </w:p>
        </w:tc>
      </w:tr>
      <w:tr w:rsidR="00EE1CF8" w:rsidRPr="00514E6B" w14:paraId="01E00545" w14:textId="77777777" w:rsidTr="005E1FD4">
        <w:trPr>
          <w:cantSplit/>
        </w:trPr>
        <w:tc>
          <w:tcPr>
            <w:tcW w:w="2509" w:type="dxa"/>
          </w:tcPr>
          <w:p w14:paraId="22591795" w14:textId="77777777" w:rsidR="00EE1CF8" w:rsidRPr="00514E6B" w:rsidRDefault="00C93A61">
            <w:pPr>
              <w:widowControl w:val="0"/>
              <w:autoSpaceDE w:val="0"/>
              <w:autoSpaceDN w:val="0"/>
              <w:adjustRightInd w:val="0"/>
              <w:rPr>
                <w:rFonts w:eastAsia="Times New Roman"/>
                <w:b/>
                <w:szCs w:val="22"/>
              </w:rPr>
            </w:pPr>
            <w:r w:rsidRPr="00514E6B">
              <w:rPr>
                <w:b/>
                <w:szCs w:val="22"/>
              </w:rPr>
              <w:t>Huid- en onderhuidaandoeningen</w:t>
            </w:r>
          </w:p>
        </w:tc>
        <w:tc>
          <w:tcPr>
            <w:tcW w:w="1952" w:type="dxa"/>
          </w:tcPr>
          <w:p w14:paraId="4EEA6C1F" w14:textId="77777777" w:rsidR="00EE1CF8" w:rsidRPr="00514E6B" w:rsidRDefault="00EE1CF8">
            <w:pPr>
              <w:widowControl w:val="0"/>
              <w:autoSpaceDE w:val="0"/>
              <w:autoSpaceDN w:val="0"/>
              <w:adjustRightInd w:val="0"/>
              <w:rPr>
                <w:szCs w:val="22"/>
              </w:rPr>
            </w:pPr>
          </w:p>
        </w:tc>
        <w:tc>
          <w:tcPr>
            <w:tcW w:w="2230" w:type="dxa"/>
          </w:tcPr>
          <w:p w14:paraId="1242B58F" w14:textId="77777777" w:rsidR="00EE1CF8" w:rsidRPr="00514E6B" w:rsidRDefault="00C93A61">
            <w:pPr>
              <w:widowControl w:val="0"/>
              <w:autoSpaceDE w:val="0"/>
              <w:autoSpaceDN w:val="0"/>
              <w:adjustRightInd w:val="0"/>
              <w:rPr>
                <w:szCs w:val="22"/>
              </w:rPr>
            </w:pPr>
            <w:r w:rsidRPr="00514E6B">
              <w:rPr>
                <w:szCs w:val="22"/>
              </w:rPr>
              <w:t>Alopecia</w:t>
            </w:r>
          </w:p>
          <w:p w14:paraId="243BEFB0" w14:textId="77777777" w:rsidR="00EE1CF8" w:rsidRPr="00514E6B" w:rsidRDefault="00C93A61">
            <w:pPr>
              <w:widowControl w:val="0"/>
              <w:autoSpaceDE w:val="0"/>
              <w:autoSpaceDN w:val="0"/>
              <w:adjustRightInd w:val="0"/>
              <w:rPr>
                <w:szCs w:val="22"/>
              </w:rPr>
            </w:pPr>
            <w:r w:rsidRPr="00514E6B">
              <w:rPr>
                <w:szCs w:val="22"/>
              </w:rPr>
              <w:t>Acne</w:t>
            </w:r>
          </w:p>
          <w:p w14:paraId="2A670A61" w14:textId="77777777" w:rsidR="00EE1CF8" w:rsidRPr="00514E6B" w:rsidRDefault="00C93A61">
            <w:pPr>
              <w:widowControl w:val="0"/>
              <w:autoSpaceDE w:val="0"/>
              <w:autoSpaceDN w:val="0"/>
              <w:adjustRightInd w:val="0"/>
              <w:rPr>
                <w:szCs w:val="22"/>
              </w:rPr>
            </w:pPr>
            <w:r w:rsidRPr="00514E6B">
              <w:rPr>
                <w:szCs w:val="22"/>
              </w:rPr>
              <w:t>Rosacea</w:t>
            </w:r>
          </w:p>
          <w:p w14:paraId="4E06041A" w14:textId="77777777" w:rsidR="00EE1CF8" w:rsidRPr="00514E6B" w:rsidRDefault="00C93A61">
            <w:pPr>
              <w:widowControl w:val="0"/>
              <w:autoSpaceDE w:val="0"/>
              <w:autoSpaceDN w:val="0"/>
              <w:adjustRightInd w:val="0"/>
              <w:rPr>
                <w:szCs w:val="22"/>
              </w:rPr>
            </w:pPr>
            <w:r w:rsidRPr="00514E6B">
              <w:rPr>
                <w:szCs w:val="22"/>
              </w:rPr>
              <w:t>Eczeem</w:t>
            </w:r>
          </w:p>
          <w:p w14:paraId="57D8439E" w14:textId="77777777" w:rsidR="00EE1CF8" w:rsidRPr="00514E6B" w:rsidRDefault="00C93A61">
            <w:pPr>
              <w:widowControl w:val="0"/>
              <w:autoSpaceDE w:val="0"/>
              <w:autoSpaceDN w:val="0"/>
              <w:adjustRightInd w:val="0"/>
              <w:rPr>
                <w:szCs w:val="22"/>
              </w:rPr>
            </w:pPr>
            <w:r w:rsidRPr="00514E6B">
              <w:rPr>
                <w:szCs w:val="22"/>
              </w:rPr>
              <w:t>Huidverharding</w:t>
            </w:r>
          </w:p>
        </w:tc>
        <w:tc>
          <w:tcPr>
            <w:tcW w:w="2370" w:type="dxa"/>
          </w:tcPr>
          <w:p w14:paraId="1EA6ED00"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Rash</w:t>
            </w:r>
          </w:p>
          <w:p w14:paraId="04DEE25C"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Fotosensitiviteitsreactie</w:t>
            </w:r>
          </w:p>
          <w:p w14:paraId="759E903A"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Hyperhidrose</w:t>
            </w:r>
          </w:p>
          <w:p w14:paraId="5F0FF2BC" w14:textId="77777777" w:rsidR="00EE1CF8" w:rsidRPr="00514E6B" w:rsidRDefault="00C93A61">
            <w:pPr>
              <w:widowControl w:val="0"/>
              <w:autoSpaceDE w:val="0"/>
              <w:autoSpaceDN w:val="0"/>
              <w:adjustRightInd w:val="0"/>
              <w:rPr>
                <w:szCs w:val="22"/>
              </w:rPr>
            </w:pPr>
            <w:r w:rsidRPr="00514E6B">
              <w:rPr>
                <w:iCs/>
                <w:szCs w:val="22"/>
              </w:rPr>
              <w:t>Geneesmiddelenreactie met eosinofilie en systemische symptomen (DRESS)</w:t>
            </w:r>
          </w:p>
        </w:tc>
      </w:tr>
      <w:tr w:rsidR="00EE1CF8" w:rsidRPr="00514E6B" w14:paraId="2140CC52" w14:textId="77777777" w:rsidTr="005E1FD4">
        <w:trPr>
          <w:cantSplit/>
        </w:trPr>
        <w:tc>
          <w:tcPr>
            <w:tcW w:w="2509" w:type="dxa"/>
          </w:tcPr>
          <w:p w14:paraId="0A36DBEC" w14:textId="77777777" w:rsidR="00EE1CF8" w:rsidRPr="00514E6B" w:rsidRDefault="00C93A61">
            <w:pPr>
              <w:pStyle w:val="NormalWeb"/>
              <w:widowControl w:val="0"/>
              <w:rPr>
                <w:szCs w:val="22"/>
              </w:rPr>
            </w:pPr>
            <w:r w:rsidRPr="00514E6B">
              <w:rPr>
                <w:b/>
                <w:szCs w:val="22"/>
              </w:rPr>
              <w:t>Skeletspierstelsel- en bindweefsel-aandoeningen</w:t>
            </w:r>
          </w:p>
        </w:tc>
        <w:tc>
          <w:tcPr>
            <w:tcW w:w="1952" w:type="dxa"/>
          </w:tcPr>
          <w:p w14:paraId="759F9485" w14:textId="77777777" w:rsidR="00EE1CF8" w:rsidRPr="00514E6B" w:rsidRDefault="00C93A61">
            <w:pPr>
              <w:widowControl w:val="0"/>
              <w:autoSpaceDE w:val="0"/>
              <w:autoSpaceDN w:val="0"/>
              <w:adjustRightInd w:val="0"/>
              <w:rPr>
                <w:szCs w:val="22"/>
              </w:rPr>
            </w:pPr>
            <w:r w:rsidRPr="00514E6B">
              <w:rPr>
                <w:szCs w:val="22"/>
              </w:rPr>
              <w:t>Musculoskeletale stijfheid</w:t>
            </w:r>
          </w:p>
        </w:tc>
        <w:tc>
          <w:tcPr>
            <w:tcW w:w="2230" w:type="dxa"/>
          </w:tcPr>
          <w:p w14:paraId="0611B476" w14:textId="77777777" w:rsidR="00EE1CF8" w:rsidRPr="00514E6B" w:rsidRDefault="00C93A61">
            <w:pPr>
              <w:widowControl w:val="0"/>
              <w:autoSpaceDE w:val="0"/>
              <w:autoSpaceDN w:val="0"/>
              <w:adjustRightInd w:val="0"/>
              <w:rPr>
                <w:szCs w:val="22"/>
              </w:rPr>
            </w:pPr>
            <w:r w:rsidRPr="00514E6B">
              <w:rPr>
                <w:szCs w:val="22"/>
              </w:rPr>
              <w:t>Spierrigiditeit</w:t>
            </w:r>
          </w:p>
          <w:p w14:paraId="7044CAB0" w14:textId="77777777" w:rsidR="00EE1CF8" w:rsidRPr="00514E6B" w:rsidRDefault="00C93A61">
            <w:pPr>
              <w:widowControl w:val="0"/>
              <w:autoSpaceDE w:val="0"/>
              <w:autoSpaceDN w:val="0"/>
              <w:adjustRightInd w:val="0"/>
              <w:rPr>
                <w:szCs w:val="22"/>
              </w:rPr>
            </w:pPr>
            <w:r w:rsidRPr="00514E6B">
              <w:rPr>
                <w:szCs w:val="22"/>
              </w:rPr>
              <w:t>Spierspasmen</w:t>
            </w:r>
          </w:p>
          <w:p w14:paraId="1A20A824" w14:textId="77777777" w:rsidR="00EE1CF8" w:rsidRPr="00514E6B" w:rsidRDefault="00C93A61">
            <w:pPr>
              <w:widowControl w:val="0"/>
              <w:autoSpaceDE w:val="0"/>
              <w:autoSpaceDN w:val="0"/>
              <w:adjustRightInd w:val="0"/>
              <w:rPr>
                <w:szCs w:val="22"/>
              </w:rPr>
            </w:pPr>
            <w:r w:rsidRPr="00514E6B">
              <w:rPr>
                <w:szCs w:val="22"/>
              </w:rPr>
              <w:t>Spiertrekkingen</w:t>
            </w:r>
          </w:p>
          <w:p w14:paraId="71DF3DA0" w14:textId="77777777" w:rsidR="00EE1CF8" w:rsidRPr="00514E6B" w:rsidRDefault="00C93A61">
            <w:pPr>
              <w:widowControl w:val="0"/>
              <w:autoSpaceDE w:val="0"/>
              <w:autoSpaceDN w:val="0"/>
              <w:adjustRightInd w:val="0"/>
              <w:rPr>
                <w:szCs w:val="22"/>
              </w:rPr>
            </w:pPr>
            <w:r w:rsidRPr="00514E6B">
              <w:rPr>
                <w:szCs w:val="22"/>
              </w:rPr>
              <w:t>Gespannenheid spier</w:t>
            </w:r>
          </w:p>
          <w:p w14:paraId="1C4C0715" w14:textId="77777777" w:rsidR="00EE1CF8" w:rsidRPr="00514E6B" w:rsidRDefault="00C93A61">
            <w:pPr>
              <w:widowControl w:val="0"/>
              <w:autoSpaceDE w:val="0"/>
              <w:autoSpaceDN w:val="0"/>
              <w:adjustRightInd w:val="0"/>
              <w:rPr>
                <w:szCs w:val="22"/>
              </w:rPr>
            </w:pPr>
            <w:r w:rsidRPr="00514E6B">
              <w:rPr>
                <w:szCs w:val="22"/>
              </w:rPr>
              <w:t>Myalgie</w:t>
            </w:r>
          </w:p>
          <w:p w14:paraId="2BB87018" w14:textId="77777777" w:rsidR="00EE1CF8" w:rsidRPr="00514E6B" w:rsidRDefault="00C93A61">
            <w:pPr>
              <w:widowControl w:val="0"/>
              <w:autoSpaceDE w:val="0"/>
              <w:autoSpaceDN w:val="0"/>
              <w:adjustRightInd w:val="0"/>
              <w:rPr>
                <w:szCs w:val="22"/>
              </w:rPr>
            </w:pPr>
            <w:r w:rsidRPr="00514E6B">
              <w:rPr>
                <w:szCs w:val="22"/>
              </w:rPr>
              <w:t>Pijn in extremiteit</w:t>
            </w:r>
          </w:p>
          <w:p w14:paraId="5DB11CC9" w14:textId="77777777" w:rsidR="00EE1CF8" w:rsidRPr="00514E6B" w:rsidRDefault="00C93A61">
            <w:pPr>
              <w:widowControl w:val="0"/>
              <w:autoSpaceDE w:val="0"/>
              <w:autoSpaceDN w:val="0"/>
              <w:adjustRightInd w:val="0"/>
              <w:rPr>
                <w:szCs w:val="22"/>
              </w:rPr>
            </w:pPr>
            <w:r w:rsidRPr="00514E6B">
              <w:rPr>
                <w:szCs w:val="22"/>
              </w:rPr>
              <w:t>Artralgie</w:t>
            </w:r>
          </w:p>
          <w:p w14:paraId="6EAA4394" w14:textId="77777777" w:rsidR="00EE1CF8" w:rsidRPr="00514E6B" w:rsidRDefault="00C93A61">
            <w:pPr>
              <w:widowControl w:val="0"/>
              <w:autoSpaceDE w:val="0"/>
              <w:autoSpaceDN w:val="0"/>
              <w:adjustRightInd w:val="0"/>
              <w:rPr>
                <w:szCs w:val="22"/>
              </w:rPr>
            </w:pPr>
            <w:r w:rsidRPr="00514E6B">
              <w:rPr>
                <w:szCs w:val="22"/>
              </w:rPr>
              <w:t>Rugpijn</w:t>
            </w:r>
          </w:p>
          <w:p w14:paraId="14EF6893" w14:textId="77777777" w:rsidR="00EE1CF8" w:rsidRPr="00514E6B" w:rsidRDefault="00C93A61">
            <w:pPr>
              <w:widowControl w:val="0"/>
              <w:autoSpaceDE w:val="0"/>
              <w:autoSpaceDN w:val="0"/>
              <w:adjustRightInd w:val="0"/>
              <w:rPr>
                <w:szCs w:val="22"/>
              </w:rPr>
            </w:pPr>
            <w:r w:rsidRPr="00514E6B">
              <w:rPr>
                <w:szCs w:val="22"/>
              </w:rPr>
              <w:t>Bewegingsbereik gewricht verminderd</w:t>
            </w:r>
          </w:p>
          <w:p w14:paraId="3F8B80C8" w14:textId="77777777" w:rsidR="00EE1CF8" w:rsidRPr="00514E6B" w:rsidRDefault="00C93A61">
            <w:pPr>
              <w:widowControl w:val="0"/>
              <w:autoSpaceDE w:val="0"/>
              <w:autoSpaceDN w:val="0"/>
              <w:adjustRightInd w:val="0"/>
              <w:rPr>
                <w:szCs w:val="22"/>
              </w:rPr>
            </w:pPr>
            <w:r w:rsidRPr="00514E6B">
              <w:rPr>
                <w:szCs w:val="22"/>
              </w:rPr>
              <w:t>Nekstijfheid</w:t>
            </w:r>
          </w:p>
          <w:p w14:paraId="65D84707" w14:textId="77777777" w:rsidR="00EE1CF8" w:rsidRPr="00514E6B" w:rsidRDefault="00C93A61">
            <w:pPr>
              <w:widowControl w:val="0"/>
              <w:autoSpaceDE w:val="0"/>
              <w:autoSpaceDN w:val="0"/>
              <w:adjustRightInd w:val="0"/>
              <w:rPr>
                <w:szCs w:val="22"/>
              </w:rPr>
            </w:pPr>
            <w:r w:rsidRPr="00514E6B">
              <w:rPr>
                <w:szCs w:val="22"/>
              </w:rPr>
              <w:t>Trismus</w:t>
            </w:r>
          </w:p>
        </w:tc>
        <w:tc>
          <w:tcPr>
            <w:tcW w:w="2370" w:type="dxa"/>
          </w:tcPr>
          <w:p w14:paraId="3529D799" w14:textId="77777777" w:rsidR="00EE1CF8" w:rsidRPr="00514E6B" w:rsidRDefault="00C93A61">
            <w:pPr>
              <w:widowControl w:val="0"/>
              <w:autoSpaceDE w:val="0"/>
              <w:autoSpaceDN w:val="0"/>
              <w:adjustRightInd w:val="0"/>
              <w:rPr>
                <w:szCs w:val="22"/>
              </w:rPr>
            </w:pPr>
            <w:r w:rsidRPr="00514E6B">
              <w:rPr>
                <w:rStyle w:val="Emphasis"/>
                <w:i w:val="0"/>
                <w:iCs/>
                <w:szCs w:val="22"/>
              </w:rPr>
              <w:t>Rabdomyolyse</w:t>
            </w:r>
          </w:p>
        </w:tc>
      </w:tr>
      <w:tr w:rsidR="00EE1CF8" w:rsidRPr="00514E6B" w14:paraId="1D11CFF4" w14:textId="77777777" w:rsidTr="005E1FD4">
        <w:trPr>
          <w:cantSplit/>
        </w:trPr>
        <w:tc>
          <w:tcPr>
            <w:tcW w:w="2509" w:type="dxa"/>
          </w:tcPr>
          <w:p w14:paraId="4DEB210F" w14:textId="77777777" w:rsidR="00EE1CF8" w:rsidRPr="00514E6B" w:rsidRDefault="00C93A61">
            <w:pPr>
              <w:pStyle w:val="NormalWeb"/>
              <w:widowControl w:val="0"/>
              <w:rPr>
                <w:szCs w:val="22"/>
              </w:rPr>
            </w:pPr>
            <w:r w:rsidRPr="00514E6B">
              <w:rPr>
                <w:b/>
                <w:szCs w:val="22"/>
              </w:rPr>
              <w:t>Nier- en urinewegaandoeningen</w:t>
            </w:r>
          </w:p>
        </w:tc>
        <w:tc>
          <w:tcPr>
            <w:tcW w:w="1952" w:type="dxa"/>
          </w:tcPr>
          <w:p w14:paraId="506009ED" w14:textId="77777777" w:rsidR="00EE1CF8" w:rsidRPr="00514E6B" w:rsidRDefault="00EE1CF8">
            <w:pPr>
              <w:widowControl w:val="0"/>
              <w:autoSpaceDE w:val="0"/>
              <w:autoSpaceDN w:val="0"/>
              <w:adjustRightInd w:val="0"/>
              <w:rPr>
                <w:szCs w:val="22"/>
              </w:rPr>
            </w:pPr>
          </w:p>
        </w:tc>
        <w:tc>
          <w:tcPr>
            <w:tcW w:w="2230" w:type="dxa"/>
          </w:tcPr>
          <w:p w14:paraId="0F699BE6" w14:textId="77777777" w:rsidR="00EE1CF8" w:rsidRPr="00514E6B" w:rsidRDefault="00C93A61">
            <w:pPr>
              <w:widowControl w:val="0"/>
              <w:autoSpaceDE w:val="0"/>
              <w:autoSpaceDN w:val="0"/>
              <w:adjustRightInd w:val="0"/>
              <w:rPr>
                <w:szCs w:val="22"/>
              </w:rPr>
            </w:pPr>
            <w:r w:rsidRPr="00514E6B">
              <w:rPr>
                <w:szCs w:val="22"/>
              </w:rPr>
              <w:t>Nefrolithiase</w:t>
            </w:r>
          </w:p>
          <w:p w14:paraId="618E6F04" w14:textId="77777777" w:rsidR="00EE1CF8" w:rsidRPr="00514E6B" w:rsidRDefault="00C93A61">
            <w:pPr>
              <w:widowControl w:val="0"/>
              <w:autoSpaceDE w:val="0"/>
              <w:autoSpaceDN w:val="0"/>
              <w:adjustRightInd w:val="0"/>
              <w:rPr>
                <w:szCs w:val="22"/>
              </w:rPr>
            </w:pPr>
            <w:r w:rsidRPr="00514E6B">
              <w:rPr>
                <w:szCs w:val="22"/>
              </w:rPr>
              <w:t>Glucosurie</w:t>
            </w:r>
          </w:p>
        </w:tc>
        <w:tc>
          <w:tcPr>
            <w:tcW w:w="2370" w:type="dxa"/>
          </w:tcPr>
          <w:p w14:paraId="3045C997"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Urineretentie</w:t>
            </w:r>
          </w:p>
          <w:p w14:paraId="0053773B" w14:textId="77777777" w:rsidR="00EE1CF8" w:rsidRPr="00514E6B" w:rsidRDefault="00C93A61">
            <w:pPr>
              <w:widowControl w:val="0"/>
              <w:autoSpaceDE w:val="0"/>
              <w:autoSpaceDN w:val="0"/>
              <w:adjustRightInd w:val="0"/>
              <w:rPr>
                <w:szCs w:val="22"/>
              </w:rPr>
            </w:pPr>
            <w:r w:rsidRPr="00514E6B">
              <w:rPr>
                <w:rStyle w:val="Emphasis"/>
                <w:i w:val="0"/>
                <w:iCs/>
                <w:szCs w:val="22"/>
              </w:rPr>
              <w:t>Urine-incontinentie</w:t>
            </w:r>
          </w:p>
        </w:tc>
      </w:tr>
      <w:tr w:rsidR="00EE1CF8" w:rsidRPr="00514E6B" w14:paraId="6048761B" w14:textId="77777777" w:rsidTr="005E1FD4">
        <w:trPr>
          <w:cantSplit/>
        </w:trPr>
        <w:tc>
          <w:tcPr>
            <w:tcW w:w="2509" w:type="dxa"/>
          </w:tcPr>
          <w:p w14:paraId="4F637BFD" w14:textId="77777777" w:rsidR="00EE1CF8" w:rsidRPr="00514E6B" w:rsidRDefault="00C93A61">
            <w:pPr>
              <w:widowControl w:val="0"/>
              <w:rPr>
                <w:b/>
                <w:iCs/>
                <w:szCs w:val="22"/>
              </w:rPr>
            </w:pPr>
            <w:r w:rsidRPr="00514E6B">
              <w:rPr>
                <w:rStyle w:val="Emphasis"/>
                <w:b/>
                <w:i w:val="0"/>
                <w:iCs/>
                <w:szCs w:val="22"/>
              </w:rPr>
              <w:t>Zwangerschap, perinatale periode en puerperium</w:t>
            </w:r>
          </w:p>
        </w:tc>
        <w:tc>
          <w:tcPr>
            <w:tcW w:w="1952" w:type="dxa"/>
          </w:tcPr>
          <w:p w14:paraId="3698718D" w14:textId="77777777" w:rsidR="00EE1CF8" w:rsidRPr="00514E6B" w:rsidRDefault="00EE1CF8">
            <w:pPr>
              <w:widowControl w:val="0"/>
              <w:autoSpaceDE w:val="0"/>
              <w:autoSpaceDN w:val="0"/>
              <w:adjustRightInd w:val="0"/>
              <w:rPr>
                <w:szCs w:val="22"/>
              </w:rPr>
            </w:pPr>
          </w:p>
        </w:tc>
        <w:tc>
          <w:tcPr>
            <w:tcW w:w="2230" w:type="dxa"/>
          </w:tcPr>
          <w:p w14:paraId="1149037F" w14:textId="77777777" w:rsidR="00EE1CF8" w:rsidRPr="00514E6B" w:rsidRDefault="00EE1CF8">
            <w:pPr>
              <w:widowControl w:val="0"/>
              <w:autoSpaceDE w:val="0"/>
              <w:autoSpaceDN w:val="0"/>
              <w:adjustRightInd w:val="0"/>
              <w:rPr>
                <w:szCs w:val="22"/>
              </w:rPr>
            </w:pPr>
          </w:p>
        </w:tc>
        <w:tc>
          <w:tcPr>
            <w:tcW w:w="2370" w:type="dxa"/>
          </w:tcPr>
          <w:p w14:paraId="3917C760"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Geneesmiddelontwenningsverschijnselen-syndroom, neonataal (zie rubriek 4.6)</w:t>
            </w:r>
          </w:p>
        </w:tc>
      </w:tr>
      <w:tr w:rsidR="00EE1CF8" w:rsidRPr="00514E6B" w14:paraId="28829407" w14:textId="77777777" w:rsidTr="005E1FD4">
        <w:trPr>
          <w:cantSplit/>
        </w:trPr>
        <w:tc>
          <w:tcPr>
            <w:tcW w:w="2509" w:type="dxa"/>
          </w:tcPr>
          <w:p w14:paraId="56E7C78B" w14:textId="77777777" w:rsidR="00EE1CF8" w:rsidRPr="00514E6B" w:rsidRDefault="00C93A61">
            <w:pPr>
              <w:pStyle w:val="NormalWeb"/>
              <w:widowControl w:val="0"/>
              <w:rPr>
                <w:szCs w:val="22"/>
              </w:rPr>
            </w:pPr>
            <w:r w:rsidRPr="00514E6B">
              <w:rPr>
                <w:b/>
                <w:szCs w:val="22"/>
              </w:rPr>
              <w:lastRenderedPageBreak/>
              <w:t>Voortplantingsstelsel- en borstaandoeningen</w:t>
            </w:r>
          </w:p>
        </w:tc>
        <w:tc>
          <w:tcPr>
            <w:tcW w:w="1952" w:type="dxa"/>
          </w:tcPr>
          <w:p w14:paraId="14DF0241" w14:textId="77777777" w:rsidR="00EE1CF8" w:rsidRPr="00514E6B" w:rsidRDefault="00C93A61">
            <w:pPr>
              <w:widowControl w:val="0"/>
              <w:autoSpaceDE w:val="0"/>
              <w:autoSpaceDN w:val="0"/>
              <w:adjustRightInd w:val="0"/>
              <w:rPr>
                <w:szCs w:val="22"/>
              </w:rPr>
            </w:pPr>
            <w:r w:rsidRPr="00514E6B">
              <w:rPr>
                <w:szCs w:val="22"/>
              </w:rPr>
              <w:t>Erectiele disfunctie</w:t>
            </w:r>
          </w:p>
        </w:tc>
        <w:tc>
          <w:tcPr>
            <w:tcW w:w="2230" w:type="dxa"/>
          </w:tcPr>
          <w:p w14:paraId="4A663A86" w14:textId="77777777" w:rsidR="00EE1CF8" w:rsidRPr="00514E6B" w:rsidRDefault="00C93A61">
            <w:pPr>
              <w:widowControl w:val="0"/>
              <w:autoSpaceDE w:val="0"/>
              <w:autoSpaceDN w:val="0"/>
              <w:adjustRightInd w:val="0"/>
              <w:rPr>
                <w:szCs w:val="22"/>
              </w:rPr>
            </w:pPr>
            <w:r w:rsidRPr="00514E6B">
              <w:rPr>
                <w:szCs w:val="22"/>
              </w:rPr>
              <w:t>Galactorroe</w:t>
            </w:r>
          </w:p>
          <w:p w14:paraId="4EE00863" w14:textId="77777777" w:rsidR="00EE1CF8" w:rsidRPr="00514E6B" w:rsidRDefault="00C93A61">
            <w:pPr>
              <w:widowControl w:val="0"/>
              <w:autoSpaceDE w:val="0"/>
              <w:autoSpaceDN w:val="0"/>
              <w:adjustRightInd w:val="0"/>
              <w:rPr>
                <w:szCs w:val="22"/>
              </w:rPr>
            </w:pPr>
            <w:r w:rsidRPr="00514E6B">
              <w:rPr>
                <w:szCs w:val="22"/>
              </w:rPr>
              <w:t>Gynaecomastie</w:t>
            </w:r>
          </w:p>
          <w:p w14:paraId="03AE926A" w14:textId="77777777" w:rsidR="00EE1CF8" w:rsidRPr="00514E6B" w:rsidRDefault="00C93A61">
            <w:pPr>
              <w:widowControl w:val="0"/>
              <w:autoSpaceDE w:val="0"/>
              <w:autoSpaceDN w:val="0"/>
              <w:adjustRightInd w:val="0"/>
              <w:rPr>
                <w:szCs w:val="22"/>
              </w:rPr>
            </w:pPr>
            <w:r w:rsidRPr="00514E6B">
              <w:rPr>
                <w:szCs w:val="22"/>
              </w:rPr>
              <w:t>Borstgevoeligheid</w:t>
            </w:r>
          </w:p>
          <w:p w14:paraId="5B3394D1" w14:textId="77777777" w:rsidR="00EE1CF8" w:rsidRPr="00514E6B" w:rsidRDefault="00C93A61">
            <w:pPr>
              <w:widowControl w:val="0"/>
              <w:autoSpaceDE w:val="0"/>
              <w:autoSpaceDN w:val="0"/>
              <w:adjustRightInd w:val="0"/>
              <w:rPr>
                <w:szCs w:val="22"/>
              </w:rPr>
            </w:pPr>
            <w:r w:rsidRPr="00514E6B">
              <w:rPr>
                <w:szCs w:val="22"/>
              </w:rPr>
              <w:t>Vulvovaginale droogheid</w:t>
            </w:r>
          </w:p>
        </w:tc>
        <w:tc>
          <w:tcPr>
            <w:tcW w:w="2370" w:type="dxa"/>
          </w:tcPr>
          <w:p w14:paraId="64E10B7D" w14:textId="77777777" w:rsidR="00EE1CF8" w:rsidRPr="00514E6B" w:rsidRDefault="00C93A61">
            <w:pPr>
              <w:widowControl w:val="0"/>
              <w:autoSpaceDE w:val="0"/>
              <w:autoSpaceDN w:val="0"/>
              <w:adjustRightInd w:val="0"/>
              <w:rPr>
                <w:szCs w:val="22"/>
              </w:rPr>
            </w:pPr>
            <w:r w:rsidRPr="00514E6B">
              <w:rPr>
                <w:rStyle w:val="Emphasis"/>
                <w:i w:val="0"/>
                <w:iCs/>
                <w:szCs w:val="22"/>
              </w:rPr>
              <w:t>Priapisme</w:t>
            </w:r>
          </w:p>
        </w:tc>
      </w:tr>
      <w:tr w:rsidR="00EE1CF8" w:rsidRPr="00514E6B" w14:paraId="5B57DE0F" w14:textId="77777777" w:rsidTr="005E1FD4">
        <w:trPr>
          <w:cantSplit/>
        </w:trPr>
        <w:tc>
          <w:tcPr>
            <w:tcW w:w="2509" w:type="dxa"/>
          </w:tcPr>
          <w:p w14:paraId="34758D50" w14:textId="77777777" w:rsidR="00EE1CF8" w:rsidRPr="00514E6B" w:rsidRDefault="00C93A61">
            <w:pPr>
              <w:pStyle w:val="NormalWeb"/>
              <w:widowControl w:val="0"/>
              <w:rPr>
                <w:szCs w:val="22"/>
              </w:rPr>
            </w:pPr>
            <w:r w:rsidRPr="00514E6B">
              <w:rPr>
                <w:b/>
                <w:szCs w:val="22"/>
              </w:rPr>
              <w:t>Algemene aandoeningen en toedieningsplaatsstoornissen</w:t>
            </w:r>
          </w:p>
        </w:tc>
        <w:tc>
          <w:tcPr>
            <w:tcW w:w="1952" w:type="dxa"/>
          </w:tcPr>
          <w:p w14:paraId="1CBAF574" w14:textId="77777777" w:rsidR="00EE1CF8" w:rsidRPr="00514E6B" w:rsidRDefault="00C93A61">
            <w:pPr>
              <w:widowControl w:val="0"/>
              <w:autoSpaceDE w:val="0"/>
              <w:autoSpaceDN w:val="0"/>
              <w:adjustRightInd w:val="0"/>
              <w:rPr>
                <w:szCs w:val="22"/>
              </w:rPr>
            </w:pPr>
            <w:r w:rsidRPr="00514E6B">
              <w:rPr>
                <w:szCs w:val="22"/>
              </w:rPr>
              <w:t>Injectieplaatspijn</w:t>
            </w:r>
          </w:p>
          <w:p w14:paraId="4B67303E" w14:textId="77777777" w:rsidR="00EE1CF8" w:rsidRPr="00514E6B" w:rsidRDefault="00C93A61">
            <w:pPr>
              <w:widowControl w:val="0"/>
              <w:autoSpaceDE w:val="0"/>
              <w:autoSpaceDN w:val="0"/>
              <w:adjustRightInd w:val="0"/>
              <w:rPr>
                <w:szCs w:val="22"/>
              </w:rPr>
            </w:pPr>
            <w:r w:rsidRPr="00514E6B">
              <w:rPr>
                <w:szCs w:val="22"/>
              </w:rPr>
              <w:t xml:space="preserve">Injectieplaatsverharding </w:t>
            </w:r>
          </w:p>
          <w:p w14:paraId="50B290D7" w14:textId="77777777" w:rsidR="00EE1CF8" w:rsidRPr="00514E6B" w:rsidRDefault="00C93A61">
            <w:pPr>
              <w:widowControl w:val="0"/>
              <w:autoSpaceDE w:val="0"/>
              <w:autoSpaceDN w:val="0"/>
              <w:adjustRightInd w:val="0"/>
              <w:rPr>
                <w:szCs w:val="22"/>
              </w:rPr>
            </w:pPr>
            <w:r w:rsidRPr="00514E6B">
              <w:rPr>
                <w:szCs w:val="22"/>
              </w:rPr>
              <w:t>Vermoeidheid</w:t>
            </w:r>
          </w:p>
        </w:tc>
        <w:tc>
          <w:tcPr>
            <w:tcW w:w="2230" w:type="dxa"/>
          </w:tcPr>
          <w:p w14:paraId="6D6B6B88" w14:textId="77777777" w:rsidR="00EE1CF8" w:rsidRPr="00514E6B" w:rsidRDefault="00C93A61">
            <w:pPr>
              <w:widowControl w:val="0"/>
              <w:autoSpaceDE w:val="0"/>
              <w:autoSpaceDN w:val="0"/>
              <w:adjustRightInd w:val="0"/>
              <w:rPr>
                <w:szCs w:val="22"/>
              </w:rPr>
            </w:pPr>
            <w:r w:rsidRPr="00514E6B">
              <w:rPr>
                <w:szCs w:val="22"/>
              </w:rPr>
              <w:t>Pyrexie</w:t>
            </w:r>
          </w:p>
          <w:p w14:paraId="4D094208" w14:textId="77777777" w:rsidR="00EE1CF8" w:rsidRPr="00514E6B" w:rsidRDefault="00C93A61">
            <w:pPr>
              <w:widowControl w:val="0"/>
              <w:autoSpaceDE w:val="0"/>
              <w:autoSpaceDN w:val="0"/>
              <w:adjustRightInd w:val="0"/>
              <w:rPr>
                <w:szCs w:val="22"/>
              </w:rPr>
            </w:pPr>
            <w:r w:rsidRPr="00514E6B">
              <w:rPr>
                <w:szCs w:val="22"/>
              </w:rPr>
              <w:t>Asthenie</w:t>
            </w:r>
          </w:p>
          <w:p w14:paraId="77371009" w14:textId="77777777" w:rsidR="00EE1CF8" w:rsidRPr="00514E6B" w:rsidRDefault="00C93A61">
            <w:pPr>
              <w:widowControl w:val="0"/>
              <w:autoSpaceDE w:val="0"/>
              <w:autoSpaceDN w:val="0"/>
              <w:adjustRightInd w:val="0"/>
              <w:rPr>
                <w:szCs w:val="22"/>
              </w:rPr>
            </w:pPr>
            <w:r w:rsidRPr="00514E6B">
              <w:rPr>
                <w:szCs w:val="22"/>
              </w:rPr>
              <w:t>Loopstoornis</w:t>
            </w:r>
          </w:p>
          <w:p w14:paraId="166F0F06" w14:textId="77777777" w:rsidR="00EE1CF8" w:rsidRPr="00514E6B" w:rsidRDefault="00C93A61">
            <w:pPr>
              <w:widowControl w:val="0"/>
              <w:autoSpaceDE w:val="0"/>
              <w:autoSpaceDN w:val="0"/>
              <w:adjustRightInd w:val="0"/>
              <w:rPr>
                <w:szCs w:val="22"/>
              </w:rPr>
            </w:pPr>
            <w:r w:rsidRPr="00514E6B">
              <w:rPr>
                <w:szCs w:val="22"/>
              </w:rPr>
              <w:t>Borstongemak</w:t>
            </w:r>
          </w:p>
          <w:p w14:paraId="3DA0266E" w14:textId="77777777" w:rsidR="00EE1CF8" w:rsidRPr="00514E6B" w:rsidRDefault="00C93A61">
            <w:pPr>
              <w:widowControl w:val="0"/>
              <w:autoSpaceDE w:val="0"/>
              <w:autoSpaceDN w:val="0"/>
              <w:adjustRightInd w:val="0"/>
              <w:rPr>
                <w:szCs w:val="22"/>
              </w:rPr>
            </w:pPr>
            <w:r w:rsidRPr="00514E6B">
              <w:rPr>
                <w:szCs w:val="22"/>
              </w:rPr>
              <w:t>Injectieplaatsreactie</w:t>
            </w:r>
          </w:p>
          <w:p w14:paraId="43EF2E37" w14:textId="77777777" w:rsidR="00EE1CF8" w:rsidRPr="00514E6B" w:rsidRDefault="00C93A61">
            <w:pPr>
              <w:widowControl w:val="0"/>
              <w:autoSpaceDE w:val="0"/>
              <w:autoSpaceDN w:val="0"/>
              <w:adjustRightInd w:val="0"/>
              <w:rPr>
                <w:szCs w:val="22"/>
              </w:rPr>
            </w:pPr>
            <w:r w:rsidRPr="00514E6B">
              <w:rPr>
                <w:szCs w:val="22"/>
              </w:rPr>
              <w:t>Injectieplaatserytheem</w:t>
            </w:r>
          </w:p>
          <w:p w14:paraId="49CCCF2B" w14:textId="77777777" w:rsidR="00EE1CF8" w:rsidRPr="00514E6B" w:rsidRDefault="00C93A61">
            <w:pPr>
              <w:widowControl w:val="0"/>
              <w:autoSpaceDE w:val="0"/>
              <w:autoSpaceDN w:val="0"/>
              <w:adjustRightInd w:val="0"/>
              <w:rPr>
                <w:szCs w:val="22"/>
              </w:rPr>
            </w:pPr>
            <w:r w:rsidRPr="00514E6B">
              <w:rPr>
                <w:szCs w:val="22"/>
              </w:rPr>
              <w:t>Zwelling van injectieplaats</w:t>
            </w:r>
          </w:p>
          <w:p w14:paraId="513480A2" w14:textId="77777777" w:rsidR="00EE1CF8" w:rsidRPr="00514E6B" w:rsidRDefault="00C93A61">
            <w:pPr>
              <w:widowControl w:val="0"/>
              <w:autoSpaceDE w:val="0"/>
              <w:autoSpaceDN w:val="0"/>
              <w:adjustRightInd w:val="0"/>
              <w:rPr>
                <w:szCs w:val="22"/>
              </w:rPr>
            </w:pPr>
            <w:r w:rsidRPr="00514E6B">
              <w:rPr>
                <w:szCs w:val="22"/>
              </w:rPr>
              <w:t>Ongemak op injectieplaats</w:t>
            </w:r>
          </w:p>
          <w:p w14:paraId="6637A2C9" w14:textId="77777777" w:rsidR="00EE1CF8" w:rsidRPr="00514E6B" w:rsidRDefault="00C93A61">
            <w:pPr>
              <w:widowControl w:val="0"/>
              <w:autoSpaceDE w:val="0"/>
              <w:autoSpaceDN w:val="0"/>
              <w:adjustRightInd w:val="0"/>
              <w:rPr>
                <w:szCs w:val="22"/>
              </w:rPr>
            </w:pPr>
            <w:r w:rsidRPr="00514E6B">
              <w:rPr>
                <w:szCs w:val="22"/>
              </w:rPr>
              <w:t>Injectieplaatspruritus</w:t>
            </w:r>
          </w:p>
          <w:p w14:paraId="7F6CF459" w14:textId="77777777" w:rsidR="00EE1CF8" w:rsidRPr="00514E6B" w:rsidRDefault="00C93A61">
            <w:pPr>
              <w:widowControl w:val="0"/>
              <w:autoSpaceDE w:val="0"/>
              <w:autoSpaceDN w:val="0"/>
              <w:adjustRightInd w:val="0"/>
              <w:rPr>
                <w:szCs w:val="22"/>
              </w:rPr>
            </w:pPr>
            <w:r w:rsidRPr="00514E6B">
              <w:rPr>
                <w:szCs w:val="22"/>
              </w:rPr>
              <w:t>Dorst</w:t>
            </w:r>
          </w:p>
          <w:p w14:paraId="11E6F9CA" w14:textId="77777777" w:rsidR="00EE1CF8" w:rsidRPr="00514E6B" w:rsidRDefault="00C93A61">
            <w:pPr>
              <w:widowControl w:val="0"/>
              <w:autoSpaceDE w:val="0"/>
              <w:autoSpaceDN w:val="0"/>
              <w:adjustRightInd w:val="0"/>
              <w:rPr>
                <w:szCs w:val="22"/>
              </w:rPr>
            </w:pPr>
            <w:r w:rsidRPr="00514E6B">
              <w:rPr>
                <w:szCs w:val="22"/>
              </w:rPr>
              <w:t>Traagheid</w:t>
            </w:r>
          </w:p>
        </w:tc>
        <w:tc>
          <w:tcPr>
            <w:tcW w:w="2370" w:type="dxa"/>
          </w:tcPr>
          <w:p w14:paraId="65096CCF"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Temperatuursregelingsstoornis (bijv. hypothermie, pyrexie)</w:t>
            </w:r>
          </w:p>
          <w:p w14:paraId="35A02468" w14:textId="77777777" w:rsidR="00EE1CF8" w:rsidRPr="00514E6B" w:rsidRDefault="00C93A61">
            <w:pPr>
              <w:widowControl w:val="0"/>
              <w:autoSpaceDE w:val="0"/>
              <w:autoSpaceDN w:val="0"/>
              <w:adjustRightInd w:val="0"/>
              <w:rPr>
                <w:rStyle w:val="Emphasis"/>
                <w:i w:val="0"/>
                <w:iCs/>
                <w:szCs w:val="22"/>
              </w:rPr>
            </w:pPr>
            <w:r w:rsidRPr="00514E6B">
              <w:rPr>
                <w:rStyle w:val="Emphasis"/>
                <w:i w:val="0"/>
                <w:iCs/>
                <w:szCs w:val="22"/>
              </w:rPr>
              <w:t>Borstkaspijn</w:t>
            </w:r>
          </w:p>
          <w:p w14:paraId="5BA17023" w14:textId="77777777" w:rsidR="00EE1CF8" w:rsidRPr="00514E6B" w:rsidRDefault="00C93A61">
            <w:pPr>
              <w:widowControl w:val="0"/>
              <w:autoSpaceDE w:val="0"/>
              <w:autoSpaceDN w:val="0"/>
              <w:adjustRightInd w:val="0"/>
              <w:rPr>
                <w:szCs w:val="22"/>
              </w:rPr>
            </w:pPr>
            <w:r w:rsidRPr="00514E6B">
              <w:rPr>
                <w:rStyle w:val="Emphasis"/>
                <w:i w:val="0"/>
                <w:iCs/>
                <w:szCs w:val="22"/>
              </w:rPr>
              <w:t>Perifeer oedeem</w:t>
            </w:r>
          </w:p>
        </w:tc>
      </w:tr>
      <w:tr w:rsidR="00EE1CF8" w:rsidRPr="00514E6B" w14:paraId="2FE41FD8" w14:textId="77777777" w:rsidTr="005E1FD4">
        <w:trPr>
          <w:cantSplit/>
        </w:trPr>
        <w:tc>
          <w:tcPr>
            <w:tcW w:w="2509" w:type="dxa"/>
          </w:tcPr>
          <w:p w14:paraId="54EEBC24" w14:textId="77777777" w:rsidR="00EE1CF8" w:rsidRPr="00514E6B" w:rsidRDefault="00C93A61">
            <w:pPr>
              <w:pStyle w:val="NormalWeb"/>
              <w:widowControl w:val="0"/>
              <w:rPr>
                <w:szCs w:val="22"/>
              </w:rPr>
            </w:pPr>
            <w:r w:rsidRPr="00514E6B">
              <w:rPr>
                <w:b/>
                <w:szCs w:val="22"/>
              </w:rPr>
              <w:t>Onderzoeken</w:t>
            </w:r>
          </w:p>
        </w:tc>
        <w:tc>
          <w:tcPr>
            <w:tcW w:w="1952" w:type="dxa"/>
          </w:tcPr>
          <w:p w14:paraId="65B490FC" w14:textId="77777777" w:rsidR="00EE1CF8" w:rsidRPr="00514E6B" w:rsidRDefault="00C93A61">
            <w:pPr>
              <w:widowControl w:val="0"/>
              <w:autoSpaceDE w:val="0"/>
              <w:autoSpaceDN w:val="0"/>
              <w:adjustRightInd w:val="0"/>
              <w:rPr>
                <w:szCs w:val="22"/>
              </w:rPr>
            </w:pPr>
            <w:r w:rsidRPr="00514E6B">
              <w:rPr>
                <w:szCs w:val="22"/>
              </w:rPr>
              <w:t>Bloedcreatinefosfokinase verhoogd</w:t>
            </w:r>
          </w:p>
        </w:tc>
        <w:tc>
          <w:tcPr>
            <w:tcW w:w="2230" w:type="dxa"/>
          </w:tcPr>
          <w:p w14:paraId="5B2B0091" w14:textId="77777777" w:rsidR="00EE1CF8" w:rsidRPr="00514E6B" w:rsidRDefault="00C93A61">
            <w:pPr>
              <w:widowControl w:val="0"/>
              <w:autoSpaceDE w:val="0"/>
              <w:autoSpaceDN w:val="0"/>
              <w:adjustRightInd w:val="0"/>
              <w:rPr>
                <w:szCs w:val="22"/>
              </w:rPr>
            </w:pPr>
            <w:r w:rsidRPr="00514E6B">
              <w:rPr>
                <w:szCs w:val="22"/>
              </w:rPr>
              <w:t>Bloedglucose verhoogd</w:t>
            </w:r>
          </w:p>
          <w:p w14:paraId="1BC19F88" w14:textId="77777777" w:rsidR="00EE1CF8" w:rsidRPr="00514E6B" w:rsidRDefault="00C93A61">
            <w:pPr>
              <w:widowControl w:val="0"/>
              <w:autoSpaceDE w:val="0"/>
              <w:autoSpaceDN w:val="0"/>
              <w:adjustRightInd w:val="0"/>
              <w:rPr>
                <w:szCs w:val="22"/>
              </w:rPr>
            </w:pPr>
            <w:r w:rsidRPr="00514E6B">
              <w:rPr>
                <w:szCs w:val="22"/>
              </w:rPr>
              <w:t>Bloedglucose verlaagd</w:t>
            </w:r>
          </w:p>
          <w:p w14:paraId="6E11EA9D" w14:textId="77777777" w:rsidR="00EE1CF8" w:rsidRPr="00514E6B" w:rsidRDefault="00C93A61">
            <w:pPr>
              <w:widowControl w:val="0"/>
              <w:autoSpaceDE w:val="0"/>
              <w:autoSpaceDN w:val="0"/>
              <w:adjustRightInd w:val="0"/>
              <w:rPr>
                <w:szCs w:val="22"/>
              </w:rPr>
            </w:pPr>
            <w:r w:rsidRPr="00514E6B">
              <w:rPr>
                <w:szCs w:val="22"/>
              </w:rPr>
              <w:t>Geglycosyleerde hemoglobine verhoogd</w:t>
            </w:r>
          </w:p>
          <w:p w14:paraId="40626A71" w14:textId="77777777" w:rsidR="00EE1CF8" w:rsidRPr="00514E6B" w:rsidRDefault="00C93A61">
            <w:pPr>
              <w:widowControl w:val="0"/>
              <w:autoSpaceDE w:val="0"/>
              <w:autoSpaceDN w:val="0"/>
              <w:adjustRightInd w:val="0"/>
              <w:rPr>
                <w:szCs w:val="22"/>
              </w:rPr>
            </w:pPr>
            <w:r w:rsidRPr="00514E6B">
              <w:rPr>
                <w:szCs w:val="22"/>
              </w:rPr>
              <w:t>Taille-omtrek toegenomen</w:t>
            </w:r>
          </w:p>
          <w:p w14:paraId="1A9A4FFD" w14:textId="77777777" w:rsidR="00EE1CF8" w:rsidRPr="00514E6B" w:rsidRDefault="00C93A61">
            <w:pPr>
              <w:widowControl w:val="0"/>
              <w:autoSpaceDE w:val="0"/>
              <w:autoSpaceDN w:val="0"/>
              <w:adjustRightInd w:val="0"/>
              <w:rPr>
                <w:szCs w:val="22"/>
              </w:rPr>
            </w:pPr>
            <w:r w:rsidRPr="00514E6B">
              <w:rPr>
                <w:szCs w:val="22"/>
              </w:rPr>
              <w:t>Bloedcholesterol verlaagd</w:t>
            </w:r>
          </w:p>
          <w:p w14:paraId="2CFB55B5" w14:textId="77777777" w:rsidR="00EE1CF8" w:rsidRPr="00514E6B" w:rsidRDefault="00C93A61">
            <w:pPr>
              <w:widowControl w:val="0"/>
              <w:autoSpaceDE w:val="0"/>
              <w:autoSpaceDN w:val="0"/>
              <w:adjustRightInd w:val="0"/>
              <w:rPr>
                <w:szCs w:val="22"/>
              </w:rPr>
            </w:pPr>
            <w:r w:rsidRPr="00514E6B">
              <w:rPr>
                <w:szCs w:val="22"/>
              </w:rPr>
              <w:t>Bloedtriglyceriden verlaagd</w:t>
            </w:r>
          </w:p>
        </w:tc>
        <w:tc>
          <w:tcPr>
            <w:tcW w:w="2370" w:type="dxa"/>
          </w:tcPr>
          <w:p w14:paraId="4113CE74" w14:textId="77777777" w:rsidR="00EE1CF8" w:rsidRPr="00514E6B" w:rsidRDefault="00C93A61">
            <w:pPr>
              <w:widowControl w:val="0"/>
              <w:autoSpaceDE w:val="0"/>
              <w:autoSpaceDN w:val="0"/>
              <w:adjustRightInd w:val="0"/>
              <w:rPr>
                <w:szCs w:val="22"/>
              </w:rPr>
            </w:pPr>
            <w:r w:rsidRPr="00514E6B">
              <w:rPr>
                <w:rStyle w:val="Emphasis"/>
                <w:i w:val="0"/>
                <w:iCs/>
                <w:szCs w:val="22"/>
              </w:rPr>
              <w:t>Bloed glucoseschommeling</w:t>
            </w:r>
          </w:p>
        </w:tc>
      </w:tr>
    </w:tbl>
    <w:p w14:paraId="5DA663EE" w14:textId="77777777" w:rsidR="00EE1CF8" w:rsidRPr="00514E6B" w:rsidRDefault="00EE1CF8">
      <w:pPr>
        <w:widowControl w:val="0"/>
        <w:autoSpaceDE w:val="0"/>
        <w:autoSpaceDN w:val="0"/>
        <w:adjustRightInd w:val="0"/>
        <w:rPr>
          <w:color w:val="000000"/>
          <w:szCs w:val="22"/>
        </w:rPr>
      </w:pPr>
    </w:p>
    <w:p w14:paraId="53547FB8"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Beschrijving van geselecteerde bijwerkingen</w:t>
      </w:r>
    </w:p>
    <w:p w14:paraId="6BB4A303" w14:textId="77777777" w:rsidR="00EE1CF8" w:rsidRPr="00514E6B" w:rsidRDefault="00EE1CF8">
      <w:pPr>
        <w:widowControl w:val="0"/>
        <w:rPr>
          <w:rStyle w:val="Emphasis"/>
          <w:i w:val="0"/>
          <w:iCs/>
          <w:color w:val="000000"/>
          <w:szCs w:val="22"/>
        </w:rPr>
      </w:pPr>
    </w:p>
    <w:p w14:paraId="0BDE9CE2" w14:textId="77777777" w:rsidR="00EE1CF8" w:rsidRPr="00514E6B" w:rsidRDefault="00C93A61">
      <w:pPr>
        <w:widowControl w:val="0"/>
        <w:rPr>
          <w:rStyle w:val="Emphasis"/>
          <w:i w:val="0"/>
          <w:iCs/>
          <w:color w:val="000000"/>
          <w:szCs w:val="22"/>
        </w:rPr>
      </w:pPr>
      <w:r w:rsidRPr="00514E6B">
        <w:rPr>
          <w:rStyle w:val="Emphasis"/>
          <w:iCs/>
          <w:color w:val="000000"/>
          <w:szCs w:val="22"/>
        </w:rPr>
        <w:t>Injectieplaatsreacties</w:t>
      </w:r>
    </w:p>
    <w:p w14:paraId="76354810" w14:textId="77777777" w:rsidR="00EE1CF8" w:rsidRPr="00514E6B" w:rsidRDefault="00C93A61">
      <w:pPr>
        <w:widowControl w:val="0"/>
        <w:rPr>
          <w:bCs/>
          <w:szCs w:val="22"/>
        </w:rPr>
      </w:pPr>
      <w:r w:rsidRPr="00514E6B">
        <w:rPr>
          <w:rStyle w:val="Emphasis"/>
          <w:i w:val="0"/>
          <w:iCs/>
          <w:color w:val="000000"/>
          <w:szCs w:val="22"/>
        </w:rPr>
        <w:t xml:space="preserve">Tijdens de dubbelblinde, gecontroleerde fasen van de twee langdurige onderzoeken werden injectieplaatsreacties waargenomen; deze waren over het algemeen licht tot matig van ernst en verdwenen in de loop van de tijd. </w:t>
      </w:r>
      <w:r w:rsidRPr="00514E6B">
        <w:rPr>
          <w:bCs/>
          <w:szCs w:val="22"/>
        </w:rPr>
        <w:t>Injectieplaatspijn (incidentie 5,1 %) ontstaat mediaan op dag 2 na de injectie en heeft een mediane duur van 4 dagen.</w:t>
      </w:r>
    </w:p>
    <w:p w14:paraId="751A9654" w14:textId="77777777" w:rsidR="00EE1CF8" w:rsidRPr="00514E6B" w:rsidRDefault="00EE1CF8">
      <w:pPr>
        <w:widowControl w:val="0"/>
        <w:rPr>
          <w:szCs w:val="22"/>
        </w:rPr>
      </w:pPr>
    </w:p>
    <w:p w14:paraId="180612EC" w14:textId="71EEC307" w:rsidR="00EE1CF8" w:rsidRPr="00514E6B" w:rsidRDefault="00C93A61">
      <w:pPr>
        <w:widowControl w:val="0"/>
        <w:rPr>
          <w:szCs w:val="22"/>
        </w:rPr>
      </w:pPr>
      <w:r w:rsidRPr="00514E6B">
        <w:rPr>
          <w:szCs w:val="22"/>
        </w:rPr>
        <w:t xml:space="preserve">In een open-label onderzoek waarin de biologische beschikbaarheid van Abilify Maintena </w:t>
      </w:r>
      <w:r w:rsidR="00F108FA" w:rsidRPr="00514E6B">
        <w:rPr>
          <w:szCs w:val="22"/>
        </w:rPr>
        <w:t xml:space="preserve">400 mg/300 mg </w:t>
      </w:r>
      <w:r w:rsidRPr="00514E6B">
        <w:rPr>
          <w:szCs w:val="22"/>
        </w:rPr>
        <w:t xml:space="preserve">werd vergeleken bij toediening in de deltaspier of in de bilspier, kwamen reacties in verband met de injectieplaats iets vaker voor bij toediening in de deltaspier. De meeste van deze reacties waren licht van ernst en verbeterden bij volgende injecties. Wanneer wordt vergeleken met onderzoeken waarbij Abilify Maintena </w:t>
      </w:r>
      <w:r w:rsidR="00F108FA" w:rsidRPr="00514E6B">
        <w:rPr>
          <w:szCs w:val="22"/>
        </w:rPr>
        <w:t xml:space="preserve">400 mg/300 mg </w:t>
      </w:r>
      <w:r w:rsidRPr="00514E6B">
        <w:rPr>
          <w:szCs w:val="22"/>
        </w:rPr>
        <w:t>in de bilspier werd geïnjecteerd, kwam herhaald optreden van pijn op de injectieplaats vaker voor bij toediening in de deltaspier.</w:t>
      </w:r>
    </w:p>
    <w:p w14:paraId="3C10ABB2" w14:textId="77777777" w:rsidR="00EE1CF8" w:rsidRPr="00514E6B" w:rsidRDefault="00EE1CF8">
      <w:pPr>
        <w:widowControl w:val="0"/>
        <w:rPr>
          <w:rStyle w:val="Emphasis"/>
          <w:i w:val="0"/>
          <w:iCs/>
          <w:color w:val="000000"/>
          <w:szCs w:val="22"/>
        </w:rPr>
      </w:pPr>
    </w:p>
    <w:p w14:paraId="3F49DAE6" w14:textId="77777777" w:rsidR="005E1FD4" w:rsidRPr="00514E6B" w:rsidRDefault="005E1FD4" w:rsidP="005E1FD4">
      <w:pPr>
        <w:widowControl w:val="0"/>
        <w:rPr>
          <w:rFonts w:asciiTheme="majorBidi" w:hAnsiTheme="majorBidi" w:cstheme="majorBidi"/>
          <w:i/>
          <w:szCs w:val="22"/>
        </w:rPr>
      </w:pPr>
      <w:r w:rsidRPr="00514E6B">
        <w:rPr>
          <w:rFonts w:asciiTheme="majorBidi" w:hAnsiTheme="majorBidi" w:cstheme="majorBidi"/>
          <w:i/>
          <w:szCs w:val="22"/>
        </w:rPr>
        <w:t>Neutropenie</w:t>
      </w:r>
    </w:p>
    <w:p w14:paraId="61424837" w14:textId="73794C20" w:rsidR="00EE1CF8" w:rsidRPr="00514E6B" w:rsidRDefault="00C93A61">
      <w:pPr>
        <w:widowControl w:val="0"/>
        <w:rPr>
          <w:szCs w:val="22"/>
        </w:rPr>
      </w:pPr>
      <w:r w:rsidRPr="00514E6B">
        <w:rPr>
          <w:bCs/>
          <w:color w:val="000000"/>
          <w:szCs w:val="22"/>
        </w:rPr>
        <w:t>Neutropenie is in het klinische programma gemeld met Abilify Maintena</w:t>
      </w:r>
      <w:r w:rsidR="00F108FA" w:rsidRPr="00514E6B">
        <w:rPr>
          <w:bCs/>
          <w:color w:val="000000"/>
          <w:szCs w:val="22"/>
        </w:rPr>
        <w:t xml:space="preserve"> </w:t>
      </w:r>
      <w:r w:rsidR="00F108FA" w:rsidRPr="00514E6B">
        <w:rPr>
          <w:szCs w:val="22"/>
        </w:rPr>
        <w:t>400 mg/300 mg</w:t>
      </w:r>
      <w:r w:rsidRPr="00514E6B">
        <w:rPr>
          <w:bCs/>
          <w:color w:val="000000"/>
          <w:szCs w:val="22"/>
        </w:rPr>
        <w:t>. Neutropenie begon doorgaans rond dag 16 na de eerste injectie en had een mediane duur van 18 dagen.</w:t>
      </w:r>
    </w:p>
    <w:p w14:paraId="46D96043" w14:textId="77777777" w:rsidR="00EE1CF8" w:rsidRPr="00514E6B" w:rsidRDefault="00EE1CF8">
      <w:pPr>
        <w:widowControl w:val="0"/>
        <w:rPr>
          <w:rStyle w:val="Emphasis"/>
          <w:i w:val="0"/>
          <w:iCs/>
          <w:color w:val="000000"/>
          <w:szCs w:val="22"/>
        </w:rPr>
      </w:pPr>
    </w:p>
    <w:p w14:paraId="1C4ED4F7" w14:textId="77777777" w:rsidR="00EE1CF8" w:rsidRPr="00514E6B" w:rsidRDefault="00C93A61">
      <w:pPr>
        <w:widowControl w:val="0"/>
        <w:rPr>
          <w:rStyle w:val="Emphasis"/>
          <w:i w:val="0"/>
          <w:iCs/>
          <w:color w:val="000000"/>
          <w:szCs w:val="22"/>
        </w:rPr>
      </w:pPr>
      <w:r w:rsidRPr="00514E6B">
        <w:rPr>
          <w:rStyle w:val="Emphasis"/>
          <w:iCs/>
          <w:color w:val="000000"/>
          <w:szCs w:val="22"/>
        </w:rPr>
        <w:t>Extrapiramidale symptomen (EPS)</w:t>
      </w:r>
    </w:p>
    <w:p w14:paraId="174CCD6B" w14:textId="601D557F" w:rsidR="00EE1CF8" w:rsidRPr="00514E6B" w:rsidRDefault="00C93A61">
      <w:pPr>
        <w:widowControl w:val="0"/>
        <w:rPr>
          <w:rStyle w:val="Emphasis"/>
          <w:i w:val="0"/>
          <w:iCs/>
          <w:szCs w:val="22"/>
        </w:rPr>
      </w:pPr>
      <w:r w:rsidRPr="00514E6B">
        <w:rPr>
          <w:bCs/>
          <w:szCs w:val="22"/>
        </w:rPr>
        <w:t xml:space="preserve">In onderzoeken met stabiele patiënten met schizofrenie was Abilify Maintena </w:t>
      </w:r>
      <w:r w:rsidR="00F108FA" w:rsidRPr="00514E6B">
        <w:rPr>
          <w:szCs w:val="22"/>
        </w:rPr>
        <w:t xml:space="preserve">400 mg/300 mg </w:t>
      </w:r>
      <w:r w:rsidRPr="00514E6B">
        <w:rPr>
          <w:bCs/>
          <w:szCs w:val="22"/>
        </w:rPr>
        <w:t xml:space="preserve">geassocieerd met een hogere frequentie van EPS (18,4 %) dan behandeling met oraal aripiprazol (11,7 %). </w:t>
      </w:r>
      <w:r w:rsidRPr="00514E6B">
        <w:rPr>
          <w:bCs/>
          <w:color w:val="000000"/>
          <w:szCs w:val="22"/>
        </w:rPr>
        <w:t xml:space="preserve">Acathisie was het vaakst waargenomen symptoom (8,2 %). Acathisie begon doorgaans rond dag 10 na de eerste injectie en had een mediane duur van 56 dagen. Personen met acathisie kregen doorgaans anticholinerge geneesmiddelen als behandeling, voornamelijk benzatropinemesilaat en </w:t>
      </w:r>
      <w:r w:rsidRPr="00514E6B">
        <w:rPr>
          <w:bCs/>
          <w:color w:val="000000"/>
          <w:szCs w:val="22"/>
        </w:rPr>
        <w:lastRenderedPageBreak/>
        <w:t>trihexyfenidyl. Stoffen als propranolol en benzodiazepinen (clonazepam en diazepam) werden minder vaak toegediend om acathisie onder controle te brengen.</w:t>
      </w:r>
      <w:r w:rsidRPr="00514E6B">
        <w:rPr>
          <w:szCs w:val="22"/>
        </w:rPr>
        <w:t xml:space="preserve"> Aan parkinsonisme gerelateerde voorvallen kwamen wat betreft de frequentie daarna, met respectievelijk 6,9 % voor Abilify Maintena</w:t>
      </w:r>
      <w:r w:rsidR="00F108FA" w:rsidRPr="00514E6B">
        <w:rPr>
          <w:szCs w:val="22"/>
        </w:rPr>
        <w:t xml:space="preserve"> 400 mg/300 mg</w:t>
      </w:r>
      <w:r w:rsidRPr="00514E6B">
        <w:rPr>
          <w:szCs w:val="22"/>
        </w:rPr>
        <w:t>, 4,15 % voor oraal aripiprazol 10 mg tot 30 mg tabletten en 3,0 % voor placebo.</w:t>
      </w:r>
    </w:p>
    <w:p w14:paraId="7871327F" w14:textId="77777777" w:rsidR="00EE1CF8" w:rsidRPr="00514E6B" w:rsidRDefault="00EE1CF8">
      <w:pPr>
        <w:widowControl w:val="0"/>
        <w:rPr>
          <w:rStyle w:val="Emphasis"/>
          <w:i w:val="0"/>
          <w:iCs/>
          <w:color w:val="000000"/>
          <w:szCs w:val="22"/>
        </w:rPr>
      </w:pPr>
    </w:p>
    <w:p w14:paraId="29AB2DEC" w14:textId="77777777" w:rsidR="00EE1CF8" w:rsidRPr="00514E6B" w:rsidRDefault="00C93A61">
      <w:pPr>
        <w:widowControl w:val="0"/>
        <w:rPr>
          <w:rStyle w:val="Emphasis"/>
          <w:i w:val="0"/>
          <w:iCs/>
          <w:color w:val="000000"/>
          <w:szCs w:val="22"/>
        </w:rPr>
      </w:pPr>
      <w:r w:rsidRPr="00514E6B">
        <w:rPr>
          <w:rStyle w:val="Emphasis"/>
          <w:iCs/>
          <w:color w:val="000000"/>
          <w:szCs w:val="22"/>
        </w:rPr>
        <w:t>Dystonie</w:t>
      </w:r>
    </w:p>
    <w:p w14:paraId="270D6CE9" w14:textId="77777777" w:rsidR="00EE1CF8" w:rsidRPr="00514E6B" w:rsidRDefault="00C93A61">
      <w:pPr>
        <w:widowControl w:val="0"/>
        <w:rPr>
          <w:rStyle w:val="Emphasis"/>
          <w:i w:val="0"/>
          <w:iCs/>
          <w:color w:val="000000"/>
          <w:szCs w:val="22"/>
        </w:rPr>
      </w:pPr>
      <w:r w:rsidRPr="00514E6B">
        <w:rPr>
          <w:rStyle w:val="Emphasis"/>
          <w:i w:val="0"/>
          <w:iCs/>
          <w:color w:val="000000"/>
          <w:szCs w:val="22"/>
        </w:rPr>
        <w:t>Klasse-effect: Symptomen van dystonie, langer durende abnormale samentrekkingen van spiergroepen, kunnen voorkomen bij gevoelige personen gedurende de eerste paar dagen van de behandeling. Symptomen van dystonie zijn onder meer: spasme van de nekspieren, soms leidend tot vernauwing van de keel, slikproblemen, ademhalingsproblemen en/of protrusie van de tong. Deze symptomen kunnen al bij lage doses optreden, maar ze komen vaker voor en zijn ernstiger bij sterkere middelen en hogere doses van eerstegeneratie-antipsychotica. Een verhoogd risico van acute dystonie wordt waargenomen bij mannen en in jongere leeftijdsgroepen.</w:t>
      </w:r>
    </w:p>
    <w:p w14:paraId="4917E6A2" w14:textId="77777777" w:rsidR="00EE1CF8" w:rsidRPr="00514E6B" w:rsidRDefault="00EE1CF8">
      <w:pPr>
        <w:widowControl w:val="0"/>
        <w:rPr>
          <w:rStyle w:val="Emphasis"/>
          <w:i w:val="0"/>
          <w:iCs/>
          <w:color w:val="000000"/>
          <w:szCs w:val="22"/>
        </w:rPr>
      </w:pPr>
    </w:p>
    <w:p w14:paraId="34F7B356" w14:textId="77777777" w:rsidR="00EE1CF8" w:rsidRPr="00514E6B" w:rsidRDefault="00C93A61">
      <w:pPr>
        <w:widowControl w:val="0"/>
        <w:rPr>
          <w:rStyle w:val="Emphasis"/>
          <w:i w:val="0"/>
          <w:iCs/>
          <w:color w:val="000000"/>
          <w:szCs w:val="22"/>
        </w:rPr>
      </w:pPr>
      <w:r w:rsidRPr="00514E6B">
        <w:rPr>
          <w:rStyle w:val="Emphasis"/>
          <w:iCs/>
          <w:color w:val="000000"/>
          <w:szCs w:val="22"/>
        </w:rPr>
        <w:t>Gewicht</w:t>
      </w:r>
    </w:p>
    <w:p w14:paraId="1DA7C5F5" w14:textId="45535FAF" w:rsidR="00EE1CF8" w:rsidRPr="00514E6B" w:rsidRDefault="00C93A61">
      <w:pPr>
        <w:widowControl w:val="0"/>
        <w:rPr>
          <w:rStyle w:val="Emphasis"/>
          <w:i w:val="0"/>
          <w:iCs/>
          <w:color w:val="000000"/>
          <w:szCs w:val="22"/>
        </w:rPr>
      </w:pPr>
      <w:r w:rsidRPr="00514E6B">
        <w:rPr>
          <w:rStyle w:val="Emphasis"/>
          <w:i w:val="0"/>
          <w:iCs/>
          <w:color w:val="000000"/>
          <w:szCs w:val="22"/>
        </w:rPr>
        <w:t xml:space="preserve">Tijdens de dubbelblinde, actief-gecontroleerde fase van het 38 weken durende langdurige onderzoek </w:t>
      </w:r>
      <w:r w:rsidR="00E9164C" w:rsidRPr="00514E6B">
        <w:rPr>
          <w:rStyle w:val="Emphasis"/>
          <w:i w:val="0"/>
          <w:iCs/>
          <w:color w:val="000000"/>
          <w:szCs w:val="22"/>
        </w:rPr>
        <w:t xml:space="preserve">(zie rubriek 5.1) </w:t>
      </w:r>
      <w:r w:rsidRPr="00514E6B">
        <w:rPr>
          <w:rStyle w:val="Emphasis"/>
          <w:i w:val="0"/>
          <w:iCs/>
          <w:color w:val="000000"/>
          <w:szCs w:val="22"/>
        </w:rPr>
        <w:t xml:space="preserve">bedroeg de incidentie van een gewichtstoename </w:t>
      </w:r>
      <w:r w:rsidRPr="00514E6B">
        <w:rPr>
          <w:rStyle w:val="Emphasis"/>
          <w:i w:val="0"/>
          <w:iCs/>
          <w:color w:val="000000"/>
          <w:szCs w:val="22"/>
        </w:rPr>
        <w:sym w:font="Symbol" w:char="F0B3"/>
      </w:r>
      <w:r w:rsidRPr="00514E6B">
        <w:rPr>
          <w:rStyle w:val="Emphasis"/>
          <w:i w:val="0"/>
          <w:iCs/>
          <w:color w:val="000000"/>
          <w:szCs w:val="22"/>
        </w:rPr>
        <w:t xml:space="preserve"> 7 %, van de uitgangswaarde tot het laatste bezoek, 9,5 % voor Abilify Maintena </w:t>
      </w:r>
      <w:r w:rsidR="00F108FA" w:rsidRPr="00514E6B">
        <w:rPr>
          <w:szCs w:val="22"/>
        </w:rPr>
        <w:t xml:space="preserve">400 mg/300 mg </w:t>
      </w:r>
      <w:r w:rsidRPr="00514E6B">
        <w:rPr>
          <w:rStyle w:val="Emphasis"/>
          <w:i w:val="0"/>
          <w:iCs/>
          <w:color w:val="000000"/>
          <w:szCs w:val="22"/>
        </w:rPr>
        <w:t xml:space="preserve">en 11,7 % voor de orale tabletten aripiprazol 10 mg tot 30 mg. De incidentie van een gewichtsverlies ≥ 7 %, van de uitgangswaarde tot het laatste bezoek, bedroeg 10,2 % voor Abilify Maintena </w:t>
      </w:r>
      <w:r w:rsidR="00F108FA" w:rsidRPr="00514E6B">
        <w:rPr>
          <w:szCs w:val="22"/>
        </w:rPr>
        <w:t xml:space="preserve">400 mg/300 mg </w:t>
      </w:r>
      <w:r w:rsidRPr="00514E6B">
        <w:rPr>
          <w:rStyle w:val="Emphasis"/>
          <w:i w:val="0"/>
          <w:iCs/>
          <w:color w:val="000000"/>
          <w:szCs w:val="22"/>
        </w:rPr>
        <w:t xml:space="preserve">en 4,5 % voor de orale tabletten aripiprazol 10 mg tot 30 mg. Tijdens de dubbelblinde, placebogecontroleerde fase van het 52 weken durende langdurige onderzoek </w:t>
      </w:r>
      <w:r w:rsidR="00BA48CC" w:rsidRPr="00514E6B">
        <w:rPr>
          <w:rStyle w:val="Emphasis"/>
          <w:i w:val="0"/>
          <w:iCs/>
          <w:color w:val="000000"/>
          <w:szCs w:val="22"/>
        </w:rPr>
        <w:t xml:space="preserve">(zie rubriek 5.1) </w:t>
      </w:r>
      <w:r w:rsidRPr="00514E6B">
        <w:rPr>
          <w:rStyle w:val="Emphasis"/>
          <w:i w:val="0"/>
          <w:iCs/>
          <w:color w:val="000000"/>
          <w:szCs w:val="22"/>
        </w:rPr>
        <w:t xml:space="preserve">bedroeg de incidentie van een gewichtstoename </w:t>
      </w:r>
      <w:r w:rsidRPr="00514E6B">
        <w:rPr>
          <w:rStyle w:val="Emphasis"/>
          <w:i w:val="0"/>
          <w:iCs/>
          <w:color w:val="000000"/>
          <w:szCs w:val="22"/>
        </w:rPr>
        <w:sym w:font="Symbol" w:char="F0B3"/>
      </w:r>
      <w:r w:rsidRPr="00514E6B">
        <w:rPr>
          <w:rStyle w:val="Emphasis"/>
          <w:i w:val="0"/>
          <w:iCs/>
          <w:color w:val="000000"/>
          <w:szCs w:val="22"/>
        </w:rPr>
        <w:t xml:space="preserve"> 7 %, van de uitgangswaarde tot het laatste bezoek, 6,4 % voor Abilify Maintena </w:t>
      </w:r>
      <w:r w:rsidR="00F108FA" w:rsidRPr="00514E6B">
        <w:rPr>
          <w:szCs w:val="22"/>
        </w:rPr>
        <w:t xml:space="preserve">400 mg/300 mg </w:t>
      </w:r>
      <w:r w:rsidRPr="00514E6B">
        <w:rPr>
          <w:rStyle w:val="Emphasis"/>
          <w:i w:val="0"/>
          <w:iCs/>
          <w:color w:val="000000"/>
          <w:szCs w:val="22"/>
        </w:rPr>
        <w:t xml:space="preserve">en 5,2 % voor placebo. De incidentie van een gewichtsverlies ≥ 7 %, van de uitgangswaarde tot het laatste bezoek, bedroeg 6,4 % voor Abilify Maintena </w:t>
      </w:r>
      <w:r w:rsidR="00F108FA" w:rsidRPr="00514E6B">
        <w:rPr>
          <w:szCs w:val="22"/>
        </w:rPr>
        <w:t xml:space="preserve">400 mg/300 mg </w:t>
      </w:r>
      <w:r w:rsidRPr="00514E6B">
        <w:rPr>
          <w:rStyle w:val="Emphasis"/>
          <w:i w:val="0"/>
          <w:iCs/>
          <w:color w:val="000000"/>
          <w:szCs w:val="22"/>
        </w:rPr>
        <w:t xml:space="preserve">en 6,7 % voor placebo. Tijdens de dubbelblinde behandeling bedroeg de gemiddelde verandering in lichaamsgewicht, van de uitgangswaarde tot het laatste bezoek, −0,2 kg voor Abilify Maintena </w:t>
      </w:r>
      <w:r w:rsidR="00F108FA" w:rsidRPr="00514E6B">
        <w:rPr>
          <w:szCs w:val="22"/>
        </w:rPr>
        <w:t xml:space="preserve">400 mg/300 mg </w:t>
      </w:r>
      <w:r w:rsidRPr="00514E6B">
        <w:rPr>
          <w:rStyle w:val="Emphasis"/>
          <w:i w:val="0"/>
          <w:iCs/>
          <w:color w:val="000000"/>
          <w:szCs w:val="22"/>
        </w:rPr>
        <w:t>en −0,4 kg voor placebo (p = 0,812).</w:t>
      </w:r>
    </w:p>
    <w:p w14:paraId="48620811" w14:textId="77777777" w:rsidR="00EE1CF8" w:rsidRPr="00514E6B" w:rsidRDefault="00EE1CF8">
      <w:pPr>
        <w:widowControl w:val="0"/>
        <w:rPr>
          <w:rStyle w:val="Emphasis"/>
          <w:i w:val="0"/>
          <w:iCs/>
          <w:color w:val="000000"/>
          <w:szCs w:val="22"/>
        </w:rPr>
      </w:pPr>
    </w:p>
    <w:p w14:paraId="73DC59A0" w14:textId="77777777" w:rsidR="00EE1CF8" w:rsidRPr="00514E6B" w:rsidRDefault="00C93A61">
      <w:pPr>
        <w:widowControl w:val="0"/>
        <w:rPr>
          <w:i/>
          <w:iCs/>
          <w:color w:val="000000"/>
          <w:szCs w:val="22"/>
        </w:rPr>
      </w:pPr>
      <w:r w:rsidRPr="00514E6B">
        <w:rPr>
          <w:i/>
          <w:iCs/>
          <w:color w:val="000000"/>
          <w:szCs w:val="22"/>
        </w:rPr>
        <w:t>Prolactine</w:t>
      </w:r>
    </w:p>
    <w:p w14:paraId="67674D14" w14:textId="77777777" w:rsidR="00EE1CF8" w:rsidRPr="00514E6B" w:rsidRDefault="00C93A61">
      <w:pPr>
        <w:widowControl w:val="0"/>
        <w:rPr>
          <w:szCs w:val="22"/>
        </w:rPr>
      </w:pPr>
      <w:r w:rsidRPr="00514E6B">
        <w:rPr>
          <w:rFonts w:eastAsia="Times New Roman"/>
          <w:szCs w:val="22"/>
        </w:rPr>
        <w:t>In klinische onderzoeken voor de goedgekeurde indicaties en in de postmarketingfase zijn zowel een toename als afname in serumprolactine ten opzichte van de uitgangswaarde waargenomen met aripiprazol (rubriek 5.1).</w:t>
      </w:r>
    </w:p>
    <w:p w14:paraId="0104DF25" w14:textId="77777777" w:rsidR="00EE1CF8" w:rsidRPr="00514E6B" w:rsidRDefault="00EE1CF8">
      <w:pPr>
        <w:widowControl w:val="0"/>
        <w:rPr>
          <w:iCs/>
          <w:color w:val="000000"/>
          <w:szCs w:val="22"/>
        </w:rPr>
      </w:pPr>
    </w:p>
    <w:p w14:paraId="32F150FB" w14:textId="3E18389D" w:rsidR="00EE1CF8" w:rsidRPr="00514E6B" w:rsidRDefault="005E1FD4">
      <w:pPr>
        <w:widowControl w:val="0"/>
        <w:rPr>
          <w:i/>
          <w:iCs/>
          <w:color w:val="000000"/>
          <w:szCs w:val="22"/>
        </w:rPr>
      </w:pPr>
      <w:r w:rsidRPr="00514E6B">
        <w:rPr>
          <w:i/>
          <w:iCs/>
          <w:color w:val="000000"/>
          <w:szCs w:val="22"/>
        </w:rPr>
        <w:t>Gokstoornis</w:t>
      </w:r>
      <w:r w:rsidRPr="00514E6B" w:rsidDel="005E1FD4">
        <w:rPr>
          <w:i/>
          <w:iCs/>
          <w:color w:val="000000"/>
          <w:szCs w:val="22"/>
        </w:rPr>
        <w:t xml:space="preserve"> </w:t>
      </w:r>
      <w:r w:rsidR="00C93A61" w:rsidRPr="00514E6B">
        <w:rPr>
          <w:i/>
          <w:iCs/>
          <w:color w:val="000000"/>
          <w:szCs w:val="22"/>
        </w:rPr>
        <w:t>en andere impulsbeheersingsstoornissen</w:t>
      </w:r>
    </w:p>
    <w:p w14:paraId="6EBC6C0C" w14:textId="4240C0BE" w:rsidR="00EE1CF8" w:rsidRPr="00514E6B" w:rsidRDefault="005E1FD4">
      <w:pPr>
        <w:widowControl w:val="0"/>
        <w:rPr>
          <w:iCs/>
          <w:color w:val="000000"/>
          <w:szCs w:val="22"/>
        </w:rPr>
      </w:pPr>
      <w:r w:rsidRPr="00514E6B">
        <w:rPr>
          <w:iCs/>
          <w:color w:val="000000"/>
          <w:szCs w:val="22"/>
        </w:rPr>
        <w:t>Gokstoornis</w:t>
      </w:r>
      <w:r w:rsidR="00C93A61" w:rsidRPr="00514E6B">
        <w:rPr>
          <w:iCs/>
          <w:color w:val="000000"/>
          <w:szCs w:val="22"/>
        </w:rPr>
        <w:t>, hyperseksualiteit, compulsief winkelen en overmatig of compulsief eten kunnen optreden bij patiënten die met aripiprazol worden behandeld (zie rubriek 4.4).</w:t>
      </w:r>
    </w:p>
    <w:p w14:paraId="4D89FCE9" w14:textId="77777777" w:rsidR="00EE1CF8" w:rsidRPr="00514E6B" w:rsidRDefault="00EE1CF8">
      <w:pPr>
        <w:widowControl w:val="0"/>
        <w:rPr>
          <w:iCs/>
          <w:color w:val="000000"/>
          <w:szCs w:val="22"/>
        </w:rPr>
      </w:pPr>
    </w:p>
    <w:p w14:paraId="41B85222"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Melding van vermoedelijke bijwerkingen</w:t>
      </w:r>
    </w:p>
    <w:p w14:paraId="5733B3DF" w14:textId="77777777" w:rsidR="00EE1CF8" w:rsidRPr="00514E6B" w:rsidRDefault="00EE1CF8">
      <w:pPr>
        <w:widowControl w:val="0"/>
        <w:rPr>
          <w:rFonts w:eastAsia="Times New Roman"/>
          <w:szCs w:val="22"/>
        </w:rPr>
      </w:pPr>
    </w:p>
    <w:p w14:paraId="758863D3" w14:textId="492F0D78" w:rsidR="00EE1CF8" w:rsidRPr="00514E6B" w:rsidRDefault="00C93A61">
      <w:pPr>
        <w:widowControl w:val="0"/>
        <w:rPr>
          <w:rStyle w:val="Emphasis"/>
          <w:i w:val="0"/>
          <w:iCs/>
          <w:color w:val="000000"/>
          <w:szCs w:val="22"/>
        </w:rPr>
      </w:pPr>
      <w:r w:rsidRPr="00514E6B">
        <w:rPr>
          <w:rFonts w:eastAsia="Times New Roman"/>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514E6B">
        <w:rPr>
          <w:rFonts w:eastAsia="Times New Roman"/>
          <w:szCs w:val="22"/>
          <w:highlight w:val="lightGray"/>
        </w:rPr>
        <w:t xml:space="preserve">het nationale meldsysteem zoals vermeld in </w:t>
      </w:r>
      <w:r w:rsidR="00E55F0D">
        <w:fldChar w:fldCharType="begin"/>
      </w:r>
      <w:r w:rsidR="00E55F0D">
        <w:instrText>HYPERLINK "https://www.ema.europa.eu/en/documents/template-form/qrd-appendix-v-adverse-drug-reaction-reporting-details_en.docx"</w:instrText>
      </w:r>
      <w:r w:rsidR="00E55F0D">
        <w:fldChar w:fldCharType="separate"/>
      </w:r>
      <w:r w:rsidR="00E55F0D" w:rsidRPr="00F52347">
        <w:rPr>
          <w:rStyle w:val="Hyperlink"/>
          <w:rFonts w:eastAsia="Times New Roman"/>
          <w:szCs w:val="22"/>
          <w:highlight w:val="lightGray"/>
          <w:u w:val="single"/>
        </w:rPr>
        <w:t>aanhangsel V</w:t>
      </w:r>
      <w:r w:rsidR="00E55F0D">
        <w:fldChar w:fldCharType="end"/>
      </w:r>
      <w:r w:rsidRPr="00514E6B">
        <w:rPr>
          <w:rFonts w:eastAsia="Times New Roman"/>
          <w:szCs w:val="22"/>
        </w:rPr>
        <w:t>.</w:t>
      </w:r>
    </w:p>
    <w:p w14:paraId="0C6A927D" w14:textId="77777777" w:rsidR="00EE1CF8" w:rsidRPr="00514E6B" w:rsidRDefault="00EE1CF8">
      <w:pPr>
        <w:widowControl w:val="0"/>
        <w:rPr>
          <w:rStyle w:val="Emphasis"/>
          <w:i w:val="0"/>
          <w:iCs/>
          <w:color w:val="000000"/>
          <w:szCs w:val="22"/>
          <w:u w:val="single"/>
        </w:rPr>
      </w:pPr>
    </w:p>
    <w:p w14:paraId="6F826A33"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4.9</w:t>
      </w:r>
      <w:r w:rsidRPr="00514E6B">
        <w:rPr>
          <w:rStyle w:val="Emphasis"/>
          <w:b/>
          <w:i w:val="0"/>
          <w:iCs/>
          <w:color w:val="000000"/>
          <w:szCs w:val="22"/>
        </w:rPr>
        <w:tab/>
        <w:t>Overdosering</w:t>
      </w:r>
    </w:p>
    <w:p w14:paraId="7931077B" w14:textId="77777777" w:rsidR="00EE1CF8" w:rsidRPr="00514E6B" w:rsidRDefault="00EE1CF8">
      <w:pPr>
        <w:widowControl w:val="0"/>
        <w:rPr>
          <w:szCs w:val="22"/>
        </w:rPr>
      </w:pPr>
    </w:p>
    <w:p w14:paraId="68F8FBAF" w14:textId="2D248345" w:rsidR="00EE1CF8" w:rsidRPr="00514E6B" w:rsidRDefault="00C93A61">
      <w:pPr>
        <w:widowControl w:val="0"/>
        <w:rPr>
          <w:color w:val="000000"/>
          <w:szCs w:val="22"/>
        </w:rPr>
      </w:pPr>
      <w:r w:rsidRPr="00514E6B">
        <w:rPr>
          <w:szCs w:val="22"/>
        </w:rPr>
        <w:t xml:space="preserve">Er zijn in klinische onderzoeken met </w:t>
      </w:r>
      <w:r w:rsidR="00BA48CC" w:rsidRPr="00514E6B">
        <w:rPr>
          <w:szCs w:val="22"/>
        </w:rPr>
        <w:t>aripiprazol</w:t>
      </w:r>
      <w:r w:rsidRPr="00514E6B">
        <w:rPr>
          <w:szCs w:val="22"/>
        </w:rPr>
        <w:t xml:space="preserve"> geen gevallen gemeld van met bijwerkingen gepaard gaande overdosering. Voorzichtigheid is geboden om onbedoelde injectie van dit geneesmiddel in een bloedvat te voorkomen. </w:t>
      </w:r>
      <w:r w:rsidRPr="00514E6B">
        <w:rPr>
          <w:bCs/>
          <w:szCs w:val="22"/>
        </w:rPr>
        <w:t>Na elke bevestigde of vermoede accidentele overdosering/onbedoelde intraveneuze toediening is nauwlettende observatie van de patiënt noodzakelijk. Indien er potentieel medisch ernstige klachten of symptomen ontstaan, is monitoring, met inbegrip van continue elektrocardiografische monitoring, vereist. Het medische toezicht en de monitoring dienen te worden voortgezet totdat de patiënt hersteld is.</w:t>
      </w:r>
    </w:p>
    <w:p w14:paraId="32DC481C" w14:textId="77777777" w:rsidR="00EE1CF8" w:rsidRPr="00514E6B" w:rsidRDefault="00EE1CF8">
      <w:pPr>
        <w:widowControl w:val="0"/>
        <w:rPr>
          <w:bCs/>
          <w:szCs w:val="22"/>
        </w:rPr>
      </w:pPr>
    </w:p>
    <w:p w14:paraId="47C7245A" w14:textId="77777777" w:rsidR="00EE1CF8" w:rsidRPr="00514E6B" w:rsidRDefault="00C93A61">
      <w:pPr>
        <w:widowControl w:val="0"/>
        <w:rPr>
          <w:color w:val="000000"/>
          <w:szCs w:val="22"/>
        </w:rPr>
      </w:pPr>
      <w:r w:rsidRPr="00514E6B">
        <w:rPr>
          <w:bCs/>
          <w:szCs w:val="22"/>
        </w:rPr>
        <w:t xml:space="preserve">Een simulatie van </w:t>
      </w:r>
      <w:r w:rsidRPr="00514E6B">
        <w:rPr>
          <w:i/>
          <w:szCs w:val="22"/>
        </w:rPr>
        <w:t>dose-dumping</w:t>
      </w:r>
      <w:r w:rsidRPr="00514E6B">
        <w:rPr>
          <w:bCs/>
          <w:szCs w:val="22"/>
        </w:rPr>
        <w:t xml:space="preserve"> liet zien dat de voorspelde mediane aripiprazolconcentratie een piek van 4.500 ng/ml bereikt, ongeveer 9 maal de hoogste waarde in het therapeutische bereik. In geval van </w:t>
      </w:r>
      <w:r w:rsidRPr="00514E6B">
        <w:rPr>
          <w:i/>
          <w:szCs w:val="22"/>
        </w:rPr>
        <w:lastRenderedPageBreak/>
        <w:t>dose-dumping</w:t>
      </w:r>
      <w:r w:rsidRPr="00514E6B">
        <w:rPr>
          <w:bCs/>
          <w:szCs w:val="22"/>
        </w:rPr>
        <w:t xml:space="preserve"> wordt voorspeld dat de aripiprazolconcentraties snel dalen tot de bovengrens van het therapeutische venster na ongeveer 3 dagen. Na zeven dagen dalen de mediane aripiprazolconcentraties verder tot concentraties na een IM depotdosis zonder </w:t>
      </w:r>
      <w:r w:rsidRPr="00514E6B">
        <w:rPr>
          <w:i/>
          <w:szCs w:val="22"/>
        </w:rPr>
        <w:t>dose-dumping</w:t>
      </w:r>
      <w:r w:rsidRPr="00514E6B">
        <w:rPr>
          <w:bCs/>
          <w:szCs w:val="22"/>
        </w:rPr>
        <w:t xml:space="preserve">. </w:t>
      </w:r>
      <w:r w:rsidRPr="00514E6B">
        <w:rPr>
          <w:color w:val="000000"/>
          <w:szCs w:val="22"/>
        </w:rPr>
        <w:t>Hoewel overdosering met parenterale geneesmiddelen minder waarschijnlijk is dan met orale geneesmiddelen, wordt hieronder ter referentie informatie gegeven met betrekking tot overdosering met oraal aripiprazol.</w:t>
      </w:r>
    </w:p>
    <w:p w14:paraId="3DCA63CB" w14:textId="77777777" w:rsidR="00EE1CF8" w:rsidRPr="00514E6B" w:rsidRDefault="00EE1CF8">
      <w:pPr>
        <w:widowControl w:val="0"/>
        <w:rPr>
          <w:rStyle w:val="Emphasis"/>
          <w:iCs/>
          <w:color w:val="000000"/>
          <w:szCs w:val="22"/>
        </w:rPr>
      </w:pPr>
    </w:p>
    <w:p w14:paraId="18632715" w14:textId="77777777" w:rsidR="00EE1CF8" w:rsidRPr="00514E6B" w:rsidRDefault="00C93A61">
      <w:pPr>
        <w:keepNext/>
        <w:widowControl w:val="0"/>
        <w:rPr>
          <w:rStyle w:val="Emphasis"/>
          <w:i w:val="0"/>
          <w:iCs/>
          <w:color w:val="000000"/>
          <w:szCs w:val="22"/>
          <w:u w:val="single"/>
        </w:rPr>
      </w:pPr>
      <w:r w:rsidRPr="00514E6B">
        <w:rPr>
          <w:rStyle w:val="Emphasis"/>
          <w:i w:val="0"/>
          <w:iCs/>
          <w:color w:val="000000"/>
          <w:szCs w:val="22"/>
          <w:u w:val="single"/>
        </w:rPr>
        <w:t>Klachten en symptomen</w:t>
      </w:r>
    </w:p>
    <w:p w14:paraId="2EDF1D48" w14:textId="77777777" w:rsidR="00EE1CF8" w:rsidRPr="00514E6B" w:rsidRDefault="00EE1CF8">
      <w:pPr>
        <w:keepNext/>
        <w:widowControl w:val="0"/>
        <w:rPr>
          <w:rStyle w:val="Emphasis"/>
          <w:i w:val="0"/>
          <w:iCs/>
          <w:color w:val="000000"/>
          <w:szCs w:val="22"/>
        </w:rPr>
      </w:pPr>
    </w:p>
    <w:p w14:paraId="40732607" w14:textId="77777777" w:rsidR="00EE1CF8" w:rsidRPr="00514E6B" w:rsidRDefault="00C93A61">
      <w:pPr>
        <w:widowControl w:val="0"/>
        <w:rPr>
          <w:rStyle w:val="Emphasis"/>
          <w:i w:val="0"/>
          <w:iCs/>
          <w:color w:val="000000"/>
          <w:szCs w:val="22"/>
        </w:rPr>
      </w:pPr>
      <w:r w:rsidRPr="00514E6B">
        <w:rPr>
          <w:rStyle w:val="Emphasis"/>
          <w:i w:val="0"/>
          <w:iCs/>
          <w:color w:val="000000"/>
          <w:szCs w:val="22"/>
        </w:rPr>
        <w:t>In klinische onderzoeken en tijdens de postmarketingfase veroorzaakte accidentele of onbedoelde acute overdosering van alleen aripiprazol met gerapporteerde geschatte doses tot 1.260 mg (41 maal de hoogste aanbevolen dagelijkse dosis aripiprazol) bij volwassen patiënten geen fatale ongelukken. De potentieel medisch belangrijke klachten en symptomen die werden waargenomen, waren o.a. lethargie, verhoogde bloeddruk, somnolentie, tachycardie, nausea, braken en diarree. Daarnaast zijn meldingen ontvangen van een per ongeluk ontstane overdosering met alleen aripiprazol (tot 195 mg) bij kinderen, zonder fatale afloop. De gemelde potentieel medisch ernstige klachten en symptomen waren o.a. somnolentie, tijdelijk verlies van bewustzijn en extrapiramidale symptomen.</w:t>
      </w:r>
    </w:p>
    <w:p w14:paraId="1C86B057" w14:textId="77777777" w:rsidR="00EE1CF8" w:rsidRPr="00514E6B" w:rsidRDefault="00EE1CF8">
      <w:pPr>
        <w:widowControl w:val="0"/>
        <w:rPr>
          <w:rStyle w:val="Emphasis"/>
          <w:i w:val="0"/>
          <w:iCs/>
          <w:color w:val="000000"/>
          <w:szCs w:val="22"/>
        </w:rPr>
      </w:pPr>
    </w:p>
    <w:p w14:paraId="7627AC41" w14:textId="77777777" w:rsidR="00EE1CF8" w:rsidRPr="00514E6B" w:rsidRDefault="00C93A61">
      <w:pPr>
        <w:keepNext/>
        <w:widowControl w:val="0"/>
        <w:rPr>
          <w:rStyle w:val="Emphasis"/>
          <w:i w:val="0"/>
          <w:iCs/>
          <w:color w:val="000000"/>
          <w:szCs w:val="22"/>
          <w:u w:val="single"/>
        </w:rPr>
      </w:pPr>
      <w:r w:rsidRPr="00514E6B">
        <w:rPr>
          <w:rStyle w:val="Emphasis"/>
          <w:i w:val="0"/>
          <w:iCs/>
          <w:color w:val="000000"/>
          <w:szCs w:val="22"/>
          <w:u w:val="single"/>
        </w:rPr>
        <w:t>Behandeling van overdosering</w:t>
      </w:r>
    </w:p>
    <w:p w14:paraId="6B0831B9" w14:textId="77777777" w:rsidR="00EE1CF8" w:rsidRPr="00514E6B" w:rsidRDefault="00EE1CF8">
      <w:pPr>
        <w:keepNext/>
        <w:widowControl w:val="0"/>
        <w:rPr>
          <w:rStyle w:val="Emphasis"/>
          <w:i w:val="0"/>
          <w:iCs/>
          <w:color w:val="000000"/>
          <w:szCs w:val="22"/>
        </w:rPr>
      </w:pPr>
    </w:p>
    <w:p w14:paraId="346866A4" w14:textId="77777777" w:rsidR="00EE1CF8" w:rsidRPr="00514E6B" w:rsidRDefault="00C93A61">
      <w:pPr>
        <w:widowControl w:val="0"/>
        <w:rPr>
          <w:rStyle w:val="Emphasis"/>
          <w:i w:val="0"/>
          <w:iCs/>
          <w:color w:val="000000"/>
          <w:szCs w:val="22"/>
        </w:rPr>
      </w:pPr>
      <w:r w:rsidRPr="00514E6B">
        <w:rPr>
          <w:rStyle w:val="Emphasis"/>
          <w:i w:val="0"/>
          <w:iCs/>
          <w:color w:val="000000"/>
          <w:szCs w:val="22"/>
        </w:rPr>
        <w:t>De behandeling van een overdosis dient zich te concentreren op ondersteunende maatregelen, het vrijhouden van de luchtwegen, het in stand houden van de zuurstofvoorziening en ademhaling, en behandeling van de symptomen. Er dient rekening te worden gehouden met de mogelijkheid van het betrokken zijn van meerdere geneesmiddelen. Daarom dient cardiovasculaire controle onmiddellijk te worden gestart, met inbegrip van continue elektrocardiografische controle, om mogelijke aritmieën vast te stellen. Na elke vastgestelde of vermoede overdosering met aripiprazol dient grondig medisch toezicht en controle te worden aangehouden totdat de patiënt is hersteld.</w:t>
      </w:r>
    </w:p>
    <w:p w14:paraId="243672BA" w14:textId="77777777" w:rsidR="00EE1CF8" w:rsidRPr="00514E6B" w:rsidRDefault="00EE1CF8">
      <w:pPr>
        <w:widowControl w:val="0"/>
        <w:rPr>
          <w:rStyle w:val="Emphasis"/>
          <w:i w:val="0"/>
          <w:iCs/>
          <w:color w:val="000000"/>
          <w:szCs w:val="22"/>
        </w:rPr>
      </w:pPr>
    </w:p>
    <w:p w14:paraId="57DC188B"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Hemodialyse</w:t>
      </w:r>
    </w:p>
    <w:p w14:paraId="31A67792" w14:textId="77777777" w:rsidR="00EE1CF8" w:rsidRPr="00514E6B" w:rsidRDefault="00EE1CF8">
      <w:pPr>
        <w:widowControl w:val="0"/>
        <w:rPr>
          <w:rStyle w:val="Emphasis"/>
          <w:i w:val="0"/>
          <w:iCs/>
          <w:color w:val="000000"/>
          <w:szCs w:val="22"/>
        </w:rPr>
      </w:pPr>
    </w:p>
    <w:p w14:paraId="5A45E52B" w14:textId="77777777" w:rsidR="00EE1CF8" w:rsidRPr="00514E6B" w:rsidRDefault="00C93A61">
      <w:pPr>
        <w:widowControl w:val="0"/>
        <w:rPr>
          <w:rStyle w:val="Emphasis"/>
          <w:i w:val="0"/>
          <w:iCs/>
          <w:color w:val="000000"/>
          <w:szCs w:val="22"/>
        </w:rPr>
      </w:pPr>
      <w:r w:rsidRPr="00514E6B">
        <w:rPr>
          <w:rStyle w:val="Emphasis"/>
          <w:i w:val="0"/>
          <w:iCs/>
          <w:color w:val="000000"/>
          <w:szCs w:val="22"/>
        </w:rPr>
        <w:t>Hoewel er geen informatie is over het effect van hemodialyse bij de behandeling van een overdosering met aripiprazol, is het onwaarschijnlijk dat hemodialyse bruikbaar is bij de behandeling van overdosering, aangezien aripiprazol in hoge mate aan plasma-eiwitten is gebonden.</w:t>
      </w:r>
    </w:p>
    <w:p w14:paraId="46758740" w14:textId="77777777" w:rsidR="00EE1CF8" w:rsidRPr="00514E6B" w:rsidRDefault="00EE1CF8">
      <w:pPr>
        <w:widowControl w:val="0"/>
        <w:rPr>
          <w:rStyle w:val="Emphasis"/>
          <w:i w:val="0"/>
          <w:iCs/>
          <w:color w:val="000000"/>
          <w:szCs w:val="22"/>
        </w:rPr>
      </w:pPr>
    </w:p>
    <w:p w14:paraId="25D279EB" w14:textId="77777777" w:rsidR="00EE1CF8" w:rsidRPr="00514E6B" w:rsidRDefault="00EE1CF8">
      <w:pPr>
        <w:widowControl w:val="0"/>
        <w:rPr>
          <w:rStyle w:val="Emphasis"/>
          <w:i w:val="0"/>
          <w:iCs/>
          <w:color w:val="000000"/>
          <w:szCs w:val="22"/>
        </w:rPr>
      </w:pPr>
    </w:p>
    <w:p w14:paraId="169BF3C8"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5.</w:t>
      </w:r>
      <w:r w:rsidRPr="00514E6B">
        <w:rPr>
          <w:rStyle w:val="Emphasis"/>
          <w:b/>
          <w:i w:val="0"/>
          <w:iCs/>
          <w:color w:val="000000"/>
          <w:szCs w:val="22"/>
        </w:rPr>
        <w:tab/>
        <w:t>FARMACOLOGISCHE EIGENSCHAPPEN</w:t>
      </w:r>
    </w:p>
    <w:p w14:paraId="77E3F71A" w14:textId="77777777" w:rsidR="00EE1CF8" w:rsidRPr="00514E6B" w:rsidRDefault="00EE1CF8">
      <w:pPr>
        <w:widowControl w:val="0"/>
        <w:rPr>
          <w:rStyle w:val="Emphasis"/>
          <w:i w:val="0"/>
          <w:iCs/>
          <w:color w:val="000000"/>
          <w:szCs w:val="22"/>
        </w:rPr>
      </w:pPr>
    </w:p>
    <w:p w14:paraId="7F8B8A2A"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5.1</w:t>
      </w:r>
      <w:r w:rsidRPr="00514E6B">
        <w:rPr>
          <w:rStyle w:val="Emphasis"/>
          <w:b/>
          <w:i w:val="0"/>
          <w:iCs/>
          <w:color w:val="000000"/>
          <w:szCs w:val="22"/>
        </w:rPr>
        <w:tab/>
        <w:t>Farmacodynamische eigenschappen</w:t>
      </w:r>
    </w:p>
    <w:p w14:paraId="274078DA" w14:textId="77777777" w:rsidR="00EE1CF8" w:rsidRPr="00514E6B" w:rsidRDefault="00EE1CF8">
      <w:pPr>
        <w:widowControl w:val="0"/>
        <w:rPr>
          <w:rStyle w:val="Emphasis"/>
          <w:i w:val="0"/>
          <w:iCs/>
          <w:color w:val="000000"/>
          <w:szCs w:val="22"/>
        </w:rPr>
      </w:pPr>
    </w:p>
    <w:p w14:paraId="6F6905F4" w14:textId="77777777" w:rsidR="00EE1CF8" w:rsidRPr="00514E6B" w:rsidRDefault="00C93A61">
      <w:pPr>
        <w:widowControl w:val="0"/>
        <w:rPr>
          <w:rStyle w:val="Emphasis"/>
          <w:i w:val="0"/>
          <w:iCs/>
          <w:color w:val="000000"/>
          <w:szCs w:val="22"/>
        </w:rPr>
      </w:pPr>
      <w:r w:rsidRPr="00514E6B">
        <w:rPr>
          <w:rStyle w:val="Emphasis"/>
          <w:i w:val="0"/>
          <w:iCs/>
          <w:color w:val="000000"/>
          <w:szCs w:val="22"/>
        </w:rPr>
        <w:t>Farmacotherapeutische categorie: psycholeptica, overige antipsychotica, ATC-code: N05AX12</w:t>
      </w:r>
    </w:p>
    <w:p w14:paraId="2B165BC6" w14:textId="77777777" w:rsidR="00EE1CF8" w:rsidRPr="00514E6B" w:rsidRDefault="00EE1CF8">
      <w:pPr>
        <w:widowControl w:val="0"/>
        <w:rPr>
          <w:rStyle w:val="Emphasis"/>
          <w:i w:val="0"/>
          <w:iCs/>
          <w:color w:val="000000"/>
          <w:szCs w:val="22"/>
        </w:rPr>
      </w:pPr>
    </w:p>
    <w:p w14:paraId="13CB97C5"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Werkingsmechanisme</w:t>
      </w:r>
    </w:p>
    <w:p w14:paraId="048A1612" w14:textId="77777777" w:rsidR="00EE1CF8" w:rsidRPr="00514E6B" w:rsidRDefault="00EE1CF8">
      <w:pPr>
        <w:widowControl w:val="0"/>
        <w:rPr>
          <w:rStyle w:val="Emphasis"/>
          <w:i w:val="0"/>
          <w:iCs/>
          <w:color w:val="000000"/>
          <w:szCs w:val="22"/>
        </w:rPr>
      </w:pPr>
    </w:p>
    <w:p w14:paraId="407D582D" w14:textId="77777777" w:rsidR="00EE1CF8" w:rsidRPr="00514E6B" w:rsidRDefault="00C93A61">
      <w:pPr>
        <w:widowControl w:val="0"/>
        <w:rPr>
          <w:rStyle w:val="Emphasis"/>
          <w:i w:val="0"/>
          <w:iCs/>
          <w:color w:val="000000"/>
          <w:szCs w:val="22"/>
        </w:rPr>
      </w:pPr>
      <w:r w:rsidRPr="00514E6B">
        <w:rPr>
          <w:rStyle w:val="Emphasis"/>
          <w:i w:val="0"/>
          <w:iCs/>
          <w:color w:val="000000"/>
          <w:szCs w:val="22"/>
        </w:rPr>
        <w:t>Verondersteld wordt dat de werkzaamheid van aripiprazol bij schizofrenie gemedieerd wordt door een combinatie van een partieel agonistische werking op dopamine-D</w:t>
      </w:r>
      <w:r w:rsidRPr="00514E6B">
        <w:rPr>
          <w:rStyle w:val="Emphasis"/>
          <w:i w:val="0"/>
          <w:iCs/>
          <w:color w:val="000000"/>
          <w:szCs w:val="22"/>
          <w:vertAlign w:val="subscript"/>
        </w:rPr>
        <w:t>2</w:t>
      </w:r>
      <w:r w:rsidRPr="00514E6B">
        <w:rPr>
          <w:rStyle w:val="Emphasis"/>
          <w:i w:val="0"/>
          <w:iCs/>
          <w:color w:val="000000"/>
          <w:szCs w:val="22"/>
        </w:rPr>
        <w:t>- en serotonine-5-HT</w:t>
      </w:r>
      <w:r w:rsidRPr="00514E6B">
        <w:rPr>
          <w:rStyle w:val="Emphasis"/>
          <w:i w:val="0"/>
          <w:iCs/>
          <w:color w:val="000000"/>
          <w:szCs w:val="22"/>
          <w:vertAlign w:val="subscript"/>
        </w:rPr>
        <w:t>1A</w:t>
      </w:r>
      <w:r w:rsidRPr="00514E6B">
        <w:rPr>
          <w:rStyle w:val="Emphasis"/>
          <w:i w:val="0"/>
          <w:iCs/>
          <w:color w:val="000000"/>
          <w:szCs w:val="22"/>
        </w:rPr>
        <w:t>-receptoren en een antagonistische werking op serotonine-5-HT</w:t>
      </w:r>
      <w:r w:rsidRPr="00514E6B">
        <w:rPr>
          <w:rStyle w:val="Emphasis"/>
          <w:i w:val="0"/>
          <w:iCs/>
          <w:color w:val="000000"/>
          <w:szCs w:val="22"/>
          <w:vertAlign w:val="subscript"/>
        </w:rPr>
        <w:t>2A</w:t>
      </w:r>
      <w:r w:rsidRPr="00514E6B">
        <w:rPr>
          <w:rStyle w:val="Emphasis"/>
          <w:i w:val="0"/>
          <w:iCs/>
          <w:color w:val="000000"/>
          <w:szCs w:val="22"/>
        </w:rPr>
        <w:t xml:space="preserve">-receptoren. Aripiprazol vertoonde antagonistische eigenschappen in diermodellen van dopaminerge hyperactiviteit en agonistische eigenschappen van dopaminerge hypoactiviteit. Aripiprazol vertoont </w:t>
      </w:r>
      <w:r w:rsidRPr="00514E6B">
        <w:rPr>
          <w:rStyle w:val="Emphasis"/>
          <w:color w:val="000000"/>
          <w:szCs w:val="22"/>
        </w:rPr>
        <w:t>in vitro</w:t>
      </w:r>
      <w:r w:rsidRPr="00514E6B">
        <w:rPr>
          <w:rStyle w:val="Emphasis"/>
          <w:i w:val="0"/>
          <w:iCs/>
          <w:color w:val="000000"/>
          <w:szCs w:val="22"/>
        </w:rPr>
        <w:t xml:space="preserve"> een hoge bindingsaffiniteit voor dopamine-D</w:t>
      </w:r>
      <w:r w:rsidRPr="00514E6B">
        <w:rPr>
          <w:rStyle w:val="Emphasis"/>
          <w:i w:val="0"/>
          <w:iCs/>
          <w:color w:val="000000"/>
          <w:szCs w:val="22"/>
          <w:vertAlign w:val="subscript"/>
        </w:rPr>
        <w:t>2</w:t>
      </w:r>
      <w:r w:rsidRPr="00514E6B">
        <w:rPr>
          <w:rStyle w:val="Emphasis"/>
          <w:i w:val="0"/>
          <w:iCs/>
          <w:color w:val="000000"/>
          <w:szCs w:val="22"/>
        </w:rPr>
        <w:t>-, dopamine-D</w:t>
      </w:r>
      <w:r w:rsidRPr="00514E6B">
        <w:rPr>
          <w:rStyle w:val="Emphasis"/>
          <w:i w:val="0"/>
          <w:iCs/>
          <w:color w:val="000000"/>
          <w:szCs w:val="22"/>
          <w:vertAlign w:val="subscript"/>
        </w:rPr>
        <w:t>3</w:t>
      </w:r>
      <w:r w:rsidRPr="00514E6B">
        <w:rPr>
          <w:rStyle w:val="Emphasis"/>
          <w:i w:val="0"/>
          <w:iCs/>
          <w:color w:val="000000"/>
          <w:szCs w:val="22"/>
        </w:rPr>
        <w:t>-, serotonine-5-HT</w:t>
      </w:r>
      <w:r w:rsidRPr="00514E6B">
        <w:rPr>
          <w:rStyle w:val="Emphasis"/>
          <w:i w:val="0"/>
          <w:iCs/>
          <w:color w:val="000000"/>
          <w:szCs w:val="22"/>
          <w:vertAlign w:val="subscript"/>
        </w:rPr>
        <w:t>1A</w:t>
      </w:r>
      <w:r w:rsidRPr="00514E6B">
        <w:rPr>
          <w:rStyle w:val="Emphasis"/>
          <w:i w:val="0"/>
          <w:iCs/>
          <w:color w:val="000000"/>
          <w:szCs w:val="22"/>
        </w:rPr>
        <w:t>- en serotonine-5-HT</w:t>
      </w:r>
      <w:r w:rsidRPr="00514E6B">
        <w:rPr>
          <w:rStyle w:val="Emphasis"/>
          <w:i w:val="0"/>
          <w:iCs/>
          <w:color w:val="000000"/>
          <w:szCs w:val="22"/>
          <w:vertAlign w:val="subscript"/>
        </w:rPr>
        <w:t>2A</w:t>
      </w:r>
      <w:r w:rsidRPr="00514E6B">
        <w:rPr>
          <w:rStyle w:val="Emphasis"/>
          <w:i w:val="0"/>
          <w:iCs/>
          <w:color w:val="000000"/>
          <w:szCs w:val="22"/>
        </w:rPr>
        <w:t>-receptoren en heeft een matige affiniteit voor dopamine-D</w:t>
      </w:r>
      <w:r w:rsidRPr="00514E6B">
        <w:rPr>
          <w:rStyle w:val="Emphasis"/>
          <w:i w:val="0"/>
          <w:iCs/>
          <w:color w:val="000000"/>
          <w:szCs w:val="22"/>
          <w:vertAlign w:val="subscript"/>
        </w:rPr>
        <w:t>4</w:t>
      </w:r>
      <w:r w:rsidRPr="00514E6B">
        <w:rPr>
          <w:rStyle w:val="Emphasis"/>
          <w:i w:val="0"/>
          <w:iCs/>
          <w:color w:val="000000"/>
          <w:szCs w:val="22"/>
        </w:rPr>
        <w:t>-, serotonine-5-HT</w:t>
      </w:r>
      <w:r w:rsidRPr="00514E6B">
        <w:rPr>
          <w:rStyle w:val="Emphasis"/>
          <w:i w:val="0"/>
          <w:iCs/>
          <w:color w:val="000000"/>
          <w:szCs w:val="22"/>
          <w:vertAlign w:val="subscript"/>
        </w:rPr>
        <w:t>2C</w:t>
      </w:r>
      <w:r w:rsidRPr="00514E6B">
        <w:rPr>
          <w:rStyle w:val="Emphasis"/>
          <w:i w:val="0"/>
          <w:iCs/>
          <w:color w:val="000000"/>
          <w:szCs w:val="22"/>
        </w:rPr>
        <w:t>, serotonine-5-HT</w:t>
      </w:r>
      <w:r w:rsidRPr="00514E6B">
        <w:rPr>
          <w:rStyle w:val="Emphasis"/>
          <w:i w:val="0"/>
          <w:iCs/>
          <w:color w:val="000000"/>
          <w:szCs w:val="22"/>
          <w:vertAlign w:val="subscript"/>
        </w:rPr>
        <w:t>7</w:t>
      </w:r>
      <w:r w:rsidRPr="00514E6B">
        <w:rPr>
          <w:rStyle w:val="Emphasis"/>
          <w:i w:val="0"/>
          <w:iCs/>
          <w:color w:val="000000"/>
          <w:szCs w:val="22"/>
        </w:rPr>
        <w:t>- en alfa-1-adrenerge receptoren, en voor histamine-H</w:t>
      </w:r>
      <w:r w:rsidRPr="00514E6B">
        <w:rPr>
          <w:rStyle w:val="Emphasis"/>
          <w:i w:val="0"/>
          <w:iCs/>
          <w:color w:val="000000"/>
          <w:szCs w:val="22"/>
          <w:vertAlign w:val="subscript"/>
        </w:rPr>
        <w:t>1</w:t>
      </w:r>
      <w:r w:rsidRPr="00514E6B">
        <w:rPr>
          <w:rStyle w:val="Emphasis"/>
          <w:i w:val="0"/>
          <w:iCs/>
          <w:color w:val="000000"/>
          <w:szCs w:val="22"/>
        </w:rPr>
        <w:t>-receptoren. Aripiprazol vertoonde ook matige bindingsaffiniteit voor de serotonineheropnamesite en geen waarneembare affiniteit voor cholinerge muscarinereceptoren. Interactie met andere receptoren dan dopamine- en serotonine-subtypen kan enkele van de andere klinische effecten van aripiprazol verklaren.</w:t>
      </w:r>
    </w:p>
    <w:p w14:paraId="23AC938F" w14:textId="77777777" w:rsidR="00EE1CF8" w:rsidRPr="00514E6B" w:rsidRDefault="00EE1CF8">
      <w:pPr>
        <w:widowControl w:val="0"/>
        <w:rPr>
          <w:rStyle w:val="Emphasis"/>
          <w:i w:val="0"/>
          <w:iCs/>
          <w:color w:val="000000"/>
          <w:szCs w:val="22"/>
        </w:rPr>
      </w:pPr>
    </w:p>
    <w:p w14:paraId="2EA5AD4B"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Orale doses aripiprazol, variërend van 0,5 mg tot 30 mg, die gedurende 2 weken eenmaal per dag aan gezonde proefpersonen werden toegediend, leidden tot een dosisafhankelijke daling van de binding </w:t>
      </w:r>
      <w:r w:rsidRPr="00514E6B">
        <w:rPr>
          <w:rStyle w:val="Emphasis"/>
          <w:i w:val="0"/>
          <w:iCs/>
          <w:color w:val="000000"/>
          <w:szCs w:val="22"/>
        </w:rPr>
        <w:lastRenderedPageBreak/>
        <w:t xml:space="preserve">van </w:t>
      </w:r>
      <w:r w:rsidRPr="00514E6B">
        <w:rPr>
          <w:rStyle w:val="Emphasis"/>
          <w:i w:val="0"/>
          <w:iCs/>
          <w:color w:val="000000"/>
          <w:szCs w:val="22"/>
          <w:vertAlign w:val="superscript"/>
        </w:rPr>
        <w:t>11</w:t>
      </w:r>
      <w:r w:rsidRPr="00514E6B">
        <w:rPr>
          <w:rStyle w:val="Emphasis"/>
          <w:i w:val="0"/>
          <w:iCs/>
          <w:color w:val="000000"/>
          <w:szCs w:val="22"/>
        </w:rPr>
        <w:t>C-raclopride, een D</w:t>
      </w:r>
      <w:r w:rsidRPr="00514E6B">
        <w:rPr>
          <w:rStyle w:val="Emphasis"/>
          <w:i w:val="0"/>
          <w:iCs/>
          <w:color w:val="000000"/>
          <w:szCs w:val="22"/>
          <w:vertAlign w:val="subscript"/>
        </w:rPr>
        <w:t>2</w:t>
      </w:r>
      <w:r w:rsidRPr="00514E6B">
        <w:rPr>
          <w:rStyle w:val="Emphasis"/>
          <w:i w:val="0"/>
          <w:iCs/>
          <w:color w:val="000000"/>
          <w:szCs w:val="22"/>
        </w:rPr>
        <w:t>/D</w:t>
      </w:r>
      <w:r w:rsidRPr="00514E6B">
        <w:rPr>
          <w:rStyle w:val="Emphasis"/>
          <w:i w:val="0"/>
          <w:iCs/>
          <w:color w:val="000000"/>
          <w:szCs w:val="22"/>
          <w:vertAlign w:val="subscript"/>
        </w:rPr>
        <w:t>3</w:t>
      </w:r>
      <w:r w:rsidRPr="00514E6B">
        <w:rPr>
          <w:rStyle w:val="Emphasis"/>
          <w:i w:val="0"/>
          <w:iCs/>
          <w:color w:val="000000"/>
          <w:szCs w:val="22"/>
        </w:rPr>
        <w:t>-receptorligand, aan de nucleus caudatus en het putamen, zoals gedetecteerd met positronemissietomografie.</w:t>
      </w:r>
    </w:p>
    <w:p w14:paraId="6D0639CF" w14:textId="77777777" w:rsidR="00C006F4" w:rsidRPr="00514E6B" w:rsidRDefault="00C006F4" w:rsidP="00C006F4">
      <w:pPr>
        <w:widowControl w:val="0"/>
        <w:rPr>
          <w:rStyle w:val="Emphasis"/>
          <w:i w:val="0"/>
          <w:iCs/>
          <w:color w:val="000000"/>
          <w:szCs w:val="22"/>
        </w:rPr>
      </w:pPr>
    </w:p>
    <w:p w14:paraId="052BA5AB" w14:textId="623356DB" w:rsidR="00EE1CF8" w:rsidRPr="00514E6B" w:rsidRDefault="00C93A61" w:rsidP="00F52347">
      <w:pPr>
        <w:keepNext/>
        <w:widowControl w:val="0"/>
        <w:rPr>
          <w:iCs/>
          <w:color w:val="000000"/>
          <w:szCs w:val="22"/>
          <w:u w:val="single"/>
        </w:rPr>
      </w:pPr>
      <w:r w:rsidRPr="00514E6B">
        <w:rPr>
          <w:iCs/>
          <w:color w:val="000000"/>
          <w:szCs w:val="22"/>
          <w:u w:val="single"/>
        </w:rPr>
        <w:t>Klinische werkzaamheid en veiligheid</w:t>
      </w:r>
    </w:p>
    <w:p w14:paraId="767F317D" w14:textId="77777777" w:rsidR="00EE1CF8" w:rsidRPr="00514E6B" w:rsidRDefault="00EE1CF8" w:rsidP="00F52347">
      <w:pPr>
        <w:keepNext/>
        <w:widowControl w:val="0"/>
        <w:rPr>
          <w:iCs/>
          <w:color w:val="000000"/>
          <w:szCs w:val="22"/>
          <w:u w:val="single"/>
        </w:rPr>
      </w:pPr>
    </w:p>
    <w:p w14:paraId="089A743C" w14:textId="77777777" w:rsidR="00EE1CF8" w:rsidRPr="00514E6B" w:rsidRDefault="00C93A61" w:rsidP="00F52347">
      <w:pPr>
        <w:keepNext/>
        <w:widowControl w:val="0"/>
        <w:rPr>
          <w:rStyle w:val="Emphasis"/>
          <w:iCs/>
          <w:color w:val="000000"/>
          <w:szCs w:val="22"/>
        </w:rPr>
      </w:pPr>
      <w:r w:rsidRPr="00514E6B">
        <w:rPr>
          <w:rStyle w:val="Emphasis"/>
          <w:iCs/>
          <w:color w:val="000000"/>
          <w:szCs w:val="22"/>
        </w:rPr>
        <w:t>Onderhoudsbehandeling van schizofrenie bij volwassenen</w:t>
      </w:r>
    </w:p>
    <w:p w14:paraId="0EC97D52" w14:textId="77777777" w:rsidR="00AE7FBB" w:rsidRPr="00514E6B" w:rsidRDefault="00AE7FBB" w:rsidP="00F52347">
      <w:pPr>
        <w:keepNext/>
        <w:widowControl w:val="0"/>
        <w:rPr>
          <w:rStyle w:val="Emphasis"/>
          <w:iCs/>
          <w:color w:val="000000"/>
          <w:szCs w:val="22"/>
        </w:rPr>
      </w:pPr>
    </w:p>
    <w:p w14:paraId="41FA5F6C" w14:textId="412A2C25" w:rsidR="00AE7FBB" w:rsidRPr="00514E6B" w:rsidRDefault="00AE7FBB" w:rsidP="00F52347">
      <w:pPr>
        <w:keepNext/>
        <w:widowControl w:val="0"/>
        <w:rPr>
          <w:rStyle w:val="Emphasis"/>
          <w:i w:val="0"/>
          <w:iCs/>
          <w:color w:val="000000"/>
          <w:szCs w:val="22"/>
        </w:rPr>
      </w:pPr>
      <w:r w:rsidRPr="00514E6B">
        <w:rPr>
          <w:rStyle w:val="Emphasis"/>
          <w:iCs/>
          <w:color w:val="000000"/>
          <w:szCs w:val="22"/>
        </w:rPr>
        <w:t>Abilify Maintena 400 mg/300 mg</w:t>
      </w:r>
    </w:p>
    <w:p w14:paraId="2869E3F6" w14:textId="37E37E25" w:rsidR="00EE1CF8" w:rsidRPr="00514E6B" w:rsidRDefault="00C93A61">
      <w:pPr>
        <w:widowControl w:val="0"/>
        <w:rPr>
          <w:rStyle w:val="Emphasis"/>
          <w:i w:val="0"/>
          <w:iCs/>
          <w:color w:val="000000"/>
          <w:szCs w:val="22"/>
        </w:rPr>
      </w:pPr>
      <w:r w:rsidRPr="00514E6B">
        <w:rPr>
          <w:rStyle w:val="Emphasis"/>
          <w:i w:val="0"/>
          <w:iCs/>
          <w:color w:val="000000"/>
          <w:szCs w:val="22"/>
        </w:rPr>
        <w:t>De werkzaamheid van Abilify Maintena</w:t>
      </w:r>
      <w:r w:rsidR="00F108FA" w:rsidRPr="00514E6B">
        <w:rPr>
          <w:rStyle w:val="Emphasis"/>
          <w:i w:val="0"/>
          <w:iCs/>
          <w:color w:val="000000"/>
          <w:szCs w:val="22"/>
        </w:rPr>
        <w:t xml:space="preserve"> </w:t>
      </w:r>
      <w:r w:rsidR="00F108FA" w:rsidRPr="00514E6B">
        <w:rPr>
          <w:szCs w:val="22"/>
        </w:rPr>
        <w:t>400 mg/300 mg</w:t>
      </w:r>
      <w:r w:rsidRPr="00514E6B">
        <w:rPr>
          <w:rStyle w:val="Emphasis"/>
          <w:i w:val="0"/>
          <w:iCs/>
          <w:color w:val="000000"/>
          <w:szCs w:val="22"/>
        </w:rPr>
        <w:t xml:space="preserve"> in de onderhoudsbehandeling van patiënten met schizofrenie is vastgesteld in twee gerandomiseerde, dubbelblinde onderzoeken.</w:t>
      </w:r>
    </w:p>
    <w:p w14:paraId="015B16C2" w14:textId="77777777" w:rsidR="00EE1CF8" w:rsidRPr="00514E6B" w:rsidRDefault="00EE1CF8">
      <w:pPr>
        <w:widowControl w:val="0"/>
        <w:rPr>
          <w:rStyle w:val="Emphasis"/>
          <w:i w:val="0"/>
          <w:iCs/>
          <w:color w:val="000000"/>
          <w:szCs w:val="22"/>
        </w:rPr>
      </w:pPr>
    </w:p>
    <w:p w14:paraId="1E84C168" w14:textId="77777777" w:rsidR="00EE1CF8" w:rsidRPr="00514E6B" w:rsidRDefault="00C93A61">
      <w:pPr>
        <w:widowControl w:val="0"/>
        <w:rPr>
          <w:rStyle w:val="Emphasis"/>
          <w:i w:val="0"/>
          <w:iCs/>
          <w:color w:val="000000"/>
          <w:szCs w:val="22"/>
        </w:rPr>
      </w:pPr>
      <w:r w:rsidRPr="00514E6B">
        <w:rPr>
          <w:rStyle w:val="Emphasis"/>
          <w:i w:val="0"/>
          <w:iCs/>
          <w:color w:val="000000"/>
          <w:szCs w:val="22"/>
        </w:rPr>
        <w:t>Het hoofdonderzoek was een 38 weken durend, gerandomiseerd, dubbelblind, actief-gecontroleerd onderzoek, dat was opgezet om de werkzaamheid, veiligheid en verdraagbaarheid van dit geneesmiddel vast te stellen bij toediening als maandelijkse injecties, vergeleken met eenmaal daagse orale aripiprazoltabletten 10 mg tot 30 mg, als onderhoudsbehandeling bij volwassen patiënten met schizofrenie. Dit onderzoek bestond uit een screeningsfase en 3 behandelfasen: een conversiefase, een orale stabilisatiefase en een dubbelblinde, actief-gecontroleerde fase.</w:t>
      </w:r>
    </w:p>
    <w:p w14:paraId="65FC7DB5" w14:textId="77777777" w:rsidR="00EE1CF8" w:rsidRPr="00514E6B" w:rsidRDefault="00EE1CF8">
      <w:pPr>
        <w:widowControl w:val="0"/>
        <w:rPr>
          <w:rStyle w:val="Emphasis"/>
          <w:i w:val="0"/>
          <w:iCs/>
          <w:color w:val="000000"/>
          <w:szCs w:val="22"/>
        </w:rPr>
      </w:pPr>
    </w:p>
    <w:p w14:paraId="226F86AC" w14:textId="7C49C940" w:rsidR="00EE1CF8" w:rsidRPr="00514E6B" w:rsidRDefault="00C93A61">
      <w:pPr>
        <w:widowControl w:val="0"/>
        <w:rPr>
          <w:rStyle w:val="Emphasis"/>
          <w:i w:val="0"/>
          <w:iCs/>
          <w:color w:val="000000"/>
          <w:szCs w:val="22"/>
        </w:rPr>
      </w:pPr>
      <w:r w:rsidRPr="00514E6B">
        <w:rPr>
          <w:rStyle w:val="Emphasis"/>
          <w:i w:val="0"/>
          <w:iCs/>
          <w:color w:val="000000"/>
          <w:szCs w:val="22"/>
        </w:rPr>
        <w:t>Zeshonderdtweeënzestig patiënten die in aanmerking kwamen voor de 38 weken durende dubbelblinde, actief-gecontroleerde fase werden willekeurig, in een verhouding 2:2:1, toegewezen aan dubbelblinde behandeling in een van de 3 behandelgroepen: 1) Abilify Maintena</w:t>
      </w:r>
      <w:r w:rsidR="00F108FA" w:rsidRPr="00514E6B">
        <w:rPr>
          <w:rStyle w:val="Emphasis"/>
          <w:i w:val="0"/>
          <w:iCs/>
          <w:color w:val="000000"/>
          <w:szCs w:val="22"/>
        </w:rPr>
        <w:t xml:space="preserve"> </w:t>
      </w:r>
      <w:r w:rsidR="00F108FA" w:rsidRPr="00514E6B">
        <w:rPr>
          <w:szCs w:val="22"/>
        </w:rPr>
        <w:t>400 mg/300 mg</w:t>
      </w:r>
      <w:r w:rsidRPr="00514E6B">
        <w:rPr>
          <w:rStyle w:val="Emphasis"/>
          <w:i w:val="0"/>
          <w:iCs/>
          <w:color w:val="000000"/>
          <w:szCs w:val="22"/>
        </w:rPr>
        <w:t>, 2) de stabilisatiedosis oraal aripiprazol 10 mg tot 30 mg of 3) aripiprazol langwerkende injectie 50 mg/25 mg. De dosis aripiprazol langwerkende injectie 50 mg/25 mg werd in het onderzoek opgenomen als een laaggedoseerd-aripiprazol, om de gevoeligheid van de assay voor de non-inferioriteitsopzet te testen.</w:t>
      </w:r>
    </w:p>
    <w:p w14:paraId="2B8E44A9" w14:textId="77777777" w:rsidR="00EE1CF8" w:rsidRPr="00514E6B" w:rsidRDefault="00EE1CF8">
      <w:pPr>
        <w:widowControl w:val="0"/>
        <w:rPr>
          <w:rStyle w:val="Emphasis"/>
          <w:i w:val="0"/>
          <w:iCs/>
          <w:color w:val="000000"/>
          <w:szCs w:val="22"/>
        </w:rPr>
      </w:pPr>
    </w:p>
    <w:p w14:paraId="4EAD7D5E" w14:textId="0585B352" w:rsidR="005E1FD4" w:rsidRPr="00514E6B" w:rsidRDefault="00C93A61">
      <w:pPr>
        <w:widowControl w:val="0"/>
        <w:rPr>
          <w:rStyle w:val="Emphasis"/>
          <w:i w:val="0"/>
          <w:iCs/>
          <w:color w:val="000000"/>
          <w:szCs w:val="22"/>
        </w:rPr>
      </w:pPr>
      <w:r w:rsidRPr="00514E6B">
        <w:rPr>
          <w:rStyle w:val="Emphasis"/>
          <w:i w:val="0"/>
          <w:iCs/>
          <w:color w:val="000000"/>
          <w:szCs w:val="22"/>
        </w:rPr>
        <w:t>De resultaten van de analyse van het primaire eindpunt voor de werkzaamheid, de geschatte proportie patiënten met dreigende terugval aan het einde van week 26 van de dubbelblinde, actief-gecontroleerde fase, lieten zien dat Abilify Maintena 400 mg/300 mg non-inferieur is aan aripiprazol orale tabletten 10 mg tot 30 mg.</w:t>
      </w:r>
    </w:p>
    <w:p w14:paraId="058F3C98" w14:textId="77777777" w:rsidR="005E1FD4" w:rsidRPr="00514E6B" w:rsidRDefault="005E1FD4">
      <w:pPr>
        <w:widowControl w:val="0"/>
        <w:rPr>
          <w:rStyle w:val="Emphasis"/>
          <w:i w:val="0"/>
          <w:iCs/>
          <w:color w:val="000000"/>
          <w:szCs w:val="22"/>
        </w:rPr>
      </w:pPr>
    </w:p>
    <w:p w14:paraId="0BECC883" w14:textId="50A5D954" w:rsidR="00EE1CF8" w:rsidRPr="00514E6B" w:rsidRDefault="00C93A61">
      <w:pPr>
        <w:widowControl w:val="0"/>
        <w:rPr>
          <w:rStyle w:val="Emphasis"/>
          <w:i w:val="0"/>
          <w:iCs/>
          <w:color w:val="000000"/>
          <w:szCs w:val="22"/>
        </w:rPr>
      </w:pPr>
      <w:r w:rsidRPr="00514E6B">
        <w:rPr>
          <w:rStyle w:val="Emphasis"/>
          <w:i w:val="0"/>
          <w:iCs/>
          <w:color w:val="000000"/>
          <w:szCs w:val="22"/>
        </w:rPr>
        <w:t xml:space="preserve">Het geschatte terugvalpercentage aan het einde van week 26 bedroeg 7,12 % voor Abilify Maintena </w:t>
      </w:r>
      <w:r w:rsidR="00F108FA" w:rsidRPr="00514E6B">
        <w:rPr>
          <w:szCs w:val="22"/>
        </w:rPr>
        <w:t xml:space="preserve">400 mg/300 mg </w:t>
      </w:r>
      <w:r w:rsidRPr="00514E6B">
        <w:rPr>
          <w:rStyle w:val="Emphasis"/>
          <w:i w:val="0"/>
          <w:iCs/>
          <w:color w:val="000000"/>
          <w:szCs w:val="22"/>
        </w:rPr>
        <w:t>en 7,76 % voor orale aripiprazoltabletten 10 mg tot 30 mg, een verschil van −0,64 %.</w:t>
      </w:r>
    </w:p>
    <w:p w14:paraId="15D4F726" w14:textId="77777777" w:rsidR="00EE1CF8" w:rsidRPr="00514E6B" w:rsidRDefault="00EE1CF8">
      <w:pPr>
        <w:widowControl w:val="0"/>
        <w:rPr>
          <w:rStyle w:val="Emphasis"/>
          <w:i w:val="0"/>
          <w:iCs/>
          <w:color w:val="000000"/>
          <w:szCs w:val="22"/>
        </w:rPr>
      </w:pPr>
    </w:p>
    <w:p w14:paraId="261A3111" w14:textId="423DE657" w:rsidR="00EE1CF8" w:rsidRPr="00514E6B" w:rsidRDefault="00C93A61">
      <w:pPr>
        <w:widowControl w:val="0"/>
        <w:rPr>
          <w:rStyle w:val="Emphasis"/>
          <w:i w:val="0"/>
          <w:iCs/>
          <w:color w:val="000000"/>
          <w:szCs w:val="22"/>
        </w:rPr>
      </w:pPr>
      <w:r w:rsidRPr="00514E6B">
        <w:rPr>
          <w:rStyle w:val="Emphasis"/>
          <w:i w:val="0"/>
          <w:iCs/>
          <w:color w:val="000000"/>
          <w:szCs w:val="22"/>
        </w:rPr>
        <w:t>Het 95%</w:t>
      </w:r>
      <w:r w:rsidR="00F920F8">
        <w:rPr>
          <w:rStyle w:val="Emphasis"/>
          <w:i w:val="0"/>
          <w:iCs/>
          <w:color w:val="000000"/>
          <w:szCs w:val="22"/>
        </w:rPr>
        <w:t>-</w:t>
      </w:r>
      <w:r w:rsidRPr="00514E6B">
        <w:rPr>
          <w:rStyle w:val="Emphasis"/>
          <w:i w:val="0"/>
          <w:iCs/>
          <w:color w:val="000000"/>
          <w:szCs w:val="22"/>
        </w:rPr>
        <w:t xml:space="preserve">BI (−5,26; 3,99) voor het verschil in de geschatte proportie patiënten met dreigende terugval aan het einde van week 26 sloot de vooraf gedefinieerde non-inferioriteitsmarge, 11,5 %, uit. Daarom is Abilify Maintena </w:t>
      </w:r>
      <w:r w:rsidR="00F108FA" w:rsidRPr="00514E6B">
        <w:rPr>
          <w:szCs w:val="22"/>
        </w:rPr>
        <w:t xml:space="preserve">400 mg/300 mg </w:t>
      </w:r>
      <w:r w:rsidRPr="00514E6B">
        <w:rPr>
          <w:rStyle w:val="Emphasis"/>
          <w:i w:val="0"/>
          <w:iCs/>
          <w:color w:val="000000"/>
          <w:szCs w:val="22"/>
        </w:rPr>
        <w:t>non-inferieur aan aripiprazol orale tabletten 10 mg tot 30 mg.</w:t>
      </w:r>
    </w:p>
    <w:p w14:paraId="55D91EDC" w14:textId="77777777" w:rsidR="00EE1CF8" w:rsidRPr="00514E6B" w:rsidRDefault="00EE1CF8">
      <w:pPr>
        <w:widowControl w:val="0"/>
        <w:rPr>
          <w:rStyle w:val="Emphasis"/>
          <w:i w:val="0"/>
          <w:iCs/>
          <w:color w:val="000000"/>
          <w:szCs w:val="22"/>
        </w:rPr>
      </w:pPr>
    </w:p>
    <w:p w14:paraId="0581B4EB" w14:textId="62EB07B0" w:rsidR="00EE1CF8" w:rsidRPr="00514E6B" w:rsidRDefault="00C93A61">
      <w:pPr>
        <w:widowControl w:val="0"/>
        <w:rPr>
          <w:rStyle w:val="Emphasis"/>
          <w:i w:val="0"/>
          <w:iCs/>
          <w:color w:val="000000"/>
          <w:szCs w:val="22"/>
        </w:rPr>
      </w:pPr>
      <w:r w:rsidRPr="00514E6B">
        <w:rPr>
          <w:rStyle w:val="Emphasis"/>
          <w:i w:val="0"/>
          <w:iCs/>
          <w:color w:val="000000"/>
          <w:szCs w:val="22"/>
        </w:rPr>
        <w:t xml:space="preserve">De geschatte proportie patiënten met dreigende terugval aan het einde van week 26 bedroeg voor Abilify Maintena </w:t>
      </w:r>
      <w:r w:rsidR="00F108FA" w:rsidRPr="00514E6B">
        <w:rPr>
          <w:szCs w:val="22"/>
        </w:rPr>
        <w:t xml:space="preserve">400 mg/300 mg </w:t>
      </w:r>
      <w:r w:rsidRPr="00514E6B">
        <w:rPr>
          <w:rStyle w:val="Emphasis"/>
          <w:i w:val="0"/>
          <w:iCs/>
          <w:color w:val="000000"/>
          <w:szCs w:val="22"/>
        </w:rPr>
        <w:t xml:space="preserve">7,12 %, wat statistisch significant lager was dan bij aripiprazol langwerkende injectie 50 mg/25 mg (21,80 %; p = 0,0006). Hiermee werd superioriteit van Abilify Maintena </w:t>
      </w:r>
      <w:r w:rsidR="00F108FA" w:rsidRPr="00514E6B">
        <w:rPr>
          <w:szCs w:val="22"/>
        </w:rPr>
        <w:t xml:space="preserve">400 mg/300 mg </w:t>
      </w:r>
      <w:r w:rsidRPr="00514E6B">
        <w:rPr>
          <w:rStyle w:val="Emphasis"/>
          <w:i w:val="0"/>
          <w:iCs/>
          <w:color w:val="000000"/>
          <w:szCs w:val="22"/>
        </w:rPr>
        <w:t>aan aripiprazol langwerkende injectie 50 mg/25 mg vastgesteld en de validiteit van de opzet van het onderzoek bevestigd.</w:t>
      </w:r>
    </w:p>
    <w:p w14:paraId="5C064A6D" w14:textId="77777777" w:rsidR="00EE1CF8" w:rsidRPr="00514E6B" w:rsidRDefault="00EE1CF8">
      <w:pPr>
        <w:widowControl w:val="0"/>
        <w:rPr>
          <w:rStyle w:val="Emphasis"/>
          <w:i w:val="0"/>
          <w:iCs/>
          <w:color w:val="000000"/>
          <w:szCs w:val="22"/>
        </w:rPr>
      </w:pPr>
    </w:p>
    <w:p w14:paraId="78621422" w14:textId="5C1643E1" w:rsidR="00EE1CF8" w:rsidRPr="00514E6B" w:rsidRDefault="00C93A61">
      <w:pPr>
        <w:widowControl w:val="0"/>
        <w:rPr>
          <w:rStyle w:val="Emphasis"/>
          <w:i w:val="0"/>
          <w:iCs/>
          <w:color w:val="000000"/>
          <w:szCs w:val="22"/>
        </w:rPr>
      </w:pPr>
      <w:r w:rsidRPr="00514E6B">
        <w:rPr>
          <w:rStyle w:val="Emphasis"/>
          <w:i w:val="0"/>
          <w:iCs/>
          <w:color w:val="000000"/>
          <w:szCs w:val="22"/>
        </w:rPr>
        <w:t>De Kaplan-Meier curves van de tijd vanaf randomisatie tot dreigende terugval gedurende de 38 weken durende, dubbelblinde, actief-gecontroleerde behandelfase voor Abilify Maintena</w:t>
      </w:r>
      <w:r w:rsidR="00F108FA" w:rsidRPr="00514E6B">
        <w:rPr>
          <w:rStyle w:val="Emphasis"/>
          <w:i w:val="0"/>
          <w:iCs/>
          <w:color w:val="000000"/>
          <w:szCs w:val="22"/>
        </w:rPr>
        <w:t xml:space="preserve"> </w:t>
      </w:r>
      <w:r w:rsidR="00F108FA" w:rsidRPr="00514E6B">
        <w:rPr>
          <w:szCs w:val="22"/>
        </w:rPr>
        <w:t>400 mg/300 mg</w:t>
      </w:r>
      <w:r w:rsidRPr="00514E6B">
        <w:rPr>
          <w:rStyle w:val="Emphasis"/>
          <w:i w:val="0"/>
          <w:iCs/>
          <w:color w:val="000000"/>
          <w:szCs w:val="22"/>
        </w:rPr>
        <w:t>, oraal aripiprazol 10 mg tot 30 mg en aripiprazol langwerkende injectie 50 mg/25 mg zijn weergegeven in afbeelding 1.</w:t>
      </w:r>
    </w:p>
    <w:p w14:paraId="1BC7560F" w14:textId="77777777" w:rsidR="00C006F4" w:rsidRPr="00514E6B" w:rsidRDefault="00C006F4" w:rsidP="00C006F4">
      <w:pPr>
        <w:widowControl w:val="0"/>
        <w:rPr>
          <w:rStyle w:val="Emphasis"/>
          <w:i w:val="0"/>
          <w:iCs/>
          <w:color w:val="000000"/>
          <w:szCs w:val="22"/>
        </w:rPr>
      </w:pPr>
    </w:p>
    <w:p w14:paraId="762AD206" w14:textId="343817D8" w:rsidR="00EE1CF8" w:rsidRPr="00514E6B" w:rsidRDefault="00C93A61" w:rsidP="005E1FD4">
      <w:pPr>
        <w:keepNext/>
        <w:keepLines/>
        <w:widowControl w:val="0"/>
        <w:ind w:left="1418" w:hanging="1418"/>
        <w:rPr>
          <w:rStyle w:val="Emphasis"/>
          <w:i w:val="0"/>
          <w:iCs/>
          <w:color w:val="000000"/>
          <w:szCs w:val="22"/>
        </w:rPr>
      </w:pPr>
      <w:r w:rsidRPr="00514E6B">
        <w:rPr>
          <w:rStyle w:val="Emphasis"/>
          <w:b/>
          <w:i w:val="0"/>
          <w:iCs/>
          <w:color w:val="000000"/>
          <w:szCs w:val="22"/>
        </w:rPr>
        <w:lastRenderedPageBreak/>
        <w:t>Afbeelding 1</w:t>
      </w:r>
      <w:r w:rsidRPr="00514E6B">
        <w:rPr>
          <w:rStyle w:val="Emphasis"/>
          <w:b/>
          <w:i w:val="0"/>
          <w:iCs/>
          <w:color w:val="000000"/>
          <w:szCs w:val="22"/>
        </w:rPr>
        <w:tab/>
        <w:t>Kaplan-Meier product-limit-curve voor de tijd tot exacerbatie van psychotische symptomen/dreigende terugval</w:t>
      </w:r>
    </w:p>
    <w:p w14:paraId="63C819D4" w14:textId="5C48985A" w:rsidR="00EE1CF8" w:rsidRPr="00514E6B" w:rsidRDefault="00C93A61">
      <w:pPr>
        <w:widowControl w:val="0"/>
        <w:jc w:val="center"/>
        <w:rPr>
          <w:rStyle w:val="Emphasis"/>
          <w:i w:val="0"/>
          <w:iCs/>
          <w:color w:val="000000"/>
          <w:szCs w:val="22"/>
        </w:rPr>
      </w:pPr>
      <w:r w:rsidRPr="00514E6B">
        <w:rPr>
          <w:noProof/>
          <w:szCs w:val="22"/>
        </w:rPr>
        <w:drawing>
          <wp:inline distT="0" distB="0" distL="0" distR="0" wp14:anchorId="32CC3BF2" wp14:editId="60248C9A">
            <wp:extent cx="5494020" cy="3408045"/>
            <wp:effectExtent l="0" t="0" r="0" b="0"/>
            <wp:docPr id="1" name="Grafik 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1" cstate="print">
                      <a:extLst>
                        <a:ext uri="{28A0092B-C50C-407E-A947-70E740481C1C}">
                          <a14:useLocalDpi xmlns:a14="http://schemas.microsoft.com/office/drawing/2010/main" val="0"/>
                        </a:ext>
                      </a:extLst>
                    </a:blip>
                    <a:srcRect t="2686" r="15521" b="4518"/>
                    <a:stretch>
                      <a:fillRect/>
                    </a:stretch>
                  </pic:blipFill>
                  <pic:spPr bwMode="auto">
                    <a:xfrm>
                      <a:off x="0" y="0"/>
                      <a:ext cx="5494020" cy="3408045"/>
                    </a:xfrm>
                    <a:prstGeom prst="rect">
                      <a:avLst/>
                    </a:prstGeom>
                    <a:noFill/>
                    <a:ln>
                      <a:noFill/>
                    </a:ln>
                  </pic:spPr>
                </pic:pic>
              </a:graphicData>
            </a:graphic>
          </wp:inline>
        </w:drawing>
      </w:r>
    </w:p>
    <w:p w14:paraId="0E93B85B" w14:textId="18BC09D1" w:rsidR="00EE1CF8" w:rsidRPr="00F52347" w:rsidRDefault="00C93A61" w:rsidP="00F52347">
      <w:pPr>
        <w:widowControl w:val="0"/>
        <w:rPr>
          <w:rStyle w:val="Emphasis"/>
          <w:i w:val="0"/>
          <w:iCs/>
          <w:color w:val="000000"/>
          <w:sz w:val="20"/>
        </w:rPr>
      </w:pPr>
      <w:r w:rsidRPr="00F52347">
        <w:rPr>
          <w:rStyle w:val="Emphasis"/>
          <w:i w:val="0"/>
          <w:iCs/>
          <w:color w:val="000000"/>
          <w:sz w:val="20"/>
        </w:rPr>
        <w:t>OPMERKING:</w:t>
      </w:r>
      <w:r w:rsidR="0015678B" w:rsidRPr="00514E6B">
        <w:rPr>
          <w:rStyle w:val="Emphasis"/>
          <w:i w:val="0"/>
          <w:iCs/>
          <w:color w:val="000000"/>
          <w:sz w:val="20"/>
        </w:rPr>
        <w:t xml:space="preserve"> </w:t>
      </w:r>
      <w:r w:rsidRPr="00F52347">
        <w:rPr>
          <w:rStyle w:val="Emphasis"/>
          <w:i w:val="0"/>
          <w:iCs/>
          <w:color w:val="000000"/>
          <w:sz w:val="20"/>
        </w:rPr>
        <w:t>ARIP IMD 400/300 mg = Abilify Maintena</w:t>
      </w:r>
      <w:r w:rsidR="00F108FA" w:rsidRPr="00F52347">
        <w:rPr>
          <w:rStyle w:val="Emphasis"/>
          <w:i w:val="0"/>
          <w:iCs/>
          <w:color w:val="000000"/>
          <w:sz w:val="20"/>
        </w:rPr>
        <w:t xml:space="preserve"> 400 mg/300 mg</w:t>
      </w:r>
      <w:r w:rsidRPr="00F52347">
        <w:rPr>
          <w:rStyle w:val="Emphasis"/>
          <w:i w:val="0"/>
          <w:iCs/>
          <w:color w:val="000000"/>
          <w:sz w:val="20"/>
        </w:rPr>
        <w:t>; ARIP 10 mg tot 30 mg = oraal aripiprazol; ARIP IMD 50/25 mg = aripiprazol langwerkende injectie</w:t>
      </w:r>
    </w:p>
    <w:p w14:paraId="54142278" w14:textId="77777777" w:rsidR="00EE1CF8" w:rsidRPr="00514E6B" w:rsidRDefault="00EE1CF8">
      <w:pPr>
        <w:widowControl w:val="0"/>
        <w:rPr>
          <w:rStyle w:val="Emphasis"/>
          <w:i w:val="0"/>
          <w:iCs/>
          <w:color w:val="000000"/>
          <w:szCs w:val="22"/>
        </w:rPr>
      </w:pPr>
    </w:p>
    <w:p w14:paraId="237B4444" w14:textId="00799565" w:rsidR="00EE1CF8" w:rsidRPr="00514E6B" w:rsidRDefault="00C93A61">
      <w:pPr>
        <w:widowControl w:val="0"/>
        <w:rPr>
          <w:rStyle w:val="Emphasis"/>
          <w:i w:val="0"/>
          <w:iCs/>
          <w:color w:val="000000"/>
          <w:szCs w:val="22"/>
        </w:rPr>
      </w:pPr>
      <w:r w:rsidRPr="00514E6B">
        <w:rPr>
          <w:rStyle w:val="Emphasis"/>
          <w:i w:val="0"/>
          <w:iCs/>
          <w:color w:val="000000"/>
          <w:szCs w:val="22"/>
        </w:rPr>
        <w:t xml:space="preserve">De non-inferioriteit van Abilify Maintena </w:t>
      </w:r>
      <w:r w:rsidR="00F108FA" w:rsidRPr="00514E6B">
        <w:rPr>
          <w:szCs w:val="22"/>
        </w:rPr>
        <w:t xml:space="preserve">400 mg/300 mg </w:t>
      </w:r>
      <w:r w:rsidRPr="00514E6B">
        <w:rPr>
          <w:rStyle w:val="Emphasis"/>
          <w:i w:val="0"/>
          <w:iCs/>
          <w:color w:val="000000"/>
          <w:szCs w:val="22"/>
        </w:rPr>
        <w:t>vergeleken met oraal aripiprazol 10 mg tot 30 mg wordt verder ondersteund door de resultaten van de analyse van de PANSS-schaal (</w:t>
      </w:r>
      <w:r w:rsidRPr="00514E6B">
        <w:rPr>
          <w:rStyle w:val="Emphasis"/>
          <w:color w:val="000000"/>
          <w:szCs w:val="22"/>
        </w:rPr>
        <w:t>Positive and Negative Syndrome Scale Score</w:t>
      </w:r>
      <w:r w:rsidRPr="00514E6B">
        <w:rPr>
          <w:rStyle w:val="Emphasis"/>
          <w:i w:val="0"/>
          <w:iCs/>
          <w:color w:val="000000"/>
          <w:szCs w:val="22"/>
        </w:rPr>
        <w:t>).</w:t>
      </w:r>
    </w:p>
    <w:p w14:paraId="4AF6A30B" w14:textId="77777777" w:rsidR="00EE1CF8" w:rsidRPr="00514E6B" w:rsidRDefault="00EE1CF8">
      <w:pPr>
        <w:widowControl w:val="0"/>
        <w:rPr>
          <w:rStyle w:val="Emphasis"/>
          <w:i w:val="0"/>
          <w:iCs/>
          <w:color w:val="000000"/>
          <w:szCs w:val="22"/>
        </w:rPr>
      </w:pPr>
    </w:p>
    <w:p w14:paraId="72D9BBA1" w14:textId="77777777" w:rsidR="00EE1CF8" w:rsidRPr="00514E6B" w:rsidRDefault="00C93A61">
      <w:pPr>
        <w:keepNext/>
        <w:widowControl w:val="0"/>
        <w:ind w:left="1134" w:hanging="1134"/>
        <w:rPr>
          <w:rStyle w:val="Emphasis"/>
          <w:b/>
          <w:i w:val="0"/>
          <w:iCs/>
          <w:color w:val="000000"/>
          <w:szCs w:val="22"/>
        </w:rPr>
      </w:pPr>
      <w:r w:rsidRPr="00514E6B">
        <w:rPr>
          <w:rStyle w:val="Emphasis"/>
          <w:b/>
          <w:i w:val="0"/>
          <w:iCs/>
          <w:color w:val="000000"/>
          <w:szCs w:val="22"/>
        </w:rPr>
        <w:t>Tabel 1</w:t>
      </w:r>
      <w:r w:rsidRPr="00514E6B">
        <w:rPr>
          <w:rStyle w:val="Emphasis"/>
          <w:b/>
          <w:i w:val="0"/>
          <w:iCs/>
          <w:color w:val="000000"/>
          <w:szCs w:val="22"/>
        </w:rPr>
        <w:tab/>
        <w:t>PANSS-totaalscore – Verandering van uitgangswaarde tot week 38-LOCF:</w:t>
      </w:r>
    </w:p>
    <w:p w14:paraId="25FFF924" w14:textId="77777777" w:rsidR="00EE1CF8" w:rsidRPr="00514E6B" w:rsidRDefault="00C93A61">
      <w:pPr>
        <w:keepNext/>
        <w:widowControl w:val="0"/>
        <w:ind w:left="1134"/>
        <w:rPr>
          <w:rStyle w:val="Emphasis"/>
          <w:b/>
          <w:i w:val="0"/>
          <w:iCs/>
          <w:color w:val="000000"/>
          <w:szCs w:val="22"/>
        </w:rPr>
      </w:pPr>
      <w:r w:rsidRPr="00514E6B">
        <w:rPr>
          <w:rStyle w:val="Emphasis"/>
          <w:b/>
          <w:i w:val="0"/>
          <w:iCs/>
          <w:color w:val="000000"/>
          <w:szCs w:val="22"/>
        </w:rPr>
        <w:t>Gerandomiseerde patiënten geschikt voor werkzaamheidsanalyse</w:t>
      </w:r>
      <w:r w:rsidRPr="00514E6B">
        <w:rPr>
          <w:rStyle w:val="Emphasis"/>
          <w:b/>
          <w:i w:val="0"/>
          <w:iCs/>
          <w:color w:val="000000"/>
          <w:szCs w:val="22"/>
          <w:vertAlign w:val="superscript"/>
        </w:rPr>
        <w:t>a, b</w:t>
      </w:r>
    </w:p>
    <w:p w14:paraId="6805920C" w14:textId="77777777" w:rsidR="00EE1CF8" w:rsidRPr="00514E6B" w:rsidRDefault="00EE1CF8">
      <w:pPr>
        <w:keepNext/>
        <w:widowControl w:val="0"/>
        <w:rPr>
          <w:rStyle w:val="Emphasis"/>
          <w:i w:val="0"/>
          <w:iCs/>
          <w:color w:val="000000"/>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147"/>
        <w:gridCol w:w="1877"/>
        <w:gridCol w:w="3089"/>
      </w:tblGrid>
      <w:tr w:rsidR="00EE1CF8" w:rsidRPr="00514E6B" w14:paraId="4ECCBB8A" w14:textId="77777777">
        <w:trPr>
          <w:trHeight w:val="565"/>
        </w:trPr>
        <w:tc>
          <w:tcPr>
            <w:tcW w:w="5000" w:type="pct"/>
            <w:gridSpan w:val="4"/>
          </w:tcPr>
          <w:p w14:paraId="38C0CA80" w14:textId="77777777" w:rsidR="00EE1CF8" w:rsidRPr="00514E6B" w:rsidRDefault="00C93A61">
            <w:pPr>
              <w:keepNext/>
              <w:widowControl w:val="0"/>
              <w:jc w:val="center"/>
              <w:rPr>
                <w:rStyle w:val="Emphasis"/>
                <w:i w:val="0"/>
                <w:iCs/>
                <w:color w:val="000000"/>
                <w:szCs w:val="22"/>
              </w:rPr>
            </w:pPr>
            <w:r w:rsidRPr="00514E6B">
              <w:rPr>
                <w:rStyle w:val="Emphasis"/>
                <w:b/>
                <w:i w:val="0"/>
                <w:iCs/>
                <w:color w:val="000000"/>
                <w:szCs w:val="22"/>
              </w:rPr>
              <w:t>PANSS-totaalscore – Verandering van uitgangswaarde tot Week 38-LOCF:</w:t>
            </w:r>
          </w:p>
          <w:p w14:paraId="572558CE" w14:textId="77777777" w:rsidR="00EE1CF8" w:rsidRPr="00514E6B" w:rsidRDefault="00C93A61">
            <w:pPr>
              <w:keepNext/>
              <w:widowControl w:val="0"/>
              <w:jc w:val="center"/>
              <w:rPr>
                <w:rStyle w:val="Emphasis"/>
                <w:i w:val="0"/>
                <w:iCs/>
                <w:color w:val="000000"/>
                <w:szCs w:val="22"/>
              </w:rPr>
            </w:pPr>
            <w:r w:rsidRPr="00514E6B">
              <w:rPr>
                <w:rStyle w:val="Emphasis"/>
                <w:b/>
                <w:i w:val="0"/>
                <w:iCs/>
                <w:color w:val="000000"/>
                <w:szCs w:val="22"/>
              </w:rPr>
              <w:t>Gerandomiseerde patiënten geschikt voor werkzaamheidsanalyse</w:t>
            </w:r>
            <w:r w:rsidRPr="00514E6B">
              <w:rPr>
                <w:rStyle w:val="Emphasis"/>
                <w:b/>
                <w:i w:val="0"/>
                <w:iCs/>
                <w:color w:val="000000"/>
                <w:szCs w:val="22"/>
                <w:vertAlign w:val="superscript"/>
              </w:rPr>
              <w:t>a, b</w:t>
            </w:r>
          </w:p>
        </w:tc>
      </w:tr>
      <w:tr w:rsidR="00EE1CF8" w:rsidRPr="00514E6B" w14:paraId="17BAF69F" w14:textId="77777777">
        <w:trPr>
          <w:trHeight w:val="777"/>
        </w:trPr>
        <w:tc>
          <w:tcPr>
            <w:tcW w:w="1044" w:type="pct"/>
          </w:tcPr>
          <w:p w14:paraId="1F437BC5" w14:textId="77777777" w:rsidR="00EE1CF8" w:rsidRPr="00514E6B" w:rsidRDefault="00EE1CF8">
            <w:pPr>
              <w:keepNext/>
              <w:widowControl w:val="0"/>
              <w:rPr>
                <w:rStyle w:val="Emphasis"/>
                <w:i w:val="0"/>
                <w:iCs/>
                <w:color w:val="000000"/>
                <w:szCs w:val="22"/>
              </w:rPr>
            </w:pPr>
          </w:p>
        </w:tc>
        <w:tc>
          <w:tcPr>
            <w:tcW w:w="1194" w:type="pct"/>
          </w:tcPr>
          <w:p w14:paraId="7AEFF7D9" w14:textId="77777777" w:rsidR="00EE1CF8" w:rsidRPr="002C03DA" w:rsidRDefault="00C93A61">
            <w:pPr>
              <w:keepNext/>
              <w:widowControl w:val="0"/>
              <w:jc w:val="center"/>
              <w:rPr>
                <w:rStyle w:val="Emphasis"/>
                <w:i w:val="0"/>
                <w:iCs/>
                <w:color w:val="000000"/>
                <w:szCs w:val="22"/>
                <w:lang w:val="en-US"/>
              </w:rPr>
            </w:pPr>
            <w:r w:rsidRPr="002C03DA">
              <w:rPr>
                <w:rStyle w:val="Emphasis"/>
                <w:i w:val="0"/>
                <w:iCs/>
                <w:color w:val="000000"/>
                <w:szCs w:val="22"/>
                <w:lang w:val="en-US"/>
              </w:rPr>
              <w:t>Abilify Maintena</w:t>
            </w:r>
          </w:p>
          <w:p w14:paraId="63044461" w14:textId="77777777" w:rsidR="00EE1CF8" w:rsidRPr="002C03DA" w:rsidRDefault="00C93A61">
            <w:pPr>
              <w:keepNext/>
              <w:widowControl w:val="0"/>
              <w:jc w:val="center"/>
              <w:rPr>
                <w:rStyle w:val="Emphasis"/>
                <w:i w:val="0"/>
                <w:iCs/>
                <w:color w:val="000000"/>
                <w:szCs w:val="22"/>
                <w:lang w:val="en-US"/>
              </w:rPr>
            </w:pPr>
            <w:r w:rsidRPr="002C03DA">
              <w:rPr>
                <w:rStyle w:val="Emphasis"/>
                <w:i w:val="0"/>
                <w:iCs/>
                <w:color w:val="000000"/>
                <w:szCs w:val="22"/>
                <w:lang w:val="en-US"/>
              </w:rPr>
              <w:t>400 mg/300 mg</w:t>
            </w:r>
          </w:p>
          <w:p w14:paraId="35C02384" w14:textId="77777777" w:rsidR="00EE1CF8" w:rsidRPr="002C03DA" w:rsidRDefault="00C93A61">
            <w:pPr>
              <w:keepNext/>
              <w:widowControl w:val="0"/>
              <w:jc w:val="center"/>
              <w:rPr>
                <w:rStyle w:val="Emphasis"/>
                <w:i w:val="0"/>
                <w:iCs/>
                <w:color w:val="000000"/>
                <w:szCs w:val="22"/>
                <w:lang w:val="en-US"/>
              </w:rPr>
            </w:pPr>
            <w:r w:rsidRPr="002C03DA">
              <w:rPr>
                <w:rStyle w:val="Emphasis"/>
                <w:i w:val="0"/>
                <w:iCs/>
                <w:color w:val="000000"/>
                <w:szCs w:val="22"/>
                <w:lang w:val="en-US"/>
              </w:rPr>
              <w:t>(n = 263)</w:t>
            </w:r>
          </w:p>
        </w:tc>
        <w:tc>
          <w:tcPr>
            <w:tcW w:w="1044" w:type="pct"/>
          </w:tcPr>
          <w:p w14:paraId="271F5679" w14:textId="77777777" w:rsidR="00EE1CF8" w:rsidRPr="00514E6B" w:rsidRDefault="00C93A61">
            <w:pPr>
              <w:keepNext/>
              <w:widowControl w:val="0"/>
              <w:jc w:val="center"/>
              <w:rPr>
                <w:rStyle w:val="Emphasis"/>
                <w:i w:val="0"/>
                <w:iCs/>
                <w:color w:val="000000"/>
                <w:szCs w:val="22"/>
              </w:rPr>
            </w:pPr>
            <w:r w:rsidRPr="00514E6B">
              <w:rPr>
                <w:rStyle w:val="Emphasis"/>
                <w:i w:val="0"/>
                <w:iCs/>
                <w:color w:val="000000"/>
                <w:szCs w:val="22"/>
              </w:rPr>
              <w:t>Oraal aripiprazol</w:t>
            </w:r>
          </w:p>
          <w:p w14:paraId="7845196D" w14:textId="77777777" w:rsidR="00EE1CF8" w:rsidRPr="00514E6B" w:rsidRDefault="00C93A61">
            <w:pPr>
              <w:keepNext/>
              <w:widowControl w:val="0"/>
              <w:jc w:val="center"/>
              <w:rPr>
                <w:rStyle w:val="Emphasis"/>
                <w:i w:val="0"/>
                <w:iCs/>
                <w:color w:val="000000"/>
                <w:szCs w:val="22"/>
              </w:rPr>
            </w:pPr>
            <w:r w:rsidRPr="00514E6B">
              <w:rPr>
                <w:rStyle w:val="Emphasis"/>
                <w:i w:val="0"/>
                <w:iCs/>
                <w:color w:val="000000"/>
                <w:szCs w:val="22"/>
              </w:rPr>
              <w:t>10 mg-30 mg/dag</w:t>
            </w:r>
          </w:p>
          <w:p w14:paraId="0DED50A7" w14:textId="77777777" w:rsidR="00EE1CF8" w:rsidRPr="00514E6B" w:rsidRDefault="00C93A61">
            <w:pPr>
              <w:keepNext/>
              <w:widowControl w:val="0"/>
              <w:jc w:val="center"/>
              <w:rPr>
                <w:rStyle w:val="Emphasis"/>
                <w:i w:val="0"/>
                <w:iCs/>
                <w:color w:val="000000"/>
                <w:szCs w:val="22"/>
              </w:rPr>
            </w:pPr>
            <w:r w:rsidRPr="00514E6B">
              <w:rPr>
                <w:rStyle w:val="Emphasis"/>
                <w:i w:val="0"/>
                <w:iCs/>
                <w:color w:val="000000"/>
                <w:szCs w:val="22"/>
              </w:rPr>
              <w:t>(n = 266)</w:t>
            </w:r>
          </w:p>
        </w:tc>
        <w:tc>
          <w:tcPr>
            <w:tcW w:w="1718" w:type="pct"/>
          </w:tcPr>
          <w:p w14:paraId="643BD96D" w14:textId="77777777" w:rsidR="00EE1CF8" w:rsidRPr="00514E6B" w:rsidRDefault="00C93A61">
            <w:pPr>
              <w:keepNext/>
              <w:widowControl w:val="0"/>
              <w:jc w:val="center"/>
              <w:rPr>
                <w:rStyle w:val="Emphasis"/>
                <w:i w:val="0"/>
                <w:iCs/>
                <w:color w:val="000000"/>
                <w:szCs w:val="22"/>
              </w:rPr>
            </w:pPr>
            <w:r w:rsidRPr="00514E6B">
              <w:rPr>
                <w:rStyle w:val="Emphasis"/>
                <w:i w:val="0"/>
                <w:iCs/>
                <w:color w:val="000000"/>
                <w:szCs w:val="22"/>
              </w:rPr>
              <w:t>Aripiprazol langwerkende injectie 50 mg/25 mg</w:t>
            </w:r>
          </w:p>
          <w:p w14:paraId="671124BB" w14:textId="77777777" w:rsidR="00EE1CF8" w:rsidRPr="00514E6B" w:rsidRDefault="00C93A61">
            <w:pPr>
              <w:keepNext/>
              <w:widowControl w:val="0"/>
              <w:jc w:val="center"/>
              <w:rPr>
                <w:rStyle w:val="Emphasis"/>
                <w:i w:val="0"/>
                <w:iCs/>
                <w:color w:val="000000"/>
                <w:szCs w:val="22"/>
              </w:rPr>
            </w:pPr>
            <w:r w:rsidRPr="00514E6B">
              <w:rPr>
                <w:rStyle w:val="Emphasis"/>
                <w:i w:val="0"/>
                <w:iCs/>
                <w:color w:val="000000"/>
                <w:szCs w:val="22"/>
              </w:rPr>
              <w:t>(n = 131)</w:t>
            </w:r>
          </w:p>
        </w:tc>
      </w:tr>
      <w:tr w:rsidR="00EE1CF8" w:rsidRPr="00514E6B" w14:paraId="447D63A5" w14:textId="77777777">
        <w:trPr>
          <w:trHeight w:val="331"/>
        </w:trPr>
        <w:tc>
          <w:tcPr>
            <w:tcW w:w="1044" w:type="pct"/>
          </w:tcPr>
          <w:p w14:paraId="7A93FFAF"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Gemiddelde uitgangswaarde (SD)</w:t>
            </w:r>
          </w:p>
        </w:tc>
        <w:tc>
          <w:tcPr>
            <w:tcW w:w="1194" w:type="pct"/>
          </w:tcPr>
          <w:p w14:paraId="1AC4D92F"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57,9 (12,94)</w:t>
            </w:r>
          </w:p>
        </w:tc>
        <w:tc>
          <w:tcPr>
            <w:tcW w:w="1044" w:type="pct"/>
          </w:tcPr>
          <w:p w14:paraId="0CCC9640"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56,6 (12,65)</w:t>
            </w:r>
          </w:p>
        </w:tc>
        <w:tc>
          <w:tcPr>
            <w:tcW w:w="1718" w:type="pct"/>
          </w:tcPr>
          <w:p w14:paraId="1FACD53E"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56,1 (12,59)</w:t>
            </w:r>
          </w:p>
        </w:tc>
      </w:tr>
      <w:tr w:rsidR="00EE1CF8" w:rsidRPr="00514E6B" w14:paraId="71F51C34" w14:textId="77777777">
        <w:trPr>
          <w:trHeight w:val="331"/>
        </w:trPr>
        <w:tc>
          <w:tcPr>
            <w:tcW w:w="1044" w:type="pct"/>
          </w:tcPr>
          <w:p w14:paraId="19648CA8"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Gemiddelde verandering (SD)</w:t>
            </w:r>
          </w:p>
        </w:tc>
        <w:tc>
          <w:tcPr>
            <w:tcW w:w="1194" w:type="pct"/>
          </w:tcPr>
          <w:p w14:paraId="4174C918"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−1,8 (10,49)</w:t>
            </w:r>
          </w:p>
        </w:tc>
        <w:tc>
          <w:tcPr>
            <w:tcW w:w="1044" w:type="pct"/>
          </w:tcPr>
          <w:p w14:paraId="3853832C"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0,7 (11,60)</w:t>
            </w:r>
          </w:p>
        </w:tc>
        <w:tc>
          <w:tcPr>
            <w:tcW w:w="1718" w:type="pct"/>
          </w:tcPr>
          <w:p w14:paraId="76DC0693"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3,2 (14,45)</w:t>
            </w:r>
          </w:p>
        </w:tc>
      </w:tr>
      <w:tr w:rsidR="00EE1CF8" w:rsidRPr="00514E6B" w14:paraId="5EF8206B" w14:textId="77777777">
        <w:trPr>
          <w:trHeight w:val="254"/>
        </w:trPr>
        <w:tc>
          <w:tcPr>
            <w:tcW w:w="1044" w:type="pct"/>
          </w:tcPr>
          <w:p w14:paraId="6347D8D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P-waarde</w:t>
            </w:r>
          </w:p>
        </w:tc>
        <w:tc>
          <w:tcPr>
            <w:tcW w:w="1194" w:type="pct"/>
          </w:tcPr>
          <w:p w14:paraId="5655D9B6"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n.v.t.</w:t>
            </w:r>
          </w:p>
        </w:tc>
        <w:tc>
          <w:tcPr>
            <w:tcW w:w="1044" w:type="pct"/>
          </w:tcPr>
          <w:p w14:paraId="368E0AC3"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0,0272</w:t>
            </w:r>
          </w:p>
        </w:tc>
        <w:tc>
          <w:tcPr>
            <w:tcW w:w="1718" w:type="pct"/>
          </w:tcPr>
          <w:p w14:paraId="023FA70C"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0,0002</w:t>
            </w:r>
          </w:p>
        </w:tc>
      </w:tr>
    </w:tbl>
    <w:p w14:paraId="70009764" w14:textId="77777777" w:rsidR="00EE1CF8" w:rsidRPr="00F52347" w:rsidRDefault="00C93A61">
      <w:pPr>
        <w:widowControl w:val="0"/>
        <w:ind w:left="284" w:hanging="284"/>
        <w:rPr>
          <w:rStyle w:val="Emphasis"/>
          <w:i w:val="0"/>
          <w:iCs/>
          <w:color w:val="000000"/>
          <w:sz w:val="20"/>
        </w:rPr>
      </w:pPr>
      <w:r w:rsidRPr="00F52347">
        <w:rPr>
          <w:rStyle w:val="Emphasis"/>
          <w:i w:val="0"/>
          <w:iCs/>
          <w:color w:val="000000"/>
          <w:sz w:val="20"/>
        </w:rPr>
        <w:t>a:</w:t>
      </w:r>
      <w:r w:rsidRPr="00F52347">
        <w:rPr>
          <w:rStyle w:val="Emphasis"/>
          <w:i w:val="0"/>
          <w:iCs/>
          <w:color w:val="000000"/>
          <w:sz w:val="20"/>
        </w:rPr>
        <w:tab/>
        <w:t>Negatieve verandering in de score geeft verbetering aan.</w:t>
      </w:r>
    </w:p>
    <w:p w14:paraId="61BCC519" w14:textId="77777777" w:rsidR="00EE1CF8" w:rsidRPr="00F52347" w:rsidRDefault="00C93A61">
      <w:pPr>
        <w:widowControl w:val="0"/>
        <w:ind w:left="284" w:hanging="284"/>
        <w:rPr>
          <w:rStyle w:val="Emphasis"/>
          <w:i w:val="0"/>
          <w:iCs/>
          <w:color w:val="000000"/>
          <w:sz w:val="20"/>
        </w:rPr>
      </w:pPr>
      <w:r w:rsidRPr="00F52347">
        <w:rPr>
          <w:rStyle w:val="Emphasis"/>
          <w:i w:val="0"/>
          <w:iCs/>
          <w:color w:val="000000"/>
          <w:sz w:val="20"/>
        </w:rPr>
        <w:t>b:</w:t>
      </w:r>
      <w:r w:rsidRPr="00F52347">
        <w:rPr>
          <w:rStyle w:val="Emphasis"/>
          <w:i w:val="0"/>
          <w:iCs/>
          <w:color w:val="000000"/>
          <w:sz w:val="20"/>
        </w:rPr>
        <w:tab/>
        <w:t>Alleen patiënten van wie zowel een uitgangswaarde als minimaal één latere waarde beschikbaar was, werden opgenomen in de analyse. P-waarden werden afgeleid uit vergelijking van de veranderingen ten opzichte van de uitgangswaarden binnen een analyse van het covariantiemodel, met de behandeling als term en de uitgangswaarde als covariant.</w:t>
      </w:r>
    </w:p>
    <w:p w14:paraId="21E22DF8" w14:textId="77777777" w:rsidR="00EE1CF8" w:rsidRPr="00514E6B" w:rsidRDefault="00EE1CF8">
      <w:pPr>
        <w:widowControl w:val="0"/>
        <w:rPr>
          <w:rStyle w:val="Emphasis"/>
          <w:i w:val="0"/>
          <w:iCs/>
          <w:color w:val="000000"/>
          <w:szCs w:val="22"/>
        </w:rPr>
      </w:pPr>
    </w:p>
    <w:p w14:paraId="7D0A4D6B" w14:textId="00D14BC1" w:rsidR="00EE1CF8" w:rsidRPr="00514E6B" w:rsidRDefault="00C93A61">
      <w:pPr>
        <w:widowControl w:val="0"/>
        <w:rPr>
          <w:rStyle w:val="Emphasis"/>
          <w:i w:val="0"/>
          <w:iCs/>
          <w:color w:val="000000"/>
          <w:szCs w:val="22"/>
        </w:rPr>
      </w:pPr>
      <w:r w:rsidRPr="00514E6B">
        <w:rPr>
          <w:rStyle w:val="Emphasis"/>
          <w:i w:val="0"/>
          <w:iCs/>
          <w:color w:val="000000"/>
          <w:szCs w:val="22"/>
        </w:rPr>
        <w:t xml:space="preserve">Het tweede onderzoek was een 52 weken durend, gerandomiseerd, dubbelblind onderzoek met </w:t>
      </w:r>
      <w:r w:rsidRPr="00514E6B">
        <w:rPr>
          <w:iCs/>
          <w:color w:val="000000"/>
          <w:szCs w:val="22"/>
        </w:rPr>
        <w:t>stopzetting van de actieve behandeling,</w:t>
      </w:r>
      <w:r w:rsidRPr="00514E6B">
        <w:rPr>
          <w:rStyle w:val="Emphasis"/>
          <w:i w:val="0"/>
          <w:iCs/>
          <w:color w:val="000000"/>
          <w:szCs w:val="22"/>
        </w:rPr>
        <w:t xml:space="preserve"> met volwassen patiënten in de VS met een bestaande diagnose van schizofrenie. Dit onderzoek bestond uit een screeningsfase en 4 behandelfasen: conversie, orale stabilisatie, stabilisatie met Abilify Maintena </w:t>
      </w:r>
      <w:r w:rsidR="00F108FA" w:rsidRPr="00514E6B">
        <w:rPr>
          <w:szCs w:val="22"/>
        </w:rPr>
        <w:t xml:space="preserve">400 mg/300 mg </w:t>
      </w:r>
      <w:r w:rsidRPr="00514E6B">
        <w:rPr>
          <w:rStyle w:val="Emphasis"/>
          <w:i w:val="0"/>
          <w:iCs/>
          <w:color w:val="000000"/>
          <w:szCs w:val="22"/>
        </w:rPr>
        <w:t xml:space="preserve">en dubbelblind placebogecontroleerd. Patiënten die voldeden aan de eis van orale stabilisatie in de orale-stabilisatiefase werden toegewezen om op enkelblinde wijze Abilify Maintena </w:t>
      </w:r>
      <w:r w:rsidR="00F108FA" w:rsidRPr="00514E6B">
        <w:rPr>
          <w:szCs w:val="22"/>
        </w:rPr>
        <w:t xml:space="preserve">400 mg/300 mg </w:t>
      </w:r>
      <w:r w:rsidRPr="00514E6B">
        <w:rPr>
          <w:rStyle w:val="Emphasis"/>
          <w:i w:val="0"/>
          <w:iCs/>
          <w:color w:val="000000"/>
          <w:szCs w:val="22"/>
        </w:rPr>
        <w:t>te krijgen en begonnen aan een Abilify Maintena</w:t>
      </w:r>
      <w:r w:rsidR="00F108FA" w:rsidRPr="00514E6B">
        <w:rPr>
          <w:rStyle w:val="Emphasis"/>
          <w:i w:val="0"/>
          <w:iCs/>
          <w:color w:val="000000"/>
          <w:szCs w:val="22"/>
        </w:rPr>
        <w:t xml:space="preserve"> </w:t>
      </w:r>
      <w:r w:rsidR="00F108FA" w:rsidRPr="00514E6B">
        <w:rPr>
          <w:szCs w:val="22"/>
        </w:rPr>
        <w:t>400 mg/300 mg</w:t>
      </w:r>
      <w:r w:rsidRPr="00514E6B">
        <w:rPr>
          <w:rStyle w:val="Emphasis"/>
          <w:i w:val="0"/>
          <w:iCs/>
          <w:color w:val="000000"/>
          <w:szCs w:val="22"/>
        </w:rPr>
        <w:t xml:space="preserve">-stabilisatiefase van minimaal 12 weken en maximaal 36 weken. Patiënten </w:t>
      </w:r>
      <w:r w:rsidRPr="00514E6B">
        <w:rPr>
          <w:rStyle w:val="Emphasis"/>
          <w:i w:val="0"/>
          <w:iCs/>
          <w:color w:val="000000"/>
          <w:szCs w:val="22"/>
        </w:rPr>
        <w:lastRenderedPageBreak/>
        <w:t xml:space="preserve">die in aanmerking kwamen voor de dubbelblinde, placebogecontroleerde fase werden willekeurig, in een verhouding van 2:1, toegewezen aan dubbelblinde behandeling met respectievelijk Abilify Maintena </w:t>
      </w:r>
      <w:r w:rsidR="00F108FA" w:rsidRPr="00514E6B">
        <w:rPr>
          <w:szCs w:val="22"/>
        </w:rPr>
        <w:t xml:space="preserve">400 mg/300 mg </w:t>
      </w:r>
      <w:r w:rsidRPr="00514E6B">
        <w:rPr>
          <w:rStyle w:val="Emphasis"/>
          <w:i w:val="0"/>
          <w:iCs/>
          <w:color w:val="000000"/>
          <w:szCs w:val="22"/>
        </w:rPr>
        <w:t>of placebo.</w:t>
      </w:r>
    </w:p>
    <w:p w14:paraId="0F490945" w14:textId="77777777" w:rsidR="00EE1CF8" w:rsidRPr="00514E6B" w:rsidRDefault="00EE1CF8">
      <w:pPr>
        <w:widowControl w:val="0"/>
        <w:rPr>
          <w:rStyle w:val="Emphasis"/>
          <w:i w:val="0"/>
          <w:iCs/>
          <w:color w:val="000000"/>
          <w:szCs w:val="22"/>
        </w:rPr>
      </w:pPr>
    </w:p>
    <w:p w14:paraId="7FF5583B" w14:textId="5F8E7860" w:rsidR="00EE1CF8" w:rsidRPr="00514E6B" w:rsidRDefault="00C93A61">
      <w:pPr>
        <w:widowControl w:val="0"/>
        <w:rPr>
          <w:rStyle w:val="Emphasis"/>
          <w:i w:val="0"/>
          <w:iCs/>
          <w:color w:val="000000"/>
          <w:szCs w:val="22"/>
        </w:rPr>
      </w:pPr>
      <w:r w:rsidRPr="00514E6B">
        <w:rPr>
          <w:rStyle w:val="Emphasis"/>
          <w:i w:val="0"/>
          <w:iCs/>
          <w:color w:val="000000"/>
          <w:szCs w:val="22"/>
        </w:rPr>
        <w:t xml:space="preserve">In de uiteindelijke werkzaamheidsanalyse werden 403 gerandomiseerde patiënten en 80 exacerbaties van psychotische symptomen/dreigende terugval opgenomen. In de placebogroep vertoonde 39,6 % van de patiënten progressie tot dreigende terugval, terwijl dreigende terugval in de groep met Abilify Maintena </w:t>
      </w:r>
      <w:r w:rsidR="00F108FA" w:rsidRPr="00514E6B">
        <w:rPr>
          <w:szCs w:val="22"/>
        </w:rPr>
        <w:t xml:space="preserve">400 mg/300 mg </w:t>
      </w:r>
      <w:r w:rsidRPr="00514E6B">
        <w:rPr>
          <w:rStyle w:val="Emphasis"/>
          <w:i w:val="0"/>
          <w:iCs/>
          <w:color w:val="000000"/>
          <w:szCs w:val="22"/>
        </w:rPr>
        <w:t>optrad bij 10 % van de patiënten; patiënten in de placebogroep hadden dus een 5,03 maal zo grote kans om dreigende terugval te ervaren.</w:t>
      </w:r>
    </w:p>
    <w:p w14:paraId="0246CA2C" w14:textId="77777777" w:rsidR="00EE1CF8" w:rsidRPr="00514E6B" w:rsidRDefault="00EE1CF8">
      <w:pPr>
        <w:widowControl w:val="0"/>
        <w:rPr>
          <w:rStyle w:val="Emphasis"/>
          <w:i w:val="0"/>
          <w:iCs/>
          <w:color w:val="000000"/>
          <w:szCs w:val="22"/>
        </w:rPr>
      </w:pPr>
    </w:p>
    <w:p w14:paraId="70C69B7A" w14:textId="77777777" w:rsidR="00EE1CF8" w:rsidRPr="00514E6B" w:rsidRDefault="00C93A61">
      <w:pPr>
        <w:widowControl w:val="0"/>
        <w:rPr>
          <w:i/>
          <w:iCs/>
          <w:color w:val="000000"/>
          <w:szCs w:val="22"/>
        </w:rPr>
      </w:pPr>
      <w:r w:rsidRPr="00514E6B">
        <w:rPr>
          <w:i/>
          <w:iCs/>
          <w:color w:val="000000"/>
          <w:szCs w:val="22"/>
        </w:rPr>
        <w:t>Prolactine</w:t>
      </w:r>
    </w:p>
    <w:p w14:paraId="32880D58" w14:textId="7853E0C2" w:rsidR="005E1FD4" w:rsidRPr="00514E6B" w:rsidRDefault="00C93A61">
      <w:pPr>
        <w:widowControl w:val="0"/>
        <w:rPr>
          <w:rStyle w:val="Emphasis"/>
          <w:i w:val="0"/>
          <w:iCs/>
          <w:color w:val="000000"/>
          <w:szCs w:val="22"/>
        </w:rPr>
      </w:pPr>
      <w:r w:rsidRPr="00514E6B">
        <w:rPr>
          <w:rStyle w:val="Emphasis"/>
          <w:i w:val="0"/>
          <w:iCs/>
          <w:color w:val="000000"/>
          <w:szCs w:val="22"/>
        </w:rPr>
        <w:t xml:space="preserve">In de dubbelblinde, actief-gecontroleerde fase van het 38 weken durende onderzoek was er een gemiddelde daling van de prolactinegehaltes in de groep met Abilify Maintena </w:t>
      </w:r>
      <w:r w:rsidR="00F108FA" w:rsidRPr="00514E6B">
        <w:rPr>
          <w:szCs w:val="22"/>
        </w:rPr>
        <w:t xml:space="preserve">400 mg/300 mg </w:t>
      </w:r>
      <w:r w:rsidRPr="00514E6B">
        <w:rPr>
          <w:rStyle w:val="Emphasis"/>
          <w:i w:val="0"/>
          <w:iCs/>
          <w:color w:val="000000"/>
          <w:szCs w:val="22"/>
        </w:rPr>
        <w:t xml:space="preserve">(−0,33 ng/ml), van de uitgangswaarde tot het laatste bezoek, vergeleken met een gemiddelde stijging in de groep met orale aripiprazoltabletten 10 mg tot 30 mg (0,79 ng/ml; p &lt; 0,01). De incidentie van patiënten in de groep met Abilify Maintena </w:t>
      </w:r>
      <w:r w:rsidR="00F108FA" w:rsidRPr="00514E6B">
        <w:rPr>
          <w:szCs w:val="22"/>
        </w:rPr>
        <w:t xml:space="preserve">400 mg/300 mg </w:t>
      </w:r>
      <w:r w:rsidRPr="00514E6B">
        <w:rPr>
          <w:rStyle w:val="Emphasis"/>
          <w:i w:val="0"/>
          <w:iCs/>
          <w:color w:val="000000"/>
          <w:szCs w:val="22"/>
        </w:rPr>
        <w:t>die prolactinegehaltes &gt; 1 maal ULN (</w:t>
      </w:r>
      <w:r w:rsidRPr="00514E6B">
        <w:rPr>
          <w:rStyle w:val="Emphasis"/>
          <w:color w:val="000000"/>
          <w:szCs w:val="22"/>
        </w:rPr>
        <w:t>upper limit of normal</w:t>
      </w:r>
      <w:r w:rsidRPr="00514E6B">
        <w:rPr>
          <w:rStyle w:val="Emphasis"/>
          <w:iCs/>
          <w:color w:val="000000"/>
          <w:szCs w:val="22"/>
        </w:rPr>
        <w:t xml:space="preserve"> range</w:t>
      </w:r>
      <w:r w:rsidRPr="00514E6B">
        <w:rPr>
          <w:rStyle w:val="Emphasis"/>
          <w:i w:val="0"/>
          <w:iCs/>
          <w:color w:val="000000"/>
          <w:szCs w:val="22"/>
        </w:rPr>
        <w:t>, bovengrens van normaal) hadden op enig meetmoment, bedroeg 5,4 %, vergeleken met 3,5 % van de patiënten in de groep met orale aripiprazoltabletten 10 mg tot 30 mg.</w:t>
      </w:r>
    </w:p>
    <w:p w14:paraId="3B01BD30" w14:textId="77777777" w:rsidR="005E1FD4" w:rsidRPr="00514E6B" w:rsidRDefault="005E1FD4">
      <w:pPr>
        <w:widowControl w:val="0"/>
        <w:rPr>
          <w:rStyle w:val="Emphasis"/>
          <w:i w:val="0"/>
          <w:iCs/>
          <w:color w:val="000000"/>
          <w:szCs w:val="22"/>
        </w:rPr>
      </w:pPr>
    </w:p>
    <w:p w14:paraId="0E477895" w14:textId="5DD477B8" w:rsidR="00EE1CF8" w:rsidRPr="00514E6B" w:rsidRDefault="00C93A61">
      <w:pPr>
        <w:widowControl w:val="0"/>
        <w:rPr>
          <w:rStyle w:val="Emphasis"/>
          <w:i w:val="0"/>
          <w:iCs/>
          <w:color w:val="000000"/>
          <w:szCs w:val="22"/>
        </w:rPr>
      </w:pPr>
      <w:r w:rsidRPr="00514E6B">
        <w:rPr>
          <w:rStyle w:val="Emphasis"/>
          <w:i w:val="0"/>
          <w:iCs/>
          <w:color w:val="000000"/>
          <w:szCs w:val="22"/>
        </w:rPr>
        <w:t>In elke behandelgroep was de incidentie over het algemeen bij mannelijke patiënten hoger dan bij vrouwelijke patiënten.</w:t>
      </w:r>
    </w:p>
    <w:p w14:paraId="66E9ADD7" w14:textId="77777777" w:rsidR="00EE1CF8" w:rsidRPr="00514E6B" w:rsidRDefault="00EE1CF8">
      <w:pPr>
        <w:widowControl w:val="0"/>
        <w:rPr>
          <w:rStyle w:val="Emphasis"/>
          <w:i w:val="0"/>
          <w:iCs/>
          <w:color w:val="000000"/>
          <w:szCs w:val="22"/>
        </w:rPr>
      </w:pPr>
    </w:p>
    <w:p w14:paraId="2DBEF669" w14:textId="0918E88E" w:rsidR="00EE1CF8" w:rsidRPr="00514E6B" w:rsidRDefault="00C93A61">
      <w:pPr>
        <w:widowControl w:val="0"/>
        <w:rPr>
          <w:rStyle w:val="Emphasis"/>
          <w:i w:val="0"/>
          <w:iCs/>
          <w:color w:val="000000"/>
          <w:szCs w:val="22"/>
        </w:rPr>
      </w:pPr>
      <w:r w:rsidRPr="00514E6B">
        <w:rPr>
          <w:rStyle w:val="Emphasis"/>
          <w:i w:val="0"/>
          <w:iCs/>
          <w:color w:val="000000"/>
          <w:szCs w:val="22"/>
        </w:rPr>
        <w:t xml:space="preserve">In de dubbelblinde, placebogecontroleerde fase van het 52 weken durende onderzoek was er een gemiddelde daling van de gehaltes prolactine in de groep met Abilify Maintena </w:t>
      </w:r>
      <w:r w:rsidR="00F108FA" w:rsidRPr="00514E6B">
        <w:rPr>
          <w:szCs w:val="22"/>
        </w:rPr>
        <w:t xml:space="preserve">400 mg/300 mg </w:t>
      </w:r>
      <w:r w:rsidRPr="00514E6B">
        <w:rPr>
          <w:rStyle w:val="Emphasis"/>
          <w:i w:val="0"/>
          <w:iCs/>
          <w:color w:val="000000"/>
          <w:szCs w:val="22"/>
        </w:rPr>
        <w:t xml:space="preserve">(−0,38 ng/ml), van de uitgangswaarde tot het laatste bezoek, vergeleken met een gemiddelde stijging in de placebogroep (1,67 ng/ml). De incidentie van patiënten in de groep met Abilify Maintena </w:t>
      </w:r>
      <w:r w:rsidR="00F108FA" w:rsidRPr="00514E6B">
        <w:rPr>
          <w:szCs w:val="22"/>
        </w:rPr>
        <w:t xml:space="preserve">400 mg/300 mg </w:t>
      </w:r>
      <w:r w:rsidRPr="00514E6B">
        <w:rPr>
          <w:rStyle w:val="Emphasis"/>
          <w:i w:val="0"/>
          <w:iCs/>
          <w:color w:val="000000"/>
          <w:szCs w:val="22"/>
        </w:rPr>
        <w:t>die prolactinegehaltes &gt; 1 maal ULN hadden, bedroeg 1,9 %, vergeleken met 7,1 % voor de patiënten in de placebogroep.</w:t>
      </w:r>
    </w:p>
    <w:p w14:paraId="11FFE3CD" w14:textId="77777777" w:rsidR="00EE1CF8" w:rsidRPr="00514E6B" w:rsidRDefault="00EE1CF8">
      <w:pPr>
        <w:widowControl w:val="0"/>
        <w:rPr>
          <w:rStyle w:val="Emphasis"/>
          <w:i w:val="0"/>
          <w:iCs/>
          <w:color w:val="000000"/>
          <w:szCs w:val="22"/>
        </w:rPr>
      </w:pPr>
    </w:p>
    <w:p w14:paraId="20D2F828" w14:textId="77777777" w:rsidR="00EE1CF8" w:rsidRPr="00514E6B" w:rsidRDefault="00C93A61">
      <w:pPr>
        <w:rPr>
          <w:i/>
          <w:iCs/>
          <w:szCs w:val="22"/>
        </w:rPr>
      </w:pPr>
      <w:r w:rsidRPr="00514E6B">
        <w:rPr>
          <w:rFonts w:eastAsia="Times New Roman"/>
          <w:i/>
          <w:iCs/>
          <w:szCs w:val="22"/>
        </w:rPr>
        <w:t>Acute behandeling van schizofrenie bij volwassenen</w:t>
      </w:r>
    </w:p>
    <w:p w14:paraId="5886D159" w14:textId="1E0D3597" w:rsidR="00EE1CF8" w:rsidRPr="00514E6B" w:rsidRDefault="00C93A61">
      <w:pPr>
        <w:rPr>
          <w:szCs w:val="22"/>
        </w:rPr>
      </w:pPr>
      <w:r w:rsidRPr="00514E6B">
        <w:rPr>
          <w:rFonts w:eastAsia="Times New Roman"/>
          <w:szCs w:val="22"/>
        </w:rPr>
        <w:t xml:space="preserve">De werkzaamheid van Abilify Maintena </w:t>
      </w:r>
      <w:r w:rsidR="00F108FA" w:rsidRPr="00514E6B">
        <w:rPr>
          <w:szCs w:val="22"/>
        </w:rPr>
        <w:t xml:space="preserve">400 mg/300 mg </w:t>
      </w:r>
      <w:r w:rsidRPr="00514E6B">
        <w:rPr>
          <w:rFonts w:eastAsia="Times New Roman"/>
          <w:szCs w:val="22"/>
        </w:rPr>
        <w:t>bij acuut teruggevallen volwassen patiënten met schizofrenie werd vastgesteld in een kort (12 weken durend), gerandomiseerd, dubbelblind, placebogecontroleerd onderzoek (n = 339).</w:t>
      </w:r>
    </w:p>
    <w:p w14:paraId="471A33B9" w14:textId="2569639A" w:rsidR="00EE1CF8" w:rsidRPr="00514E6B" w:rsidRDefault="00C93A61">
      <w:pPr>
        <w:rPr>
          <w:szCs w:val="22"/>
        </w:rPr>
      </w:pPr>
      <w:r w:rsidRPr="00514E6B">
        <w:rPr>
          <w:rFonts w:eastAsia="Times New Roman"/>
          <w:szCs w:val="22"/>
        </w:rPr>
        <w:t xml:space="preserve">Het primaire eindpunt (verandering in PANSS-totaalscore vanaf uitgangssituatie tot week 10) liet superioriteit van Abilify Maintena </w:t>
      </w:r>
      <w:r w:rsidR="00F108FA" w:rsidRPr="00514E6B">
        <w:rPr>
          <w:szCs w:val="22"/>
        </w:rPr>
        <w:t xml:space="preserve">400 mg/300 mg </w:t>
      </w:r>
      <w:r w:rsidRPr="00514E6B">
        <w:rPr>
          <w:rFonts w:eastAsia="Times New Roman"/>
          <w:szCs w:val="22"/>
        </w:rPr>
        <w:t>(n = 167) ten opzichte van placebo (n = 172) zien.</w:t>
      </w:r>
    </w:p>
    <w:p w14:paraId="533F2BBA" w14:textId="77777777" w:rsidR="00EE1CF8" w:rsidRPr="00514E6B" w:rsidRDefault="00C93A61">
      <w:pPr>
        <w:rPr>
          <w:szCs w:val="22"/>
        </w:rPr>
      </w:pPr>
      <w:r w:rsidRPr="00514E6B">
        <w:rPr>
          <w:rFonts w:eastAsia="Times New Roman"/>
          <w:szCs w:val="22"/>
        </w:rPr>
        <w:t>Net als de PANSS-totaalscore vertoonden zowel de positieve als negatieve PANSS-subschaalscores in de tijd ook een verbetering (afname) vanaf de uitgangswaarde.</w:t>
      </w:r>
    </w:p>
    <w:p w14:paraId="397D7183" w14:textId="77777777" w:rsidR="00EE1CF8" w:rsidRPr="00514E6B" w:rsidRDefault="00EE1CF8">
      <w:pPr>
        <w:rPr>
          <w:szCs w:val="22"/>
        </w:rPr>
      </w:pPr>
    </w:p>
    <w:p w14:paraId="1C787A7F" w14:textId="77777777" w:rsidR="00EE1CF8" w:rsidRPr="00514E6B" w:rsidRDefault="00C93A61">
      <w:pPr>
        <w:ind w:left="1134" w:hanging="1134"/>
        <w:rPr>
          <w:b/>
          <w:iCs/>
          <w:color w:val="000000"/>
          <w:szCs w:val="22"/>
        </w:rPr>
      </w:pPr>
      <w:r w:rsidRPr="00514E6B">
        <w:rPr>
          <w:rFonts w:eastAsia="Times New Roman"/>
          <w:b/>
          <w:bCs/>
          <w:iCs/>
          <w:color w:val="000000"/>
          <w:szCs w:val="22"/>
        </w:rPr>
        <w:t>Tabel 2</w:t>
      </w:r>
      <w:r w:rsidRPr="00514E6B">
        <w:rPr>
          <w:rFonts w:eastAsia="Times New Roman"/>
          <w:b/>
          <w:bCs/>
          <w:iCs/>
          <w:color w:val="000000"/>
          <w:szCs w:val="22"/>
        </w:rPr>
        <w:tab/>
        <w:t>PANSS-totaalscore – Verandering vanaf uitgangssituatie tot week 10: Gerandomiseerde patiënten geschikt voor werkzaamheidsanalyse</w:t>
      </w:r>
    </w:p>
    <w:p w14:paraId="55000DB0" w14:textId="77777777" w:rsidR="00EE1CF8" w:rsidRPr="00514E6B" w:rsidRDefault="00EE1CF8">
      <w:pPr>
        <w:ind w:left="1134" w:hanging="1134"/>
        <w:rPr>
          <w:b/>
          <w:iCs/>
          <w:color w:val="00000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2637"/>
        <w:gridCol w:w="2570"/>
      </w:tblGrid>
      <w:tr w:rsidR="00EE1CF8" w:rsidRPr="00514E6B" w14:paraId="21837805" w14:textId="77777777">
        <w:tc>
          <w:tcPr>
            <w:tcW w:w="9179" w:type="dxa"/>
            <w:gridSpan w:val="3"/>
          </w:tcPr>
          <w:p w14:paraId="7E19F193" w14:textId="77777777" w:rsidR="00EE1CF8" w:rsidRPr="00514E6B" w:rsidRDefault="00C93A61">
            <w:pPr>
              <w:jc w:val="center"/>
              <w:rPr>
                <w:b/>
                <w:iCs/>
                <w:color w:val="000000"/>
                <w:szCs w:val="22"/>
              </w:rPr>
            </w:pPr>
            <w:r w:rsidRPr="00514E6B">
              <w:rPr>
                <w:rFonts w:eastAsia="Times New Roman"/>
                <w:b/>
                <w:bCs/>
                <w:iCs/>
                <w:color w:val="000000"/>
                <w:szCs w:val="22"/>
              </w:rPr>
              <w:t>PANSS-totaalscore – Verandering vanaf uitgangssituatie tot week 10:</w:t>
            </w:r>
          </w:p>
          <w:p w14:paraId="44559009" w14:textId="77777777" w:rsidR="00EE1CF8" w:rsidRPr="00514E6B" w:rsidRDefault="00C93A61">
            <w:pPr>
              <w:jc w:val="center"/>
              <w:rPr>
                <w:b/>
                <w:iCs/>
                <w:color w:val="000000"/>
                <w:szCs w:val="22"/>
              </w:rPr>
            </w:pPr>
            <w:r w:rsidRPr="00514E6B">
              <w:rPr>
                <w:rFonts w:eastAsia="Times New Roman"/>
                <w:b/>
                <w:bCs/>
                <w:iCs/>
                <w:color w:val="000000"/>
                <w:szCs w:val="22"/>
              </w:rPr>
              <w:t>Gerandomiseerde patiënten geschikt voor werkzaamheidsanalyse</w:t>
            </w:r>
            <w:r w:rsidRPr="00514E6B">
              <w:rPr>
                <w:rFonts w:eastAsia="Times New Roman"/>
                <w:b/>
                <w:bCs/>
                <w:iCs/>
                <w:color w:val="000000"/>
                <w:szCs w:val="22"/>
                <w:vertAlign w:val="superscript"/>
              </w:rPr>
              <w:t>a</w:t>
            </w:r>
          </w:p>
        </w:tc>
      </w:tr>
      <w:tr w:rsidR="00EE1CF8" w:rsidRPr="00514E6B" w14:paraId="11BE7F20" w14:textId="77777777">
        <w:tc>
          <w:tcPr>
            <w:tcW w:w="3828" w:type="dxa"/>
          </w:tcPr>
          <w:p w14:paraId="4BA02DFC" w14:textId="77777777" w:rsidR="00EE1CF8" w:rsidRPr="00514E6B" w:rsidRDefault="00EE1CF8">
            <w:pPr>
              <w:rPr>
                <w:b/>
                <w:iCs/>
                <w:szCs w:val="22"/>
                <w:vertAlign w:val="superscript"/>
              </w:rPr>
            </w:pPr>
          </w:p>
        </w:tc>
        <w:tc>
          <w:tcPr>
            <w:tcW w:w="2693" w:type="dxa"/>
          </w:tcPr>
          <w:p w14:paraId="5B10F20A" w14:textId="77777777" w:rsidR="00EE1CF8" w:rsidRPr="00514E6B" w:rsidRDefault="00C93A61">
            <w:pPr>
              <w:jc w:val="center"/>
              <w:rPr>
                <w:b/>
                <w:iCs/>
                <w:color w:val="000000"/>
                <w:szCs w:val="22"/>
              </w:rPr>
            </w:pPr>
            <w:r w:rsidRPr="00514E6B">
              <w:rPr>
                <w:rFonts w:eastAsia="Times New Roman"/>
                <w:b/>
                <w:bCs/>
                <w:iCs/>
                <w:color w:val="000000"/>
                <w:szCs w:val="22"/>
              </w:rPr>
              <w:t>Abilify Maintena</w:t>
            </w:r>
          </w:p>
          <w:p w14:paraId="34224D23" w14:textId="77777777" w:rsidR="00EE1CF8" w:rsidRPr="00514E6B" w:rsidRDefault="00C93A61">
            <w:pPr>
              <w:jc w:val="center"/>
              <w:rPr>
                <w:b/>
                <w:iCs/>
                <w:color w:val="000000"/>
                <w:szCs w:val="22"/>
              </w:rPr>
            </w:pPr>
            <w:r w:rsidRPr="00514E6B">
              <w:rPr>
                <w:rFonts w:eastAsia="Times New Roman"/>
                <w:b/>
                <w:bCs/>
                <w:iCs/>
                <w:color w:val="000000"/>
                <w:szCs w:val="22"/>
              </w:rPr>
              <w:t>400 mg/300 mg</w:t>
            </w:r>
          </w:p>
        </w:tc>
        <w:tc>
          <w:tcPr>
            <w:tcW w:w="2658" w:type="dxa"/>
          </w:tcPr>
          <w:p w14:paraId="22F619F3" w14:textId="77777777" w:rsidR="00EE1CF8" w:rsidRPr="00514E6B" w:rsidRDefault="00C93A61">
            <w:pPr>
              <w:jc w:val="center"/>
              <w:rPr>
                <w:b/>
                <w:iCs/>
                <w:color w:val="000000"/>
                <w:szCs w:val="22"/>
              </w:rPr>
            </w:pPr>
            <w:r w:rsidRPr="00514E6B">
              <w:rPr>
                <w:rFonts w:eastAsia="Times New Roman"/>
                <w:b/>
                <w:bCs/>
                <w:iCs/>
                <w:color w:val="000000"/>
                <w:szCs w:val="22"/>
              </w:rPr>
              <w:t>Placebo</w:t>
            </w:r>
          </w:p>
          <w:p w14:paraId="564E37C6" w14:textId="77777777" w:rsidR="00EE1CF8" w:rsidRPr="00514E6B" w:rsidRDefault="00EE1CF8">
            <w:pPr>
              <w:rPr>
                <w:b/>
                <w:iCs/>
                <w:szCs w:val="22"/>
                <w:vertAlign w:val="superscript"/>
              </w:rPr>
            </w:pPr>
          </w:p>
        </w:tc>
      </w:tr>
      <w:tr w:rsidR="00EE1CF8" w:rsidRPr="00514E6B" w14:paraId="7E9E2815" w14:textId="77777777">
        <w:tc>
          <w:tcPr>
            <w:tcW w:w="3828" w:type="dxa"/>
          </w:tcPr>
          <w:p w14:paraId="541F9A15" w14:textId="77777777" w:rsidR="00EE1CF8" w:rsidRPr="00514E6B" w:rsidRDefault="00C93A61">
            <w:pPr>
              <w:rPr>
                <w:b/>
                <w:iCs/>
                <w:color w:val="000000"/>
                <w:szCs w:val="22"/>
              </w:rPr>
            </w:pPr>
            <w:r w:rsidRPr="00514E6B">
              <w:rPr>
                <w:rFonts w:eastAsia="Times New Roman"/>
                <w:b/>
                <w:bCs/>
                <w:iCs/>
                <w:color w:val="000000"/>
                <w:szCs w:val="22"/>
              </w:rPr>
              <w:t>Gemiddelde uitgangswaarde (SD)</w:t>
            </w:r>
          </w:p>
        </w:tc>
        <w:tc>
          <w:tcPr>
            <w:tcW w:w="2693" w:type="dxa"/>
          </w:tcPr>
          <w:p w14:paraId="5B66FEF4" w14:textId="77777777" w:rsidR="00EE1CF8" w:rsidRPr="00514E6B" w:rsidRDefault="00C93A61">
            <w:pPr>
              <w:ind w:right="113"/>
              <w:jc w:val="center"/>
              <w:rPr>
                <w:szCs w:val="22"/>
              </w:rPr>
            </w:pPr>
            <w:r w:rsidRPr="00514E6B">
              <w:rPr>
                <w:rFonts w:eastAsia="Times New Roman"/>
                <w:szCs w:val="22"/>
              </w:rPr>
              <w:t>102,4 (11,4)</w:t>
            </w:r>
          </w:p>
          <w:p w14:paraId="194FC2FD" w14:textId="77777777" w:rsidR="00EE1CF8" w:rsidRPr="00514E6B" w:rsidRDefault="00C93A61">
            <w:pPr>
              <w:jc w:val="center"/>
              <w:rPr>
                <w:iCs/>
                <w:color w:val="000000"/>
                <w:szCs w:val="22"/>
              </w:rPr>
            </w:pPr>
            <w:r w:rsidRPr="00514E6B">
              <w:rPr>
                <w:rFonts w:eastAsia="Times New Roman"/>
                <w:szCs w:val="22"/>
              </w:rPr>
              <w:t>n = 162</w:t>
            </w:r>
          </w:p>
        </w:tc>
        <w:tc>
          <w:tcPr>
            <w:tcW w:w="2658" w:type="dxa"/>
          </w:tcPr>
          <w:p w14:paraId="23F8306A" w14:textId="77777777" w:rsidR="00EE1CF8" w:rsidRPr="00514E6B" w:rsidRDefault="00C93A61">
            <w:pPr>
              <w:ind w:right="113"/>
              <w:jc w:val="center"/>
              <w:rPr>
                <w:szCs w:val="22"/>
              </w:rPr>
            </w:pPr>
            <w:r w:rsidRPr="00514E6B">
              <w:rPr>
                <w:rFonts w:eastAsia="Times New Roman"/>
                <w:szCs w:val="22"/>
              </w:rPr>
              <w:t>103,4 (11,1)</w:t>
            </w:r>
          </w:p>
          <w:p w14:paraId="03661772" w14:textId="77777777" w:rsidR="00EE1CF8" w:rsidRPr="00514E6B" w:rsidRDefault="00C93A61">
            <w:pPr>
              <w:ind w:right="113"/>
              <w:jc w:val="center"/>
              <w:rPr>
                <w:b/>
                <w:iCs/>
                <w:color w:val="000000"/>
                <w:szCs w:val="22"/>
              </w:rPr>
            </w:pPr>
            <w:r w:rsidRPr="00514E6B">
              <w:rPr>
                <w:rFonts w:eastAsia="Times New Roman"/>
                <w:szCs w:val="22"/>
              </w:rPr>
              <w:t>n = 167</w:t>
            </w:r>
          </w:p>
        </w:tc>
      </w:tr>
      <w:tr w:rsidR="00EE1CF8" w:rsidRPr="00514E6B" w14:paraId="55AD80E6" w14:textId="77777777">
        <w:tc>
          <w:tcPr>
            <w:tcW w:w="3828" w:type="dxa"/>
          </w:tcPr>
          <w:p w14:paraId="1474AC43" w14:textId="77777777" w:rsidR="00EE1CF8" w:rsidRPr="00514E6B" w:rsidRDefault="00C93A61">
            <w:pPr>
              <w:rPr>
                <w:b/>
                <w:iCs/>
                <w:color w:val="000000"/>
                <w:szCs w:val="22"/>
              </w:rPr>
            </w:pPr>
            <w:r w:rsidRPr="00514E6B">
              <w:rPr>
                <w:rFonts w:eastAsia="Times New Roman"/>
                <w:b/>
                <w:bCs/>
                <w:iCs/>
                <w:color w:val="000000"/>
                <w:szCs w:val="22"/>
              </w:rPr>
              <w:t>LS Gemiddelde verandering (SE)</w:t>
            </w:r>
          </w:p>
        </w:tc>
        <w:tc>
          <w:tcPr>
            <w:tcW w:w="2693" w:type="dxa"/>
          </w:tcPr>
          <w:p w14:paraId="5B0138EA" w14:textId="77777777" w:rsidR="00EE1CF8" w:rsidRPr="00514E6B" w:rsidRDefault="00C93A61">
            <w:pPr>
              <w:tabs>
                <w:tab w:val="left" w:pos="622"/>
                <w:tab w:val="center" w:pos="1182"/>
              </w:tabs>
              <w:ind w:right="113"/>
              <w:jc w:val="center"/>
              <w:rPr>
                <w:szCs w:val="22"/>
              </w:rPr>
            </w:pPr>
            <w:r w:rsidRPr="00514E6B">
              <w:rPr>
                <w:rFonts w:eastAsia="Times New Roman"/>
                <w:szCs w:val="22"/>
              </w:rPr>
              <w:t>−26,8 (1,6)</w:t>
            </w:r>
          </w:p>
          <w:p w14:paraId="58F15A26" w14:textId="77777777" w:rsidR="00EE1CF8" w:rsidRPr="00514E6B" w:rsidRDefault="00C93A61">
            <w:pPr>
              <w:jc w:val="center"/>
              <w:rPr>
                <w:iCs/>
                <w:color w:val="000000"/>
                <w:szCs w:val="22"/>
              </w:rPr>
            </w:pPr>
            <w:r w:rsidRPr="00514E6B">
              <w:rPr>
                <w:rFonts w:eastAsia="Times New Roman"/>
                <w:szCs w:val="22"/>
              </w:rPr>
              <w:t>n = 99</w:t>
            </w:r>
          </w:p>
        </w:tc>
        <w:tc>
          <w:tcPr>
            <w:tcW w:w="2658" w:type="dxa"/>
          </w:tcPr>
          <w:p w14:paraId="3E1C4849" w14:textId="77777777" w:rsidR="00EE1CF8" w:rsidRPr="00514E6B" w:rsidRDefault="00C93A61">
            <w:pPr>
              <w:ind w:right="113"/>
              <w:jc w:val="center"/>
              <w:rPr>
                <w:szCs w:val="22"/>
              </w:rPr>
            </w:pPr>
            <w:r w:rsidRPr="00514E6B">
              <w:rPr>
                <w:rFonts w:eastAsia="Times New Roman"/>
                <w:szCs w:val="22"/>
              </w:rPr>
              <w:t>−11,7 (1,6)</w:t>
            </w:r>
          </w:p>
          <w:p w14:paraId="5E0DE23F" w14:textId="77777777" w:rsidR="00EE1CF8" w:rsidRPr="00514E6B" w:rsidRDefault="00C93A61">
            <w:pPr>
              <w:ind w:right="113"/>
              <w:jc w:val="center"/>
              <w:rPr>
                <w:b/>
                <w:iCs/>
                <w:color w:val="000000"/>
                <w:szCs w:val="22"/>
              </w:rPr>
            </w:pPr>
            <w:r w:rsidRPr="00514E6B">
              <w:rPr>
                <w:rFonts w:eastAsia="Times New Roman"/>
                <w:szCs w:val="22"/>
              </w:rPr>
              <w:t>n = 81</w:t>
            </w:r>
          </w:p>
        </w:tc>
      </w:tr>
      <w:tr w:rsidR="00EE1CF8" w:rsidRPr="00514E6B" w14:paraId="76E99329" w14:textId="77777777">
        <w:tc>
          <w:tcPr>
            <w:tcW w:w="3828" w:type="dxa"/>
          </w:tcPr>
          <w:p w14:paraId="7C36D49D" w14:textId="77777777" w:rsidR="00EE1CF8" w:rsidRPr="00514E6B" w:rsidRDefault="00C93A61">
            <w:pPr>
              <w:rPr>
                <w:b/>
                <w:iCs/>
                <w:color w:val="000000"/>
                <w:szCs w:val="22"/>
              </w:rPr>
            </w:pPr>
            <w:r w:rsidRPr="00514E6B">
              <w:rPr>
                <w:rFonts w:eastAsia="Times New Roman"/>
                <w:b/>
                <w:bCs/>
                <w:iCs/>
                <w:color w:val="000000"/>
                <w:szCs w:val="22"/>
              </w:rPr>
              <w:t>P-waarde</w:t>
            </w:r>
          </w:p>
        </w:tc>
        <w:tc>
          <w:tcPr>
            <w:tcW w:w="2693" w:type="dxa"/>
          </w:tcPr>
          <w:p w14:paraId="5E877BCD" w14:textId="77777777" w:rsidR="00EE1CF8" w:rsidRPr="00514E6B" w:rsidRDefault="00C93A61">
            <w:pPr>
              <w:jc w:val="center"/>
              <w:rPr>
                <w:szCs w:val="22"/>
              </w:rPr>
            </w:pPr>
            <w:r w:rsidRPr="00514E6B">
              <w:rPr>
                <w:rFonts w:eastAsia="Times New Roman"/>
                <w:szCs w:val="22"/>
              </w:rPr>
              <w:t>&lt; 0,0001</w:t>
            </w:r>
          </w:p>
        </w:tc>
        <w:tc>
          <w:tcPr>
            <w:tcW w:w="2658" w:type="dxa"/>
          </w:tcPr>
          <w:p w14:paraId="0EA54F8D" w14:textId="77777777" w:rsidR="00EE1CF8" w:rsidRPr="00514E6B" w:rsidRDefault="00EE1CF8">
            <w:pPr>
              <w:rPr>
                <w:b/>
                <w:iCs/>
                <w:szCs w:val="22"/>
                <w:vertAlign w:val="superscript"/>
              </w:rPr>
            </w:pPr>
          </w:p>
        </w:tc>
      </w:tr>
      <w:tr w:rsidR="00EE1CF8" w:rsidRPr="00514E6B" w14:paraId="26DF1E0E" w14:textId="77777777">
        <w:trPr>
          <w:trHeight w:val="64"/>
        </w:trPr>
        <w:tc>
          <w:tcPr>
            <w:tcW w:w="3828" w:type="dxa"/>
          </w:tcPr>
          <w:p w14:paraId="79BF7BE9" w14:textId="3EA6D6E0" w:rsidR="00EE1CF8" w:rsidRPr="00514E6B" w:rsidRDefault="00C93A61">
            <w:pPr>
              <w:rPr>
                <w:b/>
                <w:iCs/>
                <w:color w:val="000000"/>
                <w:szCs w:val="22"/>
              </w:rPr>
            </w:pPr>
            <w:r w:rsidRPr="00514E6B">
              <w:rPr>
                <w:rFonts w:eastAsia="Times New Roman"/>
                <w:b/>
                <w:bCs/>
                <w:szCs w:val="22"/>
              </w:rPr>
              <w:t>Behandelingsverschil</w:t>
            </w:r>
            <w:r w:rsidRPr="00514E6B">
              <w:rPr>
                <w:rFonts w:eastAsia="Times New Roman"/>
                <w:b/>
                <w:bCs/>
                <w:szCs w:val="22"/>
                <w:vertAlign w:val="superscript"/>
              </w:rPr>
              <w:t>b</w:t>
            </w:r>
            <w:r w:rsidRPr="00514E6B">
              <w:rPr>
                <w:rFonts w:eastAsia="Times New Roman"/>
                <w:b/>
                <w:bCs/>
                <w:szCs w:val="22"/>
              </w:rPr>
              <w:t xml:space="preserve"> (95%</w:t>
            </w:r>
            <w:r w:rsidR="00F920F8">
              <w:rPr>
                <w:rFonts w:eastAsia="Times New Roman"/>
                <w:b/>
                <w:bCs/>
                <w:szCs w:val="22"/>
              </w:rPr>
              <w:t>-</w:t>
            </w:r>
            <w:r w:rsidRPr="00514E6B">
              <w:rPr>
                <w:rFonts w:eastAsia="Times New Roman"/>
                <w:b/>
                <w:bCs/>
                <w:szCs w:val="22"/>
              </w:rPr>
              <w:t>BI)</w:t>
            </w:r>
          </w:p>
        </w:tc>
        <w:tc>
          <w:tcPr>
            <w:tcW w:w="2693" w:type="dxa"/>
          </w:tcPr>
          <w:p w14:paraId="420188C3" w14:textId="77777777" w:rsidR="00EE1CF8" w:rsidRPr="00514E6B" w:rsidRDefault="00C93A61">
            <w:pPr>
              <w:jc w:val="center"/>
              <w:rPr>
                <w:b/>
                <w:szCs w:val="22"/>
              </w:rPr>
            </w:pPr>
            <w:r w:rsidRPr="00514E6B">
              <w:rPr>
                <w:rFonts w:eastAsia="Times New Roman"/>
                <w:szCs w:val="22"/>
              </w:rPr>
              <w:t>−15,1 (−19,4, −10,8)</w:t>
            </w:r>
          </w:p>
        </w:tc>
        <w:tc>
          <w:tcPr>
            <w:tcW w:w="2658" w:type="dxa"/>
          </w:tcPr>
          <w:p w14:paraId="4FE88910" w14:textId="77777777" w:rsidR="00EE1CF8" w:rsidRPr="00514E6B" w:rsidRDefault="00EE1CF8">
            <w:pPr>
              <w:rPr>
                <w:b/>
                <w:iCs/>
                <w:szCs w:val="22"/>
                <w:vertAlign w:val="superscript"/>
              </w:rPr>
            </w:pPr>
          </w:p>
        </w:tc>
      </w:tr>
    </w:tbl>
    <w:p w14:paraId="5890C07F" w14:textId="77777777" w:rsidR="00EE1CF8" w:rsidRPr="00F52347" w:rsidRDefault="00C93A61">
      <w:pPr>
        <w:ind w:left="284" w:hanging="284"/>
        <w:rPr>
          <w:sz w:val="20"/>
        </w:rPr>
      </w:pPr>
      <w:r w:rsidRPr="00F52347">
        <w:rPr>
          <w:rFonts w:eastAsia="Times New Roman"/>
          <w:sz w:val="20"/>
          <w:vertAlign w:val="superscript"/>
        </w:rPr>
        <w:t>a</w:t>
      </w:r>
      <w:r w:rsidRPr="00F52347">
        <w:rPr>
          <w:rFonts w:eastAsia="Times New Roman"/>
          <w:sz w:val="20"/>
          <w:vertAlign w:val="superscript"/>
        </w:rPr>
        <w:tab/>
      </w:r>
      <w:r w:rsidRPr="00F52347">
        <w:rPr>
          <w:rFonts w:eastAsia="Times New Roman"/>
          <w:sz w:val="20"/>
        </w:rPr>
        <w:t>Gegevens werden geanalyseerd met behulp van een ‘mixed model repeated measures’ (MMRM) benadering. In de analyse werden alleen proefpersonen opgenomen die willekeurig aan de behandeling waren toegewezen, minstens één injectie hadden gekregen, en bij wie werkzaamheidsbeoordelingen waren uitgevoerd bij de uitgangssituatie en minstens één keer na de uitgangssituatie.</w:t>
      </w:r>
    </w:p>
    <w:p w14:paraId="4435B7EE" w14:textId="77777777" w:rsidR="00EE1CF8" w:rsidRPr="00F52347" w:rsidRDefault="00C93A61">
      <w:pPr>
        <w:ind w:left="284" w:hanging="284"/>
        <w:rPr>
          <w:sz w:val="20"/>
        </w:rPr>
      </w:pPr>
      <w:r w:rsidRPr="00F52347">
        <w:rPr>
          <w:rFonts w:eastAsia="Times New Roman"/>
          <w:sz w:val="20"/>
          <w:vertAlign w:val="superscript"/>
        </w:rPr>
        <w:t>b</w:t>
      </w:r>
      <w:r w:rsidRPr="00F52347">
        <w:rPr>
          <w:rFonts w:eastAsia="Times New Roman"/>
          <w:sz w:val="20"/>
          <w:vertAlign w:val="superscript"/>
        </w:rPr>
        <w:tab/>
      </w:r>
      <w:r w:rsidRPr="00F52347">
        <w:rPr>
          <w:rFonts w:eastAsia="Times New Roman"/>
          <w:sz w:val="20"/>
        </w:rPr>
        <w:t>Verschil (Abilify Maintena min placebo) in volgens de kleinste-kwadratenmethode berekende gemiddelde verandering ten opzichte van de uitgangswaarde.</w:t>
      </w:r>
    </w:p>
    <w:p w14:paraId="5BDDFF99" w14:textId="77777777" w:rsidR="00EE1CF8" w:rsidRPr="00514E6B" w:rsidRDefault="00EE1CF8">
      <w:pPr>
        <w:rPr>
          <w:szCs w:val="22"/>
        </w:rPr>
      </w:pPr>
    </w:p>
    <w:p w14:paraId="6EA37E20" w14:textId="218E2E63" w:rsidR="00EE1CF8" w:rsidRPr="00514E6B" w:rsidRDefault="00C93A61">
      <w:pPr>
        <w:rPr>
          <w:szCs w:val="22"/>
        </w:rPr>
      </w:pPr>
      <w:r w:rsidRPr="00514E6B">
        <w:rPr>
          <w:rFonts w:eastAsia="Times New Roman"/>
          <w:szCs w:val="22"/>
        </w:rPr>
        <w:t xml:space="preserve">Abilify Maintena </w:t>
      </w:r>
      <w:r w:rsidR="00F108FA" w:rsidRPr="00514E6B">
        <w:rPr>
          <w:szCs w:val="22"/>
        </w:rPr>
        <w:t xml:space="preserve">400 mg/300 mg </w:t>
      </w:r>
      <w:r w:rsidRPr="00514E6B">
        <w:rPr>
          <w:rFonts w:eastAsia="Times New Roman"/>
          <w:szCs w:val="22"/>
        </w:rPr>
        <w:t xml:space="preserve">liet ook een statistisch significante verbetering in symptomen zien, zoals weergegeven door scoreverandering </w:t>
      </w:r>
      <w:r w:rsidR="00BE45D9" w:rsidRPr="00514E6B">
        <w:rPr>
          <w:rFonts w:eastAsia="Times New Roman"/>
          <w:szCs w:val="22"/>
        </w:rPr>
        <w:t xml:space="preserve">op de </w:t>
      </w:r>
      <w:r w:rsidR="00BE45D9" w:rsidRPr="00F52347">
        <w:rPr>
          <w:rFonts w:eastAsia="Times New Roman"/>
          <w:i/>
          <w:iCs/>
          <w:szCs w:val="22"/>
        </w:rPr>
        <w:t>Clinical Global Impressions Severity</w:t>
      </w:r>
      <w:r w:rsidR="00BE45D9" w:rsidRPr="00514E6B">
        <w:rPr>
          <w:rFonts w:eastAsia="Times New Roman"/>
          <w:szCs w:val="22"/>
        </w:rPr>
        <w:t xml:space="preserve"> (CGI-S)-schaal </w:t>
      </w:r>
      <w:r w:rsidRPr="00514E6B">
        <w:rPr>
          <w:rFonts w:eastAsia="Times New Roman"/>
          <w:szCs w:val="22"/>
        </w:rPr>
        <w:t>vanaf de uitgangssituatie tot week 10.</w:t>
      </w:r>
    </w:p>
    <w:p w14:paraId="112A80E6" w14:textId="77777777" w:rsidR="00EE1CF8" w:rsidRPr="00514E6B" w:rsidRDefault="00EE1CF8">
      <w:pPr>
        <w:rPr>
          <w:szCs w:val="22"/>
        </w:rPr>
      </w:pPr>
    </w:p>
    <w:p w14:paraId="269FA0FE" w14:textId="2EE40E84" w:rsidR="00EE1CF8" w:rsidRPr="00514E6B" w:rsidRDefault="00C93A61">
      <w:pPr>
        <w:rPr>
          <w:rFonts w:eastAsia="Times New Roman"/>
          <w:szCs w:val="22"/>
        </w:rPr>
      </w:pPr>
      <w:r w:rsidRPr="00514E6B">
        <w:rPr>
          <w:rFonts w:eastAsia="Times New Roman"/>
          <w:szCs w:val="22"/>
        </w:rPr>
        <w:t>Persoonlijk en sociaal functioneren werden geëvalueerd aan de hand van de ‘Personal and Social Performance’ (PSP) schaal. De PSP is een gevalideerde, door de clinicus beoordeelde schaal die persoonlijk en sociaal functioneren in vier domeinen meet: sociaal nuttige activiteiten (bv. werk en studie), persoonlijke en sociale relaties, zelfverzorging, en verstorend en agressief gedrag. Er was een statistisch significant behandelingsverschil in het voordeel van Abilify Maintena 400 mg/300 mg vergeleken met placebo in week 10 (+7,1, p &lt; 0,0001, 95%</w:t>
      </w:r>
      <w:r w:rsidR="00F920F8">
        <w:rPr>
          <w:rFonts w:eastAsia="Times New Roman"/>
          <w:szCs w:val="22"/>
        </w:rPr>
        <w:t>-</w:t>
      </w:r>
      <w:r w:rsidRPr="00514E6B">
        <w:rPr>
          <w:rFonts w:eastAsia="Times New Roman"/>
          <w:szCs w:val="22"/>
        </w:rPr>
        <w:t>BI: 4,1, 10,1 met gebruikmaking van een ANCOVA-model (LOCF)).</w:t>
      </w:r>
    </w:p>
    <w:p w14:paraId="54EFF4E8" w14:textId="77777777" w:rsidR="00EE1CF8" w:rsidRPr="00514E6B" w:rsidRDefault="00EE1CF8">
      <w:pPr>
        <w:rPr>
          <w:rFonts w:eastAsia="Times New Roman"/>
          <w:szCs w:val="22"/>
        </w:rPr>
      </w:pPr>
    </w:p>
    <w:p w14:paraId="149350CF" w14:textId="4811EE2B" w:rsidR="00EE1CF8" w:rsidRPr="00514E6B" w:rsidRDefault="00C93A61">
      <w:pPr>
        <w:rPr>
          <w:rFonts w:eastAsia="SimSun"/>
          <w:color w:val="000000"/>
          <w:szCs w:val="22"/>
        </w:rPr>
      </w:pPr>
      <w:r w:rsidRPr="00514E6B">
        <w:rPr>
          <w:rFonts w:eastAsia="Times New Roman"/>
          <w:color w:val="000000"/>
          <w:szCs w:val="22"/>
        </w:rPr>
        <w:t>Het veiligheidsprofiel kwam overeen met dat van Abilify Maintena</w:t>
      </w:r>
      <w:r w:rsidR="00F108FA" w:rsidRPr="00514E6B">
        <w:rPr>
          <w:rFonts w:eastAsia="Times New Roman"/>
          <w:color w:val="000000"/>
          <w:szCs w:val="22"/>
        </w:rPr>
        <w:t xml:space="preserve"> </w:t>
      </w:r>
      <w:r w:rsidR="00F108FA" w:rsidRPr="00514E6B">
        <w:rPr>
          <w:szCs w:val="22"/>
        </w:rPr>
        <w:t>400 mg/300 mg</w:t>
      </w:r>
      <w:r w:rsidRPr="00514E6B">
        <w:rPr>
          <w:rFonts w:eastAsia="Times New Roman"/>
          <w:color w:val="000000"/>
          <w:szCs w:val="22"/>
        </w:rPr>
        <w:t xml:space="preserve">. Toch waren er verschillen met hetgeen werd waargenomen bij onderhoudsgebruik in de behandeling van schizofrenie. In </w:t>
      </w:r>
      <w:r w:rsidRPr="00514E6B">
        <w:rPr>
          <w:rFonts w:eastAsia="Times New Roman"/>
          <w:szCs w:val="22"/>
        </w:rPr>
        <w:t xml:space="preserve">een kort (12 weken durend), gerandomiseerd, dubbelblind, placebogecontroleerd onderzoek bij </w:t>
      </w:r>
      <w:r w:rsidRPr="00514E6B">
        <w:rPr>
          <w:rFonts w:eastAsia="Times New Roman"/>
          <w:color w:val="000000"/>
          <w:szCs w:val="22"/>
        </w:rPr>
        <w:t>met Abilify Maintena 400</w:t>
      </w:r>
      <w:r w:rsidRPr="00514E6B">
        <w:rPr>
          <w:rFonts w:eastAsia="Times New Roman"/>
          <w:szCs w:val="22"/>
        </w:rPr>
        <w:t> mg/300 </w:t>
      </w:r>
      <w:r w:rsidRPr="00514E6B">
        <w:rPr>
          <w:rFonts w:eastAsia="Times New Roman"/>
          <w:color w:val="000000"/>
          <w:szCs w:val="22"/>
        </w:rPr>
        <w:t>mg behandelde proefpersonen waren gewichtstoename en acathisie de symptomen die minstens twee keer de incidentie van die bij placebo hadden. De incidentie van ≥ 7 % gewichtstoename vanaf de uitgangssituatie tot het laatste bezoek (week</w:t>
      </w:r>
      <w:r w:rsidRPr="00514E6B">
        <w:rPr>
          <w:rFonts w:eastAsia="Times New Roman"/>
          <w:szCs w:val="22"/>
        </w:rPr>
        <w:t> </w:t>
      </w:r>
      <w:r w:rsidRPr="00514E6B">
        <w:rPr>
          <w:rFonts w:eastAsia="Times New Roman"/>
          <w:color w:val="000000"/>
          <w:szCs w:val="22"/>
        </w:rPr>
        <w:t>12) was 21,5 % voor Abilify Maintena</w:t>
      </w:r>
      <w:r w:rsidR="00F108FA" w:rsidRPr="00514E6B">
        <w:rPr>
          <w:rFonts w:eastAsia="Times New Roman"/>
          <w:color w:val="000000"/>
          <w:szCs w:val="22"/>
        </w:rPr>
        <w:t xml:space="preserve"> </w:t>
      </w:r>
      <w:r w:rsidR="00F108FA" w:rsidRPr="00514E6B">
        <w:rPr>
          <w:szCs w:val="22"/>
        </w:rPr>
        <w:t>400 mg/300 mg</w:t>
      </w:r>
      <w:r w:rsidRPr="00514E6B">
        <w:rPr>
          <w:rFonts w:eastAsia="Times New Roman"/>
          <w:color w:val="000000"/>
          <w:szCs w:val="22"/>
        </w:rPr>
        <w:t xml:space="preserve">, vergeleken met 8,5 % in de placebogroep. Acathisie was het vaakst waargenomen EPS (Abilify Maintena </w:t>
      </w:r>
      <w:r w:rsidR="00F108FA" w:rsidRPr="00514E6B">
        <w:rPr>
          <w:szCs w:val="22"/>
        </w:rPr>
        <w:t xml:space="preserve">400 mg/300 mg </w:t>
      </w:r>
      <w:r w:rsidRPr="00514E6B">
        <w:rPr>
          <w:rFonts w:eastAsia="Times New Roman"/>
          <w:color w:val="000000"/>
          <w:szCs w:val="22"/>
        </w:rPr>
        <w:t>11,4</w:t>
      </w:r>
      <w:r w:rsidRPr="00514E6B">
        <w:rPr>
          <w:rFonts w:eastAsia="Times New Roman"/>
          <w:szCs w:val="22"/>
        </w:rPr>
        <w:t> </w:t>
      </w:r>
      <w:r w:rsidRPr="00514E6B">
        <w:rPr>
          <w:rFonts w:eastAsia="Times New Roman"/>
          <w:color w:val="000000"/>
          <w:szCs w:val="22"/>
        </w:rPr>
        <w:t>% en placebogroep 3,5 %).</w:t>
      </w:r>
    </w:p>
    <w:p w14:paraId="728FD795" w14:textId="77777777" w:rsidR="00EE1CF8" w:rsidRPr="00514E6B" w:rsidRDefault="00EE1CF8">
      <w:pPr>
        <w:widowControl w:val="0"/>
        <w:rPr>
          <w:rStyle w:val="Emphasis"/>
          <w:i w:val="0"/>
          <w:iCs/>
          <w:color w:val="000000"/>
          <w:szCs w:val="22"/>
        </w:rPr>
      </w:pPr>
    </w:p>
    <w:p w14:paraId="134E6CC9" w14:textId="77777777" w:rsidR="00EE1CF8" w:rsidRPr="00F52347" w:rsidRDefault="00C93A61">
      <w:pPr>
        <w:keepNext/>
        <w:widowControl w:val="0"/>
        <w:rPr>
          <w:rStyle w:val="Emphasis"/>
          <w:iCs/>
          <w:color w:val="000000"/>
          <w:szCs w:val="22"/>
        </w:rPr>
      </w:pPr>
      <w:r w:rsidRPr="00F52347">
        <w:rPr>
          <w:rStyle w:val="Emphasis"/>
          <w:iCs/>
          <w:color w:val="000000"/>
          <w:szCs w:val="22"/>
        </w:rPr>
        <w:t>Pediatrische patiënten</w:t>
      </w:r>
    </w:p>
    <w:p w14:paraId="7AAF8732" w14:textId="77777777" w:rsidR="00EE1CF8" w:rsidRPr="00514E6B" w:rsidRDefault="00C93A61">
      <w:pPr>
        <w:widowControl w:val="0"/>
        <w:rPr>
          <w:rStyle w:val="Emphasis"/>
          <w:b/>
          <w:i w:val="0"/>
          <w:iCs/>
          <w:color w:val="000000"/>
          <w:szCs w:val="22"/>
        </w:rPr>
      </w:pPr>
      <w:r w:rsidRPr="00514E6B">
        <w:rPr>
          <w:rStyle w:val="Emphasis"/>
          <w:i w:val="0"/>
          <w:iCs/>
          <w:color w:val="000000"/>
          <w:szCs w:val="22"/>
        </w:rPr>
        <w:t>Het Europees Geneesmiddelenbureau heeft besloten af te zien van de verplichting voor de fabrikant om de resultaten in te dienen van onderzoek met Abilify Maintena in alle subgroepen van pediatrische patiënten met schizofrenie (zie rubriek 4.2</w:t>
      </w:r>
      <w:r w:rsidRPr="00514E6B">
        <w:t xml:space="preserve"> </w:t>
      </w:r>
      <w:r w:rsidRPr="00514E6B">
        <w:rPr>
          <w:rStyle w:val="Emphasis"/>
          <w:i w:val="0"/>
          <w:iCs/>
          <w:color w:val="000000"/>
          <w:szCs w:val="22"/>
        </w:rPr>
        <w:t>voor informatie over pediatrisch gebruik).</w:t>
      </w:r>
    </w:p>
    <w:p w14:paraId="3AE29342" w14:textId="77777777" w:rsidR="00EE1CF8" w:rsidRPr="00514E6B" w:rsidRDefault="00EE1CF8">
      <w:pPr>
        <w:widowControl w:val="0"/>
        <w:ind w:left="567" w:hanging="567"/>
        <w:rPr>
          <w:rStyle w:val="Emphasis"/>
          <w:i w:val="0"/>
          <w:iCs/>
          <w:color w:val="000000"/>
          <w:szCs w:val="22"/>
        </w:rPr>
      </w:pPr>
    </w:p>
    <w:p w14:paraId="21381BD4" w14:textId="77777777" w:rsidR="00EE1CF8" w:rsidRPr="00514E6B" w:rsidRDefault="00C93A61">
      <w:pPr>
        <w:keepNext/>
        <w:widowControl w:val="0"/>
        <w:ind w:left="567" w:hanging="567"/>
        <w:rPr>
          <w:rStyle w:val="Emphasis"/>
          <w:i w:val="0"/>
          <w:iCs/>
          <w:color w:val="000000"/>
          <w:szCs w:val="22"/>
        </w:rPr>
      </w:pPr>
      <w:r w:rsidRPr="00514E6B">
        <w:rPr>
          <w:rStyle w:val="Emphasis"/>
          <w:b/>
          <w:i w:val="0"/>
          <w:iCs/>
          <w:color w:val="000000"/>
          <w:szCs w:val="22"/>
        </w:rPr>
        <w:t>5.2</w:t>
      </w:r>
      <w:r w:rsidRPr="00514E6B">
        <w:rPr>
          <w:rStyle w:val="Emphasis"/>
          <w:b/>
          <w:i w:val="0"/>
          <w:iCs/>
          <w:color w:val="000000"/>
          <w:szCs w:val="22"/>
        </w:rPr>
        <w:tab/>
        <w:t>Farmacokinetische eigenschappen</w:t>
      </w:r>
    </w:p>
    <w:p w14:paraId="0090471F" w14:textId="77777777" w:rsidR="00EE1CF8" w:rsidRPr="00514E6B" w:rsidRDefault="00EE1CF8">
      <w:pPr>
        <w:keepNext/>
        <w:widowControl w:val="0"/>
        <w:rPr>
          <w:rStyle w:val="Emphasis"/>
          <w:i w:val="0"/>
          <w:iCs/>
          <w:color w:val="000000"/>
          <w:szCs w:val="22"/>
        </w:rPr>
      </w:pPr>
    </w:p>
    <w:p w14:paraId="3A051F18" w14:textId="77777777" w:rsidR="00EE1CF8" w:rsidRPr="00514E6B" w:rsidRDefault="00C93A61">
      <w:pPr>
        <w:keepNext/>
        <w:widowControl w:val="0"/>
        <w:rPr>
          <w:rStyle w:val="Emphasis"/>
          <w:i w:val="0"/>
          <w:iCs/>
          <w:color w:val="000000"/>
          <w:szCs w:val="22"/>
        </w:rPr>
      </w:pPr>
      <w:r w:rsidRPr="00514E6B">
        <w:rPr>
          <w:rStyle w:val="Emphasis"/>
          <w:i w:val="0"/>
          <w:iCs/>
          <w:color w:val="000000"/>
          <w:szCs w:val="22"/>
          <w:u w:val="single"/>
        </w:rPr>
        <w:t>Absorptie</w:t>
      </w:r>
    </w:p>
    <w:p w14:paraId="7186A359" w14:textId="77777777" w:rsidR="00EE1CF8" w:rsidRPr="00514E6B" w:rsidRDefault="00EE1CF8">
      <w:pPr>
        <w:keepNext/>
        <w:widowControl w:val="0"/>
        <w:rPr>
          <w:rStyle w:val="Emphasis"/>
          <w:i w:val="0"/>
          <w:iCs/>
          <w:color w:val="000000"/>
          <w:szCs w:val="22"/>
        </w:rPr>
      </w:pPr>
    </w:p>
    <w:p w14:paraId="55358B83" w14:textId="323CA8D8" w:rsidR="00EE1CF8" w:rsidRPr="00514E6B" w:rsidRDefault="00C93A61">
      <w:pPr>
        <w:widowControl w:val="0"/>
        <w:rPr>
          <w:rStyle w:val="Emphasis"/>
          <w:i w:val="0"/>
          <w:iCs/>
          <w:color w:val="000000"/>
          <w:szCs w:val="22"/>
        </w:rPr>
      </w:pPr>
      <w:r w:rsidRPr="00514E6B">
        <w:rPr>
          <w:rStyle w:val="Emphasis"/>
          <w:i w:val="0"/>
          <w:iCs/>
          <w:color w:val="000000"/>
          <w:szCs w:val="22"/>
        </w:rPr>
        <w:t>De absorptie van aripiprazol in de systemische circulatie is langzaam en langdurig na toediening van Abilify Maintena</w:t>
      </w:r>
      <w:r w:rsidR="00F108FA" w:rsidRPr="00514E6B">
        <w:rPr>
          <w:rStyle w:val="Emphasis"/>
          <w:i w:val="0"/>
          <w:iCs/>
          <w:color w:val="000000"/>
          <w:szCs w:val="22"/>
        </w:rPr>
        <w:t xml:space="preserve"> </w:t>
      </w:r>
      <w:r w:rsidR="00F108FA" w:rsidRPr="00514E6B">
        <w:rPr>
          <w:szCs w:val="22"/>
        </w:rPr>
        <w:t>400 mg/300 mg</w:t>
      </w:r>
      <w:r w:rsidRPr="00514E6B">
        <w:rPr>
          <w:rStyle w:val="Emphasis"/>
          <w:i w:val="0"/>
          <w:iCs/>
          <w:color w:val="000000"/>
          <w:szCs w:val="22"/>
        </w:rPr>
        <w:t xml:space="preserve">, vanwege de slechte oplosbaarheid van deeltjes aripiprazol. De gemiddelde absorptiehalfwaardetijd van Abilify Maintena </w:t>
      </w:r>
      <w:r w:rsidR="00F108FA" w:rsidRPr="00514E6B">
        <w:rPr>
          <w:szCs w:val="22"/>
        </w:rPr>
        <w:t xml:space="preserve">400 mg/300 mg </w:t>
      </w:r>
      <w:r w:rsidRPr="00514E6B">
        <w:rPr>
          <w:rStyle w:val="Emphasis"/>
          <w:i w:val="0"/>
          <w:iCs/>
          <w:color w:val="000000"/>
          <w:szCs w:val="22"/>
        </w:rPr>
        <w:t>is 28 dagen. Absorptie van aripiprazol uit het IM-depotpreparaat was volledig gecorreleerd met die van het standaard IM-preparaat (met directe afgifte). De voor de dosis gecorrigeerde C</w:t>
      </w:r>
      <w:r w:rsidRPr="00514E6B">
        <w:rPr>
          <w:rStyle w:val="Emphasis"/>
          <w:i w:val="0"/>
          <w:iCs/>
          <w:color w:val="000000"/>
          <w:szCs w:val="22"/>
          <w:vertAlign w:val="subscript"/>
        </w:rPr>
        <w:t>max</w:t>
      </w:r>
      <w:r w:rsidRPr="00514E6B">
        <w:rPr>
          <w:rStyle w:val="Emphasis"/>
          <w:i w:val="0"/>
          <w:iCs/>
          <w:color w:val="000000"/>
          <w:szCs w:val="22"/>
        </w:rPr>
        <w:t>-waarden voor het depotpreparaat bedroegen ongeveer 5 % van de C</w:t>
      </w:r>
      <w:r w:rsidRPr="00514E6B">
        <w:rPr>
          <w:rStyle w:val="Emphasis"/>
          <w:i w:val="0"/>
          <w:iCs/>
          <w:color w:val="000000"/>
          <w:szCs w:val="22"/>
          <w:vertAlign w:val="subscript"/>
        </w:rPr>
        <w:t>max</w:t>
      </w:r>
      <w:r w:rsidRPr="00514E6B">
        <w:rPr>
          <w:rStyle w:val="Emphasis"/>
          <w:i w:val="0"/>
          <w:iCs/>
          <w:color w:val="000000"/>
          <w:szCs w:val="22"/>
        </w:rPr>
        <w:t xml:space="preserve"> voor het standaard IM-preparaat.</w:t>
      </w:r>
      <w:r w:rsidRPr="00514E6B">
        <w:rPr>
          <w:rFonts w:eastAsia="Calibri"/>
          <w:szCs w:val="22"/>
        </w:rPr>
        <w:t xml:space="preserve"> Na toediening van een enkelvoudige dosis Abilify Maintena </w:t>
      </w:r>
      <w:r w:rsidR="00F108FA" w:rsidRPr="00514E6B">
        <w:rPr>
          <w:szCs w:val="22"/>
        </w:rPr>
        <w:t xml:space="preserve">400 mg/300 mg </w:t>
      </w:r>
      <w:r w:rsidRPr="00514E6B">
        <w:rPr>
          <w:rFonts w:eastAsia="Calibri"/>
          <w:szCs w:val="22"/>
        </w:rPr>
        <w:t>in de deltaspier en in de bilspier was de mate van absorptie (AUC) voor beide injectieplaatsen ongeveer gelijk, maar de absorptiesnelheid (C</w:t>
      </w:r>
      <w:r w:rsidRPr="00514E6B">
        <w:rPr>
          <w:rFonts w:eastAsia="Calibri"/>
          <w:szCs w:val="22"/>
          <w:vertAlign w:val="subscript"/>
        </w:rPr>
        <w:t>max</w:t>
      </w:r>
      <w:r w:rsidRPr="00514E6B">
        <w:rPr>
          <w:rFonts w:eastAsia="Calibri"/>
          <w:szCs w:val="22"/>
        </w:rPr>
        <w:t>) was hoger na toediening in de deltaspier. Na meerdere intramusculaire doses stegen de plasmaconcentraties van aripiprazol geleidelijk tot een maximale plasmaconcentratie met een mediane t</w:t>
      </w:r>
      <w:r w:rsidRPr="00514E6B">
        <w:rPr>
          <w:rFonts w:eastAsia="Calibri"/>
          <w:szCs w:val="22"/>
          <w:vertAlign w:val="subscript"/>
        </w:rPr>
        <w:t>max</w:t>
      </w:r>
      <w:r w:rsidRPr="00514E6B">
        <w:rPr>
          <w:rFonts w:eastAsia="Calibri"/>
          <w:szCs w:val="22"/>
        </w:rPr>
        <w:t xml:space="preserve"> van 7 dagen voor de bilspier en 4 dagen voor de deltaspier. De steady-state-concentraties werden bij een typische proefpersoon bij de vierde dosis bereikt, voor beide injectieplaatsen.</w:t>
      </w:r>
      <w:r w:rsidRPr="00514E6B">
        <w:rPr>
          <w:rStyle w:val="Emphasis"/>
          <w:i w:val="0"/>
          <w:iCs/>
          <w:color w:val="000000"/>
          <w:szCs w:val="22"/>
        </w:rPr>
        <w:t xml:space="preserve"> Na maandelijkse injecties met 300 mg tot 400 mg Abilify Maintena worden kleinere dan dosisproportionele stijgingen in aripiprazol- en dehydroaripiprazolconcentraties en AUC-parameters waargenomen.</w:t>
      </w:r>
    </w:p>
    <w:p w14:paraId="0235F5F0" w14:textId="77777777" w:rsidR="00EE1CF8" w:rsidRPr="00514E6B" w:rsidRDefault="00EE1CF8">
      <w:pPr>
        <w:widowControl w:val="0"/>
        <w:rPr>
          <w:rStyle w:val="Emphasis"/>
          <w:i w:val="0"/>
          <w:iCs/>
          <w:color w:val="000000"/>
          <w:szCs w:val="22"/>
        </w:rPr>
      </w:pPr>
    </w:p>
    <w:p w14:paraId="6B28A764"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Distributie</w:t>
      </w:r>
    </w:p>
    <w:p w14:paraId="11AA91CF" w14:textId="77777777" w:rsidR="00EE1CF8" w:rsidRPr="00514E6B" w:rsidRDefault="00EE1CF8">
      <w:pPr>
        <w:widowControl w:val="0"/>
        <w:rPr>
          <w:rStyle w:val="Emphasis"/>
          <w:i w:val="0"/>
          <w:iCs/>
          <w:color w:val="000000"/>
          <w:szCs w:val="22"/>
        </w:rPr>
      </w:pPr>
    </w:p>
    <w:p w14:paraId="57A85A96" w14:textId="77777777" w:rsidR="00EE1CF8" w:rsidRPr="00514E6B" w:rsidRDefault="00C93A61">
      <w:pPr>
        <w:widowControl w:val="0"/>
        <w:rPr>
          <w:rStyle w:val="Emphasis"/>
          <w:i w:val="0"/>
          <w:iCs/>
          <w:color w:val="000000"/>
          <w:szCs w:val="22"/>
        </w:rPr>
      </w:pPr>
      <w:r w:rsidRPr="00514E6B">
        <w:rPr>
          <w:rStyle w:val="Emphasis"/>
          <w:i w:val="0"/>
          <w:iCs/>
          <w:color w:val="000000"/>
          <w:szCs w:val="22"/>
        </w:rPr>
        <w:t>Op basis van de resultaten van klinisch onderzoek met orale toediening van aripiprazol, wordt aripiprazol door het hele lichaam gedistribueerd met een schijnbaar distributievolume van 4,9 l/kg, hetgeen wijst op uitgebreide extravasculaire distributie. Bij therapeutische concentraties zijn aripiprazol en dehydroaripiprazol voor meer dan 99 % gebonden aan serumeiwitten, voornamelijk aan albumine.</w:t>
      </w:r>
    </w:p>
    <w:p w14:paraId="70A802A8" w14:textId="77777777" w:rsidR="00EE1CF8" w:rsidRPr="00514E6B" w:rsidRDefault="00EE1CF8">
      <w:pPr>
        <w:widowControl w:val="0"/>
        <w:rPr>
          <w:rStyle w:val="Emphasis"/>
          <w:i w:val="0"/>
          <w:iCs/>
          <w:color w:val="000000"/>
          <w:szCs w:val="22"/>
        </w:rPr>
      </w:pPr>
    </w:p>
    <w:p w14:paraId="787AE2E2" w14:textId="77777777" w:rsidR="00EE1CF8" w:rsidRPr="00514E6B" w:rsidRDefault="00C93A61" w:rsidP="00F52347">
      <w:pPr>
        <w:keepNext/>
        <w:widowControl w:val="0"/>
        <w:rPr>
          <w:rStyle w:val="Emphasis"/>
          <w:i w:val="0"/>
          <w:iCs/>
          <w:color w:val="000000"/>
          <w:szCs w:val="22"/>
        </w:rPr>
      </w:pPr>
      <w:r w:rsidRPr="00514E6B">
        <w:rPr>
          <w:rStyle w:val="Emphasis"/>
          <w:i w:val="0"/>
          <w:iCs/>
          <w:color w:val="000000"/>
          <w:szCs w:val="22"/>
          <w:u w:val="single"/>
        </w:rPr>
        <w:lastRenderedPageBreak/>
        <w:t>Biotransformatie</w:t>
      </w:r>
    </w:p>
    <w:p w14:paraId="1D5F020C" w14:textId="77777777" w:rsidR="00EE1CF8" w:rsidRPr="00514E6B" w:rsidRDefault="00EE1CF8" w:rsidP="00F52347">
      <w:pPr>
        <w:keepNext/>
        <w:widowControl w:val="0"/>
        <w:rPr>
          <w:rStyle w:val="Emphasis"/>
          <w:i w:val="0"/>
          <w:iCs/>
          <w:color w:val="000000"/>
          <w:szCs w:val="22"/>
        </w:rPr>
      </w:pPr>
    </w:p>
    <w:p w14:paraId="60DE4945" w14:textId="79CCA2E2" w:rsidR="00EE1CF8" w:rsidRPr="00514E6B" w:rsidRDefault="00C93A61">
      <w:pPr>
        <w:widowControl w:val="0"/>
        <w:rPr>
          <w:rStyle w:val="Emphasis"/>
          <w:i w:val="0"/>
          <w:iCs/>
          <w:color w:val="000000"/>
          <w:szCs w:val="22"/>
        </w:rPr>
      </w:pPr>
      <w:r w:rsidRPr="00514E6B">
        <w:rPr>
          <w:rStyle w:val="Emphasis"/>
          <w:i w:val="0"/>
          <w:iCs/>
          <w:color w:val="000000"/>
          <w:szCs w:val="22"/>
        </w:rPr>
        <w:t xml:space="preserve">Aripiprazol wordt voor een groot deel gemetaboliseerd door de lever, voornamelijk via drie biotransformatieroutes: dehydrogenering, hydroxylering en N-dealkylering. Op basis van </w:t>
      </w:r>
      <w:r w:rsidRPr="00514E6B">
        <w:rPr>
          <w:rStyle w:val="Emphasis"/>
          <w:color w:val="000000"/>
          <w:szCs w:val="22"/>
        </w:rPr>
        <w:t>in-vitro</w:t>
      </w:r>
      <w:r w:rsidRPr="00514E6B">
        <w:rPr>
          <w:rStyle w:val="Emphasis"/>
          <w:i w:val="0"/>
          <w:iCs/>
          <w:color w:val="000000"/>
          <w:szCs w:val="22"/>
        </w:rPr>
        <w:t xml:space="preserve">-onderzoek zijn CYP3A4- en CYP2D6-enzymen verantwoordelijk voor dehydrogenering en hydroxylering van aripiprazol, en wordt N-dealkylering gekatalyseerd door CYP3A4. Aripiprazol is de meest voorkomende vorm van het geneesmiddel in de systemische circulatie. Na toediening van meerdere doses Abilify Maintena </w:t>
      </w:r>
      <w:r w:rsidR="00F108FA" w:rsidRPr="00514E6B">
        <w:rPr>
          <w:szCs w:val="22"/>
        </w:rPr>
        <w:t xml:space="preserve">400 mg/300 mg </w:t>
      </w:r>
      <w:r w:rsidRPr="00514E6B">
        <w:rPr>
          <w:rStyle w:val="Emphasis"/>
          <w:i w:val="0"/>
          <w:iCs/>
          <w:color w:val="000000"/>
          <w:szCs w:val="22"/>
        </w:rPr>
        <w:t>vormt de actieve metaboliet dehydroaripiprazol ongeveer 29,1 % tot 32,5 % van de AUC van aripiprazol in plasma.</w:t>
      </w:r>
    </w:p>
    <w:p w14:paraId="4AADBDC6" w14:textId="77777777" w:rsidR="00EE1CF8" w:rsidRPr="00514E6B" w:rsidRDefault="00EE1CF8">
      <w:pPr>
        <w:widowControl w:val="0"/>
        <w:rPr>
          <w:rStyle w:val="Emphasis"/>
          <w:i w:val="0"/>
          <w:iCs/>
          <w:color w:val="000000"/>
          <w:szCs w:val="22"/>
        </w:rPr>
      </w:pPr>
    </w:p>
    <w:p w14:paraId="06562961" w14:textId="77777777" w:rsidR="00EE1CF8" w:rsidRPr="00514E6B" w:rsidRDefault="00C93A61">
      <w:pPr>
        <w:keepNext/>
        <w:widowControl w:val="0"/>
        <w:rPr>
          <w:rStyle w:val="Emphasis"/>
          <w:i w:val="0"/>
          <w:iCs/>
          <w:color w:val="000000"/>
          <w:szCs w:val="22"/>
        </w:rPr>
      </w:pPr>
      <w:r w:rsidRPr="00514E6B">
        <w:rPr>
          <w:rStyle w:val="Emphasis"/>
          <w:i w:val="0"/>
          <w:iCs/>
          <w:color w:val="000000"/>
          <w:szCs w:val="22"/>
          <w:u w:val="single"/>
        </w:rPr>
        <w:t>Eliminatie</w:t>
      </w:r>
    </w:p>
    <w:p w14:paraId="327E168D" w14:textId="77777777" w:rsidR="00EE1CF8" w:rsidRPr="00514E6B" w:rsidRDefault="00EE1CF8">
      <w:pPr>
        <w:keepNext/>
        <w:widowControl w:val="0"/>
        <w:rPr>
          <w:rStyle w:val="Emphasis"/>
          <w:i w:val="0"/>
          <w:iCs/>
          <w:color w:val="000000"/>
          <w:szCs w:val="22"/>
        </w:rPr>
      </w:pPr>
    </w:p>
    <w:p w14:paraId="2A33EE6C" w14:textId="7E0D9FA9" w:rsidR="00EE1CF8" w:rsidRPr="00514E6B" w:rsidRDefault="00C93A61">
      <w:pPr>
        <w:widowControl w:val="0"/>
        <w:rPr>
          <w:rStyle w:val="Emphasis"/>
          <w:i w:val="0"/>
          <w:iCs/>
          <w:color w:val="000000"/>
          <w:szCs w:val="22"/>
        </w:rPr>
      </w:pPr>
      <w:r w:rsidRPr="00514E6B">
        <w:rPr>
          <w:rStyle w:val="Emphasis"/>
          <w:i w:val="0"/>
          <w:iCs/>
          <w:color w:val="000000"/>
          <w:szCs w:val="22"/>
        </w:rPr>
        <w:t xml:space="preserve">Na toediening van meerdere doses Abilify Maintena </w:t>
      </w:r>
      <w:r w:rsidR="00F108FA" w:rsidRPr="00514E6B">
        <w:rPr>
          <w:szCs w:val="22"/>
        </w:rPr>
        <w:t xml:space="preserve">400 mg/300 mg </w:t>
      </w:r>
      <w:r w:rsidRPr="00514E6B">
        <w:rPr>
          <w:rStyle w:val="Emphasis"/>
          <w:i w:val="0"/>
          <w:iCs/>
          <w:color w:val="000000"/>
          <w:szCs w:val="22"/>
        </w:rPr>
        <w:t>bedraagt de gemiddelde terminale eliminatiehalfwaardetijd van aripiprazol respectievelijk 46,5 en 29,9 dagen, waarschijnlijk als gevolg van een absorptiesnelheidgelimiteerde kinetiek. Na een enkelvoudige orale dosis [</w:t>
      </w:r>
      <w:r w:rsidRPr="00514E6B">
        <w:rPr>
          <w:rStyle w:val="Emphasis"/>
          <w:i w:val="0"/>
          <w:iCs/>
          <w:color w:val="000000"/>
          <w:szCs w:val="22"/>
          <w:vertAlign w:val="superscript"/>
        </w:rPr>
        <w:t>14</w:t>
      </w:r>
      <w:r w:rsidRPr="00514E6B">
        <w:rPr>
          <w:rStyle w:val="Emphasis"/>
          <w:i w:val="0"/>
          <w:iCs/>
          <w:color w:val="000000"/>
          <w:szCs w:val="22"/>
        </w:rPr>
        <w:t>C]-gelabeld aripiprazol werd ongeveer 27 % van de toegediende radioactiviteit teruggevonden in de urine en ongeveer 60 % in de feces. Minder dan 1 % onveranderd aripiprazol werd uitgescheiden in de urine en ongeveer 18 % werd onveranderd teruggevonden in de feces.</w:t>
      </w:r>
    </w:p>
    <w:p w14:paraId="254E7EDA" w14:textId="77777777" w:rsidR="00EE1CF8" w:rsidRPr="00514E6B" w:rsidRDefault="00EE1CF8">
      <w:pPr>
        <w:widowControl w:val="0"/>
        <w:rPr>
          <w:rStyle w:val="Emphasis"/>
          <w:i w:val="0"/>
          <w:iCs/>
          <w:color w:val="000000"/>
          <w:szCs w:val="22"/>
        </w:rPr>
      </w:pPr>
    </w:p>
    <w:p w14:paraId="4F652DF6"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Farmacokinetiek bij speciale patiëntengroepen</w:t>
      </w:r>
    </w:p>
    <w:p w14:paraId="77A11C1E" w14:textId="77777777" w:rsidR="00EE1CF8" w:rsidRPr="00514E6B" w:rsidRDefault="00EE1CF8">
      <w:pPr>
        <w:widowControl w:val="0"/>
        <w:rPr>
          <w:rStyle w:val="Emphasis"/>
          <w:i w:val="0"/>
          <w:iCs/>
          <w:color w:val="000000"/>
          <w:szCs w:val="22"/>
        </w:rPr>
      </w:pPr>
    </w:p>
    <w:p w14:paraId="7AC09E5C" w14:textId="77777777" w:rsidR="00EE1CF8" w:rsidRPr="00514E6B" w:rsidRDefault="00C93A61">
      <w:pPr>
        <w:widowControl w:val="0"/>
        <w:rPr>
          <w:rStyle w:val="Emphasis"/>
          <w:iCs/>
          <w:color w:val="000000"/>
          <w:szCs w:val="22"/>
        </w:rPr>
      </w:pPr>
      <w:r w:rsidRPr="00514E6B">
        <w:rPr>
          <w:rStyle w:val="Emphasis"/>
          <w:iCs/>
          <w:color w:val="000000"/>
          <w:szCs w:val="22"/>
        </w:rPr>
        <w:t>Trage CYP2D6-metaboliseerders</w:t>
      </w:r>
    </w:p>
    <w:p w14:paraId="4A882C2D" w14:textId="6BB3220F" w:rsidR="00EE1CF8" w:rsidRPr="00514E6B" w:rsidRDefault="00C93A61">
      <w:pPr>
        <w:widowControl w:val="0"/>
        <w:rPr>
          <w:rStyle w:val="Emphasis"/>
          <w:i w:val="0"/>
          <w:iCs/>
          <w:color w:val="000000"/>
          <w:szCs w:val="22"/>
        </w:rPr>
      </w:pPr>
      <w:r w:rsidRPr="00514E6B">
        <w:rPr>
          <w:rStyle w:val="Emphasis"/>
          <w:i w:val="0"/>
          <w:iCs/>
          <w:color w:val="000000"/>
          <w:szCs w:val="22"/>
        </w:rPr>
        <w:t xml:space="preserve">Op basis van farmacokinetische populatieanalyse van Abilify Maintena </w:t>
      </w:r>
      <w:r w:rsidR="00F108FA" w:rsidRPr="00514E6B">
        <w:rPr>
          <w:szCs w:val="22"/>
        </w:rPr>
        <w:t xml:space="preserve">400 mg/300 mg </w:t>
      </w:r>
      <w:r w:rsidRPr="00514E6B">
        <w:rPr>
          <w:rStyle w:val="Emphasis"/>
          <w:i w:val="0"/>
          <w:iCs/>
          <w:color w:val="000000"/>
          <w:szCs w:val="22"/>
        </w:rPr>
        <w:t xml:space="preserve">bedroeg de totale lichaamsklaring van aripiprazol bij </w:t>
      </w:r>
      <w:r w:rsidR="00BE45D9" w:rsidRPr="00514E6B">
        <w:rPr>
          <w:rStyle w:val="Emphasis"/>
          <w:i w:val="0"/>
          <w:iCs/>
          <w:color w:val="000000"/>
          <w:szCs w:val="22"/>
        </w:rPr>
        <w:t xml:space="preserve">normale </w:t>
      </w:r>
      <w:r w:rsidRPr="00514E6B">
        <w:rPr>
          <w:rStyle w:val="Emphasis"/>
          <w:i w:val="0"/>
          <w:iCs/>
          <w:color w:val="000000"/>
          <w:szCs w:val="22"/>
        </w:rPr>
        <w:t>CYP2D6-metaboliseerders 3,71 l/u en bij trage CYP2D6-metaboliseerders ongeveer 1,88 l/u (ongeveer 50 % lager) (zie voor doseringsadvies rubriek 4.2).</w:t>
      </w:r>
    </w:p>
    <w:p w14:paraId="6513A4D2" w14:textId="77777777" w:rsidR="00EE1CF8" w:rsidRPr="00514E6B" w:rsidRDefault="00EE1CF8">
      <w:pPr>
        <w:widowControl w:val="0"/>
        <w:rPr>
          <w:rStyle w:val="Emphasis"/>
          <w:i w:val="0"/>
          <w:iCs/>
          <w:color w:val="000000"/>
          <w:szCs w:val="22"/>
        </w:rPr>
      </w:pPr>
    </w:p>
    <w:p w14:paraId="3DA6EA66" w14:textId="77777777" w:rsidR="00EE1CF8" w:rsidRPr="00514E6B" w:rsidRDefault="00C93A61">
      <w:pPr>
        <w:widowControl w:val="0"/>
        <w:rPr>
          <w:rStyle w:val="Emphasis"/>
          <w:iCs/>
          <w:color w:val="000000"/>
          <w:szCs w:val="22"/>
        </w:rPr>
      </w:pPr>
      <w:r w:rsidRPr="00514E6B">
        <w:rPr>
          <w:rStyle w:val="Emphasis"/>
          <w:iCs/>
          <w:color w:val="000000"/>
          <w:szCs w:val="22"/>
        </w:rPr>
        <w:t>Ouderen</w:t>
      </w:r>
    </w:p>
    <w:p w14:paraId="477B2A4A" w14:textId="78250872" w:rsidR="00EE1CF8" w:rsidRPr="00514E6B" w:rsidRDefault="00C93A61">
      <w:pPr>
        <w:widowControl w:val="0"/>
        <w:rPr>
          <w:rStyle w:val="Emphasis"/>
          <w:i w:val="0"/>
          <w:iCs/>
          <w:color w:val="000000"/>
          <w:szCs w:val="22"/>
        </w:rPr>
      </w:pPr>
      <w:r w:rsidRPr="00514E6B">
        <w:rPr>
          <w:rStyle w:val="Emphasis"/>
          <w:i w:val="0"/>
          <w:iCs/>
          <w:color w:val="000000"/>
          <w:szCs w:val="22"/>
        </w:rPr>
        <w:t xml:space="preserve">Na orale toediening van aripiprazol zijn er geen verschillen in de farmacokinetiek van aripiprazol tussen gezonde ouderen en jongere volwassen proefpersonen. Er is ook geen meetbaar leeftijdseffect gevonden in een farmacokinetische populatieanalyse van Abilify Maintena </w:t>
      </w:r>
      <w:r w:rsidR="00F108FA" w:rsidRPr="00514E6B">
        <w:rPr>
          <w:szCs w:val="22"/>
        </w:rPr>
        <w:t xml:space="preserve">400 mg/300 mg </w:t>
      </w:r>
      <w:r w:rsidRPr="00514E6B">
        <w:rPr>
          <w:rStyle w:val="Emphasis"/>
          <w:i w:val="0"/>
          <w:iCs/>
          <w:color w:val="000000"/>
          <w:szCs w:val="22"/>
        </w:rPr>
        <w:t>bij patiënten met schizofrenie.</w:t>
      </w:r>
    </w:p>
    <w:p w14:paraId="5B122D8D" w14:textId="77777777" w:rsidR="00EE1CF8" w:rsidRPr="00514E6B" w:rsidRDefault="00EE1CF8">
      <w:pPr>
        <w:widowControl w:val="0"/>
        <w:rPr>
          <w:rStyle w:val="Emphasis"/>
          <w:i w:val="0"/>
          <w:iCs/>
          <w:color w:val="000000"/>
          <w:szCs w:val="22"/>
        </w:rPr>
      </w:pPr>
    </w:p>
    <w:p w14:paraId="636A5DCD" w14:textId="77777777" w:rsidR="00EE1CF8" w:rsidRPr="00514E6B" w:rsidRDefault="00C93A61">
      <w:pPr>
        <w:widowControl w:val="0"/>
        <w:rPr>
          <w:rStyle w:val="Emphasis"/>
          <w:iCs/>
          <w:color w:val="000000"/>
          <w:szCs w:val="22"/>
        </w:rPr>
      </w:pPr>
      <w:r w:rsidRPr="00514E6B">
        <w:rPr>
          <w:rStyle w:val="Emphasis"/>
          <w:iCs/>
          <w:color w:val="000000"/>
          <w:szCs w:val="22"/>
        </w:rPr>
        <w:t>Geslacht</w:t>
      </w:r>
    </w:p>
    <w:p w14:paraId="029D6AAD" w14:textId="595BD937" w:rsidR="00EE1CF8" w:rsidRPr="00514E6B" w:rsidRDefault="00C93A61">
      <w:pPr>
        <w:widowControl w:val="0"/>
        <w:rPr>
          <w:rStyle w:val="Emphasis"/>
          <w:i w:val="0"/>
          <w:iCs/>
          <w:color w:val="000000"/>
          <w:szCs w:val="22"/>
        </w:rPr>
      </w:pPr>
      <w:r w:rsidRPr="00514E6B">
        <w:rPr>
          <w:rStyle w:val="Emphasis"/>
          <w:i w:val="0"/>
          <w:iCs/>
          <w:color w:val="000000"/>
          <w:szCs w:val="22"/>
        </w:rPr>
        <w:t xml:space="preserve">Na orale toediening van aripiprazol zijn er geen verschillen in de farmacokinetiek van aripiprazol tussen gezonde mannelijke en vrouwelijke personen. Er is ook geen klinisch relevant effect van het geslacht gevonden in een farmacokinetische populatieanalyse van Abilify Maintena </w:t>
      </w:r>
      <w:r w:rsidR="00F108FA" w:rsidRPr="00514E6B">
        <w:rPr>
          <w:szCs w:val="22"/>
        </w:rPr>
        <w:t xml:space="preserve">400 mg/300 mg </w:t>
      </w:r>
      <w:r w:rsidRPr="00514E6B">
        <w:rPr>
          <w:rStyle w:val="Emphasis"/>
          <w:i w:val="0"/>
          <w:iCs/>
          <w:color w:val="000000"/>
          <w:szCs w:val="22"/>
        </w:rPr>
        <w:t>in klinisch onderzoek bij patiënten met schizofrenie.</w:t>
      </w:r>
    </w:p>
    <w:p w14:paraId="6C122338" w14:textId="77777777" w:rsidR="00EE1CF8" w:rsidRPr="00514E6B" w:rsidRDefault="00EE1CF8">
      <w:pPr>
        <w:widowControl w:val="0"/>
        <w:rPr>
          <w:rStyle w:val="Emphasis"/>
          <w:i w:val="0"/>
          <w:iCs/>
          <w:color w:val="000000"/>
          <w:szCs w:val="22"/>
        </w:rPr>
      </w:pPr>
    </w:p>
    <w:p w14:paraId="0EDE1A47" w14:textId="77777777" w:rsidR="00EE1CF8" w:rsidRPr="00514E6B" w:rsidRDefault="00C93A61">
      <w:pPr>
        <w:widowControl w:val="0"/>
        <w:rPr>
          <w:rStyle w:val="Emphasis"/>
          <w:iCs/>
          <w:color w:val="000000"/>
          <w:szCs w:val="22"/>
        </w:rPr>
      </w:pPr>
      <w:r w:rsidRPr="00514E6B">
        <w:rPr>
          <w:rStyle w:val="Emphasis"/>
          <w:iCs/>
          <w:color w:val="000000"/>
          <w:szCs w:val="22"/>
        </w:rPr>
        <w:t>Roken</w:t>
      </w:r>
    </w:p>
    <w:p w14:paraId="79A2D4CE" w14:textId="77777777" w:rsidR="00EE1CF8" w:rsidRPr="00514E6B" w:rsidRDefault="00C93A61">
      <w:pPr>
        <w:widowControl w:val="0"/>
        <w:rPr>
          <w:rStyle w:val="Emphasis"/>
          <w:i w:val="0"/>
          <w:iCs/>
          <w:color w:val="000000"/>
          <w:szCs w:val="22"/>
        </w:rPr>
      </w:pPr>
      <w:r w:rsidRPr="00514E6B">
        <w:rPr>
          <w:rStyle w:val="Emphasis"/>
          <w:i w:val="0"/>
          <w:iCs/>
          <w:color w:val="000000"/>
          <w:szCs w:val="22"/>
        </w:rPr>
        <w:t>Farmacokinetisch populatieonderzoek van oraal aripiprazol heeft geen bewijzen van klinisch relevante effecten van roken op de farmacokinetiek van aripiprazol aan het licht gebracht.</w:t>
      </w:r>
    </w:p>
    <w:p w14:paraId="76CAD9D2" w14:textId="77777777" w:rsidR="00EE1CF8" w:rsidRPr="00514E6B" w:rsidRDefault="00EE1CF8">
      <w:pPr>
        <w:widowControl w:val="0"/>
        <w:rPr>
          <w:rStyle w:val="Emphasis"/>
          <w:i w:val="0"/>
          <w:iCs/>
          <w:color w:val="000000"/>
          <w:szCs w:val="22"/>
        </w:rPr>
      </w:pPr>
    </w:p>
    <w:p w14:paraId="5F133836" w14:textId="77777777" w:rsidR="00EE1CF8" w:rsidRPr="00514E6B" w:rsidRDefault="00C93A61">
      <w:pPr>
        <w:widowControl w:val="0"/>
        <w:rPr>
          <w:rStyle w:val="Emphasis"/>
          <w:iCs/>
          <w:color w:val="000000"/>
          <w:szCs w:val="22"/>
        </w:rPr>
      </w:pPr>
      <w:r w:rsidRPr="00514E6B">
        <w:rPr>
          <w:rStyle w:val="Emphasis"/>
          <w:iCs/>
          <w:color w:val="000000"/>
          <w:szCs w:val="22"/>
        </w:rPr>
        <w:t>Ras</w:t>
      </w:r>
    </w:p>
    <w:p w14:paraId="7F60513F" w14:textId="77777777" w:rsidR="00EE1CF8" w:rsidRPr="00514E6B" w:rsidRDefault="00C93A61">
      <w:pPr>
        <w:widowControl w:val="0"/>
        <w:rPr>
          <w:rStyle w:val="Emphasis"/>
          <w:i w:val="0"/>
          <w:iCs/>
          <w:color w:val="000000"/>
          <w:szCs w:val="22"/>
        </w:rPr>
      </w:pPr>
      <w:r w:rsidRPr="00514E6B">
        <w:rPr>
          <w:rStyle w:val="Emphasis"/>
          <w:i w:val="0"/>
          <w:iCs/>
          <w:color w:val="000000"/>
          <w:szCs w:val="22"/>
        </w:rPr>
        <w:t>Farmacokinetisch populatieonderzoek heeft geen bewijs geleverd van aan ras gerelateerde verschillen in de farmacokinetiek van aripiprazol.</w:t>
      </w:r>
    </w:p>
    <w:p w14:paraId="2D19D1BA" w14:textId="77777777" w:rsidR="00EE1CF8" w:rsidRPr="00514E6B" w:rsidRDefault="00EE1CF8">
      <w:pPr>
        <w:widowControl w:val="0"/>
        <w:rPr>
          <w:rStyle w:val="Emphasis"/>
          <w:i w:val="0"/>
          <w:iCs/>
          <w:color w:val="000000"/>
          <w:szCs w:val="22"/>
        </w:rPr>
      </w:pPr>
    </w:p>
    <w:p w14:paraId="528F9F84" w14:textId="77777777" w:rsidR="00EE1CF8" w:rsidRPr="00514E6B" w:rsidRDefault="00C93A61">
      <w:pPr>
        <w:widowControl w:val="0"/>
        <w:rPr>
          <w:rStyle w:val="Emphasis"/>
          <w:iCs/>
          <w:color w:val="000000"/>
          <w:szCs w:val="22"/>
        </w:rPr>
      </w:pPr>
      <w:r w:rsidRPr="00514E6B">
        <w:rPr>
          <w:rStyle w:val="Emphasis"/>
          <w:iCs/>
          <w:color w:val="000000"/>
          <w:szCs w:val="22"/>
        </w:rPr>
        <w:t>Nierfunctiestoornis</w:t>
      </w:r>
    </w:p>
    <w:p w14:paraId="6AE767B6" w14:textId="77777777" w:rsidR="00EE1CF8" w:rsidRPr="00514E6B" w:rsidRDefault="00C93A61">
      <w:pPr>
        <w:widowControl w:val="0"/>
        <w:rPr>
          <w:rStyle w:val="Emphasis"/>
          <w:i w:val="0"/>
          <w:iCs/>
          <w:color w:val="000000"/>
          <w:szCs w:val="22"/>
        </w:rPr>
      </w:pPr>
      <w:r w:rsidRPr="00514E6B">
        <w:rPr>
          <w:rStyle w:val="Emphasis"/>
          <w:i w:val="0"/>
          <w:iCs/>
          <w:color w:val="000000"/>
          <w:szCs w:val="22"/>
        </w:rPr>
        <w:t>In een onderzoek waarin een enkelvoudige dosis aripiprazol oraal werd toegediend, werd gevonden dat de farmacokinetische eigenschappen van aripiprazol en dehydroaripiprazol bij patiënten met ernstige nierziekte ongeveer gelijk waren aan die bij jonge, gezonde personen.</w:t>
      </w:r>
    </w:p>
    <w:p w14:paraId="4A82AC60" w14:textId="77777777" w:rsidR="00EE1CF8" w:rsidRPr="00514E6B" w:rsidRDefault="00EE1CF8">
      <w:pPr>
        <w:widowControl w:val="0"/>
        <w:rPr>
          <w:rStyle w:val="Emphasis"/>
          <w:i w:val="0"/>
          <w:iCs/>
          <w:color w:val="000000"/>
          <w:szCs w:val="22"/>
        </w:rPr>
      </w:pPr>
    </w:p>
    <w:p w14:paraId="121BB113" w14:textId="77777777" w:rsidR="00EE1CF8" w:rsidRPr="00514E6B" w:rsidRDefault="00C93A61" w:rsidP="00F52347">
      <w:pPr>
        <w:keepNext/>
        <w:widowControl w:val="0"/>
        <w:rPr>
          <w:rStyle w:val="Emphasis"/>
          <w:iCs/>
          <w:color w:val="000000"/>
          <w:szCs w:val="22"/>
        </w:rPr>
      </w:pPr>
      <w:r w:rsidRPr="00514E6B">
        <w:rPr>
          <w:rStyle w:val="Emphasis"/>
          <w:iCs/>
          <w:color w:val="000000"/>
          <w:szCs w:val="22"/>
        </w:rPr>
        <w:t>Leverfunctiestoornis</w:t>
      </w:r>
    </w:p>
    <w:p w14:paraId="4B64E358"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In een onderzoek waarin een enkelvoudige dosis aripiprazol oraal werd toegediend aan personen met levercirrose in verschillende maten van ernst (Child-Pugh klassen A, B en C) werd geen significant effect van leverfunctiestoornis op de farmacokinetiek van aripiprazol en dehydroaripiprazol gevonden. Er waren echter slechts 3 patiënten met levercirrose klasse C in dit onderzoek opgenomen, en dit </w:t>
      </w:r>
      <w:r w:rsidRPr="00514E6B">
        <w:rPr>
          <w:rStyle w:val="Emphasis"/>
          <w:i w:val="0"/>
          <w:iCs/>
          <w:color w:val="000000"/>
          <w:szCs w:val="22"/>
        </w:rPr>
        <w:lastRenderedPageBreak/>
        <w:t>aantal is te klein om conclusies te trekken over de metabole capaciteit van deze patiëntengroep.</w:t>
      </w:r>
    </w:p>
    <w:p w14:paraId="78727EB5" w14:textId="77777777" w:rsidR="00EE1CF8" w:rsidRPr="00514E6B" w:rsidRDefault="00EE1CF8">
      <w:pPr>
        <w:widowControl w:val="0"/>
        <w:rPr>
          <w:rStyle w:val="Emphasis"/>
          <w:i w:val="0"/>
          <w:iCs/>
          <w:color w:val="000000"/>
          <w:szCs w:val="22"/>
        </w:rPr>
      </w:pPr>
    </w:p>
    <w:p w14:paraId="5B73DA7E"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5.3</w:t>
      </w:r>
      <w:r w:rsidRPr="00514E6B">
        <w:rPr>
          <w:rStyle w:val="Emphasis"/>
          <w:b/>
          <w:i w:val="0"/>
          <w:iCs/>
          <w:color w:val="000000"/>
          <w:szCs w:val="22"/>
        </w:rPr>
        <w:tab/>
        <w:t>Gegevens uit het preklinisch veiligheidsonderzoek</w:t>
      </w:r>
    </w:p>
    <w:p w14:paraId="0691ED9E" w14:textId="77777777" w:rsidR="00EE1CF8" w:rsidRPr="00514E6B" w:rsidRDefault="00EE1CF8">
      <w:pPr>
        <w:widowControl w:val="0"/>
        <w:rPr>
          <w:rStyle w:val="Emphasis"/>
          <w:i w:val="0"/>
          <w:iCs/>
          <w:color w:val="000000"/>
          <w:szCs w:val="22"/>
        </w:rPr>
      </w:pPr>
    </w:p>
    <w:p w14:paraId="275571B5"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Het toxicologische profiel voor aripiprazol, toegediend aan proefdieren via intramusculaire injectie, is over het algemeen ongeveer gelijk aan het profiel dat na orale toediening bij vergelijkbare plasmaconcentraties wordt gezien. Bij intramusculaire injectie werd echter </w:t>
      </w:r>
      <w:r w:rsidRPr="00514E6B">
        <w:rPr>
          <w:color w:val="000000"/>
          <w:szCs w:val="22"/>
        </w:rPr>
        <w:t xml:space="preserve">een inflammatoire respons op de injectieplaats gezien, die bestond uit granulomateuze ontsteking, foci (afzetting van werkzame stof), cellulaire infiltraten, oedeem (zwelling) en, bij apen, fibrose. </w:t>
      </w:r>
      <w:r w:rsidRPr="00514E6B">
        <w:rPr>
          <w:rStyle w:val="Emphasis"/>
          <w:i w:val="0"/>
          <w:iCs/>
          <w:color w:val="000000"/>
          <w:szCs w:val="22"/>
        </w:rPr>
        <w:t>Deze effecten verdwenen geleidelijk wanneer de toediening werd gestopt.</w:t>
      </w:r>
    </w:p>
    <w:p w14:paraId="13F80625" w14:textId="77777777" w:rsidR="00EE1CF8" w:rsidRPr="00514E6B" w:rsidRDefault="00EE1CF8">
      <w:pPr>
        <w:widowControl w:val="0"/>
        <w:rPr>
          <w:rStyle w:val="Emphasis"/>
          <w:i w:val="0"/>
          <w:iCs/>
          <w:color w:val="000000"/>
          <w:szCs w:val="22"/>
        </w:rPr>
      </w:pPr>
    </w:p>
    <w:p w14:paraId="2D1087AB" w14:textId="77777777" w:rsidR="00EE1CF8" w:rsidRPr="00514E6B" w:rsidRDefault="00C93A61">
      <w:pPr>
        <w:widowControl w:val="0"/>
        <w:rPr>
          <w:rStyle w:val="Emphasis"/>
          <w:i w:val="0"/>
          <w:iCs/>
          <w:color w:val="000000"/>
          <w:szCs w:val="22"/>
        </w:rPr>
      </w:pPr>
      <w:r w:rsidRPr="00514E6B">
        <w:rPr>
          <w:rStyle w:val="Emphasis"/>
          <w:i w:val="0"/>
          <w:iCs/>
          <w:color w:val="000000"/>
          <w:szCs w:val="22"/>
        </w:rPr>
        <w:t>Niet-klinische veiligheidsgegevens over oraal toegediend aripiprazol duiden niet op een speciaal risico voor mensen. Deze gegevens zijn afkomstig van conventioneel onderzoek op het gebied van veiligheidsfarmacologie, toxiciteit bij herhaalde dosering, genotoxiciteit, carcinogeen potentieel, reproductie- en ontwikkelingstoxiciteit.</w:t>
      </w:r>
    </w:p>
    <w:p w14:paraId="6E3176DF" w14:textId="77777777" w:rsidR="00EE1CF8" w:rsidRPr="00514E6B" w:rsidRDefault="00EE1CF8">
      <w:pPr>
        <w:widowControl w:val="0"/>
        <w:rPr>
          <w:rStyle w:val="Emphasis"/>
          <w:i w:val="0"/>
          <w:iCs/>
          <w:color w:val="000000"/>
          <w:szCs w:val="22"/>
        </w:rPr>
      </w:pPr>
    </w:p>
    <w:p w14:paraId="7AAA3B59"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Oraal aripiprazol</w:t>
      </w:r>
    </w:p>
    <w:p w14:paraId="6FB3CCBA" w14:textId="77777777" w:rsidR="00EE1CF8" w:rsidRPr="00514E6B" w:rsidRDefault="00EE1CF8">
      <w:pPr>
        <w:widowControl w:val="0"/>
        <w:rPr>
          <w:rStyle w:val="Emphasis"/>
          <w:i w:val="0"/>
          <w:iCs/>
          <w:color w:val="000000"/>
          <w:szCs w:val="22"/>
        </w:rPr>
      </w:pPr>
    </w:p>
    <w:p w14:paraId="5FC1DE19" w14:textId="77777777" w:rsidR="00EE1CF8" w:rsidRPr="00514E6B" w:rsidRDefault="00C93A61">
      <w:pPr>
        <w:widowControl w:val="0"/>
        <w:rPr>
          <w:rStyle w:val="Emphasis"/>
          <w:i w:val="0"/>
          <w:iCs/>
          <w:color w:val="000000"/>
          <w:szCs w:val="22"/>
        </w:rPr>
      </w:pPr>
      <w:r w:rsidRPr="00514E6B">
        <w:rPr>
          <w:rStyle w:val="Emphasis"/>
          <w:i w:val="0"/>
          <w:iCs/>
          <w:color w:val="000000"/>
          <w:szCs w:val="22"/>
        </w:rPr>
        <w:t>Voor oraal aripiprazol werden uitsluitend toxicologisch significante effecten waargenomen na doses of blootstellingen die beduidend hoger lagen dan de maximale dosis of blootstelling bij de mens, zodat deze beperkt of niet relevant zijn voor klinische doeleinden. Deze effecten bestonden uit: dosisafhankelijke adrenocorticale toxiciteit bij ratten na 104 weken orale toediening met ongeveer 3 tot 10 maal de gemiddelde AUC bij steady-state bij de maximale aanbevolen dosis voor mensen, en toename van adrenocorticale carcinomen en gecombineerde adrenocorticale adenomen/carcinomen bij vrouwtjesratten met ongeveer 10 maal de gemiddelde AUC bij steady-state bij de maximale aanbevolen dosis voor mensen. De hoogste niet-tumorigene blootstelling bij vrouwtjesratten was ongeveer gelijk aan 7 maal de blootstelling bij mensen bij de aanbevolen dosis.</w:t>
      </w:r>
    </w:p>
    <w:p w14:paraId="2B725FE4" w14:textId="77777777" w:rsidR="00EE1CF8" w:rsidRPr="00514E6B" w:rsidRDefault="00EE1CF8">
      <w:pPr>
        <w:widowControl w:val="0"/>
        <w:rPr>
          <w:rStyle w:val="Emphasis"/>
          <w:i w:val="0"/>
          <w:iCs/>
          <w:color w:val="000000"/>
          <w:szCs w:val="22"/>
        </w:rPr>
      </w:pPr>
    </w:p>
    <w:p w14:paraId="4D54E045" w14:textId="77777777" w:rsidR="005E1FD4" w:rsidRPr="00514E6B" w:rsidRDefault="005E1FD4" w:rsidP="005E1FD4">
      <w:pPr>
        <w:widowControl w:val="0"/>
        <w:rPr>
          <w:rFonts w:asciiTheme="majorBidi" w:hAnsiTheme="majorBidi" w:cstheme="majorBidi"/>
          <w:szCs w:val="22"/>
        </w:rPr>
      </w:pPr>
      <w:r w:rsidRPr="00514E6B">
        <w:rPr>
          <w:rFonts w:asciiTheme="majorBidi" w:hAnsiTheme="majorBidi" w:cstheme="majorBidi"/>
          <w:szCs w:val="22"/>
        </w:rPr>
        <w:t>Verder werd cholelithiase gevonden in de gal van apen als gevolg van neerslag van sulfaatconjugaten van hydroxy-metabolieten van aripiprazol, na herhaalde orale toediening van 25 mg/kg/dag tot 125 mg/kg/dag ofwel ongeveer 16 tot 81 keer de maximale aanbevolen dosis voor mensen op basis van mg/m</w:t>
      </w:r>
      <w:r w:rsidRPr="00514E6B">
        <w:rPr>
          <w:rFonts w:asciiTheme="majorBidi" w:hAnsiTheme="majorBidi" w:cstheme="majorBidi"/>
          <w:szCs w:val="22"/>
          <w:vertAlign w:val="superscript"/>
        </w:rPr>
        <w:t>2</w:t>
      </w:r>
      <w:r w:rsidRPr="00514E6B">
        <w:rPr>
          <w:rFonts w:asciiTheme="majorBidi" w:hAnsiTheme="majorBidi" w:cstheme="majorBidi"/>
          <w:szCs w:val="22"/>
        </w:rPr>
        <w:t>.</w:t>
      </w:r>
    </w:p>
    <w:p w14:paraId="62163010" w14:textId="77777777" w:rsidR="00EE1CF8" w:rsidRPr="00514E6B" w:rsidRDefault="00EE1CF8">
      <w:pPr>
        <w:widowControl w:val="0"/>
        <w:rPr>
          <w:rStyle w:val="Emphasis"/>
          <w:i w:val="0"/>
          <w:iCs/>
          <w:color w:val="000000"/>
          <w:szCs w:val="22"/>
        </w:rPr>
      </w:pPr>
    </w:p>
    <w:p w14:paraId="083EAF6E"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De concentraties van de sulfaatconjugaten van hydroxy-aripiprazol in de gal van mensen, bij de hoogste voorgestelde dosis van 30 mg per dag, waren echter niet hoger dan 6 % van de galconcentraties die in het 39 weken durende onderzoek bij apen werden gevonden en lagen ruim (6 %) beneden de grenswaarden van de oplosbaarheid </w:t>
      </w:r>
      <w:r w:rsidRPr="00514E6B">
        <w:rPr>
          <w:rStyle w:val="Emphasis"/>
          <w:color w:val="000000"/>
          <w:szCs w:val="22"/>
        </w:rPr>
        <w:t>in vitro</w:t>
      </w:r>
      <w:r w:rsidRPr="00514E6B">
        <w:rPr>
          <w:rStyle w:val="Emphasis"/>
          <w:i w:val="0"/>
          <w:iCs/>
          <w:color w:val="000000"/>
          <w:szCs w:val="22"/>
        </w:rPr>
        <w:t>.</w:t>
      </w:r>
    </w:p>
    <w:p w14:paraId="67DCCBBA" w14:textId="77777777" w:rsidR="00EE1CF8" w:rsidRPr="00514E6B" w:rsidRDefault="00EE1CF8">
      <w:pPr>
        <w:widowControl w:val="0"/>
        <w:rPr>
          <w:rStyle w:val="Emphasis"/>
          <w:i w:val="0"/>
          <w:iCs/>
          <w:color w:val="000000"/>
          <w:szCs w:val="22"/>
        </w:rPr>
      </w:pPr>
    </w:p>
    <w:p w14:paraId="1C808453" w14:textId="77777777" w:rsidR="00EE1CF8" w:rsidRPr="00514E6B" w:rsidRDefault="00C93A61">
      <w:pPr>
        <w:widowControl w:val="0"/>
        <w:rPr>
          <w:rStyle w:val="Emphasis"/>
          <w:i w:val="0"/>
          <w:iCs/>
          <w:color w:val="000000"/>
          <w:szCs w:val="22"/>
        </w:rPr>
      </w:pPr>
      <w:r w:rsidRPr="00514E6B">
        <w:rPr>
          <w:rStyle w:val="Emphasis"/>
          <w:i w:val="0"/>
          <w:iCs/>
          <w:color w:val="000000"/>
          <w:szCs w:val="22"/>
        </w:rPr>
        <w:t>In onderzoek met herhaalde toediening aan jonge ratten en honden was het toxiciteitsprofiel van aripiprazol vergelijkbaar met het profiel dat bij volwassen dieren werd waargenomen en waren er geen tekenen van neurotoxiciteit of bijwerkingen op de ontwikkeling.</w:t>
      </w:r>
    </w:p>
    <w:p w14:paraId="09613142" w14:textId="77777777" w:rsidR="00EE1CF8" w:rsidRPr="00514E6B" w:rsidRDefault="00EE1CF8">
      <w:pPr>
        <w:widowControl w:val="0"/>
        <w:rPr>
          <w:rStyle w:val="Emphasis"/>
          <w:i w:val="0"/>
          <w:iCs/>
          <w:color w:val="000000"/>
          <w:szCs w:val="22"/>
        </w:rPr>
      </w:pPr>
    </w:p>
    <w:p w14:paraId="70AB60EE" w14:textId="77777777" w:rsidR="00EE1CF8" w:rsidRPr="00514E6B" w:rsidRDefault="00C93A61">
      <w:pPr>
        <w:widowControl w:val="0"/>
        <w:rPr>
          <w:rStyle w:val="Emphasis"/>
          <w:i w:val="0"/>
          <w:iCs/>
          <w:color w:val="000000"/>
          <w:szCs w:val="22"/>
        </w:rPr>
      </w:pPr>
      <w:r w:rsidRPr="00514E6B">
        <w:rPr>
          <w:rStyle w:val="Emphasis"/>
          <w:i w:val="0"/>
          <w:iCs/>
          <w:color w:val="000000"/>
          <w:szCs w:val="22"/>
        </w:rPr>
        <w:t>Op basis van de resultaten van een volledige serie standaard genotoxiciteitstests wordt aripiprazol beschouwd als niet-genotoxisch. Aripiprazol had in onderzoek naar reproductietoxiciteit geen invloed op de vruchtbaarheid.</w:t>
      </w:r>
    </w:p>
    <w:p w14:paraId="79B26DE3" w14:textId="77777777" w:rsidR="00EE1CF8" w:rsidRPr="00514E6B" w:rsidRDefault="00EE1CF8">
      <w:pPr>
        <w:widowControl w:val="0"/>
        <w:rPr>
          <w:rStyle w:val="Emphasis"/>
          <w:i w:val="0"/>
          <w:iCs/>
          <w:color w:val="000000"/>
          <w:szCs w:val="22"/>
        </w:rPr>
      </w:pPr>
    </w:p>
    <w:p w14:paraId="4D2E9F2A" w14:textId="77777777" w:rsidR="00EE1CF8" w:rsidRPr="00514E6B" w:rsidRDefault="00C93A61">
      <w:pPr>
        <w:widowControl w:val="0"/>
        <w:rPr>
          <w:rStyle w:val="Emphasis"/>
          <w:i w:val="0"/>
          <w:iCs/>
          <w:color w:val="000000"/>
          <w:szCs w:val="22"/>
        </w:rPr>
      </w:pPr>
      <w:r w:rsidRPr="00514E6B">
        <w:rPr>
          <w:rStyle w:val="Emphasis"/>
          <w:i w:val="0"/>
          <w:iCs/>
          <w:color w:val="000000"/>
          <w:szCs w:val="22"/>
        </w:rPr>
        <w:t>Ontwikkelingstoxiciteit, met inbegrip van dosisafhankelijke, vertraagde foetale ossificatie en mogelijke teratogene effecten, is waargenomen bij ratten bij doses die leidden tot subtherapeutische blootstellingen (op basis van AUC) en bij konijnen bij doses die leidden tot blootstellingen die ongeveer 3 en 11 keer zo hoog waren als de gemiddelde AUC bij steady-state bij de maximale aanbevolen klinische dosis. Maternale toxiciteit trad op bij doses gelijkwaardig aan die welke ontwikkelingstoxiciteit veroorzaakten.</w:t>
      </w:r>
    </w:p>
    <w:p w14:paraId="109CF849" w14:textId="77777777" w:rsidR="00EE1CF8" w:rsidRPr="00514E6B" w:rsidRDefault="00EE1CF8">
      <w:pPr>
        <w:widowControl w:val="0"/>
        <w:rPr>
          <w:rStyle w:val="Emphasis"/>
          <w:i w:val="0"/>
          <w:iCs/>
          <w:color w:val="000000"/>
          <w:szCs w:val="22"/>
        </w:rPr>
      </w:pPr>
    </w:p>
    <w:p w14:paraId="70EDBCD1" w14:textId="77777777" w:rsidR="00EE1CF8" w:rsidRPr="00514E6B" w:rsidRDefault="00EE1CF8">
      <w:pPr>
        <w:widowControl w:val="0"/>
        <w:rPr>
          <w:rStyle w:val="Emphasis"/>
          <w:i w:val="0"/>
          <w:iCs/>
          <w:color w:val="000000"/>
          <w:szCs w:val="22"/>
        </w:rPr>
      </w:pPr>
    </w:p>
    <w:p w14:paraId="6B7195E2" w14:textId="77777777" w:rsidR="00EE1CF8" w:rsidRPr="00514E6B" w:rsidRDefault="00C93A61" w:rsidP="005E1FD4">
      <w:pPr>
        <w:keepNext/>
        <w:widowControl w:val="0"/>
        <w:ind w:left="567" w:hanging="567"/>
        <w:rPr>
          <w:rStyle w:val="Emphasis"/>
          <w:i w:val="0"/>
          <w:iCs/>
          <w:color w:val="000000"/>
          <w:szCs w:val="22"/>
        </w:rPr>
      </w:pPr>
      <w:r w:rsidRPr="00514E6B">
        <w:rPr>
          <w:rStyle w:val="Emphasis"/>
          <w:b/>
          <w:i w:val="0"/>
          <w:iCs/>
          <w:color w:val="000000"/>
          <w:szCs w:val="22"/>
        </w:rPr>
        <w:lastRenderedPageBreak/>
        <w:t>6.</w:t>
      </w:r>
      <w:r w:rsidRPr="00514E6B">
        <w:rPr>
          <w:rStyle w:val="Emphasis"/>
          <w:b/>
          <w:i w:val="0"/>
          <w:iCs/>
          <w:color w:val="000000"/>
          <w:szCs w:val="22"/>
        </w:rPr>
        <w:tab/>
        <w:t>FARMACEUTISCHE GEGEVENS</w:t>
      </w:r>
    </w:p>
    <w:p w14:paraId="7F8FF7F5" w14:textId="77777777" w:rsidR="00EE1CF8" w:rsidRPr="00514E6B" w:rsidRDefault="00EE1CF8" w:rsidP="005E1FD4">
      <w:pPr>
        <w:keepNext/>
        <w:widowControl w:val="0"/>
        <w:rPr>
          <w:rStyle w:val="Emphasis"/>
          <w:b/>
          <w:i w:val="0"/>
          <w:iCs/>
          <w:color w:val="000000"/>
          <w:szCs w:val="22"/>
        </w:rPr>
      </w:pPr>
    </w:p>
    <w:p w14:paraId="512871C2" w14:textId="77777777" w:rsidR="00EE1CF8" w:rsidRPr="00514E6B" w:rsidRDefault="00C93A61" w:rsidP="005E1FD4">
      <w:pPr>
        <w:keepNext/>
        <w:widowControl w:val="0"/>
        <w:ind w:left="567" w:hanging="567"/>
        <w:rPr>
          <w:rStyle w:val="Emphasis"/>
          <w:i w:val="0"/>
          <w:iCs/>
          <w:color w:val="000000"/>
          <w:szCs w:val="22"/>
        </w:rPr>
      </w:pPr>
      <w:r w:rsidRPr="00514E6B">
        <w:rPr>
          <w:rStyle w:val="Emphasis"/>
          <w:b/>
          <w:i w:val="0"/>
          <w:iCs/>
          <w:color w:val="000000"/>
          <w:szCs w:val="22"/>
        </w:rPr>
        <w:t>6.1</w:t>
      </w:r>
      <w:r w:rsidRPr="00514E6B">
        <w:rPr>
          <w:rStyle w:val="Emphasis"/>
          <w:b/>
          <w:i w:val="0"/>
          <w:iCs/>
          <w:color w:val="000000"/>
          <w:szCs w:val="22"/>
        </w:rPr>
        <w:tab/>
        <w:t>Lijst van hulpstoffen</w:t>
      </w:r>
    </w:p>
    <w:p w14:paraId="17A0EDC8" w14:textId="77777777" w:rsidR="00EE1CF8" w:rsidRPr="00514E6B" w:rsidRDefault="00EE1CF8" w:rsidP="005E1FD4">
      <w:pPr>
        <w:keepNext/>
        <w:widowControl w:val="0"/>
        <w:rPr>
          <w:rStyle w:val="Emphasis"/>
          <w:i w:val="0"/>
          <w:iCs/>
          <w:color w:val="000000"/>
          <w:szCs w:val="22"/>
        </w:rPr>
      </w:pPr>
    </w:p>
    <w:p w14:paraId="13CEBE04" w14:textId="77777777" w:rsidR="00EE1CF8" w:rsidRPr="00F52347" w:rsidRDefault="00C93A61" w:rsidP="005E1FD4">
      <w:pPr>
        <w:keepNext/>
        <w:widowControl w:val="0"/>
        <w:rPr>
          <w:rStyle w:val="Emphasis"/>
          <w:color w:val="000000"/>
          <w:szCs w:val="22"/>
          <w:u w:val="single"/>
        </w:rPr>
      </w:pPr>
      <w:r w:rsidRPr="00F52347">
        <w:rPr>
          <w:rStyle w:val="Emphasis"/>
          <w:color w:val="000000"/>
          <w:szCs w:val="22"/>
          <w:u w:val="single"/>
        </w:rPr>
        <w:t>Poeder</w:t>
      </w:r>
    </w:p>
    <w:p w14:paraId="7D5C674E" w14:textId="77777777" w:rsidR="00EE1CF8" w:rsidRPr="00514E6B" w:rsidRDefault="00EE1CF8" w:rsidP="005E1FD4">
      <w:pPr>
        <w:keepNext/>
        <w:widowControl w:val="0"/>
        <w:rPr>
          <w:rStyle w:val="Emphasis"/>
          <w:i w:val="0"/>
          <w:iCs/>
          <w:color w:val="000000"/>
          <w:szCs w:val="22"/>
        </w:rPr>
      </w:pPr>
    </w:p>
    <w:p w14:paraId="5CF422F4" w14:textId="77777777" w:rsidR="00EE1CF8" w:rsidRPr="00514E6B" w:rsidRDefault="00C93A61">
      <w:pPr>
        <w:widowControl w:val="0"/>
        <w:rPr>
          <w:rStyle w:val="Emphasis"/>
          <w:i w:val="0"/>
          <w:iCs/>
          <w:color w:val="000000"/>
          <w:szCs w:val="22"/>
        </w:rPr>
      </w:pPr>
      <w:r w:rsidRPr="00514E6B">
        <w:rPr>
          <w:rStyle w:val="Emphasis"/>
          <w:i w:val="0"/>
          <w:iCs/>
          <w:color w:val="000000"/>
          <w:szCs w:val="22"/>
        </w:rPr>
        <w:t>Carmellosenatrium</w:t>
      </w:r>
    </w:p>
    <w:p w14:paraId="1CEDE227" w14:textId="11DEA2C6" w:rsidR="00EE1CF8" w:rsidRPr="00514E6B" w:rsidRDefault="00C93A61">
      <w:pPr>
        <w:widowControl w:val="0"/>
        <w:rPr>
          <w:rStyle w:val="Emphasis"/>
          <w:i w:val="0"/>
          <w:iCs/>
          <w:color w:val="000000"/>
          <w:szCs w:val="22"/>
        </w:rPr>
      </w:pPr>
      <w:r w:rsidRPr="00514E6B">
        <w:rPr>
          <w:rStyle w:val="Emphasis"/>
          <w:i w:val="0"/>
          <w:iCs/>
          <w:color w:val="000000"/>
          <w:szCs w:val="22"/>
        </w:rPr>
        <w:t>Mannitol</w:t>
      </w:r>
      <w:r w:rsidR="00224092" w:rsidRPr="00514E6B">
        <w:rPr>
          <w:rStyle w:val="Emphasis"/>
          <w:i w:val="0"/>
          <w:iCs/>
          <w:color w:val="000000"/>
          <w:szCs w:val="22"/>
        </w:rPr>
        <w:t xml:space="preserve"> (E421)</w:t>
      </w:r>
    </w:p>
    <w:p w14:paraId="6D09C124" w14:textId="1F0667BC" w:rsidR="00EE1CF8" w:rsidRPr="00514E6B" w:rsidRDefault="00C93A61">
      <w:pPr>
        <w:widowControl w:val="0"/>
        <w:rPr>
          <w:rStyle w:val="Emphasis"/>
          <w:i w:val="0"/>
          <w:iCs/>
          <w:color w:val="000000"/>
          <w:szCs w:val="22"/>
        </w:rPr>
      </w:pPr>
      <w:r w:rsidRPr="00514E6B">
        <w:rPr>
          <w:rStyle w:val="Emphasis"/>
          <w:i w:val="0"/>
          <w:iCs/>
          <w:color w:val="000000"/>
          <w:szCs w:val="22"/>
        </w:rPr>
        <w:t>Natriumdiwaterstoffosfaat-monohydraat</w:t>
      </w:r>
      <w:r w:rsidR="00224092" w:rsidRPr="00514E6B">
        <w:rPr>
          <w:rStyle w:val="Emphasis"/>
          <w:i w:val="0"/>
          <w:iCs/>
          <w:color w:val="000000"/>
          <w:szCs w:val="22"/>
        </w:rPr>
        <w:t xml:space="preserve"> (E339)</w:t>
      </w:r>
    </w:p>
    <w:p w14:paraId="2A436D27" w14:textId="361A770B" w:rsidR="00EE1CF8" w:rsidRPr="00514E6B" w:rsidRDefault="00C93A61">
      <w:pPr>
        <w:widowControl w:val="0"/>
        <w:rPr>
          <w:rStyle w:val="Emphasis"/>
          <w:i w:val="0"/>
          <w:iCs/>
          <w:color w:val="000000"/>
          <w:szCs w:val="22"/>
        </w:rPr>
      </w:pPr>
      <w:r w:rsidRPr="00514E6B">
        <w:rPr>
          <w:rStyle w:val="Emphasis"/>
          <w:i w:val="0"/>
          <w:iCs/>
          <w:color w:val="000000"/>
          <w:szCs w:val="22"/>
        </w:rPr>
        <w:t>Natriumhydroxide</w:t>
      </w:r>
      <w:r w:rsidR="00224092" w:rsidRPr="00514E6B">
        <w:rPr>
          <w:rStyle w:val="Emphasis"/>
          <w:i w:val="0"/>
          <w:iCs/>
          <w:color w:val="000000"/>
          <w:szCs w:val="22"/>
        </w:rPr>
        <w:t xml:space="preserve"> (E524)</w:t>
      </w:r>
    </w:p>
    <w:p w14:paraId="77BF3A5F" w14:textId="77777777" w:rsidR="00EE1CF8" w:rsidRPr="00514E6B" w:rsidRDefault="00EE1CF8">
      <w:pPr>
        <w:widowControl w:val="0"/>
        <w:rPr>
          <w:rStyle w:val="Emphasis"/>
          <w:i w:val="0"/>
          <w:iCs/>
          <w:color w:val="000000"/>
          <w:szCs w:val="22"/>
        </w:rPr>
      </w:pPr>
    </w:p>
    <w:p w14:paraId="7E2F3A1B" w14:textId="77777777" w:rsidR="00EE1CF8" w:rsidRPr="00F52347" w:rsidRDefault="00C93A61">
      <w:pPr>
        <w:widowControl w:val="0"/>
        <w:rPr>
          <w:rStyle w:val="Emphasis"/>
          <w:color w:val="000000"/>
          <w:szCs w:val="22"/>
          <w:u w:val="single"/>
        </w:rPr>
      </w:pPr>
      <w:r w:rsidRPr="00F52347">
        <w:rPr>
          <w:rStyle w:val="Emphasis"/>
          <w:color w:val="000000"/>
          <w:szCs w:val="22"/>
          <w:u w:val="single"/>
        </w:rPr>
        <w:t>Oplosmiddel</w:t>
      </w:r>
    </w:p>
    <w:p w14:paraId="74D517B7" w14:textId="77777777" w:rsidR="00EE1CF8" w:rsidRPr="00514E6B" w:rsidRDefault="00EE1CF8">
      <w:pPr>
        <w:widowControl w:val="0"/>
        <w:rPr>
          <w:rStyle w:val="Emphasis"/>
          <w:i w:val="0"/>
          <w:iCs/>
          <w:color w:val="000000"/>
          <w:szCs w:val="22"/>
        </w:rPr>
      </w:pPr>
    </w:p>
    <w:p w14:paraId="2DFBB5B4" w14:textId="77777777" w:rsidR="00EE1CF8" w:rsidRPr="00514E6B" w:rsidRDefault="00C93A61">
      <w:pPr>
        <w:widowControl w:val="0"/>
        <w:rPr>
          <w:rStyle w:val="Emphasis"/>
          <w:i w:val="0"/>
          <w:iCs/>
          <w:color w:val="000000"/>
          <w:szCs w:val="22"/>
        </w:rPr>
      </w:pPr>
      <w:r w:rsidRPr="00514E6B">
        <w:rPr>
          <w:rStyle w:val="Emphasis"/>
          <w:i w:val="0"/>
          <w:iCs/>
          <w:color w:val="000000"/>
          <w:szCs w:val="22"/>
        </w:rPr>
        <w:t>Water voor injecties</w:t>
      </w:r>
    </w:p>
    <w:p w14:paraId="2C76755C" w14:textId="77777777" w:rsidR="00EE1CF8" w:rsidRPr="00514E6B" w:rsidRDefault="00EE1CF8">
      <w:pPr>
        <w:widowControl w:val="0"/>
        <w:rPr>
          <w:rStyle w:val="Emphasis"/>
          <w:i w:val="0"/>
          <w:iCs/>
          <w:color w:val="000000"/>
          <w:szCs w:val="22"/>
        </w:rPr>
      </w:pPr>
    </w:p>
    <w:p w14:paraId="57812263"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6.2</w:t>
      </w:r>
      <w:r w:rsidRPr="00514E6B">
        <w:rPr>
          <w:rStyle w:val="Emphasis"/>
          <w:b/>
          <w:i w:val="0"/>
          <w:iCs/>
          <w:color w:val="000000"/>
          <w:szCs w:val="22"/>
        </w:rPr>
        <w:tab/>
        <w:t>Gevallen van onverenigbaarheid</w:t>
      </w:r>
    </w:p>
    <w:p w14:paraId="10111340" w14:textId="77777777" w:rsidR="00EE1CF8" w:rsidRPr="00514E6B" w:rsidRDefault="00EE1CF8">
      <w:pPr>
        <w:widowControl w:val="0"/>
        <w:rPr>
          <w:rStyle w:val="Emphasis"/>
          <w:i w:val="0"/>
          <w:iCs/>
          <w:color w:val="000000"/>
          <w:szCs w:val="22"/>
        </w:rPr>
      </w:pPr>
    </w:p>
    <w:p w14:paraId="7A1C2536" w14:textId="77777777" w:rsidR="00EE1CF8" w:rsidRPr="00514E6B" w:rsidRDefault="00C93A61">
      <w:pPr>
        <w:widowControl w:val="0"/>
        <w:rPr>
          <w:rStyle w:val="Emphasis"/>
          <w:i w:val="0"/>
          <w:iCs/>
          <w:color w:val="000000"/>
          <w:szCs w:val="22"/>
        </w:rPr>
      </w:pPr>
      <w:r w:rsidRPr="00514E6B">
        <w:rPr>
          <w:rStyle w:val="Emphasis"/>
          <w:i w:val="0"/>
          <w:iCs/>
          <w:color w:val="000000"/>
          <w:szCs w:val="22"/>
        </w:rPr>
        <w:t>Niet van toepassing.</w:t>
      </w:r>
    </w:p>
    <w:p w14:paraId="24CC73D7" w14:textId="77777777" w:rsidR="00EE1CF8" w:rsidRPr="00514E6B" w:rsidRDefault="00EE1CF8">
      <w:pPr>
        <w:widowControl w:val="0"/>
        <w:rPr>
          <w:rStyle w:val="Emphasis"/>
          <w:i w:val="0"/>
          <w:iCs/>
          <w:color w:val="000000"/>
          <w:szCs w:val="22"/>
        </w:rPr>
      </w:pPr>
    </w:p>
    <w:p w14:paraId="5284D63F"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6.3</w:t>
      </w:r>
      <w:r w:rsidRPr="00514E6B">
        <w:rPr>
          <w:rStyle w:val="Emphasis"/>
          <w:b/>
          <w:i w:val="0"/>
          <w:iCs/>
          <w:color w:val="000000"/>
          <w:szCs w:val="22"/>
        </w:rPr>
        <w:tab/>
        <w:t>Houdbaarheid</w:t>
      </w:r>
    </w:p>
    <w:p w14:paraId="4D1C123E" w14:textId="77777777" w:rsidR="00EE1CF8" w:rsidRPr="00514E6B" w:rsidRDefault="00EE1CF8">
      <w:pPr>
        <w:widowControl w:val="0"/>
        <w:rPr>
          <w:rStyle w:val="Emphasis"/>
          <w:i w:val="0"/>
          <w:iCs/>
          <w:color w:val="000000"/>
          <w:szCs w:val="22"/>
        </w:rPr>
      </w:pPr>
    </w:p>
    <w:p w14:paraId="48F4A8D1" w14:textId="77777777" w:rsidR="00EE1CF8" w:rsidRPr="00514E6B" w:rsidRDefault="00C93A61">
      <w:pPr>
        <w:widowControl w:val="0"/>
        <w:rPr>
          <w:rStyle w:val="Emphasis"/>
          <w:i w:val="0"/>
          <w:iCs/>
          <w:color w:val="000000"/>
          <w:szCs w:val="22"/>
        </w:rPr>
      </w:pPr>
      <w:r w:rsidRPr="00514E6B">
        <w:rPr>
          <w:rStyle w:val="Emphasis"/>
          <w:i w:val="0"/>
          <w:iCs/>
          <w:color w:val="000000"/>
          <w:szCs w:val="22"/>
        </w:rPr>
        <w:t>3 jaar</w:t>
      </w:r>
    </w:p>
    <w:p w14:paraId="6CFD4106" w14:textId="77777777" w:rsidR="00EE1CF8" w:rsidRPr="00514E6B" w:rsidRDefault="00EE1CF8">
      <w:pPr>
        <w:widowControl w:val="0"/>
        <w:rPr>
          <w:rStyle w:val="Emphasis"/>
          <w:iCs/>
          <w:color w:val="000000"/>
          <w:szCs w:val="22"/>
        </w:rPr>
      </w:pPr>
    </w:p>
    <w:p w14:paraId="4AB480FC" w14:textId="7F2C36DA" w:rsidR="00EE1CF8" w:rsidRPr="00514E6B" w:rsidRDefault="00C93A61">
      <w:pPr>
        <w:widowControl w:val="0"/>
        <w:rPr>
          <w:rStyle w:val="Emphasis"/>
          <w:iCs/>
          <w:color w:val="000000"/>
          <w:szCs w:val="22"/>
        </w:rPr>
      </w:pPr>
      <w:r w:rsidRPr="00514E6B">
        <w:rPr>
          <w:rStyle w:val="Emphasis"/>
          <w:iCs/>
          <w:color w:val="000000"/>
          <w:szCs w:val="22"/>
        </w:rPr>
        <w:t xml:space="preserve">Abilify Maintena </w:t>
      </w:r>
      <w:r w:rsidR="00F108FA" w:rsidRPr="00514E6B">
        <w:rPr>
          <w:rStyle w:val="Emphasis"/>
          <w:iCs/>
          <w:color w:val="000000"/>
          <w:szCs w:val="22"/>
        </w:rPr>
        <w:t xml:space="preserve">400 mg/300 mg </w:t>
      </w:r>
      <w:r w:rsidRPr="00514E6B">
        <w:rPr>
          <w:rStyle w:val="Emphasis"/>
          <w:iCs/>
          <w:color w:val="000000"/>
          <w:szCs w:val="22"/>
        </w:rPr>
        <w:t>poeder en oplosmiddel voor suspensie voor injectie met verlengde afgifte</w:t>
      </w:r>
    </w:p>
    <w:p w14:paraId="09C51C7E" w14:textId="77777777" w:rsidR="00EE1CF8" w:rsidRPr="00514E6B" w:rsidRDefault="00C93A61">
      <w:pPr>
        <w:widowControl w:val="0"/>
        <w:rPr>
          <w:rStyle w:val="Emphasis"/>
          <w:i w:val="0"/>
          <w:iCs/>
          <w:color w:val="000000"/>
          <w:szCs w:val="22"/>
        </w:rPr>
      </w:pPr>
      <w:r w:rsidRPr="00514E6B">
        <w:rPr>
          <w:rStyle w:val="Emphasis"/>
          <w:i w:val="0"/>
          <w:iCs/>
          <w:color w:val="000000"/>
          <w:szCs w:val="22"/>
        </w:rPr>
        <w:t>De suspensie dient direct na reconstitutie te worden toegediend, maar kan gedurende maximaal 4 uur beneden 25 °C in de injectieflacon worden bewaard.</w:t>
      </w:r>
    </w:p>
    <w:p w14:paraId="69E2B230" w14:textId="77777777" w:rsidR="00EE1CF8" w:rsidRPr="00514E6B" w:rsidRDefault="00EE1CF8">
      <w:pPr>
        <w:widowControl w:val="0"/>
        <w:rPr>
          <w:rStyle w:val="Emphasis"/>
          <w:i w:val="0"/>
          <w:iCs/>
          <w:color w:val="000000"/>
          <w:szCs w:val="22"/>
        </w:rPr>
      </w:pPr>
    </w:p>
    <w:p w14:paraId="38DABFEB" w14:textId="1A07041C" w:rsidR="00EE1CF8" w:rsidRPr="00514E6B" w:rsidRDefault="00C93A61" w:rsidP="00F108FA">
      <w:pPr>
        <w:widowControl w:val="0"/>
        <w:rPr>
          <w:rStyle w:val="Emphasis"/>
          <w:iCs/>
          <w:color w:val="000000"/>
          <w:szCs w:val="22"/>
        </w:rPr>
      </w:pPr>
      <w:r w:rsidRPr="00514E6B">
        <w:rPr>
          <w:rFonts w:eastAsia="Calibri"/>
          <w:i/>
          <w:color w:val="000000"/>
          <w:szCs w:val="22"/>
        </w:rPr>
        <w:t xml:space="preserve">Abilify Maintena </w:t>
      </w:r>
      <w:r w:rsidR="00F108FA" w:rsidRPr="00514E6B">
        <w:rPr>
          <w:rFonts w:eastAsia="Calibri"/>
          <w:i/>
          <w:color w:val="000000"/>
          <w:szCs w:val="22"/>
        </w:rPr>
        <w:t xml:space="preserve">400 mg/300 mg </w:t>
      </w:r>
      <w:r w:rsidRPr="00514E6B">
        <w:rPr>
          <w:rFonts w:eastAsia="Calibri"/>
          <w:i/>
          <w:color w:val="000000"/>
          <w:szCs w:val="22"/>
        </w:rPr>
        <w:t>poeder en oplosmiddel voor suspensie voor injectie met verlengde afgifte in een voorgevulde spuit</w:t>
      </w:r>
    </w:p>
    <w:p w14:paraId="3B01641A" w14:textId="77777777" w:rsidR="00EE1CF8" w:rsidRPr="00514E6B" w:rsidRDefault="00C93A61">
      <w:pPr>
        <w:rPr>
          <w:iCs/>
          <w:szCs w:val="22"/>
        </w:rPr>
      </w:pPr>
      <w:r w:rsidRPr="00514E6B">
        <w:rPr>
          <w:rFonts w:eastAsia="Times New Roman"/>
          <w:iCs/>
          <w:szCs w:val="22"/>
        </w:rPr>
        <w:t>De suspensie dient onmiddellijk na reconstitutie te worden geïnjecteerd, maar kan tot 2 uur beneden 25 °C in de injectiespuit worden bewaard.</w:t>
      </w:r>
    </w:p>
    <w:p w14:paraId="3F6A0918" w14:textId="77777777" w:rsidR="00EE1CF8" w:rsidRPr="00514E6B" w:rsidRDefault="00EE1CF8">
      <w:pPr>
        <w:widowControl w:val="0"/>
        <w:rPr>
          <w:rStyle w:val="Emphasis"/>
          <w:i w:val="0"/>
          <w:iCs/>
          <w:color w:val="000000"/>
          <w:szCs w:val="22"/>
        </w:rPr>
      </w:pPr>
    </w:p>
    <w:p w14:paraId="61EBBAC7" w14:textId="77777777" w:rsidR="00EE1CF8" w:rsidRPr="00514E6B" w:rsidRDefault="00C93A61">
      <w:pPr>
        <w:widowControl w:val="0"/>
        <w:rPr>
          <w:iCs/>
          <w:color w:val="000000"/>
          <w:szCs w:val="22"/>
        </w:rPr>
      </w:pPr>
      <w:r w:rsidRPr="00514E6B">
        <w:rPr>
          <w:i/>
          <w:iCs/>
          <w:color w:val="000000"/>
          <w:szCs w:val="22"/>
        </w:rPr>
        <w:t>Na reconstitutie</w:t>
      </w:r>
    </w:p>
    <w:p w14:paraId="2B695510" w14:textId="77777777" w:rsidR="00EE1CF8" w:rsidRPr="00514E6B" w:rsidRDefault="00EE1CF8">
      <w:pPr>
        <w:widowControl w:val="0"/>
        <w:rPr>
          <w:rStyle w:val="Emphasis"/>
          <w:i w:val="0"/>
          <w:iCs/>
          <w:color w:val="000000"/>
          <w:szCs w:val="22"/>
        </w:rPr>
      </w:pPr>
    </w:p>
    <w:p w14:paraId="02F10874"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Abilify Maintena 300 mg poeder en oplosmiddel voor suspensie voor injectie met verlengde afgifte</w:t>
      </w:r>
    </w:p>
    <w:p w14:paraId="73DE021C"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Abilify Maintena 400 mg poeder en oplosmiddel voor suspensie voor injectie met verlengde afgifte</w:t>
      </w:r>
    </w:p>
    <w:p w14:paraId="2703E051" w14:textId="77777777" w:rsidR="00EE1CF8" w:rsidRPr="00514E6B" w:rsidRDefault="00EE1CF8">
      <w:pPr>
        <w:widowControl w:val="0"/>
        <w:rPr>
          <w:iCs/>
          <w:szCs w:val="22"/>
        </w:rPr>
      </w:pPr>
    </w:p>
    <w:p w14:paraId="5AC13C72" w14:textId="77777777" w:rsidR="00EE1CF8" w:rsidRPr="00514E6B" w:rsidRDefault="00C93A61">
      <w:pPr>
        <w:widowControl w:val="0"/>
        <w:rPr>
          <w:iCs/>
          <w:szCs w:val="22"/>
        </w:rPr>
      </w:pPr>
      <w:r w:rsidRPr="00514E6B">
        <w:rPr>
          <w:iCs/>
          <w:szCs w:val="22"/>
        </w:rPr>
        <w:t>De chemische en fysische stabiliteit tijdens het gebruik is aangetoond voor 4 uur bij 25 ºC. Vanuit microbiologisch oogpunt moet het product onmiddellijk worden gebruikt, tenzij de methode van opening/reconstitutie het risico van microbiële contaminatie uitsluit. Indien het niet onmiddellijk wordt gebruikt, vallen de bewaartijden en -condities na opening onder de verantwoordelijkheid van de gebruiker. De gereconstitueerde suspensie mag niet in de spuit worden bewaard.</w:t>
      </w:r>
    </w:p>
    <w:p w14:paraId="4238C405" w14:textId="77777777" w:rsidR="00EE1CF8" w:rsidRPr="00514E6B" w:rsidRDefault="00EE1CF8">
      <w:pPr>
        <w:widowControl w:val="0"/>
        <w:rPr>
          <w:rStyle w:val="Emphasis"/>
          <w:i w:val="0"/>
          <w:iCs/>
          <w:color w:val="000000"/>
          <w:szCs w:val="22"/>
          <w:u w:val="single"/>
        </w:rPr>
      </w:pPr>
    </w:p>
    <w:p w14:paraId="16C4CF28" w14:textId="77777777" w:rsidR="00EE1CF8" w:rsidRPr="00514E6B" w:rsidRDefault="00C93A61">
      <w:pPr>
        <w:widowControl w:val="0"/>
        <w:rPr>
          <w:rStyle w:val="Emphasis"/>
          <w:i w:val="0"/>
          <w:iCs/>
          <w:color w:val="000000"/>
          <w:szCs w:val="22"/>
          <w:u w:val="single"/>
        </w:rPr>
      </w:pPr>
      <w:r w:rsidRPr="00514E6B">
        <w:rPr>
          <w:rFonts w:eastAsia="Calibri"/>
          <w:color w:val="000000"/>
          <w:szCs w:val="22"/>
          <w:u w:val="single"/>
        </w:rPr>
        <w:t>Abilify Maintena 300 mg poeder en oplosmiddel voor suspensie voor injectie met verlengde afgifte in een voorgevulde spuit</w:t>
      </w:r>
    </w:p>
    <w:p w14:paraId="174BF51F" w14:textId="77777777" w:rsidR="00EE1CF8" w:rsidRPr="00514E6B" w:rsidRDefault="00C93A61">
      <w:pPr>
        <w:widowControl w:val="0"/>
        <w:rPr>
          <w:rStyle w:val="Emphasis"/>
          <w:i w:val="0"/>
          <w:iCs/>
          <w:color w:val="000000"/>
          <w:szCs w:val="22"/>
          <w:u w:val="single"/>
        </w:rPr>
      </w:pPr>
      <w:r w:rsidRPr="00514E6B">
        <w:rPr>
          <w:rFonts w:eastAsia="Calibri"/>
          <w:color w:val="000000"/>
          <w:szCs w:val="22"/>
          <w:u w:val="single"/>
        </w:rPr>
        <w:t>Abilify Maintena 400 mg poeder en oplosmiddel voor suspensie voor injectie met verlengde afgifte in een voorgevulde spuit</w:t>
      </w:r>
    </w:p>
    <w:p w14:paraId="58075398" w14:textId="77777777" w:rsidR="00EE1CF8" w:rsidRPr="00514E6B" w:rsidRDefault="00EE1CF8">
      <w:pPr>
        <w:widowControl w:val="0"/>
        <w:rPr>
          <w:rFonts w:eastAsia="Calibri"/>
          <w:color w:val="000000"/>
          <w:szCs w:val="22"/>
        </w:rPr>
      </w:pPr>
    </w:p>
    <w:p w14:paraId="2C1EC3F0" w14:textId="77777777" w:rsidR="00EE1CF8" w:rsidRPr="00514E6B" w:rsidRDefault="00C93A61">
      <w:pPr>
        <w:widowControl w:val="0"/>
        <w:rPr>
          <w:iCs/>
          <w:szCs w:val="22"/>
        </w:rPr>
      </w:pPr>
      <w:r w:rsidRPr="00514E6B">
        <w:rPr>
          <w:rFonts w:eastAsia="Calibri"/>
          <w:color w:val="000000"/>
          <w:szCs w:val="22"/>
        </w:rPr>
        <w:t>Als de injectie niet onmiddellijk na reconstitutie wordt toegediend, kan de injectiespuit gedurende maximaal 2 uur beneden 25 ºC worden bewaard.</w:t>
      </w:r>
    </w:p>
    <w:p w14:paraId="334FA03C" w14:textId="77777777" w:rsidR="00EE1CF8" w:rsidRPr="00514E6B" w:rsidRDefault="00EE1CF8">
      <w:pPr>
        <w:widowControl w:val="0"/>
        <w:rPr>
          <w:rStyle w:val="Emphasis"/>
          <w:i w:val="0"/>
          <w:iCs/>
          <w:color w:val="000000"/>
          <w:szCs w:val="22"/>
        </w:rPr>
      </w:pPr>
    </w:p>
    <w:p w14:paraId="10C2F3AB" w14:textId="77777777" w:rsidR="00EE1CF8" w:rsidRPr="00514E6B" w:rsidRDefault="00C93A61" w:rsidP="00F52347">
      <w:pPr>
        <w:keepNext/>
        <w:widowControl w:val="0"/>
        <w:ind w:left="567" w:hanging="567"/>
        <w:rPr>
          <w:rStyle w:val="Emphasis"/>
          <w:i w:val="0"/>
          <w:iCs/>
          <w:color w:val="000000"/>
          <w:szCs w:val="22"/>
        </w:rPr>
      </w:pPr>
      <w:r w:rsidRPr="00514E6B">
        <w:rPr>
          <w:rStyle w:val="Emphasis"/>
          <w:b/>
          <w:i w:val="0"/>
          <w:iCs/>
          <w:color w:val="000000"/>
          <w:szCs w:val="22"/>
        </w:rPr>
        <w:t>6.4</w:t>
      </w:r>
      <w:r w:rsidRPr="00514E6B">
        <w:rPr>
          <w:rStyle w:val="Emphasis"/>
          <w:b/>
          <w:i w:val="0"/>
          <w:iCs/>
          <w:color w:val="000000"/>
          <w:szCs w:val="22"/>
        </w:rPr>
        <w:tab/>
        <w:t>Speciale voorzorgsmaatregelen bij bewaren</w:t>
      </w:r>
    </w:p>
    <w:p w14:paraId="220AA0BE" w14:textId="77777777" w:rsidR="00EE1CF8" w:rsidRPr="00514E6B" w:rsidRDefault="00EE1CF8" w:rsidP="00F52347">
      <w:pPr>
        <w:keepNext/>
        <w:widowControl w:val="0"/>
        <w:rPr>
          <w:rStyle w:val="Emphasis"/>
          <w:i w:val="0"/>
          <w:iCs/>
          <w:color w:val="000000"/>
          <w:szCs w:val="22"/>
        </w:rPr>
      </w:pPr>
    </w:p>
    <w:p w14:paraId="0CC566A7" w14:textId="77777777" w:rsidR="00EE1CF8" w:rsidRPr="00514E6B" w:rsidRDefault="00C93A61">
      <w:pPr>
        <w:widowControl w:val="0"/>
        <w:rPr>
          <w:rStyle w:val="Emphasis"/>
          <w:i w:val="0"/>
          <w:iCs/>
          <w:color w:val="000000"/>
          <w:szCs w:val="22"/>
        </w:rPr>
      </w:pPr>
      <w:bookmarkStart w:id="13" w:name="_Hlk165245862"/>
      <w:r w:rsidRPr="00514E6B">
        <w:rPr>
          <w:rStyle w:val="Emphasis"/>
          <w:i w:val="0"/>
          <w:iCs/>
          <w:color w:val="000000"/>
          <w:szCs w:val="22"/>
        </w:rPr>
        <w:t>Niet in de vriezer bewaren.</w:t>
      </w:r>
      <w:bookmarkEnd w:id="13"/>
    </w:p>
    <w:p w14:paraId="0BFFCF0A" w14:textId="77777777" w:rsidR="00EE1CF8" w:rsidRPr="00514E6B" w:rsidRDefault="00EE1CF8">
      <w:pPr>
        <w:widowControl w:val="0"/>
        <w:rPr>
          <w:szCs w:val="22"/>
        </w:rPr>
      </w:pPr>
    </w:p>
    <w:p w14:paraId="6FB67936" w14:textId="77777777" w:rsidR="00EE1CF8" w:rsidRPr="00514E6B" w:rsidRDefault="00C93A61" w:rsidP="005E1FD4">
      <w:pPr>
        <w:keepNext/>
        <w:keepLines/>
        <w:widowControl w:val="0"/>
        <w:rPr>
          <w:rStyle w:val="Emphasis"/>
          <w:i w:val="0"/>
          <w:iCs/>
          <w:color w:val="000000"/>
          <w:szCs w:val="22"/>
          <w:u w:val="single"/>
        </w:rPr>
      </w:pPr>
      <w:r w:rsidRPr="00514E6B">
        <w:rPr>
          <w:rFonts w:eastAsia="Calibri"/>
          <w:color w:val="000000"/>
          <w:szCs w:val="22"/>
          <w:u w:val="single"/>
        </w:rPr>
        <w:lastRenderedPageBreak/>
        <w:t>Abilify Maintena 300 mg poeder en oplosmiddel voor suspensie voor injectie met verlengde afgifte in een voorgevulde spuit</w:t>
      </w:r>
    </w:p>
    <w:p w14:paraId="465510DE" w14:textId="77777777" w:rsidR="00EE1CF8" w:rsidRPr="00514E6B" w:rsidRDefault="00C93A61" w:rsidP="005E1FD4">
      <w:pPr>
        <w:keepNext/>
        <w:keepLines/>
        <w:widowControl w:val="0"/>
        <w:rPr>
          <w:rStyle w:val="Emphasis"/>
          <w:i w:val="0"/>
          <w:iCs/>
          <w:color w:val="000000"/>
          <w:szCs w:val="22"/>
          <w:u w:val="single"/>
        </w:rPr>
      </w:pPr>
      <w:r w:rsidRPr="00514E6B">
        <w:rPr>
          <w:rFonts w:eastAsia="Calibri"/>
          <w:color w:val="000000"/>
          <w:szCs w:val="22"/>
          <w:u w:val="single"/>
        </w:rPr>
        <w:t>Abilify Maintena 400 mg poeder en oplosmiddel voor suspensie voor injectie met verlengde afgifte in een voorgevulde spuit</w:t>
      </w:r>
    </w:p>
    <w:p w14:paraId="4874DF0D" w14:textId="77777777" w:rsidR="00EE1CF8" w:rsidRPr="00514E6B" w:rsidRDefault="00EE1CF8">
      <w:pPr>
        <w:keepNext/>
        <w:widowControl w:val="0"/>
        <w:rPr>
          <w:rFonts w:eastAsia="Calibri"/>
          <w:color w:val="000000"/>
          <w:szCs w:val="22"/>
        </w:rPr>
      </w:pPr>
    </w:p>
    <w:p w14:paraId="469DDDB9" w14:textId="77777777" w:rsidR="00EE1CF8" w:rsidRPr="00514E6B" w:rsidRDefault="00C93A61">
      <w:pPr>
        <w:widowControl w:val="0"/>
        <w:rPr>
          <w:rFonts w:eastAsia="Calibri"/>
          <w:szCs w:val="22"/>
        </w:rPr>
      </w:pPr>
      <w:r w:rsidRPr="00514E6B">
        <w:rPr>
          <w:rFonts w:eastAsia="Calibri"/>
          <w:szCs w:val="22"/>
        </w:rPr>
        <w:t>De voorgevulde spuit in de buitenverpakking bewaren ter bescherming tegen licht.</w:t>
      </w:r>
    </w:p>
    <w:p w14:paraId="314FE08B" w14:textId="77777777" w:rsidR="00EE1CF8" w:rsidRPr="00514E6B" w:rsidRDefault="00EE1CF8">
      <w:pPr>
        <w:widowControl w:val="0"/>
        <w:rPr>
          <w:szCs w:val="22"/>
        </w:rPr>
      </w:pPr>
    </w:p>
    <w:p w14:paraId="60660245" w14:textId="77777777" w:rsidR="00EE1CF8" w:rsidRPr="00514E6B" w:rsidRDefault="00C93A61">
      <w:pPr>
        <w:widowControl w:val="0"/>
        <w:rPr>
          <w:rStyle w:val="Emphasis"/>
          <w:i w:val="0"/>
          <w:iCs/>
          <w:color w:val="000000"/>
          <w:szCs w:val="22"/>
        </w:rPr>
      </w:pPr>
      <w:r w:rsidRPr="00514E6B">
        <w:rPr>
          <w:szCs w:val="22"/>
        </w:rPr>
        <w:t>Voor de bewaarcondities van het geneesmiddel na reconstitutie, zie rubriek 6.3.</w:t>
      </w:r>
    </w:p>
    <w:p w14:paraId="4471FFBC" w14:textId="77777777" w:rsidR="00EE1CF8" w:rsidRPr="00514E6B" w:rsidRDefault="00EE1CF8">
      <w:pPr>
        <w:widowControl w:val="0"/>
        <w:rPr>
          <w:rStyle w:val="Emphasis"/>
          <w:i w:val="0"/>
          <w:iCs/>
          <w:color w:val="000000"/>
          <w:szCs w:val="22"/>
        </w:rPr>
      </w:pPr>
    </w:p>
    <w:p w14:paraId="646CB400" w14:textId="77777777" w:rsidR="00EE1CF8" w:rsidRPr="00514E6B" w:rsidRDefault="00C93A61" w:rsidP="00F52347">
      <w:pPr>
        <w:keepNext/>
        <w:widowControl w:val="0"/>
        <w:ind w:left="567" w:hanging="567"/>
        <w:rPr>
          <w:rStyle w:val="Emphasis"/>
          <w:i w:val="0"/>
          <w:iCs/>
          <w:color w:val="000000"/>
          <w:szCs w:val="22"/>
        </w:rPr>
      </w:pPr>
      <w:r w:rsidRPr="00514E6B">
        <w:rPr>
          <w:rStyle w:val="Emphasis"/>
          <w:b/>
          <w:i w:val="0"/>
          <w:iCs/>
          <w:color w:val="000000"/>
          <w:szCs w:val="22"/>
        </w:rPr>
        <w:t>6.5</w:t>
      </w:r>
      <w:r w:rsidRPr="00514E6B">
        <w:rPr>
          <w:rStyle w:val="Emphasis"/>
          <w:b/>
          <w:i w:val="0"/>
          <w:iCs/>
          <w:color w:val="000000"/>
          <w:szCs w:val="22"/>
        </w:rPr>
        <w:tab/>
        <w:t>Aard en inhoud van de verpakking</w:t>
      </w:r>
    </w:p>
    <w:p w14:paraId="394242A3" w14:textId="77777777" w:rsidR="00EE1CF8" w:rsidRPr="00514E6B" w:rsidRDefault="00EE1CF8" w:rsidP="00F52347">
      <w:pPr>
        <w:keepNext/>
        <w:widowControl w:val="0"/>
        <w:rPr>
          <w:rStyle w:val="Emphasis"/>
          <w:i w:val="0"/>
          <w:iCs/>
          <w:color w:val="000000"/>
          <w:szCs w:val="22"/>
        </w:rPr>
      </w:pPr>
    </w:p>
    <w:p w14:paraId="3E032A80" w14:textId="77777777" w:rsidR="00EE1CF8" w:rsidRPr="00514E6B" w:rsidRDefault="00C93A61" w:rsidP="00F52347">
      <w:pPr>
        <w:keepNext/>
        <w:widowControl w:val="0"/>
        <w:rPr>
          <w:rStyle w:val="Emphasis"/>
          <w:i w:val="0"/>
          <w:iCs/>
          <w:color w:val="000000"/>
          <w:szCs w:val="22"/>
          <w:u w:val="single"/>
        </w:rPr>
      </w:pPr>
      <w:r w:rsidRPr="00514E6B">
        <w:rPr>
          <w:rStyle w:val="Emphasis"/>
          <w:i w:val="0"/>
          <w:iCs/>
          <w:color w:val="000000"/>
          <w:szCs w:val="22"/>
          <w:u w:val="single"/>
        </w:rPr>
        <w:t>Abilify Maintena 300 mg poeder en oplosmiddel voor suspensie voor injectie met verlengde afgifte</w:t>
      </w:r>
    </w:p>
    <w:p w14:paraId="1A824EB0" w14:textId="77777777" w:rsidR="00EE1CF8" w:rsidRPr="00514E6B" w:rsidRDefault="00C93A61" w:rsidP="00F52347">
      <w:pPr>
        <w:keepNext/>
        <w:widowControl w:val="0"/>
        <w:rPr>
          <w:rStyle w:val="Emphasis"/>
          <w:i w:val="0"/>
          <w:iCs/>
          <w:color w:val="000000"/>
          <w:szCs w:val="22"/>
          <w:u w:val="single"/>
        </w:rPr>
      </w:pPr>
      <w:r w:rsidRPr="00514E6B">
        <w:rPr>
          <w:rStyle w:val="Emphasis"/>
          <w:i w:val="0"/>
          <w:iCs/>
          <w:color w:val="000000"/>
          <w:szCs w:val="22"/>
          <w:u w:val="single"/>
        </w:rPr>
        <w:t>Abilify Maintena 400 mg poeder en oplosmiddel voor suspensie voor injectie met verlengde afgifte</w:t>
      </w:r>
    </w:p>
    <w:p w14:paraId="141175C8" w14:textId="77777777" w:rsidR="00EE1CF8" w:rsidRPr="00514E6B" w:rsidRDefault="00EE1CF8" w:rsidP="00F52347">
      <w:pPr>
        <w:keepNext/>
        <w:widowControl w:val="0"/>
        <w:rPr>
          <w:iCs/>
          <w:szCs w:val="22"/>
        </w:rPr>
      </w:pPr>
    </w:p>
    <w:p w14:paraId="7CE023D6" w14:textId="77777777" w:rsidR="00EE1CF8" w:rsidRPr="00514E6B" w:rsidRDefault="00C93A61">
      <w:pPr>
        <w:widowControl w:val="0"/>
        <w:rPr>
          <w:rStyle w:val="Emphasis"/>
          <w:iCs/>
          <w:color w:val="000000"/>
          <w:szCs w:val="22"/>
        </w:rPr>
      </w:pPr>
      <w:r w:rsidRPr="00514E6B">
        <w:rPr>
          <w:rStyle w:val="Emphasis"/>
          <w:iCs/>
          <w:color w:val="000000"/>
          <w:szCs w:val="22"/>
        </w:rPr>
        <w:t>Injectieflacon</w:t>
      </w:r>
    </w:p>
    <w:p w14:paraId="3DCBD30F" w14:textId="77777777" w:rsidR="00EE1CF8" w:rsidRPr="00514E6B" w:rsidRDefault="00C93A61">
      <w:pPr>
        <w:widowControl w:val="0"/>
        <w:rPr>
          <w:rStyle w:val="Emphasis"/>
          <w:i w:val="0"/>
          <w:iCs/>
          <w:color w:val="000000"/>
          <w:szCs w:val="22"/>
        </w:rPr>
      </w:pPr>
      <w:r w:rsidRPr="00514E6B">
        <w:rPr>
          <w:rStyle w:val="Emphasis"/>
          <w:i w:val="0"/>
          <w:iCs/>
          <w:color w:val="000000"/>
          <w:szCs w:val="22"/>
        </w:rPr>
        <w:t>Injectieflacon van type I-glas met een stop van gelamineerd rubber en afgedicht met een flip-off dop van aluminium.</w:t>
      </w:r>
    </w:p>
    <w:p w14:paraId="4F6CCC47" w14:textId="77777777" w:rsidR="00EE1CF8" w:rsidRPr="00514E6B" w:rsidRDefault="00EE1CF8">
      <w:pPr>
        <w:widowControl w:val="0"/>
        <w:rPr>
          <w:rStyle w:val="Emphasis"/>
          <w:i w:val="0"/>
          <w:iCs/>
          <w:color w:val="000000"/>
          <w:szCs w:val="22"/>
        </w:rPr>
      </w:pPr>
    </w:p>
    <w:p w14:paraId="1BE593DD" w14:textId="77777777" w:rsidR="00EE1CF8" w:rsidRPr="00514E6B" w:rsidRDefault="00C93A61">
      <w:pPr>
        <w:widowControl w:val="0"/>
        <w:rPr>
          <w:rStyle w:val="Emphasis"/>
          <w:iCs/>
          <w:color w:val="000000"/>
          <w:szCs w:val="22"/>
        </w:rPr>
      </w:pPr>
      <w:r w:rsidRPr="00514E6B">
        <w:rPr>
          <w:rStyle w:val="Emphasis"/>
          <w:iCs/>
          <w:color w:val="000000"/>
          <w:szCs w:val="22"/>
        </w:rPr>
        <w:t>Oplosmiddel</w:t>
      </w:r>
    </w:p>
    <w:p w14:paraId="5166577B" w14:textId="77777777" w:rsidR="00EE1CF8" w:rsidRPr="00514E6B" w:rsidRDefault="00C93A61">
      <w:pPr>
        <w:widowControl w:val="0"/>
        <w:rPr>
          <w:rStyle w:val="Emphasis"/>
          <w:i w:val="0"/>
          <w:iCs/>
          <w:color w:val="000000"/>
          <w:szCs w:val="22"/>
        </w:rPr>
      </w:pPr>
      <w:r w:rsidRPr="00514E6B">
        <w:rPr>
          <w:rStyle w:val="Emphasis"/>
          <w:i w:val="0"/>
          <w:iCs/>
          <w:color w:val="000000"/>
          <w:szCs w:val="22"/>
        </w:rPr>
        <w:t>Injectieflacon van 2 ml van type I-glas met een stop van gelamineerd rubber en afgedicht met een flip-off dop van aluminium.</w:t>
      </w:r>
    </w:p>
    <w:p w14:paraId="5E36ED7D" w14:textId="77777777" w:rsidR="00EE1CF8" w:rsidRPr="00514E6B" w:rsidRDefault="00EE1CF8">
      <w:pPr>
        <w:widowControl w:val="0"/>
        <w:rPr>
          <w:rStyle w:val="Emphasis"/>
          <w:i w:val="0"/>
          <w:iCs/>
          <w:color w:val="000000"/>
          <w:szCs w:val="22"/>
        </w:rPr>
      </w:pPr>
    </w:p>
    <w:p w14:paraId="7C41AC26" w14:textId="77777777" w:rsidR="00EE1CF8" w:rsidRPr="00514E6B" w:rsidRDefault="00C93A61">
      <w:pPr>
        <w:widowControl w:val="0"/>
        <w:rPr>
          <w:rStyle w:val="Emphasis"/>
          <w:iCs/>
          <w:color w:val="000000"/>
          <w:szCs w:val="22"/>
        </w:rPr>
      </w:pPr>
      <w:r w:rsidRPr="00514E6B">
        <w:rPr>
          <w:rStyle w:val="Emphasis"/>
          <w:iCs/>
          <w:color w:val="000000"/>
          <w:szCs w:val="22"/>
        </w:rPr>
        <w:t>Enkelvoudige verpakking</w:t>
      </w:r>
    </w:p>
    <w:p w14:paraId="7E76228A" w14:textId="77777777" w:rsidR="00EE1CF8" w:rsidRPr="00514E6B" w:rsidRDefault="00C93A61">
      <w:pPr>
        <w:widowControl w:val="0"/>
        <w:rPr>
          <w:rFonts w:eastAsia="Calibri"/>
          <w:iCs/>
          <w:szCs w:val="22"/>
        </w:rPr>
      </w:pPr>
      <w:r w:rsidRPr="00514E6B">
        <w:rPr>
          <w:rStyle w:val="Emphasis"/>
          <w:i w:val="0"/>
          <w:iCs/>
          <w:color w:val="000000"/>
          <w:szCs w:val="22"/>
        </w:rPr>
        <w:t>Elke enkelvoudige verpakking bevat één injectieflacon met poeder, een injectieflacon van 2 ml met oplosmiddel, één luerlock-injectiespuit van 3 ml met vooraf bevestigde veiligheidsnaald voor hypodermale injectie van 38 mm, 21 gauge, met naaldbescherming, één wegwerpinjectiespuit van 3 ml met luerlock-aansluiting, één injectieflaconadapter</w:t>
      </w:r>
      <w:r w:rsidRPr="00514E6B">
        <w:rPr>
          <w:rFonts w:eastAsia="Calibri"/>
          <w:iCs/>
          <w:szCs w:val="22"/>
        </w:rPr>
        <w:t xml:space="preserve"> en drie </w:t>
      </w:r>
      <w:r w:rsidRPr="00514E6B">
        <w:rPr>
          <w:rFonts w:eastAsia="Calibri"/>
          <w:szCs w:val="22"/>
        </w:rPr>
        <w:t>veiligheidsnaalden voor hypodermale injectie:</w:t>
      </w:r>
      <w:r w:rsidRPr="00514E6B">
        <w:rPr>
          <w:rFonts w:eastAsia="Calibri"/>
          <w:iCs/>
          <w:szCs w:val="22"/>
        </w:rPr>
        <w:t xml:space="preserve"> één van 25 mm, 23 gauge, één van 38 mm, 22 gauge, en één van 51 mm, 21 gauge.</w:t>
      </w:r>
    </w:p>
    <w:p w14:paraId="15180857" w14:textId="77777777" w:rsidR="00EE1CF8" w:rsidRPr="00514E6B" w:rsidRDefault="00EE1CF8">
      <w:pPr>
        <w:widowControl w:val="0"/>
        <w:rPr>
          <w:rStyle w:val="Emphasis"/>
          <w:i w:val="0"/>
          <w:iCs/>
          <w:color w:val="000000"/>
          <w:szCs w:val="22"/>
        </w:rPr>
      </w:pPr>
    </w:p>
    <w:p w14:paraId="56049CFD" w14:textId="77777777" w:rsidR="00EE1CF8" w:rsidRPr="00514E6B" w:rsidRDefault="00C93A61">
      <w:pPr>
        <w:widowControl w:val="0"/>
        <w:rPr>
          <w:rStyle w:val="Emphasis"/>
          <w:iCs/>
          <w:color w:val="000000"/>
          <w:szCs w:val="22"/>
        </w:rPr>
      </w:pPr>
      <w:r w:rsidRPr="00514E6B">
        <w:rPr>
          <w:rStyle w:val="Emphasis"/>
          <w:iCs/>
          <w:color w:val="000000"/>
          <w:szCs w:val="22"/>
        </w:rPr>
        <w:t>Multiverpakking</w:t>
      </w:r>
    </w:p>
    <w:p w14:paraId="0A077646" w14:textId="77777777" w:rsidR="00EE1CF8" w:rsidRPr="00514E6B" w:rsidRDefault="00C93A61">
      <w:pPr>
        <w:widowControl w:val="0"/>
        <w:rPr>
          <w:rStyle w:val="Emphasis"/>
          <w:i w:val="0"/>
          <w:iCs/>
          <w:color w:val="000000"/>
          <w:szCs w:val="22"/>
        </w:rPr>
      </w:pPr>
      <w:r w:rsidRPr="00514E6B">
        <w:rPr>
          <w:rStyle w:val="Emphasis"/>
          <w:i w:val="0"/>
          <w:iCs/>
          <w:color w:val="000000"/>
          <w:szCs w:val="22"/>
        </w:rPr>
        <w:t>Bundelverpakking van 3 enkelvoudige verpakkingen.</w:t>
      </w:r>
    </w:p>
    <w:p w14:paraId="5B50FF2B" w14:textId="77777777" w:rsidR="00EE1CF8" w:rsidRPr="00514E6B" w:rsidRDefault="00EE1CF8">
      <w:pPr>
        <w:widowControl w:val="0"/>
        <w:rPr>
          <w:rStyle w:val="Emphasis"/>
          <w:i w:val="0"/>
          <w:iCs/>
          <w:color w:val="000000"/>
          <w:szCs w:val="22"/>
        </w:rPr>
      </w:pPr>
    </w:p>
    <w:p w14:paraId="4D5A071C" w14:textId="77777777" w:rsidR="00EE1CF8" w:rsidRPr="00514E6B" w:rsidRDefault="00C93A61">
      <w:pPr>
        <w:widowControl w:val="0"/>
        <w:rPr>
          <w:rStyle w:val="Emphasis"/>
          <w:i w:val="0"/>
          <w:iCs/>
          <w:color w:val="000000"/>
          <w:szCs w:val="22"/>
          <w:u w:val="single"/>
        </w:rPr>
      </w:pPr>
      <w:r w:rsidRPr="00514E6B">
        <w:rPr>
          <w:rFonts w:eastAsia="Calibri"/>
          <w:color w:val="000000"/>
          <w:szCs w:val="22"/>
          <w:u w:val="single"/>
        </w:rPr>
        <w:t>Abilify Maintena 300 mg poeder en oplosmiddel voor suspensie voor injectie met verlengde afgifte in een voorgevulde spuit</w:t>
      </w:r>
    </w:p>
    <w:p w14:paraId="11CFABFE" w14:textId="77777777" w:rsidR="00EE1CF8" w:rsidRPr="00514E6B" w:rsidRDefault="00C93A61">
      <w:pPr>
        <w:widowControl w:val="0"/>
        <w:rPr>
          <w:rFonts w:eastAsia="Calibri"/>
          <w:color w:val="000000"/>
          <w:szCs w:val="22"/>
          <w:u w:val="single"/>
        </w:rPr>
      </w:pPr>
      <w:r w:rsidRPr="00514E6B">
        <w:rPr>
          <w:rFonts w:eastAsia="Calibri"/>
          <w:color w:val="000000"/>
          <w:szCs w:val="22"/>
          <w:u w:val="single"/>
        </w:rPr>
        <w:t>Abilify Maintena 400 mg poeder en oplosmiddel voor suspensie voor injectie met verlengde afgifte in een voorgevulde spuit</w:t>
      </w:r>
    </w:p>
    <w:p w14:paraId="6705FB8C" w14:textId="77777777" w:rsidR="00EE1CF8" w:rsidRPr="00514E6B" w:rsidRDefault="00EE1CF8">
      <w:pPr>
        <w:widowControl w:val="0"/>
        <w:rPr>
          <w:rFonts w:eastAsia="Calibri"/>
          <w:color w:val="000000"/>
          <w:szCs w:val="22"/>
          <w:u w:val="single"/>
        </w:rPr>
      </w:pPr>
    </w:p>
    <w:p w14:paraId="6B90269D" w14:textId="522E8977" w:rsidR="00EE1CF8" w:rsidRPr="00514E6B" w:rsidRDefault="00C93A61">
      <w:pPr>
        <w:widowControl w:val="0"/>
        <w:rPr>
          <w:rStyle w:val="Emphasis"/>
          <w:i w:val="0"/>
          <w:iCs/>
          <w:color w:val="000000"/>
          <w:szCs w:val="22"/>
        </w:rPr>
      </w:pPr>
      <w:r w:rsidRPr="00514E6B">
        <w:rPr>
          <w:rStyle w:val="Emphasis"/>
          <w:i w:val="0"/>
          <w:iCs/>
          <w:color w:val="000000"/>
          <w:szCs w:val="22"/>
        </w:rPr>
        <w:t>Helder glazen voorgevulde spuit (type I-glas) met grijze stoppen van chloorbutyl (voorste, middelste en eindstop), polypropyleen voorzetstuk, polypropyleen vingergreep, zuigerstang en silicone overkap. De voorste kamer tussen de voorste stop en middelste stop bevat het poeder en de achterste kamer tussen de middelste stop en de eindstop bevat het oplosmiddel.</w:t>
      </w:r>
    </w:p>
    <w:p w14:paraId="14263F70" w14:textId="77777777" w:rsidR="00EE1CF8" w:rsidRPr="00514E6B" w:rsidRDefault="00EE1CF8">
      <w:pPr>
        <w:widowControl w:val="0"/>
        <w:rPr>
          <w:rFonts w:eastAsia="Calibri"/>
          <w:color w:val="000000"/>
          <w:szCs w:val="22"/>
        </w:rPr>
      </w:pPr>
    </w:p>
    <w:p w14:paraId="1A5C5C78" w14:textId="77777777" w:rsidR="00EE1CF8" w:rsidRPr="00514E6B" w:rsidRDefault="00C93A61">
      <w:pPr>
        <w:widowControl w:val="0"/>
        <w:rPr>
          <w:rStyle w:val="Emphasis"/>
          <w:iCs/>
          <w:color w:val="000000"/>
          <w:szCs w:val="22"/>
        </w:rPr>
      </w:pPr>
      <w:r w:rsidRPr="00514E6B">
        <w:rPr>
          <w:rStyle w:val="Emphasis"/>
          <w:iCs/>
          <w:color w:val="000000"/>
          <w:szCs w:val="22"/>
        </w:rPr>
        <w:t>Enkelvoudige verpakking</w:t>
      </w:r>
    </w:p>
    <w:p w14:paraId="64542495" w14:textId="77777777" w:rsidR="00EE1CF8" w:rsidRPr="00514E6B" w:rsidRDefault="00C93A61">
      <w:pPr>
        <w:widowControl w:val="0"/>
        <w:rPr>
          <w:rFonts w:eastAsia="Calibri"/>
          <w:iCs/>
          <w:szCs w:val="22"/>
        </w:rPr>
      </w:pPr>
      <w:r w:rsidRPr="00514E6B">
        <w:rPr>
          <w:rFonts w:eastAsia="Calibri"/>
          <w:color w:val="000000"/>
          <w:szCs w:val="22"/>
        </w:rPr>
        <w:t>Elke enkelvoudige verpakking bevat één voorgevulde spuit</w:t>
      </w:r>
      <w:r w:rsidRPr="00514E6B">
        <w:rPr>
          <w:rFonts w:eastAsia="Calibri"/>
          <w:iCs/>
          <w:szCs w:val="22"/>
        </w:rPr>
        <w:t xml:space="preserve"> en drie </w:t>
      </w:r>
      <w:r w:rsidRPr="00514E6B">
        <w:rPr>
          <w:rFonts w:eastAsia="Calibri"/>
          <w:szCs w:val="22"/>
        </w:rPr>
        <w:t>veiligheidsnaalden voor hypodermale injectie:</w:t>
      </w:r>
      <w:r w:rsidRPr="00514E6B">
        <w:rPr>
          <w:rFonts w:eastAsia="Calibri"/>
          <w:iCs/>
          <w:szCs w:val="22"/>
        </w:rPr>
        <w:t xml:space="preserve"> één van 25 mm, 23 gauge, één van 38 mm, 22 gauge, en één van 51 mm, 21 gauge.</w:t>
      </w:r>
    </w:p>
    <w:p w14:paraId="0B0C62CA" w14:textId="77777777" w:rsidR="00EE1CF8" w:rsidRPr="00514E6B" w:rsidRDefault="00EE1CF8">
      <w:pPr>
        <w:widowControl w:val="0"/>
        <w:rPr>
          <w:rStyle w:val="Emphasis"/>
          <w:i w:val="0"/>
          <w:iCs/>
          <w:color w:val="000000"/>
          <w:szCs w:val="22"/>
        </w:rPr>
      </w:pPr>
    </w:p>
    <w:p w14:paraId="7536A01E" w14:textId="77777777" w:rsidR="00EE1CF8" w:rsidRPr="00514E6B" w:rsidRDefault="00C93A61">
      <w:pPr>
        <w:widowControl w:val="0"/>
        <w:rPr>
          <w:rStyle w:val="Emphasis"/>
          <w:iCs/>
          <w:color w:val="000000"/>
          <w:szCs w:val="22"/>
        </w:rPr>
      </w:pPr>
      <w:r w:rsidRPr="00514E6B">
        <w:rPr>
          <w:rStyle w:val="Emphasis"/>
          <w:iCs/>
          <w:color w:val="000000"/>
          <w:szCs w:val="22"/>
        </w:rPr>
        <w:t>Multiverpakking</w:t>
      </w:r>
    </w:p>
    <w:p w14:paraId="4BA99CB4" w14:textId="77777777" w:rsidR="00EE1CF8" w:rsidRPr="00514E6B" w:rsidRDefault="00C93A61">
      <w:pPr>
        <w:widowControl w:val="0"/>
        <w:rPr>
          <w:rStyle w:val="Emphasis"/>
          <w:i w:val="0"/>
          <w:iCs/>
          <w:color w:val="000000"/>
          <w:szCs w:val="22"/>
        </w:rPr>
      </w:pPr>
      <w:r w:rsidRPr="00514E6B">
        <w:rPr>
          <w:rStyle w:val="Emphasis"/>
          <w:i w:val="0"/>
          <w:iCs/>
          <w:color w:val="000000"/>
          <w:szCs w:val="22"/>
        </w:rPr>
        <w:t>Bundelverpakking van 3 enkelvoudige verpakkingen.</w:t>
      </w:r>
    </w:p>
    <w:p w14:paraId="44ED7E55" w14:textId="77777777" w:rsidR="00EE1CF8" w:rsidRPr="00514E6B" w:rsidRDefault="00EE1CF8">
      <w:pPr>
        <w:widowControl w:val="0"/>
        <w:rPr>
          <w:rStyle w:val="Emphasis"/>
          <w:i w:val="0"/>
          <w:iCs/>
          <w:color w:val="000000"/>
          <w:szCs w:val="22"/>
        </w:rPr>
      </w:pPr>
    </w:p>
    <w:p w14:paraId="66144DA8" w14:textId="77777777" w:rsidR="00EE1CF8" w:rsidRPr="00514E6B" w:rsidRDefault="00C93A61">
      <w:pPr>
        <w:widowControl w:val="0"/>
        <w:rPr>
          <w:rStyle w:val="Emphasis"/>
          <w:i w:val="0"/>
          <w:iCs/>
          <w:color w:val="000000"/>
          <w:szCs w:val="22"/>
        </w:rPr>
      </w:pPr>
      <w:r w:rsidRPr="00514E6B">
        <w:rPr>
          <w:rStyle w:val="Emphasis"/>
          <w:i w:val="0"/>
          <w:iCs/>
          <w:color w:val="000000"/>
          <w:szCs w:val="22"/>
        </w:rPr>
        <w:t>Niet alle genoemde verpakkingsgrootten worden in de handel gebracht.</w:t>
      </w:r>
    </w:p>
    <w:p w14:paraId="33F40A83" w14:textId="77777777" w:rsidR="00EE1CF8" w:rsidRPr="00514E6B" w:rsidRDefault="00EE1CF8">
      <w:pPr>
        <w:widowControl w:val="0"/>
        <w:rPr>
          <w:rStyle w:val="Emphasis"/>
          <w:i w:val="0"/>
          <w:iCs/>
          <w:color w:val="000000"/>
          <w:szCs w:val="22"/>
        </w:rPr>
      </w:pPr>
    </w:p>
    <w:p w14:paraId="34440D52" w14:textId="77777777" w:rsidR="00EE1CF8" w:rsidRPr="00514E6B" w:rsidRDefault="00C93A61" w:rsidP="005E1FD4">
      <w:pPr>
        <w:keepNext/>
        <w:widowControl w:val="0"/>
        <w:ind w:left="567" w:hanging="567"/>
        <w:rPr>
          <w:rStyle w:val="Emphasis"/>
          <w:b/>
          <w:i w:val="0"/>
          <w:iCs/>
          <w:color w:val="000000"/>
          <w:szCs w:val="22"/>
        </w:rPr>
      </w:pPr>
      <w:r w:rsidRPr="00514E6B">
        <w:rPr>
          <w:rStyle w:val="Emphasis"/>
          <w:b/>
          <w:i w:val="0"/>
          <w:iCs/>
          <w:color w:val="000000"/>
          <w:szCs w:val="22"/>
        </w:rPr>
        <w:lastRenderedPageBreak/>
        <w:t>6.6</w:t>
      </w:r>
      <w:r w:rsidRPr="00514E6B">
        <w:rPr>
          <w:rStyle w:val="Emphasis"/>
          <w:b/>
          <w:i w:val="0"/>
          <w:iCs/>
          <w:color w:val="000000"/>
          <w:szCs w:val="22"/>
        </w:rPr>
        <w:tab/>
        <w:t>Speciale voorzorgsmaatregelen voor het verwijderen en andere instructies</w:t>
      </w:r>
    </w:p>
    <w:p w14:paraId="31BFD270" w14:textId="77777777" w:rsidR="00EE1CF8" w:rsidRPr="00514E6B" w:rsidRDefault="00EE1CF8" w:rsidP="005E1FD4">
      <w:pPr>
        <w:keepNext/>
        <w:widowControl w:val="0"/>
        <w:rPr>
          <w:rStyle w:val="Emphasis"/>
          <w:i w:val="0"/>
          <w:iCs/>
          <w:color w:val="000000"/>
          <w:szCs w:val="22"/>
        </w:rPr>
      </w:pPr>
    </w:p>
    <w:p w14:paraId="26F8EFC0" w14:textId="77777777" w:rsidR="00EE1CF8" w:rsidRPr="00514E6B" w:rsidRDefault="00C93A61" w:rsidP="005E1FD4">
      <w:pPr>
        <w:keepNext/>
        <w:widowControl w:val="0"/>
        <w:rPr>
          <w:rStyle w:val="Emphasis"/>
          <w:i w:val="0"/>
          <w:iCs/>
          <w:color w:val="000000"/>
          <w:szCs w:val="22"/>
          <w:u w:val="single"/>
        </w:rPr>
      </w:pPr>
      <w:r w:rsidRPr="00514E6B">
        <w:rPr>
          <w:rStyle w:val="Emphasis"/>
          <w:i w:val="0"/>
          <w:iCs/>
          <w:color w:val="000000"/>
          <w:szCs w:val="22"/>
          <w:u w:val="single"/>
        </w:rPr>
        <w:t>Abilify Maintena 300 mg poeder en oplosmiddel voor suspensie voor injectie met verlengde afgifte</w:t>
      </w:r>
    </w:p>
    <w:p w14:paraId="37126328" w14:textId="77777777" w:rsidR="00EE1CF8" w:rsidRPr="00514E6B" w:rsidRDefault="00C93A61" w:rsidP="005E1FD4">
      <w:pPr>
        <w:keepNext/>
        <w:widowControl w:val="0"/>
        <w:rPr>
          <w:rStyle w:val="Emphasis"/>
          <w:i w:val="0"/>
          <w:iCs/>
          <w:color w:val="000000"/>
          <w:szCs w:val="22"/>
          <w:u w:val="single"/>
        </w:rPr>
      </w:pPr>
      <w:r w:rsidRPr="00514E6B">
        <w:rPr>
          <w:rStyle w:val="Emphasis"/>
          <w:i w:val="0"/>
          <w:iCs/>
          <w:color w:val="000000"/>
          <w:szCs w:val="22"/>
          <w:u w:val="single"/>
        </w:rPr>
        <w:t>Abilify Maintena 400 mg poeder en oplosmiddel voor suspensie voor injectie met verlengde afgifte</w:t>
      </w:r>
    </w:p>
    <w:p w14:paraId="5772B72B" w14:textId="77777777" w:rsidR="00EE1CF8" w:rsidRPr="00514E6B" w:rsidRDefault="00EE1CF8" w:rsidP="005E1FD4">
      <w:pPr>
        <w:keepNext/>
        <w:widowControl w:val="0"/>
        <w:rPr>
          <w:rStyle w:val="Emphasis"/>
          <w:i w:val="0"/>
          <w:iCs/>
          <w:color w:val="000000"/>
          <w:szCs w:val="22"/>
        </w:rPr>
      </w:pPr>
    </w:p>
    <w:p w14:paraId="66E9CAF4" w14:textId="77777777" w:rsidR="00EE1CF8" w:rsidRPr="00514E6B" w:rsidRDefault="00C93A61">
      <w:pPr>
        <w:widowControl w:val="0"/>
        <w:rPr>
          <w:rStyle w:val="Emphasis"/>
          <w:i w:val="0"/>
          <w:iCs/>
          <w:color w:val="000000"/>
          <w:szCs w:val="22"/>
        </w:rPr>
      </w:pPr>
      <w:r w:rsidRPr="00514E6B">
        <w:rPr>
          <w:rStyle w:val="Emphasis"/>
          <w:i w:val="0"/>
          <w:iCs/>
          <w:color w:val="000000"/>
          <w:szCs w:val="22"/>
        </w:rPr>
        <w:t>Schud de injectieflacon krachtig gedurende 30 seconden, totdat de suspensie er uniform uitziet. Als de injectie niet onmiddellijk na reconstitutie wordt toegediend, schud hem vóór de injectie krachtig gedurende minimaal 60 seconden om de inhoud te resuspenderen.</w:t>
      </w:r>
    </w:p>
    <w:p w14:paraId="321BE6C8" w14:textId="77777777" w:rsidR="00EE1CF8" w:rsidRPr="00514E6B" w:rsidRDefault="00EE1CF8">
      <w:pPr>
        <w:widowControl w:val="0"/>
        <w:rPr>
          <w:iCs/>
          <w:szCs w:val="22"/>
        </w:rPr>
      </w:pPr>
    </w:p>
    <w:p w14:paraId="73714EF6" w14:textId="77777777" w:rsidR="00EE1CF8" w:rsidRPr="00514E6B" w:rsidRDefault="00C93A61" w:rsidP="00F52347">
      <w:pPr>
        <w:keepNext/>
        <w:keepLines/>
        <w:widowControl w:val="0"/>
        <w:rPr>
          <w:rStyle w:val="Emphasis"/>
          <w:i w:val="0"/>
          <w:iCs/>
          <w:color w:val="000000"/>
          <w:szCs w:val="22"/>
          <w:u w:val="single"/>
        </w:rPr>
      </w:pPr>
      <w:r w:rsidRPr="00514E6B">
        <w:rPr>
          <w:rFonts w:eastAsia="Calibri"/>
          <w:color w:val="000000"/>
          <w:szCs w:val="22"/>
          <w:u w:val="single"/>
        </w:rPr>
        <w:t>Abilify Maintena 300 mg poeder en oplosmiddel voor suspensie voor injectie met verlengde afgifte in een voorgevulde spuit</w:t>
      </w:r>
    </w:p>
    <w:p w14:paraId="5CEF1812" w14:textId="77777777" w:rsidR="00EE1CF8" w:rsidRPr="00514E6B" w:rsidRDefault="00C93A61" w:rsidP="00F52347">
      <w:pPr>
        <w:keepNext/>
        <w:keepLines/>
        <w:widowControl w:val="0"/>
        <w:rPr>
          <w:rStyle w:val="Emphasis"/>
          <w:i w:val="0"/>
          <w:iCs/>
          <w:color w:val="000000"/>
          <w:szCs w:val="22"/>
          <w:u w:val="single"/>
        </w:rPr>
      </w:pPr>
      <w:r w:rsidRPr="00514E6B">
        <w:rPr>
          <w:rFonts w:eastAsia="Calibri"/>
          <w:color w:val="000000"/>
          <w:szCs w:val="22"/>
          <w:u w:val="single"/>
        </w:rPr>
        <w:t>Abilify Maintena 400 mg poeder en oplosmiddel voor suspensie voor injectie met verlengde afgifte in een voorgevulde spuit</w:t>
      </w:r>
    </w:p>
    <w:p w14:paraId="5B7B492C" w14:textId="77777777" w:rsidR="00EE1CF8" w:rsidRPr="00514E6B" w:rsidRDefault="00EE1CF8" w:rsidP="00F52347">
      <w:pPr>
        <w:keepNext/>
        <w:keepLines/>
        <w:widowControl w:val="0"/>
        <w:rPr>
          <w:rFonts w:eastAsia="Calibri"/>
          <w:color w:val="000000"/>
          <w:szCs w:val="22"/>
        </w:rPr>
      </w:pPr>
    </w:p>
    <w:p w14:paraId="23B306A3" w14:textId="77777777" w:rsidR="00EE1CF8" w:rsidRPr="00514E6B" w:rsidRDefault="00C93A61">
      <w:pPr>
        <w:widowControl w:val="0"/>
        <w:rPr>
          <w:rStyle w:val="Emphasis"/>
          <w:i w:val="0"/>
          <w:iCs/>
          <w:color w:val="000000"/>
          <w:szCs w:val="22"/>
        </w:rPr>
      </w:pPr>
      <w:r w:rsidRPr="00514E6B">
        <w:rPr>
          <w:rFonts w:eastAsia="Calibri"/>
          <w:color w:val="000000"/>
          <w:szCs w:val="22"/>
        </w:rPr>
        <w:t>Schud krachtig met de injectiespuit rechtop gedurende 20 seconden totdat het geneesmiddel er uniform melkachtig wit uitziet en gebruik het onmiddellijk. Als de injectie niet onmiddellijk na reconstitutie wordt toegediend, kan de injectiespuit gedurende maximaal 2 uur beneden 25 ºC worden bewaard. Schud de injectiespuit vóór de injectie krachtig gedurende minimaal 20 seconden om de inhoud te resuspenderen als de injectiespuit langer dan 15 minuten met rust is gelaten.</w:t>
      </w:r>
    </w:p>
    <w:p w14:paraId="2612530A" w14:textId="77777777" w:rsidR="00EE1CF8" w:rsidRPr="00514E6B" w:rsidRDefault="00EE1CF8">
      <w:pPr>
        <w:widowControl w:val="0"/>
        <w:rPr>
          <w:color w:val="000000"/>
          <w:szCs w:val="22"/>
        </w:rPr>
      </w:pPr>
    </w:p>
    <w:p w14:paraId="28086679" w14:textId="77777777" w:rsidR="00EE1CF8" w:rsidRPr="00514E6B" w:rsidRDefault="00C93A61">
      <w:pPr>
        <w:keepNext/>
        <w:widowControl w:val="0"/>
        <w:rPr>
          <w:rStyle w:val="Emphasis"/>
          <w:i w:val="0"/>
          <w:iCs/>
          <w:color w:val="000000"/>
          <w:szCs w:val="22"/>
        </w:rPr>
      </w:pPr>
      <w:r w:rsidRPr="00514E6B">
        <w:rPr>
          <w:rFonts w:eastAsia="Times New Roman"/>
          <w:i/>
          <w:iCs/>
          <w:szCs w:val="22"/>
        </w:rPr>
        <w:t>Toediening in de bilspier</w:t>
      </w:r>
    </w:p>
    <w:p w14:paraId="65500081"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De aanbevolen naald voor toediening </w:t>
      </w:r>
      <w:r w:rsidRPr="00514E6B">
        <w:rPr>
          <w:szCs w:val="22"/>
        </w:rPr>
        <w:t>in de bilspier</w:t>
      </w:r>
      <w:r w:rsidRPr="00514E6B">
        <w:rPr>
          <w:rStyle w:val="Emphasis"/>
          <w:i w:val="0"/>
          <w:iCs/>
          <w:color w:val="000000"/>
          <w:szCs w:val="22"/>
        </w:rPr>
        <w:t xml:space="preserve"> is een veiligheidsnaald voor hypodermale injectie van 38 mm en 22 gauge. Voor obese patiënten </w:t>
      </w:r>
      <w:r w:rsidRPr="00514E6B">
        <w:rPr>
          <w:iCs/>
          <w:color w:val="000000"/>
          <w:szCs w:val="22"/>
        </w:rPr>
        <w:t>(BMI [</w:t>
      </w:r>
      <w:r w:rsidRPr="00514E6B">
        <w:rPr>
          <w:i/>
          <w:iCs/>
          <w:color w:val="000000"/>
          <w:szCs w:val="22"/>
        </w:rPr>
        <w:t>Body Mass Index</w:t>
      </w:r>
      <w:r w:rsidRPr="00514E6B">
        <w:rPr>
          <w:iCs/>
          <w:color w:val="000000"/>
          <w:szCs w:val="22"/>
        </w:rPr>
        <w:t>] &gt; 28 kg/m</w:t>
      </w:r>
      <w:r w:rsidRPr="00514E6B">
        <w:rPr>
          <w:iCs/>
          <w:color w:val="000000"/>
          <w:szCs w:val="22"/>
          <w:vertAlign w:val="superscript"/>
        </w:rPr>
        <w:t>2</w:t>
      </w:r>
      <w:r w:rsidRPr="00514E6B">
        <w:rPr>
          <w:iCs/>
          <w:color w:val="000000"/>
          <w:szCs w:val="22"/>
        </w:rPr>
        <w:t xml:space="preserve">), </w:t>
      </w:r>
      <w:r w:rsidRPr="00514E6B">
        <w:rPr>
          <w:rStyle w:val="Emphasis"/>
          <w:i w:val="0"/>
          <w:iCs/>
          <w:color w:val="000000"/>
          <w:szCs w:val="22"/>
        </w:rPr>
        <w:t xml:space="preserve">dient een veiligheidsnaald voor hypodermale injectie van 51 mm en 21 gauge te worden gebruikt. </w:t>
      </w:r>
      <w:r w:rsidRPr="00514E6B">
        <w:rPr>
          <w:rFonts w:eastAsia="Times New Roman"/>
          <w:szCs w:val="22"/>
        </w:rPr>
        <w:t>Injecties in de bilspier dienen afgewisseld te worden tussen de twee bilspieren.</w:t>
      </w:r>
    </w:p>
    <w:p w14:paraId="493038D1" w14:textId="77777777" w:rsidR="00EE1CF8" w:rsidRPr="00514E6B" w:rsidRDefault="00EE1CF8">
      <w:pPr>
        <w:widowControl w:val="0"/>
        <w:rPr>
          <w:rStyle w:val="Emphasis"/>
          <w:i w:val="0"/>
          <w:iCs/>
          <w:color w:val="000000"/>
          <w:szCs w:val="22"/>
        </w:rPr>
      </w:pPr>
    </w:p>
    <w:p w14:paraId="5A008F9A" w14:textId="77777777" w:rsidR="00EE1CF8" w:rsidRPr="00514E6B" w:rsidRDefault="00C93A61">
      <w:pPr>
        <w:rPr>
          <w:i/>
          <w:iCs/>
          <w:szCs w:val="22"/>
        </w:rPr>
      </w:pPr>
      <w:r w:rsidRPr="00514E6B">
        <w:rPr>
          <w:rFonts w:eastAsia="Times New Roman"/>
          <w:i/>
          <w:iCs/>
          <w:szCs w:val="22"/>
        </w:rPr>
        <w:t>Toediening in de deltaspier</w:t>
      </w:r>
    </w:p>
    <w:p w14:paraId="6291F371" w14:textId="77777777" w:rsidR="00EE1CF8" w:rsidRPr="00514E6B" w:rsidRDefault="00C93A61">
      <w:pPr>
        <w:widowControl w:val="0"/>
        <w:rPr>
          <w:iCs/>
          <w:szCs w:val="22"/>
        </w:rPr>
      </w:pPr>
      <w:r w:rsidRPr="00514E6B">
        <w:rPr>
          <w:szCs w:val="22"/>
        </w:rPr>
        <w:t xml:space="preserve">De aanbevolen naald voor toediening in de deltaspier is een veiligheidsnaald voor hypodermale injectie van 25 mm en 23 gauge. Voor obese patiënten dient een veiligheidsnaald voor hypodermale injectie van 38 mm en 22 gauge te worden gebruikt. </w:t>
      </w:r>
      <w:r w:rsidRPr="00514E6B">
        <w:rPr>
          <w:rFonts w:eastAsia="Times New Roman"/>
          <w:szCs w:val="22"/>
        </w:rPr>
        <w:t>Injecties in de deltaspier dienen afgewisseld te worden tussen de twee deltaspieren.</w:t>
      </w:r>
    </w:p>
    <w:p w14:paraId="1435107E" w14:textId="77777777" w:rsidR="00EE1CF8" w:rsidRPr="00514E6B" w:rsidRDefault="00EE1CF8">
      <w:pPr>
        <w:widowControl w:val="0"/>
        <w:rPr>
          <w:rStyle w:val="Emphasis"/>
          <w:i w:val="0"/>
          <w:iCs/>
          <w:color w:val="000000"/>
          <w:szCs w:val="22"/>
        </w:rPr>
      </w:pPr>
    </w:p>
    <w:p w14:paraId="52C66E77" w14:textId="77777777" w:rsidR="00EE1CF8" w:rsidRPr="00514E6B" w:rsidRDefault="00C93A61">
      <w:pPr>
        <w:widowControl w:val="0"/>
        <w:rPr>
          <w:rStyle w:val="Emphasis"/>
          <w:i w:val="0"/>
          <w:iCs/>
          <w:color w:val="000000"/>
          <w:szCs w:val="22"/>
        </w:rPr>
      </w:pPr>
      <w:r w:rsidRPr="00514E6B">
        <w:rPr>
          <w:rStyle w:val="Emphasis"/>
          <w:i w:val="0"/>
          <w:iCs/>
          <w:color w:val="000000"/>
          <w:szCs w:val="22"/>
        </w:rPr>
        <w:t>De injectieflacons met poeder en oplosmiddel</w:t>
      </w:r>
      <w:r w:rsidRPr="00514E6B">
        <w:rPr>
          <w:rFonts w:eastAsia="Times New Roman"/>
          <w:iCs/>
          <w:szCs w:val="22"/>
        </w:rPr>
        <w:t xml:space="preserve"> en de voorgevulde spuit</w:t>
      </w:r>
      <w:r w:rsidRPr="00514E6B">
        <w:rPr>
          <w:rStyle w:val="Emphasis"/>
          <w:i w:val="0"/>
          <w:iCs/>
          <w:color w:val="000000"/>
          <w:szCs w:val="22"/>
        </w:rPr>
        <w:t xml:space="preserve"> zijn uitsluitend voor eenmalig gebruik.</w:t>
      </w:r>
    </w:p>
    <w:p w14:paraId="2188AA04" w14:textId="77777777" w:rsidR="00EE1CF8" w:rsidRPr="00514E6B" w:rsidRDefault="00EE1CF8">
      <w:pPr>
        <w:widowControl w:val="0"/>
        <w:rPr>
          <w:rStyle w:val="Emphasis"/>
          <w:i w:val="0"/>
          <w:iCs/>
          <w:color w:val="000000"/>
          <w:szCs w:val="22"/>
        </w:rPr>
      </w:pPr>
    </w:p>
    <w:p w14:paraId="12EF2CAE" w14:textId="77777777" w:rsidR="00EE1CF8" w:rsidRPr="00514E6B" w:rsidRDefault="00C93A61">
      <w:pPr>
        <w:widowControl w:val="0"/>
        <w:rPr>
          <w:color w:val="000000"/>
          <w:szCs w:val="22"/>
        </w:rPr>
      </w:pPr>
      <w:r w:rsidRPr="00514E6B">
        <w:rPr>
          <w:color w:val="000000"/>
          <w:szCs w:val="22"/>
        </w:rPr>
        <w:t>Gooi de injectieflacon, adapter, injectiespuit, naalden, ongebruikte suspensie en water voor injecties op de juiste wijze weg.</w:t>
      </w:r>
    </w:p>
    <w:p w14:paraId="7C91BEC9" w14:textId="77777777" w:rsidR="00EE1CF8" w:rsidRPr="00514E6B" w:rsidRDefault="00EE1CF8">
      <w:pPr>
        <w:widowControl w:val="0"/>
        <w:rPr>
          <w:color w:val="000000"/>
          <w:szCs w:val="22"/>
        </w:rPr>
      </w:pPr>
    </w:p>
    <w:p w14:paraId="7E513255" w14:textId="77777777" w:rsidR="00EE1CF8" w:rsidRPr="00514E6B" w:rsidRDefault="00C93A61">
      <w:pPr>
        <w:widowControl w:val="0"/>
        <w:rPr>
          <w:rStyle w:val="Emphasis"/>
          <w:i w:val="0"/>
          <w:iCs/>
          <w:color w:val="000000"/>
          <w:szCs w:val="22"/>
        </w:rPr>
      </w:pPr>
      <w:r w:rsidRPr="00514E6B">
        <w:rPr>
          <w:rStyle w:val="Emphasis"/>
          <w:i w:val="0"/>
          <w:iCs/>
          <w:color w:val="000000"/>
          <w:szCs w:val="22"/>
        </w:rPr>
        <w:t>Al het ongebruikte geneesmiddel of afvalmateriaal dient te worden vernietigd overeenkomstig lokale voorschriften.</w:t>
      </w:r>
    </w:p>
    <w:p w14:paraId="0C04D6E6" w14:textId="77777777" w:rsidR="00EE1CF8" w:rsidRPr="00514E6B" w:rsidRDefault="00EE1CF8">
      <w:pPr>
        <w:rPr>
          <w:rFonts w:eastAsia="Times New Roman"/>
          <w:szCs w:val="22"/>
        </w:rPr>
      </w:pPr>
    </w:p>
    <w:p w14:paraId="30B4FE50" w14:textId="51082B90" w:rsidR="00EE1CF8" w:rsidRPr="00514E6B" w:rsidRDefault="00C93A61">
      <w:pPr>
        <w:rPr>
          <w:szCs w:val="22"/>
        </w:rPr>
      </w:pPr>
      <w:r w:rsidRPr="00514E6B">
        <w:rPr>
          <w:rFonts w:eastAsia="Times New Roman"/>
          <w:szCs w:val="22"/>
        </w:rPr>
        <w:t xml:space="preserve">Volledige instructies voor het gebruik en hanteren van Abilify Maintena </w:t>
      </w:r>
      <w:r w:rsidR="00F108FA" w:rsidRPr="00514E6B">
        <w:rPr>
          <w:szCs w:val="22"/>
        </w:rPr>
        <w:t xml:space="preserve">400 mg/300 mg </w:t>
      </w:r>
      <w:r w:rsidRPr="00514E6B">
        <w:rPr>
          <w:rFonts w:eastAsia="Times New Roman"/>
          <w:szCs w:val="22"/>
        </w:rPr>
        <w:t>worden in de bijsluiter gegeven (informatie bedoeld voor beroepsbeoefenaren in de gezondheidszorg).</w:t>
      </w:r>
    </w:p>
    <w:p w14:paraId="2A8D04DA" w14:textId="77777777" w:rsidR="00EE1CF8" w:rsidRPr="00514E6B" w:rsidRDefault="00EE1CF8">
      <w:pPr>
        <w:widowControl w:val="0"/>
        <w:rPr>
          <w:rStyle w:val="Emphasis"/>
          <w:i w:val="0"/>
          <w:iCs/>
          <w:color w:val="000000"/>
          <w:szCs w:val="22"/>
        </w:rPr>
      </w:pPr>
    </w:p>
    <w:p w14:paraId="7EFFE51A" w14:textId="77777777" w:rsidR="00EE1CF8" w:rsidRPr="00514E6B" w:rsidRDefault="00EE1CF8">
      <w:pPr>
        <w:widowControl w:val="0"/>
        <w:rPr>
          <w:rStyle w:val="Emphasis"/>
          <w:i w:val="0"/>
          <w:iCs/>
          <w:color w:val="000000"/>
          <w:szCs w:val="22"/>
        </w:rPr>
      </w:pPr>
    </w:p>
    <w:p w14:paraId="3A050258" w14:textId="77777777" w:rsidR="00EE1CF8" w:rsidRPr="00514E6B" w:rsidRDefault="00C93A61">
      <w:pPr>
        <w:keepNext/>
        <w:widowControl w:val="0"/>
        <w:ind w:left="567" w:hanging="567"/>
        <w:rPr>
          <w:rStyle w:val="Emphasis"/>
          <w:i w:val="0"/>
          <w:iCs/>
          <w:color w:val="000000"/>
          <w:szCs w:val="22"/>
        </w:rPr>
      </w:pPr>
      <w:r w:rsidRPr="00514E6B">
        <w:rPr>
          <w:rStyle w:val="Emphasis"/>
          <w:b/>
          <w:i w:val="0"/>
          <w:iCs/>
          <w:color w:val="000000"/>
          <w:szCs w:val="22"/>
        </w:rPr>
        <w:t>7.</w:t>
      </w:r>
      <w:r w:rsidRPr="00514E6B">
        <w:rPr>
          <w:rStyle w:val="Emphasis"/>
          <w:b/>
          <w:i w:val="0"/>
          <w:iCs/>
          <w:color w:val="000000"/>
          <w:szCs w:val="22"/>
        </w:rPr>
        <w:tab/>
        <w:t>HOUDER VAN DE VERGUNNING VOOR HET IN DE HANDEL BRENGEN</w:t>
      </w:r>
    </w:p>
    <w:p w14:paraId="6D37B305" w14:textId="77777777" w:rsidR="00EE1CF8" w:rsidRPr="00514E6B" w:rsidRDefault="00EE1CF8">
      <w:pPr>
        <w:keepNext/>
        <w:widowControl w:val="0"/>
        <w:rPr>
          <w:rStyle w:val="Emphasis"/>
          <w:i w:val="0"/>
          <w:iCs/>
          <w:color w:val="000000"/>
          <w:szCs w:val="22"/>
        </w:rPr>
      </w:pPr>
    </w:p>
    <w:p w14:paraId="0CDBCAD8"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6701760A"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3E1A58F7"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13D3D4D3" w14:textId="77777777" w:rsidR="00EE1CF8" w:rsidRPr="00514E6B" w:rsidRDefault="00C93A61">
      <w:pPr>
        <w:rPr>
          <w:szCs w:val="24"/>
        </w:rPr>
      </w:pPr>
      <w:r w:rsidRPr="00514E6B">
        <w:t>Nederland</w:t>
      </w:r>
      <w:r w:rsidRPr="00514E6B">
        <w:rPr>
          <w:szCs w:val="24"/>
        </w:rPr>
        <w:t xml:space="preserve"> </w:t>
      </w:r>
    </w:p>
    <w:p w14:paraId="40985501" w14:textId="77777777" w:rsidR="00EE1CF8" w:rsidRPr="00514E6B" w:rsidRDefault="00EE1CF8">
      <w:pPr>
        <w:widowControl w:val="0"/>
        <w:rPr>
          <w:rStyle w:val="Emphasis"/>
          <w:i w:val="0"/>
          <w:iCs/>
          <w:color w:val="000000"/>
          <w:szCs w:val="22"/>
        </w:rPr>
      </w:pPr>
    </w:p>
    <w:p w14:paraId="2F01E39A" w14:textId="77777777" w:rsidR="00EE1CF8" w:rsidRPr="00514E6B" w:rsidRDefault="00EE1CF8">
      <w:pPr>
        <w:widowControl w:val="0"/>
        <w:rPr>
          <w:rStyle w:val="Emphasis"/>
          <w:i w:val="0"/>
          <w:iCs/>
          <w:color w:val="000000"/>
          <w:szCs w:val="22"/>
        </w:rPr>
      </w:pPr>
    </w:p>
    <w:p w14:paraId="7685556C" w14:textId="77777777" w:rsidR="00EE1CF8" w:rsidRPr="00514E6B" w:rsidRDefault="00C93A61" w:rsidP="00E85EA1">
      <w:pPr>
        <w:keepNext/>
        <w:widowControl w:val="0"/>
        <w:ind w:left="567" w:hanging="567"/>
        <w:rPr>
          <w:rStyle w:val="Emphasis"/>
          <w:i w:val="0"/>
          <w:iCs/>
          <w:color w:val="000000"/>
          <w:szCs w:val="22"/>
        </w:rPr>
      </w:pPr>
      <w:r w:rsidRPr="00514E6B">
        <w:rPr>
          <w:rStyle w:val="Emphasis"/>
          <w:b/>
          <w:i w:val="0"/>
          <w:iCs/>
          <w:color w:val="000000"/>
          <w:szCs w:val="22"/>
        </w:rPr>
        <w:lastRenderedPageBreak/>
        <w:t>8.</w:t>
      </w:r>
      <w:r w:rsidRPr="00514E6B">
        <w:rPr>
          <w:rStyle w:val="Emphasis"/>
          <w:b/>
          <w:i w:val="0"/>
          <w:iCs/>
          <w:color w:val="000000"/>
          <w:szCs w:val="22"/>
        </w:rPr>
        <w:tab/>
        <w:t>NUMMER(S) VAN DE VERGUNNING VOOR HET IN DE HANDEL BRENGEN</w:t>
      </w:r>
    </w:p>
    <w:p w14:paraId="742AFF33" w14:textId="77777777" w:rsidR="00EE1CF8" w:rsidRPr="00514E6B" w:rsidRDefault="00EE1CF8" w:rsidP="00E85EA1">
      <w:pPr>
        <w:keepNext/>
        <w:widowControl w:val="0"/>
        <w:rPr>
          <w:rStyle w:val="Emphasis"/>
          <w:i w:val="0"/>
          <w:iCs/>
          <w:color w:val="000000"/>
          <w:szCs w:val="22"/>
        </w:rPr>
      </w:pPr>
    </w:p>
    <w:p w14:paraId="308D482E" w14:textId="77777777" w:rsidR="00EE1CF8" w:rsidRPr="00514E6B" w:rsidRDefault="00C93A61" w:rsidP="00E85EA1">
      <w:pPr>
        <w:keepNext/>
        <w:widowControl w:val="0"/>
        <w:rPr>
          <w:rStyle w:val="Emphasis"/>
          <w:i w:val="0"/>
          <w:iCs/>
          <w:color w:val="000000"/>
          <w:szCs w:val="22"/>
          <w:u w:val="single"/>
        </w:rPr>
      </w:pPr>
      <w:r w:rsidRPr="00514E6B">
        <w:rPr>
          <w:rStyle w:val="Emphasis"/>
          <w:i w:val="0"/>
          <w:iCs/>
          <w:color w:val="000000"/>
          <w:szCs w:val="22"/>
          <w:u w:val="single"/>
        </w:rPr>
        <w:t>Abilify Maintena 300 mg poeder en oplosmiddel voor suspensie voor injectie met verlengde afgifte</w:t>
      </w:r>
    </w:p>
    <w:p w14:paraId="3716E1E8" w14:textId="77777777" w:rsidR="00EE1CF8" w:rsidRPr="00514E6B" w:rsidRDefault="00EE1CF8" w:rsidP="00E85EA1">
      <w:pPr>
        <w:keepNext/>
        <w:widowControl w:val="0"/>
        <w:rPr>
          <w:szCs w:val="22"/>
        </w:rPr>
      </w:pPr>
    </w:p>
    <w:p w14:paraId="03E548EB" w14:textId="77777777" w:rsidR="00EE1CF8" w:rsidRPr="00514E6B" w:rsidRDefault="00C93A61">
      <w:pPr>
        <w:widowControl w:val="0"/>
        <w:rPr>
          <w:szCs w:val="22"/>
        </w:rPr>
      </w:pPr>
      <w:r w:rsidRPr="00514E6B">
        <w:rPr>
          <w:szCs w:val="22"/>
        </w:rPr>
        <w:t>EU/1/13/882/001</w:t>
      </w:r>
    </w:p>
    <w:p w14:paraId="0E2B055D" w14:textId="77777777" w:rsidR="00EE1CF8" w:rsidRPr="00514E6B" w:rsidRDefault="00C93A61">
      <w:pPr>
        <w:widowControl w:val="0"/>
        <w:rPr>
          <w:szCs w:val="22"/>
        </w:rPr>
      </w:pPr>
      <w:r w:rsidRPr="00514E6B">
        <w:rPr>
          <w:szCs w:val="22"/>
        </w:rPr>
        <w:t>EU/1/13/882/003</w:t>
      </w:r>
    </w:p>
    <w:p w14:paraId="237977C9" w14:textId="77777777" w:rsidR="00EE1CF8" w:rsidRPr="00514E6B" w:rsidRDefault="00EE1CF8">
      <w:pPr>
        <w:widowControl w:val="0"/>
        <w:rPr>
          <w:rStyle w:val="Emphasis"/>
          <w:i w:val="0"/>
          <w:iCs/>
          <w:color w:val="000000"/>
          <w:szCs w:val="22"/>
          <w:u w:val="single"/>
        </w:rPr>
      </w:pPr>
    </w:p>
    <w:p w14:paraId="05F519F0"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Abilify Maintena 400 mg poeder en oplosmiddel voor suspensie voor injectie met verlengde afgifte</w:t>
      </w:r>
    </w:p>
    <w:p w14:paraId="26F0BD58" w14:textId="77777777" w:rsidR="00EE1CF8" w:rsidRPr="00514E6B" w:rsidRDefault="00EE1CF8">
      <w:pPr>
        <w:suppressLineNumbers/>
        <w:rPr>
          <w:color w:val="000000"/>
          <w:szCs w:val="22"/>
        </w:rPr>
      </w:pPr>
    </w:p>
    <w:p w14:paraId="7C9C926F" w14:textId="77777777" w:rsidR="00EE1CF8" w:rsidRPr="00514E6B" w:rsidRDefault="00C93A61">
      <w:pPr>
        <w:suppressLineNumbers/>
        <w:rPr>
          <w:color w:val="000000"/>
          <w:szCs w:val="22"/>
        </w:rPr>
      </w:pPr>
      <w:r w:rsidRPr="00514E6B">
        <w:rPr>
          <w:color w:val="000000"/>
          <w:szCs w:val="22"/>
        </w:rPr>
        <w:t>EU/1/13/882/002</w:t>
      </w:r>
    </w:p>
    <w:p w14:paraId="1DAAB8BE" w14:textId="77777777" w:rsidR="00EE1CF8" w:rsidRPr="00514E6B" w:rsidRDefault="00C93A61">
      <w:pPr>
        <w:suppressLineNumbers/>
        <w:rPr>
          <w:color w:val="000000"/>
          <w:szCs w:val="22"/>
        </w:rPr>
      </w:pPr>
      <w:r w:rsidRPr="00514E6B">
        <w:rPr>
          <w:color w:val="000000"/>
          <w:szCs w:val="22"/>
        </w:rPr>
        <w:t>EU/1/13/882/004</w:t>
      </w:r>
    </w:p>
    <w:p w14:paraId="397E13C9" w14:textId="77777777" w:rsidR="00EE1CF8" w:rsidRPr="00514E6B" w:rsidRDefault="00EE1CF8">
      <w:pPr>
        <w:widowControl w:val="0"/>
        <w:rPr>
          <w:rFonts w:eastAsia="Calibri"/>
          <w:color w:val="000000"/>
          <w:szCs w:val="22"/>
          <w:u w:val="single"/>
        </w:rPr>
      </w:pPr>
    </w:p>
    <w:p w14:paraId="34C9D9CA" w14:textId="77777777" w:rsidR="00EE1CF8" w:rsidRPr="00514E6B" w:rsidRDefault="00C93A61">
      <w:pPr>
        <w:widowControl w:val="0"/>
        <w:rPr>
          <w:rStyle w:val="Emphasis"/>
          <w:i w:val="0"/>
          <w:iCs/>
          <w:color w:val="000000"/>
          <w:szCs w:val="22"/>
          <w:u w:val="single"/>
        </w:rPr>
      </w:pPr>
      <w:r w:rsidRPr="00514E6B">
        <w:rPr>
          <w:rFonts w:eastAsia="Calibri"/>
          <w:color w:val="000000"/>
          <w:szCs w:val="22"/>
          <w:u w:val="single"/>
        </w:rPr>
        <w:t>Abilify Maintena 300 mg poeder en oplosmiddel voor suspensie voor injectie met verlengde afgifte in een voorgevulde spuit</w:t>
      </w:r>
    </w:p>
    <w:p w14:paraId="3EB4F712" w14:textId="77777777" w:rsidR="00EE1CF8" w:rsidRPr="00514E6B" w:rsidRDefault="00EE1CF8">
      <w:pPr>
        <w:suppressLineNumbers/>
        <w:rPr>
          <w:color w:val="000000"/>
          <w:szCs w:val="22"/>
        </w:rPr>
      </w:pPr>
    </w:p>
    <w:p w14:paraId="3F773B77" w14:textId="77777777" w:rsidR="00EE1CF8" w:rsidRPr="00514E6B" w:rsidRDefault="00C93A61">
      <w:pPr>
        <w:suppressLineNumbers/>
        <w:rPr>
          <w:color w:val="000000"/>
          <w:szCs w:val="22"/>
        </w:rPr>
      </w:pPr>
      <w:r w:rsidRPr="00514E6B">
        <w:rPr>
          <w:color w:val="000000"/>
          <w:szCs w:val="22"/>
        </w:rPr>
        <w:t>EU/1/13/882/005</w:t>
      </w:r>
    </w:p>
    <w:p w14:paraId="5C311A79" w14:textId="77777777" w:rsidR="00EE1CF8" w:rsidRPr="00514E6B" w:rsidRDefault="00C93A61">
      <w:pPr>
        <w:suppressLineNumbers/>
        <w:rPr>
          <w:color w:val="000000"/>
          <w:szCs w:val="22"/>
        </w:rPr>
      </w:pPr>
      <w:r w:rsidRPr="00514E6B">
        <w:rPr>
          <w:color w:val="000000"/>
          <w:szCs w:val="22"/>
        </w:rPr>
        <w:t>EU/1/13/882/007</w:t>
      </w:r>
    </w:p>
    <w:p w14:paraId="62D1706B" w14:textId="77777777" w:rsidR="00EE1CF8" w:rsidRPr="00514E6B" w:rsidRDefault="00EE1CF8">
      <w:pPr>
        <w:widowControl w:val="0"/>
        <w:rPr>
          <w:rFonts w:eastAsia="Calibri"/>
          <w:color w:val="000000"/>
          <w:szCs w:val="22"/>
          <w:u w:val="single"/>
        </w:rPr>
      </w:pPr>
    </w:p>
    <w:p w14:paraId="17D29842" w14:textId="77777777" w:rsidR="00EE1CF8" w:rsidRPr="00514E6B" w:rsidRDefault="00C93A61">
      <w:pPr>
        <w:widowControl w:val="0"/>
        <w:rPr>
          <w:rStyle w:val="Emphasis"/>
          <w:i w:val="0"/>
          <w:iCs/>
          <w:color w:val="000000"/>
          <w:szCs w:val="22"/>
          <w:u w:val="single"/>
        </w:rPr>
      </w:pPr>
      <w:r w:rsidRPr="00514E6B">
        <w:rPr>
          <w:rFonts w:eastAsia="Calibri"/>
          <w:color w:val="000000"/>
          <w:szCs w:val="22"/>
          <w:u w:val="single"/>
        </w:rPr>
        <w:t>Abilify Maintena 400 mg poeder en oplosmiddel voor suspensie voor injectie met verlengde afgifte in een voorgevulde spuit</w:t>
      </w:r>
    </w:p>
    <w:p w14:paraId="0527D839" w14:textId="77777777" w:rsidR="00EE1CF8" w:rsidRPr="00514E6B" w:rsidRDefault="00EE1CF8">
      <w:pPr>
        <w:suppressLineNumbers/>
        <w:rPr>
          <w:color w:val="000000"/>
          <w:szCs w:val="22"/>
        </w:rPr>
      </w:pPr>
    </w:p>
    <w:p w14:paraId="649EB7AE" w14:textId="77777777" w:rsidR="00EE1CF8" w:rsidRPr="00514E6B" w:rsidRDefault="00C93A61">
      <w:pPr>
        <w:suppressLineNumbers/>
        <w:rPr>
          <w:color w:val="000000"/>
          <w:szCs w:val="22"/>
        </w:rPr>
      </w:pPr>
      <w:r w:rsidRPr="00514E6B">
        <w:rPr>
          <w:color w:val="000000"/>
          <w:szCs w:val="22"/>
        </w:rPr>
        <w:t>EU/1/13/882/006</w:t>
      </w:r>
    </w:p>
    <w:p w14:paraId="37F97829" w14:textId="77777777" w:rsidR="00EE1CF8" w:rsidRPr="00514E6B" w:rsidRDefault="00C93A61">
      <w:pPr>
        <w:suppressLineNumbers/>
        <w:rPr>
          <w:color w:val="000000"/>
          <w:szCs w:val="22"/>
        </w:rPr>
      </w:pPr>
      <w:r w:rsidRPr="00514E6B">
        <w:rPr>
          <w:color w:val="000000"/>
          <w:szCs w:val="22"/>
        </w:rPr>
        <w:t>EU/1/13/882/008</w:t>
      </w:r>
    </w:p>
    <w:p w14:paraId="78839096" w14:textId="77777777" w:rsidR="00EE1CF8" w:rsidRPr="00514E6B" w:rsidRDefault="00EE1CF8">
      <w:pPr>
        <w:widowControl w:val="0"/>
        <w:rPr>
          <w:szCs w:val="22"/>
        </w:rPr>
      </w:pPr>
    </w:p>
    <w:p w14:paraId="0612F3A3" w14:textId="77777777" w:rsidR="00C006F4" w:rsidRPr="00514E6B" w:rsidRDefault="00C006F4" w:rsidP="00C006F4">
      <w:pPr>
        <w:widowControl w:val="0"/>
        <w:rPr>
          <w:rStyle w:val="Emphasis"/>
          <w:i w:val="0"/>
          <w:iCs/>
          <w:color w:val="000000"/>
          <w:szCs w:val="22"/>
        </w:rPr>
      </w:pPr>
    </w:p>
    <w:p w14:paraId="6B24C772" w14:textId="4FFDD57C"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9.</w:t>
      </w:r>
      <w:r w:rsidRPr="00514E6B">
        <w:rPr>
          <w:rStyle w:val="Emphasis"/>
          <w:b/>
          <w:i w:val="0"/>
          <w:iCs/>
          <w:color w:val="000000"/>
          <w:szCs w:val="22"/>
        </w:rPr>
        <w:tab/>
      </w:r>
      <w:r w:rsidRPr="00514E6B">
        <w:rPr>
          <w:b/>
          <w:szCs w:val="22"/>
        </w:rPr>
        <w:t>DATUM VAN EERSTE VERLENING VAN DE VERGUNNING/VERLENGING VAN DE VERGUNNING</w:t>
      </w:r>
    </w:p>
    <w:p w14:paraId="7D045CA4" w14:textId="77777777" w:rsidR="00EE1CF8" w:rsidRPr="00514E6B" w:rsidRDefault="00EE1CF8">
      <w:pPr>
        <w:widowControl w:val="0"/>
        <w:rPr>
          <w:rStyle w:val="Emphasis"/>
          <w:i w:val="0"/>
          <w:iCs/>
          <w:color w:val="000000"/>
          <w:szCs w:val="22"/>
        </w:rPr>
      </w:pPr>
    </w:p>
    <w:p w14:paraId="2B630613" w14:textId="77777777" w:rsidR="00EE1CF8" w:rsidRPr="00514E6B" w:rsidRDefault="00C93A61">
      <w:pPr>
        <w:widowControl w:val="0"/>
        <w:rPr>
          <w:rStyle w:val="Emphasis"/>
          <w:i w:val="0"/>
          <w:iCs/>
          <w:color w:val="000000"/>
          <w:szCs w:val="22"/>
        </w:rPr>
      </w:pPr>
      <w:r w:rsidRPr="00514E6B">
        <w:rPr>
          <w:rStyle w:val="Emphasis"/>
          <w:i w:val="0"/>
          <w:iCs/>
          <w:color w:val="000000"/>
          <w:szCs w:val="22"/>
        </w:rPr>
        <w:t>Datum van eerste verlening van de vergunning: 15 november 2013</w:t>
      </w:r>
    </w:p>
    <w:p w14:paraId="10ECE28B" w14:textId="77777777" w:rsidR="00EE1CF8" w:rsidRPr="00514E6B" w:rsidRDefault="00C93A61">
      <w:pPr>
        <w:widowControl w:val="0"/>
        <w:rPr>
          <w:rStyle w:val="Emphasis"/>
          <w:i w:val="0"/>
          <w:iCs/>
          <w:color w:val="000000"/>
          <w:szCs w:val="22"/>
        </w:rPr>
      </w:pPr>
      <w:r w:rsidRPr="00514E6B">
        <w:rPr>
          <w:rStyle w:val="Emphasis"/>
          <w:i w:val="0"/>
          <w:iCs/>
          <w:color w:val="000000"/>
          <w:szCs w:val="22"/>
        </w:rPr>
        <w:t>Datum van laatste verlenging: 27 augustus 2018</w:t>
      </w:r>
    </w:p>
    <w:p w14:paraId="6ABBA797" w14:textId="77777777" w:rsidR="00EE1CF8" w:rsidRPr="00514E6B" w:rsidRDefault="00EE1CF8">
      <w:pPr>
        <w:widowControl w:val="0"/>
        <w:rPr>
          <w:rStyle w:val="Emphasis"/>
          <w:i w:val="0"/>
          <w:iCs/>
          <w:color w:val="000000"/>
          <w:szCs w:val="22"/>
        </w:rPr>
      </w:pPr>
    </w:p>
    <w:p w14:paraId="3C19356E" w14:textId="77777777" w:rsidR="00EE1CF8" w:rsidRPr="00514E6B" w:rsidRDefault="00EE1CF8">
      <w:pPr>
        <w:widowControl w:val="0"/>
        <w:rPr>
          <w:rStyle w:val="Emphasis"/>
          <w:i w:val="0"/>
          <w:iCs/>
          <w:color w:val="000000"/>
          <w:szCs w:val="22"/>
        </w:rPr>
      </w:pPr>
    </w:p>
    <w:p w14:paraId="2E23942E" w14:textId="77777777" w:rsidR="00EE1CF8" w:rsidRPr="00514E6B" w:rsidRDefault="00C93A61">
      <w:pPr>
        <w:keepNext/>
        <w:keepLines/>
        <w:widowControl w:val="0"/>
        <w:ind w:left="567" w:hanging="567"/>
        <w:rPr>
          <w:rStyle w:val="Emphasis"/>
          <w:i w:val="0"/>
          <w:iCs/>
          <w:color w:val="000000"/>
          <w:szCs w:val="22"/>
        </w:rPr>
      </w:pPr>
      <w:r w:rsidRPr="00514E6B">
        <w:rPr>
          <w:rStyle w:val="Emphasis"/>
          <w:b/>
          <w:i w:val="0"/>
          <w:iCs/>
          <w:color w:val="000000"/>
          <w:szCs w:val="22"/>
        </w:rPr>
        <w:t>10.</w:t>
      </w:r>
      <w:r w:rsidRPr="00514E6B">
        <w:rPr>
          <w:rStyle w:val="Emphasis"/>
          <w:b/>
          <w:i w:val="0"/>
          <w:iCs/>
          <w:color w:val="000000"/>
          <w:szCs w:val="22"/>
        </w:rPr>
        <w:tab/>
        <w:t>DATUM VAN HERZIENING VAN DE TEKST</w:t>
      </w:r>
    </w:p>
    <w:p w14:paraId="25F86CAC" w14:textId="77777777" w:rsidR="00EE1CF8" w:rsidRPr="00514E6B" w:rsidRDefault="00EE1CF8">
      <w:pPr>
        <w:keepNext/>
        <w:keepLines/>
        <w:widowControl w:val="0"/>
        <w:rPr>
          <w:rStyle w:val="Emphasis"/>
          <w:i w:val="0"/>
          <w:iCs/>
          <w:color w:val="000000"/>
          <w:szCs w:val="22"/>
        </w:rPr>
      </w:pPr>
    </w:p>
    <w:p w14:paraId="466DD2A8" w14:textId="77777777" w:rsidR="00EE1CF8" w:rsidRPr="00514E6B" w:rsidRDefault="00C93A61">
      <w:pPr>
        <w:keepNext/>
        <w:keepLines/>
        <w:widowControl w:val="0"/>
        <w:rPr>
          <w:szCs w:val="22"/>
        </w:rPr>
      </w:pPr>
      <w:r w:rsidRPr="00514E6B">
        <w:rPr>
          <w:szCs w:val="22"/>
        </w:rPr>
        <w:t>MM/JJJJ</w:t>
      </w:r>
    </w:p>
    <w:p w14:paraId="7E375E81" w14:textId="77777777" w:rsidR="00EE1CF8" w:rsidRPr="00514E6B" w:rsidRDefault="00EE1CF8">
      <w:pPr>
        <w:keepNext/>
        <w:keepLines/>
        <w:widowControl w:val="0"/>
        <w:rPr>
          <w:szCs w:val="22"/>
        </w:rPr>
      </w:pPr>
    </w:p>
    <w:p w14:paraId="2D317526" w14:textId="77777777" w:rsidR="00EE1CF8" w:rsidRPr="00514E6B" w:rsidRDefault="00C93A61">
      <w:pPr>
        <w:keepNext/>
        <w:keepLines/>
        <w:widowControl w:val="0"/>
        <w:rPr>
          <w:szCs w:val="22"/>
        </w:rPr>
      </w:pPr>
      <w:r w:rsidRPr="00514E6B">
        <w:rPr>
          <w:szCs w:val="22"/>
        </w:rPr>
        <w:t xml:space="preserve">Gedetailleerde informatie over dit geneesmiddel is beschikbaar op de website van het Europees Geneesmiddelenbureau </w:t>
      </w:r>
      <w:r>
        <w:fldChar w:fldCharType="begin"/>
      </w:r>
      <w:r>
        <w:instrText>HYPERLINK "http://www.ema.europa.eu."</w:instrText>
      </w:r>
      <w:r>
        <w:fldChar w:fldCharType="separate"/>
      </w:r>
      <w:hyperlink r:id="rId12" w:history="1">
        <w:r w:rsidRPr="00514E6B">
          <w:rPr>
            <w:rFonts w:eastAsia="Times New Roman"/>
            <w:color w:val="0000FF"/>
            <w:szCs w:val="22"/>
            <w:u w:val="single"/>
          </w:rPr>
          <w:t>http://www.ema.europa.eu</w:t>
        </w:r>
      </w:hyperlink>
      <w:r>
        <w:fldChar w:fldCharType="end"/>
      </w:r>
      <w:r w:rsidRPr="00514E6B">
        <w:rPr>
          <w:szCs w:val="22"/>
        </w:rPr>
        <w:t>.</w:t>
      </w:r>
    </w:p>
    <w:p w14:paraId="5D67F710" w14:textId="77777777" w:rsidR="00EE1CF8" w:rsidRPr="00514E6B" w:rsidRDefault="00C93A61">
      <w:pPr>
        <w:widowControl w:val="0"/>
        <w:jc w:val="center"/>
        <w:rPr>
          <w:b/>
          <w:szCs w:val="22"/>
        </w:rPr>
      </w:pPr>
      <w:r w:rsidRPr="00514E6B">
        <w:rPr>
          <w:b/>
          <w:szCs w:val="22"/>
        </w:rPr>
        <w:br w:type="page"/>
      </w:r>
    </w:p>
    <w:p w14:paraId="78E78018"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lastRenderedPageBreak/>
        <w:t>1.</w:t>
      </w:r>
      <w:r w:rsidRPr="00514E6B">
        <w:rPr>
          <w:rFonts w:asciiTheme="majorBidi" w:hAnsiTheme="majorBidi" w:cstheme="majorBidi"/>
          <w:b/>
          <w:szCs w:val="22"/>
        </w:rPr>
        <w:tab/>
        <w:t>NAAM VAN HET GENEESMIDDEL</w:t>
      </w:r>
    </w:p>
    <w:p w14:paraId="642A0510" w14:textId="77777777" w:rsidR="000F1CE1" w:rsidRPr="00514E6B" w:rsidRDefault="000F1CE1" w:rsidP="000F1CE1">
      <w:pPr>
        <w:widowControl w:val="0"/>
        <w:rPr>
          <w:rFonts w:asciiTheme="majorBidi" w:hAnsiTheme="majorBidi" w:cstheme="majorBidi"/>
          <w:szCs w:val="22"/>
        </w:rPr>
      </w:pPr>
    </w:p>
    <w:p w14:paraId="3B1129D4" w14:textId="082C1FD5" w:rsidR="000F1CE1" w:rsidRPr="00514E6B" w:rsidRDefault="00F454C9" w:rsidP="000F1CE1">
      <w:pPr>
        <w:widowControl w:val="0"/>
        <w:rPr>
          <w:rFonts w:asciiTheme="majorBidi" w:hAnsiTheme="majorBidi" w:cstheme="majorBidi"/>
          <w:szCs w:val="22"/>
        </w:rPr>
      </w:pPr>
      <w:r w:rsidRPr="00514E6B">
        <w:rPr>
          <w:rFonts w:asciiTheme="majorBidi" w:eastAsia="Calibri" w:hAnsiTheme="majorBidi" w:cstheme="majorBidi"/>
          <w:szCs w:val="22"/>
        </w:rPr>
        <w:t>Abilify Maintena</w:t>
      </w:r>
      <w:r w:rsidR="000F1CE1" w:rsidRPr="00514E6B">
        <w:rPr>
          <w:rFonts w:asciiTheme="majorBidi" w:eastAsia="Calibri" w:hAnsiTheme="majorBidi" w:cstheme="majorBidi"/>
          <w:szCs w:val="22"/>
        </w:rPr>
        <w:t xml:space="preserve"> 720 mg suspensie voor injectie met verlengde afgifte in een voorgevulde spuit</w:t>
      </w:r>
    </w:p>
    <w:p w14:paraId="1C7E7CE4" w14:textId="393316A9" w:rsidR="000F1CE1" w:rsidRPr="00514E6B" w:rsidRDefault="00F454C9" w:rsidP="000F1CE1">
      <w:pPr>
        <w:widowControl w:val="0"/>
        <w:rPr>
          <w:rFonts w:asciiTheme="majorBidi" w:hAnsiTheme="majorBidi" w:cstheme="majorBidi"/>
          <w:szCs w:val="22"/>
        </w:rPr>
      </w:pPr>
      <w:r w:rsidRPr="00514E6B">
        <w:rPr>
          <w:rFonts w:asciiTheme="majorBidi" w:eastAsia="Calibri" w:hAnsiTheme="majorBidi" w:cstheme="majorBidi"/>
          <w:szCs w:val="22"/>
        </w:rPr>
        <w:t>Abilify Maintena</w:t>
      </w:r>
      <w:r w:rsidR="000F1CE1" w:rsidRPr="00514E6B">
        <w:rPr>
          <w:rFonts w:asciiTheme="majorBidi" w:eastAsia="Calibri" w:hAnsiTheme="majorBidi" w:cstheme="majorBidi"/>
          <w:szCs w:val="22"/>
        </w:rPr>
        <w:t xml:space="preserve"> 960 mg suspensie voor injectie met verlengde afgifte in een voorgevulde spuit</w:t>
      </w:r>
    </w:p>
    <w:p w14:paraId="3B89E642" w14:textId="77777777" w:rsidR="000F1CE1" w:rsidRPr="00514E6B" w:rsidRDefault="000F1CE1" w:rsidP="000F1CE1">
      <w:pPr>
        <w:widowControl w:val="0"/>
        <w:rPr>
          <w:rFonts w:asciiTheme="majorBidi" w:hAnsiTheme="majorBidi" w:cstheme="majorBidi"/>
          <w:szCs w:val="22"/>
        </w:rPr>
      </w:pPr>
    </w:p>
    <w:p w14:paraId="34534AFE" w14:textId="77777777" w:rsidR="000F1CE1" w:rsidRPr="00514E6B" w:rsidRDefault="000F1CE1" w:rsidP="000F1CE1">
      <w:pPr>
        <w:widowControl w:val="0"/>
        <w:rPr>
          <w:rFonts w:asciiTheme="majorBidi" w:hAnsiTheme="majorBidi" w:cstheme="majorBidi"/>
          <w:szCs w:val="22"/>
        </w:rPr>
      </w:pPr>
    </w:p>
    <w:p w14:paraId="7A70C404"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2.</w:t>
      </w:r>
      <w:r w:rsidRPr="00514E6B">
        <w:rPr>
          <w:rFonts w:asciiTheme="majorBidi" w:hAnsiTheme="majorBidi" w:cstheme="majorBidi"/>
          <w:b/>
          <w:szCs w:val="22"/>
        </w:rPr>
        <w:tab/>
        <w:t>KWALITATIEVE EN KWANTITATIEVE SAMENSTELLING</w:t>
      </w:r>
    </w:p>
    <w:p w14:paraId="531CD42C" w14:textId="77777777" w:rsidR="000F1CE1" w:rsidRPr="00514E6B" w:rsidRDefault="000F1CE1" w:rsidP="000F1CE1">
      <w:pPr>
        <w:widowControl w:val="0"/>
        <w:rPr>
          <w:rFonts w:asciiTheme="majorBidi" w:hAnsiTheme="majorBidi" w:cstheme="majorBidi"/>
          <w:szCs w:val="22"/>
        </w:rPr>
      </w:pPr>
    </w:p>
    <w:p w14:paraId="14048C9B" w14:textId="2D35EBE2" w:rsidR="000F1CE1" w:rsidRPr="00514E6B" w:rsidRDefault="00F454C9" w:rsidP="000F1CE1">
      <w:pPr>
        <w:widowControl w:val="0"/>
        <w:rPr>
          <w:rFonts w:asciiTheme="majorBidi" w:hAnsiTheme="majorBidi" w:cstheme="majorBidi"/>
          <w:szCs w:val="22"/>
          <w:u w:val="single"/>
        </w:rPr>
      </w:pPr>
      <w:r w:rsidRPr="00514E6B">
        <w:rPr>
          <w:rFonts w:asciiTheme="majorBidi" w:eastAsia="Calibri" w:hAnsiTheme="majorBidi" w:cstheme="majorBidi"/>
          <w:szCs w:val="22"/>
          <w:u w:val="single"/>
        </w:rPr>
        <w:t>Abilify Maintena</w:t>
      </w:r>
      <w:r w:rsidR="000F1CE1" w:rsidRPr="00514E6B">
        <w:rPr>
          <w:rFonts w:asciiTheme="majorBidi" w:eastAsia="Calibri" w:hAnsiTheme="majorBidi" w:cstheme="majorBidi"/>
          <w:szCs w:val="22"/>
          <w:u w:val="single"/>
        </w:rPr>
        <w:t xml:space="preserve"> 720 mg suspensie voor injectie met verlengde afgifte in een voorgevulde spuit</w:t>
      </w:r>
    </w:p>
    <w:p w14:paraId="0D92CA03" w14:textId="77777777" w:rsidR="000F1CE1" w:rsidRPr="00514E6B" w:rsidRDefault="000F1CE1" w:rsidP="000F1CE1">
      <w:pPr>
        <w:widowControl w:val="0"/>
        <w:rPr>
          <w:rFonts w:asciiTheme="majorBidi" w:eastAsia="Calibri" w:hAnsiTheme="majorBidi" w:cstheme="majorBidi"/>
          <w:szCs w:val="22"/>
        </w:rPr>
      </w:pPr>
    </w:p>
    <w:p w14:paraId="535C954D" w14:textId="5922DE33" w:rsidR="000F1CE1" w:rsidRPr="00514E6B" w:rsidRDefault="000F1CE1" w:rsidP="000F1CE1">
      <w:pPr>
        <w:widowControl w:val="0"/>
        <w:rPr>
          <w:rFonts w:asciiTheme="majorBidi" w:hAnsiTheme="majorBidi" w:cstheme="majorBidi"/>
          <w:szCs w:val="22"/>
        </w:rPr>
      </w:pPr>
      <w:r w:rsidRPr="00514E6B">
        <w:rPr>
          <w:rFonts w:asciiTheme="majorBidi" w:eastAsia="Calibri" w:hAnsiTheme="majorBidi" w:cstheme="majorBidi"/>
          <w:szCs w:val="22"/>
        </w:rPr>
        <w:t xml:space="preserve">Elke voorgevulde spuit bevat 720 mg aripiprazol </w:t>
      </w:r>
      <w:r w:rsidR="0013776B">
        <w:rPr>
          <w:rFonts w:asciiTheme="majorBidi" w:eastAsia="Calibri" w:hAnsiTheme="majorBidi" w:cstheme="majorBidi"/>
          <w:szCs w:val="22"/>
        </w:rPr>
        <w:t>(</w:t>
      </w:r>
      <w:r w:rsidR="0013776B" w:rsidRPr="00514E6B">
        <w:rPr>
          <w:rFonts w:asciiTheme="majorBidi" w:eastAsia="Calibri" w:hAnsiTheme="majorBidi" w:cstheme="majorBidi"/>
          <w:szCs w:val="22"/>
        </w:rPr>
        <w:t>aripiprazol</w:t>
      </w:r>
      <w:r w:rsidR="0013776B">
        <w:rPr>
          <w:rFonts w:asciiTheme="majorBidi" w:eastAsia="Calibri" w:hAnsiTheme="majorBidi" w:cstheme="majorBidi"/>
          <w:szCs w:val="22"/>
        </w:rPr>
        <w:t>e)</w:t>
      </w:r>
      <w:r w:rsidR="0013776B" w:rsidRPr="00514E6B">
        <w:rPr>
          <w:rFonts w:asciiTheme="majorBidi" w:eastAsia="Calibri" w:hAnsiTheme="majorBidi" w:cstheme="majorBidi"/>
          <w:szCs w:val="22"/>
        </w:rPr>
        <w:t xml:space="preserve"> </w:t>
      </w:r>
      <w:r w:rsidRPr="00514E6B">
        <w:rPr>
          <w:rFonts w:asciiTheme="majorBidi" w:eastAsia="Calibri" w:hAnsiTheme="majorBidi" w:cstheme="majorBidi"/>
          <w:szCs w:val="22"/>
        </w:rPr>
        <w:t>per 2,4 ml (300 mg/ml).</w:t>
      </w:r>
    </w:p>
    <w:p w14:paraId="21D89E5D" w14:textId="77777777" w:rsidR="000F1CE1" w:rsidRPr="00514E6B" w:rsidRDefault="000F1CE1" w:rsidP="000F1CE1">
      <w:pPr>
        <w:widowControl w:val="0"/>
        <w:rPr>
          <w:rFonts w:asciiTheme="majorBidi" w:hAnsiTheme="majorBidi" w:cstheme="majorBidi"/>
          <w:szCs w:val="22"/>
        </w:rPr>
      </w:pPr>
    </w:p>
    <w:p w14:paraId="0E402523" w14:textId="0C41F792" w:rsidR="000F1CE1" w:rsidRPr="00514E6B" w:rsidRDefault="00F454C9" w:rsidP="000F1CE1">
      <w:pPr>
        <w:widowControl w:val="0"/>
        <w:rPr>
          <w:rFonts w:asciiTheme="majorBidi" w:hAnsiTheme="majorBidi" w:cstheme="majorBidi"/>
          <w:szCs w:val="22"/>
          <w:u w:val="single"/>
        </w:rPr>
      </w:pPr>
      <w:r w:rsidRPr="00514E6B">
        <w:rPr>
          <w:rFonts w:asciiTheme="majorBidi" w:eastAsia="Calibri" w:hAnsiTheme="majorBidi" w:cstheme="majorBidi"/>
          <w:szCs w:val="22"/>
          <w:u w:val="single"/>
        </w:rPr>
        <w:t>Abilify Maintena</w:t>
      </w:r>
      <w:r w:rsidR="000F1CE1" w:rsidRPr="00514E6B">
        <w:rPr>
          <w:rFonts w:asciiTheme="majorBidi" w:eastAsia="Calibri" w:hAnsiTheme="majorBidi" w:cstheme="majorBidi"/>
          <w:szCs w:val="22"/>
          <w:u w:val="single"/>
        </w:rPr>
        <w:t xml:space="preserve"> 960 mg suspensie voor injectie met verlengde afgifte in een voorgevulde spuit</w:t>
      </w:r>
    </w:p>
    <w:p w14:paraId="4DDD70E7" w14:textId="77777777" w:rsidR="000F1CE1" w:rsidRPr="00514E6B" w:rsidRDefault="000F1CE1" w:rsidP="000F1CE1">
      <w:pPr>
        <w:widowControl w:val="0"/>
        <w:rPr>
          <w:rFonts w:asciiTheme="majorBidi" w:eastAsia="Calibri" w:hAnsiTheme="majorBidi" w:cstheme="majorBidi"/>
          <w:szCs w:val="22"/>
        </w:rPr>
      </w:pPr>
    </w:p>
    <w:p w14:paraId="434128CE" w14:textId="7E695308" w:rsidR="000F1CE1" w:rsidRPr="00514E6B" w:rsidRDefault="000F1CE1" w:rsidP="000F1CE1">
      <w:pPr>
        <w:widowControl w:val="0"/>
        <w:rPr>
          <w:rFonts w:asciiTheme="majorBidi" w:hAnsiTheme="majorBidi" w:cstheme="majorBidi"/>
          <w:szCs w:val="22"/>
        </w:rPr>
      </w:pPr>
      <w:r w:rsidRPr="00514E6B">
        <w:rPr>
          <w:rFonts w:asciiTheme="majorBidi" w:eastAsia="Calibri" w:hAnsiTheme="majorBidi" w:cstheme="majorBidi"/>
          <w:szCs w:val="22"/>
        </w:rPr>
        <w:t xml:space="preserve">Elke voorgevulde spuit bevat 960 mg aripiprazol </w:t>
      </w:r>
      <w:r w:rsidR="0013776B">
        <w:rPr>
          <w:rFonts w:asciiTheme="majorBidi" w:eastAsia="Calibri" w:hAnsiTheme="majorBidi" w:cstheme="majorBidi"/>
          <w:szCs w:val="22"/>
        </w:rPr>
        <w:t>(</w:t>
      </w:r>
      <w:r w:rsidR="0013776B" w:rsidRPr="00514E6B">
        <w:rPr>
          <w:rFonts w:asciiTheme="majorBidi" w:eastAsia="Calibri" w:hAnsiTheme="majorBidi" w:cstheme="majorBidi"/>
          <w:szCs w:val="22"/>
        </w:rPr>
        <w:t>aripiprazol</w:t>
      </w:r>
      <w:r w:rsidR="0013776B">
        <w:rPr>
          <w:rFonts w:asciiTheme="majorBidi" w:eastAsia="Calibri" w:hAnsiTheme="majorBidi" w:cstheme="majorBidi"/>
          <w:szCs w:val="22"/>
        </w:rPr>
        <w:t>e)</w:t>
      </w:r>
      <w:r w:rsidR="0013776B" w:rsidRPr="00514E6B">
        <w:rPr>
          <w:rFonts w:asciiTheme="majorBidi" w:eastAsia="Calibri" w:hAnsiTheme="majorBidi" w:cstheme="majorBidi"/>
          <w:szCs w:val="22"/>
        </w:rPr>
        <w:t xml:space="preserve"> </w:t>
      </w:r>
      <w:r w:rsidRPr="00514E6B">
        <w:rPr>
          <w:rFonts w:asciiTheme="majorBidi" w:eastAsia="Calibri" w:hAnsiTheme="majorBidi" w:cstheme="majorBidi"/>
          <w:szCs w:val="22"/>
        </w:rPr>
        <w:t>per 3,2 ml (300 mg/ml).</w:t>
      </w:r>
    </w:p>
    <w:p w14:paraId="35C74D57" w14:textId="77777777" w:rsidR="000F1CE1" w:rsidRPr="00514E6B" w:rsidRDefault="000F1CE1" w:rsidP="000F1CE1">
      <w:pPr>
        <w:widowControl w:val="0"/>
        <w:rPr>
          <w:rFonts w:asciiTheme="majorBidi" w:hAnsiTheme="majorBidi" w:cstheme="majorBidi"/>
          <w:szCs w:val="22"/>
        </w:rPr>
      </w:pPr>
    </w:p>
    <w:p w14:paraId="39EEC8A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Voor de volledige lijst van hulpstoffen, zie rubriek 6.1.</w:t>
      </w:r>
    </w:p>
    <w:p w14:paraId="1894F53B" w14:textId="77777777" w:rsidR="000F1CE1" w:rsidRPr="00514E6B" w:rsidRDefault="000F1CE1" w:rsidP="000F1CE1">
      <w:pPr>
        <w:widowControl w:val="0"/>
        <w:rPr>
          <w:rFonts w:asciiTheme="majorBidi" w:hAnsiTheme="majorBidi" w:cstheme="majorBidi"/>
          <w:szCs w:val="22"/>
        </w:rPr>
      </w:pPr>
    </w:p>
    <w:p w14:paraId="25909940" w14:textId="77777777" w:rsidR="000F1CE1" w:rsidRPr="00514E6B" w:rsidRDefault="000F1CE1" w:rsidP="000F1CE1">
      <w:pPr>
        <w:widowControl w:val="0"/>
        <w:rPr>
          <w:rFonts w:asciiTheme="majorBidi" w:hAnsiTheme="majorBidi" w:cstheme="majorBidi"/>
          <w:szCs w:val="22"/>
        </w:rPr>
      </w:pPr>
    </w:p>
    <w:p w14:paraId="3753E44C"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3.</w:t>
      </w:r>
      <w:r w:rsidRPr="00514E6B">
        <w:rPr>
          <w:rFonts w:asciiTheme="majorBidi" w:hAnsiTheme="majorBidi" w:cstheme="majorBidi"/>
          <w:b/>
          <w:szCs w:val="22"/>
        </w:rPr>
        <w:tab/>
        <w:t>FARMACEUTISCHE VORM</w:t>
      </w:r>
    </w:p>
    <w:p w14:paraId="286A0C5B" w14:textId="77777777" w:rsidR="000F1CE1" w:rsidRPr="00514E6B" w:rsidRDefault="000F1CE1" w:rsidP="000F1CE1">
      <w:pPr>
        <w:widowControl w:val="0"/>
        <w:rPr>
          <w:rFonts w:asciiTheme="majorBidi" w:hAnsiTheme="majorBidi" w:cstheme="majorBidi"/>
          <w:szCs w:val="22"/>
        </w:rPr>
      </w:pPr>
    </w:p>
    <w:p w14:paraId="0768C33F" w14:textId="6C9988A6"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Suspensie voor injectie met verlengde afgifte in een voorgevulde spuit.</w:t>
      </w:r>
    </w:p>
    <w:p w14:paraId="5917069A" w14:textId="77777777" w:rsidR="000F1CE1" w:rsidRPr="00514E6B" w:rsidRDefault="000F1CE1" w:rsidP="000F1CE1">
      <w:pPr>
        <w:widowControl w:val="0"/>
        <w:rPr>
          <w:rFonts w:asciiTheme="majorBidi" w:hAnsiTheme="majorBidi" w:cstheme="majorBidi"/>
          <w:szCs w:val="22"/>
        </w:rPr>
      </w:pPr>
    </w:p>
    <w:p w14:paraId="63651D0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De suspensie is wit tot gebroken wit. De suspensie is pH-neutraal (ongeveer 7,0).</w:t>
      </w:r>
    </w:p>
    <w:p w14:paraId="39189D7E" w14:textId="77777777" w:rsidR="000F1CE1" w:rsidRPr="00514E6B" w:rsidRDefault="000F1CE1" w:rsidP="000F1CE1">
      <w:pPr>
        <w:widowControl w:val="0"/>
        <w:rPr>
          <w:rFonts w:asciiTheme="majorBidi" w:hAnsiTheme="majorBidi" w:cstheme="majorBidi"/>
          <w:szCs w:val="22"/>
        </w:rPr>
      </w:pPr>
    </w:p>
    <w:p w14:paraId="005ECAD6" w14:textId="77777777" w:rsidR="000F1CE1" w:rsidRPr="00514E6B" w:rsidRDefault="000F1CE1" w:rsidP="000F1CE1">
      <w:pPr>
        <w:widowControl w:val="0"/>
        <w:rPr>
          <w:rFonts w:asciiTheme="majorBidi" w:hAnsiTheme="majorBidi" w:cstheme="majorBidi"/>
          <w:szCs w:val="22"/>
        </w:rPr>
      </w:pPr>
    </w:p>
    <w:p w14:paraId="4F9821F9"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4.</w:t>
      </w:r>
      <w:r w:rsidRPr="00514E6B">
        <w:rPr>
          <w:rFonts w:asciiTheme="majorBidi" w:hAnsiTheme="majorBidi" w:cstheme="majorBidi"/>
          <w:b/>
          <w:szCs w:val="22"/>
        </w:rPr>
        <w:tab/>
        <w:t>KLINISCHE GEGEVENS</w:t>
      </w:r>
    </w:p>
    <w:p w14:paraId="1A5C2A13" w14:textId="77777777" w:rsidR="000F1CE1" w:rsidRPr="00514E6B" w:rsidRDefault="000F1CE1" w:rsidP="000F1CE1">
      <w:pPr>
        <w:widowControl w:val="0"/>
        <w:rPr>
          <w:rFonts w:asciiTheme="majorBidi" w:hAnsiTheme="majorBidi" w:cstheme="majorBidi"/>
          <w:szCs w:val="22"/>
        </w:rPr>
      </w:pPr>
    </w:p>
    <w:p w14:paraId="5CC6C9E2"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4.1</w:t>
      </w:r>
      <w:r w:rsidRPr="00514E6B">
        <w:rPr>
          <w:rFonts w:asciiTheme="majorBidi" w:hAnsiTheme="majorBidi" w:cstheme="majorBidi"/>
          <w:b/>
          <w:szCs w:val="22"/>
        </w:rPr>
        <w:tab/>
        <w:t>Therapeutische indicaties</w:t>
      </w:r>
    </w:p>
    <w:p w14:paraId="513BB8AB" w14:textId="77777777" w:rsidR="000F1CE1" w:rsidRPr="00514E6B" w:rsidRDefault="000F1CE1" w:rsidP="000F1CE1">
      <w:pPr>
        <w:widowControl w:val="0"/>
        <w:rPr>
          <w:rFonts w:asciiTheme="majorBidi" w:hAnsiTheme="majorBidi" w:cstheme="majorBidi"/>
          <w:szCs w:val="22"/>
        </w:rPr>
      </w:pPr>
    </w:p>
    <w:p w14:paraId="7B286297" w14:textId="3826E616" w:rsidR="000F1CE1" w:rsidRPr="00514E6B" w:rsidRDefault="00F454C9" w:rsidP="000F1CE1">
      <w:pPr>
        <w:widowControl w:val="0"/>
        <w:rPr>
          <w:rFonts w:asciiTheme="majorBidi" w:hAnsiTheme="majorBidi" w:cstheme="majorBidi"/>
          <w:szCs w:val="22"/>
        </w:rPr>
      </w:pP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is geïndiceerd voor onderhoudsbehandeling van schizofrenie bij volwassen patiënten die gestabiliseerd zijn met aripiprazol.</w:t>
      </w:r>
    </w:p>
    <w:p w14:paraId="575B3F54" w14:textId="77777777" w:rsidR="000F1CE1" w:rsidRPr="00514E6B" w:rsidRDefault="000F1CE1" w:rsidP="000F1CE1">
      <w:pPr>
        <w:widowControl w:val="0"/>
        <w:rPr>
          <w:rFonts w:asciiTheme="majorBidi" w:hAnsiTheme="majorBidi" w:cstheme="majorBidi"/>
          <w:szCs w:val="22"/>
        </w:rPr>
      </w:pPr>
    </w:p>
    <w:p w14:paraId="629958BF" w14:textId="77777777" w:rsidR="000F1CE1" w:rsidRPr="00514E6B" w:rsidRDefault="000F1CE1" w:rsidP="000F1CE1">
      <w:pPr>
        <w:widowControl w:val="0"/>
        <w:ind w:left="567" w:hanging="567"/>
        <w:rPr>
          <w:rFonts w:asciiTheme="majorBidi" w:hAnsiTheme="majorBidi" w:cstheme="majorBidi"/>
          <w:b/>
          <w:szCs w:val="22"/>
        </w:rPr>
      </w:pPr>
      <w:r w:rsidRPr="00514E6B">
        <w:rPr>
          <w:rFonts w:asciiTheme="majorBidi" w:hAnsiTheme="majorBidi" w:cstheme="majorBidi"/>
          <w:b/>
          <w:szCs w:val="22"/>
        </w:rPr>
        <w:t>4.2</w:t>
      </w:r>
      <w:r w:rsidRPr="00514E6B">
        <w:rPr>
          <w:rFonts w:asciiTheme="majorBidi" w:hAnsiTheme="majorBidi" w:cstheme="majorBidi"/>
          <w:b/>
          <w:szCs w:val="22"/>
        </w:rPr>
        <w:tab/>
        <w:t>Dosering en wijze van toediening</w:t>
      </w:r>
    </w:p>
    <w:p w14:paraId="2FEE926C" w14:textId="77777777" w:rsidR="000F1CE1" w:rsidRPr="00514E6B" w:rsidRDefault="000F1CE1" w:rsidP="000F1CE1">
      <w:pPr>
        <w:widowControl w:val="0"/>
        <w:rPr>
          <w:rFonts w:asciiTheme="majorBidi" w:hAnsiTheme="majorBidi" w:cstheme="majorBidi"/>
          <w:szCs w:val="22"/>
        </w:rPr>
      </w:pPr>
    </w:p>
    <w:p w14:paraId="6E73F67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Dosering</w:t>
      </w:r>
    </w:p>
    <w:p w14:paraId="71C282F9" w14:textId="77777777" w:rsidR="000F1CE1" w:rsidRPr="00514E6B" w:rsidRDefault="000F1CE1" w:rsidP="000F1CE1">
      <w:pPr>
        <w:widowControl w:val="0"/>
        <w:rPr>
          <w:rFonts w:asciiTheme="majorBidi" w:hAnsiTheme="majorBidi" w:cstheme="majorBidi"/>
          <w:szCs w:val="22"/>
          <w:u w:val="single"/>
        </w:rPr>
      </w:pPr>
    </w:p>
    <w:p w14:paraId="5E21C596" w14:textId="49E20FF6" w:rsidR="000F1CE1" w:rsidRDefault="007735DE" w:rsidP="000F1CE1">
      <w:pPr>
        <w:widowControl w:val="0"/>
        <w:rPr>
          <w:rFonts w:asciiTheme="majorBidi" w:eastAsia="Times New Roman" w:hAnsiTheme="majorBidi" w:cstheme="majorBidi"/>
          <w:bCs/>
          <w:szCs w:val="22"/>
        </w:rPr>
      </w:pPr>
      <w:r w:rsidRPr="007735DE">
        <w:rPr>
          <w:rFonts w:asciiTheme="majorBidi" w:eastAsia="Times New Roman" w:hAnsiTheme="majorBidi" w:cstheme="majorBidi"/>
          <w:bCs/>
          <w:szCs w:val="22"/>
        </w:rPr>
        <w:t>Patiënten die nooit aripiprazol hebben gebruikt, dienen eerst oraal aripiprazol te verdragen voordat behandeling met Abilify Maintena wordt ingesteld</w:t>
      </w:r>
      <w:r>
        <w:rPr>
          <w:rFonts w:asciiTheme="majorBidi" w:eastAsia="Times New Roman" w:hAnsiTheme="majorBidi" w:cstheme="majorBidi"/>
          <w:bCs/>
          <w:szCs w:val="22"/>
        </w:rPr>
        <w:t>.</w:t>
      </w:r>
    </w:p>
    <w:p w14:paraId="78A6C368" w14:textId="77777777" w:rsidR="007735DE" w:rsidRPr="00514E6B" w:rsidRDefault="007735DE" w:rsidP="000F1CE1">
      <w:pPr>
        <w:widowControl w:val="0"/>
        <w:rPr>
          <w:rFonts w:asciiTheme="majorBidi" w:eastAsia="Times New Roman" w:hAnsiTheme="majorBidi" w:cstheme="majorBidi"/>
          <w:bCs/>
          <w:szCs w:val="22"/>
        </w:rPr>
      </w:pPr>
    </w:p>
    <w:p w14:paraId="50A60720" w14:textId="3C536454"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 xml:space="preserve">De dosis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hoeft niet te worden getitreerd.</w:t>
      </w:r>
    </w:p>
    <w:p w14:paraId="0C6C253A" w14:textId="77777777" w:rsidR="000F1CE1" w:rsidRPr="00514E6B" w:rsidRDefault="000F1CE1" w:rsidP="000F1CE1">
      <w:pPr>
        <w:rPr>
          <w:rFonts w:asciiTheme="majorBidi" w:hAnsiTheme="majorBidi" w:cstheme="majorBidi"/>
          <w:szCs w:val="22"/>
        </w:rPr>
      </w:pPr>
    </w:p>
    <w:p w14:paraId="2BDCEA4E"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i/>
          <w:szCs w:val="22"/>
          <w:u w:val="single"/>
        </w:rPr>
        <w:t>Aanvankelijk toedieningsschema</w:t>
      </w:r>
    </w:p>
    <w:p w14:paraId="551569B5" w14:textId="77777777" w:rsidR="000F1CE1" w:rsidRPr="00514E6B" w:rsidRDefault="000F1CE1" w:rsidP="000F1CE1">
      <w:pPr>
        <w:rPr>
          <w:rFonts w:asciiTheme="majorBidi" w:hAnsiTheme="majorBidi" w:cstheme="majorBidi"/>
          <w:szCs w:val="22"/>
        </w:rPr>
      </w:pPr>
    </w:p>
    <w:p w14:paraId="5C498F80" w14:textId="291C7109" w:rsidR="000F1CE1" w:rsidRPr="00514E6B" w:rsidRDefault="000F1CE1" w:rsidP="00020435">
      <w:pPr>
        <w:rPr>
          <w:rFonts w:asciiTheme="majorBidi" w:hAnsiTheme="majorBidi" w:cstheme="majorBidi"/>
          <w:szCs w:val="22"/>
        </w:rPr>
      </w:pPr>
      <w:r w:rsidRPr="00514E6B">
        <w:rPr>
          <w:rFonts w:asciiTheme="majorBidi" w:hAnsiTheme="majorBidi" w:cstheme="majorBidi"/>
          <w:szCs w:val="22"/>
        </w:rPr>
        <w:t xml:space="preserve">Het aanbevolen aanvankelijke toedieningsschema </w:t>
      </w:r>
      <w:r w:rsidR="00020435" w:rsidRPr="00514E6B">
        <w:rPr>
          <w:rFonts w:asciiTheme="majorBidi" w:hAnsiTheme="majorBidi" w:cstheme="majorBidi"/>
          <w:szCs w:val="22"/>
        </w:rPr>
        <w:t>bij o</w:t>
      </w:r>
      <w:r w:rsidRPr="00514E6B">
        <w:rPr>
          <w:rFonts w:asciiTheme="majorBidi" w:hAnsiTheme="majorBidi" w:cstheme="majorBidi"/>
          <w:szCs w:val="22"/>
        </w:rPr>
        <w:t>vergang vanaf Abilify Maintena</w:t>
      </w:r>
      <w:r w:rsidR="00020435" w:rsidRPr="00514E6B">
        <w:rPr>
          <w:rFonts w:asciiTheme="majorBidi" w:hAnsiTheme="majorBidi" w:cstheme="majorBidi"/>
          <w:szCs w:val="22"/>
        </w:rPr>
        <w:t xml:space="preserve"> 400 mg eenmaal per maand is</w:t>
      </w:r>
      <w:r w:rsidRPr="00514E6B">
        <w:rPr>
          <w:rFonts w:asciiTheme="majorBidi" w:hAnsiTheme="majorBidi" w:cstheme="majorBidi"/>
          <w:szCs w:val="22"/>
        </w:rPr>
        <w:t xml:space="preserve">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w:t>
      </w:r>
      <w:r w:rsidR="00020435" w:rsidRPr="00514E6B">
        <w:rPr>
          <w:rFonts w:asciiTheme="majorBidi" w:hAnsiTheme="majorBidi" w:cstheme="majorBidi"/>
          <w:szCs w:val="22"/>
        </w:rPr>
        <w:t xml:space="preserve">niet eerder dan </w:t>
      </w:r>
      <w:r w:rsidRPr="00514E6B">
        <w:rPr>
          <w:rFonts w:asciiTheme="majorBidi" w:hAnsiTheme="majorBidi" w:cstheme="majorBidi"/>
          <w:szCs w:val="22"/>
        </w:rPr>
        <w:t xml:space="preserve">26 dagen na de vorige injectie met Abilify Maintena 400 mg.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dient daarna elke 2 maanden (elke 56 dagen) te worden toegediend. </w:t>
      </w:r>
    </w:p>
    <w:p w14:paraId="0D130336" w14:textId="77777777" w:rsidR="000F1CE1" w:rsidRPr="00514E6B" w:rsidRDefault="000F1CE1" w:rsidP="000F1CE1">
      <w:pPr>
        <w:rPr>
          <w:rFonts w:asciiTheme="majorBidi" w:hAnsiTheme="majorBidi" w:cstheme="majorBidi"/>
          <w:szCs w:val="22"/>
        </w:rPr>
      </w:pPr>
    </w:p>
    <w:p w14:paraId="2D6EDCB3"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De aanvangsdosis kan ook worden toegediend door een van de volgende twee bijkomende schema's te volgen:</w:t>
      </w:r>
    </w:p>
    <w:p w14:paraId="11158DB5" w14:textId="2DBA00A9" w:rsidR="000F1CE1" w:rsidRPr="00514E6B" w:rsidRDefault="000F1CE1" w:rsidP="000F1CE1">
      <w:pPr>
        <w:ind w:left="567" w:hanging="567"/>
        <w:rPr>
          <w:rFonts w:asciiTheme="majorBidi" w:hAnsiTheme="majorBidi" w:cstheme="majorBidi"/>
          <w:iCs/>
          <w:szCs w:val="22"/>
        </w:rPr>
      </w:pPr>
      <w:r w:rsidRPr="00514E6B">
        <w:rPr>
          <w:rFonts w:asciiTheme="majorBidi" w:hAnsiTheme="majorBidi" w:cstheme="majorBidi"/>
          <w:szCs w:val="22"/>
        </w:rPr>
        <w:t>•</w:t>
      </w:r>
      <w:r w:rsidRPr="00514E6B">
        <w:rPr>
          <w:rFonts w:asciiTheme="majorBidi" w:hAnsiTheme="majorBidi" w:cstheme="majorBidi"/>
          <w:szCs w:val="22"/>
        </w:rPr>
        <w:tab/>
        <w:t xml:space="preserve">Beginnen met één injectie: op de aanvangsdag </w:t>
      </w:r>
      <w:r w:rsidR="003F36C0" w:rsidRPr="00514E6B">
        <w:rPr>
          <w:rFonts w:asciiTheme="majorBidi" w:hAnsiTheme="majorBidi" w:cstheme="majorBidi"/>
          <w:szCs w:val="22"/>
        </w:rPr>
        <w:t xml:space="preserve">na orale therapie </w:t>
      </w:r>
      <w:r w:rsidRPr="00514E6B">
        <w:rPr>
          <w:rFonts w:asciiTheme="majorBidi" w:hAnsiTheme="majorBidi" w:cstheme="majorBidi"/>
          <w:szCs w:val="22"/>
        </w:rPr>
        <w:t xml:space="preserve">dient één injectie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te worden toegediend en de behandeling dient gedurende 14 opeenvolgende dagen met 10 mg tot 20 mg oraal aripiprazol per dag te worden voortgezet om de therapeutische concentraties aripiprazol tijdens de aanvang van de behandeling te onderhouden.</w:t>
      </w:r>
    </w:p>
    <w:p w14:paraId="02EA0198" w14:textId="38857D85"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Beginnen met twee injecties: op de aanvangsdag </w:t>
      </w:r>
      <w:r w:rsidR="003F36C0" w:rsidRPr="00514E6B">
        <w:rPr>
          <w:rFonts w:asciiTheme="majorBidi" w:hAnsiTheme="majorBidi" w:cstheme="majorBidi"/>
          <w:szCs w:val="22"/>
        </w:rPr>
        <w:t xml:space="preserve">na orale therapie </w:t>
      </w:r>
      <w:r w:rsidRPr="00514E6B">
        <w:rPr>
          <w:rFonts w:asciiTheme="majorBidi" w:hAnsiTheme="majorBidi" w:cstheme="majorBidi"/>
          <w:szCs w:val="22"/>
        </w:rPr>
        <w:t xml:space="preserve">dient één injectie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en één injectie met Abilify Maintena 400 mg te worden toegediend op twee </w:t>
      </w:r>
      <w:r w:rsidRPr="00514E6B">
        <w:rPr>
          <w:rFonts w:asciiTheme="majorBidi" w:hAnsiTheme="majorBidi" w:cstheme="majorBidi"/>
          <w:szCs w:val="22"/>
        </w:rPr>
        <w:lastRenderedPageBreak/>
        <w:t>verschillende injectieplaatsen (zie Wijze van toediening), samen met één dosis oraal aripiprazol van 20 mg.</w:t>
      </w:r>
    </w:p>
    <w:p w14:paraId="664BD778" w14:textId="77777777" w:rsidR="000F1CE1" w:rsidRPr="00514E6B" w:rsidRDefault="000F1CE1" w:rsidP="000F1CE1">
      <w:pPr>
        <w:rPr>
          <w:rFonts w:asciiTheme="majorBidi" w:hAnsiTheme="majorBidi" w:cstheme="majorBidi"/>
          <w:szCs w:val="22"/>
        </w:rPr>
      </w:pPr>
    </w:p>
    <w:p w14:paraId="0695F9BB"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i/>
          <w:szCs w:val="22"/>
          <w:u w:val="single"/>
        </w:rPr>
        <w:t>Toedieningsinterval en aanpassingen van de dosering</w:t>
      </w:r>
    </w:p>
    <w:p w14:paraId="429A2AF6" w14:textId="77777777" w:rsidR="000F1CE1" w:rsidRPr="00514E6B" w:rsidRDefault="000F1CE1" w:rsidP="000F1CE1">
      <w:pPr>
        <w:rPr>
          <w:rFonts w:asciiTheme="majorBidi" w:hAnsiTheme="majorBidi" w:cstheme="majorBidi"/>
          <w:szCs w:val="22"/>
        </w:rPr>
      </w:pPr>
    </w:p>
    <w:p w14:paraId="2F6F09C4" w14:textId="1F11D4EB"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 xml:space="preserve">Na het begin van de injectie is de aanbevolen onderhoudsdosis één injectie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w:t>
      </w:r>
      <w:r w:rsidR="00871269" w:rsidRPr="00514E6B">
        <w:rPr>
          <w:rFonts w:asciiTheme="majorBidi" w:hAnsiTheme="majorBidi" w:cstheme="majorBidi"/>
          <w:szCs w:val="22"/>
        </w:rPr>
        <w:t xml:space="preserve"> om de maand</w:t>
      </w:r>
      <w:r w:rsidRPr="00514E6B">
        <w:rPr>
          <w:rFonts w:asciiTheme="majorBidi" w:hAnsiTheme="majorBidi" w:cstheme="majorBidi"/>
          <w:szCs w:val="22"/>
        </w:rPr>
        <w:t xml:space="preserve">. Injecteer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eens in de twee maanden als enkelvoudige injectie 56 dagen na de vorige injectie. Patiënten mogen de injectie tot 2 weken voor of 2 weken na de geplande tweemaandelijkse dosis toegediend krijgen.</w:t>
      </w:r>
    </w:p>
    <w:p w14:paraId="51D67B58" w14:textId="77777777" w:rsidR="000F1CE1" w:rsidRPr="00514E6B" w:rsidRDefault="000F1CE1" w:rsidP="000F1CE1">
      <w:pPr>
        <w:rPr>
          <w:rFonts w:asciiTheme="majorBidi" w:hAnsiTheme="majorBidi" w:cstheme="majorBidi"/>
          <w:szCs w:val="22"/>
        </w:rPr>
      </w:pPr>
    </w:p>
    <w:p w14:paraId="2C46C253" w14:textId="13FFC4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 xml:space="preserve">Als er bijwerkingen zijn met de dosis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dient een verlaging tot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720 mg eens in de twee maanden te worden overwogen.</w:t>
      </w:r>
    </w:p>
    <w:p w14:paraId="3199BE73" w14:textId="77777777" w:rsidR="000F1CE1" w:rsidRPr="00514E6B" w:rsidRDefault="000F1CE1" w:rsidP="000F1CE1">
      <w:pPr>
        <w:widowControl w:val="0"/>
        <w:rPr>
          <w:rFonts w:asciiTheme="majorBidi" w:hAnsiTheme="majorBidi" w:cstheme="majorBidi"/>
          <w:szCs w:val="22"/>
        </w:rPr>
      </w:pPr>
    </w:p>
    <w:p w14:paraId="722C0283"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u w:val="single"/>
        </w:rPr>
        <w:t>Overgeslagen doses</w:t>
      </w:r>
    </w:p>
    <w:p w14:paraId="1D695966" w14:textId="77777777" w:rsidR="000F1CE1" w:rsidRPr="00514E6B" w:rsidRDefault="000F1CE1" w:rsidP="000F1CE1">
      <w:pPr>
        <w:widowControl w:val="0"/>
        <w:rPr>
          <w:rFonts w:asciiTheme="majorBidi" w:hAnsiTheme="majorBidi" w:cstheme="majorBidi"/>
          <w:szCs w:val="22"/>
        </w:rPr>
      </w:pPr>
    </w:p>
    <w:p w14:paraId="6D9750A1" w14:textId="2FEE5F4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Als er </w:t>
      </w:r>
      <w:r w:rsidR="00871269" w:rsidRPr="00514E6B">
        <w:rPr>
          <w:rFonts w:asciiTheme="majorBidi" w:hAnsiTheme="majorBidi" w:cstheme="majorBidi"/>
          <w:szCs w:val="22"/>
        </w:rPr>
        <w:t xml:space="preserve">meer dan 8 weken en </w:t>
      </w:r>
      <w:r w:rsidRPr="00514E6B">
        <w:rPr>
          <w:rFonts w:asciiTheme="majorBidi" w:hAnsiTheme="majorBidi" w:cstheme="majorBidi"/>
          <w:szCs w:val="22"/>
        </w:rPr>
        <w:t xml:space="preserve">minder dan 14 weken sinds de laatste injectie zijn verstreken, dient de volgende dosis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71269" w:rsidRPr="00514E6B">
        <w:rPr>
          <w:rFonts w:asciiTheme="majorBidi" w:hAnsiTheme="majorBidi" w:cstheme="majorBidi"/>
          <w:szCs w:val="22"/>
        </w:rPr>
        <w:t xml:space="preserve">960 mg/720 mg </w:t>
      </w:r>
      <w:r w:rsidRPr="00514E6B">
        <w:rPr>
          <w:rFonts w:asciiTheme="majorBidi" w:hAnsiTheme="majorBidi" w:cstheme="majorBidi"/>
          <w:szCs w:val="22"/>
        </w:rPr>
        <w:t xml:space="preserve">zo spoedig mogelijk te worden toegediend. Het schema van eens in de twee maanden dient daarna te worden hervat. Als er meer dan 14 weken sinds de laatste injectie zijn verstreken, dient de volgende dosis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67AFC" w:rsidRPr="00514E6B">
        <w:rPr>
          <w:szCs w:val="22"/>
        </w:rPr>
        <w:t xml:space="preserve">960 mg/720 mg </w:t>
      </w:r>
      <w:r w:rsidRPr="00514E6B">
        <w:rPr>
          <w:rFonts w:asciiTheme="majorBidi" w:hAnsiTheme="majorBidi" w:cstheme="majorBidi"/>
          <w:szCs w:val="22"/>
        </w:rPr>
        <w:t xml:space="preserve">te worden toegediend met gelijktijdig oraal aripiprazol gedurende 14 dagen of met 2 afzonderlijke injecties (één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71269" w:rsidRPr="00514E6B">
        <w:rPr>
          <w:rFonts w:asciiTheme="majorBidi" w:hAnsiTheme="majorBidi" w:cstheme="majorBidi"/>
          <w:szCs w:val="22"/>
        </w:rPr>
        <w:t xml:space="preserve">960 mg </w:t>
      </w:r>
      <w:r w:rsidRPr="00514E6B">
        <w:rPr>
          <w:rFonts w:asciiTheme="majorBidi" w:hAnsiTheme="majorBidi" w:cstheme="majorBidi"/>
          <w:szCs w:val="22"/>
        </w:rPr>
        <w:t>en één met Abilify Maintena</w:t>
      </w:r>
      <w:r w:rsidR="00871269" w:rsidRPr="00514E6B">
        <w:rPr>
          <w:rFonts w:asciiTheme="majorBidi" w:hAnsiTheme="majorBidi" w:cstheme="majorBidi"/>
          <w:szCs w:val="22"/>
        </w:rPr>
        <w:t xml:space="preserve"> 400 mg of één met Abilify Maintena 720 mg en één met Abilify Maintena 300 mg</w:t>
      </w:r>
      <w:r w:rsidRPr="00514E6B">
        <w:rPr>
          <w:rFonts w:asciiTheme="majorBidi" w:hAnsiTheme="majorBidi" w:cstheme="majorBidi"/>
          <w:szCs w:val="22"/>
        </w:rPr>
        <w:t>) die samen met één dosis van 20 mg oraal aripiprazol worden toegediend. Het schema van eens in de twee maanden dient daarna te worden hervat.</w:t>
      </w:r>
    </w:p>
    <w:p w14:paraId="60FD21A1" w14:textId="77777777" w:rsidR="000F1CE1" w:rsidRPr="00514E6B" w:rsidRDefault="000F1CE1" w:rsidP="000F1CE1">
      <w:pPr>
        <w:widowControl w:val="0"/>
        <w:rPr>
          <w:rFonts w:asciiTheme="majorBidi" w:hAnsiTheme="majorBidi" w:cstheme="majorBidi"/>
          <w:szCs w:val="22"/>
        </w:rPr>
      </w:pPr>
    </w:p>
    <w:p w14:paraId="6A00021D"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i/>
          <w:szCs w:val="22"/>
          <w:u w:val="single"/>
        </w:rPr>
        <w:t xml:space="preserve">Speciale </w:t>
      </w:r>
      <w:r w:rsidRPr="00514E6B">
        <w:rPr>
          <w:rFonts w:asciiTheme="majorBidi" w:hAnsiTheme="majorBidi" w:cstheme="majorBidi"/>
          <w:i/>
          <w:iCs/>
          <w:szCs w:val="22"/>
          <w:u w:val="single"/>
        </w:rPr>
        <w:t>populaties</w:t>
      </w:r>
    </w:p>
    <w:p w14:paraId="1D5E1091" w14:textId="77777777" w:rsidR="000F1CE1" w:rsidRPr="00514E6B" w:rsidRDefault="000F1CE1" w:rsidP="000F1CE1">
      <w:pPr>
        <w:keepNext/>
        <w:widowControl w:val="0"/>
        <w:rPr>
          <w:rFonts w:asciiTheme="majorBidi" w:hAnsiTheme="majorBidi" w:cstheme="majorBidi"/>
          <w:szCs w:val="22"/>
        </w:rPr>
      </w:pPr>
    </w:p>
    <w:p w14:paraId="3CAE5215"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i/>
          <w:iCs/>
          <w:szCs w:val="22"/>
        </w:rPr>
        <w:t>Ouderen</w:t>
      </w:r>
    </w:p>
    <w:p w14:paraId="068FCD71" w14:textId="0DE9C400"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veiligheid en werkzaamheid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67AFC" w:rsidRPr="00514E6B">
        <w:rPr>
          <w:szCs w:val="22"/>
        </w:rPr>
        <w:t xml:space="preserve">960 mg/720 mg </w:t>
      </w:r>
      <w:r w:rsidRPr="00514E6B">
        <w:rPr>
          <w:rFonts w:asciiTheme="majorBidi" w:hAnsiTheme="majorBidi" w:cstheme="majorBidi"/>
          <w:szCs w:val="22"/>
        </w:rPr>
        <w:t>bij de behandeling van schizofrenie bij patiënten in de leeftijd van 65 jaar of ouder zijn niet vastgesteld (zie rubriek 4.4). Er kan geen doseringsadvies worden gegeven.</w:t>
      </w:r>
    </w:p>
    <w:p w14:paraId="55C92B69" w14:textId="77777777" w:rsidR="000F1CE1" w:rsidRPr="00514E6B" w:rsidRDefault="000F1CE1" w:rsidP="000F1CE1">
      <w:pPr>
        <w:widowControl w:val="0"/>
        <w:rPr>
          <w:rFonts w:asciiTheme="majorBidi" w:hAnsiTheme="majorBidi" w:cstheme="majorBidi"/>
          <w:szCs w:val="22"/>
        </w:rPr>
      </w:pPr>
    </w:p>
    <w:p w14:paraId="2193404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Nierfunctiestoornis</w:t>
      </w:r>
    </w:p>
    <w:p w14:paraId="291685B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De dosis hoeft niet te worden aangepast voor patiënten met een nierfunctiestoornis (zie rubriek 5.2).</w:t>
      </w:r>
    </w:p>
    <w:p w14:paraId="6013A839" w14:textId="77777777" w:rsidR="000F1CE1" w:rsidRPr="00514E6B" w:rsidRDefault="000F1CE1" w:rsidP="000F1CE1">
      <w:pPr>
        <w:widowControl w:val="0"/>
        <w:rPr>
          <w:rFonts w:asciiTheme="majorBidi" w:hAnsiTheme="majorBidi" w:cstheme="majorBidi"/>
          <w:szCs w:val="22"/>
        </w:rPr>
      </w:pPr>
    </w:p>
    <w:p w14:paraId="6D29732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Leverfunctiestoornis</w:t>
      </w:r>
    </w:p>
    <w:p w14:paraId="6A32FD26" w14:textId="66C9F69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dosis hoeft niet te worden aangepast voor patiënten met een </w:t>
      </w:r>
      <w:r w:rsidR="00DE6E6B">
        <w:rPr>
          <w:rFonts w:asciiTheme="majorBidi" w:hAnsiTheme="majorBidi" w:cstheme="majorBidi"/>
          <w:szCs w:val="22"/>
        </w:rPr>
        <w:t>lichte</w:t>
      </w:r>
      <w:r w:rsidRPr="00514E6B">
        <w:rPr>
          <w:rFonts w:asciiTheme="majorBidi" w:hAnsiTheme="majorBidi" w:cstheme="majorBidi"/>
          <w:szCs w:val="22"/>
        </w:rPr>
        <w:t xml:space="preserve"> tot matig</w:t>
      </w:r>
      <w:r w:rsidR="00DE6E6B">
        <w:rPr>
          <w:rFonts w:asciiTheme="majorBidi" w:hAnsiTheme="majorBidi" w:cstheme="majorBidi"/>
          <w:szCs w:val="22"/>
        </w:rPr>
        <w:t xml:space="preserve"> ernstig</w:t>
      </w:r>
      <w:r w:rsidRPr="00514E6B">
        <w:rPr>
          <w:rFonts w:asciiTheme="majorBidi" w:hAnsiTheme="majorBidi" w:cstheme="majorBidi"/>
          <w:szCs w:val="22"/>
        </w:rPr>
        <w:t>e leverfunctiestoornis. Voor patiënten met een ernstige leverfunctiestoornis zijn er onvoldoende gegevens beschikbaar om aanbevelingen op te stellen. Bij deze patiënten dient voorzichtigheid te worden betracht bij de dosering. Het orale preparaat dient de voorkeur te krijgen (zie rubriek 5.2).</w:t>
      </w:r>
    </w:p>
    <w:p w14:paraId="41268953" w14:textId="77777777" w:rsidR="000F1CE1" w:rsidRPr="00514E6B" w:rsidRDefault="000F1CE1" w:rsidP="000F1CE1">
      <w:pPr>
        <w:widowControl w:val="0"/>
        <w:rPr>
          <w:rFonts w:asciiTheme="majorBidi" w:hAnsiTheme="majorBidi" w:cstheme="majorBidi"/>
          <w:szCs w:val="22"/>
        </w:rPr>
      </w:pPr>
    </w:p>
    <w:p w14:paraId="7E6F0BE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Bekende trage CYP2D6-metaboliseerders</w:t>
      </w:r>
    </w:p>
    <w:p w14:paraId="05291D40"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Bij patiënten van wie bekend is dat ze trage CYP2D6-metaboliseerders zijn:</w:t>
      </w:r>
    </w:p>
    <w:p w14:paraId="4CE8BE4D" w14:textId="547C5066" w:rsidR="00404AF9" w:rsidRPr="00514E6B" w:rsidRDefault="00404AF9" w:rsidP="00F52347">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Patiënten die overstappen van Abilify Maintena 300 mg eenmaal per maand: de aanvangsdosis dient één injectie Abilify Maintena 720 mg te zijn, niet eerder dan 26 dagen na de voorgaande injectie met Abilify Maintena 300 mg.</w:t>
      </w:r>
    </w:p>
    <w:p w14:paraId="1553E2DD" w14:textId="733AE678"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Beginnen met één injectie</w:t>
      </w:r>
      <w:r w:rsidR="00404AF9" w:rsidRPr="00514E6B">
        <w:rPr>
          <w:rFonts w:asciiTheme="majorBidi" w:hAnsiTheme="majorBidi" w:cstheme="majorBidi"/>
          <w:szCs w:val="22"/>
        </w:rPr>
        <w:t xml:space="preserve"> (na overstappen van orale therapie)</w:t>
      </w:r>
      <w:r w:rsidRPr="00514E6B">
        <w:rPr>
          <w:rFonts w:asciiTheme="majorBidi" w:hAnsiTheme="majorBidi" w:cstheme="majorBidi"/>
          <w:szCs w:val="22"/>
        </w:rPr>
        <w:t xml:space="preserve">: de aanvangsdosis dient één injectie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720 mg te zijn en de behandeling dient te worden voortgezet met de voorgeschreven dosis oraal aripiprazol per dag gedurende 14 opeenvolgende dagen.</w:t>
      </w:r>
    </w:p>
    <w:p w14:paraId="4E32FE1E" w14:textId="0549BA41"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Beginnen met twee injecties</w:t>
      </w:r>
      <w:r w:rsidR="00404AF9" w:rsidRPr="00514E6B">
        <w:rPr>
          <w:rFonts w:asciiTheme="majorBidi" w:hAnsiTheme="majorBidi" w:cstheme="majorBidi"/>
          <w:szCs w:val="22"/>
        </w:rPr>
        <w:t xml:space="preserve"> (na overstappen van orale therapie)</w:t>
      </w:r>
      <w:r w:rsidRPr="00514E6B">
        <w:rPr>
          <w:rFonts w:asciiTheme="majorBidi" w:hAnsiTheme="majorBidi" w:cstheme="majorBidi"/>
          <w:szCs w:val="22"/>
        </w:rPr>
        <w:t xml:space="preserve">: de aanvangsdosis dient 2 afzonderlijke injecties te zijn: één injectie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720 mg en één injectie met Abilify Maintena 300 mg, samen met een enkelvoudige dosis van 20 mg oraal aripiprazol (zie Wijze van toediening).</w:t>
      </w:r>
    </w:p>
    <w:p w14:paraId="154BA9D4" w14:textId="77777777" w:rsidR="000F1CE1" w:rsidRPr="00514E6B" w:rsidRDefault="000F1CE1" w:rsidP="00F52347">
      <w:pPr>
        <w:widowControl w:val="0"/>
        <w:rPr>
          <w:rFonts w:asciiTheme="majorBidi" w:hAnsiTheme="majorBidi" w:cstheme="majorBidi"/>
          <w:i/>
          <w:iCs/>
          <w:szCs w:val="22"/>
        </w:rPr>
      </w:pPr>
    </w:p>
    <w:p w14:paraId="12BEF732" w14:textId="2207150A" w:rsidR="000F1CE1" w:rsidRPr="00514E6B" w:rsidRDefault="000F1CE1" w:rsidP="00F52347">
      <w:pPr>
        <w:widowControl w:val="0"/>
        <w:rPr>
          <w:rFonts w:asciiTheme="majorBidi" w:hAnsiTheme="majorBidi" w:cstheme="majorBidi"/>
          <w:iCs/>
          <w:szCs w:val="22"/>
        </w:rPr>
      </w:pPr>
      <w:r w:rsidRPr="00514E6B">
        <w:rPr>
          <w:rFonts w:asciiTheme="majorBidi" w:hAnsiTheme="majorBidi" w:cstheme="majorBidi"/>
          <w:iCs/>
          <w:szCs w:val="22"/>
        </w:rPr>
        <w:t xml:space="preserve">Daarna dient een onderhoudsdosis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720 mg eens in de twee maanden als een enkelvoudige injectie te worden toegediend.</w:t>
      </w:r>
    </w:p>
    <w:p w14:paraId="431DF016" w14:textId="77777777" w:rsidR="000F1CE1" w:rsidRPr="00514E6B" w:rsidRDefault="000F1CE1" w:rsidP="00F52347">
      <w:pPr>
        <w:widowControl w:val="0"/>
        <w:rPr>
          <w:rFonts w:asciiTheme="majorBidi" w:hAnsiTheme="majorBidi" w:cstheme="majorBidi"/>
          <w:iCs/>
          <w:szCs w:val="22"/>
        </w:rPr>
      </w:pPr>
    </w:p>
    <w:p w14:paraId="6E905B4C" w14:textId="77777777" w:rsidR="000F1CE1" w:rsidRPr="00514E6B" w:rsidRDefault="000F1CE1" w:rsidP="00F52347">
      <w:pPr>
        <w:keepNext/>
        <w:keepLines/>
        <w:widowControl w:val="0"/>
        <w:rPr>
          <w:rFonts w:asciiTheme="majorBidi" w:hAnsiTheme="majorBidi" w:cstheme="majorBidi"/>
          <w:szCs w:val="22"/>
        </w:rPr>
      </w:pPr>
      <w:r w:rsidRPr="00514E6B">
        <w:rPr>
          <w:rFonts w:asciiTheme="majorBidi" w:hAnsiTheme="majorBidi" w:cstheme="majorBidi"/>
          <w:i/>
          <w:iCs/>
          <w:szCs w:val="22"/>
        </w:rPr>
        <w:lastRenderedPageBreak/>
        <w:t>Aanpassingen van de onderhoudsdosis vanwege interacties met CYP2D6- en/of CYP3A4-remmers en/of CYP3A4-inductoren</w:t>
      </w:r>
    </w:p>
    <w:p w14:paraId="330B749C" w14:textId="0DEBA74C"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onderhoudsdosis dient te worden aangepast bij patiënten die gelijktijdig gedurende meer dan 14 dagen sterke CYP3A4-remmers of sterke CYP2D6-remmers gebruiken. Als het gebruik van de CYP3A4-remmer of CYP2D6-remmer wordt gestopt, kan het zijn dat de dosis moet worden verhoogd tot de voorgaande dosis (zie rubriek 4.5). In het geval dat er ondanks dosisaanpassingen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67AFC" w:rsidRPr="00514E6B">
        <w:rPr>
          <w:szCs w:val="22"/>
        </w:rPr>
        <w:t xml:space="preserve">960 mg </w:t>
      </w:r>
      <w:r w:rsidRPr="00514E6B">
        <w:rPr>
          <w:rFonts w:asciiTheme="majorBidi" w:hAnsiTheme="majorBidi" w:cstheme="majorBidi"/>
          <w:szCs w:val="22"/>
        </w:rPr>
        <w:t>bijwerkingen optreden, dient de noodzaak om gelijktijdig CYP2D6- of CYP3A4-remmers te gebruiken opnieuw te worden beoordeeld.</w:t>
      </w:r>
    </w:p>
    <w:p w14:paraId="59856434" w14:textId="77777777" w:rsidR="000F1CE1" w:rsidRPr="00514E6B" w:rsidRDefault="000F1CE1" w:rsidP="000F1CE1">
      <w:pPr>
        <w:widowControl w:val="0"/>
        <w:rPr>
          <w:rFonts w:asciiTheme="majorBidi" w:hAnsiTheme="majorBidi" w:cstheme="majorBidi"/>
          <w:szCs w:val="22"/>
        </w:rPr>
      </w:pPr>
    </w:p>
    <w:p w14:paraId="6D620F6E" w14:textId="5B23CA56"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Gelijktijdig gebruik van CYP3A4-inductoren en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67AFC" w:rsidRPr="00514E6B">
        <w:rPr>
          <w:szCs w:val="22"/>
        </w:rPr>
        <w:t xml:space="preserve">960 mg/720 mg </w:t>
      </w:r>
      <w:r w:rsidRPr="00514E6B">
        <w:rPr>
          <w:rFonts w:asciiTheme="majorBidi" w:hAnsiTheme="majorBidi" w:cstheme="majorBidi"/>
          <w:szCs w:val="22"/>
        </w:rPr>
        <w:t>gedurende meer dan 14 dagen dient te worden vermeden, omdat de concentraties aripiprazol in het bloed worden verlaagd en lager kunnen worden dan de effectieve concentraties (zie rubriek 4.5).</w:t>
      </w:r>
    </w:p>
    <w:p w14:paraId="65F6E86B" w14:textId="77777777" w:rsidR="000F1CE1" w:rsidRPr="00514E6B" w:rsidRDefault="000F1CE1" w:rsidP="000F1CE1">
      <w:pPr>
        <w:widowControl w:val="0"/>
        <w:rPr>
          <w:rFonts w:asciiTheme="majorBidi" w:hAnsiTheme="majorBidi" w:cstheme="majorBidi"/>
          <w:szCs w:val="22"/>
        </w:rPr>
      </w:pPr>
    </w:p>
    <w:p w14:paraId="4C3F3BA5" w14:textId="6D05E9DA" w:rsidR="000F1CE1" w:rsidRPr="00514E6B" w:rsidRDefault="00F454C9" w:rsidP="000F1CE1">
      <w:pPr>
        <w:widowControl w:val="0"/>
        <w:rPr>
          <w:rFonts w:asciiTheme="majorBidi" w:hAnsiTheme="majorBidi" w:cstheme="majorBidi"/>
          <w:szCs w:val="22"/>
        </w:rPr>
      </w:pP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w:t>
      </w:r>
      <w:r w:rsidR="00867AFC" w:rsidRPr="00514E6B">
        <w:rPr>
          <w:szCs w:val="22"/>
        </w:rPr>
        <w:t xml:space="preserve">960 mg/720 mg </w:t>
      </w:r>
      <w:r w:rsidR="000F1CE1" w:rsidRPr="00514E6B">
        <w:rPr>
          <w:rFonts w:asciiTheme="majorBidi" w:hAnsiTheme="majorBidi" w:cstheme="majorBidi"/>
          <w:szCs w:val="22"/>
        </w:rPr>
        <w:t>mag niet worden toegediend bij patiënten van wie bekend is dat ze trage CYP2D6-metaboliseerders zijn en gelijktijdig een krachtige CYP2D6</w:t>
      </w:r>
      <w:r w:rsidR="000903F1">
        <w:rPr>
          <w:rFonts w:asciiTheme="majorBidi" w:hAnsiTheme="majorBidi" w:cstheme="majorBidi"/>
          <w:szCs w:val="22"/>
        </w:rPr>
        <w:noBreakHyphen/>
      </w:r>
      <w:r w:rsidR="000F1CE1" w:rsidRPr="00514E6B">
        <w:rPr>
          <w:rFonts w:asciiTheme="majorBidi" w:hAnsiTheme="majorBidi" w:cstheme="majorBidi"/>
          <w:szCs w:val="22"/>
        </w:rPr>
        <w:t xml:space="preserve"> en/of CYP3A4-remmer gebruiken.</w:t>
      </w:r>
    </w:p>
    <w:p w14:paraId="30DFFC90" w14:textId="77777777" w:rsidR="000F1CE1" w:rsidRPr="00514E6B" w:rsidRDefault="000F1CE1" w:rsidP="000F1CE1">
      <w:pPr>
        <w:widowControl w:val="0"/>
        <w:rPr>
          <w:rFonts w:asciiTheme="majorBidi" w:hAnsiTheme="majorBidi" w:cstheme="majorBidi"/>
          <w:szCs w:val="22"/>
        </w:rPr>
      </w:pPr>
    </w:p>
    <w:p w14:paraId="1BE8EF11" w14:textId="4CE2F98E" w:rsidR="000F1CE1" w:rsidRPr="00514E6B" w:rsidRDefault="000F1CE1" w:rsidP="000F1CE1">
      <w:pPr>
        <w:keepNext/>
        <w:keepLines/>
        <w:widowControl w:val="0"/>
        <w:ind w:left="1134" w:hanging="1134"/>
        <w:rPr>
          <w:rFonts w:asciiTheme="majorBidi" w:hAnsiTheme="majorBidi" w:cstheme="majorBidi"/>
          <w:szCs w:val="22"/>
        </w:rPr>
      </w:pPr>
      <w:r w:rsidRPr="00514E6B">
        <w:rPr>
          <w:rFonts w:asciiTheme="majorBidi" w:hAnsiTheme="majorBidi" w:cstheme="majorBidi"/>
          <w:b/>
          <w:szCs w:val="22"/>
        </w:rPr>
        <w:t>Tabel 1:</w:t>
      </w:r>
      <w:r w:rsidRPr="00514E6B">
        <w:rPr>
          <w:rFonts w:asciiTheme="majorBidi" w:hAnsiTheme="majorBidi" w:cstheme="majorBidi"/>
          <w:b/>
          <w:szCs w:val="22"/>
        </w:rPr>
        <w:tab/>
        <w:t xml:space="preserve">Aanpassingen van de onderhoudsdosis van </w:t>
      </w:r>
      <w:r w:rsidR="00F454C9" w:rsidRPr="00514E6B">
        <w:rPr>
          <w:rFonts w:asciiTheme="majorBidi" w:hAnsiTheme="majorBidi" w:cstheme="majorBidi"/>
          <w:b/>
          <w:szCs w:val="22"/>
        </w:rPr>
        <w:t>Abilify Maintena</w:t>
      </w:r>
      <w:r w:rsidRPr="00514E6B">
        <w:rPr>
          <w:rFonts w:asciiTheme="majorBidi" w:hAnsiTheme="majorBidi" w:cstheme="majorBidi"/>
          <w:b/>
          <w:szCs w:val="22"/>
        </w:rPr>
        <w:t xml:space="preserve"> bij patiënten die gelijktijdig gedurende meer dan 14 dagen sterke CYP2D6-remmers, sterke CYP3A4-remmers en/of CYP3A4-inductoren gebruiken</w:t>
      </w:r>
    </w:p>
    <w:p w14:paraId="52280EFB" w14:textId="77777777" w:rsidR="000F1CE1" w:rsidRPr="00514E6B" w:rsidRDefault="000F1CE1" w:rsidP="000F1CE1">
      <w:pPr>
        <w:keepNext/>
        <w:keepLines/>
        <w:widowControl w:val="0"/>
        <w:ind w:left="1134" w:hanging="1134"/>
        <w:rPr>
          <w:rFonts w:asciiTheme="majorBidi" w:hAnsiTheme="majorBidi" w:cstheme="majorBidi"/>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402"/>
      </w:tblGrid>
      <w:tr w:rsidR="000F1CE1" w:rsidRPr="00514E6B" w14:paraId="5191B6ED" w14:textId="77777777" w:rsidTr="00E9164C">
        <w:trPr>
          <w:trHeight w:val="449"/>
        </w:trPr>
        <w:tc>
          <w:tcPr>
            <w:tcW w:w="5812" w:type="dxa"/>
          </w:tcPr>
          <w:p w14:paraId="65D388AD" w14:textId="77777777" w:rsidR="000F1CE1" w:rsidRPr="00514E6B" w:rsidRDefault="000F1CE1" w:rsidP="00E9164C">
            <w:pPr>
              <w:widowControl w:val="0"/>
              <w:rPr>
                <w:rFonts w:asciiTheme="majorBidi" w:hAnsiTheme="majorBidi" w:cstheme="majorBidi"/>
                <w:szCs w:val="22"/>
              </w:rPr>
            </w:pPr>
          </w:p>
        </w:tc>
        <w:tc>
          <w:tcPr>
            <w:tcW w:w="3402" w:type="dxa"/>
          </w:tcPr>
          <w:p w14:paraId="7F2F3859" w14:textId="0CD69E9C"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b/>
                <w:szCs w:val="22"/>
              </w:rPr>
              <w:t xml:space="preserve">Aangepaste </w:t>
            </w:r>
            <w:r w:rsidR="008655F4" w:rsidRPr="00514E6B">
              <w:rPr>
                <w:rFonts w:asciiTheme="majorBidi" w:hAnsiTheme="majorBidi" w:cstheme="majorBidi"/>
                <w:b/>
                <w:szCs w:val="22"/>
              </w:rPr>
              <w:t xml:space="preserve">tweemaandelijkse </w:t>
            </w:r>
            <w:r w:rsidRPr="00514E6B">
              <w:rPr>
                <w:rFonts w:asciiTheme="majorBidi" w:hAnsiTheme="majorBidi" w:cstheme="majorBidi"/>
                <w:b/>
                <w:szCs w:val="22"/>
              </w:rPr>
              <w:t>dosis</w:t>
            </w:r>
          </w:p>
        </w:tc>
      </w:tr>
      <w:tr w:rsidR="000F1CE1" w:rsidRPr="00514E6B" w14:paraId="1319EF11" w14:textId="77777777" w:rsidTr="00E9164C">
        <w:trPr>
          <w:trHeight w:val="179"/>
        </w:trPr>
        <w:tc>
          <w:tcPr>
            <w:tcW w:w="9214" w:type="dxa"/>
            <w:gridSpan w:val="2"/>
          </w:tcPr>
          <w:p w14:paraId="5E238108" w14:textId="16E938B9" w:rsidR="000F1CE1" w:rsidRPr="00514E6B" w:rsidRDefault="000F1CE1" w:rsidP="00E9164C">
            <w:pPr>
              <w:widowControl w:val="0"/>
              <w:rPr>
                <w:rFonts w:asciiTheme="majorBidi" w:hAnsiTheme="majorBidi" w:cstheme="majorBidi"/>
                <w:szCs w:val="22"/>
              </w:rPr>
            </w:pPr>
            <w:r w:rsidRPr="00514E6B">
              <w:rPr>
                <w:rFonts w:asciiTheme="majorBidi" w:hAnsiTheme="majorBidi" w:cstheme="majorBidi"/>
                <w:b/>
                <w:szCs w:val="22"/>
              </w:rPr>
              <w:t xml:space="preserve">Patiënten die </w:t>
            </w:r>
            <w:r w:rsidR="00F454C9" w:rsidRPr="00514E6B">
              <w:rPr>
                <w:rFonts w:asciiTheme="majorBidi" w:hAnsiTheme="majorBidi" w:cstheme="majorBidi"/>
                <w:b/>
                <w:szCs w:val="22"/>
              </w:rPr>
              <w:t>Abilify Maintena</w:t>
            </w:r>
            <w:r w:rsidRPr="00514E6B">
              <w:rPr>
                <w:rFonts w:asciiTheme="majorBidi" w:hAnsiTheme="majorBidi" w:cstheme="majorBidi"/>
                <w:b/>
                <w:szCs w:val="22"/>
              </w:rPr>
              <w:t xml:space="preserve"> </w:t>
            </w:r>
            <w:r w:rsidR="00867AFC" w:rsidRPr="00514E6B">
              <w:rPr>
                <w:rFonts w:asciiTheme="majorBidi" w:hAnsiTheme="majorBidi" w:cstheme="majorBidi"/>
                <w:b/>
                <w:szCs w:val="22"/>
              </w:rPr>
              <w:t xml:space="preserve">960 mg </w:t>
            </w:r>
            <w:r w:rsidRPr="00514E6B">
              <w:rPr>
                <w:rFonts w:asciiTheme="majorBidi" w:hAnsiTheme="majorBidi" w:cstheme="majorBidi"/>
                <w:b/>
                <w:szCs w:val="22"/>
              </w:rPr>
              <w:t>gebruiken</w:t>
            </w:r>
            <w:r w:rsidR="00487C38" w:rsidRPr="00514E6B">
              <w:rPr>
                <w:rFonts w:asciiTheme="majorBidi" w:hAnsiTheme="majorBidi" w:cstheme="majorBidi"/>
                <w:b/>
                <w:szCs w:val="22"/>
              </w:rPr>
              <w:t>*</w:t>
            </w:r>
          </w:p>
        </w:tc>
      </w:tr>
      <w:tr w:rsidR="000F1CE1" w:rsidRPr="00514E6B" w14:paraId="7AE342B9" w14:textId="77777777" w:rsidTr="00E9164C">
        <w:trPr>
          <w:trHeight w:val="170"/>
        </w:trPr>
        <w:tc>
          <w:tcPr>
            <w:tcW w:w="5812" w:type="dxa"/>
          </w:tcPr>
          <w:p w14:paraId="64F52CE0" w14:textId="77777777" w:rsidR="000F1CE1" w:rsidRPr="00514E6B" w:rsidRDefault="000F1CE1" w:rsidP="00E9164C">
            <w:pPr>
              <w:widowControl w:val="0"/>
              <w:rPr>
                <w:rFonts w:asciiTheme="majorBidi" w:hAnsiTheme="majorBidi" w:cstheme="majorBidi"/>
                <w:szCs w:val="22"/>
              </w:rPr>
            </w:pPr>
            <w:r w:rsidRPr="00514E6B">
              <w:rPr>
                <w:rFonts w:asciiTheme="majorBidi" w:hAnsiTheme="majorBidi" w:cstheme="majorBidi"/>
                <w:szCs w:val="22"/>
              </w:rPr>
              <w:t>Sterke CYP2D6-remmers of sterke CYP3A4-remmers</w:t>
            </w:r>
          </w:p>
        </w:tc>
        <w:tc>
          <w:tcPr>
            <w:tcW w:w="3402" w:type="dxa"/>
          </w:tcPr>
          <w:p w14:paraId="2CC77514" w14:textId="0C31D3AC"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720 mg</w:t>
            </w:r>
          </w:p>
        </w:tc>
      </w:tr>
      <w:tr w:rsidR="000F1CE1" w:rsidRPr="00514E6B" w14:paraId="5E4816AE" w14:textId="77777777" w:rsidTr="00E9164C">
        <w:trPr>
          <w:trHeight w:val="179"/>
        </w:trPr>
        <w:tc>
          <w:tcPr>
            <w:tcW w:w="5812" w:type="dxa"/>
            <w:tcBorders>
              <w:bottom w:val="single" w:sz="4" w:space="0" w:color="auto"/>
            </w:tcBorders>
          </w:tcPr>
          <w:p w14:paraId="7B83B7D4" w14:textId="77777777" w:rsidR="000F1CE1" w:rsidRPr="00514E6B" w:rsidRDefault="000F1CE1" w:rsidP="00E9164C">
            <w:pPr>
              <w:widowControl w:val="0"/>
              <w:rPr>
                <w:rFonts w:asciiTheme="majorBidi" w:hAnsiTheme="majorBidi" w:cstheme="majorBidi"/>
                <w:szCs w:val="22"/>
              </w:rPr>
            </w:pPr>
            <w:r w:rsidRPr="00514E6B">
              <w:rPr>
                <w:rFonts w:asciiTheme="majorBidi" w:hAnsiTheme="majorBidi" w:cstheme="majorBidi"/>
                <w:szCs w:val="22"/>
              </w:rPr>
              <w:t>Sterke CYP2D6-remmers en sterke CYP3A4-remmers</w:t>
            </w:r>
          </w:p>
        </w:tc>
        <w:tc>
          <w:tcPr>
            <w:tcW w:w="3402" w:type="dxa"/>
            <w:tcBorders>
              <w:bottom w:val="single" w:sz="4" w:space="0" w:color="auto"/>
            </w:tcBorders>
          </w:tcPr>
          <w:p w14:paraId="07302D57"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Gebruik vermijden</w:t>
            </w:r>
          </w:p>
        </w:tc>
      </w:tr>
      <w:tr w:rsidR="000F1CE1" w:rsidRPr="00514E6B" w14:paraId="488793A2" w14:textId="77777777" w:rsidTr="00E9164C">
        <w:trPr>
          <w:trHeight w:val="287"/>
        </w:trPr>
        <w:tc>
          <w:tcPr>
            <w:tcW w:w="5812" w:type="dxa"/>
            <w:tcBorders>
              <w:top w:val="single" w:sz="4" w:space="0" w:color="auto"/>
              <w:left w:val="single" w:sz="4" w:space="0" w:color="auto"/>
              <w:bottom w:val="single" w:sz="4" w:space="0" w:color="auto"/>
              <w:right w:val="single" w:sz="4" w:space="0" w:color="auto"/>
            </w:tcBorders>
            <w:vAlign w:val="center"/>
          </w:tcPr>
          <w:p w14:paraId="0E9AF445" w14:textId="77777777" w:rsidR="000F1CE1" w:rsidRPr="00514E6B" w:rsidRDefault="000F1CE1" w:rsidP="00E9164C">
            <w:pPr>
              <w:widowControl w:val="0"/>
              <w:rPr>
                <w:rFonts w:asciiTheme="majorBidi" w:hAnsiTheme="majorBidi" w:cstheme="majorBidi"/>
                <w:szCs w:val="22"/>
              </w:rPr>
            </w:pPr>
            <w:r w:rsidRPr="00514E6B">
              <w:rPr>
                <w:rFonts w:asciiTheme="majorBidi" w:hAnsiTheme="majorBidi" w:cstheme="majorBidi"/>
                <w:szCs w:val="22"/>
              </w:rPr>
              <w:t>CYP3A4-inductoren</w:t>
            </w:r>
          </w:p>
        </w:tc>
        <w:tc>
          <w:tcPr>
            <w:tcW w:w="3402" w:type="dxa"/>
            <w:tcBorders>
              <w:top w:val="single" w:sz="4" w:space="0" w:color="auto"/>
              <w:left w:val="single" w:sz="4" w:space="0" w:color="auto"/>
              <w:bottom w:val="single" w:sz="4" w:space="0" w:color="auto"/>
              <w:right w:val="single" w:sz="4" w:space="0" w:color="auto"/>
            </w:tcBorders>
          </w:tcPr>
          <w:p w14:paraId="6999B37C"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Gebruik vermijden</w:t>
            </w:r>
          </w:p>
        </w:tc>
      </w:tr>
      <w:tr w:rsidR="000F1CE1" w:rsidRPr="00514E6B" w14:paraId="30C7E9B3" w14:textId="77777777" w:rsidTr="00E9164C">
        <w:trPr>
          <w:trHeight w:val="287"/>
        </w:trPr>
        <w:tc>
          <w:tcPr>
            <w:tcW w:w="9214" w:type="dxa"/>
            <w:gridSpan w:val="2"/>
            <w:tcBorders>
              <w:top w:val="single" w:sz="4" w:space="0" w:color="auto"/>
              <w:left w:val="nil"/>
              <w:bottom w:val="nil"/>
              <w:right w:val="nil"/>
            </w:tcBorders>
            <w:vAlign w:val="center"/>
          </w:tcPr>
          <w:p w14:paraId="143783CC" w14:textId="6E922561" w:rsidR="000F1CE1" w:rsidRPr="00F52347" w:rsidRDefault="000F1CE1" w:rsidP="00E9164C">
            <w:pPr>
              <w:widowControl w:val="0"/>
              <w:rPr>
                <w:rFonts w:asciiTheme="majorBidi" w:hAnsiTheme="majorBidi" w:cstheme="majorBidi"/>
                <w:sz w:val="20"/>
              </w:rPr>
            </w:pPr>
            <w:r w:rsidRPr="00F52347">
              <w:rPr>
                <w:rFonts w:asciiTheme="majorBidi" w:hAnsiTheme="majorBidi" w:cstheme="majorBidi"/>
                <w:sz w:val="20"/>
              </w:rPr>
              <w:t xml:space="preserve">* </w:t>
            </w:r>
            <w:r w:rsidR="00F624CE" w:rsidRPr="00F52347">
              <w:rPr>
                <w:rFonts w:asciiTheme="majorBidi" w:hAnsiTheme="majorBidi" w:cstheme="majorBidi"/>
                <w:sz w:val="20"/>
              </w:rPr>
              <w:t>Vermijd gebruik bij patiënten die al 720 mg gebruiken, bijv. vanwege bijwerkingen door de hogere dosis</w:t>
            </w:r>
            <w:r w:rsidRPr="00F52347">
              <w:rPr>
                <w:rFonts w:asciiTheme="majorBidi" w:hAnsiTheme="majorBidi" w:cstheme="majorBidi"/>
                <w:sz w:val="20"/>
              </w:rPr>
              <w:t>.</w:t>
            </w:r>
          </w:p>
        </w:tc>
      </w:tr>
    </w:tbl>
    <w:p w14:paraId="005D4189" w14:textId="77777777" w:rsidR="000F1CE1" w:rsidRPr="00514E6B" w:rsidRDefault="000F1CE1" w:rsidP="000F1CE1">
      <w:pPr>
        <w:widowControl w:val="0"/>
        <w:rPr>
          <w:rFonts w:asciiTheme="majorBidi" w:hAnsiTheme="majorBidi" w:cstheme="majorBidi"/>
          <w:szCs w:val="22"/>
        </w:rPr>
      </w:pPr>
    </w:p>
    <w:p w14:paraId="14A7DF84"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Pediatrische patiënten</w:t>
      </w:r>
    </w:p>
    <w:p w14:paraId="07368E05" w14:textId="0A71453F"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veiligheid en werkzaamheid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67AFC" w:rsidRPr="00514E6B">
        <w:rPr>
          <w:szCs w:val="22"/>
        </w:rPr>
        <w:t xml:space="preserve">960 mg/720 mg </w:t>
      </w:r>
      <w:r w:rsidRPr="00514E6B">
        <w:rPr>
          <w:rFonts w:asciiTheme="majorBidi" w:hAnsiTheme="majorBidi" w:cstheme="majorBidi"/>
          <w:szCs w:val="22"/>
        </w:rPr>
        <w:t>bij kinderen en adolescenten in de leeftijd van 0 tot 17 jaar zijn niet vastgesteld. Er zijn geen gegevens beschikbaar.</w:t>
      </w:r>
    </w:p>
    <w:p w14:paraId="52F3071A" w14:textId="77777777" w:rsidR="000F1CE1" w:rsidRPr="00514E6B" w:rsidRDefault="000F1CE1" w:rsidP="000F1CE1">
      <w:pPr>
        <w:widowControl w:val="0"/>
        <w:rPr>
          <w:rFonts w:asciiTheme="majorBidi" w:hAnsiTheme="majorBidi" w:cstheme="majorBidi"/>
          <w:szCs w:val="22"/>
        </w:rPr>
      </w:pPr>
    </w:p>
    <w:p w14:paraId="50643FB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Wijze van toediening</w:t>
      </w:r>
    </w:p>
    <w:p w14:paraId="30EC9E7B" w14:textId="77777777" w:rsidR="000F1CE1" w:rsidRPr="00514E6B" w:rsidRDefault="000F1CE1" w:rsidP="000F1CE1">
      <w:pPr>
        <w:widowControl w:val="0"/>
        <w:rPr>
          <w:rFonts w:asciiTheme="majorBidi" w:hAnsiTheme="majorBidi" w:cstheme="majorBidi"/>
          <w:szCs w:val="22"/>
          <w:u w:val="single"/>
        </w:rPr>
      </w:pPr>
    </w:p>
    <w:p w14:paraId="0088901B" w14:textId="465AD993" w:rsidR="000F1CE1" w:rsidRPr="00514E6B" w:rsidRDefault="00F454C9" w:rsidP="000F1CE1">
      <w:pPr>
        <w:widowControl w:val="0"/>
        <w:rPr>
          <w:rFonts w:asciiTheme="majorBidi" w:eastAsia="Times New Roman" w:hAnsiTheme="majorBidi" w:cstheme="majorBidi"/>
          <w:szCs w:val="22"/>
        </w:rPr>
      </w:pP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w:t>
      </w:r>
      <w:r w:rsidR="00867AFC" w:rsidRPr="00514E6B">
        <w:rPr>
          <w:szCs w:val="22"/>
        </w:rPr>
        <w:t xml:space="preserve">960 mg en 720 mg </w:t>
      </w:r>
      <w:r w:rsidR="000F1CE1" w:rsidRPr="00514E6B">
        <w:rPr>
          <w:rFonts w:asciiTheme="majorBidi" w:hAnsiTheme="majorBidi" w:cstheme="majorBidi"/>
          <w:szCs w:val="22"/>
        </w:rPr>
        <w:t xml:space="preserve">is uitsluitend bedoeld voor injectie in de bilspier en mag niet intraveneus of subcutaan worden toegediend. Het mag alleen door een </w:t>
      </w:r>
      <w:r w:rsidR="000F1CE1" w:rsidRPr="00514E6B">
        <w:rPr>
          <w:rFonts w:asciiTheme="majorBidi" w:eastAsia="Times New Roman" w:hAnsiTheme="majorBidi" w:cstheme="majorBidi"/>
          <w:szCs w:val="22"/>
        </w:rPr>
        <w:t>beroepsbeoefenaar in de gezondheidszorg worden toegediend.</w:t>
      </w:r>
    </w:p>
    <w:p w14:paraId="120D10DC" w14:textId="77777777" w:rsidR="000F1CE1" w:rsidRPr="00514E6B" w:rsidRDefault="000F1CE1" w:rsidP="000F1CE1">
      <w:pPr>
        <w:widowControl w:val="0"/>
        <w:rPr>
          <w:rFonts w:asciiTheme="majorBidi" w:eastAsia="Times New Roman" w:hAnsiTheme="majorBidi" w:cstheme="majorBidi"/>
          <w:szCs w:val="22"/>
        </w:rPr>
      </w:pPr>
    </w:p>
    <w:p w14:paraId="1A4C927B" w14:textId="63A404FF" w:rsidR="000F1CE1" w:rsidRPr="00514E6B" w:rsidRDefault="000F1CE1" w:rsidP="000F1CE1">
      <w:pPr>
        <w:widowControl w:val="0"/>
        <w:rPr>
          <w:rFonts w:asciiTheme="majorBidi" w:eastAsia="Times New Roman" w:hAnsiTheme="majorBidi" w:cstheme="majorBidi"/>
          <w:szCs w:val="22"/>
        </w:rPr>
      </w:pPr>
      <w:r w:rsidRPr="00514E6B">
        <w:rPr>
          <w:rFonts w:asciiTheme="majorBidi" w:eastAsia="Times New Roman" w:hAnsiTheme="majorBidi" w:cstheme="majorBidi"/>
          <w:szCs w:val="22"/>
        </w:rPr>
        <w:t xml:space="preserve">De suspensie moet langzaam als een enkelvoudige injectie (de doses mogen niet worden verdeeld) in de bilspier worden toegediend, waarbij de injecties tussen de linker- en rechterzijde worden afgewisseld. Voorzichtigheid moet worden betracht om </w:t>
      </w:r>
      <w:r w:rsidR="00574FC8">
        <w:rPr>
          <w:rFonts w:asciiTheme="majorBidi" w:eastAsia="Times New Roman" w:hAnsiTheme="majorBidi" w:cstheme="majorBidi"/>
          <w:szCs w:val="22"/>
        </w:rPr>
        <w:t xml:space="preserve">onbedoelde </w:t>
      </w:r>
      <w:r w:rsidRPr="00514E6B">
        <w:rPr>
          <w:rFonts w:asciiTheme="majorBidi" w:eastAsia="Times New Roman" w:hAnsiTheme="majorBidi" w:cstheme="majorBidi"/>
          <w:szCs w:val="22"/>
        </w:rPr>
        <w:t>injectie in een bloedvat te vermijden.</w:t>
      </w:r>
    </w:p>
    <w:p w14:paraId="069C2D66" w14:textId="77777777" w:rsidR="000F1CE1" w:rsidRPr="00514E6B" w:rsidRDefault="000F1CE1" w:rsidP="000F1CE1">
      <w:pPr>
        <w:widowControl w:val="0"/>
        <w:rPr>
          <w:rFonts w:asciiTheme="majorBidi" w:eastAsia="Times New Roman" w:hAnsiTheme="majorBidi" w:cstheme="majorBidi"/>
          <w:szCs w:val="22"/>
        </w:rPr>
      </w:pPr>
    </w:p>
    <w:p w14:paraId="3086606F" w14:textId="58AA73A5" w:rsidR="000F1CE1" w:rsidRPr="00514E6B" w:rsidRDefault="000F1CE1" w:rsidP="000F1CE1">
      <w:pPr>
        <w:widowControl w:val="0"/>
        <w:rPr>
          <w:rFonts w:asciiTheme="majorBidi" w:eastAsia="Times New Roman" w:hAnsiTheme="majorBidi" w:cstheme="majorBidi"/>
          <w:szCs w:val="22"/>
        </w:rPr>
      </w:pPr>
      <w:r w:rsidRPr="00514E6B">
        <w:rPr>
          <w:rFonts w:asciiTheme="majorBidi" w:eastAsia="Times New Roman" w:hAnsiTheme="majorBidi" w:cstheme="majorBidi"/>
          <w:szCs w:val="22"/>
        </w:rPr>
        <w:t xml:space="preserve">Bij het instellen van een van de opties waarvoor twee injecties vereist zijn (één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867AFC" w:rsidRPr="00514E6B">
        <w:rPr>
          <w:szCs w:val="22"/>
        </w:rPr>
        <w:t>960 mg of 720 mg</w:t>
      </w:r>
      <w:r w:rsidRPr="00514E6B">
        <w:rPr>
          <w:rFonts w:asciiTheme="majorBidi" w:hAnsiTheme="majorBidi" w:cstheme="majorBidi"/>
          <w:szCs w:val="22"/>
        </w:rPr>
        <w:t xml:space="preserve"> en één Abilify Maintena </w:t>
      </w:r>
      <w:r w:rsidR="00867AFC" w:rsidRPr="00514E6B">
        <w:rPr>
          <w:rFonts w:asciiTheme="majorBidi" w:hAnsiTheme="majorBidi" w:cstheme="majorBidi"/>
          <w:szCs w:val="22"/>
        </w:rPr>
        <w:t>400 mg of 300 mg</w:t>
      </w:r>
      <w:r w:rsidRPr="00514E6B">
        <w:rPr>
          <w:rFonts w:asciiTheme="majorBidi" w:hAnsiTheme="majorBidi" w:cstheme="majorBidi"/>
          <w:szCs w:val="22"/>
        </w:rPr>
        <w:t>), dient er op twee verschillende plaatsen te worden geïnjecteerd. Dien beide injecties NIET gelijktijdig in dezelfde bilspier toe.</w:t>
      </w:r>
    </w:p>
    <w:p w14:paraId="2E2E5143" w14:textId="77777777" w:rsidR="000F1CE1" w:rsidRPr="00514E6B" w:rsidRDefault="000F1CE1" w:rsidP="000F1CE1">
      <w:pPr>
        <w:widowControl w:val="0"/>
        <w:rPr>
          <w:rFonts w:asciiTheme="majorBidi" w:hAnsiTheme="majorBidi" w:cstheme="majorBidi"/>
          <w:szCs w:val="22"/>
          <w:u w:val="single"/>
        </w:rPr>
      </w:pPr>
    </w:p>
    <w:p w14:paraId="41F04BBF" w14:textId="14EFE7C3" w:rsidR="000F1CE1" w:rsidRPr="00514E6B" w:rsidRDefault="000F1CE1" w:rsidP="000F1CE1">
      <w:pPr>
        <w:rPr>
          <w:rFonts w:asciiTheme="majorBidi" w:hAnsiTheme="majorBidi" w:cstheme="majorBidi"/>
          <w:szCs w:val="22"/>
        </w:rPr>
      </w:pPr>
      <w:r w:rsidRPr="00514E6B">
        <w:rPr>
          <w:rFonts w:asciiTheme="majorBidi" w:eastAsia="Times New Roman" w:hAnsiTheme="majorBidi" w:cstheme="majorBidi"/>
          <w:szCs w:val="22"/>
        </w:rPr>
        <w:t xml:space="preserve">Volledige instructies voor het gebruik en hanteren van </w:t>
      </w:r>
      <w:r w:rsidR="00F454C9" w:rsidRPr="00514E6B">
        <w:rPr>
          <w:rFonts w:asciiTheme="majorBidi" w:eastAsia="Times New Roman" w:hAnsiTheme="majorBidi" w:cstheme="majorBidi"/>
          <w:szCs w:val="22"/>
        </w:rPr>
        <w:t>Abilify Maintena</w:t>
      </w:r>
      <w:r w:rsidRPr="00514E6B">
        <w:rPr>
          <w:rFonts w:asciiTheme="majorBidi" w:eastAsia="Times New Roman" w:hAnsiTheme="majorBidi" w:cstheme="majorBidi"/>
          <w:szCs w:val="22"/>
        </w:rPr>
        <w:t xml:space="preserve"> </w:t>
      </w:r>
      <w:r w:rsidR="00867AFC" w:rsidRPr="00514E6B">
        <w:rPr>
          <w:szCs w:val="22"/>
        </w:rPr>
        <w:t xml:space="preserve">960 mg/720 mg </w:t>
      </w:r>
      <w:r w:rsidRPr="00514E6B">
        <w:rPr>
          <w:rFonts w:asciiTheme="majorBidi" w:eastAsia="Times New Roman" w:hAnsiTheme="majorBidi" w:cstheme="majorBidi"/>
          <w:szCs w:val="22"/>
        </w:rPr>
        <w:t>worden in de bijsluiter gegeven (informatie bedoeld voor beroepsbeoefenaren in de gezondheidszorg).</w:t>
      </w:r>
    </w:p>
    <w:p w14:paraId="3A96BCC2" w14:textId="77777777" w:rsidR="000F1CE1" w:rsidRPr="00514E6B" w:rsidRDefault="000F1CE1" w:rsidP="000F1CE1">
      <w:pPr>
        <w:widowControl w:val="0"/>
        <w:rPr>
          <w:rFonts w:asciiTheme="majorBidi" w:hAnsiTheme="majorBidi" w:cstheme="majorBidi"/>
          <w:szCs w:val="22"/>
        </w:rPr>
      </w:pPr>
    </w:p>
    <w:p w14:paraId="43D442E1" w14:textId="77777777" w:rsidR="000F1CE1" w:rsidRPr="00514E6B" w:rsidRDefault="000F1CE1" w:rsidP="00F52347">
      <w:pPr>
        <w:keepNext/>
        <w:widowControl w:val="0"/>
        <w:ind w:left="567" w:hanging="567"/>
        <w:rPr>
          <w:rFonts w:asciiTheme="majorBidi" w:hAnsiTheme="majorBidi" w:cstheme="majorBidi"/>
          <w:szCs w:val="22"/>
        </w:rPr>
      </w:pPr>
      <w:r w:rsidRPr="00514E6B">
        <w:rPr>
          <w:rFonts w:asciiTheme="majorBidi" w:hAnsiTheme="majorBidi" w:cstheme="majorBidi"/>
          <w:b/>
          <w:szCs w:val="22"/>
        </w:rPr>
        <w:t>4.3</w:t>
      </w:r>
      <w:r w:rsidRPr="00514E6B">
        <w:rPr>
          <w:rFonts w:asciiTheme="majorBidi" w:hAnsiTheme="majorBidi" w:cstheme="majorBidi"/>
          <w:b/>
          <w:szCs w:val="22"/>
        </w:rPr>
        <w:tab/>
        <w:t>Contra-indicaties</w:t>
      </w:r>
    </w:p>
    <w:p w14:paraId="41169ADD" w14:textId="77777777" w:rsidR="000F1CE1" w:rsidRPr="00514E6B" w:rsidRDefault="000F1CE1" w:rsidP="00F52347">
      <w:pPr>
        <w:keepNext/>
        <w:widowControl w:val="0"/>
        <w:rPr>
          <w:rFonts w:asciiTheme="majorBidi" w:hAnsiTheme="majorBidi" w:cstheme="majorBidi"/>
          <w:szCs w:val="22"/>
        </w:rPr>
      </w:pPr>
    </w:p>
    <w:p w14:paraId="1B3FE40F"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Overgevoeligheid voor de werkzame stof(fen) of voor een van de in rubriek 6.1 vermelde hulpstof(fen).</w:t>
      </w:r>
    </w:p>
    <w:p w14:paraId="7D1CC9C5" w14:textId="77777777" w:rsidR="000F1CE1" w:rsidRPr="00514E6B" w:rsidRDefault="000F1CE1" w:rsidP="000F1CE1">
      <w:pPr>
        <w:widowControl w:val="0"/>
        <w:rPr>
          <w:rFonts w:asciiTheme="majorBidi" w:hAnsiTheme="majorBidi" w:cstheme="majorBidi"/>
          <w:szCs w:val="22"/>
        </w:rPr>
      </w:pPr>
    </w:p>
    <w:p w14:paraId="54757EDB" w14:textId="77777777" w:rsidR="000F1CE1" w:rsidRPr="00514E6B" w:rsidRDefault="000F1CE1" w:rsidP="00F52347">
      <w:pPr>
        <w:keepNext/>
        <w:widowControl w:val="0"/>
        <w:ind w:left="567" w:hanging="567"/>
        <w:rPr>
          <w:rFonts w:asciiTheme="majorBidi" w:hAnsiTheme="majorBidi" w:cstheme="majorBidi"/>
          <w:szCs w:val="22"/>
        </w:rPr>
      </w:pPr>
      <w:r w:rsidRPr="00514E6B">
        <w:rPr>
          <w:rFonts w:asciiTheme="majorBidi" w:hAnsiTheme="majorBidi" w:cstheme="majorBidi"/>
          <w:b/>
          <w:szCs w:val="22"/>
        </w:rPr>
        <w:lastRenderedPageBreak/>
        <w:t>4.4</w:t>
      </w:r>
      <w:r w:rsidRPr="00514E6B">
        <w:rPr>
          <w:rFonts w:asciiTheme="majorBidi" w:hAnsiTheme="majorBidi" w:cstheme="majorBidi"/>
          <w:b/>
          <w:szCs w:val="22"/>
        </w:rPr>
        <w:tab/>
        <w:t>Bijzondere waarschuwingen en voorzorgen bij gebruik</w:t>
      </w:r>
    </w:p>
    <w:p w14:paraId="3A906DCD" w14:textId="77777777" w:rsidR="000F1CE1" w:rsidRPr="00514E6B" w:rsidRDefault="000F1CE1" w:rsidP="00F52347">
      <w:pPr>
        <w:keepNext/>
        <w:widowControl w:val="0"/>
        <w:rPr>
          <w:rFonts w:asciiTheme="majorBidi" w:hAnsiTheme="majorBidi" w:cstheme="majorBidi"/>
          <w:szCs w:val="22"/>
        </w:rPr>
      </w:pPr>
    </w:p>
    <w:p w14:paraId="51D12DEF"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Gedurende antipsychotische behandeling kan het verscheidene dagen tot enige weken duren voordat verbetering van de klinische toestand van de patiënt optreedt. Patiënten dienen tijdens deze gehele periode nauwlettend te worden gevolgd.</w:t>
      </w:r>
    </w:p>
    <w:p w14:paraId="60DC0935" w14:textId="77777777" w:rsidR="000F1CE1" w:rsidRPr="00514E6B" w:rsidRDefault="000F1CE1" w:rsidP="000F1CE1">
      <w:pPr>
        <w:widowControl w:val="0"/>
        <w:rPr>
          <w:rFonts w:asciiTheme="majorBidi" w:hAnsiTheme="majorBidi" w:cstheme="majorBidi"/>
          <w:szCs w:val="22"/>
        </w:rPr>
      </w:pPr>
    </w:p>
    <w:p w14:paraId="745A18DB" w14:textId="77777777" w:rsidR="000F1CE1" w:rsidRPr="00514E6B" w:rsidRDefault="000F1CE1" w:rsidP="000F1CE1">
      <w:pPr>
        <w:keepNext/>
        <w:widowControl w:val="0"/>
        <w:rPr>
          <w:rFonts w:asciiTheme="majorBidi" w:hAnsiTheme="majorBidi" w:cstheme="majorBidi"/>
          <w:bCs/>
          <w:iCs/>
          <w:szCs w:val="22"/>
          <w:u w:val="single"/>
        </w:rPr>
      </w:pPr>
      <w:r w:rsidRPr="00514E6B">
        <w:rPr>
          <w:rFonts w:asciiTheme="majorBidi" w:hAnsiTheme="majorBidi" w:cstheme="majorBidi"/>
          <w:bCs/>
          <w:iCs/>
          <w:szCs w:val="22"/>
          <w:u w:val="single"/>
        </w:rPr>
        <w:t>Gebruik bij patiënten die in een acute geagiteerde of ernstig psychotische staat verkeren</w:t>
      </w:r>
    </w:p>
    <w:p w14:paraId="3F788B43" w14:textId="77777777" w:rsidR="000F1CE1" w:rsidRPr="00514E6B" w:rsidRDefault="000F1CE1" w:rsidP="000F1CE1">
      <w:pPr>
        <w:keepNext/>
        <w:widowControl w:val="0"/>
        <w:rPr>
          <w:rFonts w:asciiTheme="majorBidi" w:hAnsiTheme="majorBidi" w:cstheme="majorBidi"/>
          <w:bCs/>
          <w:iCs/>
          <w:szCs w:val="22"/>
          <w:u w:val="single"/>
        </w:rPr>
      </w:pPr>
    </w:p>
    <w:p w14:paraId="0E834D01" w14:textId="11156DEE" w:rsidR="000F1CE1" w:rsidRPr="00514E6B" w:rsidRDefault="00F454C9" w:rsidP="000F1CE1">
      <w:pPr>
        <w:widowControl w:val="0"/>
        <w:rPr>
          <w:rFonts w:asciiTheme="majorBidi" w:hAnsiTheme="majorBidi" w:cstheme="majorBidi"/>
          <w:bCs/>
          <w:iCs/>
          <w:szCs w:val="22"/>
        </w:rPr>
      </w:pPr>
      <w:r w:rsidRPr="00514E6B">
        <w:rPr>
          <w:rFonts w:asciiTheme="majorBidi" w:hAnsiTheme="majorBidi" w:cstheme="majorBidi"/>
          <w:bCs/>
          <w:iCs/>
          <w:szCs w:val="22"/>
        </w:rPr>
        <w:t>Abilify Maintena</w:t>
      </w:r>
      <w:r w:rsidR="000F1CE1" w:rsidRPr="00514E6B">
        <w:rPr>
          <w:rFonts w:asciiTheme="majorBidi" w:hAnsiTheme="majorBidi" w:cstheme="majorBidi"/>
          <w:bCs/>
          <w:iCs/>
          <w:szCs w:val="22"/>
        </w:rPr>
        <w:t xml:space="preserve"> mag niet worden gebruikt om een acuut geagiteerde of ernstig psychotische staat te reguleren als onmiddellijke symptoombeheersing noodzakelijk is.</w:t>
      </w:r>
    </w:p>
    <w:p w14:paraId="5E2DD3A9" w14:textId="77777777" w:rsidR="000F1CE1" w:rsidRPr="00514E6B" w:rsidRDefault="000F1CE1" w:rsidP="000F1CE1">
      <w:pPr>
        <w:widowControl w:val="0"/>
        <w:rPr>
          <w:rFonts w:asciiTheme="majorBidi" w:hAnsiTheme="majorBidi" w:cstheme="majorBidi"/>
          <w:szCs w:val="22"/>
          <w:u w:val="single"/>
        </w:rPr>
      </w:pPr>
    </w:p>
    <w:p w14:paraId="1F1DF25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Suïcidaliteit</w:t>
      </w:r>
    </w:p>
    <w:p w14:paraId="5AE75F7A" w14:textId="77777777" w:rsidR="000F1CE1" w:rsidRPr="00514E6B" w:rsidRDefault="000F1CE1" w:rsidP="000F1CE1">
      <w:pPr>
        <w:widowControl w:val="0"/>
        <w:rPr>
          <w:rFonts w:asciiTheme="majorBidi" w:hAnsiTheme="majorBidi" w:cstheme="majorBidi"/>
          <w:szCs w:val="22"/>
        </w:rPr>
      </w:pPr>
    </w:p>
    <w:p w14:paraId="7946C407"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Het optreden van suïcidaal gedrag is inherent aan psychotische ziekten en is in sommige gevallen kort na het instellen of overschakelen van antipsychotische behandeling gemeld, ook bij behandeling met aripiprazol (zie rubriek 4.8). Zorgvuldige supervisie van hoogrisicopatiënten is nodig gedurende antipsychotische therapie.</w:t>
      </w:r>
    </w:p>
    <w:p w14:paraId="2ADB3249" w14:textId="77777777" w:rsidR="000F1CE1" w:rsidRPr="00514E6B" w:rsidRDefault="000F1CE1" w:rsidP="000F1CE1">
      <w:pPr>
        <w:widowControl w:val="0"/>
        <w:rPr>
          <w:rFonts w:asciiTheme="majorBidi" w:hAnsiTheme="majorBidi" w:cstheme="majorBidi"/>
          <w:szCs w:val="22"/>
        </w:rPr>
      </w:pPr>
    </w:p>
    <w:p w14:paraId="3624EA2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Cardiovasculaire aandoeningen</w:t>
      </w:r>
    </w:p>
    <w:p w14:paraId="413850AF" w14:textId="77777777" w:rsidR="000F1CE1" w:rsidRPr="00514E6B" w:rsidRDefault="000F1CE1" w:rsidP="000F1CE1">
      <w:pPr>
        <w:widowControl w:val="0"/>
        <w:rPr>
          <w:rFonts w:asciiTheme="majorBidi" w:hAnsiTheme="majorBidi" w:cstheme="majorBidi"/>
          <w:szCs w:val="22"/>
        </w:rPr>
      </w:pPr>
    </w:p>
    <w:p w14:paraId="287C13F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Aripiprazol dient met voorzichtigheid te worden gebruikt bij patiënten met bekende cardiovasculaire aandoeningen (voorgeschiedenis van myocardinfarct of ischemische hartaandoening, hartfalen of geleidingsstoornissen), cerebrovasculaire aandoeningen, condities die voor de patiënt predisponerend zijn voor hypotensie (dehydratie, hypovolemie en behandeling met antihypertensieve geneesmiddelen) of hypertensie, inclusief geaccelereerde of maligne hypertensie. Gevallen van veneuze trombo-embolie (VTE) zijn gemeld met antipsychotica. Aangezien patiënten die behandeld worden met antipsychotica vaak verworven risicofactoren vertonen voor VTE, dienen alle mogelijke risicofactoren voor VTE vóór en tijdens de behandeling met aripiprazol te worden geïdentificeerd en dienen voorzorgsmaatregelen te worden genomen (zie rubriek 4.8).</w:t>
      </w:r>
    </w:p>
    <w:p w14:paraId="3B1745D2" w14:textId="77777777" w:rsidR="000F1CE1" w:rsidRPr="00514E6B" w:rsidRDefault="000F1CE1" w:rsidP="000F1CE1">
      <w:pPr>
        <w:widowControl w:val="0"/>
        <w:rPr>
          <w:rFonts w:asciiTheme="majorBidi" w:hAnsiTheme="majorBidi" w:cstheme="majorBidi"/>
          <w:szCs w:val="22"/>
        </w:rPr>
      </w:pPr>
    </w:p>
    <w:p w14:paraId="06DE67A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QT-verlenging</w:t>
      </w:r>
    </w:p>
    <w:p w14:paraId="1D3A32E7" w14:textId="77777777" w:rsidR="000F1CE1" w:rsidRPr="00514E6B" w:rsidRDefault="000F1CE1" w:rsidP="000F1CE1">
      <w:pPr>
        <w:widowControl w:val="0"/>
        <w:rPr>
          <w:rFonts w:asciiTheme="majorBidi" w:hAnsiTheme="majorBidi" w:cstheme="majorBidi"/>
          <w:szCs w:val="22"/>
        </w:rPr>
      </w:pPr>
    </w:p>
    <w:p w14:paraId="5CBF9039"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klinisch onderzoek van behandeling met oraal aripiprazol was de incidentie van QT-verlenging vergelijkbaar met die bij placebo. Voorzichtigheid is geboden wanneer aripiprazol wordt gebruikt bij patiënten met een familie-anamnese van QT-verlenging (zie rubriek 4.8).</w:t>
      </w:r>
    </w:p>
    <w:p w14:paraId="3C0CBF69" w14:textId="77777777" w:rsidR="000F1CE1" w:rsidRPr="00514E6B" w:rsidRDefault="000F1CE1" w:rsidP="000F1CE1">
      <w:pPr>
        <w:widowControl w:val="0"/>
        <w:rPr>
          <w:rFonts w:asciiTheme="majorBidi" w:hAnsiTheme="majorBidi" w:cstheme="majorBidi"/>
          <w:szCs w:val="22"/>
        </w:rPr>
      </w:pPr>
    </w:p>
    <w:p w14:paraId="5017FDC7"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Tardieve dyskinesie</w:t>
      </w:r>
    </w:p>
    <w:p w14:paraId="436FA4F1" w14:textId="77777777" w:rsidR="000F1CE1" w:rsidRPr="00514E6B" w:rsidRDefault="000F1CE1" w:rsidP="000F1CE1">
      <w:pPr>
        <w:widowControl w:val="0"/>
        <w:rPr>
          <w:rFonts w:asciiTheme="majorBidi" w:hAnsiTheme="majorBidi" w:cstheme="majorBidi"/>
          <w:szCs w:val="22"/>
        </w:rPr>
      </w:pPr>
    </w:p>
    <w:p w14:paraId="2D178FB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klinische onderzoeken met een duur van één jaar of korter waren er soms meldingen van een tijdens de behandeling met aripiprazol optredende dyskinesie. Indien bij een patiënt die wordt behandeld met aripiprazol klachten en symptomen van tardieve dyskinesie ontstaan, dient te worden overwogen de dosis te verlagen of de behandeling te staken (zie rubriek 4.8). Deze symptomen kunnen tijdelijk verergeren of kunnen zelfs pas na het staken van de behandeling optreden.</w:t>
      </w:r>
    </w:p>
    <w:p w14:paraId="7BF2057F" w14:textId="77777777" w:rsidR="000F1CE1" w:rsidRPr="00514E6B" w:rsidRDefault="000F1CE1" w:rsidP="000F1CE1">
      <w:pPr>
        <w:widowControl w:val="0"/>
        <w:rPr>
          <w:rFonts w:asciiTheme="majorBidi" w:hAnsiTheme="majorBidi" w:cstheme="majorBidi"/>
          <w:szCs w:val="22"/>
        </w:rPr>
      </w:pPr>
    </w:p>
    <w:p w14:paraId="0EC9D00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Neuroleptisch maligne syndroom (NMS)</w:t>
      </w:r>
    </w:p>
    <w:p w14:paraId="6F3F4063" w14:textId="77777777" w:rsidR="000F1CE1" w:rsidRPr="00514E6B" w:rsidRDefault="000F1CE1" w:rsidP="000F1CE1">
      <w:pPr>
        <w:widowControl w:val="0"/>
        <w:rPr>
          <w:rFonts w:asciiTheme="majorBidi" w:hAnsiTheme="majorBidi" w:cstheme="majorBidi"/>
          <w:szCs w:val="22"/>
        </w:rPr>
      </w:pPr>
    </w:p>
    <w:p w14:paraId="6896029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NMS is een potentieel fataal symptoomcomplex gerelateerd aan antipsychotica. In klinische onderzoeken zijn tijdens de behandeling met aripiprazol zeldzame gevallen van NMS gemeld. Klinische manifestaties van NMS zijn hyperpyrexie, spierrigiditeit, veranderde mentale toestand en symptomen van autonome instabiliteit (onregelmatige pols of bloeddruk, tachycardie, diaforese en hartritmestoornissen). Bijkomende symptomen kunnen zijn: verhoogde creatinefosfokinase, myoglobinurie (rabdomyolyse) en acuut nierfalen. Niet noodzakelijkerwijs aan NMS gerelateerde verhoogde creatinefosfokinase en rabdomyolyse zijn echter ook gemeld. Indien een patiënt klachten en symptomen ontwikkelt die wijzen op NMS of zich presenteert met niet verklaarde hoge koorts zonder bijkomende klinische manifestaties van NMS, dient het gebruik van alle antipsychotica, inclusief aripiprazol, te worden gestaakt (zie rubriek 4.8).</w:t>
      </w:r>
    </w:p>
    <w:p w14:paraId="5DEF0332" w14:textId="77777777" w:rsidR="000F1CE1" w:rsidRPr="00514E6B" w:rsidRDefault="000F1CE1" w:rsidP="000F1CE1">
      <w:pPr>
        <w:widowControl w:val="0"/>
        <w:rPr>
          <w:rFonts w:asciiTheme="majorBidi" w:hAnsiTheme="majorBidi" w:cstheme="majorBidi"/>
          <w:szCs w:val="22"/>
        </w:rPr>
      </w:pPr>
    </w:p>
    <w:p w14:paraId="355A7DEA" w14:textId="77777777" w:rsidR="000F1CE1" w:rsidRPr="00514E6B" w:rsidRDefault="000F1CE1" w:rsidP="00F52347">
      <w:pPr>
        <w:keepNext/>
        <w:widowControl w:val="0"/>
        <w:rPr>
          <w:rFonts w:asciiTheme="majorBidi" w:hAnsiTheme="majorBidi" w:cstheme="majorBidi"/>
          <w:szCs w:val="22"/>
        </w:rPr>
      </w:pPr>
      <w:r w:rsidRPr="00514E6B">
        <w:rPr>
          <w:rFonts w:asciiTheme="majorBidi" w:hAnsiTheme="majorBidi" w:cstheme="majorBidi"/>
          <w:szCs w:val="22"/>
          <w:u w:val="single"/>
        </w:rPr>
        <w:lastRenderedPageBreak/>
        <w:t>Convulsies</w:t>
      </w:r>
    </w:p>
    <w:p w14:paraId="6B9D514C" w14:textId="77777777" w:rsidR="000F1CE1" w:rsidRPr="00514E6B" w:rsidRDefault="000F1CE1" w:rsidP="00F52347">
      <w:pPr>
        <w:keepNext/>
        <w:widowControl w:val="0"/>
        <w:rPr>
          <w:rFonts w:asciiTheme="majorBidi" w:hAnsiTheme="majorBidi" w:cstheme="majorBidi"/>
          <w:szCs w:val="22"/>
        </w:rPr>
      </w:pPr>
    </w:p>
    <w:p w14:paraId="0D44C1E8"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klinisch onderzoek zijn tijdens de behandeling met aripiprazol enkele gevallen van convulsies gemeld. Daarom dient aripiprazol met voorzichtigheid te worden gebruikt bij patiënten met een voorgeschiedenis van convulsies of met aandoeningen die in verband worden gebracht met convulsies (zie rubriek 4.8).</w:t>
      </w:r>
    </w:p>
    <w:p w14:paraId="21CF86F9" w14:textId="77777777" w:rsidR="000F1CE1" w:rsidRPr="00514E6B" w:rsidRDefault="000F1CE1" w:rsidP="000F1CE1">
      <w:pPr>
        <w:widowControl w:val="0"/>
        <w:rPr>
          <w:rFonts w:asciiTheme="majorBidi" w:hAnsiTheme="majorBidi" w:cstheme="majorBidi"/>
          <w:szCs w:val="22"/>
          <w:u w:val="single"/>
        </w:rPr>
      </w:pPr>
    </w:p>
    <w:p w14:paraId="3179BFF2"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szCs w:val="22"/>
          <w:u w:val="single"/>
        </w:rPr>
        <w:t>Oudere patiënten met dementiegerelateerde psychose</w:t>
      </w:r>
    </w:p>
    <w:p w14:paraId="26C57750" w14:textId="77777777" w:rsidR="000F1CE1" w:rsidRPr="00514E6B" w:rsidRDefault="000F1CE1" w:rsidP="000F1CE1">
      <w:pPr>
        <w:keepNext/>
        <w:widowControl w:val="0"/>
        <w:rPr>
          <w:rFonts w:asciiTheme="majorBidi" w:eastAsia="Times New Roman" w:hAnsiTheme="majorBidi" w:cstheme="majorBidi"/>
          <w:iCs/>
          <w:szCs w:val="22"/>
        </w:rPr>
      </w:pPr>
    </w:p>
    <w:p w14:paraId="007F0E16" w14:textId="77777777" w:rsidR="000F1CE1" w:rsidRPr="00514E6B" w:rsidRDefault="000F1CE1" w:rsidP="000F1CE1">
      <w:pPr>
        <w:keepNext/>
        <w:widowControl w:val="0"/>
        <w:rPr>
          <w:rFonts w:asciiTheme="majorBidi" w:eastAsia="Times New Roman" w:hAnsiTheme="majorBidi" w:cstheme="majorBidi"/>
          <w:iCs/>
          <w:szCs w:val="22"/>
        </w:rPr>
      </w:pPr>
      <w:r w:rsidRPr="00514E6B">
        <w:rPr>
          <w:rFonts w:asciiTheme="majorBidi" w:eastAsia="Times New Roman" w:hAnsiTheme="majorBidi" w:cstheme="majorBidi"/>
          <w:i/>
          <w:iCs/>
          <w:szCs w:val="22"/>
        </w:rPr>
        <w:t>Verhoogde mortaliteit</w:t>
      </w:r>
    </w:p>
    <w:p w14:paraId="254C0330" w14:textId="77777777" w:rsidR="000F1CE1" w:rsidRPr="00514E6B" w:rsidRDefault="000F1CE1" w:rsidP="000F1CE1">
      <w:pPr>
        <w:widowControl w:val="0"/>
        <w:rPr>
          <w:rFonts w:asciiTheme="majorBidi" w:eastAsia="Arial Unicode MS" w:hAnsiTheme="majorBidi" w:cstheme="majorBidi"/>
          <w:iCs/>
          <w:szCs w:val="22"/>
        </w:rPr>
      </w:pPr>
      <w:r w:rsidRPr="00514E6B">
        <w:rPr>
          <w:rFonts w:asciiTheme="majorBidi" w:eastAsia="Arial Unicode MS" w:hAnsiTheme="majorBidi" w:cstheme="majorBidi"/>
          <w:iCs/>
          <w:szCs w:val="22"/>
        </w:rPr>
        <w:t>In drie placebogecontroleerde onderzoeken met oraal aripiprazol bij oudere patiënten met een aan de ziekte van Alzheimer gerelateerde psychose (n = 938; gemiddelde leeftijd: 82,4 jaar; spreiding: 56 tot 99 jaar) hadden patiënten die werden behandeld met aripiprazol een verhoogd risico op overlijden in vergelijking met patiënten die werden behandeld met placebo. De verhouding van overlijden bij de met oraal aripiprazol behandelde patiënten was 3,5 %, ten opzichte van 1,7 % bij placebo. Hoewel de doodsoorzaken varieerden, bleken de meeste ofwel cardiovasculair (bijv. hartfalen, plotseling overlijden) of infectieus (bijv. pneumonie) van aard (zie rubriek 4.8).</w:t>
      </w:r>
    </w:p>
    <w:p w14:paraId="70230DD2" w14:textId="77777777" w:rsidR="000F1CE1" w:rsidRPr="00514E6B" w:rsidRDefault="000F1CE1" w:rsidP="000F1CE1">
      <w:pPr>
        <w:widowControl w:val="0"/>
        <w:rPr>
          <w:rFonts w:asciiTheme="majorBidi" w:hAnsiTheme="majorBidi" w:cstheme="majorBidi"/>
          <w:szCs w:val="22"/>
          <w:u w:val="single"/>
        </w:rPr>
      </w:pPr>
    </w:p>
    <w:p w14:paraId="0BD61E47" w14:textId="77777777" w:rsidR="000F1CE1" w:rsidRPr="00514E6B" w:rsidRDefault="000F1CE1" w:rsidP="000F1CE1">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
          <w:iCs/>
          <w:szCs w:val="22"/>
        </w:rPr>
        <w:t>Cerebrovasculaire bijwerkingen</w:t>
      </w:r>
    </w:p>
    <w:p w14:paraId="305431BB" w14:textId="77777777" w:rsidR="000F1CE1" w:rsidRPr="00514E6B" w:rsidRDefault="000F1CE1" w:rsidP="000F1CE1">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In dezelfde onderzoeken met oraal aripiprazol werden ook cerebrovasculaire bijwerkingen (bijv. beroerte, transiënte ischemische aanval), waaronder met fatale afloop, gemeld bij patiënten (gemiddelde leeftijd: 84 jaar; spreiding: 78 tot 88 jaar). In totaal werden in deze onderzoeken bij 1,3 % van de patiënten die werden behandeld met oraal aripiprazol cerebrovasculaire bijwerkingen gemeld in vergelijking met 0,6 % van de patiënten die werden behandeld met placebo. Dit verschil was niet statistisch significant. Echter in één van deze onderzoeken, een onderzoek met vaste dosering, is er een significante dosis-responsrelatie gevonden voor cerebrovasculaire bijwerkingen bij patiënten die werden behandeld met aripiprazol (zie rubriek 4.8).</w:t>
      </w:r>
    </w:p>
    <w:p w14:paraId="2904A5A8" w14:textId="77777777" w:rsidR="000F1CE1" w:rsidRPr="00514E6B" w:rsidRDefault="000F1CE1" w:rsidP="000F1CE1">
      <w:pPr>
        <w:widowControl w:val="0"/>
        <w:autoSpaceDE w:val="0"/>
        <w:autoSpaceDN w:val="0"/>
        <w:adjustRightInd w:val="0"/>
        <w:rPr>
          <w:rFonts w:asciiTheme="majorBidi" w:hAnsiTheme="majorBidi" w:cstheme="majorBidi"/>
          <w:iCs/>
          <w:szCs w:val="22"/>
        </w:rPr>
      </w:pPr>
    </w:p>
    <w:p w14:paraId="3253E5E3" w14:textId="77777777" w:rsidR="000F1CE1" w:rsidRPr="00514E6B" w:rsidRDefault="000F1CE1" w:rsidP="000F1CE1">
      <w:pPr>
        <w:widowControl w:val="0"/>
        <w:rPr>
          <w:rFonts w:asciiTheme="majorBidi" w:eastAsia="Times New Roman" w:hAnsiTheme="majorBidi" w:cstheme="majorBidi"/>
          <w:szCs w:val="22"/>
        </w:rPr>
      </w:pPr>
      <w:r w:rsidRPr="00514E6B">
        <w:rPr>
          <w:rFonts w:asciiTheme="majorBidi" w:hAnsiTheme="majorBidi" w:cstheme="majorBidi"/>
          <w:szCs w:val="22"/>
        </w:rPr>
        <w:t xml:space="preserve">Aripiprazol </w:t>
      </w:r>
      <w:r w:rsidRPr="00514E6B">
        <w:rPr>
          <w:rFonts w:asciiTheme="majorBidi" w:eastAsia="Times New Roman" w:hAnsiTheme="majorBidi" w:cstheme="majorBidi"/>
          <w:szCs w:val="22"/>
        </w:rPr>
        <w:t>is niet geïndiceerd voor de behandeling van patiënten met aan dementie gerelateerde psychose.</w:t>
      </w:r>
    </w:p>
    <w:p w14:paraId="57A716B8" w14:textId="77777777" w:rsidR="000F1CE1" w:rsidRPr="00514E6B" w:rsidRDefault="000F1CE1" w:rsidP="000F1CE1">
      <w:pPr>
        <w:widowControl w:val="0"/>
        <w:rPr>
          <w:rFonts w:asciiTheme="majorBidi" w:eastAsia="Times New Roman" w:hAnsiTheme="majorBidi" w:cstheme="majorBidi"/>
          <w:szCs w:val="22"/>
        </w:rPr>
      </w:pPr>
    </w:p>
    <w:p w14:paraId="401F883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Hyperglykemie en diabetes mellitus</w:t>
      </w:r>
    </w:p>
    <w:p w14:paraId="14B91A4B" w14:textId="77777777" w:rsidR="000F1CE1" w:rsidRPr="00514E6B" w:rsidRDefault="000F1CE1" w:rsidP="000F1CE1">
      <w:pPr>
        <w:widowControl w:val="0"/>
        <w:rPr>
          <w:rFonts w:asciiTheme="majorBidi" w:hAnsiTheme="majorBidi" w:cstheme="majorBidi"/>
          <w:szCs w:val="22"/>
        </w:rPr>
      </w:pPr>
    </w:p>
    <w:p w14:paraId="1C327C33" w14:textId="39B0B1C8"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Hyperglykemie, in sommige gevallen extreem en geassocieerd met ketoacidose of hyperosmolair coma of overlijden, is gemeld bij patiënten die werden behandeld met aripiprazol. Er is geen specifiek onderzoek gedaan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bij patiënten met hyperglykemie of diabetes mellitus. Risicofactoren die patiënten kunnen predisponeren voor ernstige complicaties zijn onder meer obesitas en een familie-anamnese van diabetes. Patiënten die worden behandeld met aripiprazol dienen te worden geobserveerd voor klachten en symptomen van hyperglykemie (bijvoorbeeld polydipsie, polyurie, polyfagie en zwakte) en patiënten met diabetes mellitus of met risicofactoren voor diabetes mellitus dienen regelmatig te worden gecontroleerd op verslechtering van de glucosecontrole (zie rubriek 4.8).</w:t>
      </w:r>
    </w:p>
    <w:p w14:paraId="57D378E8" w14:textId="77777777" w:rsidR="000F1CE1" w:rsidRPr="00514E6B" w:rsidRDefault="000F1CE1" w:rsidP="000F1CE1">
      <w:pPr>
        <w:widowControl w:val="0"/>
        <w:rPr>
          <w:rFonts w:asciiTheme="majorBidi" w:hAnsiTheme="majorBidi" w:cstheme="majorBidi"/>
          <w:szCs w:val="22"/>
        </w:rPr>
      </w:pPr>
    </w:p>
    <w:p w14:paraId="66D247F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Overgevoeligheid</w:t>
      </w:r>
    </w:p>
    <w:p w14:paraId="2C1F3628" w14:textId="77777777" w:rsidR="000F1CE1" w:rsidRPr="00514E6B" w:rsidRDefault="000F1CE1" w:rsidP="000F1CE1">
      <w:pPr>
        <w:widowControl w:val="0"/>
        <w:rPr>
          <w:rFonts w:asciiTheme="majorBidi" w:hAnsiTheme="majorBidi" w:cstheme="majorBidi"/>
          <w:szCs w:val="22"/>
        </w:rPr>
      </w:pPr>
    </w:p>
    <w:p w14:paraId="446D603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Overgevoeligheidsreacties, gekenmerkt door allergische symptomen, kunnen voorkomen met aripiprazol (zie rubriek 4.8).</w:t>
      </w:r>
    </w:p>
    <w:p w14:paraId="33101277" w14:textId="77777777" w:rsidR="000F1CE1" w:rsidRPr="00514E6B" w:rsidRDefault="000F1CE1" w:rsidP="000F1CE1">
      <w:pPr>
        <w:widowControl w:val="0"/>
        <w:rPr>
          <w:rFonts w:asciiTheme="majorBidi" w:hAnsiTheme="majorBidi" w:cstheme="majorBidi"/>
          <w:szCs w:val="22"/>
        </w:rPr>
      </w:pPr>
    </w:p>
    <w:p w14:paraId="0AA130D5"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Gewichtstoename</w:t>
      </w:r>
    </w:p>
    <w:p w14:paraId="64DB076F" w14:textId="77777777" w:rsidR="000F1CE1" w:rsidRPr="00514E6B" w:rsidRDefault="000F1CE1" w:rsidP="000F1CE1">
      <w:pPr>
        <w:widowControl w:val="0"/>
        <w:rPr>
          <w:rFonts w:asciiTheme="majorBidi" w:eastAsia="Times New Roman" w:hAnsiTheme="majorBidi" w:cstheme="majorBidi"/>
          <w:szCs w:val="22"/>
        </w:rPr>
      </w:pPr>
    </w:p>
    <w:p w14:paraId="41B92609" w14:textId="77777777" w:rsidR="000F1CE1" w:rsidRPr="00514E6B" w:rsidRDefault="000F1CE1" w:rsidP="000F1CE1">
      <w:pPr>
        <w:widowControl w:val="0"/>
        <w:rPr>
          <w:rFonts w:asciiTheme="majorBidi" w:hAnsiTheme="majorBidi" w:cstheme="majorBidi"/>
          <w:szCs w:val="22"/>
        </w:rPr>
      </w:pPr>
      <w:r w:rsidRPr="00514E6B">
        <w:rPr>
          <w:rFonts w:asciiTheme="majorBidi" w:eastAsia="Times New Roman" w:hAnsiTheme="majorBidi" w:cstheme="majorBidi"/>
          <w:szCs w:val="22"/>
        </w:rPr>
        <w:t>Gewichtstoename wordt vaak gezien bij schizofrene patiënten als gevolg van gebruik van antipsychotica waarvan bekend is dat ze gewichtstoename veroorzaken, comorbiditeiten en een ongezonde levensstijl, en kan leiden tot ernstige complicaties.</w:t>
      </w:r>
      <w:r w:rsidRPr="00514E6B">
        <w:rPr>
          <w:rFonts w:asciiTheme="majorBidi" w:hAnsiTheme="majorBidi" w:cstheme="majorBidi"/>
          <w:szCs w:val="22"/>
        </w:rPr>
        <w:t xml:space="preserve"> Gewichtstoename is gemeld in de postmarketingfase bij patiënten die oraal aripiprazol kregen voorgeschreven. Als het optreedt gaat het meestal om patiënten met significante risicofactoren, zoals een voorgeschiedenis met diabetes, schildklieraandoeningen of hypofyse-adenoom. In klinisch onderzoek is van aripiprazol niet aangetoond dat het klinisch relevante gewichtstoename induceert (zie rubriek 4.8).</w:t>
      </w:r>
    </w:p>
    <w:p w14:paraId="76F4F2A5" w14:textId="77777777" w:rsidR="000F1CE1" w:rsidRPr="00514E6B" w:rsidRDefault="000F1CE1" w:rsidP="000F1CE1">
      <w:pPr>
        <w:widowControl w:val="0"/>
        <w:rPr>
          <w:rFonts w:asciiTheme="majorBidi" w:hAnsiTheme="majorBidi" w:cstheme="majorBidi"/>
          <w:szCs w:val="22"/>
        </w:rPr>
      </w:pPr>
    </w:p>
    <w:p w14:paraId="2E0D99C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Dysfagie</w:t>
      </w:r>
    </w:p>
    <w:p w14:paraId="5AD24309" w14:textId="77777777" w:rsidR="000F1CE1" w:rsidRPr="00514E6B" w:rsidRDefault="000F1CE1" w:rsidP="000F1CE1">
      <w:pPr>
        <w:widowControl w:val="0"/>
        <w:rPr>
          <w:rFonts w:asciiTheme="majorBidi" w:hAnsiTheme="majorBidi" w:cstheme="majorBidi"/>
          <w:szCs w:val="22"/>
        </w:rPr>
      </w:pPr>
    </w:p>
    <w:p w14:paraId="4F6289E2"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Oesofageale dysmotiliteit en aspiratie zijn in verband gebracht met het gebruik van aripiprazol. Voorzichtigheid is geboden bij het gebruik van aripiprazol bij patiënten die risico lopen op aspiratiepneumonie.</w:t>
      </w:r>
    </w:p>
    <w:p w14:paraId="1250863C" w14:textId="77777777" w:rsidR="000F1CE1" w:rsidRPr="00514E6B" w:rsidRDefault="000F1CE1" w:rsidP="000F1CE1">
      <w:pPr>
        <w:widowControl w:val="0"/>
        <w:rPr>
          <w:rFonts w:asciiTheme="majorBidi" w:hAnsiTheme="majorBidi" w:cstheme="majorBidi"/>
          <w:iCs/>
          <w:szCs w:val="22"/>
        </w:rPr>
      </w:pPr>
    </w:p>
    <w:p w14:paraId="363A6B30" w14:textId="1E236C51" w:rsidR="000F1CE1" w:rsidRPr="00514E6B" w:rsidRDefault="005E1FD4" w:rsidP="000F1CE1">
      <w:pPr>
        <w:keepNext/>
        <w:widowControl w:val="0"/>
        <w:rPr>
          <w:rFonts w:asciiTheme="majorBidi" w:hAnsiTheme="majorBidi" w:cstheme="majorBidi"/>
          <w:iCs/>
          <w:szCs w:val="22"/>
          <w:u w:val="single"/>
        </w:rPr>
      </w:pPr>
      <w:r w:rsidRPr="00514E6B">
        <w:rPr>
          <w:rFonts w:asciiTheme="majorBidi" w:hAnsiTheme="majorBidi" w:cstheme="majorBidi"/>
          <w:iCs/>
          <w:szCs w:val="22"/>
          <w:u w:val="single"/>
        </w:rPr>
        <w:t>Gokstoornis</w:t>
      </w:r>
      <w:r w:rsidRPr="00514E6B" w:rsidDel="005E1FD4">
        <w:rPr>
          <w:rFonts w:asciiTheme="majorBidi" w:hAnsiTheme="majorBidi" w:cstheme="majorBidi"/>
          <w:iCs/>
          <w:szCs w:val="22"/>
          <w:u w:val="single"/>
        </w:rPr>
        <w:t xml:space="preserve"> </w:t>
      </w:r>
      <w:r w:rsidR="000F1CE1" w:rsidRPr="00514E6B">
        <w:rPr>
          <w:rFonts w:asciiTheme="majorBidi" w:hAnsiTheme="majorBidi" w:cstheme="majorBidi"/>
          <w:iCs/>
          <w:szCs w:val="22"/>
          <w:u w:val="single"/>
        </w:rPr>
        <w:t>en andere impulsbeheersingsstoornissen</w:t>
      </w:r>
    </w:p>
    <w:p w14:paraId="7A2EDD89" w14:textId="77777777" w:rsidR="000F1CE1" w:rsidRPr="00514E6B" w:rsidRDefault="000F1CE1" w:rsidP="000F1CE1">
      <w:pPr>
        <w:keepNext/>
        <w:widowControl w:val="0"/>
        <w:rPr>
          <w:rFonts w:asciiTheme="majorBidi" w:hAnsiTheme="majorBidi" w:cstheme="majorBidi"/>
          <w:iCs/>
          <w:szCs w:val="22"/>
        </w:rPr>
      </w:pPr>
    </w:p>
    <w:p w14:paraId="72F5CD73" w14:textId="77777777" w:rsidR="000F1CE1" w:rsidRPr="00514E6B" w:rsidRDefault="000F1CE1" w:rsidP="000F1CE1">
      <w:pPr>
        <w:widowControl w:val="0"/>
        <w:rPr>
          <w:rFonts w:asciiTheme="majorBidi" w:hAnsiTheme="majorBidi" w:cstheme="majorBidi"/>
          <w:iCs/>
          <w:szCs w:val="22"/>
        </w:rPr>
      </w:pPr>
      <w:r w:rsidRPr="00514E6B">
        <w:rPr>
          <w:rFonts w:asciiTheme="majorBidi" w:hAnsiTheme="majorBidi" w:cstheme="majorBidi"/>
          <w:iCs/>
          <w:szCs w:val="22"/>
        </w:rPr>
        <w:t>Patiënten kunnen verhoogde aandrang ervaren, met name tot gokken, en niet in staat zijn om deze aandrang te beheersen wanneer zij aripiprazol gebruiken. Andere vormen van aandrang die zijn gemeld, zijn verhoogde seksuele aandrang, compulsief winkelen, overmatig of compulsief eten en andere vormen van impulsief en compulsief gedrag. Het is belangrijk dat voorschrijvers bij patiënten of verzorgers specifiek vragen naar de ontwikkeling van nieuwe of toegenomen aandrang tot gokken, seksuele aandrang, compulsief winkelen, overmatig of compulsief eten of andere vormen van aandrang terwijl zij met aripiprazol worden behandeld. Er dient opgemerkt te worden dat impulsbeheersingssymptomen verband kunnen houden met de onderliggende stoornis; in sommige gevallen is echter gemeld dat de aandrang was gestopt toen de dosis was verlaagd of het gebruik van het geneesmiddel was stopgezet. Wanneer impulsbeheersingsstoornissen niet worden opgemerkt, kunnen deze leiden tot schade aan de patiënt en aan anderen. Een dosisverlaging of stopzetting van het gebruik van het geneesmiddel dient te worden overwogen als een patiënt dergelijke vormen van aandrang ontwikkelt (zie rubriek 4.8).</w:t>
      </w:r>
    </w:p>
    <w:p w14:paraId="5AD79835" w14:textId="77777777" w:rsidR="000F1CE1" w:rsidRPr="00514E6B" w:rsidRDefault="000F1CE1" w:rsidP="000F1CE1">
      <w:pPr>
        <w:widowControl w:val="0"/>
        <w:rPr>
          <w:rFonts w:asciiTheme="majorBidi" w:eastAsia="Times New Roman" w:hAnsiTheme="majorBidi" w:cstheme="majorBidi"/>
          <w:szCs w:val="22"/>
        </w:rPr>
      </w:pPr>
    </w:p>
    <w:p w14:paraId="1BF70498" w14:textId="77777777" w:rsidR="000F1CE1" w:rsidRPr="00514E6B" w:rsidRDefault="000F1CE1" w:rsidP="000F1CE1">
      <w:pPr>
        <w:widowControl w:val="0"/>
        <w:rPr>
          <w:rFonts w:asciiTheme="majorBidi" w:eastAsia="Times New Roman" w:hAnsiTheme="majorBidi" w:cstheme="majorBidi"/>
          <w:szCs w:val="22"/>
          <w:u w:val="single"/>
        </w:rPr>
      </w:pPr>
      <w:r w:rsidRPr="00514E6B">
        <w:rPr>
          <w:rFonts w:asciiTheme="majorBidi" w:eastAsia="Times New Roman" w:hAnsiTheme="majorBidi" w:cstheme="majorBidi"/>
          <w:szCs w:val="22"/>
          <w:u w:val="single"/>
        </w:rPr>
        <w:t>Vallen</w:t>
      </w:r>
    </w:p>
    <w:p w14:paraId="6E77FECD" w14:textId="77777777" w:rsidR="000F1CE1" w:rsidRPr="00514E6B" w:rsidRDefault="000F1CE1" w:rsidP="000F1CE1">
      <w:pPr>
        <w:widowControl w:val="0"/>
        <w:rPr>
          <w:rFonts w:asciiTheme="majorBidi" w:eastAsia="Times New Roman" w:hAnsiTheme="majorBidi" w:cstheme="majorBidi"/>
          <w:szCs w:val="22"/>
        </w:rPr>
      </w:pPr>
    </w:p>
    <w:p w14:paraId="0C76F889" w14:textId="77777777" w:rsidR="000F1CE1" w:rsidRPr="00514E6B" w:rsidRDefault="000F1CE1" w:rsidP="000F1CE1">
      <w:pPr>
        <w:widowControl w:val="0"/>
        <w:rPr>
          <w:rFonts w:asciiTheme="majorBidi" w:eastAsia="Times New Roman" w:hAnsiTheme="majorBidi" w:cstheme="majorBidi"/>
          <w:szCs w:val="22"/>
        </w:rPr>
      </w:pPr>
      <w:r w:rsidRPr="00514E6B">
        <w:rPr>
          <w:rFonts w:asciiTheme="majorBidi" w:eastAsia="Times New Roman" w:hAnsiTheme="majorBidi" w:cstheme="majorBidi"/>
          <w:szCs w:val="22"/>
        </w:rPr>
        <w:t>Aripiprazol kan somnolentie, orthostatische hypotensie, motorische en zintuiglijke instabiliteit veroorzaken, wat tot vallen kan leiden. Voorzorg is geboden bij het behandelen van patiënten met verhoogd risico, en een lagere aanvangsdosis dient te worden overwogen (bijv. bij oudere of verzwakte patiënten; zie rubriek 4.2).</w:t>
      </w:r>
    </w:p>
    <w:p w14:paraId="4B294F33" w14:textId="77777777" w:rsidR="000F1CE1" w:rsidRPr="00514E6B" w:rsidRDefault="000F1CE1" w:rsidP="000F1CE1">
      <w:pPr>
        <w:widowControl w:val="0"/>
        <w:rPr>
          <w:rFonts w:asciiTheme="majorBidi" w:hAnsiTheme="majorBidi" w:cstheme="majorBidi"/>
          <w:iCs/>
          <w:szCs w:val="22"/>
        </w:rPr>
      </w:pPr>
    </w:p>
    <w:p w14:paraId="0AD0308C" w14:textId="77777777" w:rsidR="000F1CE1" w:rsidRPr="00514E6B" w:rsidRDefault="000F1CE1" w:rsidP="000F1CE1">
      <w:pPr>
        <w:widowControl w:val="0"/>
        <w:rPr>
          <w:rFonts w:asciiTheme="majorBidi" w:hAnsiTheme="majorBidi" w:cstheme="majorBidi"/>
          <w:iCs/>
          <w:szCs w:val="22"/>
          <w:u w:val="single"/>
        </w:rPr>
      </w:pPr>
      <w:r w:rsidRPr="00514E6B">
        <w:rPr>
          <w:rFonts w:asciiTheme="majorBidi" w:hAnsiTheme="majorBidi" w:cstheme="majorBidi"/>
          <w:iCs/>
          <w:szCs w:val="22"/>
          <w:u w:val="single"/>
        </w:rPr>
        <w:t>Natrium</w:t>
      </w:r>
    </w:p>
    <w:p w14:paraId="6FE3163E" w14:textId="77777777" w:rsidR="000F1CE1" w:rsidRPr="00514E6B" w:rsidRDefault="000F1CE1" w:rsidP="000F1CE1">
      <w:pPr>
        <w:widowControl w:val="0"/>
        <w:rPr>
          <w:rFonts w:asciiTheme="majorBidi" w:hAnsiTheme="majorBidi" w:cstheme="majorBidi"/>
          <w:iCs/>
          <w:szCs w:val="22"/>
        </w:rPr>
      </w:pPr>
    </w:p>
    <w:p w14:paraId="75D928E1" w14:textId="77777777" w:rsidR="000F1CE1" w:rsidRPr="00514E6B" w:rsidRDefault="000F1CE1" w:rsidP="000F1CE1">
      <w:pPr>
        <w:widowControl w:val="0"/>
        <w:rPr>
          <w:rFonts w:asciiTheme="majorBidi" w:hAnsiTheme="majorBidi" w:cstheme="majorBidi"/>
          <w:iCs/>
          <w:szCs w:val="22"/>
        </w:rPr>
      </w:pPr>
      <w:r w:rsidRPr="00514E6B">
        <w:rPr>
          <w:rFonts w:asciiTheme="majorBidi" w:hAnsiTheme="majorBidi" w:cstheme="majorBidi"/>
          <w:iCs/>
          <w:szCs w:val="22"/>
        </w:rPr>
        <w:t>Dit geneesmiddel bevat minder dan 1 mmol natrium (23 mg) per dosis, dat wil zeggen dat het in wezen ‘natriumvrij’ is.</w:t>
      </w:r>
    </w:p>
    <w:p w14:paraId="2702305B" w14:textId="77777777" w:rsidR="000F1CE1" w:rsidRPr="00514E6B" w:rsidRDefault="000F1CE1" w:rsidP="000F1CE1">
      <w:pPr>
        <w:widowControl w:val="0"/>
        <w:rPr>
          <w:rFonts w:asciiTheme="majorBidi" w:hAnsiTheme="majorBidi" w:cstheme="majorBidi"/>
          <w:iCs/>
          <w:szCs w:val="22"/>
          <w:u w:val="single"/>
        </w:rPr>
      </w:pPr>
    </w:p>
    <w:p w14:paraId="1A05ED33"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4.5</w:t>
      </w:r>
      <w:r w:rsidRPr="00514E6B">
        <w:rPr>
          <w:rFonts w:asciiTheme="majorBidi" w:hAnsiTheme="majorBidi" w:cstheme="majorBidi"/>
          <w:b/>
          <w:szCs w:val="22"/>
        </w:rPr>
        <w:tab/>
        <w:t>Interacties met andere geneesmiddelen en andere vormen van interactie</w:t>
      </w:r>
    </w:p>
    <w:p w14:paraId="706984B5" w14:textId="77777777" w:rsidR="000F1CE1" w:rsidRPr="00514E6B" w:rsidRDefault="000F1CE1" w:rsidP="000F1CE1">
      <w:pPr>
        <w:widowControl w:val="0"/>
        <w:rPr>
          <w:rFonts w:asciiTheme="majorBidi" w:hAnsiTheme="majorBidi" w:cstheme="majorBidi"/>
          <w:szCs w:val="22"/>
        </w:rPr>
      </w:pPr>
    </w:p>
    <w:p w14:paraId="1B150306" w14:textId="4FFF1E11"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Er is geen onderzoek naar interacties uitgevoerd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De onderstaande informatie is verkregen uit onderzoek met oraal aripiprazol. Het toedieningsinterval van 2 maanden en de lange halfwaardetijd van aripiprazol na toediening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szCs w:val="22"/>
        </w:rPr>
        <w:t>960 mg</w:t>
      </w:r>
      <w:r w:rsidR="00F624CE" w:rsidRPr="00514E6B">
        <w:rPr>
          <w:szCs w:val="22"/>
        </w:rPr>
        <w:t xml:space="preserve"> of </w:t>
      </w:r>
      <w:r w:rsidR="00C5343A" w:rsidRPr="00514E6B">
        <w:rPr>
          <w:szCs w:val="22"/>
        </w:rPr>
        <w:t xml:space="preserve">720 mg </w:t>
      </w:r>
      <w:r w:rsidRPr="00514E6B">
        <w:rPr>
          <w:rFonts w:asciiTheme="majorBidi" w:hAnsiTheme="majorBidi" w:cstheme="majorBidi"/>
          <w:szCs w:val="22"/>
        </w:rPr>
        <w:t>dient ook in overweging te worden genomen bij het beoordelen van de mogelijke geneesmiddeleninteracties.</w:t>
      </w:r>
    </w:p>
    <w:p w14:paraId="1021CCFB" w14:textId="77777777" w:rsidR="000F1CE1" w:rsidRPr="00514E6B" w:rsidRDefault="000F1CE1" w:rsidP="000F1CE1">
      <w:pPr>
        <w:widowControl w:val="0"/>
        <w:rPr>
          <w:rFonts w:asciiTheme="majorBidi" w:hAnsiTheme="majorBidi" w:cstheme="majorBidi"/>
          <w:szCs w:val="22"/>
        </w:rPr>
      </w:pPr>
    </w:p>
    <w:p w14:paraId="7BC17DD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Vanwege het α1-adrenerge receptorantagonisme van aripiprazol, heeft dit middel het vermogen om het effect van bepaalde antihypertensieve geneesmiddelen te versterken.</w:t>
      </w:r>
    </w:p>
    <w:p w14:paraId="4904A373" w14:textId="77777777" w:rsidR="000F1CE1" w:rsidRPr="00514E6B" w:rsidRDefault="000F1CE1" w:rsidP="000F1CE1">
      <w:pPr>
        <w:widowControl w:val="0"/>
        <w:rPr>
          <w:rFonts w:asciiTheme="majorBidi" w:hAnsiTheme="majorBidi" w:cstheme="majorBidi"/>
          <w:szCs w:val="22"/>
        </w:rPr>
      </w:pPr>
    </w:p>
    <w:p w14:paraId="51FF5B9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Gezien de primaire effecten van aripiprazol op het centraal zenuwstelsel (CZS) is voorzichtigheid geboden wanneer aripiprazol wordt toegediend in combinatie met alcohol of met andere CZS-geneesmiddelen die overlappende bijwerkingen hebben, zoals sedatie (zie rubriek 4.8).</w:t>
      </w:r>
    </w:p>
    <w:p w14:paraId="4C6A0134" w14:textId="77777777" w:rsidR="000F1CE1" w:rsidRPr="00514E6B" w:rsidRDefault="000F1CE1" w:rsidP="000F1CE1">
      <w:pPr>
        <w:widowControl w:val="0"/>
        <w:rPr>
          <w:rFonts w:asciiTheme="majorBidi" w:hAnsiTheme="majorBidi" w:cstheme="majorBidi"/>
          <w:szCs w:val="22"/>
        </w:rPr>
      </w:pPr>
    </w:p>
    <w:p w14:paraId="19BD1510"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Voorzichtigheid is geboden indien aripiprazol gelijktijdig wordt toegediend met geneesmiddelen waarvan bekend is dat ze een QT-verlenging veroorzaken of de elektrolytenbalans verstoren.</w:t>
      </w:r>
    </w:p>
    <w:p w14:paraId="05DDD33E" w14:textId="77777777" w:rsidR="000F1CE1" w:rsidRPr="00514E6B" w:rsidRDefault="000F1CE1" w:rsidP="000F1CE1">
      <w:pPr>
        <w:widowControl w:val="0"/>
        <w:rPr>
          <w:rFonts w:asciiTheme="majorBidi" w:hAnsiTheme="majorBidi" w:cstheme="majorBidi"/>
          <w:szCs w:val="22"/>
        </w:rPr>
      </w:pPr>
    </w:p>
    <w:p w14:paraId="29FDAF7E" w14:textId="77777777" w:rsidR="000F1CE1" w:rsidRPr="00514E6B" w:rsidRDefault="000F1CE1" w:rsidP="00F52347">
      <w:pPr>
        <w:keepNext/>
        <w:widowControl w:val="0"/>
        <w:rPr>
          <w:rFonts w:asciiTheme="majorBidi" w:hAnsiTheme="majorBidi" w:cstheme="majorBidi"/>
          <w:szCs w:val="22"/>
          <w:u w:val="single"/>
        </w:rPr>
      </w:pPr>
      <w:r w:rsidRPr="00514E6B">
        <w:rPr>
          <w:rFonts w:asciiTheme="majorBidi" w:hAnsiTheme="majorBidi" w:cstheme="majorBidi"/>
          <w:szCs w:val="22"/>
          <w:u w:val="single"/>
        </w:rPr>
        <w:t>Vermogen van andere geneesmiddelen om aripiprazol te beïnvloeden</w:t>
      </w:r>
    </w:p>
    <w:p w14:paraId="04423092" w14:textId="77777777" w:rsidR="000F1CE1" w:rsidRPr="00514E6B" w:rsidRDefault="000F1CE1" w:rsidP="00F52347">
      <w:pPr>
        <w:keepNext/>
        <w:widowControl w:val="0"/>
        <w:rPr>
          <w:rFonts w:asciiTheme="majorBidi" w:hAnsiTheme="majorBidi" w:cstheme="majorBidi"/>
          <w:szCs w:val="22"/>
        </w:rPr>
      </w:pPr>
    </w:p>
    <w:p w14:paraId="7A4E0290" w14:textId="77777777" w:rsidR="000F1CE1" w:rsidRPr="00514E6B" w:rsidRDefault="000F1CE1" w:rsidP="00F52347">
      <w:pPr>
        <w:keepNext/>
        <w:widowControl w:val="0"/>
        <w:rPr>
          <w:rFonts w:asciiTheme="majorBidi" w:hAnsiTheme="majorBidi" w:cstheme="majorBidi"/>
          <w:szCs w:val="22"/>
        </w:rPr>
      </w:pPr>
      <w:r w:rsidRPr="00514E6B">
        <w:rPr>
          <w:rFonts w:asciiTheme="majorBidi" w:hAnsiTheme="majorBidi" w:cstheme="majorBidi"/>
          <w:i/>
          <w:iCs/>
          <w:szCs w:val="22"/>
        </w:rPr>
        <w:t>Kinidine en andere sterke CYP2D6-remmers</w:t>
      </w:r>
    </w:p>
    <w:p w14:paraId="1DC550F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In een klinisch onderzoek naar oraal aripiprazol bij gezonde proefpersonen verhoogde een sterke remmer van CYP2D6 (kinidine) de </w:t>
      </w:r>
      <w:r w:rsidRPr="00514E6B">
        <w:rPr>
          <w:rFonts w:asciiTheme="majorBidi" w:hAnsiTheme="majorBidi" w:cstheme="majorBidi"/>
          <w:i/>
          <w:iCs/>
          <w:szCs w:val="22"/>
        </w:rPr>
        <w:t>area under the curve</w:t>
      </w:r>
      <w:r w:rsidRPr="00514E6B">
        <w:rPr>
          <w:rFonts w:asciiTheme="majorBidi" w:hAnsiTheme="majorBidi" w:cstheme="majorBidi"/>
          <w:szCs w:val="22"/>
        </w:rPr>
        <w:t xml:space="preserve"> (AUC) van aripiprazol met 107 %, terwijl de </w:t>
      </w:r>
      <w:r w:rsidRPr="00514E6B">
        <w:rPr>
          <w:rFonts w:asciiTheme="majorBidi" w:hAnsiTheme="majorBidi" w:cstheme="majorBidi"/>
          <w:szCs w:val="22"/>
        </w:rPr>
        <w:lastRenderedPageBreak/>
        <w:t>C</w:t>
      </w:r>
      <w:r w:rsidRPr="00514E6B">
        <w:rPr>
          <w:rFonts w:asciiTheme="majorBidi" w:hAnsiTheme="majorBidi" w:cstheme="majorBidi"/>
          <w:szCs w:val="22"/>
          <w:vertAlign w:val="subscript"/>
        </w:rPr>
        <w:t>max</w:t>
      </w:r>
      <w:r w:rsidRPr="00514E6B">
        <w:rPr>
          <w:rFonts w:asciiTheme="majorBidi" w:hAnsiTheme="majorBidi" w:cstheme="majorBidi"/>
          <w:szCs w:val="22"/>
        </w:rPr>
        <w:t xml:space="preserve"> onveranderd was. De AUC en de C</w:t>
      </w:r>
      <w:r w:rsidRPr="00514E6B">
        <w:rPr>
          <w:rFonts w:asciiTheme="majorBidi" w:hAnsiTheme="majorBidi" w:cstheme="majorBidi"/>
          <w:szCs w:val="22"/>
          <w:vertAlign w:val="subscript"/>
        </w:rPr>
        <w:t>max</w:t>
      </w:r>
      <w:r w:rsidRPr="00514E6B">
        <w:rPr>
          <w:rFonts w:asciiTheme="majorBidi" w:hAnsiTheme="majorBidi" w:cstheme="majorBidi"/>
          <w:szCs w:val="22"/>
        </w:rPr>
        <w:t xml:space="preserve"> van dehydroaripiprazol, de actieve metaboliet, daalden met respectievelijk 32 % en 47 %. Van andere sterke remmers van CYP2D6, bijvoorbeeld fluoxetine en paroxetine, kan worden verwacht dat deze vergelijkbare effecten hebben en daarom dient ook met deze remmers een dosisverlaging te worden toegepast (zie rubriek 4.2).</w:t>
      </w:r>
    </w:p>
    <w:p w14:paraId="35C0CB5C" w14:textId="77777777" w:rsidR="000F1CE1" w:rsidRPr="00514E6B" w:rsidRDefault="000F1CE1" w:rsidP="000F1CE1">
      <w:pPr>
        <w:widowControl w:val="0"/>
        <w:rPr>
          <w:rFonts w:asciiTheme="majorBidi" w:hAnsiTheme="majorBidi" w:cstheme="majorBidi"/>
          <w:szCs w:val="22"/>
        </w:rPr>
      </w:pPr>
    </w:p>
    <w:p w14:paraId="40464CE8"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Ketoconazol en andere sterke CYP3A4-remmers</w:t>
      </w:r>
    </w:p>
    <w:p w14:paraId="64013AD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een klinisch onderzoek naar oraal aripiprazol bij gezonde proefpersonen verhoogde een sterke remmer van CYP3A4 (ketoconazol) de AUC en de C</w:t>
      </w:r>
      <w:r w:rsidRPr="00514E6B">
        <w:rPr>
          <w:rFonts w:asciiTheme="majorBidi" w:hAnsiTheme="majorBidi" w:cstheme="majorBidi"/>
          <w:szCs w:val="22"/>
          <w:vertAlign w:val="subscript"/>
        </w:rPr>
        <w:t>max</w:t>
      </w:r>
      <w:r w:rsidRPr="00514E6B">
        <w:rPr>
          <w:rFonts w:asciiTheme="majorBidi" w:hAnsiTheme="majorBidi" w:cstheme="majorBidi"/>
          <w:szCs w:val="22"/>
        </w:rPr>
        <w:t xml:space="preserve"> van aripiprazol met respectievelijk 63 % en 37 %. De AUC en de C</w:t>
      </w:r>
      <w:r w:rsidRPr="00514E6B">
        <w:rPr>
          <w:rFonts w:asciiTheme="majorBidi" w:hAnsiTheme="majorBidi" w:cstheme="majorBidi"/>
          <w:szCs w:val="22"/>
          <w:vertAlign w:val="subscript"/>
        </w:rPr>
        <w:t>max</w:t>
      </w:r>
      <w:r w:rsidRPr="00514E6B">
        <w:rPr>
          <w:rFonts w:asciiTheme="majorBidi" w:hAnsiTheme="majorBidi" w:cstheme="majorBidi"/>
          <w:szCs w:val="22"/>
        </w:rPr>
        <w:t xml:space="preserve"> van dehydroaripiprazol stegen met respectievelijk 77 % en 43 %. Bij trage CYP2D6-metaboliseerders kan gelijktijdig gebruik van sterke remmers van CYP3A4 leiden tot hogere plasmaconcentraties aripiprazol, vergeleken met die bij snelle CYP2D6-metaboliseerders (zie rubriek 4.2). Wanneer gelijktijdige toediening van ketoconazol of andere sterke CYP3A4-remmers en aripiprazol wordt overwogen, dienen de potentiële voordelen voor de patiënt zwaarder te wegen dan de potentiële risico's. Andere sterke remmers van CYP3A4, bijvoorbeeld itraconazol en HIV-proteaseremmers, zullen naar verwachting soortgelijke effecten hebben en daarom dient een soortgelijke dosisverlaging te worden toegepast (zie rubriek 4.2). Na het staken van de behandeling met de CYP2D6- of CYP3A4-remmer dient de dosis aripiprazol te worden verhoogd tot de dosis van vóór de gelijktijdige behandeling. Wanneer gelijktijdig met aripiprazol zwakke CYP3A4-remmers (bijv. diltiazem) of CYP2D6-remmers (bijv. escitalopram) worden gebruikt, zullen de plasmaconcentraties aripiprazol naar verwachting matig stijgen.</w:t>
      </w:r>
    </w:p>
    <w:p w14:paraId="1E3C47A5" w14:textId="77777777" w:rsidR="000F1CE1" w:rsidRPr="00514E6B" w:rsidRDefault="000F1CE1" w:rsidP="000F1CE1">
      <w:pPr>
        <w:widowControl w:val="0"/>
        <w:rPr>
          <w:rFonts w:asciiTheme="majorBidi" w:hAnsiTheme="majorBidi" w:cstheme="majorBidi"/>
          <w:szCs w:val="22"/>
        </w:rPr>
      </w:pPr>
    </w:p>
    <w:p w14:paraId="09953520"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Carbamazepine en andere CYP3A4-inductoren</w:t>
      </w:r>
    </w:p>
    <w:p w14:paraId="3C23B83C" w14:textId="25C0B6C1"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Na gelijktijdige toediening van carbamazepine, een sterke CYP3A4-inductor, en oraal aripiprazol aan patiënten met schizofrenie of schizoaffectieve stoornis waren de geometrische gemiddelden van de C</w:t>
      </w:r>
      <w:r w:rsidRPr="00514E6B">
        <w:rPr>
          <w:rFonts w:asciiTheme="majorBidi" w:hAnsiTheme="majorBidi" w:cstheme="majorBidi"/>
          <w:szCs w:val="22"/>
          <w:vertAlign w:val="subscript"/>
        </w:rPr>
        <w:t>max</w:t>
      </w:r>
      <w:r w:rsidRPr="00514E6B">
        <w:rPr>
          <w:rFonts w:asciiTheme="majorBidi" w:hAnsiTheme="majorBidi" w:cstheme="majorBidi"/>
          <w:szCs w:val="22"/>
        </w:rPr>
        <w:t xml:space="preserve"> en de AUC voor aripiprazol respectievelijk 68 % en 73 % lager dan bij toediening van alleen oraal aripiprazol (30 mg). Evenzo waren de geometrische gemiddelden van de C</w:t>
      </w:r>
      <w:r w:rsidRPr="00514E6B">
        <w:rPr>
          <w:rFonts w:asciiTheme="majorBidi" w:hAnsiTheme="majorBidi" w:cstheme="majorBidi"/>
          <w:szCs w:val="22"/>
          <w:vertAlign w:val="subscript"/>
        </w:rPr>
        <w:t>max</w:t>
      </w:r>
      <w:r w:rsidRPr="00514E6B">
        <w:rPr>
          <w:rFonts w:asciiTheme="majorBidi" w:hAnsiTheme="majorBidi" w:cstheme="majorBidi"/>
          <w:szCs w:val="22"/>
        </w:rPr>
        <w:t xml:space="preserve"> en de AUC voor dehydroaripiprazol na gelijktijdige toediening van carbamazepine respectievelijk 69 % en 71 % lager dan na behandeling met alleen oraal aripiprazol. Gelijktijdige toediening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szCs w:val="22"/>
        </w:rPr>
        <w:t xml:space="preserve">960 mg/720 mg </w:t>
      </w:r>
      <w:r w:rsidRPr="00514E6B">
        <w:rPr>
          <w:rFonts w:asciiTheme="majorBidi" w:hAnsiTheme="majorBidi" w:cstheme="majorBidi"/>
          <w:szCs w:val="22"/>
        </w:rPr>
        <w:t xml:space="preserve">en andere inductoren van CYP3A4 (bijv. rifampicine, rifabutine, fenytoïne, fenobarbital, primidon, efavirenz, nevirapine en sint-janskruid) hebben naar verwachting gelijksoortige effecten. Gelijktijdig gebruik van CYP3A4-inductoren en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szCs w:val="22"/>
        </w:rPr>
        <w:t xml:space="preserve">960 mg/720 mg </w:t>
      </w:r>
      <w:r w:rsidRPr="00514E6B">
        <w:rPr>
          <w:rFonts w:asciiTheme="majorBidi" w:hAnsiTheme="majorBidi" w:cstheme="majorBidi"/>
          <w:szCs w:val="22"/>
        </w:rPr>
        <w:t>dient te worden vermeden, omdat de concentraties aripiprazol in het bloed worden verlaagd en lager kunnen worden dan de effectieve concentraties.</w:t>
      </w:r>
    </w:p>
    <w:p w14:paraId="415FA4B2" w14:textId="77777777" w:rsidR="000F1CE1" w:rsidRPr="00514E6B" w:rsidRDefault="000F1CE1" w:rsidP="000F1CE1">
      <w:pPr>
        <w:widowControl w:val="0"/>
        <w:rPr>
          <w:rFonts w:asciiTheme="majorBidi" w:hAnsiTheme="majorBidi" w:cstheme="majorBidi"/>
          <w:szCs w:val="22"/>
        </w:rPr>
      </w:pPr>
    </w:p>
    <w:p w14:paraId="0D3E24C6" w14:textId="77777777" w:rsidR="000F1CE1" w:rsidRPr="00514E6B" w:rsidRDefault="000F1CE1" w:rsidP="000F1CE1">
      <w:pPr>
        <w:widowControl w:val="0"/>
        <w:rPr>
          <w:rFonts w:asciiTheme="majorBidi" w:eastAsia="Times New Roman" w:hAnsiTheme="majorBidi" w:cstheme="majorBidi"/>
          <w:i/>
          <w:szCs w:val="22"/>
        </w:rPr>
      </w:pPr>
      <w:r w:rsidRPr="00514E6B">
        <w:rPr>
          <w:rFonts w:asciiTheme="majorBidi" w:eastAsia="Times New Roman" w:hAnsiTheme="majorBidi" w:cstheme="majorBidi"/>
          <w:i/>
          <w:szCs w:val="22"/>
        </w:rPr>
        <w:t>Serotoninesyndroom</w:t>
      </w:r>
    </w:p>
    <w:p w14:paraId="241566D2" w14:textId="09314653" w:rsidR="000F1CE1" w:rsidRPr="00514E6B" w:rsidRDefault="000F1CE1" w:rsidP="000F1CE1">
      <w:pPr>
        <w:widowControl w:val="0"/>
        <w:rPr>
          <w:rFonts w:asciiTheme="majorBidi" w:eastAsia="Times New Roman" w:hAnsiTheme="majorBidi" w:cstheme="majorBidi"/>
          <w:szCs w:val="22"/>
        </w:rPr>
      </w:pPr>
      <w:r w:rsidRPr="00514E6B">
        <w:rPr>
          <w:rFonts w:asciiTheme="majorBidi" w:eastAsia="Times New Roman" w:hAnsiTheme="majorBidi" w:cstheme="majorBidi"/>
          <w:szCs w:val="22"/>
        </w:rPr>
        <w:t>Er zijn gevallen van serotoninesyndroom gemeld bij patiënten die aripiprazol gebruikten. Mogelijke klachten en symptomen van deze aandoening kunnen vooral optreden in gevallen van gelijktijdig gebruik met andere serotonerge geneesmiddelen, zoals selectieve serotonineheropnameremmers/serotonine-noradrenalineheropnameremmers (SSRI's/SNRI's), of met geneesmiddelen waarvan bekend is dat ze de aripiprazolconcentraties verhogen (zie rubriek 4.8).</w:t>
      </w:r>
    </w:p>
    <w:p w14:paraId="6416442E" w14:textId="77777777" w:rsidR="000F1CE1" w:rsidRPr="00514E6B" w:rsidRDefault="000F1CE1" w:rsidP="000F1CE1">
      <w:pPr>
        <w:widowControl w:val="0"/>
        <w:rPr>
          <w:rFonts w:asciiTheme="majorBidi" w:hAnsiTheme="majorBidi" w:cstheme="majorBidi"/>
          <w:szCs w:val="22"/>
        </w:rPr>
      </w:pPr>
    </w:p>
    <w:p w14:paraId="454273E6"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4.6</w:t>
      </w:r>
      <w:r w:rsidRPr="00514E6B">
        <w:rPr>
          <w:rFonts w:asciiTheme="majorBidi" w:hAnsiTheme="majorBidi" w:cstheme="majorBidi"/>
          <w:b/>
          <w:szCs w:val="22"/>
        </w:rPr>
        <w:tab/>
        <w:t>Vruchtbaarheid, zwangerschap en borstvoeding</w:t>
      </w:r>
    </w:p>
    <w:p w14:paraId="21651A92" w14:textId="77777777" w:rsidR="000F1CE1" w:rsidRPr="00514E6B" w:rsidRDefault="000F1CE1" w:rsidP="000F1CE1">
      <w:pPr>
        <w:widowControl w:val="0"/>
        <w:rPr>
          <w:rFonts w:asciiTheme="majorBidi" w:hAnsiTheme="majorBidi" w:cstheme="majorBidi"/>
          <w:szCs w:val="22"/>
        </w:rPr>
      </w:pPr>
    </w:p>
    <w:p w14:paraId="3EB9089D" w14:textId="77777777" w:rsidR="000F1CE1" w:rsidRPr="00514E6B" w:rsidRDefault="000F1CE1" w:rsidP="000F1CE1">
      <w:pPr>
        <w:widowControl w:val="0"/>
        <w:rPr>
          <w:rFonts w:asciiTheme="majorBidi" w:eastAsia="Times New Roman" w:hAnsiTheme="majorBidi" w:cstheme="majorBidi"/>
          <w:szCs w:val="22"/>
        </w:rPr>
      </w:pPr>
      <w:r w:rsidRPr="00514E6B">
        <w:rPr>
          <w:rFonts w:asciiTheme="majorBidi" w:eastAsia="Times New Roman" w:hAnsiTheme="majorBidi" w:cstheme="majorBidi"/>
          <w:szCs w:val="22"/>
          <w:u w:val="single"/>
        </w:rPr>
        <w:t>Vrouwen die zwanger kunnen worden</w:t>
      </w:r>
    </w:p>
    <w:p w14:paraId="5B8C4401" w14:textId="77777777" w:rsidR="000F1CE1" w:rsidRPr="00514E6B" w:rsidRDefault="000F1CE1" w:rsidP="000F1CE1">
      <w:pPr>
        <w:widowControl w:val="0"/>
        <w:rPr>
          <w:rFonts w:asciiTheme="majorBidi" w:eastAsia="Times New Roman" w:hAnsiTheme="majorBidi" w:cstheme="majorBidi"/>
          <w:szCs w:val="22"/>
        </w:rPr>
      </w:pPr>
    </w:p>
    <w:p w14:paraId="2F19B374" w14:textId="307EDC73" w:rsidR="000F1CE1" w:rsidRPr="00514E6B" w:rsidRDefault="000F1CE1" w:rsidP="000F1CE1">
      <w:pPr>
        <w:widowControl w:val="0"/>
        <w:rPr>
          <w:rFonts w:asciiTheme="majorBidi" w:hAnsiTheme="majorBidi" w:cstheme="majorBidi"/>
          <w:szCs w:val="22"/>
        </w:rPr>
      </w:pPr>
      <w:r w:rsidRPr="00514E6B">
        <w:rPr>
          <w:rFonts w:asciiTheme="majorBidi" w:eastAsia="Times New Roman" w:hAnsiTheme="majorBidi" w:cstheme="majorBidi"/>
          <w:szCs w:val="22"/>
        </w:rPr>
        <w:t xml:space="preserve">De plasmablootstelling aan aripiprazol na een enkelvoudige dosis </w:t>
      </w:r>
      <w:r w:rsidR="00F454C9" w:rsidRPr="00514E6B">
        <w:rPr>
          <w:rFonts w:asciiTheme="majorBidi" w:eastAsia="Times New Roman" w:hAnsiTheme="majorBidi" w:cstheme="majorBidi"/>
          <w:szCs w:val="22"/>
        </w:rPr>
        <w:t>Abilify Maintena</w:t>
      </w:r>
      <w:r w:rsidRPr="00514E6B">
        <w:rPr>
          <w:rFonts w:asciiTheme="majorBidi" w:eastAsia="Times New Roman" w:hAnsiTheme="majorBidi" w:cstheme="majorBidi"/>
          <w:szCs w:val="22"/>
        </w:rPr>
        <w:t xml:space="preserve"> blijft naar verwachting tot 34 weken aan (zie rubriek 5.2). Hiermee dient rekening te worden gehouden bij het instellen van de behandeling bij vrouwen die zwanger kunnen worden, met het oog op een mogelijke toekomstige zwangerschap of borstvoeding. Bij vrouwen die zwanger willen worden dient </w:t>
      </w:r>
      <w:r w:rsidR="00F454C9" w:rsidRPr="00514E6B">
        <w:rPr>
          <w:rFonts w:asciiTheme="majorBidi" w:eastAsia="Times New Roman" w:hAnsiTheme="majorBidi" w:cstheme="majorBidi"/>
          <w:szCs w:val="22"/>
        </w:rPr>
        <w:t>Abilify Maintena</w:t>
      </w:r>
      <w:r w:rsidRPr="00514E6B">
        <w:rPr>
          <w:rFonts w:asciiTheme="majorBidi" w:eastAsia="Times New Roman" w:hAnsiTheme="majorBidi" w:cstheme="majorBidi"/>
          <w:szCs w:val="22"/>
        </w:rPr>
        <w:t xml:space="preserve"> uitsluitend te worden gebruikt indien duidelijk noodzakelijk.</w:t>
      </w:r>
    </w:p>
    <w:p w14:paraId="080641DC" w14:textId="77777777" w:rsidR="000F1CE1" w:rsidRPr="00514E6B" w:rsidRDefault="000F1CE1" w:rsidP="000F1CE1">
      <w:pPr>
        <w:widowControl w:val="0"/>
        <w:rPr>
          <w:rFonts w:asciiTheme="majorBidi" w:hAnsiTheme="majorBidi" w:cstheme="majorBidi"/>
          <w:szCs w:val="22"/>
          <w:u w:val="single"/>
        </w:rPr>
      </w:pPr>
    </w:p>
    <w:p w14:paraId="73194AC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Zwangerschap</w:t>
      </w:r>
    </w:p>
    <w:p w14:paraId="2C573E97" w14:textId="77777777" w:rsidR="000F1CE1" w:rsidRPr="00514E6B" w:rsidRDefault="000F1CE1" w:rsidP="000F1CE1">
      <w:pPr>
        <w:widowControl w:val="0"/>
        <w:autoSpaceDE w:val="0"/>
        <w:autoSpaceDN w:val="0"/>
        <w:adjustRightInd w:val="0"/>
        <w:rPr>
          <w:rFonts w:asciiTheme="majorBidi" w:eastAsia="Times New Roman" w:hAnsiTheme="majorBidi" w:cstheme="majorBidi"/>
          <w:szCs w:val="22"/>
        </w:rPr>
      </w:pPr>
    </w:p>
    <w:p w14:paraId="2A08EF9D" w14:textId="77777777" w:rsidR="000F1CE1" w:rsidRPr="00514E6B" w:rsidRDefault="000F1CE1" w:rsidP="000F1CE1">
      <w:pPr>
        <w:autoSpaceDE w:val="0"/>
        <w:autoSpaceDN w:val="0"/>
        <w:adjustRightInd w:val="0"/>
        <w:rPr>
          <w:rFonts w:asciiTheme="majorBidi" w:eastAsia="Times New Roman" w:hAnsiTheme="majorBidi" w:cstheme="majorBidi"/>
          <w:szCs w:val="22"/>
        </w:rPr>
      </w:pPr>
      <w:r w:rsidRPr="00514E6B">
        <w:rPr>
          <w:rFonts w:asciiTheme="majorBidi" w:eastAsia="Times New Roman" w:hAnsiTheme="majorBidi" w:cstheme="majorBidi"/>
          <w:szCs w:val="22"/>
        </w:rPr>
        <w:t xml:space="preserve">Er zijn geen adequate en goed-gecontroleerde onderzoeken van aripiprazol bij zwangere vrouwen. Congenitale afwijkingen zijn gemeld, hoewel een causaal verband met aripiprazol niet kon worden vastgesteld. Dieronderzoek heeft potentiële ontwikkelingstoxiciteit niet kunnen uitsluiten (zie </w:t>
      </w:r>
      <w:r w:rsidRPr="00514E6B">
        <w:rPr>
          <w:rFonts w:asciiTheme="majorBidi" w:eastAsia="Times New Roman" w:hAnsiTheme="majorBidi" w:cstheme="majorBidi"/>
          <w:szCs w:val="22"/>
        </w:rPr>
        <w:lastRenderedPageBreak/>
        <w:t>rubriek 5.3). Patiënten moeten het advies krijgen hun arts op de hoogte te brengen als zij zwanger worden of zwanger willen worden tijdens behandeling met aripiprazol.</w:t>
      </w:r>
    </w:p>
    <w:p w14:paraId="33DD1BD3" w14:textId="77777777" w:rsidR="000F1CE1" w:rsidRPr="00514E6B" w:rsidRDefault="000F1CE1" w:rsidP="000F1CE1">
      <w:pPr>
        <w:widowControl w:val="0"/>
        <w:autoSpaceDE w:val="0"/>
        <w:autoSpaceDN w:val="0"/>
        <w:adjustRightInd w:val="0"/>
        <w:rPr>
          <w:rFonts w:asciiTheme="majorBidi" w:eastAsia="Times New Roman" w:hAnsiTheme="majorBidi" w:cstheme="majorBidi"/>
          <w:szCs w:val="22"/>
        </w:rPr>
      </w:pPr>
    </w:p>
    <w:p w14:paraId="4481338F" w14:textId="4C003E87" w:rsidR="000F1CE1" w:rsidRPr="00514E6B" w:rsidRDefault="000F1CE1" w:rsidP="000F1CE1">
      <w:pPr>
        <w:widowControl w:val="0"/>
        <w:autoSpaceDE w:val="0"/>
        <w:autoSpaceDN w:val="0"/>
        <w:adjustRightInd w:val="0"/>
        <w:rPr>
          <w:rFonts w:asciiTheme="majorBidi" w:eastAsia="Times New Roman" w:hAnsiTheme="majorBidi" w:cstheme="majorBidi"/>
          <w:szCs w:val="22"/>
        </w:rPr>
      </w:pPr>
      <w:r w:rsidRPr="00514E6B">
        <w:rPr>
          <w:rFonts w:asciiTheme="majorBidi" w:eastAsia="Times New Roman" w:hAnsiTheme="majorBidi" w:cstheme="majorBidi"/>
          <w:bCs/>
          <w:szCs w:val="22"/>
        </w:rPr>
        <w:t xml:space="preserve">Voorschrijvers dienen zich bewust te zijn van de langdurige werking van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Aripiprazol is tot 34 weken na toediening van een enkelvoudige dosis van de suspensie met verlengde afgifte aangetroffen in het plasma van volwassen patiënten.</w:t>
      </w:r>
    </w:p>
    <w:p w14:paraId="2BA3E0D9" w14:textId="77777777" w:rsidR="000F1CE1" w:rsidRPr="00514E6B" w:rsidRDefault="000F1CE1" w:rsidP="000F1CE1">
      <w:pPr>
        <w:widowControl w:val="0"/>
        <w:autoSpaceDE w:val="0"/>
        <w:autoSpaceDN w:val="0"/>
        <w:adjustRightInd w:val="0"/>
        <w:rPr>
          <w:rFonts w:asciiTheme="majorBidi" w:eastAsia="Times New Roman" w:hAnsiTheme="majorBidi" w:cstheme="majorBidi"/>
          <w:szCs w:val="22"/>
        </w:rPr>
      </w:pPr>
    </w:p>
    <w:p w14:paraId="48F5ADE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Pasgeboren baby's die in het derde trimester van de zwangerschap blootgesteld zijn geweest aan antipsychotica (waaronder aripiprazol) hebben na de geboorte een verhoogde kans op bijwerkingen, met inbegrip van extrapiramidale symptomen en/of ontwenningsverschijnselen, die in ernst en duur kunnen variëren. Er zijn meldingen gedaan van agitatie, hypertonie, hypotonie, tremor, slaperigheid, ademnood of voedingsstoornis. Daarom dienen pasgeboren baby's zorgvuldig te worden gevolgd (zie rubriek 4.8).</w:t>
      </w:r>
    </w:p>
    <w:p w14:paraId="141CBB21" w14:textId="77777777" w:rsidR="000F1CE1" w:rsidRPr="00514E6B" w:rsidRDefault="000F1CE1" w:rsidP="000F1CE1">
      <w:pPr>
        <w:widowControl w:val="0"/>
        <w:rPr>
          <w:rFonts w:asciiTheme="majorBidi" w:hAnsiTheme="majorBidi" w:cstheme="majorBidi"/>
          <w:szCs w:val="22"/>
        </w:rPr>
      </w:pPr>
    </w:p>
    <w:p w14:paraId="2D43966A" w14:textId="426390F4" w:rsidR="000F1CE1" w:rsidRPr="00514E6B" w:rsidRDefault="000F1CE1" w:rsidP="000F1CE1">
      <w:pPr>
        <w:widowControl w:val="0"/>
        <w:rPr>
          <w:rFonts w:asciiTheme="majorBidi" w:eastAsia="Times New Roman" w:hAnsiTheme="majorBidi" w:cstheme="majorBidi"/>
          <w:bCs/>
          <w:szCs w:val="22"/>
        </w:rPr>
      </w:pPr>
      <w:r w:rsidRPr="00514E6B">
        <w:rPr>
          <w:rFonts w:asciiTheme="majorBidi" w:hAnsiTheme="majorBidi" w:cstheme="majorBidi"/>
          <w:szCs w:val="22"/>
        </w:rPr>
        <w:t xml:space="preserve">Blootstelling van de moeder aan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voor en tijdens de zwangerschap kan leiden tot </w:t>
      </w:r>
      <w:r w:rsidR="00F6365B">
        <w:rPr>
          <w:rFonts w:asciiTheme="majorBidi" w:eastAsia="Times New Roman" w:hAnsiTheme="majorBidi" w:cstheme="majorBidi"/>
          <w:bCs/>
          <w:szCs w:val="22"/>
        </w:rPr>
        <w:t>bijwerkingen</w:t>
      </w:r>
      <w:r w:rsidRPr="00514E6B">
        <w:rPr>
          <w:rFonts w:asciiTheme="majorBidi" w:eastAsia="Times New Roman" w:hAnsiTheme="majorBidi" w:cstheme="majorBidi"/>
          <w:bCs/>
          <w:szCs w:val="22"/>
        </w:rPr>
        <w:t xml:space="preserve"> bij het pasgeboren kind.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mag niet tijdens de zwangerschap worden gebruikt, tenzij het duidelijk noodzakelijk is.</w:t>
      </w:r>
    </w:p>
    <w:p w14:paraId="14EE278B" w14:textId="77777777" w:rsidR="000F1CE1" w:rsidRPr="00514E6B" w:rsidRDefault="000F1CE1" w:rsidP="000F1CE1">
      <w:pPr>
        <w:widowControl w:val="0"/>
        <w:rPr>
          <w:rFonts w:asciiTheme="majorBidi" w:hAnsiTheme="majorBidi" w:cstheme="majorBidi"/>
          <w:szCs w:val="22"/>
          <w:u w:val="single"/>
        </w:rPr>
      </w:pPr>
    </w:p>
    <w:p w14:paraId="0F6FBA78"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Borstvoeding</w:t>
      </w:r>
    </w:p>
    <w:p w14:paraId="4C513F32" w14:textId="77777777" w:rsidR="000F1CE1" w:rsidRPr="00514E6B" w:rsidRDefault="000F1CE1" w:rsidP="000F1CE1">
      <w:pPr>
        <w:widowControl w:val="0"/>
        <w:rPr>
          <w:rFonts w:asciiTheme="majorBidi" w:hAnsiTheme="majorBidi" w:cstheme="majorBidi"/>
          <w:szCs w:val="22"/>
        </w:rPr>
      </w:pPr>
    </w:p>
    <w:p w14:paraId="63F24471" w14:textId="42FBD9AD"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Aripiprazol/metabolieten wordt/worden in zodanige mate uitgescheiden in de moedermelk dat effecten op met moedermelk gevoede zuigelingen waarschijnlijk zijn als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wordt toegediend aan vrouwen die borstvoeding geven. Aangezien een enkelvoudige dosis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naar verwachting tot 34 weken in het plasma aanwezig blijft (zie rubriek 5.2), kunnen zuigelingen die borstvoeding krijgen zelfs risico lopen als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ver vóór de borstvoeding werd toegediend. Patiënten die met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worden behandeld of in de afgelopen 34 weken met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zijn behandeld, mogen geen borstvoeding geven.</w:t>
      </w:r>
    </w:p>
    <w:p w14:paraId="603896BD" w14:textId="77777777" w:rsidR="000F1CE1" w:rsidRPr="00514E6B" w:rsidRDefault="000F1CE1" w:rsidP="000F1CE1">
      <w:pPr>
        <w:widowControl w:val="0"/>
        <w:rPr>
          <w:rFonts w:asciiTheme="majorBidi" w:hAnsiTheme="majorBidi" w:cstheme="majorBidi"/>
          <w:szCs w:val="22"/>
        </w:rPr>
      </w:pPr>
    </w:p>
    <w:p w14:paraId="75FBBBE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u w:val="single"/>
        </w:rPr>
        <w:t>Vruchtbaarheid</w:t>
      </w:r>
    </w:p>
    <w:p w14:paraId="5563A42B" w14:textId="77777777" w:rsidR="000F1CE1" w:rsidRPr="00514E6B" w:rsidRDefault="000F1CE1" w:rsidP="000F1CE1">
      <w:pPr>
        <w:rPr>
          <w:rFonts w:asciiTheme="majorBidi" w:hAnsiTheme="majorBidi" w:cstheme="majorBidi"/>
          <w:szCs w:val="22"/>
        </w:rPr>
      </w:pPr>
    </w:p>
    <w:p w14:paraId="6A9DE228"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Aripiprazol had geen invloed op de vruchtbaarheid, op basis van de resultaten van onderzoek naar reproductietoxiciteit met aripiprazol.</w:t>
      </w:r>
    </w:p>
    <w:p w14:paraId="45F9FEE2" w14:textId="77777777" w:rsidR="000F1CE1" w:rsidRPr="00514E6B" w:rsidRDefault="000F1CE1" w:rsidP="000F1CE1">
      <w:pPr>
        <w:widowControl w:val="0"/>
        <w:rPr>
          <w:rFonts w:asciiTheme="majorBidi" w:hAnsiTheme="majorBidi" w:cstheme="majorBidi"/>
          <w:szCs w:val="22"/>
        </w:rPr>
      </w:pPr>
    </w:p>
    <w:p w14:paraId="22B40297"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4.7</w:t>
      </w:r>
      <w:r w:rsidRPr="00514E6B">
        <w:rPr>
          <w:rFonts w:asciiTheme="majorBidi" w:hAnsiTheme="majorBidi" w:cstheme="majorBidi"/>
          <w:b/>
          <w:szCs w:val="22"/>
        </w:rPr>
        <w:tab/>
        <w:t>Beïnvloeding van de rijvaardigheid en het vermogen om machines te bedienen</w:t>
      </w:r>
    </w:p>
    <w:p w14:paraId="6ED41034" w14:textId="77777777" w:rsidR="000F1CE1" w:rsidRPr="00514E6B" w:rsidRDefault="000F1CE1" w:rsidP="000F1CE1">
      <w:pPr>
        <w:widowControl w:val="0"/>
        <w:rPr>
          <w:rFonts w:asciiTheme="majorBidi" w:hAnsiTheme="majorBidi" w:cstheme="majorBidi"/>
          <w:szCs w:val="22"/>
        </w:rPr>
      </w:pPr>
    </w:p>
    <w:p w14:paraId="587E8151" w14:textId="77777777" w:rsidR="000F1CE1" w:rsidRPr="00514E6B" w:rsidRDefault="000F1CE1" w:rsidP="000F1CE1">
      <w:pPr>
        <w:widowControl w:val="0"/>
        <w:rPr>
          <w:rFonts w:asciiTheme="majorBidi" w:eastAsia="Times New Roman" w:hAnsiTheme="majorBidi" w:cstheme="majorBidi"/>
          <w:szCs w:val="22"/>
        </w:rPr>
      </w:pPr>
      <w:r w:rsidRPr="00514E6B">
        <w:rPr>
          <w:rFonts w:asciiTheme="majorBidi" w:hAnsiTheme="majorBidi" w:cstheme="majorBidi"/>
          <w:szCs w:val="22"/>
        </w:rPr>
        <w:t xml:space="preserve">Aripiprazol </w:t>
      </w:r>
      <w:r w:rsidRPr="00514E6B">
        <w:rPr>
          <w:rFonts w:asciiTheme="majorBidi" w:eastAsia="Times New Roman" w:hAnsiTheme="majorBidi" w:cstheme="majorBidi"/>
          <w:szCs w:val="22"/>
        </w:rPr>
        <w:t>heeft geringe tot matige invloed op de rijvaardigheid en op het vermogen om machines te bedienen, vanwege mogelijke effecten op het zenuwstelsel en het gezichtsvermogen, bijvoorbeeld sedatie, slaperigheid, syncope, wazig zien, diplopie (zie rubriek 4.8).</w:t>
      </w:r>
    </w:p>
    <w:p w14:paraId="0833E5F5" w14:textId="77777777" w:rsidR="000F1CE1" w:rsidRPr="00514E6B" w:rsidRDefault="000F1CE1" w:rsidP="000F1CE1">
      <w:pPr>
        <w:widowControl w:val="0"/>
        <w:rPr>
          <w:rFonts w:asciiTheme="majorBidi" w:hAnsiTheme="majorBidi" w:cstheme="majorBidi"/>
          <w:szCs w:val="22"/>
        </w:rPr>
      </w:pPr>
    </w:p>
    <w:p w14:paraId="4A09A033"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4.8</w:t>
      </w:r>
      <w:r w:rsidRPr="00514E6B">
        <w:rPr>
          <w:rFonts w:asciiTheme="majorBidi" w:hAnsiTheme="majorBidi" w:cstheme="majorBidi"/>
          <w:b/>
          <w:szCs w:val="22"/>
        </w:rPr>
        <w:tab/>
        <w:t>Bijwerkingen</w:t>
      </w:r>
    </w:p>
    <w:p w14:paraId="6E53A735" w14:textId="77777777" w:rsidR="000F1CE1" w:rsidRPr="00514E6B" w:rsidRDefault="000F1CE1" w:rsidP="000F1CE1">
      <w:pPr>
        <w:widowControl w:val="0"/>
        <w:rPr>
          <w:rFonts w:asciiTheme="majorBidi" w:hAnsiTheme="majorBidi" w:cstheme="majorBidi"/>
          <w:szCs w:val="22"/>
        </w:rPr>
      </w:pPr>
    </w:p>
    <w:p w14:paraId="1A427E90" w14:textId="77777777" w:rsidR="000F1CE1" w:rsidRPr="00514E6B" w:rsidRDefault="000F1CE1" w:rsidP="000F1CE1">
      <w:pPr>
        <w:widowControl w:val="0"/>
        <w:rPr>
          <w:rFonts w:asciiTheme="majorBidi" w:hAnsiTheme="majorBidi" w:cstheme="majorBidi"/>
          <w:szCs w:val="22"/>
          <w:u w:val="single"/>
        </w:rPr>
      </w:pPr>
      <w:r w:rsidRPr="00514E6B">
        <w:rPr>
          <w:rFonts w:asciiTheme="majorBidi" w:hAnsiTheme="majorBidi" w:cstheme="majorBidi"/>
          <w:szCs w:val="22"/>
          <w:u w:val="single"/>
        </w:rPr>
        <w:t>Samenvatting van het veiligheidsprofiel</w:t>
      </w:r>
    </w:p>
    <w:p w14:paraId="03FE19C8" w14:textId="77777777" w:rsidR="000F1CE1" w:rsidRPr="00514E6B" w:rsidRDefault="000F1CE1" w:rsidP="000F1CE1">
      <w:pPr>
        <w:widowControl w:val="0"/>
        <w:rPr>
          <w:rFonts w:asciiTheme="majorBidi" w:hAnsiTheme="majorBidi" w:cstheme="majorBidi"/>
          <w:szCs w:val="22"/>
        </w:rPr>
      </w:pPr>
    </w:p>
    <w:p w14:paraId="5799B3E0" w14:textId="684140D3" w:rsidR="00667D15" w:rsidRPr="00F52347" w:rsidRDefault="00667D15" w:rsidP="000F1CE1">
      <w:pPr>
        <w:widowControl w:val="0"/>
        <w:rPr>
          <w:rStyle w:val="Emphasis"/>
          <w:i w:val="0"/>
          <w:color w:val="000000"/>
          <w:szCs w:val="22"/>
        </w:rPr>
      </w:pPr>
      <w:r w:rsidRPr="00F52347">
        <w:rPr>
          <w:rStyle w:val="Emphasis"/>
          <w:i w:val="0"/>
          <w:color w:val="000000"/>
          <w:szCs w:val="22"/>
        </w:rPr>
        <w:t>Het veiligheidsprofiel van Abilify Maintena 960 mg en Abilify Maintena 720 mg voor de behandeling van schizofrenie bij volwassenen is gebaseerd op deugdelijke en goed gecontroleerde onderzoeken met Abilify Maintena 400 mg en Abilify Maintena 300 mg. In het algemeen waren de waargenomen bijwerkingen in de klinische onderzoeken met Abilify Maintena 960 mg/720 mg vergelijkbaar met de waargenomen bijwerkingen in de klinische onderzoeken met Abilify Maintena 400 mg/300 mg.</w:t>
      </w:r>
    </w:p>
    <w:p w14:paraId="537A4660" w14:textId="77777777" w:rsidR="00667D15" w:rsidRPr="00514E6B" w:rsidRDefault="00667D15" w:rsidP="000F1CE1">
      <w:pPr>
        <w:widowControl w:val="0"/>
        <w:rPr>
          <w:rFonts w:asciiTheme="majorBidi" w:hAnsiTheme="majorBidi" w:cstheme="majorBidi"/>
          <w:szCs w:val="22"/>
        </w:rPr>
      </w:pPr>
    </w:p>
    <w:p w14:paraId="462FBB5D" w14:textId="4509751C" w:rsidR="000F1CE1" w:rsidRPr="00514E6B" w:rsidRDefault="000F1CE1" w:rsidP="000F1CE1">
      <w:pPr>
        <w:widowControl w:val="0"/>
        <w:rPr>
          <w:rFonts w:asciiTheme="majorBidi" w:eastAsia="Times New Roman" w:hAnsiTheme="majorBidi" w:cstheme="majorBidi"/>
          <w:bCs/>
          <w:szCs w:val="22"/>
        </w:rPr>
      </w:pPr>
      <w:r w:rsidRPr="00514E6B">
        <w:rPr>
          <w:rFonts w:asciiTheme="majorBidi" w:hAnsiTheme="majorBidi" w:cstheme="majorBidi"/>
          <w:szCs w:val="22"/>
        </w:rPr>
        <w:t xml:space="preserve">De vaakst waargenomen bijwerkingen die gemeld zijn bij </w:t>
      </w:r>
      <w:r w:rsidR="000A4770" w:rsidRPr="00F52347">
        <w:rPr>
          <w:rStyle w:val="Emphasis"/>
          <w:i w:val="0"/>
          <w:color w:val="000000"/>
        </w:rPr>
        <w:t>≥ 5</w:t>
      </w:r>
      <w:r w:rsidR="00A4495A" w:rsidRPr="00514E6B">
        <w:rPr>
          <w:rStyle w:val="Emphasis"/>
          <w:i w:val="0"/>
          <w:color w:val="000000"/>
        </w:rPr>
        <w:t> </w:t>
      </w:r>
      <w:r w:rsidR="000A4770" w:rsidRPr="00F52347">
        <w:rPr>
          <w:rStyle w:val="Emphasis"/>
          <w:i w:val="0"/>
          <w:color w:val="000000"/>
        </w:rPr>
        <w:t xml:space="preserve">% </w:t>
      </w:r>
      <w:r w:rsidR="000A4770" w:rsidRPr="00514E6B">
        <w:rPr>
          <w:rStyle w:val="Emphasis"/>
          <w:i w:val="0"/>
          <w:color w:val="000000"/>
        </w:rPr>
        <w:t xml:space="preserve">van de </w:t>
      </w:r>
      <w:r w:rsidRPr="00514E6B">
        <w:rPr>
          <w:rFonts w:asciiTheme="majorBidi" w:hAnsiTheme="majorBidi" w:cstheme="majorBidi"/>
          <w:szCs w:val="22"/>
        </w:rPr>
        <w:t xml:space="preserve">patiënten </w:t>
      </w:r>
      <w:r w:rsidR="000A4770" w:rsidRPr="00514E6B">
        <w:rPr>
          <w:rFonts w:asciiTheme="majorBidi" w:hAnsiTheme="majorBidi" w:cstheme="majorBidi"/>
          <w:szCs w:val="22"/>
        </w:rPr>
        <w:t xml:space="preserve">in twee dubbelblinde, langlopende </w:t>
      </w:r>
      <w:r w:rsidRPr="00514E6B">
        <w:rPr>
          <w:rFonts w:asciiTheme="majorBidi" w:hAnsiTheme="majorBidi" w:cstheme="majorBidi"/>
          <w:szCs w:val="22"/>
        </w:rPr>
        <w:t xml:space="preserve">klinische onderzoeken met </w:t>
      </w:r>
      <w:r w:rsidR="00F454C9" w:rsidRPr="00514E6B">
        <w:rPr>
          <w:rFonts w:asciiTheme="majorBidi" w:eastAsia="Times New Roman" w:hAnsiTheme="majorBidi" w:cstheme="majorBidi"/>
          <w:bCs/>
          <w:szCs w:val="22"/>
        </w:rPr>
        <w:t>Abilify Maintena</w:t>
      </w:r>
      <w:r w:rsidRPr="00514E6B">
        <w:rPr>
          <w:rFonts w:asciiTheme="majorBidi" w:eastAsia="Times New Roman" w:hAnsiTheme="majorBidi" w:cstheme="majorBidi"/>
          <w:bCs/>
          <w:szCs w:val="22"/>
        </w:rPr>
        <w:t xml:space="preserve"> </w:t>
      </w:r>
      <w:r w:rsidR="000A4770" w:rsidRPr="00514E6B">
        <w:rPr>
          <w:rFonts w:asciiTheme="majorBidi" w:eastAsia="Times New Roman" w:hAnsiTheme="majorBidi" w:cstheme="majorBidi"/>
          <w:bCs/>
          <w:szCs w:val="22"/>
        </w:rPr>
        <w:t>400 mg/300 mg</w:t>
      </w:r>
      <w:r w:rsidRPr="00514E6B">
        <w:rPr>
          <w:rFonts w:asciiTheme="majorBidi" w:eastAsia="Times New Roman" w:hAnsiTheme="majorBidi" w:cstheme="majorBidi"/>
          <w:bCs/>
          <w:szCs w:val="22"/>
        </w:rPr>
        <w:t xml:space="preserve"> waren </w:t>
      </w:r>
      <w:r w:rsidR="000A4770" w:rsidRPr="00514E6B">
        <w:rPr>
          <w:rFonts w:asciiTheme="majorBidi" w:eastAsia="Times New Roman" w:hAnsiTheme="majorBidi" w:cstheme="majorBidi"/>
          <w:bCs/>
          <w:szCs w:val="22"/>
        </w:rPr>
        <w:t>gewicht</w:t>
      </w:r>
      <w:r w:rsidR="0007245C" w:rsidRPr="00514E6B">
        <w:rPr>
          <w:rFonts w:asciiTheme="majorBidi" w:eastAsia="Times New Roman" w:hAnsiTheme="majorBidi" w:cstheme="majorBidi"/>
          <w:bCs/>
          <w:szCs w:val="22"/>
        </w:rPr>
        <w:t>stoename</w:t>
      </w:r>
      <w:r w:rsidR="000A4770" w:rsidRPr="00514E6B">
        <w:rPr>
          <w:rFonts w:asciiTheme="majorBidi" w:eastAsia="Times New Roman" w:hAnsiTheme="majorBidi" w:cstheme="majorBidi"/>
          <w:bCs/>
          <w:szCs w:val="22"/>
        </w:rPr>
        <w:t xml:space="preserve"> (9,0 %), acathisie (7,9 %) en insomnia (5,8 %). In de klinische onderzoeken met Abilify Maintena 960 mg/720 mg waren de vaakst waargenomen bijwerkingen </w:t>
      </w:r>
      <w:r w:rsidRPr="00514E6B">
        <w:rPr>
          <w:rFonts w:asciiTheme="majorBidi" w:eastAsia="Times New Roman" w:hAnsiTheme="majorBidi" w:cstheme="majorBidi"/>
          <w:bCs/>
          <w:szCs w:val="22"/>
        </w:rPr>
        <w:t>gewicht</w:t>
      </w:r>
      <w:r w:rsidR="0007245C" w:rsidRPr="00514E6B">
        <w:rPr>
          <w:rFonts w:asciiTheme="majorBidi" w:eastAsia="Times New Roman" w:hAnsiTheme="majorBidi" w:cstheme="majorBidi"/>
          <w:bCs/>
          <w:szCs w:val="22"/>
        </w:rPr>
        <w:t>stoename</w:t>
      </w:r>
      <w:r w:rsidRPr="00514E6B">
        <w:rPr>
          <w:rFonts w:asciiTheme="majorBidi" w:eastAsia="Times New Roman" w:hAnsiTheme="majorBidi" w:cstheme="majorBidi"/>
          <w:bCs/>
          <w:szCs w:val="22"/>
        </w:rPr>
        <w:t xml:space="preserve"> (22,7 %), injectieplaatspijn (18,2 %), acathisie (9,8 %), angst (8,3 %), hoofdpijn (7,6 %), insomnia (7,6 %) en constipatie (6,1 %).</w:t>
      </w:r>
    </w:p>
    <w:p w14:paraId="3033B0FC" w14:textId="77777777" w:rsidR="000F1CE1" w:rsidRPr="00514E6B" w:rsidRDefault="000F1CE1" w:rsidP="000F1CE1">
      <w:pPr>
        <w:widowControl w:val="0"/>
        <w:rPr>
          <w:rFonts w:asciiTheme="majorBidi" w:hAnsiTheme="majorBidi" w:cstheme="majorBidi"/>
          <w:szCs w:val="22"/>
          <w:u w:val="single"/>
        </w:rPr>
      </w:pPr>
    </w:p>
    <w:p w14:paraId="4A1970FD" w14:textId="77777777" w:rsidR="000F1CE1" w:rsidRPr="00514E6B" w:rsidRDefault="000F1CE1" w:rsidP="00F52347">
      <w:pPr>
        <w:keepNext/>
        <w:widowControl w:val="0"/>
        <w:rPr>
          <w:rFonts w:asciiTheme="majorBidi" w:hAnsiTheme="majorBidi" w:cstheme="majorBidi"/>
          <w:szCs w:val="22"/>
          <w:u w:val="single"/>
        </w:rPr>
      </w:pPr>
      <w:r w:rsidRPr="00514E6B">
        <w:rPr>
          <w:rFonts w:asciiTheme="majorBidi" w:hAnsiTheme="majorBidi" w:cstheme="majorBidi"/>
          <w:szCs w:val="22"/>
          <w:u w:val="single"/>
        </w:rPr>
        <w:lastRenderedPageBreak/>
        <w:t>Bijwerkingen weergegeven in tabelvorm</w:t>
      </w:r>
    </w:p>
    <w:p w14:paraId="4D1071A7" w14:textId="77777777" w:rsidR="000F1CE1" w:rsidRPr="00514E6B" w:rsidRDefault="000F1CE1" w:rsidP="00F52347">
      <w:pPr>
        <w:keepNext/>
        <w:widowControl w:val="0"/>
        <w:rPr>
          <w:rFonts w:asciiTheme="majorBidi" w:hAnsiTheme="majorBidi" w:cstheme="majorBidi"/>
          <w:szCs w:val="22"/>
        </w:rPr>
      </w:pPr>
    </w:p>
    <w:p w14:paraId="0AE4E20C" w14:textId="749AA953" w:rsidR="000F1CE1" w:rsidRPr="00514E6B" w:rsidRDefault="000F1CE1" w:rsidP="000F1CE1">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 xml:space="preserve">De incidenties van de bijwerkingen die geassocieerd zijn met Abilify Maintena </w:t>
      </w:r>
      <w:r w:rsidR="00C5343A" w:rsidRPr="00514E6B">
        <w:rPr>
          <w:szCs w:val="22"/>
        </w:rPr>
        <w:t xml:space="preserve">400 mg/300 mg </w:t>
      </w:r>
      <w:r w:rsidRPr="00514E6B">
        <w:rPr>
          <w:rFonts w:asciiTheme="majorBidi" w:hAnsiTheme="majorBidi" w:cstheme="majorBidi"/>
          <w:szCs w:val="22"/>
        </w:rPr>
        <w:t xml:space="preserve">en </w:t>
      </w:r>
      <w:r w:rsidR="00C5343A" w:rsidRPr="00514E6B">
        <w:rPr>
          <w:szCs w:val="22"/>
        </w:rPr>
        <w:t xml:space="preserve">960 mg/720 mg </w:t>
      </w:r>
      <w:r w:rsidRPr="00514E6B">
        <w:rPr>
          <w:rFonts w:asciiTheme="majorBidi" w:hAnsiTheme="majorBidi" w:cstheme="majorBidi"/>
          <w:szCs w:val="22"/>
        </w:rPr>
        <w:t>zijn weergegeven in de onderstaande tabel. De tabel is gebaseerd op de bijwerkingen die zijn gemeld tijdens klinische onderzoeken</w:t>
      </w:r>
      <w:r w:rsidR="00667D15" w:rsidRPr="00514E6B">
        <w:rPr>
          <w:rFonts w:asciiTheme="majorBidi" w:hAnsiTheme="majorBidi" w:cstheme="majorBidi"/>
          <w:szCs w:val="22"/>
        </w:rPr>
        <w:t xml:space="preserve"> en/of in de postmarketingfase</w:t>
      </w:r>
      <w:r w:rsidRPr="00514E6B">
        <w:rPr>
          <w:rFonts w:asciiTheme="majorBidi" w:hAnsiTheme="majorBidi" w:cstheme="majorBidi"/>
          <w:szCs w:val="22"/>
        </w:rPr>
        <w:t>.</w:t>
      </w:r>
    </w:p>
    <w:p w14:paraId="09C099B0" w14:textId="77777777" w:rsidR="000F1CE1" w:rsidRPr="00514E6B" w:rsidRDefault="000F1CE1" w:rsidP="000F1CE1">
      <w:pPr>
        <w:widowControl w:val="0"/>
        <w:autoSpaceDE w:val="0"/>
        <w:autoSpaceDN w:val="0"/>
        <w:adjustRightInd w:val="0"/>
        <w:rPr>
          <w:rFonts w:asciiTheme="majorBidi" w:hAnsiTheme="majorBidi" w:cstheme="majorBidi"/>
          <w:szCs w:val="22"/>
        </w:rPr>
      </w:pPr>
    </w:p>
    <w:p w14:paraId="3CD4B8AC" w14:textId="77777777" w:rsidR="000F1CE1" w:rsidRPr="00514E6B" w:rsidRDefault="000F1CE1" w:rsidP="000F1CE1">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Alle bijwerkingen worden weergegeven per systeem/orgaanklasse en frequentie: zeer vaak (≥ 1/10), vaak (≥ 1/100, &lt; 1/10), soms (≥ 1/1.000, &lt; 1/100), zelden (≥ 1/10.000, &lt; 1/1.000), zeer zelden (&lt; 1/10.000) en niet bekend (kan met de beschikbare gegevens niet worden bepaald). Binnen elke frequentiegroep zijn de bijwerkingen gerangschikt naar afnemende ernst.</w:t>
      </w:r>
    </w:p>
    <w:p w14:paraId="47BD801E" w14:textId="77777777" w:rsidR="000F1CE1" w:rsidRPr="00514E6B" w:rsidRDefault="000F1CE1" w:rsidP="000F1CE1">
      <w:pPr>
        <w:widowControl w:val="0"/>
        <w:autoSpaceDE w:val="0"/>
        <w:autoSpaceDN w:val="0"/>
        <w:adjustRightInd w:val="0"/>
        <w:rPr>
          <w:rFonts w:asciiTheme="majorBidi" w:hAnsiTheme="majorBidi" w:cstheme="majorBidi"/>
          <w:szCs w:val="22"/>
        </w:rPr>
      </w:pPr>
    </w:p>
    <w:p w14:paraId="4BE8CC60" w14:textId="6C5ED5F4" w:rsidR="000F1CE1" w:rsidRPr="00514E6B" w:rsidRDefault="000F1CE1" w:rsidP="000F1CE1">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De onder de frequentie ‘niet bekend’ vermelde bijwerkingen werden in de postmarketingfase gemeld.</w:t>
      </w:r>
    </w:p>
    <w:p w14:paraId="2A4B0250" w14:textId="77777777" w:rsidR="000F1CE1" w:rsidRPr="00514E6B" w:rsidRDefault="000F1CE1" w:rsidP="000F1CE1">
      <w:pPr>
        <w:widowControl w:val="0"/>
        <w:autoSpaceDE w:val="0"/>
        <w:autoSpaceDN w:val="0"/>
        <w:adjustRightInd w:val="0"/>
        <w:rPr>
          <w:rFonts w:asciiTheme="majorBidi" w:hAnsiTheme="majorBidi" w:cstheme="majorBid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0"/>
        <w:gridCol w:w="2337"/>
        <w:gridCol w:w="2337"/>
        <w:gridCol w:w="2337"/>
      </w:tblGrid>
      <w:tr w:rsidR="00D51E71" w:rsidRPr="00514E6B" w14:paraId="24ACA711" w14:textId="77777777" w:rsidTr="00F52347">
        <w:trPr>
          <w:cantSplit/>
          <w:tblHeader/>
        </w:trPr>
        <w:tc>
          <w:tcPr>
            <w:tcW w:w="2050" w:type="dxa"/>
          </w:tcPr>
          <w:p w14:paraId="1AA46DD6" w14:textId="77777777" w:rsidR="00F454C9" w:rsidRPr="00514E6B" w:rsidRDefault="00F454C9" w:rsidP="00E9164C">
            <w:pPr>
              <w:keepNext/>
              <w:widowControl w:val="0"/>
              <w:autoSpaceDE w:val="0"/>
              <w:autoSpaceDN w:val="0"/>
              <w:adjustRightInd w:val="0"/>
              <w:rPr>
                <w:rFonts w:asciiTheme="majorBidi" w:hAnsiTheme="majorBidi" w:cstheme="majorBidi"/>
                <w:b/>
                <w:szCs w:val="22"/>
              </w:rPr>
            </w:pPr>
            <w:r w:rsidRPr="00514E6B">
              <w:rPr>
                <w:rFonts w:asciiTheme="majorBidi" w:hAnsiTheme="majorBidi" w:cstheme="majorBidi"/>
                <w:b/>
                <w:szCs w:val="22"/>
              </w:rPr>
              <w:t>Systeem/ orgaanklasse</w:t>
            </w:r>
          </w:p>
        </w:tc>
        <w:tc>
          <w:tcPr>
            <w:tcW w:w="2337" w:type="dxa"/>
          </w:tcPr>
          <w:p w14:paraId="46A4486A" w14:textId="77777777" w:rsidR="00F454C9" w:rsidRPr="00514E6B" w:rsidRDefault="00F454C9" w:rsidP="00E9164C">
            <w:pPr>
              <w:keepNext/>
              <w:widowControl w:val="0"/>
              <w:tabs>
                <w:tab w:val="right" w:pos="1768"/>
              </w:tabs>
              <w:autoSpaceDE w:val="0"/>
              <w:autoSpaceDN w:val="0"/>
              <w:adjustRightInd w:val="0"/>
              <w:rPr>
                <w:rFonts w:asciiTheme="majorBidi" w:hAnsiTheme="majorBidi" w:cstheme="majorBidi"/>
                <w:szCs w:val="22"/>
              </w:rPr>
            </w:pPr>
            <w:r w:rsidRPr="00514E6B">
              <w:rPr>
                <w:rFonts w:asciiTheme="majorBidi" w:hAnsiTheme="majorBidi" w:cstheme="majorBidi"/>
                <w:b/>
                <w:szCs w:val="22"/>
              </w:rPr>
              <w:t>Vaak</w:t>
            </w:r>
          </w:p>
        </w:tc>
        <w:tc>
          <w:tcPr>
            <w:tcW w:w="2337" w:type="dxa"/>
          </w:tcPr>
          <w:p w14:paraId="277AE938" w14:textId="77777777" w:rsidR="00F454C9" w:rsidRPr="00514E6B" w:rsidRDefault="00F454C9" w:rsidP="00E9164C">
            <w:pPr>
              <w:keepNext/>
              <w:widowControl w:val="0"/>
              <w:autoSpaceDE w:val="0"/>
              <w:autoSpaceDN w:val="0"/>
              <w:adjustRightInd w:val="0"/>
              <w:rPr>
                <w:rFonts w:asciiTheme="majorBidi" w:hAnsiTheme="majorBidi" w:cstheme="majorBidi"/>
                <w:szCs w:val="22"/>
              </w:rPr>
            </w:pPr>
            <w:r w:rsidRPr="00514E6B">
              <w:rPr>
                <w:rFonts w:asciiTheme="majorBidi" w:hAnsiTheme="majorBidi" w:cstheme="majorBidi"/>
                <w:b/>
                <w:szCs w:val="22"/>
              </w:rPr>
              <w:t>Soms</w:t>
            </w:r>
          </w:p>
        </w:tc>
        <w:tc>
          <w:tcPr>
            <w:tcW w:w="2337" w:type="dxa"/>
          </w:tcPr>
          <w:p w14:paraId="3151D399" w14:textId="77777777" w:rsidR="00F454C9" w:rsidRPr="00514E6B" w:rsidRDefault="00F454C9" w:rsidP="00E9164C">
            <w:pPr>
              <w:keepNext/>
              <w:widowControl w:val="0"/>
              <w:autoSpaceDE w:val="0"/>
              <w:autoSpaceDN w:val="0"/>
              <w:adjustRightInd w:val="0"/>
              <w:rPr>
                <w:rFonts w:asciiTheme="majorBidi" w:hAnsiTheme="majorBidi" w:cstheme="majorBidi"/>
                <w:szCs w:val="22"/>
              </w:rPr>
            </w:pPr>
            <w:r w:rsidRPr="00514E6B">
              <w:rPr>
                <w:rFonts w:asciiTheme="majorBidi" w:hAnsiTheme="majorBidi" w:cstheme="majorBidi"/>
                <w:b/>
                <w:szCs w:val="22"/>
              </w:rPr>
              <w:t>Niet bekend</w:t>
            </w:r>
          </w:p>
        </w:tc>
      </w:tr>
      <w:tr w:rsidR="00D51E71" w:rsidRPr="00514E6B" w14:paraId="7FD3546C" w14:textId="77777777" w:rsidTr="00F52347">
        <w:trPr>
          <w:cantSplit/>
        </w:trPr>
        <w:tc>
          <w:tcPr>
            <w:tcW w:w="2050" w:type="dxa"/>
          </w:tcPr>
          <w:p w14:paraId="55B49684"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Bloed- en lymfestelsel-aandoeningen</w:t>
            </w:r>
          </w:p>
        </w:tc>
        <w:tc>
          <w:tcPr>
            <w:tcW w:w="2337" w:type="dxa"/>
          </w:tcPr>
          <w:p w14:paraId="5947B451"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2EDD6EF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Neutropenie</w:t>
            </w:r>
          </w:p>
          <w:p w14:paraId="7FF747B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Anemie</w:t>
            </w:r>
          </w:p>
          <w:p w14:paraId="4C86D14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Trombocytopenie</w:t>
            </w:r>
          </w:p>
          <w:p w14:paraId="6B169708"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Neutrofielentelling verlaagd</w:t>
            </w:r>
          </w:p>
          <w:p w14:paraId="5CAD07B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Witte bloedceltelling verlaagd</w:t>
            </w:r>
          </w:p>
        </w:tc>
        <w:tc>
          <w:tcPr>
            <w:tcW w:w="2337" w:type="dxa"/>
          </w:tcPr>
          <w:p w14:paraId="750EC4F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Leukopenie</w:t>
            </w:r>
          </w:p>
        </w:tc>
      </w:tr>
      <w:tr w:rsidR="00D51E71" w:rsidRPr="00514E6B" w14:paraId="2576FB7F" w14:textId="77777777" w:rsidTr="00F52347">
        <w:trPr>
          <w:cantSplit/>
        </w:trPr>
        <w:tc>
          <w:tcPr>
            <w:tcW w:w="2050" w:type="dxa"/>
          </w:tcPr>
          <w:p w14:paraId="0DDE94D9"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Immuunsysteem-aandoeningen</w:t>
            </w:r>
          </w:p>
        </w:tc>
        <w:tc>
          <w:tcPr>
            <w:tcW w:w="2337" w:type="dxa"/>
          </w:tcPr>
          <w:p w14:paraId="52D0E066"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323D821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Overgevoeligheid</w:t>
            </w:r>
          </w:p>
        </w:tc>
        <w:tc>
          <w:tcPr>
            <w:tcW w:w="2337" w:type="dxa"/>
          </w:tcPr>
          <w:p w14:paraId="7CB3BE48" w14:textId="77777777" w:rsidR="00F454C9" w:rsidRPr="00514E6B" w:rsidRDefault="00F454C9" w:rsidP="00E9164C">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szCs w:val="22"/>
              </w:rPr>
              <w:t>Allergische reactie (bijv. anafylactische reactie, angio-oedeem met inbegrip van gezwollen tong, tongoedeem, gezichtsoedeem, pruritus of urticaria)</w:t>
            </w:r>
          </w:p>
        </w:tc>
      </w:tr>
      <w:tr w:rsidR="00D51E71" w:rsidRPr="00514E6B" w14:paraId="35E3BFFB" w14:textId="77777777" w:rsidTr="00F52347">
        <w:trPr>
          <w:cantSplit/>
        </w:trPr>
        <w:tc>
          <w:tcPr>
            <w:tcW w:w="2050" w:type="dxa"/>
          </w:tcPr>
          <w:p w14:paraId="5A1B3FFE"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Endocriene aandoeningen</w:t>
            </w:r>
          </w:p>
        </w:tc>
        <w:tc>
          <w:tcPr>
            <w:tcW w:w="2337" w:type="dxa"/>
          </w:tcPr>
          <w:p w14:paraId="693C42D1"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47DC3F5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Bloedprolactine verlaagd</w:t>
            </w:r>
          </w:p>
          <w:p w14:paraId="6775D5C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Hyperprolactinemie</w:t>
            </w:r>
          </w:p>
        </w:tc>
        <w:tc>
          <w:tcPr>
            <w:tcW w:w="2337" w:type="dxa"/>
          </w:tcPr>
          <w:p w14:paraId="2E96F47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Diabetisch hyperosmolair coma</w:t>
            </w:r>
          </w:p>
          <w:p w14:paraId="702DED92" w14:textId="77777777" w:rsidR="00F454C9" w:rsidRPr="00514E6B" w:rsidRDefault="00F454C9" w:rsidP="00E9164C">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szCs w:val="22"/>
              </w:rPr>
              <w:t>Diabetische ketoacidose</w:t>
            </w:r>
          </w:p>
        </w:tc>
      </w:tr>
      <w:tr w:rsidR="00D51E71" w:rsidRPr="00514E6B" w14:paraId="233C1139" w14:textId="77777777" w:rsidTr="00F52347">
        <w:trPr>
          <w:cantSplit/>
        </w:trPr>
        <w:tc>
          <w:tcPr>
            <w:tcW w:w="2050" w:type="dxa"/>
          </w:tcPr>
          <w:p w14:paraId="6F55FA8D"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Voedings- en stofwisselingsstoornissen</w:t>
            </w:r>
          </w:p>
        </w:tc>
        <w:tc>
          <w:tcPr>
            <w:tcW w:w="2337" w:type="dxa"/>
          </w:tcPr>
          <w:p w14:paraId="0DE41BB2" w14:textId="7029D19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Gewichtstoename</w:t>
            </w:r>
            <w:r w:rsidRPr="00F52347">
              <w:rPr>
                <w:rFonts w:asciiTheme="majorBidi" w:hAnsiTheme="majorBidi" w:cstheme="majorBidi"/>
                <w:szCs w:val="22"/>
                <w:vertAlign w:val="superscript"/>
              </w:rPr>
              <w:t>a</w:t>
            </w:r>
          </w:p>
          <w:p w14:paraId="70881969" w14:textId="6C2950A8"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Diabetes mellitus</w:t>
            </w:r>
          </w:p>
          <w:p w14:paraId="3043BD7E" w14:textId="649C3362"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Gewichtsverlies</w:t>
            </w:r>
          </w:p>
        </w:tc>
        <w:tc>
          <w:tcPr>
            <w:tcW w:w="2337" w:type="dxa"/>
          </w:tcPr>
          <w:p w14:paraId="31C9576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Hyperglykemie</w:t>
            </w:r>
          </w:p>
          <w:p w14:paraId="142BC379"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Hypercholesterolemie</w:t>
            </w:r>
          </w:p>
          <w:p w14:paraId="6DF6A86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Hyperinsulinemie</w:t>
            </w:r>
          </w:p>
          <w:p w14:paraId="2AA6B6F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Hyperlipidemie</w:t>
            </w:r>
          </w:p>
          <w:p w14:paraId="58C68CE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Hypertriglyceridemie</w:t>
            </w:r>
          </w:p>
          <w:p w14:paraId="541966D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Eetluststoornis</w:t>
            </w:r>
          </w:p>
        </w:tc>
        <w:tc>
          <w:tcPr>
            <w:tcW w:w="2337" w:type="dxa"/>
          </w:tcPr>
          <w:p w14:paraId="6D8A506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Anorexie</w:t>
            </w:r>
          </w:p>
          <w:p w14:paraId="6E3AFED1" w14:textId="6CCEEB74"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Verminderde eetlust</w:t>
            </w:r>
            <w:r w:rsidRPr="00F52347">
              <w:rPr>
                <w:rFonts w:asciiTheme="majorBidi" w:hAnsiTheme="majorBidi" w:cstheme="majorBidi"/>
                <w:szCs w:val="22"/>
                <w:vertAlign w:val="superscript"/>
              </w:rPr>
              <w:t>b</w:t>
            </w:r>
          </w:p>
          <w:p w14:paraId="684E86B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Hyponatriëmie</w:t>
            </w:r>
          </w:p>
        </w:tc>
      </w:tr>
      <w:tr w:rsidR="00D51E71" w:rsidRPr="00514E6B" w14:paraId="7591692C" w14:textId="77777777" w:rsidTr="00F52347">
        <w:trPr>
          <w:cantSplit/>
        </w:trPr>
        <w:tc>
          <w:tcPr>
            <w:tcW w:w="2050" w:type="dxa"/>
          </w:tcPr>
          <w:p w14:paraId="77AC4505"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Psychische stoornissen</w:t>
            </w:r>
          </w:p>
        </w:tc>
        <w:tc>
          <w:tcPr>
            <w:tcW w:w="2337" w:type="dxa"/>
          </w:tcPr>
          <w:p w14:paraId="15DCEB50" w14:textId="576C104A"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Agitatie</w:t>
            </w:r>
          </w:p>
          <w:p w14:paraId="573C1C80" w14:textId="67B9D0FB"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Angst</w:t>
            </w:r>
          </w:p>
          <w:p w14:paraId="381E3C6F" w14:textId="5E930ED0"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Rusteloosheid</w:t>
            </w:r>
          </w:p>
          <w:p w14:paraId="7B01314F" w14:textId="4AAC356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Insomnia</w:t>
            </w:r>
          </w:p>
        </w:tc>
        <w:tc>
          <w:tcPr>
            <w:tcW w:w="2337" w:type="dxa"/>
          </w:tcPr>
          <w:p w14:paraId="77CD8C5F" w14:textId="77777777" w:rsidR="00F454C9" w:rsidRPr="00514E6B" w:rsidRDefault="00F454C9" w:rsidP="00E9164C">
            <w:pPr>
              <w:widowControl w:val="0"/>
              <w:rPr>
                <w:rFonts w:asciiTheme="majorBidi" w:hAnsiTheme="majorBidi" w:cstheme="majorBidi"/>
                <w:szCs w:val="22"/>
              </w:rPr>
            </w:pPr>
            <w:r w:rsidRPr="00514E6B">
              <w:rPr>
                <w:rFonts w:asciiTheme="majorBidi" w:hAnsiTheme="majorBidi" w:cstheme="majorBidi"/>
                <w:szCs w:val="22"/>
              </w:rPr>
              <w:t>Zelfmoordgedachte</w:t>
            </w:r>
          </w:p>
          <w:p w14:paraId="238F0F46" w14:textId="4B89833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Psychotische stoornis</w:t>
            </w:r>
          </w:p>
          <w:p w14:paraId="4249C68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Hallucinatie</w:t>
            </w:r>
          </w:p>
          <w:p w14:paraId="2351D13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Waan</w:t>
            </w:r>
          </w:p>
          <w:p w14:paraId="14D39F8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Hyperseksualiteit</w:t>
            </w:r>
          </w:p>
          <w:p w14:paraId="159B6CD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Paniekreactie</w:t>
            </w:r>
          </w:p>
          <w:p w14:paraId="06AA239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Depressie</w:t>
            </w:r>
          </w:p>
          <w:p w14:paraId="4823D190" w14:textId="77777777" w:rsidR="00F454C9" w:rsidRPr="00514E6B" w:rsidRDefault="00F454C9" w:rsidP="00E9164C">
            <w:pPr>
              <w:widowControl w:val="0"/>
              <w:rPr>
                <w:rFonts w:asciiTheme="majorBidi" w:hAnsiTheme="majorBidi" w:cstheme="majorBidi"/>
                <w:szCs w:val="22"/>
              </w:rPr>
            </w:pPr>
            <w:r w:rsidRPr="00514E6B">
              <w:rPr>
                <w:rFonts w:asciiTheme="majorBidi" w:hAnsiTheme="majorBidi" w:cstheme="majorBidi"/>
                <w:szCs w:val="22"/>
              </w:rPr>
              <w:t>Affectielabiliteit</w:t>
            </w:r>
          </w:p>
          <w:p w14:paraId="212B5143"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Apathie</w:t>
            </w:r>
          </w:p>
          <w:p w14:paraId="15D949E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Dysforie</w:t>
            </w:r>
          </w:p>
          <w:p w14:paraId="4BF54FE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Slaapstoornis</w:t>
            </w:r>
          </w:p>
          <w:p w14:paraId="1D082099"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Bruxisme</w:t>
            </w:r>
          </w:p>
          <w:p w14:paraId="5BD75DD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Verminderd libido</w:t>
            </w:r>
          </w:p>
          <w:p w14:paraId="70377C7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Stemming veranderd</w:t>
            </w:r>
          </w:p>
        </w:tc>
        <w:tc>
          <w:tcPr>
            <w:tcW w:w="2337" w:type="dxa"/>
          </w:tcPr>
          <w:p w14:paraId="1BAE8AA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Gelukte zelfmoord</w:t>
            </w:r>
          </w:p>
          <w:p w14:paraId="120A86D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Zelfmoordpoging</w:t>
            </w:r>
          </w:p>
          <w:p w14:paraId="38E3628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Gokstoornis</w:t>
            </w:r>
          </w:p>
          <w:p w14:paraId="0646F9DC" w14:textId="77777777" w:rsidR="00F454C9" w:rsidRPr="00514E6B" w:rsidRDefault="00F454C9" w:rsidP="00E9164C">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Impulsbeheersingsstoornis</w:t>
            </w:r>
          </w:p>
          <w:p w14:paraId="6BEC1E39" w14:textId="77777777" w:rsidR="00F454C9" w:rsidRPr="00514E6B" w:rsidRDefault="00F454C9" w:rsidP="00E9164C">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Overmatig eten</w:t>
            </w:r>
          </w:p>
          <w:p w14:paraId="5C505E7A" w14:textId="77777777" w:rsidR="00F454C9" w:rsidRPr="00514E6B" w:rsidRDefault="00F454C9" w:rsidP="00E9164C">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Compulsief winkelen</w:t>
            </w:r>
          </w:p>
          <w:p w14:paraId="12454C35" w14:textId="77777777" w:rsidR="00F454C9" w:rsidRPr="00514E6B" w:rsidRDefault="00F454C9" w:rsidP="00E9164C">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iCs/>
                <w:szCs w:val="22"/>
              </w:rPr>
              <w:t>Poriomanie</w:t>
            </w:r>
          </w:p>
          <w:p w14:paraId="0789579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Zenuwachtigheid</w:t>
            </w:r>
          </w:p>
          <w:p w14:paraId="3AF1D029"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iCs/>
                <w:szCs w:val="22"/>
              </w:rPr>
              <w:t>Agressie</w:t>
            </w:r>
          </w:p>
        </w:tc>
      </w:tr>
      <w:tr w:rsidR="00D51E71" w:rsidRPr="00514E6B" w14:paraId="3079EA5D" w14:textId="77777777" w:rsidTr="00F52347">
        <w:trPr>
          <w:cantSplit/>
        </w:trPr>
        <w:tc>
          <w:tcPr>
            <w:tcW w:w="2050" w:type="dxa"/>
          </w:tcPr>
          <w:p w14:paraId="427A2519"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lastRenderedPageBreak/>
              <w:t>Zenuwstelsel-aandoeningen</w:t>
            </w:r>
          </w:p>
        </w:tc>
        <w:tc>
          <w:tcPr>
            <w:tcW w:w="2337" w:type="dxa"/>
          </w:tcPr>
          <w:p w14:paraId="5EE5EC97" w14:textId="757BA3CD"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Extrapiramidale aandoening</w:t>
            </w:r>
          </w:p>
          <w:p w14:paraId="35B2399E" w14:textId="2347F2F9"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Acathisie</w:t>
            </w:r>
          </w:p>
          <w:p w14:paraId="1159374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Tremor</w:t>
            </w:r>
          </w:p>
          <w:p w14:paraId="26AB0A5F" w14:textId="1A410BE8"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Dyskinesie</w:t>
            </w:r>
          </w:p>
          <w:p w14:paraId="0AB994F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Sedatie</w:t>
            </w:r>
          </w:p>
          <w:p w14:paraId="0C95636A" w14:textId="4C7287C4"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Somnolentie</w:t>
            </w:r>
          </w:p>
          <w:p w14:paraId="5A138125" w14:textId="60CF44CA"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Duizeligheid</w:t>
            </w:r>
          </w:p>
          <w:p w14:paraId="394E45A7" w14:textId="0A8EEA61"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Hoofdpijn</w:t>
            </w:r>
          </w:p>
        </w:tc>
        <w:tc>
          <w:tcPr>
            <w:tcW w:w="2337" w:type="dxa"/>
          </w:tcPr>
          <w:p w14:paraId="0AD2F003"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Dystonie</w:t>
            </w:r>
          </w:p>
          <w:p w14:paraId="594E5C7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Tardieve dyskinesie</w:t>
            </w:r>
          </w:p>
          <w:p w14:paraId="2E3EE02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Parkinsonisme</w:t>
            </w:r>
          </w:p>
          <w:p w14:paraId="3D293F1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Bewegingsstoornis</w:t>
            </w:r>
          </w:p>
          <w:p w14:paraId="7265F473"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Psychomotorische hyperactiviteit</w:t>
            </w:r>
          </w:p>
          <w:p w14:paraId="4C5FC83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Restless legs-syndroom</w:t>
            </w:r>
          </w:p>
          <w:p w14:paraId="11913B0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Tandradfenomeen</w:t>
            </w:r>
          </w:p>
          <w:p w14:paraId="0B91585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Hypertonie</w:t>
            </w:r>
          </w:p>
          <w:p w14:paraId="61F7370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Bradykinesie</w:t>
            </w:r>
          </w:p>
          <w:p w14:paraId="6406180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Kwijlen</w:t>
            </w:r>
          </w:p>
          <w:p w14:paraId="58D579C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Dysgeusie</w:t>
            </w:r>
          </w:p>
          <w:p w14:paraId="10AD6C9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Parosmie</w:t>
            </w:r>
          </w:p>
        </w:tc>
        <w:tc>
          <w:tcPr>
            <w:tcW w:w="2337" w:type="dxa"/>
          </w:tcPr>
          <w:p w14:paraId="682C61A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Neuroleptisch maligne syndroom</w:t>
            </w:r>
          </w:p>
          <w:p w14:paraId="2E825320" w14:textId="0D42D4C6"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Gegeneraliseerd tonisch-</w:t>
            </w:r>
            <w:r w:rsidR="00F6365B">
              <w:rPr>
                <w:rFonts w:asciiTheme="majorBidi" w:hAnsiTheme="majorBidi" w:cstheme="majorBidi"/>
                <w:szCs w:val="22"/>
              </w:rPr>
              <w:t>k</w:t>
            </w:r>
            <w:r w:rsidRPr="00514E6B">
              <w:rPr>
                <w:rFonts w:asciiTheme="majorBidi" w:hAnsiTheme="majorBidi" w:cstheme="majorBidi"/>
                <w:szCs w:val="22"/>
              </w:rPr>
              <w:t>lonisch insult</w:t>
            </w:r>
          </w:p>
          <w:p w14:paraId="58BBCBC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Serotoninesyndroom</w:t>
            </w:r>
          </w:p>
          <w:p w14:paraId="3785E41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Spraakstoornis</w:t>
            </w:r>
          </w:p>
        </w:tc>
      </w:tr>
      <w:tr w:rsidR="00D51E71" w:rsidRPr="00514E6B" w14:paraId="1B7A3C36" w14:textId="77777777" w:rsidTr="00F52347">
        <w:trPr>
          <w:cantSplit/>
        </w:trPr>
        <w:tc>
          <w:tcPr>
            <w:tcW w:w="2050" w:type="dxa"/>
          </w:tcPr>
          <w:p w14:paraId="45FB6019"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Oogaandoeningen</w:t>
            </w:r>
          </w:p>
        </w:tc>
        <w:tc>
          <w:tcPr>
            <w:tcW w:w="2337" w:type="dxa"/>
          </w:tcPr>
          <w:p w14:paraId="11A94905"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2662EE7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Oculogyrische crisis</w:t>
            </w:r>
          </w:p>
          <w:p w14:paraId="3C6397D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Wazig zien</w:t>
            </w:r>
          </w:p>
          <w:p w14:paraId="53C5AF1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Oogpijn</w:t>
            </w:r>
          </w:p>
          <w:p w14:paraId="61DAA28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Diplopie</w:t>
            </w:r>
          </w:p>
          <w:p w14:paraId="1B98FB98"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Fotofobie</w:t>
            </w:r>
          </w:p>
        </w:tc>
        <w:tc>
          <w:tcPr>
            <w:tcW w:w="2337" w:type="dxa"/>
          </w:tcPr>
          <w:p w14:paraId="56F8A9B2" w14:textId="77777777" w:rsidR="00F454C9" w:rsidRPr="00514E6B" w:rsidRDefault="00F454C9" w:rsidP="00E9164C">
            <w:pPr>
              <w:widowControl w:val="0"/>
              <w:autoSpaceDE w:val="0"/>
              <w:autoSpaceDN w:val="0"/>
              <w:adjustRightInd w:val="0"/>
              <w:rPr>
                <w:rFonts w:asciiTheme="majorBidi" w:hAnsiTheme="majorBidi" w:cstheme="majorBidi"/>
                <w:szCs w:val="22"/>
              </w:rPr>
            </w:pPr>
          </w:p>
        </w:tc>
      </w:tr>
      <w:tr w:rsidR="00D51E71" w:rsidRPr="00514E6B" w14:paraId="5C4DC779" w14:textId="77777777" w:rsidTr="00F52347">
        <w:trPr>
          <w:cantSplit/>
        </w:trPr>
        <w:tc>
          <w:tcPr>
            <w:tcW w:w="2050" w:type="dxa"/>
          </w:tcPr>
          <w:p w14:paraId="4A2833A2"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Hartaandoeningen</w:t>
            </w:r>
          </w:p>
        </w:tc>
        <w:tc>
          <w:tcPr>
            <w:tcW w:w="2337" w:type="dxa"/>
          </w:tcPr>
          <w:p w14:paraId="6CDD7704"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072BC6C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Ventriculaire extrasystoles</w:t>
            </w:r>
          </w:p>
          <w:p w14:paraId="357651B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Bradycardie</w:t>
            </w:r>
          </w:p>
          <w:p w14:paraId="17295F2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Tachycardie</w:t>
            </w:r>
          </w:p>
          <w:p w14:paraId="293513B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Elektrocardiogram T-golfamplitude verlaagd</w:t>
            </w:r>
          </w:p>
          <w:p w14:paraId="74415F0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Elektrocardiogram abnormaal</w:t>
            </w:r>
          </w:p>
          <w:p w14:paraId="0AE7F88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Elektrocardiogram T-golfomkering</w:t>
            </w:r>
          </w:p>
        </w:tc>
        <w:tc>
          <w:tcPr>
            <w:tcW w:w="2337" w:type="dxa"/>
          </w:tcPr>
          <w:p w14:paraId="0034EF57"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Plotseling overlijden</w:t>
            </w:r>
          </w:p>
          <w:p w14:paraId="09CE8FD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Hartstilstand</w:t>
            </w:r>
          </w:p>
          <w:p w14:paraId="5471A7B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Torsade de pointes</w:t>
            </w:r>
          </w:p>
          <w:p w14:paraId="273AFF1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Ventriculaire aritmie</w:t>
            </w:r>
          </w:p>
          <w:p w14:paraId="1D580E9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QT verlengd</w:t>
            </w:r>
          </w:p>
        </w:tc>
      </w:tr>
      <w:tr w:rsidR="00D51E71" w:rsidRPr="00514E6B" w14:paraId="63FBA5AD" w14:textId="77777777" w:rsidTr="00F52347">
        <w:trPr>
          <w:cantSplit/>
        </w:trPr>
        <w:tc>
          <w:tcPr>
            <w:tcW w:w="2050" w:type="dxa"/>
          </w:tcPr>
          <w:p w14:paraId="0CF230ED"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Bloedvataandoeningen</w:t>
            </w:r>
          </w:p>
        </w:tc>
        <w:tc>
          <w:tcPr>
            <w:tcW w:w="2337" w:type="dxa"/>
          </w:tcPr>
          <w:p w14:paraId="6DD28844"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40C294C9" w14:textId="27C23B6B"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Hypertensie</w:t>
            </w:r>
          </w:p>
          <w:p w14:paraId="03D2B51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Orthostatische hypotensie</w:t>
            </w:r>
          </w:p>
          <w:p w14:paraId="4579230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Bloeddruk verhoogd</w:t>
            </w:r>
          </w:p>
        </w:tc>
        <w:tc>
          <w:tcPr>
            <w:tcW w:w="2337" w:type="dxa"/>
          </w:tcPr>
          <w:p w14:paraId="53423CF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Syncope</w:t>
            </w:r>
          </w:p>
          <w:p w14:paraId="2F2A36D0" w14:textId="77777777" w:rsidR="00F454C9" w:rsidRPr="00514E6B" w:rsidRDefault="00F454C9" w:rsidP="00E9164C">
            <w:pPr>
              <w:widowControl w:val="0"/>
              <w:autoSpaceDE w:val="0"/>
              <w:autoSpaceDN w:val="0"/>
              <w:adjustRightInd w:val="0"/>
              <w:rPr>
                <w:rFonts w:asciiTheme="majorBidi" w:hAnsiTheme="majorBidi" w:cstheme="majorBidi"/>
                <w:iCs/>
                <w:szCs w:val="22"/>
              </w:rPr>
            </w:pPr>
            <w:r w:rsidRPr="00514E6B">
              <w:rPr>
                <w:rFonts w:asciiTheme="majorBidi" w:hAnsiTheme="majorBidi" w:cstheme="majorBidi"/>
                <w:szCs w:val="22"/>
              </w:rPr>
              <w:t>Veneuze embolie (met inbegrip van longembolie en diepe veneuze trombose)</w:t>
            </w:r>
          </w:p>
        </w:tc>
      </w:tr>
      <w:tr w:rsidR="00D51E71" w:rsidRPr="00514E6B" w14:paraId="4204359F" w14:textId="77777777" w:rsidTr="00F52347">
        <w:trPr>
          <w:cantSplit/>
        </w:trPr>
        <w:tc>
          <w:tcPr>
            <w:tcW w:w="2050" w:type="dxa"/>
          </w:tcPr>
          <w:p w14:paraId="7A232E67"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Ademhalingsstelsel-, borstkas- en mediastinum-aandoeningen</w:t>
            </w:r>
          </w:p>
        </w:tc>
        <w:tc>
          <w:tcPr>
            <w:tcW w:w="2337" w:type="dxa"/>
          </w:tcPr>
          <w:p w14:paraId="5E235B10"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0D695BC4" w14:textId="616E49D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Hoesten</w:t>
            </w:r>
          </w:p>
          <w:p w14:paraId="1DF237B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Hik</w:t>
            </w:r>
          </w:p>
        </w:tc>
        <w:tc>
          <w:tcPr>
            <w:tcW w:w="2337" w:type="dxa"/>
          </w:tcPr>
          <w:p w14:paraId="704FFBD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Orofarynxspasme</w:t>
            </w:r>
          </w:p>
          <w:p w14:paraId="477E1059"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Laryngospasme</w:t>
            </w:r>
          </w:p>
          <w:p w14:paraId="4A45EFB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Aspiratiepneumonie</w:t>
            </w:r>
          </w:p>
        </w:tc>
      </w:tr>
      <w:tr w:rsidR="00D51E71" w:rsidRPr="00514E6B" w14:paraId="299657FC" w14:textId="77777777" w:rsidTr="00F52347">
        <w:trPr>
          <w:cantSplit/>
        </w:trPr>
        <w:tc>
          <w:tcPr>
            <w:tcW w:w="2050" w:type="dxa"/>
          </w:tcPr>
          <w:p w14:paraId="0D3C2B7A"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Maagdarmstelsel-aandoeningen</w:t>
            </w:r>
          </w:p>
        </w:tc>
        <w:tc>
          <w:tcPr>
            <w:tcW w:w="2337" w:type="dxa"/>
          </w:tcPr>
          <w:p w14:paraId="76D5F14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Droge mond</w:t>
            </w:r>
          </w:p>
        </w:tc>
        <w:tc>
          <w:tcPr>
            <w:tcW w:w="2337" w:type="dxa"/>
          </w:tcPr>
          <w:p w14:paraId="08975837"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Gastro-oesofageale refluxziekte</w:t>
            </w:r>
          </w:p>
          <w:p w14:paraId="311FFAD7" w14:textId="5F13B25E"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Dyspepsie</w:t>
            </w:r>
          </w:p>
          <w:p w14:paraId="32E6E12C" w14:textId="11AEA441"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Braken</w:t>
            </w:r>
          </w:p>
          <w:p w14:paraId="5E59315F" w14:textId="73E01EDD"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Diarree</w:t>
            </w:r>
          </w:p>
          <w:p w14:paraId="1EC7E1EE" w14:textId="780CE889"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Nausea</w:t>
            </w:r>
          </w:p>
          <w:p w14:paraId="753327D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Pijn in bovenbuik</w:t>
            </w:r>
          </w:p>
          <w:p w14:paraId="468BA49D" w14:textId="2241D179"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Abdominaal ongemak</w:t>
            </w:r>
          </w:p>
          <w:p w14:paraId="763708A7" w14:textId="520DD29E"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Constipatie</w:t>
            </w:r>
          </w:p>
          <w:p w14:paraId="3853E4E8"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Frequente darmbewegingen</w:t>
            </w:r>
          </w:p>
          <w:p w14:paraId="0581640A" w14:textId="7755D20F"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Speekselhypersecretie</w:t>
            </w:r>
          </w:p>
        </w:tc>
        <w:tc>
          <w:tcPr>
            <w:tcW w:w="2337" w:type="dxa"/>
          </w:tcPr>
          <w:p w14:paraId="4FE7793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Pancreatitis</w:t>
            </w:r>
          </w:p>
          <w:p w14:paraId="7E2346C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Dysfagie</w:t>
            </w:r>
          </w:p>
        </w:tc>
      </w:tr>
      <w:tr w:rsidR="00D51E71" w:rsidRPr="00514E6B" w14:paraId="16131766" w14:textId="77777777" w:rsidTr="00F52347">
        <w:trPr>
          <w:cantSplit/>
        </w:trPr>
        <w:tc>
          <w:tcPr>
            <w:tcW w:w="2050" w:type="dxa"/>
          </w:tcPr>
          <w:p w14:paraId="112EC9A3"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lastRenderedPageBreak/>
              <w:t>Lever- en galaandoeningen</w:t>
            </w:r>
          </w:p>
        </w:tc>
        <w:tc>
          <w:tcPr>
            <w:tcW w:w="2337" w:type="dxa"/>
          </w:tcPr>
          <w:p w14:paraId="7D0E403B"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26C31D68"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Leverfunctietests abnormaal</w:t>
            </w:r>
          </w:p>
          <w:p w14:paraId="264BEFE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Leverenzym verhoogd</w:t>
            </w:r>
          </w:p>
          <w:p w14:paraId="4A404C6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Alanine-aminotransferase verhoogd</w:t>
            </w:r>
          </w:p>
          <w:p w14:paraId="1FC1296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Gamma-glutamyltransferase verhoogd</w:t>
            </w:r>
          </w:p>
          <w:p w14:paraId="505DF72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Bloedbilirubine verhoogd</w:t>
            </w:r>
          </w:p>
          <w:p w14:paraId="3FE0AAB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Aspartaataminotransferase verhoogd</w:t>
            </w:r>
          </w:p>
        </w:tc>
        <w:tc>
          <w:tcPr>
            <w:tcW w:w="2337" w:type="dxa"/>
          </w:tcPr>
          <w:p w14:paraId="2901930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Leverfalen</w:t>
            </w:r>
          </w:p>
          <w:p w14:paraId="3C736DD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Geelzucht</w:t>
            </w:r>
          </w:p>
          <w:p w14:paraId="334A485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Hepatitis</w:t>
            </w:r>
          </w:p>
          <w:p w14:paraId="43C727D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Alkalische fosfatase verhoogd</w:t>
            </w:r>
          </w:p>
        </w:tc>
      </w:tr>
      <w:tr w:rsidR="00D51E71" w:rsidRPr="00514E6B" w14:paraId="5B1BF628" w14:textId="77777777" w:rsidTr="00F52347">
        <w:trPr>
          <w:cantSplit/>
        </w:trPr>
        <w:tc>
          <w:tcPr>
            <w:tcW w:w="2050" w:type="dxa"/>
          </w:tcPr>
          <w:p w14:paraId="32EEDC57"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Huid- en onderhuidaandoeningen</w:t>
            </w:r>
          </w:p>
        </w:tc>
        <w:tc>
          <w:tcPr>
            <w:tcW w:w="2337" w:type="dxa"/>
          </w:tcPr>
          <w:p w14:paraId="43D8097A"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51F05E6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Alopecia</w:t>
            </w:r>
          </w:p>
          <w:p w14:paraId="0D6210B3"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Acne</w:t>
            </w:r>
          </w:p>
          <w:p w14:paraId="06276BD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Rosacea</w:t>
            </w:r>
          </w:p>
          <w:p w14:paraId="31619FA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Eczeem</w:t>
            </w:r>
          </w:p>
          <w:p w14:paraId="0937980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Huidverharding</w:t>
            </w:r>
          </w:p>
        </w:tc>
        <w:tc>
          <w:tcPr>
            <w:tcW w:w="2337" w:type="dxa"/>
          </w:tcPr>
          <w:p w14:paraId="34CEFDE9"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Rash</w:t>
            </w:r>
          </w:p>
          <w:p w14:paraId="03EF992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Fotosensitiviteitsreactie</w:t>
            </w:r>
          </w:p>
          <w:p w14:paraId="19D442C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Hyperhidrose</w:t>
            </w:r>
          </w:p>
          <w:p w14:paraId="7F1236D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iCs/>
                <w:szCs w:val="22"/>
              </w:rPr>
              <w:t>Geneesmiddelenreactie met eosinofilie en systemische symptomen (DRESS)</w:t>
            </w:r>
          </w:p>
        </w:tc>
      </w:tr>
      <w:tr w:rsidR="00D51E71" w:rsidRPr="00514E6B" w14:paraId="0AFE087D" w14:textId="77777777" w:rsidTr="00F52347">
        <w:trPr>
          <w:cantSplit/>
        </w:trPr>
        <w:tc>
          <w:tcPr>
            <w:tcW w:w="2050" w:type="dxa"/>
          </w:tcPr>
          <w:p w14:paraId="4F09D802"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Skeletspierstelsel- en bindweefsel-aandoeningen</w:t>
            </w:r>
          </w:p>
        </w:tc>
        <w:tc>
          <w:tcPr>
            <w:tcW w:w="2337" w:type="dxa"/>
          </w:tcPr>
          <w:p w14:paraId="5FED9942" w14:textId="32688169"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Musculoskeletale stijfheid</w:t>
            </w:r>
          </w:p>
        </w:tc>
        <w:tc>
          <w:tcPr>
            <w:tcW w:w="2337" w:type="dxa"/>
          </w:tcPr>
          <w:p w14:paraId="391D5883"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Spierrigiditeit</w:t>
            </w:r>
          </w:p>
          <w:p w14:paraId="35D963C5" w14:textId="6E396BA3"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Spierspasmen</w:t>
            </w:r>
          </w:p>
          <w:p w14:paraId="6FD54FA9" w14:textId="2BE34BE5"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Spiertrekkingen</w:t>
            </w:r>
          </w:p>
          <w:p w14:paraId="655DF117"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Gespannenheid spier</w:t>
            </w:r>
          </w:p>
          <w:p w14:paraId="5FF6F25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Myalgie</w:t>
            </w:r>
          </w:p>
          <w:p w14:paraId="1FBCF962"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Pijn in extremiteit</w:t>
            </w:r>
          </w:p>
          <w:p w14:paraId="2FB7FA65" w14:textId="49E35773"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Artralgie</w:t>
            </w:r>
          </w:p>
          <w:p w14:paraId="400DCDB5" w14:textId="319EA6A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Rugpijn</w:t>
            </w:r>
          </w:p>
          <w:p w14:paraId="6C996A8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Bewegingsbereik gewricht verminderd</w:t>
            </w:r>
          </w:p>
          <w:p w14:paraId="549790D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Nekstijfheid</w:t>
            </w:r>
          </w:p>
          <w:p w14:paraId="559D122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Trismus</w:t>
            </w:r>
          </w:p>
        </w:tc>
        <w:tc>
          <w:tcPr>
            <w:tcW w:w="2337" w:type="dxa"/>
          </w:tcPr>
          <w:p w14:paraId="05CF226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Rabdomyolyse</w:t>
            </w:r>
          </w:p>
        </w:tc>
      </w:tr>
      <w:tr w:rsidR="00D51E71" w:rsidRPr="00514E6B" w14:paraId="459A939D" w14:textId="77777777" w:rsidTr="00F52347">
        <w:trPr>
          <w:cantSplit/>
        </w:trPr>
        <w:tc>
          <w:tcPr>
            <w:tcW w:w="2050" w:type="dxa"/>
          </w:tcPr>
          <w:p w14:paraId="0E57123D"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Nier- en urinewegaandoeningen</w:t>
            </w:r>
          </w:p>
        </w:tc>
        <w:tc>
          <w:tcPr>
            <w:tcW w:w="2337" w:type="dxa"/>
          </w:tcPr>
          <w:p w14:paraId="27130DFF"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210CA42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Nefrolithiase</w:t>
            </w:r>
          </w:p>
          <w:p w14:paraId="7D029F6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Glucosurie</w:t>
            </w:r>
          </w:p>
        </w:tc>
        <w:tc>
          <w:tcPr>
            <w:tcW w:w="2337" w:type="dxa"/>
          </w:tcPr>
          <w:p w14:paraId="68A9D21C"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Urineretentie</w:t>
            </w:r>
          </w:p>
          <w:p w14:paraId="55EE761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Urine-incontinentie</w:t>
            </w:r>
          </w:p>
        </w:tc>
      </w:tr>
      <w:tr w:rsidR="00D51E71" w:rsidRPr="00514E6B" w14:paraId="472EB53F" w14:textId="77777777" w:rsidTr="00F52347">
        <w:trPr>
          <w:cantSplit/>
        </w:trPr>
        <w:tc>
          <w:tcPr>
            <w:tcW w:w="2050" w:type="dxa"/>
          </w:tcPr>
          <w:p w14:paraId="5C6C556F"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Zwangerschap, perinatale periode en puerperium</w:t>
            </w:r>
          </w:p>
        </w:tc>
        <w:tc>
          <w:tcPr>
            <w:tcW w:w="2337" w:type="dxa"/>
          </w:tcPr>
          <w:p w14:paraId="4B4BCE14"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362DA5BD" w14:textId="77777777" w:rsidR="00F454C9" w:rsidRPr="00514E6B" w:rsidRDefault="00F454C9" w:rsidP="00E9164C">
            <w:pPr>
              <w:widowControl w:val="0"/>
              <w:autoSpaceDE w:val="0"/>
              <w:autoSpaceDN w:val="0"/>
              <w:adjustRightInd w:val="0"/>
              <w:rPr>
                <w:rFonts w:asciiTheme="majorBidi" w:hAnsiTheme="majorBidi" w:cstheme="majorBidi"/>
                <w:szCs w:val="22"/>
              </w:rPr>
            </w:pPr>
          </w:p>
        </w:tc>
        <w:tc>
          <w:tcPr>
            <w:tcW w:w="2337" w:type="dxa"/>
          </w:tcPr>
          <w:p w14:paraId="103C20A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Geneesmiddelontwenningsverschijnselen-syndroom, neonataal</w:t>
            </w:r>
          </w:p>
        </w:tc>
      </w:tr>
      <w:tr w:rsidR="00D51E71" w:rsidRPr="00514E6B" w14:paraId="16763D68" w14:textId="77777777" w:rsidTr="00F52347">
        <w:trPr>
          <w:cantSplit/>
        </w:trPr>
        <w:tc>
          <w:tcPr>
            <w:tcW w:w="2050" w:type="dxa"/>
          </w:tcPr>
          <w:p w14:paraId="10DC95C9"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Voortplantingsstelsel- en borstaandoeningen</w:t>
            </w:r>
          </w:p>
        </w:tc>
        <w:tc>
          <w:tcPr>
            <w:tcW w:w="2337" w:type="dxa"/>
          </w:tcPr>
          <w:p w14:paraId="17AD1992" w14:textId="2E6C2046"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Erectiele disfunctie</w:t>
            </w:r>
          </w:p>
        </w:tc>
        <w:tc>
          <w:tcPr>
            <w:tcW w:w="2337" w:type="dxa"/>
          </w:tcPr>
          <w:p w14:paraId="66BAA89D"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Galactorroe</w:t>
            </w:r>
          </w:p>
          <w:p w14:paraId="21E3802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Gynaecomastie</w:t>
            </w:r>
          </w:p>
          <w:p w14:paraId="2FB922D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Borstgevoeligheid</w:t>
            </w:r>
          </w:p>
          <w:p w14:paraId="6C79E8B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Vulvovaginale droogheid</w:t>
            </w:r>
          </w:p>
        </w:tc>
        <w:tc>
          <w:tcPr>
            <w:tcW w:w="2337" w:type="dxa"/>
          </w:tcPr>
          <w:p w14:paraId="1BE2B70A"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Priapisme</w:t>
            </w:r>
          </w:p>
        </w:tc>
      </w:tr>
      <w:tr w:rsidR="00D51E71" w:rsidRPr="00514E6B" w14:paraId="2934D972" w14:textId="77777777" w:rsidTr="00F52347">
        <w:trPr>
          <w:cantSplit/>
        </w:trPr>
        <w:tc>
          <w:tcPr>
            <w:tcW w:w="2050" w:type="dxa"/>
          </w:tcPr>
          <w:p w14:paraId="5A66B427"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lastRenderedPageBreak/>
              <w:t>Algemene aandoeningen en toedieningsplaatsstoornissen</w:t>
            </w:r>
          </w:p>
        </w:tc>
        <w:tc>
          <w:tcPr>
            <w:tcW w:w="2337" w:type="dxa"/>
          </w:tcPr>
          <w:p w14:paraId="7AE57814" w14:textId="32592256"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Injectieplaatspijn</w:t>
            </w:r>
            <w:r w:rsidRPr="00F52347">
              <w:rPr>
                <w:rFonts w:asciiTheme="majorBidi" w:hAnsiTheme="majorBidi" w:cstheme="majorBidi"/>
                <w:szCs w:val="22"/>
                <w:vertAlign w:val="superscript"/>
              </w:rPr>
              <w:t>a</w:t>
            </w:r>
          </w:p>
          <w:p w14:paraId="524C4B11" w14:textId="6922E62F"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 xml:space="preserve">Injectieplaatsverharding </w:t>
            </w:r>
          </w:p>
          <w:p w14:paraId="53E8BBC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Vermoeidheid</w:t>
            </w:r>
          </w:p>
        </w:tc>
        <w:tc>
          <w:tcPr>
            <w:tcW w:w="2337" w:type="dxa"/>
          </w:tcPr>
          <w:p w14:paraId="227934D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Pyrexie</w:t>
            </w:r>
          </w:p>
          <w:p w14:paraId="1EEBCFC7"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Asthenie</w:t>
            </w:r>
          </w:p>
          <w:p w14:paraId="578ED25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Loopstoornis</w:t>
            </w:r>
          </w:p>
          <w:p w14:paraId="1D276324"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Borstongemak</w:t>
            </w:r>
          </w:p>
          <w:p w14:paraId="0B131D45"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Injectieplaatsreactie</w:t>
            </w:r>
          </w:p>
          <w:p w14:paraId="77569497"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Injectieplaatserytheem</w:t>
            </w:r>
          </w:p>
          <w:p w14:paraId="4F8F4B5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Zwelling van injectieplaats</w:t>
            </w:r>
          </w:p>
          <w:p w14:paraId="474ACE7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Ongemak op injectieplaats</w:t>
            </w:r>
          </w:p>
          <w:p w14:paraId="1BE01828"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Injectieplaatspruritus</w:t>
            </w:r>
          </w:p>
          <w:p w14:paraId="7F0B7757"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Dorst</w:t>
            </w:r>
          </w:p>
          <w:p w14:paraId="75EE4960"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Traagheid</w:t>
            </w:r>
          </w:p>
        </w:tc>
        <w:tc>
          <w:tcPr>
            <w:tcW w:w="2337" w:type="dxa"/>
          </w:tcPr>
          <w:p w14:paraId="5181E2F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Temperatuursregelingsstoornis (bijv. hypothermie, pyrexie)</w:t>
            </w:r>
          </w:p>
          <w:p w14:paraId="7EEDA1C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Borstkaspijn</w:t>
            </w:r>
          </w:p>
          <w:p w14:paraId="7D6547E1"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Perifeer oedeem</w:t>
            </w:r>
          </w:p>
        </w:tc>
      </w:tr>
      <w:tr w:rsidR="00D51E71" w:rsidRPr="00514E6B" w14:paraId="1A84CA4A" w14:textId="77777777" w:rsidTr="00F52347">
        <w:trPr>
          <w:cantSplit/>
        </w:trPr>
        <w:tc>
          <w:tcPr>
            <w:tcW w:w="2050" w:type="dxa"/>
          </w:tcPr>
          <w:p w14:paraId="1CDBADF5" w14:textId="77777777" w:rsidR="00F454C9" w:rsidRPr="00514E6B" w:rsidRDefault="00F454C9" w:rsidP="00E9164C">
            <w:pPr>
              <w:rPr>
                <w:rFonts w:asciiTheme="majorBidi" w:hAnsiTheme="majorBidi" w:cstheme="majorBidi"/>
                <w:b/>
                <w:bCs/>
                <w:szCs w:val="22"/>
              </w:rPr>
            </w:pPr>
            <w:r w:rsidRPr="00514E6B">
              <w:rPr>
                <w:rFonts w:asciiTheme="majorBidi" w:hAnsiTheme="majorBidi" w:cstheme="majorBidi"/>
                <w:b/>
                <w:bCs/>
                <w:szCs w:val="22"/>
              </w:rPr>
              <w:t>Onderzoeken</w:t>
            </w:r>
          </w:p>
        </w:tc>
        <w:tc>
          <w:tcPr>
            <w:tcW w:w="2337" w:type="dxa"/>
          </w:tcPr>
          <w:p w14:paraId="3C3934E6" w14:textId="051EDB79"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Bloedcreatinefosfokinase verhoogd</w:t>
            </w:r>
          </w:p>
        </w:tc>
        <w:tc>
          <w:tcPr>
            <w:tcW w:w="2337" w:type="dxa"/>
          </w:tcPr>
          <w:p w14:paraId="79AF335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Bloedglucose verhoogd</w:t>
            </w:r>
          </w:p>
          <w:p w14:paraId="515298DB"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Bloedglucose verlaagd</w:t>
            </w:r>
          </w:p>
          <w:p w14:paraId="68BEDF33"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Geglycosyleerde hemoglobine verhoogd</w:t>
            </w:r>
          </w:p>
          <w:p w14:paraId="7D8598F7"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Taille-omtrek toegenomen</w:t>
            </w:r>
          </w:p>
          <w:p w14:paraId="094A3C16"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Bloedcholesterol verlaagd</w:t>
            </w:r>
          </w:p>
          <w:p w14:paraId="7FEFD14F"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Bloedtriglyceriden verlaagd</w:t>
            </w:r>
          </w:p>
        </w:tc>
        <w:tc>
          <w:tcPr>
            <w:tcW w:w="2337" w:type="dxa"/>
          </w:tcPr>
          <w:p w14:paraId="2E3DC22E" w14:textId="77777777" w:rsidR="00F454C9" w:rsidRPr="00514E6B" w:rsidRDefault="00F454C9" w:rsidP="00E9164C">
            <w:pPr>
              <w:widowControl w:val="0"/>
              <w:autoSpaceDE w:val="0"/>
              <w:autoSpaceDN w:val="0"/>
              <w:adjustRightInd w:val="0"/>
              <w:rPr>
                <w:rFonts w:asciiTheme="majorBidi" w:hAnsiTheme="majorBidi" w:cstheme="majorBidi"/>
                <w:szCs w:val="22"/>
              </w:rPr>
            </w:pPr>
            <w:r w:rsidRPr="00514E6B">
              <w:rPr>
                <w:rFonts w:asciiTheme="majorBidi" w:hAnsiTheme="majorBidi" w:cstheme="majorBidi"/>
                <w:szCs w:val="22"/>
              </w:rPr>
              <w:t>Bloed glucoseschommeling</w:t>
            </w:r>
          </w:p>
        </w:tc>
      </w:tr>
    </w:tbl>
    <w:p w14:paraId="68F6EE18" w14:textId="63CC3E7F" w:rsidR="0043220F" w:rsidRPr="00F52347" w:rsidRDefault="0043220F" w:rsidP="0043220F">
      <w:pPr>
        <w:rPr>
          <w:rStyle w:val="Emphasis"/>
          <w:i w:val="0"/>
          <w:color w:val="000000"/>
          <w:sz w:val="20"/>
        </w:rPr>
      </w:pPr>
      <w:r w:rsidRPr="00F52347">
        <w:rPr>
          <w:rStyle w:val="Emphasis"/>
          <w:i w:val="0"/>
          <w:color w:val="000000"/>
          <w:sz w:val="20"/>
        </w:rPr>
        <w:t>a: Gemeld als zeer vaak in de klinische onderzoeken met Abilify Maintena 960 mg/720 mg.</w:t>
      </w:r>
    </w:p>
    <w:p w14:paraId="7DF85272" w14:textId="5E072D51" w:rsidR="000F1CE1" w:rsidRPr="00F52347" w:rsidRDefault="0043220F" w:rsidP="000F1CE1">
      <w:pPr>
        <w:widowControl w:val="0"/>
        <w:autoSpaceDE w:val="0"/>
        <w:autoSpaceDN w:val="0"/>
        <w:adjustRightInd w:val="0"/>
        <w:rPr>
          <w:rFonts w:asciiTheme="majorBidi" w:hAnsiTheme="majorBidi" w:cstheme="majorBidi"/>
          <w:sz w:val="20"/>
        </w:rPr>
      </w:pPr>
      <w:r w:rsidRPr="00F52347">
        <w:rPr>
          <w:rStyle w:val="Emphasis"/>
          <w:i w:val="0"/>
          <w:color w:val="000000"/>
          <w:sz w:val="20"/>
        </w:rPr>
        <w:t xml:space="preserve">b: </w:t>
      </w:r>
      <w:r w:rsidR="0007245C" w:rsidRPr="00F52347">
        <w:rPr>
          <w:rStyle w:val="Emphasis"/>
          <w:i w:val="0"/>
          <w:color w:val="000000"/>
          <w:sz w:val="20"/>
        </w:rPr>
        <w:t>Alleen g</w:t>
      </w:r>
      <w:r w:rsidRPr="00F52347">
        <w:rPr>
          <w:rStyle w:val="Emphasis"/>
          <w:i w:val="0"/>
          <w:color w:val="000000"/>
          <w:sz w:val="20"/>
        </w:rPr>
        <w:t>emeld in het klinische onderzoeksprogramma met Abilify Maintena 960 mg/720 mg.</w:t>
      </w:r>
    </w:p>
    <w:p w14:paraId="2DA7D3EA" w14:textId="77777777" w:rsidR="00514E6B" w:rsidRPr="00514E6B" w:rsidRDefault="00514E6B" w:rsidP="00F52347">
      <w:pPr>
        <w:keepNext/>
        <w:widowControl w:val="0"/>
        <w:rPr>
          <w:rFonts w:asciiTheme="majorBidi" w:hAnsiTheme="majorBidi" w:cstheme="majorBidi"/>
          <w:szCs w:val="22"/>
          <w:u w:val="single"/>
        </w:rPr>
      </w:pPr>
    </w:p>
    <w:p w14:paraId="3A7FD5CE" w14:textId="61AFBB0D" w:rsidR="000F1CE1" w:rsidRPr="00514E6B" w:rsidRDefault="000F1CE1" w:rsidP="00F52347">
      <w:pPr>
        <w:keepNext/>
        <w:widowControl w:val="0"/>
        <w:rPr>
          <w:rFonts w:asciiTheme="majorBidi" w:hAnsiTheme="majorBidi" w:cstheme="majorBidi"/>
          <w:szCs w:val="22"/>
        </w:rPr>
      </w:pPr>
      <w:r w:rsidRPr="00514E6B">
        <w:rPr>
          <w:rFonts w:asciiTheme="majorBidi" w:hAnsiTheme="majorBidi" w:cstheme="majorBidi"/>
          <w:szCs w:val="22"/>
          <w:u w:val="single"/>
        </w:rPr>
        <w:t>Beschrijving van geselecteerde bijwerkingen</w:t>
      </w:r>
    </w:p>
    <w:p w14:paraId="553A0A17" w14:textId="77777777" w:rsidR="000F1CE1" w:rsidRPr="00514E6B" w:rsidRDefault="000F1CE1" w:rsidP="00F52347">
      <w:pPr>
        <w:keepNext/>
        <w:widowControl w:val="0"/>
        <w:rPr>
          <w:rFonts w:asciiTheme="majorBidi" w:hAnsiTheme="majorBidi" w:cstheme="majorBidi"/>
          <w:szCs w:val="22"/>
        </w:rPr>
      </w:pPr>
    </w:p>
    <w:p w14:paraId="2EA1EE6C" w14:textId="77777777" w:rsidR="000F1CE1" w:rsidRPr="00514E6B" w:rsidRDefault="000F1CE1" w:rsidP="00F52347">
      <w:pPr>
        <w:keepNext/>
        <w:widowControl w:val="0"/>
        <w:rPr>
          <w:rFonts w:asciiTheme="majorBidi" w:hAnsiTheme="majorBidi" w:cstheme="majorBidi"/>
          <w:szCs w:val="22"/>
        </w:rPr>
      </w:pPr>
      <w:r w:rsidRPr="00514E6B">
        <w:rPr>
          <w:rFonts w:asciiTheme="majorBidi" w:hAnsiTheme="majorBidi" w:cstheme="majorBidi"/>
          <w:i/>
          <w:iCs/>
          <w:szCs w:val="22"/>
        </w:rPr>
        <w:t>Injectieplaatsreacties</w:t>
      </w:r>
    </w:p>
    <w:p w14:paraId="15446573" w14:textId="5462561D"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Het percentage patiënten in </w:t>
      </w:r>
      <w:r w:rsidR="0043220F" w:rsidRPr="00514E6B">
        <w:rPr>
          <w:rFonts w:asciiTheme="majorBidi" w:hAnsiTheme="majorBidi" w:cstheme="majorBidi"/>
          <w:szCs w:val="22"/>
        </w:rPr>
        <w:t>een</w:t>
      </w:r>
      <w:r w:rsidRPr="00514E6B">
        <w:rPr>
          <w:rFonts w:asciiTheme="majorBidi" w:hAnsiTheme="majorBidi" w:cstheme="majorBidi"/>
          <w:szCs w:val="22"/>
        </w:rPr>
        <w:t xml:space="preserve"> open-label onderzoek dat melding maakte van injectieplaats-gerelateerde bijwerkingen (allemaal gemeld als injectieplaatspijn) was 18,2 % voor patiënten die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werden behandeld en 9,0 % voor patiënten die met Abilify Maintena 400 mg werden behandeld. In beide behandelingsgroepen trad de meerderheid van de gemelde injectieplaatspijn op met de eerste injectie bij patiënten die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werden behandeld (21 van de 24 patiënten) of bij patiënten die met Abilify Maintena 400 mg werden behandeld (7 van de 12 patiënten), verdween deze binnen 5 dagen en werd bij volgende injecties met afnemende frequentie en ernst gemeld. De totale gemiddelde scores voor injectieplaatspijn op de visuele analoge schaal (0 = geen pijn tot 100 = ondraaglijk pijnlijk) voor door de patiënt beoordeelde pijn waren bij de laatste injectie vergelijkbaar in beide behandelingsgroepen: 0,8 vóór dosering en 1,4 na dosering voor de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mg-groep in vergelijking met 1,3 na dosering voor de Abilify Maintena 400 mg-groep.</w:t>
      </w:r>
    </w:p>
    <w:p w14:paraId="7BF4B9CD" w14:textId="77777777" w:rsidR="000F1CE1" w:rsidRPr="00514E6B" w:rsidRDefault="000F1CE1" w:rsidP="000F1CE1">
      <w:pPr>
        <w:widowControl w:val="0"/>
        <w:rPr>
          <w:rFonts w:asciiTheme="majorBidi" w:hAnsiTheme="majorBidi" w:cstheme="majorBidi"/>
          <w:szCs w:val="22"/>
        </w:rPr>
      </w:pPr>
    </w:p>
    <w:p w14:paraId="7688E32F" w14:textId="77777777" w:rsidR="000F1CE1" w:rsidRPr="00514E6B" w:rsidRDefault="000F1CE1" w:rsidP="000F1CE1">
      <w:pPr>
        <w:widowControl w:val="0"/>
        <w:rPr>
          <w:rFonts w:asciiTheme="majorBidi" w:hAnsiTheme="majorBidi" w:cstheme="majorBidi"/>
          <w:i/>
          <w:szCs w:val="22"/>
        </w:rPr>
      </w:pPr>
      <w:r w:rsidRPr="00514E6B">
        <w:rPr>
          <w:rFonts w:asciiTheme="majorBidi" w:hAnsiTheme="majorBidi" w:cstheme="majorBidi"/>
          <w:i/>
          <w:szCs w:val="22"/>
        </w:rPr>
        <w:t>Neutropenie</w:t>
      </w:r>
    </w:p>
    <w:p w14:paraId="7C8069B2" w14:textId="5BFFDFC1"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Cs/>
          <w:szCs w:val="22"/>
        </w:rPr>
        <w:t>Neutropenie is in het klinische programma gemeld met Abilify Maintena</w:t>
      </w:r>
      <w:r w:rsidR="00C5343A" w:rsidRPr="00514E6B">
        <w:rPr>
          <w:rFonts w:asciiTheme="majorBidi" w:hAnsiTheme="majorBidi" w:cstheme="majorBidi"/>
          <w:bCs/>
          <w:szCs w:val="22"/>
        </w:rPr>
        <w:t xml:space="preserve"> </w:t>
      </w:r>
      <w:r w:rsidR="00C5343A" w:rsidRPr="00514E6B">
        <w:rPr>
          <w:szCs w:val="22"/>
        </w:rPr>
        <w:t>400 mg/300 mg</w:t>
      </w:r>
      <w:r w:rsidRPr="00514E6B">
        <w:rPr>
          <w:rFonts w:asciiTheme="majorBidi" w:hAnsiTheme="majorBidi" w:cstheme="majorBidi"/>
          <w:bCs/>
          <w:szCs w:val="22"/>
        </w:rPr>
        <w:t>. Neutropenie begon doorgaans rond dag 16 na de eerste injectie en had een mediane duur van 18 dagen.</w:t>
      </w:r>
    </w:p>
    <w:p w14:paraId="6563D9F5" w14:textId="77777777" w:rsidR="000F1CE1" w:rsidRPr="00514E6B" w:rsidRDefault="000F1CE1" w:rsidP="000F1CE1">
      <w:pPr>
        <w:widowControl w:val="0"/>
        <w:rPr>
          <w:rFonts w:asciiTheme="majorBidi" w:hAnsiTheme="majorBidi" w:cstheme="majorBidi"/>
          <w:szCs w:val="22"/>
        </w:rPr>
      </w:pPr>
    </w:p>
    <w:p w14:paraId="42AD756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Extrapiramidale symptomen (EPS)</w:t>
      </w:r>
    </w:p>
    <w:p w14:paraId="137EC63E" w14:textId="0E17ACF2"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Cs/>
          <w:szCs w:val="22"/>
        </w:rPr>
        <w:t xml:space="preserve">In onderzoeken met stabiele patiënten met schizofrenie was Abilify Maintena </w:t>
      </w:r>
      <w:r w:rsidR="00C5343A" w:rsidRPr="00514E6B">
        <w:rPr>
          <w:szCs w:val="22"/>
        </w:rPr>
        <w:t>400 mg/300 mg</w:t>
      </w:r>
      <w:r w:rsidR="00C5343A" w:rsidRPr="00514E6B">
        <w:rPr>
          <w:rFonts w:asciiTheme="majorBidi" w:hAnsiTheme="majorBidi" w:cstheme="majorBidi"/>
          <w:bCs/>
          <w:szCs w:val="22"/>
        </w:rPr>
        <w:t xml:space="preserve"> </w:t>
      </w:r>
      <w:r w:rsidRPr="00514E6B">
        <w:rPr>
          <w:rFonts w:asciiTheme="majorBidi" w:hAnsiTheme="majorBidi" w:cstheme="majorBidi"/>
          <w:bCs/>
          <w:szCs w:val="22"/>
        </w:rPr>
        <w:t>geassocieerd met een hogere frequentie van EPS (18,4 %) dan behandeling met oraal aripiprazol (11,7 %). Acathisie was het vaakst waargenomen symptoom (8,2 %). Acathisie begon doorgaans rond dag 10 na de eerste injectie en had een mediane duur van 56 dagen. Personen met acathisie kregen doorgaans anticholinerge geneesmiddelen als behandeling, voornamelijk benzatropinemesilaat en trihexyfenidyl. Stoffen als propranolol en benzodiazepinen (clonazepam en diazepam) werden minder vaak toegediend om acathisie onder controle te brengen.</w:t>
      </w:r>
      <w:r w:rsidRPr="00514E6B">
        <w:rPr>
          <w:rFonts w:asciiTheme="majorBidi" w:hAnsiTheme="majorBidi" w:cstheme="majorBidi"/>
          <w:szCs w:val="22"/>
        </w:rPr>
        <w:t xml:space="preserve"> Aan parkinsonisme gerelateerde voorvallen kwamen wat betreft de frequentie daarna, met respectievelijk 6,9 % voor Abilify Maintena</w:t>
      </w:r>
      <w:r w:rsidR="00C5343A" w:rsidRPr="00514E6B">
        <w:rPr>
          <w:rFonts w:asciiTheme="majorBidi" w:hAnsiTheme="majorBidi" w:cstheme="majorBidi"/>
          <w:szCs w:val="22"/>
        </w:rPr>
        <w:t xml:space="preserve"> </w:t>
      </w:r>
      <w:r w:rsidR="00C5343A" w:rsidRPr="00514E6B">
        <w:rPr>
          <w:szCs w:val="22"/>
        </w:rPr>
        <w:lastRenderedPageBreak/>
        <w:t>400 mg/300 mg</w:t>
      </w:r>
      <w:r w:rsidRPr="00514E6B">
        <w:rPr>
          <w:rFonts w:asciiTheme="majorBidi" w:hAnsiTheme="majorBidi" w:cstheme="majorBidi"/>
          <w:szCs w:val="22"/>
        </w:rPr>
        <w:t>, 4,2 % voor oraal aripiprazol 10 mg tot 30 mg tabletten en 3,0 % voor placebo.</w:t>
      </w:r>
    </w:p>
    <w:p w14:paraId="018804BB" w14:textId="77777777" w:rsidR="000F1CE1" w:rsidRPr="00514E6B" w:rsidRDefault="000F1CE1" w:rsidP="000F1CE1">
      <w:pPr>
        <w:widowControl w:val="0"/>
        <w:rPr>
          <w:rFonts w:asciiTheme="majorBidi" w:hAnsiTheme="majorBidi" w:cstheme="majorBidi"/>
          <w:szCs w:val="22"/>
        </w:rPr>
      </w:pPr>
    </w:p>
    <w:p w14:paraId="5A2A22FE" w14:textId="5B8E80A2" w:rsidR="000F1CE1" w:rsidRPr="00514E6B" w:rsidRDefault="000F1CE1" w:rsidP="00C5343A">
      <w:pPr>
        <w:widowControl w:val="0"/>
        <w:rPr>
          <w:rFonts w:asciiTheme="majorBidi" w:hAnsiTheme="majorBidi" w:cstheme="majorBidi"/>
          <w:szCs w:val="22"/>
        </w:rPr>
      </w:pPr>
      <w:r w:rsidRPr="00514E6B">
        <w:rPr>
          <w:rFonts w:asciiTheme="majorBidi" w:hAnsiTheme="majorBidi" w:cstheme="majorBidi"/>
          <w:szCs w:val="22"/>
        </w:rPr>
        <w:t xml:space="preserve">Gegevens uit </w:t>
      </w:r>
      <w:r w:rsidR="00F37456" w:rsidRPr="00514E6B">
        <w:rPr>
          <w:rFonts w:asciiTheme="majorBidi" w:hAnsiTheme="majorBidi" w:cstheme="majorBidi"/>
          <w:szCs w:val="22"/>
        </w:rPr>
        <w:t>een</w:t>
      </w:r>
      <w:r w:rsidRPr="00514E6B">
        <w:rPr>
          <w:rFonts w:asciiTheme="majorBidi" w:hAnsiTheme="majorBidi" w:cstheme="majorBidi"/>
          <w:szCs w:val="22"/>
        </w:rPr>
        <w:t xml:space="preserve"> open-label onderzoek bij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rFonts w:asciiTheme="majorBidi" w:hAnsiTheme="majorBidi" w:cstheme="majorBidi"/>
          <w:szCs w:val="22"/>
        </w:rPr>
        <w:t xml:space="preserve">960 mg </w:t>
      </w:r>
      <w:r w:rsidRPr="00514E6B">
        <w:rPr>
          <w:rFonts w:asciiTheme="majorBidi" w:hAnsiTheme="majorBidi" w:cstheme="majorBidi"/>
          <w:szCs w:val="22"/>
        </w:rPr>
        <w:t xml:space="preserve">behandelde patiënten lieten minimale verandering vanaf de uitgangswaarde in EPS-scores zien, zoals beoordeeld met behulp van de </w:t>
      </w:r>
      <w:r w:rsidRPr="00514E6B">
        <w:rPr>
          <w:rFonts w:asciiTheme="majorBidi" w:hAnsiTheme="majorBidi" w:cstheme="majorBidi"/>
          <w:i/>
          <w:szCs w:val="22"/>
        </w:rPr>
        <w:t>Simpson-Angus Rating Scale</w:t>
      </w:r>
      <w:r w:rsidRPr="00514E6B">
        <w:rPr>
          <w:rFonts w:asciiTheme="majorBidi" w:hAnsiTheme="majorBidi" w:cstheme="majorBidi"/>
          <w:szCs w:val="22"/>
        </w:rPr>
        <w:t xml:space="preserve"> (SAS), de </w:t>
      </w:r>
      <w:r w:rsidRPr="00514E6B">
        <w:rPr>
          <w:rFonts w:asciiTheme="majorBidi" w:hAnsiTheme="majorBidi" w:cstheme="majorBidi"/>
          <w:i/>
          <w:szCs w:val="22"/>
        </w:rPr>
        <w:t>Abnormal Involuntary Movement Scale</w:t>
      </w:r>
      <w:r w:rsidRPr="00514E6B">
        <w:rPr>
          <w:rFonts w:asciiTheme="majorBidi" w:hAnsiTheme="majorBidi" w:cstheme="majorBidi"/>
          <w:szCs w:val="22"/>
        </w:rPr>
        <w:t xml:space="preserve"> (AIMS) en de </w:t>
      </w:r>
      <w:r w:rsidRPr="00514E6B">
        <w:rPr>
          <w:rFonts w:asciiTheme="majorBidi" w:hAnsiTheme="majorBidi" w:cstheme="majorBidi"/>
          <w:i/>
          <w:szCs w:val="22"/>
        </w:rPr>
        <w:t>Barnes Akathisia Rating Scale</w:t>
      </w:r>
      <w:r w:rsidRPr="00514E6B">
        <w:rPr>
          <w:rFonts w:asciiTheme="majorBidi" w:hAnsiTheme="majorBidi" w:cstheme="majorBidi"/>
          <w:szCs w:val="22"/>
        </w:rPr>
        <w:t xml:space="preserve"> (BARS). De incidentie van gemelde EPS-gerelateerde voorvallen voor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rFonts w:asciiTheme="majorBidi" w:hAnsiTheme="majorBidi" w:cstheme="majorBidi"/>
          <w:szCs w:val="22"/>
        </w:rPr>
        <w:t xml:space="preserve">960 mg </w:t>
      </w:r>
      <w:r w:rsidRPr="00514E6B">
        <w:rPr>
          <w:rFonts w:asciiTheme="majorBidi" w:hAnsiTheme="majorBidi" w:cstheme="majorBidi"/>
          <w:szCs w:val="22"/>
        </w:rPr>
        <w:t xml:space="preserve">behandelde patiënten was 18,2 % in vergelijking met de incidentie van met Abilify Maintena </w:t>
      </w:r>
      <w:r w:rsidR="00C5343A" w:rsidRPr="00514E6B">
        <w:rPr>
          <w:rFonts w:asciiTheme="majorBidi" w:hAnsiTheme="majorBidi" w:cstheme="majorBidi"/>
          <w:szCs w:val="22"/>
        </w:rPr>
        <w:t xml:space="preserve">400 mg </w:t>
      </w:r>
      <w:r w:rsidRPr="00514E6B">
        <w:rPr>
          <w:rFonts w:asciiTheme="majorBidi" w:hAnsiTheme="majorBidi" w:cstheme="majorBidi"/>
          <w:szCs w:val="22"/>
        </w:rPr>
        <w:t>behandelde patiënten, die 13,4 % was.</w:t>
      </w:r>
    </w:p>
    <w:p w14:paraId="1D8D58CC" w14:textId="77777777" w:rsidR="000F1CE1" w:rsidRPr="00514E6B" w:rsidRDefault="000F1CE1" w:rsidP="000F1CE1">
      <w:pPr>
        <w:widowControl w:val="0"/>
        <w:rPr>
          <w:rFonts w:asciiTheme="majorBidi" w:hAnsiTheme="majorBidi" w:cstheme="majorBidi"/>
          <w:szCs w:val="22"/>
        </w:rPr>
      </w:pPr>
    </w:p>
    <w:p w14:paraId="529445F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Dystonie</w:t>
      </w:r>
    </w:p>
    <w:p w14:paraId="1D4D66AF"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Klasse-effect: Symptomen van dystonie, langer durende abnormale samentrekkingen van spiergroepen, kunnen voorkomen bij gevoelige personen gedurende de eerste paar dagen van de behandeling. Symptomen van dystonie zijn onder meer: spasme van de nekspieren, soms leidend tot vernauwing van de keel, slikproblemen, ademhalingsproblemen en/of protrusie van de tong. Deze symptomen kunnen al bij lage doses optreden, maar ze komen vaker voor en zijn ernstiger bij sterkere middelen en hogere doses van eerstegeneratie-antipsychotica. Een verhoogd risico van acute dystonie wordt waargenomen bij mannen en in jongere leeftijdsgroepen.</w:t>
      </w:r>
    </w:p>
    <w:p w14:paraId="3D68F967" w14:textId="77777777" w:rsidR="000F1CE1" w:rsidRPr="00514E6B" w:rsidRDefault="000F1CE1" w:rsidP="000F1CE1">
      <w:pPr>
        <w:widowControl w:val="0"/>
        <w:rPr>
          <w:rFonts w:asciiTheme="majorBidi" w:hAnsiTheme="majorBidi" w:cstheme="majorBidi"/>
          <w:szCs w:val="22"/>
        </w:rPr>
      </w:pPr>
    </w:p>
    <w:p w14:paraId="7F34B63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Gewicht</w:t>
      </w:r>
    </w:p>
    <w:p w14:paraId="2440297D" w14:textId="239391B0"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Tijdens de dubbelblinde, actief-gecontroleerde fase van het 38 weken durende langdurige onderzoek </w:t>
      </w:r>
      <w:r w:rsidR="0043220F" w:rsidRPr="00514E6B">
        <w:rPr>
          <w:rFonts w:asciiTheme="majorBidi" w:hAnsiTheme="majorBidi" w:cstheme="majorBidi"/>
          <w:szCs w:val="22"/>
        </w:rPr>
        <w:t>(zie rubriek</w:t>
      </w:r>
      <w:r w:rsidR="00405990" w:rsidRPr="00514E6B">
        <w:rPr>
          <w:rFonts w:asciiTheme="majorBidi" w:hAnsiTheme="majorBidi" w:cstheme="majorBidi"/>
          <w:szCs w:val="22"/>
        </w:rPr>
        <w:t> </w:t>
      </w:r>
      <w:r w:rsidR="0043220F" w:rsidRPr="00514E6B">
        <w:rPr>
          <w:rFonts w:asciiTheme="majorBidi" w:hAnsiTheme="majorBidi" w:cstheme="majorBidi"/>
          <w:szCs w:val="22"/>
        </w:rPr>
        <w:t xml:space="preserve">5.1) </w:t>
      </w:r>
      <w:r w:rsidRPr="00514E6B">
        <w:rPr>
          <w:rFonts w:asciiTheme="majorBidi" w:hAnsiTheme="majorBidi" w:cstheme="majorBidi"/>
          <w:szCs w:val="22"/>
        </w:rPr>
        <w:t xml:space="preserve">bedroeg de incidentie van een gewichtstoename </w:t>
      </w:r>
      <w:r w:rsidRPr="00514E6B">
        <w:rPr>
          <w:rFonts w:asciiTheme="majorBidi" w:hAnsiTheme="majorBidi" w:cstheme="majorBidi"/>
          <w:szCs w:val="22"/>
        </w:rPr>
        <w:sym w:font="Symbol" w:char="F0B3"/>
      </w:r>
      <w:r w:rsidRPr="00514E6B">
        <w:rPr>
          <w:rFonts w:asciiTheme="majorBidi" w:hAnsiTheme="majorBidi" w:cstheme="majorBidi"/>
          <w:szCs w:val="22"/>
        </w:rPr>
        <w:t xml:space="preserve"> 7 %, van de uitgangswaarde tot het laatste bezoek, 9,5 % voor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en 11,7 % voor de orale tabletten aripiprazol 10 mg tot 30 mg. De incidentie van een gewichtsverlies ≥ 7 %, van de uitgangswaarde tot het laatste bezoek, bedroeg 10,2 % voor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en 4,5 % voor de orale tabletten aripiprazol 10 mg tot 30 mg. Tijdens de dubbelblinde, placebogecontroleerde fase van het 52 weken durende langdurige onderzoek </w:t>
      </w:r>
      <w:r w:rsidR="0043220F" w:rsidRPr="00514E6B">
        <w:rPr>
          <w:rFonts w:asciiTheme="majorBidi" w:hAnsiTheme="majorBidi" w:cstheme="majorBidi"/>
          <w:szCs w:val="22"/>
        </w:rPr>
        <w:t>(zie rubriek</w:t>
      </w:r>
      <w:r w:rsidR="00405990" w:rsidRPr="00514E6B">
        <w:rPr>
          <w:rFonts w:asciiTheme="majorBidi" w:hAnsiTheme="majorBidi" w:cstheme="majorBidi"/>
          <w:szCs w:val="22"/>
        </w:rPr>
        <w:t> </w:t>
      </w:r>
      <w:r w:rsidR="0043220F" w:rsidRPr="00514E6B">
        <w:rPr>
          <w:rFonts w:asciiTheme="majorBidi" w:hAnsiTheme="majorBidi" w:cstheme="majorBidi"/>
          <w:szCs w:val="22"/>
        </w:rPr>
        <w:t xml:space="preserve">5.1) </w:t>
      </w:r>
      <w:r w:rsidRPr="00514E6B">
        <w:rPr>
          <w:rFonts w:asciiTheme="majorBidi" w:hAnsiTheme="majorBidi" w:cstheme="majorBidi"/>
          <w:szCs w:val="22"/>
        </w:rPr>
        <w:t xml:space="preserve">bedroeg de incidentie van een gewichtstoename </w:t>
      </w:r>
      <w:r w:rsidRPr="00514E6B">
        <w:rPr>
          <w:rFonts w:asciiTheme="majorBidi" w:hAnsiTheme="majorBidi" w:cstheme="majorBidi"/>
          <w:szCs w:val="22"/>
        </w:rPr>
        <w:sym w:font="Symbol" w:char="F0B3"/>
      </w:r>
      <w:r w:rsidRPr="00514E6B">
        <w:rPr>
          <w:rFonts w:asciiTheme="majorBidi" w:hAnsiTheme="majorBidi" w:cstheme="majorBidi"/>
          <w:szCs w:val="22"/>
        </w:rPr>
        <w:t xml:space="preserve"> 7 %, van de uitgangswaarde tot het laatste bezoek, 6,4 % voor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en 5,2 % voor placebo. De incidentie van een gewichtsverlies ≥ 7 %, van de uitgangswaarde tot het laatste bezoek, bedroeg 6,4 % voor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en 6,7 % voor placebo. Tijdens de dubbelblinde behandeling bedroeg de gemiddelde verandering in lichaamsgewicht, van de uitgangswaarde tot het laatste bezoek, −0,2 kg voor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en −0,4 kg voor placebo (p = 0,812).</w:t>
      </w:r>
    </w:p>
    <w:p w14:paraId="4C846678" w14:textId="77777777" w:rsidR="000F1CE1" w:rsidRPr="00514E6B" w:rsidRDefault="000F1CE1" w:rsidP="000F1CE1">
      <w:pPr>
        <w:widowControl w:val="0"/>
        <w:rPr>
          <w:rFonts w:asciiTheme="majorBidi" w:hAnsiTheme="majorBidi" w:cstheme="majorBidi"/>
          <w:szCs w:val="22"/>
        </w:rPr>
      </w:pPr>
    </w:p>
    <w:p w14:paraId="0E5BDD11" w14:textId="04E9A87D"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In een open-label gerandomiseerd onderzoek met meerdere doses bij volwassen patiënten met schizofrenie (en bipolaire stoornis I), waarin de </w:t>
      </w:r>
      <w:r w:rsidR="0043220F" w:rsidRPr="00514E6B">
        <w:rPr>
          <w:rFonts w:asciiTheme="majorBidi" w:hAnsiTheme="majorBidi" w:cstheme="majorBidi"/>
          <w:szCs w:val="22"/>
        </w:rPr>
        <w:t>tweemaandelijkse toediening</w:t>
      </w:r>
      <w:r w:rsidRPr="00514E6B">
        <w:rPr>
          <w:rFonts w:asciiTheme="majorBidi" w:hAnsiTheme="majorBidi" w:cstheme="majorBidi"/>
          <w:szCs w:val="22"/>
        </w:rPr>
        <w:t xml:space="preserve">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werd geëvalueerd tegen </w:t>
      </w:r>
      <w:r w:rsidR="0043220F" w:rsidRPr="00514E6B">
        <w:rPr>
          <w:rFonts w:asciiTheme="majorBidi" w:hAnsiTheme="majorBidi" w:cstheme="majorBidi"/>
          <w:szCs w:val="22"/>
        </w:rPr>
        <w:t xml:space="preserve">maandelijks </w:t>
      </w:r>
      <w:r w:rsidRPr="00514E6B">
        <w:rPr>
          <w:rFonts w:asciiTheme="majorBidi" w:hAnsiTheme="majorBidi" w:cstheme="majorBidi"/>
          <w:szCs w:val="22"/>
        </w:rPr>
        <w:t xml:space="preserve">Abilify Maintena 400 mg, was de totale incidentie van gewichtstoename vanaf de uitgangswaarde ≥ 7 % vergelijkbaar tussen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rFonts w:asciiTheme="majorBidi" w:hAnsiTheme="majorBidi" w:cstheme="majorBidi"/>
          <w:szCs w:val="22"/>
        </w:rPr>
        <w:t xml:space="preserve">960 mg </w:t>
      </w:r>
      <w:r w:rsidRPr="00514E6B">
        <w:rPr>
          <w:rFonts w:asciiTheme="majorBidi" w:hAnsiTheme="majorBidi" w:cstheme="majorBidi"/>
          <w:szCs w:val="22"/>
        </w:rPr>
        <w:t xml:space="preserve">(40,6 %) en Abilify Maintena </w:t>
      </w:r>
      <w:r w:rsidR="00C5343A" w:rsidRPr="00514E6B">
        <w:rPr>
          <w:rFonts w:asciiTheme="majorBidi" w:hAnsiTheme="majorBidi" w:cstheme="majorBidi"/>
          <w:szCs w:val="22"/>
        </w:rPr>
        <w:t xml:space="preserve">400 mg </w:t>
      </w:r>
      <w:r w:rsidRPr="00514E6B">
        <w:rPr>
          <w:rFonts w:asciiTheme="majorBidi" w:hAnsiTheme="majorBidi" w:cstheme="majorBidi"/>
          <w:szCs w:val="22"/>
        </w:rPr>
        <w:t xml:space="preserve">(42,9 %). De gemiddelde verandering in lichaamsgewicht van de uitgangswaarde tot het laatste bezoek was 3,6 kg voor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en 3,0 kg voor Abilify Maintena 400 mg.</w:t>
      </w:r>
    </w:p>
    <w:p w14:paraId="753C95FC" w14:textId="77777777" w:rsidR="000F1CE1" w:rsidRPr="00514E6B" w:rsidRDefault="000F1CE1" w:rsidP="000F1CE1">
      <w:pPr>
        <w:widowControl w:val="0"/>
        <w:rPr>
          <w:rFonts w:asciiTheme="majorBidi" w:hAnsiTheme="majorBidi" w:cstheme="majorBidi"/>
          <w:szCs w:val="22"/>
        </w:rPr>
      </w:pPr>
    </w:p>
    <w:p w14:paraId="3052E952"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Prolactine</w:t>
      </w:r>
      <w:r w:rsidRPr="00514E6B">
        <w:rPr>
          <w:rFonts w:asciiTheme="majorBidi" w:hAnsiTheme="majorBidi" w:cstheme="majorBidi"/>
          <w:szCs w:val="22"/>
        </w:rPr>
        <w:t xml:space="preserve"> </w:t>
      </w:r>
    </w:p>
    <w:p w14:paraId="432582AA" w14:textId="77777777" w:rsidR="005E1FD4" w:rsidRPr="00514E6B" w:rsidRDefault="005E1FD4" w:rsidP="005E1FD4">
      <w:pPr>
        <w:widowControl w:val="0"/>
        <w:rPr>
          <w:szCs w:val="22"/>
        </w:rPr>
      </w:pPr>
      <w:r w:rsidRPr="00514E6B">
        <w:rPr>
          <w:rFonts w:eastAsia="Times New Roman"/>
          <w:szCs w:val="22"/>
        </w:rPr>
        <w:t>In klinische onderzoeken voor de goedgekeurde indicaties en in de postmarketingfase zijn zowel een toename als afname in serumprolactine ten opzichte van de uitgangswaarde waargenomen met aripiprazol (rubriek 5.1).</w:t>
      </w:r>
    </w:p>
    <w:p w14:paraId="2BD322F5" w14:textId="77777777" w:rsidR="000F1CE1" w:rsidRPr="00514E6B" w:rsidRDefault="000F1CE1" w:rsidP="000F1CE1">
      <w:pPr>
        <w:widowControl w:val="0"/>
        <w:rPr>
          <w:rFonts w:asciiTheme="majorBidi" w:hAnsiTheme="majorBidi" w:cstheme="majorBidi"/>
          <w:iCs/>
          <w:szCs w:val="22"/>
        </w:rPr>
      </w:pPr>
    </w:p>
    <w:p w14:paraId="5DF0CFDE" w14:textId="12F16A87" w:rsidR="000F1CE1" w:rsidRPr="00514E6B" w:rsidRDefault="005E1FD4" w:rsidP="000F1CE1">
      <w:pPr>
        <w:widowControl w:val="0"/>
        <w:rPr>
          <w:rFonts w:asciiTheme="majorBidi" w:hAnsiTheme="majorBidi" w:cstheme="majorBidi"/>
          <w:i/>
          <w:iCs/>
          <w:szCs w:val="22"/>
        </w:rPr>
      </w:pPr>
      <w:r w:rsidRPr="00514E6B">
        <w:rPr>
          <w:rFonts w:asciiTheme="majorBidi" w:hAnsiTheme="majorBidi" w:cstheme="majorBidi"/>
          <w:i/>
          <w:iCs/>
          <w:szCs w:val="22"/>
        </w:rPr>
        <w:t>Gokstoornis</w:t>
      </w:r>
      <w:r w:rsidRPr="00514E6B" w:rsidDel="005E1FD4">
        <w:rPr>
          <w:rFonts w:asciiTheme="majorBidi" w:hAnsiTheme="majorBidi" w:cstheme="majorBidi"/>
          <w:i/>
          <w:iCs/>
          <w:szCs w:val="22"/>
        </w:rPr>
        <w:t xml:space="preserve"> </w:t>
      </w:r>
      <w:r w:rsidR="000F1CE1" w:rsidRPr="00514E6B">
        <w:rPr>
          <w:rFonts w:asciiTheme="majorBidi" w:hAnsiTheme="majorBidi" w:cstheme="majorBidi"/>
          <w:i/>
          <w:iCs/>
          <w:szCs w:val="22"/>
        </w:rPr>
        <w:t>en andere impulsbeheersingsstoornissen</w:t>
      </w:r>
    </w:p>
    <w:p w14:paraId="7A6360B2" w14:textId="5290697A" w:rsidR="000F1CE1" w:rsidRPr="00514E6B" w:rsidRDefault="005E1FD4" w:rsidP="000F1CE1">
      <w:pPr>
        <w:widowControl w:val="0"/>
        <w:rPr>
          <w:rFonts w:asciiTheme="majorBidi" w:hAnsiTheme="majorBidi" w:cstheme="majorBidi"/>
          <w:iCs/>
          <w:szCs w:val="22"/>
        </w:rPr>
      </w:pPr>
      <w:r w:rsidRPr="00514E6B">
        <w:rPr>
          <w:rFonts w:asciiTheme="majorBidi" w:hAnsiTheme="majorBidi" w:cstheme="majorBidi"/>
          <w:iCs/>
          <w:szCs w:val="22"/>
        </w:rPr>
        <w:t>Gokstoornis</w:t>
      </w:r>
      <w:r w:rsidR="000F1CE1" w:rsidRPr="00514E6B">
        <w:rPr>
          <w:rFonts w:asciiTheme="majorBidi" w:hAnsiTheme="majorBidi" w:cstheme="majorBidi"/>
          <w:iCs/>
          <w:szCs w:val="22"/>
        </w:rPr>
        <w:t>, hyperseksualiteit, compulsief winkelen en overmatig of compulsief eten kunnen optreden bij patiënten die met aripiprazol worden behandeld (zie rubriek 4.4).</w:t>
      </w:r>
    </w:p>
    <w:p w14:paraId="51817FD4" w14:textId="77777777" w:rsidR="000F1CE1" w:rsidRPr="00514E6B" w:rsidRDefault="000F1CE1" w:rsidP="000F1CE1">
      <w:pPr>
        <w:widowControl w:val="0"/>
        <w:rPr>
          <w:rFonts w:asciiTheme="majorBidi" w:hAnsiTheme="majorBidi" w:cstheme="majorBidi"/>
          <w:iCs/>
          <w:szCs w:val="22"/>
        </w:rPr>
      </w:pPr>
    </w:p>
    <w:p w14:paraId="7011C8E5" w14:textId="77777777" w:rsidR="000F1CE1" w:rsidRPr="00514E6B" w:rsidRDefault="000F1CE1" w:rsidP="00F52347">
      <w:pPr>
        <w:keepNext/>
        <w:widowControl w:val="0"/>
        <w:rPr>
          <w:rFonts w:asciiTheme="majorBidi" w:hAnsiTheme="majorBidi" w:cstheme="majorBidi"/>
          <w:szCs w:val="22"/>
        </w:rPr>
      </w:pPr>
      <w:r w:rsidRPr="00514E6B">
        <w:rPr>
          <w:rFonts w:asciiTheme="majorBidi" w:hAnsiTheme="majorBidi" w:cstheme="majorBidi"/>
          <w:szCs w:val="22"/>
          <w:u w:val="single"/>
        </w:rPr>
        <w:t>Melding van vermoedelijke bijwerkingen</w:t>
      </w:r>
    </w:p>
    <w:p w14:paraId="7554F412" w14:textId="77777777" w:rsidR="000F1CE1" w:rsidRPr="00514E6B" w:rsidRDefault="000F1CE1" w:rsidP="00F52347">
      <w:pPr>
        <w:keepNext/>
        <w:widowControl w:val="0"/>
        <w:rPr>
          <w:rFonts w:asciiTheme="majorBidi" w:eastAsia="Times New Roman" w:hAnsiTheme="majorBidi" w:cstheme="majorBidi"/>
          <w:szCs w:val="22"/>
        </w:rPr>
      </w:pPr>
    </w:p>
    <w:p w14:paraId="5724528B" w14:textId="092B3C26" w:rsidR="000F1CE1" w:rsidRPr="00514E6B" w:rsidRDefault="000F1CE1" w:rsidP="000F1CE1">
      <w:pPr>
        <w:widowControl w:val="0"/>
        <w:rPr>
          <w:rFonts w:asciiTheme="majorBidi" w:hAnsiTheme="majorBidi" w:cstheme="majorBidi"/>
          <w:szCs w:val="22"/>
        </w:rPr>
      </w:pPr>
      <w:r w:rsidRPr="00514E6B">
        <w:rPr>
          <w:rFonts w:asciiTheme="majorBidi" w:eastAsia="Times New Roman" w:hAnsiTheme="majorBidi" w:cstheme="majorBidi"/>
          <w:szCs w:val="22"/>
        </w:rP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514E6B">
        <w:rPr>
          <w:rFonts w:asciiTheme="majorBidi" w:eastAsia="Times New Roman" w:hAnsiTheme="majorBidi" w:cstheme="majorBidi"/>
          <w:szCs w:val="22"/>
          <w:highlight w:val="lightGray"/>
        </w:rPr>
        <w:t xml:space="preserve">het nationale meldsysteem zoals vermeld in </w:t>
      </w:r>
      <w:r w:rsidR="00E55F0D">
        <w:fldChar w:fldCharType="begin"/>
      </w:r>
      <w:r w:rsidR="00E55F0D">
        <w:instrText>HYPERLINK "https://www.ema.europa.eu/en/documents/template-form/qrd-appendix-v-adverse-drug-reaction-reporting-details_en.docx"</w:instrText>
      </w:r>
      <w:r w:rsidR="00E55F0D">
        <w:fldChar w:fldCharType="separate"/>
      </w:r>
      <w:r w:rsidR="00E55F0D" w:rsidRPr="00514E6B">
        <w:rPr>
          <w:rStyle w:val="Hyperlink"/>
          <w:rFonts w:eastAsia="Times New Roman"/>
          <w:szCs w:val="22"/>
          <w:highlight w:val="lightGray"/>
          <w:u w:val="single"/>
        </w:rPr>
        <w:t>aanhangsel V</w:t>
      </w:r>
      <w:r w:rsidR="00E55F0D">
        <w:fldChar w:fldCharType="end"/>
      </w:r>
      <w:r w:rsidRPr="00514E6B">
        <w:rPr>
          <w:rFonts w:asciiTheme="majorBidi" w:eastAsia="Times New Roman" w:hAnsiTheme="majorBidi" w:cstheme="majorBidi"/>
          <w:szCs w:val="22"/>
        </w:rPr>
        <w:t>.</w:t>
      </w:r>
    </w:p>
    <w:p w14:paraId="277F9004" w14:textId="77777777" w:rsidR="000F1CE1" w:rsidRPr="00514E6B" w:rsidRDefault="000F1CE1" w:rsidP="000F1CE1">
      <w:pPr>
        <w:widowControl w:val="0"/>
        <w:rPr>
          <w:rFonts w:asciiTheme="majorBidi" w:hAnsiTheme="majorBidi" w:cstheme="majorBidi"/>
          <w:szCs w:val="22"/>
          <w:u w:val="single"/>
        </w:rPr>
      </w:pPr>
    </w:p>
    <w:p w14:paraId="63C4A40C" w14:textId="77777777" w:rsidR="000F1CE1" w:rsidRPr="00514E6B" w:rsidRDefault="000F1CE1" w:rsidP="00F52347">
      <w:pPr>
        <w:keepNext/>
        <w:widowControl w:val="0"/>
        <w:ind w:left="567" w:hanging="567"/>
        <w:rPr>
          <w:rFonts w:asciiTheme="majorBidi" w:hAnsiTheme="majorBidi" w:cstheme="majorBidi"/>
          <w:szCs w:val="22"/>
        </w:rPr>
      </w:pPr>
      <w:r w:rsidRPr="00514E6B">
        <w:rPr>
          <w:rFonts w:asciiTheme="majorBidi" w:hAnsiTheme="majorBidi" w:cstheme="majorBidi"/>
          <w:b/>
          <w:szCs w:val="22"/>
        </w:rPr>
        <w:lastRenderedPageBreak/>
        <w:t>4.9</w:t>
      </w:r>
      <w:r w:rsidRPr="00514E6B">
        <w:rPr>
          <w:rFonts w:asciiTheme="majorBidi" w:hAnsiTheme="majorBidi" w:cstheme="majorBidi"/>
          <w:b/>
          <w:szCs w:val="22"/>
        </w:rPr>
        <w:tab/>
        <w:t>Overdosering</w:t>
      </w:r>
    </w:p>
    <w:p w14:paraId="09D63BDA" w14:textId="77777777" w:rsidR="000F1CE1" w:rsidRPr="00514E6B" w:rsidRDefault="000F1CE1" w:rsidP="00F52347">
      <w:pPr>
        <w:keepNext/>
        <w:widowControl w:val="0"/>
        <w:rPr>
          <w:rFonts w:asciiTheme="majorBidi" w:hAnsiTheme="majorBidi" w:cstheme="majorBidi"/>
          <w:szCs w:val="22"/>
        </w:rPr>
      </w:pPr>
    </w:p>
    <w:p w14:paraId="7AC2C55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Er zijn geen gevallen van met bijwerkingen geassocieerde overdosering gemeld in klinische onderzoeken met aripiprazol. Hoewel de ervaring met overdosering van aripiprazol beperkt is, was de grootste hoeveelheid ingeslikt middel van de weinige in klinische onderzoeken en postmarketing gemelde gevallen van overdosering (onopzettelijk of opzettelijk) met aripiprazol een totale hoeveelheid van 1.260 mg zonder gevallen van overlijden.</w:t>
      </w:r>
    </w:p>
    <w:p w14:paraId="1D19FF84" w14:textId="77777777" w:rsidR="000F1CE1" w:rsidRPr="00514E6B" w:rsidRDefault="000F1CE1" w:rsidP="000F1CE1">
      <w:pPr>
        <w:widowControl w:val="0"/>
        <w:rPr>
          <w:rFonts w:asciiTheme="majorBidi" w:hAnsiTheme="majorBidi" w:cstheme="majorBidi"/>
          <w:szCs w:val="22"/>
        </w:rPr>
      </w:pPr>
    </w:p>
    <w:p w14:paraId="096C1B23" w14:textId="0548045F"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Het potentieel van </w:t>
      </w:r>
      <w:r w:rsidRPr="00514E6B">
        <w:rPr>
          <w:rFonts w:asciiTheme="majorBidi" w:hAnsiTheme="majorBidi" w:cstheme="majorBidi"/>
          <w:i/>
          <w:szCs w:val="22"/>
        </w:rPr>
        <w:t>dose dumping</w:t>
      </w:r>
      <w:r w:rsidRPr="00514E6B">
        <w:rPr>
          <w:rFonts w:asciiTheme="majorBidi" w:hAnsiTheme="majorBidi" w:cstheme="majorBidi"/>
          <w:szCs w:val="22"/>
        </w:rPr>
        <w:t xml:space="preserve"> is geëvalueerd door middel van simulatie van plasmaconcentraties van aripiprazol nadat een dosis van 960 mg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geheel in de systemische circulatie is opgenomen. Op basis van de resultaten van de simulatie kunnen de concentraties aripiprazol, als er </w:t>
      </w:r>
      <w:r w:rsidRPr="00514E6B">
        <w:rPr>
          <w:rFonts w:asciiTheme="majorBidi" w:hAnsiTheme="majorBidi" w:cstheme="majorBidi"/>
          <w:i/>
          <w:szCs w:val="22"/>
        </w:rPr>
        <w:t>dose dumping</w:t>
      </w:r>
      <w:r w:rsidRPr="00514E6B">
        <w:rPr>
          <w:rFonts w:asciiTheme="majorBidi" w:hAnsiTheme="majorBidi" w:cstheme="majorBidi"/>
          <w:szCs w:val="22"/>
        </w:rPr>
        <w:t xml:space="preserve"> zou optreden, tot 13,5 keer de concentraties bereiken die bereikt worden met een therapeutische dosis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rFonts w:asciiTheme="majorBidi" w:hAnsiTheme="majorBidi" w:cstheme="majorBidi"/>
          <w:szCs w:val="22"/>
        </w:rPr>
        <w:t xml:space="preserve">960 mg </w:t>
      </w:r>
      <w:r w:rsidRPr="00514E6B">
        <w:rPr>
          <w:rFonts w:asciiTheme="majorBidi" w:hAnsiTheme="majorBidi" w:cstheme="majorBidi"/>
          <w:szCs w:val="22"/>
        </w:rPr>
        <w:t xml:space="preserve">zonder </w:t>
      </w:r>
      <w:r w:rsidRPr="00514E6B">
        <w:rPr>
          <w:rFonts w:asciiTheme="majorBidi" w:hAnsiTheme="majorBidi" w:cstheme="majorBidi"/>
          <w:i/>
          <w:szCs w:val="22"/>
        </w:rPr>
        <w:t>dose dumping</w:t>
      </w:r>
      <w:r w:rsidRPr="00514E6B">
        <w:rPr>
          <w:rFonts w:asciiTheme="majorBidi" w:hAnsiTheme="majorBidi" w:cstheme="majorBidi"/>
          <w:szCs w:val="22"/>
        </w:rPr>
        <w:t xml:space="preserve">. Verder zouden de concentraties aripiprazol na </w:t>
      </w:r>
      <w:r w:rsidRPr="00514E6B">
        <w:rPr>
          <w:rFonts w:asciiTheme="majorBidi" w:hAnsiTheme="majorBidi" w:cstheme="majorBidi"/>
          <w:i/>
          <w:szCs w:val="22"/>
        </w:rPr>
        <w:t>dose dumping</w:t>
      </w:r>
      <w:r w:rsidRPr="00514E6B">
        <w:rPr>
          <w:rFonts w:asciiTheme="majorBidi" w:hAnsiTheme="majorBidi" w:cstheme="majorBidi"/>
          <w:szCs w:val="22"/>
        </w:rPr>
        <w:t xml:space="preserve"> binnen 5 dagen afnemen tot concentraties die normaliter worden waargenomen na de toediening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w:t>
      </w:r>
    </w:p>
    <w:p w14:paraId="1359B953" w14:textId="77777777" w:rsidR="000F1CE1" w:rsidRPr="00514E6B" w:rsidRDefault="000F1CE1" w:rsidP="000F1CE1">
      <w:pPr>
        <w:widowControl w:val="0"/>
        <w:rPr>
          <w:rFonts w:asciiTheme="majorBidi" w:hAnsiTheme="majorBidi" w:cstheme="majorBidi"/>
          <w:i/>
          <w:iCs/>
          <w:szCs w:val="22"/>
        </w:rPr>
      </w:pPr>
    </w:p>
    <w:p w14:paraId="7427740D" w14:textId="77777777" w:rsidR="000F1CE1" w:rsidRPr="00514E6B" w:rsidRDefault="000F1CE1" w:rsidP="000F1CE1">
      <w:pPr>
        <w:keepNext/>
        <w:widowControl w:val="0"/>
        <w:rPr>
          <w:rFonts w:asciiTheme="majorBidi" w:hAnsiTheme="majorBidi" w:cstheme="majorBidi"/>
          <w:szCs w:val="22"/>
          <w:u w:val="single"/>
        </w:rPr>
      </w:pPr>
      <w:r w:rsidRPr="00514E6B">
        <w:rPr>
          <w:rFonts w:asciiTheme="majorBidi" w:hAnsiTheme="majorBidi" w:cstheme="majorBidi"/>
          <w:szCs w:val="22"/>
          <w:u w:val="single"/>
        </w:rPr>
        <w:t>Klachten en symptomen</w:t>
      </w:r>
    </w:p>
    <w:p w14:paraId="289BFAD4" w14:textId="77777777" w:rsidR="000F1CE1" w:rsidRPr="00514E6B" w:rsidRDefault="000F1CE1" w:rsidP="000F1CE1">
      <w:pPr>
        <w:keepNext/>
        <w:widowControl w:val="0"/>
        <w:rPr>
          <w:rFonts w:asciiTheme="majorBidi" w:hAnsiTheme="majorBidi" w:cstheme="majorBidi"/>
          <w:szCs w:val="22"/>
        </w:rPr>
      </w:pPr>
    </w:p>
    <w:p w14:paraId="02F26445" w14:textId="0E80E324"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szCs w:val="22"/>
        </w:rPr>
        <w:t xml:space="preserve">Voorzichtigheid is geboden om onopzettelijke injectie van dit middel in een bloedvat te vermijden. Na een bevestigde of vermoede accidentele overdosering/onopzettelijke intraveneuze toediening van aripiprazol moet de patiënt nauwlettend worden geobserveerd. De mogelijk medisch betekenisvolle klachten en symptomen die bij overdosering zijn waargenomen, waren </w:t>
      </w:r>
      <w:r w:rsidR="00567C1D">
        <w:rPr>
          <w:rFonts w:asciiTheme="majorBidi" w:hAnsiTheme="majorBidi" w:cstheme="majorBidi"/>
          <w:szCs w:val="22"/>
        </w:rPr>
        <w:t xml:space="preserve">o.a. </w:t>
      </w:r>
      <w:r w:rsidRPr="00514E6B">
        <w:rPr>
          <w:rFonts w:asciiTheme="majorBidi" w:hAnsiTheme="majorBidi" w:cstheme="majorBidi"/>
          <w:szCs w:val="22"/>
        </w:rPr>
        <w:t>lethargie, bloeddruk verhoogd, somnolentie, tachycardie, nausea, braken en diarree.</w:t>
      </w:r>
    </w:p>
    <w:p w14:paraId="27FD68F5" w14:textId="77777777" w:rsidR="000F1CE1" w:rsidRPr="00514E6B" w:rsidRDefault="000F1CE1" w:rsidP="000F1CE1">
      <w:pPr>
        <w:widowControl w:val="0"/>
        <w:rPr>
          <w:rFonts w:asciiTheme="majorBidi" w:hAnsiTheme="majorBidi" w:cstheme="majorBidi"/>
          <w:szCs w:val="22"/>
        </w:rPr>
      </w:pPr>
    </w:p>
    <w:p w14:paraId="3FB05A32" w14:textId="77777777" w:rsidR="000F1CE1" w:rsidRPr="00514E6B" w:rsidRDefault="000F1CE1" w:rsidP="000F1CE1">
      <w:pPr>
        <w:keepNext/>
        <w:widowControl w:val="0"/>
        <w:rPr>
          <w:rFonts w:asciiTheme="majorBidi" w:hAnsiTheme="majorBidi" w:cstheme="majorBidi"/>
          <w:szCs w:val="22"/>
          <w:u w:val="single"/>
        </w:rPr>
      </w:pPr>
      <w:r w:rsidRPr="00514E6B">
        <w:rPr>
          <w:rFonts w:asciiTheme="majorBidi" w:hAnsiTheme="majorBidi" w:cstheme="majorBidi"/>
          <w:szCs w:val="22"/>
          <w:u w:val="single"/>
        </w:rPr>
        <w:t>Behandeling van overdosering</w:t>
      </w:r>
    </w:p>
    <w:p w14:paraId="6B80FCD0" w14:textId="77777777" w:rsidR="000F1CE1" w:rsidRPr="00514E6B" w:rsidRDefault="000F1CE1" w:rsidP="000F1CE1">
      <w:pPr>
        <w:keepNext/>
        <w:widowControl w:val="0"/>
        <w:rPr>
          <w:rFonts w:asciiTheme="majorBidi" w:hAnsiTheme="majorBidi" w:cstheme="majorBidi"/>
          <w:szCs w:val="22"/>
        </w:rPr>
      </w:pPr>
    </w:p>
    <w:p w14:paraId="4E6FB0CC" w14:textId="56D486B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Er is geen specifiek antidotum tegen aripiprazol. </w:t>
      </w:r>
      <w:r w:rsidR="00377257">
        <w:rPr>
          <w:rFonts w:asciiTheme="majorBidi" w:hAnsiTheme="majorBidi" w:cstheme="majorBidi"/>
          <w:szCs w:val="22"/>
        </w:rPr>
        <w:t xml:space="preserve">De behandeling bij </w:t>
      </w:r>
      <w:r w:rsidRPr="00514E6B">
        <w:rPr>
          <w:rFonts w:asciiTheme="majorBidi" w:hAnsiTheme="majorBidi" w:cstheme="majorBidi"/>
          <w:szCs w:val="22"/>
        </w:rPr>
        <w:t xml:space="preserve">overdosering dient gericht te zijn op ondersteunende zorg, waaronder nauwlettend medisch toezicht en controle. Zorg voor afdoende vrije luchtwegen, zuurstoftoevoer en beademing. Bewaak het hartritme en de vitale functies. Gebruik ondersteunende en symptomatische maatregelen. De behandeling dient te bestaan uit algemene maatregelen voor </w:t>
      </w:r>
      <w:r w:rsidR="00377257">
        <w:rPr>
          <w:rFonts w:asciiTheme="majorBidi" w:hAnsiTheme="majorBidi" w:cstheme="majorBidi"/>
          <w:szCs w:val="22"/>
        </w:rPr>
        <w:t xml:space="preserve">de behandeling bij </w:t>
      </w:r>
      <w:r w:rsidRPr="00514E6B">
        <w:rPr>
          <w:rFonts w:asciiTheme="majorBidi" w:hAnsiTheme="majorBidi" w:cstheme="majorBidi"/>
          <w:szCs w:val="22"/>
        </w:rPr>
        <w:t>overdosering van welk geneesmiddel dan ook. Houd rekening met de mogelijkheid van overdosering met meerdere geneesmiddelen. Houd rekening met de langdurige werking van het geneesmiddel en de lange eliminatiehalfwaardetijd van aripiprazol bij het beoordelen van de behandelingsbehoeften en het herstel.</w:t>
      </w:r>
    </w:p>
    <w:p w14:paraId="2DDE580E" w14:textId="77777777" w:rsidR="000F1CE1" w:rsidRPr="00514E6B" w:rsidRDefault="000F1CE1" w:rsidP="000F1CE1">
      <w:pPr>
        <w:widowControl w:val="0"/>
        <w:rPr>
          <w:rFonts w:asciiTheme="majorBidi" w:hAnsiTheme="majorBidi" w:cstheme="majorBidi"/>
          <w:szCs w:val="22"/>
        </w:rPr>
      </w:pPr>
    </w:p>
    <w:p w14:paraId="45E4D1AD" w14:textId="77777777" w:rsidR="000F1CE1" w:rsidRPr="00514E6B" w:rsidRDefault="000F1CE1" w:rsidP="000F1CE1">
      <w:pPr>
        <w:widowControl w:val="0"/>
        <w:rPr>
          <w:rFonts w:asciiTheme="majorBidi" w:hAnsiTheme="majorBidi" w:cstheme="majorBidi"/>
          <w:szCs w:val="22"/>
        </w:rPr>
      </w:pPr>
    </w:p>
    <w:p w14:paraId="764CA359"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5.</w:t>
      </w:r>
      <w:r w:rsidRPr="00514E6B">
        <w:rPr>
          <w:rFonts w:asciiTheme="majorBidi" w:hAnsiTheme="majorBidi" w:cstheme="majorBidi"/>
          <w:b/>
          <w:szCs w:val="22"/>
        </w:rPr>
        <w:tab/>
        <w:t>FARMACOLOGISCHE EIGENSCHAPPEN</w:t>
      </w:r>
    </w:p>
    <w:p w14:paraId="752394CD" w14:textId="77777777" w:rsidR="000F1CE1" w:rsidRPr="00514E6B" w:rsidRDefault="000F1CE1" w:rsidP="000F1CE1">
      <w:pPr>
        <w:keepNext/>
        <w:widowControl w:val="0"/>
        <w:rPr>
          <w:rFonts w:asciiTheme="majorBidi" w:hAnsiTheme="majorBidi" w:cstheme="majorBidi"/>
          <w:szCs w:val="22"/>
        </w:rPr>
      </w:pPr>
    </w:p>
    <w:p w14:paraId="711065E5"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5.1</w:t>
      </w:r>
      <w:r w:rsidRPr="00514E6B">
        <w:rPr>
          <w:rFonts w:asciiTheme="majorBidi" w:hAnsiTheme="majorBidi" w:cstheme="majorBidi"/>
          <w:b/>
          <w:szCs w:val="22"/>
        </w:rPr>
        <w:tab/>
        <w:t>Farmacodynamische eigenschappen</w:t>
      </w:r>
    </w:p>
    <w:p w14:paraId="1D21F1E9" w14:textId="77777777" w:rsidR="000F1CE1" w:rsidRPr="00514E6B" w:rsidRDefault="000F1CE1" w:rsidP="000F1CE1">
      <w:pPr>
        <w:keepNext/>
        <w:widowControl w:val="0"/>
        <w:rPr>
          <w:rFonts w:asciiTheme="majorBidi" w:hAnsiTheme="majorBidi" w:cstheme="majorBidi"/>
          <w:szCs w:val="22"/>
        </w:rPr>
      </w:pPr>
    </w:p>
    <w:p w14:paraId="3A4A4AE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Farmacotherapeutische categorie: psycholeptica, overige antipsychotica, ATC-code: N05AX12</w:t>
      </w:r>
    </w:p>
    <w:p w14:paraId="4F27DF19" w14:textId="77777777" w:rsidR="000F1CE1" w:rsidRPr="00514E6B" w:rsidRDefault="000F1CE1" w:rsidP="000F1CE1">
      <w:pPr>
        <w:widowControl w:val="0"/>
        <w:rPr>
          <w:rFonts w:asciiTheme="majorBidi" w:hAnsiTheme="majorBidi" w:cstheme="majorBidi"/>
          <w:szCs w:val="22"/>
        </w:rPr>
      </w:pPr>
    </w:p>
    <w:p w14:paraId="47A6ACDB" w14:textId="77777777" w:rsidR="000F1CE1" w:rsidRPr="00514E6B" w:rsidRDefault="000F1CE1" w:rsidP="000F1CE1">
      <w:pPr>
        <w:keepNext/>
        <w:widowControl w:val="0"/>
        <w:rPr>
          <w:rFonts w:asciiTheme="majorBidi" w:hAnsiTheme="majorBidi" w:cstheme="majorBidi"/>
          <w:szCs w:val="22"/>
          <w:u w:val="single"/>
        </w:rPr>
      </w:pPr>
      <w:r w:rsidRPr="00514E6B">
        <w:rPr>
          <w:rFonts w:asciiTheme="majorBidi" w:hAnsiTheme="majorBidi" w:cstheme="majorBidi"/>
          <w:szCs w:val="22"/>
          <w:u w:val="single"/>
        </w:rPr>
        <w:t>Werkingsmechanisme</w:t>
      </w:r>
    </w:p>
    <w:p w14:paraId="6042212D" w14:textId="77777777" w:rsidR="000F1CE1" w:rsidRPr="00514E6B" w:rsidRDefault="000F1CE1" w:rsidP="000F1CE1">
      <w:pPr>
        <w:keepNext/>
        <w:widowControl w:val="0"/>
        <w:rPr>
          <w:rFonts w:asciiTheme="majorBidi" w:hAnsiTheme="majorBidi" w:cstheme="majorBidi"/>
          <w:szCs w:val="22"/>
        </w:rPr>
      </w:pPr>
    </w:p>
    <w:p w14:paraId="63FFB075"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Verondersteld wordt dat de werkzaamheid van aripiprazol bij schizofrenie gemedieerd wordt door een combinatie van een partieel agonistische werking op dopamine-D</w:t>
      </w:r>
      <w:r w:rsidRPr="00514E6B">
        <w:rPr>
          <w:rFonts w:asciiTheme="majorBidi" w:hAnsiTheme="majorBidi" w:cstheme="majorBidi"/>
          <w:szCs w:val="22"/>
          <w:vertAlign w:val="subscript"/>
        </w:rPr>
        <w:t>2</w:t>
      </w:r>
      <w:r w:rsidRPr="00514E6B">
        <w:rPr>
          <w:rFonts w:asciiTheme="majorBidi" w:hAnsiTheme="majorBidi" w:cstheme="majorBidi"/>
          <w:szCs w:val="22"/>
        </w:rPr>
        <w:t>- en serotonine-5-HT</w:t>
      </w:r>
      <w:r w:rsidRPr="00514E6B">
        <w:rPr>
          <w:rFonts w:asciiTheme="majorBidi" w:hAnsiTheme="majorBidi" w:cstheme="majorBidi"/>
          <w:szCs w:val="22"/>
          <w:vertAlign w:val="subscript"/>
        </w:rPr>
        <w:t>1A</w:t>
      </w:r>
      <w:r w:rsidRPr="00514E6B">
        <w:rPr>
          <w:rFonts w:asciiTheme="majorBidi" w:hAnsiTheme="majorBidi" w:cstheme="majorBidi"/>
          <w:szCs w:val="22"/>
        </w:rPr>
        <w:t>-receptoren en een antagonistische werking op serotonine-5-HT</w:t>
      </w:r>
      <w:r w:rsidRPr="00514E6B">
        <w:rPr>
          <w:rFonts w:asciiTheme="majorBidi" w:hAnsiTheme="majorBidi" w:cstheme="majorBidi"/>
          <w:szCs w:val="22"/>
          <w:vertAlign w:val="subscript"/>
        </w:rPr>
        <w:t>2A</w:t>
      </w:r>
      <w:r w:rsidRPr="00514E6B">
        <w:rPr>
          <w:rFonts w:asciiTheme="majorBidi" w:hAnsiTheme="majorBidi" w:cstheme="majorBidi"/>
          <w:szCs w:val="22"/>
        </w:rPr>
        <w:t xml:space="preserve">-receptoren. Aripiprazol vertoonde antagonistische eigenschappen in diermodellen van dopaminerge hyperactiviteit en agonistische eigenschappen van dopaminerge hypoactiviteit. Aripiprazol vertoont </w:t>
      </w:r>
      <w:r w:rsidRPr="00514E6B">
        <w:rPr>
          <w:rFonts w:asciiTheme="majorBidi" w:hAnsiTheme="majorBidi" w:cstheme="majorBidi"/>
          <w:i/>
          <w:iCs/>
          <w:szCs w:val="22"/>
        </w:rPr>
        <w:t>in vitro</w:t>
      </w:r>
      <w:r w:rsidRPr="00514E6B">
        <w:rPr>
          <w:rFonts w:asciiTheme="majorBidi" w:hAnsiTheme="majorBidi" w:cstheme="majorBidi"/>
          <w:szCs w:val="22"/>
        </w:rPr>
        <w:t xml:space="preserve"> een hoge bindingsaffiniteit voor dopamine-D</w:t>
      </w:r>
      <w:r w:rsidRPr="00514E6B">
        <w:rPr>
          <w:rFonts w:asciiTheme="majorBidi" w:hAnsiTheme="majorBidi" w:cstheme="majorBidi"/>
          <w:szCs w:val="22"/>
          <w:vertAlign w:val="subscript"/>
        </w:rPr>
        <w:t>2</w:t>
      </w:r>
      <w:r w:rsidRPr="00514E6B">
        <w:rPr>
          <w:rFonts w:asciiTheme="majorBidi" w:hAnsiTheme="majorBidi" w:cstheme="majorBidi"/>
          <w:szCs w:val="22"/>
        </w:rPr>
        <w:t>-, dopamine-D</w:t>
      </w:r>
      <w:r w:rsidRPr="00514E6B">
        <w:rPr>
          <w:rFonts w:asciiTheme="majorBidi" w:hAnsiTheme="majorBidi" w:cstheme="majorBidi"/>
          <w:szCs w:val="22"/>
          <w:vertAlign w:val="subscript"/>
        </w:rPr>
        <w:t>3</w:t>
      </w:r>
      <w:r w:rsidRPr="00514E6B">
        <w:rPr>
          <w:rFonts w:asciiTheme="majorBidi" w:hAnsiTheme="majorBidi" w:cstheme="majorBidi"/>
          <w:szCs w:val="22"/>
        </w:rPr>
        <w:t>-, serotonine-5-HT</w:t>
      </w:r>
      <w:r w:rsidRPr="00514E6B">
        <w:rPr>
          <w:rFonts w:asciiTheme="majorBidi" w:hAnsiTheme="majorBidi" w:cstheme="majorBidi"/>
          <w:szCs w:val="22"/>
          <w:vertAlign w:val="subscript"/>
        </w:rPr>
        <w:t>1A</w:t>
      </w:r>
      <w:r w:rsidRPr="00514E6B">
        <w:rPr>
          <w:rFonts w:asciiTheme="majorBidi" w:hAnsiTheme="majorBidi" w:cstheme="majorBidi"/>
          <w:szCs w:val="22"/>
        </w:rPr>
        <w:t>- en serotonine-5-HT</w:t>
      </w:r>
      <w:r w:rsidRPr="00514E6B">
        <w:rPr>
          <w:rFonts w:asciiTheme="majorBidi" w:hAnsiTheme="majorBidi" w:cstheme="majorBidi"/>
          <w:szCs w:val="22"/>
          <w:vertAlign w:val="subscript"/>
        </w:rPr>
        <w:t>2A</w:t>
      </w:r>
      <w:r w:rsidRPr="00514E6B">
        <w:rPr>
          <w:rFonts w:asciiTheme="majorBidi" w:hAnsiTheme="majorBidi" w:cstheme="majorBidi"/>
          <w:szCs w:val="22"/>
        </w:rPr>
        <w:t>-receptoren en heeft een matige affiniteit voor dopamine-D</w:t>
      </w:r>
      <w:r w:rsidRPr="00514E6B">
        <w:rPr>
          <w:rFonts w:asciiTheme="majorBidi" w:hAnsiTheme="majorBidi" w:cstheme="majorBidi"/>
          <w:szCs w:val="22"/>
          <w:vertAlign w:val="subscript"/>
        </w:rPr>
        <w:t>4</w:t>
      </w:r>
      <w:r w:rsidRPr="00514E6B">
        <w:rPr>
          <w:rFonts w:asciiTheme="majorBidi" w:hAnsiTheme="majorBidi" w:cstheme="majorBidi"/>
          <w:szCs w:val="22"/>
        </w:rPr>
        <w:t>-, serotonine-5-HT</w:t>
      </w:r>
      <w:r w:rsidRPr="00514E6B">
        <w:rPr>
          <w:rFonts w:asciiTheme="majorBidi" w:hAnsiTheme="majorBidi" w:cstheme="majorBidi"/>
          <w:szCs w:val="22"/>
          <w:vertAlign w:val="subscript"/>
        </w:rPr>
        <w:t>2C</w:t>
      </w:r>
      <w:r w:rsidRPr="00514E6B">
        <w:rPr>
          <w:rFonts w:asciiTheme="majorBidi" w:hAnsiTheme="majorBidi" w:cstheme="majorBidi"/>
          <w:szCs w:val="22"/>
        </w:rPr>
        <w:t>, serotonine-5-HT</w:t>
      </w:r>
      <w:r w:rsidRPr="00514E6B">
        <w:rPr>
          <w:rFonts w:asciiTheme="majorBidi" w:hAnsiTheme="majorBidi" w:cstheme="majorBidi"/>
          <w:szCs w:val="22"/>
          <w:vertAlign w:val="subscript"/>
        </w:rPr>
        <w:t>7</w:t>
      </w:r>
      <w:r w:rsidRPr="00514E6B">
        <w:rPr>
          <w:rFonts w:asciiTheme="majorBidi" w:hAnsiTheme="majorBidi" w:cstheme="majorBidi"/>
          <w:szCs w:val="22"/>
        </w:rPr>
        <w:t>- en alfa-1-adrenerge receptoren, en voor histamine-H</w:t>
      </w:r>
      <w:r w:rsidRPr="00514E6B">
        <w:rPr>
          <w:rFonts w:asciiTheme="majorBidi" w:hAnsiTheme="majorBidi" w:cstheme="majorBidi"/>
          <w:szCs w:val="22"/>
          <w:vertAlign w:val="subscript"/>
        </w:rPr>
        <w:t>1</w:t>
      </w:r>
      <w:r w:rsidRPr="00514E6B">
        <w:rPr>
          <w:rFonts w:asciiTheme="majorBidi" w:hAnsiTheme="majorBidi" w:cstheme="majorBidi"/>
          <w:szCs w:val="22"/>
        </w:rPr>
        <w:t>-receptoren. Aripiprazol vertoonde ook matige bindingsaffiniteit voor de serotonineheropnamesite en geen waarneembare affiniteit voor cholinerge muscarinereceptoren. Interactie met andere receptoren dan dopamine- en serotonine-subtypen kan enkele van de andere klinische effecten van aripiprazol verklaren.</w:t>
      </w:r>
    </w:p>
    <w:p w14:paraId="63217508" w14:textId="77777777" w:rsidR="000F1CE1" w:rsidRPr="00514E6B" w:rsidRDefault="000F1CE1" w:rsidP="000F1CE1">
      <w:pPr>
        <w:widowControl w:val="0"/>
        <w:rPr>
          <w:rFonts w:asciiTheme="majorBidi" w:hAnsiTheme="majorBidi" w:cstheme="majorBidi"/>
          <w:szCs w:val="22"/>
        </w:rPr>
      </w:pPr>
    </w:p>
    <w:p w14:paraId="1593AFC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Orale doses aripiprazol, variërend van 0,5 mg tot 30 mg, die gedurende 2 weken eenmaal per dag aan </w:t>
      </w:r>
      <w:r w:rsidRPr="00514E6B">
        <w:rPr>
          <w:rFonts w:asciiTheme="majorBidi" w:hAnsiTheme="majorBidi" w:cstheme="majorBidi"/>
          <w:szCs w:val="22"/>
        </w:rPr>
        <w:lastRenderedPageBreak/>
        <w:t xml:space="preserve">gezonde proefpersonen werden toegediend, leidden tot een dosisafhankelijke daling van de binding van </w:t>
      </w:r>
      <w:r w:rsidRPr="00514E6B">
        <w:rPr>
          <w:rFonts w:asciiTheme="majorBidi" w:hAnsiTheme="majorBidi" w:cstheme="majorBidi"/>
          <w:szCs w:val="22"/>
          <w:vertAlign w:val="superscript"/>
        </w:rPr>
        <w:t>11</w:t>
      </w:r>
      <w:r w:rsidRPr="00514E6B">
        <w:rPr>
          <w:rFonts w:asciiTheme="majorBidi" w:hAnsiTheme="majorBidi" w:cstheme="majorBidi"/>
          <w:szCs w:val="22"/>
        </w:rPr>
        <w:t>C-raclopride, een D</w:t>
      </w:r>
      <w:r w:rsidRPr="00514E6B">
        <w:rPr>
          <w:rFonts w:asciiTheme="majorBidi" w:hAnsiTheme="majorBidi" w:cstheme="majorBidi"/>
          <w:szCs w:val="22"/>
          <w:vertAlign w:val="subscript"/>
        </w:rPr>
        <w:t>2</w:t>
      </w:r>
      <w:r w:rsidRPr="00514E6B">
        <w:rPr>
          <w:rFonts w:asciiTheme="majorBidi" w:hAnsiTheme="majorBidi" w:cstheme="majorBidi"/>
          <w:szCs w:val="22"/>
        </w:rPr>
        <w:t>/D</w:t>
      </w:r>
      <w:r w:rsidRPr="00514E6B">
        <w:rPr>
          <w:rFonts w:asciiTheme="majorBidi" w:hAnsiTheme="majorBidi" w:cstheme="majorBidi"/>
          <w:szCs w:val="22"/>
          <w:vertAlign w:val="subscript"/>
        </w:rPr>
        <w:t>3</w:t>
      </w:r>
      <w:r w:rsidRPr="00514E6B">
        <w:rPr>
          <w:rFonts w:asciiTheme="majorBidi" w:hAnsiTheme="majorBidi" w:cstheme="majorBidi"/>
          <w:szCs w:val="22"/>
        </w:rPr>
        <w:t>-receptorligand, aan de nucleus caudatus en het putamen, zoals gedetecteerd met positronemissietomografie.</w:t>
      </w:r>
    </w:p>
    <w:p w14:paraId="5DCAAF58" w14:textId="77777777" w:rsidR="000F1CE1" w:rsidRPr="00514E6B" w:rsidRDefault="000F1CE1" w:rsidP="000F1CE1">
      <w:pPr>
        <w:widowControl w:val="0"/>
        <w:rPr>
          <w:rFonts w:asciiTheme="majorBidi" w:hAnsiTheme="majorBidi" w:cstheme="majorBidi"/>
          <w:szCs w:val="22"/>
        </w:rPr>
      </w:pPr>
    </w:p>
    <w:p w14:paraId="43B5A533" w14:textId="77777777" w:rsidR="000F1CE1" w:rsidRPr="00514E6B" w:rsidRDefault="000F1CE1" w:rsidP="000F1CE1">
      <w:pPr>
        <w:widowControl w:val="0"/>
        <w:rPr>
          <w:rFonts w:asciiTheme="majorBidi" w:hAnsiTheme="majorBidi" w:cstheme="majorBidi"/>
          <w:iCs/>
          <w:szCs w:val="22"/>
          <w:u w:val="single"/>
        </w:rPr>
      </w:pPr>
      <w:r w:rsidRPr="00514E6B">
        <w:rPr>
          <w:rFonts w:asciiTheme="majorBidi" w:hAnsiTheme="majorBidi" w:cstheme="majorBidi"/>
          <w:iCs/>
          <w:szCs w:val="22"/>
          <w:u w:val="single"/>
        </w:rPr>
        <w:t>Klinische werkzaamheid en veiligheid</w:t>
      </w:r>
    </w:p>
    <w:p w14:paraId="2A8F7463" w14:textId="77777777" w:rsidR="000F1CE1" w:rsidRPr="00514E6B" w:rsidRDefault="000F1CE1" w:rsidP="000F1CE1">
      <w:pPr>
        <w:widowControl w:val="0"/>
        <w:rPr>
          <w:rFonts w:asciiTheme="majorBidi" w:hAnsiTheme="majorBidi" w:cstheme="majorBidi"/>
          <w:iCs/>
          <w:szCs w:val="22"/>
          <w:u w:val="single"/>
        </w:rPr>
      </w:pPr>
    </w:p>
    <w:p w14:paraId="5C70D227"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iCs/>
          <w:szCs w:val="22"/>
        </w:rPr>
        <w:t>Onderhoudsbehandeling van schizofrenie bij volwassenen</w:t>
      </w:r>
    </w:p>
    <w:p w14:paraId="6F3B1A5A" w14:textId="77216D75"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werkzaamheid van eens in de twee maanden toegediend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rFonts w:asciiTheme="majorBidi" w:hAnsiTheme="majorBidi" w:cstheme="majorBidi"/>
          <w:szCs w:val="22"/>
        </w:rPr>
        <w:t xml:space="preserve">960 mg </w:t>
      </w:r>
      <w:r w:rsidRPr="00514E6B">
        <w:rPr>
          <w:rFonts w:asciiTheme="majorBidi" w:hAnsiTheme="majorBidi" w:cstheme="majorBidi"/>
          <w:szCs w:val="22"/>
        </w:rPr>
        <w:t xml:space="preserve">werd ten dele vastgesteld op basis van farmacokinetische overbrugging door middel van een open-label, gerandomiseerd multicentrisch onderzoek met meerdere doses en parallelle groepen. Uit het onderzoek bleek dat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vergelijkbare concentraties aripiprazol, en daarmee vergelijkbare effectiviteit, biedt als Abilify Maintena 400 mg over het doseringsinterval (zie rubriek 5.2).</w:t>
      </w:r>
    </w:p>
    <w:p w14:paraId="496ED605" w14:textId="77777777" w:rsidR="000F1CE1" w:rsidRPr="00514E6B" w:rsidRDefault="000F1CE1" w:rsidP="000F1CE1">
      <w:pPr>
        <w:widowControl w:val="0"/>
        <w:rPr>
          <w:rFonts w:asciiTheme="majorBidi" w:hAnsiTheme="majorBidi" w:cstheme="majorBidi"/>
          <w:szCs w:val="22"/>
        </w:rPr>
      </w:pPr>
    </w:p>
    <w:p w14:paraId="3C156A3D" w14:textId="02AB9B30"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w:t>
      </w:r>
      <w:r w:rsidR="009D15BF">
        <w:rPr>
          <w:rFonts w:asciiTheme="majorBidi" w:hAnsiTheme="majorBidi" w:cstheme="majorBidi"/>
          <w:szCs w:val="22"/>
        </w:rPr>
        <w:t>gelijkenis</w:t>
      </w:r>
      <w:r w:rsidRPr="00514E6B">
        <w:rPr>
          <w:rFonts w:asciiTheme="majorBidi" w:hAnsiTheme="majorBidi" w:cstheme="majorBidi"/>
          <w:szCs w:val="22"/>
        </w:rPr>
        <w:t xml:space="preserve"> van de plasmaconcentraties van aripiprazol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en Abilify Maintena 400 mg wordt getoond in tabel 2.</w:t>
      </w:r>
    </w:p>
    <w:p w14:paraId="1C9979A2" w14:textId="77777777" w:rsidR="000F1CE1" w:rsidRPr="00514E6B" w:rsidRDefault="000F1CE1" w:rsidP="000F1CE1">
      <w:pPr>
        <w:widowControl w:val="0"/>
        <w:rPr>
          <w:rFonts w:asciiTheme="majorBidi" w:hAnsiTheme="majorBidi" w:cstheme="majorBidi"/>
          <w:szCs w:val="22"/>
        </w:rPr>
      </w:pPr>
    </w:p>
    <w:p w14:paraId="46DBFCAA" w14:textId="39A59ADF" w:rsidR="000F1CE1" w:rsidRPr="00514E6B" w:rsidRDefault="000F1CE1" w:rsidP="000F1CE1">
      <w:pPr>
        <w:keepNext/>
        <w:keepLines/>
        <w:ind w:left="1134" w:hanging="1134"/>
        <w:rPr>
          <w:rFonts w:asciiTheme="majorBidi" w:hAnsiTheme="majorBidi" w:cstheme="majorBidi"/>
          <w:b/>
          <w:bCs/>
          <w:color w:val="000000"/>
          <w:szCs w:val="22"/>
        </w:rPr>
      </w:pPr>
      <w:r w:rsidRPr="00514E6B">
        <w:rPr>
          <w:rFonts w:asciiTheme="majorBidi" w:hAnsiTheme="majorBidi" w:cstheme="majorBidi"/>
          <w:b/>
          <w:bCs/>
          <w:color w:val="000000"/>
          <w:szCs w:val="22"/>
        </w:rPr>
        <w:t>Tabel 2:</w:t>
      </w:r>
      <w:r w:rsidRPr="00514E6B">
        <w:rPr>
          <w:rStyle w:val="Emphasis"/>
          <w:rFonts w:asciiTheme="majorBidi" w:hAnsiTheme="majorBidi" w:cstheme="majorBidi"/>
          <w:color w:val="000000"/>
          <w:szCs w:val="22"/>
        </w:rPr>
        <w:t xml:space="preserve"> </w:t>
      </w:r>
      <w:r w:rsidRPr="00514E6B">
        <w:rPr>
          <w:rStyle w:val="Emphasis"/>
          <w:rFonts w:asciiTheme="majorBidi" w:hAnsiTheme="majorBidi" w:cstheme="majorBidi"/>
          <w:color w:val="000000"/>
          <w:szCs w:val="22"/>
        </w:rPr>
        <w:tab/>
      </w:r>
      <w:r w:rsidRPr="00514E6B">
        <w:rPr>
          <w:rFonts w:asciiTheme="majorBidi" w:hAnsiTheme="majorBidi" w:cstheme="majorBidi"/>
          <w:b/>
          <w:bCs/>
          <w:color w:val="000000"/>
          <w:szCs w:val="22"/>
        </w:rPr>
        <w:t xml:space="preserve">Geometrisch gemiddelde ratio en betrouwbaarheidsinterval (BI) na de vierde toediening van </w:t>
      </w:r>
      <w:r w:rsidR="00F454C9" w:rsidRPr="00514E6B">
        <w:rPr>
          <w:rFonts w:asciiTheme="majorBidi" w:hAnsiTheme="majorBidi" w:cstheme="majorBidi"/>
          <w:b/>
          <w:bCs/>
          <w:color w:val="000000"/>
          <w:szCs w:val="22"/>
        </w:rPr>
        <w:t>Abilify Maintena</w:t>
      </w:r>
      <w:r w:rsidRPr="00514E6B">
        <w:rPr>
          <w:rFonts w:asciiTheme="majorBidi" w:hAnsiTheme="majorBidi" w:cstheme="majorBidi"/>
          <w:b/>
          <w:bCs/>
          <w:color w:val="000000"/>
          <w:szCs w:val="22"/>
        </w:rPr>
        <w:t xml:space="preserve"> 960 mg of de zevende en achtste toediening van Abilify Maintena 400 mg in het open-label onderzoek</w:t>
      </w:r>
    </w:p>
    <w:p w14:paraId="0078E42C" w14:textId="77777777" w:rsidR="000F1CE1" w:rsidRPr="00514E6B" w:rsidRDefault="000F1CE1" w:rsidP="000F1CE1">
      <w:pPr>
        <w:keepNext/>
        <w:keepLines/>
        <w:ind w:left="1134" w:hanging="1134"/>
        <w:rPr>
          <w:rStyle w:val="Emphasis"/>
          <w:rFonts w:asciiTheme="majorBidi" w:hAnsiTheme="majorBidi" w:cstheme="majorBidi"/>
          <w:i w:val="0"/>
          <w:iCs/>
          <w:color w:val="000000"/>
          <w:szCs w:val="22"/>
        </w:rPr>
      </w:pPr>
    </w:p>
    <w:tbl>
      <w:tblPr>
        <w:tblStyle w:val="TableGrid"/>
        <w:tblW w:w="5000" w:type="pct"/>
        <w:tblLook w:val="04A0" w:firstRow="1" w:lastRow="0" w:firstColumn="1" w:lastColumn="0" w:noHBand="0" w:noVBand="1"/>
      </w:tblPr>
      <w:tblGrid>
        <w:gridCol w:w="1414"/>
        <w:gridCol w:w="6034"/>
        <w:gridCol w:w="1613"/>
      </w:tblGrid>
      <w:tr w:rsidR="000F1CE1" w:rsidRPr="00514E6B" w14:paraId="5737A7B9" w14:textId="77777777" w:rsidTr="00E9164C">
        <w:trPr>
          <w:trHeight w:val="255"/>
          <w:tblHeader/>
        </w:trPr>
        <w:tc>
          <w:tcPr>
            <w:tcW w:w="0" w:type="auto"/>
            <w:vMerge w:val="restart"/>
            <w:vAlign w:val="bottom"/>
          </w:tcPr>
          <w:p w14:paraId="38D61A5E" w14:textId="77777777" w:rsidR="000F1CE1" w:rsidRPr="00514E6B" w:rsidRDefault="000F1CE1" w:rsidP="00E9164C">
            <w:pPr>
              <w:spacing w:after="0" w:line="240" w:lineRule="auto"/>
              <w:ind w:left="880" w:hanging="880"/>
              <w:jc w:val="center"/>
              <w:rPr>
                <w:rFonts w:asciiTheme="majorBidi" w:hAnsiTheme="majorBidi" w:cstheme="majorBidi"/>
                <w:b/>
                <w:bCs/>
                <w:color w:val="000000"/>
                <w:szCs w:val="22"/>
              </w:rPr>
            </w:pPr>
            <w:r w:rsidRPr="00514E6B">
              <w:rPr>
                <w:rFonts w:asciiTheme="majorBidi" w:hAnsiTheme="majorBidi" w:cstheme="majorBidi"/>
                <w:b/>
                <w:bCs/>
                <w:color w:val="000000"/>
                <w:szCs w:val="22"/>
              </w:rPr>
              <w:t>Parameter</w:t>
            </w:r>
          </w:p>
          <w:p w14:paraId="08BE4C57" w14:textId="77777777" w:rsidR="000F1CE1" w:rsidRPr="00514E6B" w:rsidRDefault="000F1CE1" w:rsidP="00E9164C">
            <w:pPr>
              <w:spacing w:after="0" w:line="240" w:lineRule="auto"/>
              <w:ind w:left="880" w:hanging="880"/>
              <w:jc w:val="center"/>
              <w:rPr>
                <w:rStyle w:val="Emphasis"/>
                <w:rFonts w:asciiTheme="majorBidi" w:hAnsiTheme="majorBidi" w:cstheme="majorBidi"/>
                <w:b/>
                <w:bCs/>
                <w:i w:val="0"/>
                <w:iCs/>
                <w:color w:val="000000"/>
                <w:szCs w:val="22"/>
              </w:rPr>
            </w:pPr>
          </w:p>
        </w:tc>
        <w:tc>
          <w:tcPr>
            <w:tcW w:w="0" w:type="auto"/>
            <w:vMerge w:val="restart"/>
            <w:vAlign w:val="bottom"/>
          </w:tcPr>
          <w:p w14:paraId="0783496D" w14:textId="77777777" w:rsidR="000F1CE1" w:rsidRPr="002C03DA" w:rsidRDefault="000F1CE1" w:rsidP="00E9164C">
            <w:pPr>
              <w:spacing w:after="0" w:line="240" w:lineRule="auto"/>
              <w:ind w:left="-16"/>
              <w:jc w:val="center"/>
              <w:rPr>
                <w:rFonts w:asciiTheme="majorBidi" w:hAnsiTheme="majorBidi" w:cstheme="majorBidi"/>
                <w:b/>
                <w:bCs/>
                <w:color w:val="000000"/>
                <w:szCs w:val="22"/>
                <w:lang w:val="en-US"/>
              </w:rPr>
            </w:pPr>
            <w:r w:rsidRPr="002C03DA">
              <w:rPr>
                <w:rFonts w:asciiTheme="majorBidi" w:hAnsiTheme="majorBidi" w:cstheme="majorBidi"/>
                <w:b/>
                <w:bCs/>
                <w:color w:val="000000"/>
                <w:szCs w:val="22"/>
                <w:lang w:val="en-US"/>
              </w:rPr>
              <w:t>Ratio</w:t>
            </w:r>
          </w:p>
          <w:p w14:paraId="52A48754" w14:textId="44FA18CC" w:rsidR="000F1CE1" w:rsidRPr="002C03DA" w:rsidRDefault="000F1CE1" w:rsidP="00E9164C">
            <w:pPr>
              <w:spacing w:after="0" w:line="240" w:lineRule="auto"/>
              <w:ind w:left="-16"/>
              <w:jc w:val="center"/>
              <w:rPr>
                <w:rStyle w:val="Emphasis"/>
                <w:rFonts w:asciiTheme="majorBidi" w:hAnsiTheme="majorBidi" w:cstheme="majorBidi"/>
                <w:b/>
                <w:bCs/>
                <w:i w:val="0"/>
                <w:iCs/>
                <w:color w:val="000000"/>
                <w:szCs w:val="22"/>
                <w:lang w:val="en-US"/>
              </w:rPr>
            </w:pPr>
            <w:r w:rsidRPr="002C03DA">
              <w:rPr>
                <w:rFonts w:asciiTheme="majorBidi" w:hAnsiTheme="majorBidi" w:cstheme="majorBidi"/>
                <w:b/>
                <w:bCs/>
                <w:color w:val="000000"/>
                <w:szCs w:val="22"/>
                <w:lang w:val="en-US"/>
              </w:rPr>
              <w:t>(</w:t>
            </w:r>
            <w:r w:rsidR="00F454C9" w:rsidRPr="002C03DA">
              <w:rPr>
                <w:rFonts w:asciiTheme="majorBidi" w:hAnsiTheme="majorBidi" w:cstheme="majorBidi"/>
                <w:b/>
                <w:bCs/>
                <w:color w:val="000000"/>
                <w:szCs w:val="22"/>
                <w:lang w:val="en-US"/>
              </w:rPr>
              <w:t>Abilify Maintena</w:t>
            </w:r>
            <w:r w:rsidRPr="002C03DA">
              <w:rPr>
                <w:rFonts w:asciiTheme="majorBidi" w:hAnsiTheme="majorBidi" w:cstheme="majorBidi"/>
                <w:b/>
                <w:bCs/>
                <w:color w:val="000000"/>
                <w:szCs w:val="22"/>
                <w:lang w:val="en-US"/>
              </w:rPr>
              <w:t xml:space="preserve"> 960 mg/Abilify Maintena 400 mg)</w:t>
            </w:r>
          </w:p>
        </w:tc>
        <w:tc>
          <w:tcPr>
            <w:tcW w:w="0" w:type="auto"/>
            <w:vMerge w:val="restart"/>
            <w:vAlign w:val="bottom"/>
          </w:tcPr>
          <w:p w14:paraId="0CE88C38" w14:textId="77777777" w:rsidR="000F1CE1" w:rsidRPr="00514E6B" w:rsidRDefault="000F1CE1" w:rsidP="00E9164C">
            <w:pPr>
              <w:spacing w:after="0" w:line="240" w:lineRule="auto"/>
              <w:ind w:left="880" w:hanging="880"/>
              <w:jc w:val="center"/>
              <w:rPr>
                <w:rFonts w:asciiTheme="majorBidi" w:hAnsiTheme="majorBidi" w:cstheme="majorBidi"/>
                <w:b/>
                <w:bCs/>
                <w:color w:val="000000"/>
                <w:szCs w:val="22"/>
              </w:rPr>
            </w:pPr>
            <w:r w:rsidRPr="00514E6B">
              <w:rPr>
                <w:rFonts w:asciiTheme="majorBidi" w:hAnsiTheme="majorBidi" w:cstheme="majorBidi"/>
                <w:b/>
                <w:bCs/>
                <w:color w:val="000000"/>
                <w:szCs w:val="22"/>
              </w:rPr>
              <w:t>90 %</w:t>
            </w:r>
            <w:r w:rsidRPr="00514E6B">
              <w:rPr>
                <w:rFonts w:asciiTheme="majorBidi" w:hAnsiTheme="majorBidi" w:cstheme="majorBidi"/>
                <w:b/>
                <w:bCs/>
                <w:color w:val="000000"/>
                <w:szCs w:val="22"/>
              </w:rPr>
              <w:noBreakHyphen/>
              <w:t>BI</w:t>
            </w:r>
          </w:p>
          <w:p w14:paraId="5057E6A2" w14:textId="77777777" w:rsidR="000F1CE1" w:rsidRPr="00514E6B" w:rsidRDefault="000F1CE1" w:rsidP="00E9164C">
            <w:pPr>
              <w:spacing w:after="0" w:line="240" w:lineRule="auto"/>
              <w:ind w:left="880" w:hanging="880"/>
              <w:jc w:val="center"/>
              <w:rPr>
                <w:rStyle w:val="Emphasis"/>
                <w:rFonts w:asciiTheme="majorBidi" w:hAnsiTheme="majorBidi" w:cstheme="majorBidi"/>
                <w:b/>
                <w:bCs/>
                <w:i w:val="0"/>
                <w:iCs/>
                <w:color w:val="000000"/>
                <w:szCs w:val="22"/>
              </w:rPr>
            </w:pPr>
          </w:p>
        </w:tc>
      </w:tr>
      <w:tr w:rsidR="000F1CE1" w:rsidRPr="00514E6B" w14:paraId="1A44E6E3" w14:textId="77777777" w:rsidTr="00E9164C">
        <w:trPr>
          <w:trHeight w:val="255"/>
        </w:trPr>
        <w:tc>
          <w:tcPr>
            <w:tcW w:w="0" w:type="auto"/>
            <w:vMerge/>
          </w:tcPr>
          <w:p w14:paraId="0D2A3A01" w14:textId="77777777" w:rsidR="000F1CE1" w:rsidRPr="00514E6B" w:rsidRDefault="000F1CE1" w:rsidP="00E9164C">
            <w:pPr>
              <w:spacing w:after="0" w:line="240" w:lineRule="auto"/>
              <w:jc w:val="center"/>
              <w:rPr>
                <w:rFonts w:asciiTheme="majorBidi" w:hAnsiTheme="majorBidi" w:cstheme="majorBidi"/>
                <w:szCs w:val="22"/>
              </w:rPr>
            </w:pPr>
          </w:p>
        </w:tc>
        <w:tc>
          <w:tcPr>
            <w:tcW w:w="0" w:type="auto"/>
            <w:vMerge/>
          </w:tcPr>
          <w:p w14:paraId="27FFEB04" w14:textId="77777777" w:rsidR="000F1CE1" w:rsidRPr="00514E6B" w:rsidRDefault="000F1CE1" w:rsidP="00E9164C">
            <w:pPr>
              <w:spacing w:after="0" w:line="240" w:lineRule="auto"/>
              <w:jc w:val="center"/>
              <w:rPr>
                <w:rFonts w:asciiTheme="majorBidi" w:hAnsiTheme="majorBidi" w:cstheme="majorBidi"/>
                <w:szCs w:val="22"/>
              </w:rPr>
            </w:pPr>
          </w:p>
        </w:tc>
        <w:tc>
          <w:tcPr>
            <w:tcW w:w="0" w:type="auto"/>
            <w:vMerge/>
          </w:tcPr>
          <w:p w14:paraId="1FE7CA34" w14:textId="77777777" w:rsidR="000F1CE1" w:rsidRPr="00514E6B" w:rsidRDefault="000F1CE1" w:rsidP="00E9164C">
            <w:pPr>
              <w:spacing w:after="0" w:line="240" w:lineRule="auto"/>
              <w:jc w:val="center"/>
              <w:rPr>
                <w:rFonts w:asciiTheme="majorBidi" w:hAnsiTheme="majorBidi" w:cstheme="majorBidi"/>
                <w:szCs w:val="22"/>
              </w:rPr>
            </w:pPr>
          </w:p>
        </w:tc>
      </w:tr>
      <w:tr w:rsidR="000F1CE1" w:rsidRPr="00514E6B" w14:paraId="143E7E8C" w14:textId="77777777" w:rsidTr="00E9164C">
        <w:tc>
          <w:tcPr>
            <w:tcW w:w="0" w:type="auto"/>
            <w:vAlign w:val="center"/>
          </w:tcPr>
          <w:p w14:paraId="605A5C91"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AUC</w:t>
            </w:r>
            <w:r w:rsidRPr="00514E6B">
              <w:rPr>
                <w:rFonts w:asciiTheme="majorBidi" w:hAnsiTheme="majorBidi" w:cstheme="majorBidi"/>
                <w:color w:val="000000"/>
                <w:szCs w:val="22"/>
                <w:vertAlign w:val="subscript"/>
              </w:rPr>
              <w:t>0-56</w:t>
            </w:r>
            <w:r w:rsidRPr="00514E6B">
              <w:rPr>
                <w:rFonts w:asciiTheme="majorBidi" w:hAnsiTheme="majorBidi" w:cstheme="majorBidi"/>
                <w:color w:val="000000"/>
                <w:szCs w:val="22"/>
                <w:vertAlign w:val="superscript"/>
              </w:rPr>
              <w:t>a</w:t>
            </w:r>
          </w:p>
        </w:tc>
        <w:tc>
          <w:tcPr>
            <w:tcW w:w="0" w:type="auto"/>
            <w:vAlign w:val="center"/>
          </w:tcPr>
          <w:p w14:paraId="059E192C"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1,006</w:t>
            </w:r>
            <w:r w:rsidRPr="00514E6B">
              <w:rPr>
                <w:rFonts w:asciiTheme="majorBidi" w:hAnsiTheme="majorBidi" w:cstheme="majorBidi"/>
                <w:color w:val="000000"/>
                <w:szCs w:val="22"/>
                <w:vertAlign w:val="superscript"/>
              </w:rPr>
              <w:t>c</w:t>
            </w:r>
          </w:p>
        </w:tc>
        <w:tc>
          <w:tcPr>
            <w:tcW w:w="0" w:type="auto"/>
            <w:vAlign w:val="center"/>
          </w:tcPr>
          <w:p w14:paraId="1D384F14"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0,851 - 1,190</w:t>
            </w:r>
          </w:p>
        </w:tc>
      </w:tr>
      <w:tr w:rsidR="000F1CE1" w:rsidRPr="00514E6B" w14:paraId="3AEB4807" w14:textId="77777777" w:rsidTr="00E9164C">
        <w:tc>
          <w:tcPr>
            <w:tcW w:w="0" w:type="auto"/>
            <w:tcBorders>
              <w:bottom w:val="single" w:sz="4" w:space="0" w:color="auto"/>
            </w:tcBorders>
            <w:vAlign w:val="center"/>
          </w:tcPr>
          <w:p w14:paraId="3C8970E4"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C</w:t>
            </w:r>
            <w:r w:rsidRPr="00514E6B">
              <w:rPr>
                <w:rFonts w:asciiTheme="majorBidi" w:hAnsiTheme="majorBidi" w:cstheme="majorBidi"/>
                <w:color w:val="000000"/>
                <w:szCs w:val="22"/>
                <w:vertAlign w:val="subscript"/>
              </w:rPr>
              <w:t>56</w:t>
            </w:r>
            <w:r w:rsidRPr="00514E6B">
              <w:rPr>
                <w:rFonts w:asciiTheme="majorBidi" w:hAnsiTheme="majorBidi" w:cstheme="majorBidi"/>
                <w:color w:val="000000"/>
                <w:szCs w:val="22"/>
              </w:rPr>
              <w:t>/C</w:t>
            </w:r>
            <w:r w:rsidRPr="00514E6B">
              <w:rPr>
                <w:rFonts w:asciiTheme="majorBidi" w:hAnsiTheme="majorBidi" w:cstheme="majorBidi"/>
                <w:color w:val="000000"/>
                <w:szCs w:val="22"/>
                <w:vertAlign w:val="subscript"/>
              </w:rPr>
              <w:t>28</w:t>
            </w:r>
            <w:r w:rsidRPr="00514E6B">
              <w:rPr>
                <w:rFonts w:asciiTheme="majorBidi" w:hAnsiTheme="majorBidi" w:cstheme="majorBidi"/>
                <w:color w:val="000000"/>
                <w:szCs w:val="22"/>
                <w:vertAlign w:val="superscript"/>
              </w:rPr>
              <w:t>b</w:t>
            </w:r>
          </w:p>
        </w:tc>
        <w:tc>
          <w:tcPr>
            <w:tcW w:w="0" w:type="auto"/>
            <w:tcBorders>
              <w:bottom w:val="single" w:sz="4" w:space="0" w:color="auto"/>
            </w:tcBorders>
            <w:vAlign w:val="center"/>
          </w:tcPr>
          <w:p w14:paraId="7FBC9EDC"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1,011</w:t>
            </w:r>
            <w:r w:rsidRPr="00514E6B">
              <w:rPr>
                <w:rFonts w:asciiTheme="majorBidi" w:hAnsiTheme="majorBidi" w:cstheme="majorBidi"/>
                <w:color w:val="000000"/>
                <w:szCs w:val="22"/>
                <w:vertAlign w:val="superscript"/>
              </w:rPr>
              <w:t>d</w:t>
            </w:r>
          </w:p>
        </w:tc>
        <w:tc>
          <w:tcPr>
            <w:tcW w:w="0" w:type="auto"/>
            <w:tcBorders>
              <w:bottom w:val="single" w:sz="4" w:space="0" w:color="auto"/>
            </w:tcBorders>
            <w:vAlign w:val="center"/>
          </w:tcPr>
          <w:p w14:paraId="02275B6E"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0,893 - 1,145</w:t>
            </w:r>
          </w:p>
        </w:tc>
      </w:tr>
      <w:tr w:rsidR="000F1CE1" w:rsidRPr="00514E6B" w14:paraId="755E03CC" w14:textId="77777777" w:rsidTr="00E9164C">
        <w:tc>
          <w:tcPr>
            <w:tcW w:w="0" w:type="auto"/>
            <w:tcBorders>
              <w:bottom w:val="single" w:sz="4" w:space="0" w:color="auto"/>
            </w:tcBorders>
            <w:vAlign w:val="center"/>
          </w:tcPr>
          <w:p w14:paraId="6F370FCE"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szCs w:val="22"/>
              </w:rPr>
              <w:t>C</w:t>
            </w:r>
            <w:r w:rsidRPr="00514E6B">
              <w:rPr>
                <w:rFonts w:asciiTheme="majorBidi" w:hAnsiTheme="majorBidi" w:cstheme="majorBidi"/>
                <w:szCs w:val="22"/>
                <w:vertAlign w:val="subscript"/>
              </w:rPr>
              <w:t>max</w:t>
            </w:r>
            <w:r w:rsidRPr="00514E6B">
              <w:rPr>
                <w:rFonts w:asciiTheme="majorBidi" w:hAnsiTheme="majorBidi" w:cstheme="majorBidi"/>
                <w:szCs w:val="22"/>
                <w:vertAlign w:val="superscript"/>
              </w:rPr>
              <w:t>b</w:t>
            </w:r>
          </w:p>
        </w:tc>
        <w:tc>
          <w:tcPr>
            <w:tcW w:w="0" w:type="auto"/>
            <w:tcBorders>
              <w:bottom w:val="single" w:sz="4" w:space="0" w:color="auto"/>
            </w:tcBorders>
            <w:vAlign w:val="center"/>
          </w:tcPr>
          <w:p w14:paraId="2E664BD2"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szCs w:val="22"/>
              </w:rPr>
              <w:t>1,071</w:t>
            </w:r>
            <w:r w:rsidRPr="00514E6B">
              <w:rPr>
                <w:rFonts w:asciiTheme="majorBidi" w:hAnsiTheme="majorBidi" w:cstheme="majorBidi"/>
                <w:szCs w:val="22"/>
                <w:vertAlign w:val="superscript"/>
              </w:rPr>
              <w:t>c</w:t>
            </w:r>
          </w:p>
        </w:tc>
        <w:tc>
          <w:tcPr>
            <w:tcW w:w="0" w:type="auto"/>
            <w:tcBorders>
              <w:bottom w:val="single" w:sz="4" w:space="0" w:color="auto"/>
            </w:tcBorders>
            <w:vAlign w:val="center"/>
          </w:tcPr>
          <w:p w14:paraId="2577860A" w14:textId="77777777" w:rsidR="000F1CE1" w:rsidRPr="00514E6B" w:rsidRDefault="000F1CE1" w:rsidP="00E9164C">
            <w:pPr>
              <w:spacing w:after="0" w:line="240" w:lineRule="auto"/>
              <w:jc w:val="center"/>
              <w:rPr>
                <w:rStyle w:val="Emphasis"/>
                <w:rFonts w:asciiTheme="majorBidi" w:hAnsiTheme="majorBidi" w:cstheme="majorBidi"/>
                <w:i w:val="0"/>
                <w:iCs/>
                <w:color w:val="000000"/>
                <w:szCs w:val="22"/>
              </w:rPr>
            </w:pPr>
            <w:r w:rsidRPr="00514E6B">
              <w:rPr>
                <w:rFonts w:asciiTheme="majorBidi" w:hAnsiTheme="majorBidi" w:cstheme="majorBidi"/>
                <w:szCs w:val="22"/>
              </w:rPr>
              <w:t>0,903 - 1,270</w:t>
            </w:r>
          </w:p>
        </w:tc>
      </w:tr>
    </w:tbl>
    <w:p w14:paraId="32C4A4F8" w14:textId="217AA11B" w:rsidR="000F1CE1" w:rsidRPr="00F52347" w:rsidRDefault="000F1CE1" w:rsidP="000F1CE1">
      <w:pPr>
        <w:pStyle w:val="TableNoteInfo"/>
        <w:tabs>
          <w:tab w:val="clear" w:pos="216"/>
        </w:tabs>
        <w:ind w:left="284" w:hanging="284"/>
        <w:rPr>
          <w:rStyle w:val="Emphasis"/>
          <w:rFonts w:asciiTheme="majorBidi" w:hAnsiTheme="majorBidi" w:cstheme="majorBidi"/>
          <w:i w:val="0"/>
          <w:iCs/>
          <w:color w:val="000000"/>
        </w:rPr>
      </w:pPr>
      <w:r w:rsidRPr="00F52347">
        <w:rPr>
          <w:rFonts w:asciiTheme="majorBidi" w:hAnsiTheme="majorBidi" w:cstheme="majorBidi"/>
          <w:color w:val="000000"/>
          <w:vertAlign w:val="superscript"/>
        </w:rPr>
        <w:t>a</w:t>
      </w:r>
      <w:r w:rsidRPr="00F52347">
        <w:rPr>
          <w:rFonts w:asciiTheme="majorBidi" w:hAnsiTheme="majorBidi" w:cstheme="majorBidi"/>
          <w:color w:val="000000"/>
          <w:vertAlign w:val="superscript"/>
        </w:rPr>
        <w:tab/>
      </w:r>
      <w:r w:rsidRPr="00F52347">
        <w:rPr>
          <w:rFonts w:asciiTheme="majorBidi" w:hAnsiTheme="majorBidi" w:cstheme="majorBidi"/>
          <w:color w:val="000000"/>
        </w:rPr>
        <w:t>AUC</w:t>
      </w:r>
      <w:r w:rsidRPr="00F52347">
        <w:rPr>
          <w:rFonts w:asciiTheme="majorBidi" w:hAnsiTheme="majorBidi" w:cstheme="majorBidi"/>
          <w:color w:val="000000"/>
          <w:vertAlign w:val="subscript"/>
        </w:rPr>
        <w:t>0-56</w:t>
      </w:r>
      <w:r w:rsidRPr="00F52347">
        <w:rPr>
          <w:rFonts w:asciiTheme="majorBidi" w:hAnsiTheme="majorBidi" w:cstheme="majorBidi"/>
          <w:color w:val="000000"/>
        </w:rPr>
        <w:t xml:space="preserve"> na de vierde toediening van </w:t>
      </w:r>
      <w:r w:rsidR="00F454C9" w:rsidRPr="00F52347">
        <w:rPr>
          <w:rFonts w:asciiTheme="majorBidi" w:hAnsiTheme="majorBidi" w:cstheme="majorBidi"/>
          <w:color w:val="000000"/>
        </w:rPr>
        <w:t>Abilify Maintena</w:t>
      </w:r>
      <w:r w:rsidRPr="00F52347">
        <w:rPr>
          <w:rFonts w:asciiTheme="majorBidi" w:hAnsiTheme="majorBidi" w:cstheme="majorBidi"/>
          <w:color w:val="000000"/>
        </w:rPr>
        <w:t xml:space="preserve"> 960 mg of de som van AUC</w:t>
      </w:r>
      <w:r w:rsidRPr="00F52347">
        <w:rPr>
          <w:rFonts w:asciiTheme="majorBidi" w:hAnsiTheme="majorBidi" w:cstheme="majorBidi"/>
          <w:color w:val="000000"/>
          <w:vertAlign w:val="subscript"/>
        </w:rPr>
        <w:t>0-28</w:t>
      </w:r>
      <w:r w:rsidRPr="00F52347">
        <w:rPr>
          <w:rFonts w:asciiTheme="majorBidi" w:hAnsiTheme="majorBidi" w:cstheme="majorBidi"/>
          <w:color w:val="000000"/>
        </w:rPr>
        <w:t xml:space="preserve"> na de zevende en achtste toediening van Abilify Maintena 400 mg.</w:t>
      </w:r>
    </w:p>
    <w:p w14:paraId="3CF97B50" w14:textId="5E9E0354" w:rsidR="000F1CE1" w:rsidRPr="00F52347" w:rsidRDefault="000F1CE1" w:rsidP="000F1CE1">
      <w:pPr>
        <w:pStyle w:val="TableNoteInfo"/>
        <w:tabs>
          <w:tab w:val="clear" w:pos="216"/>
        </w:tabs>
        <w:ind w:left="284" w:hanging="284"/>
        <w:rPr>
          <w:rStyle w:val="Emphasis"/>
          <w:rFonts w:asciiTheme="majorBidi" w:hAnsiTheme="majorBidi" w:cstheme="majorBidi"/>
          <w:i w:val="0"/>
          <w:iCs/>
          <w:color w:val="000000"/>
        </w:rPr>
      </w:pPr>
      <w:r w:rsidRPr="00F52347">
        <w:rPr>
          <w:rFonts w:asciiTheme="majorBidi" w:hAnsiTheme="majorBidi" w:cstheme="majorBidi"/>
          <w:color w:val="000000"/>
          <w:vertAlign w:val="superscript"/>
        </w:rPr>
        <w:t>b</w:t>
      </w:r>
      <w:r w:rsidRPr="00F52347">
        <w:rPr>
          <w:rFonts w:asciiTheme="majorBidi" w:hAnsiTheme="majorBidi" w:cstheme="majorBidi"/>
          <w:color w:val="000000"/>
          <w:vertAlign w:val="superscript"/>
        </w:rPr>
        <w:tab/>
      </w:r>
      <w:r w:rsidRPr="00F52347">
        <w:rPr>
          <w:rFonts w:asciiTheme="majorBidi" w:hAnsiTheme="majorBidi" w:cstheme="majorBidi"/>
          <w:color w:val="000000"/>
        </w:rPr>
        <w:t xml:space="preserve">Plasmaconcentraties van aripiprazol na de vierde toediening van </w:t>
      </w:r>
      <w:r w:rsidR="00F454C9" w:rsidRPr="00F52347">
        <w:rPr>
          <w:rFonts w:asciiTheme="majorBidi" w:hAnsiTheme="majorBidi" w:cstheme="majorBidi"/>
          <w:color w:val="000000"/>
        </w:rPr>
        <w:t>Abilify Maintena</w:t>
      </w:r>
      <w:r w:rsidRPr="00F52347">
        <w:rPr>
          <w:rFonts w:asciiTheme="majorBidi" w:hAnsiTheme="majorBidi" w:cstheme="majorBidi"/>
          <w:color w:val="000000"/>
        </w:rPr>
        <w:t xml:space="preserve"> 960 mg (C</w:t>
      </w:r>
      <w:r w:rsidRPr="00F52347">
        <w:rPr>
          <w:rFonts w:asciiTheme="majorBidi" w:hAnsiTheme="majorBidi" w:cstheme="majorBidi"/>
          <w:color w:val="000000"/>
          <w:vertAlign w:val="subscript"/>
        </w:rPr>
        <w:t>56</w:t>
      </w:r>
      <w:r w:rsidRPr="00F52347">
        <w:rPr>
          <w:rFonts w:asciiTheme="majorBidi" w:hAnsiTheme="majorBidi" w:cstheme="majorBidi"/>
          <w:color w:val="000000"/>
        </w:rPr>
        <w:t>) of de achtste toediening van Abilify Maintena 400 mg (C</w:t>
      </w:r>
      <w:r w:rsidRPr="00F52347">
        <w:rPr>
          <w:rFonts w:asciiTheme="majorBidi" w:hAnsiTheme="majorBidi" w:cstheme="majorBidi"/>
          <w:color w:val="000000"/>
          <w:vertAlign w:val="subscript"/>
        </w:rPr>
        <w:t>28</w:t>
      </w:r>
      <w:r w:rsidRPr="00F52347">
        <w:rPr>
          <w:rFonts w:asciiTheme="majorBidi" w:hAnsiTheme="majorBidi" w:cstheme="majorBidi"/>
          <w:color w:val="000000"/>
        </w:rPr>
        <w:t>).</w:t>
      </w:r>
    </w:p>
    <w:p w14:paraId="49FC6EE6" w14:textId="4BA7D7CE" w:rsidR="000F1CE1" w:rsidRPr="00F52347" w:rsidRDefault="000F1CE1" w:rsidP="000F1CE1">
      <w:pPr>
        <w:pStyle w:val="TableNoteInfo"/>
        <w:tabs>
          <w:tab w:val="clear" w:pos="216"/>
        </w:tabs>
        <w:ind w:left="284" w:hanging="284"/>
        <w:rPr>
          <w:rStyle w:val="Emphasis"/>
          <w:rFonts w:asciiTheme="majorBidi" w:hAnsiTheme="majorBidi" w:cstheme="majorBidi"/>
          <w:i w:val="0"/>
          <w:iCs/>
          <w:color w:val="000000"/>
          <w:lang w:val="en-US"/>
        </w:rPr>
      </w:pPr>
      <w:r w:rsidRPr="00F52347">
        <w:rPr>
          <w:rFonts w:asciiTheme="majorBidi" w:hAnsiTheme="majorBidi" w:cstheme="majorBidi"/>
          <w:color w:val="000000"/>
          <w:vertAlign w:val="superscript"/>
          <w:lang w:val="en-US"/>
        </w:rPr>
        <w:t>c</w:t>
      </w:r>
      <w:r w:rsidRPr="00F52347">
        <w:rPr>
          <w:rFonts w:asciiTheme="majorBidi" w:hAnsiTheme="majorBidi" w:cstheme="majorBidi"/>
          <w:color w:val="000000"/>
          <w:vertAlign w:val="superscript"/>
          <w:lang w:val="en-US"/>
        </w:rPr>
        <w:tab/>
      </w:r>
      <w:r w:rsidR="00F454C9" w:rsidRPr="00F52347">
        <w:rPr>
          <w:rFonts w:asciiTheme="majorBidi" w:hAnsiTheme="majorBidi" w:cstheme="majorBidi"/>
          <w:color w:val="000000"/>
          <w:lang w:val="en-US"/>
        </w:rPr>
        <w:t>Abilify Maintena</w:t>
      </w:r>
      <w:r w:rsidRPr="00F52347">
        <w:rPr>
          <w:rFonts w:asciiTheme="majorBidi" w:hAnsiTheme="majorBidi" w:cstheme="majorBidi"/>
          <w:color w:val="000000"/>
          <w:lang w:val="en-US"/>
        </w:rPr>
        <w:t xml:space="preserve"> 960 mg (n = 34), Abilify Maintena 400</w:t>
      </w:r>
      <w:r w:rsidRPr="00F52347">
        <w:rPr>
          <w:rFonts w:asciiTheme="majorBidi" w:hAnsiTheme="majorBidi" w:cstheme="majorBidi"/>
          <w:lang w:val="en-US"/>
        </w:rPr>
        <w:t> </w:t>
      </w:r>
      <w:r w:rsidRPr="00F52347">
        <w:rPr>
          <w:rFonts w:asciiTheme="majorBidi" w:hAnsiTheme="majorBidi" w:cstheme="majorBidi"/>
          <w:color w:val="000000"/>
          <w:lang w:val="en-US"/>
        </w:rPr>
        <w:t>mg (n = 32)</w:t>
      </w:r>
      <w:r w:rsidR="00E2683A" w:rsidRPr="002C03DA">
        <w:rPr>
          <w:rFonts w:asciiTheme="majorBidi" w:hAnsiTheme="majorBidi" w:cstheme="majorBidi"/>
          <w:color w:val="000000"/>
          <w:lang w:val="en-US"/>
        </w:rPr>
        <w:t>.</w:t>
      </w:r>
    </w:p>
    <w:p w14:paraId="7437484A" w14:textId="19EAB4E1" w:rsidR="000F1CE1" w:rsidRPr="00F52347" w:rsidRDefault="000F1CE1" w:rsidP="000F1CE1">
      <w:pPr>
        <w:widowControl w:val="0"/>
        <w:ind w:left="284" w:hanging="284"/>
        <w:rPr>
          <w:rFonts w:asciiTheme="majorBidi" w:hAnsiTheme="majorBidi" w:cstheme="majorBidi"/>
          <w:sz w:val="20"/>
          <w:lang w:val="en-US"/>
        </w:rPr>
      </w:pPr>
      <w:r w:rsidRPr="00F52347">
        <w:rPr>
          <w:rFonts w:asciiTheme="majorBidi" w:hAnsiTheme="majorBidi" w:cstheme="majorBidi"/>
          <w:color w:val="000000"/>
          <w:sz w:val="20"/>
          <w:vertAlign w:val="superscript"/>
          <w:lang w:val="en-US"/>
        </w:rPr>
        <w:t>d</w:t>
      </w:r>
      <w:r w:rsidRPr="00F52347">
        <w:rPr>
          <w:rFonts w:asciiTheme="majorBidi" w:hAnsiTheme="majorBidi" w:cstheme="majorBidi"/>
          <w:color w:val="000000"/>
          <w:sz w:val="20"/>
          <w:vertAlign w:val="superscript"/>
          <w:lang w:val="en-US"/>
        </w:rPr>
        <w:tab/>
      </w:r>
      <w:r w:rsidR="00F454C9" w:rsidRPr="00F52347">
        <w:rPr>
          <w:rFonts w:asciiTheme="majorBidi" w:hAnsiTheme="majorBidi" w:cstheme="majorBidi"/>
          <w:color w:val="000000"/>
          <w:sz w:val="20"/>
          <w:lang w:val="en-US"/>
        </w:rPr>
        <w:t>Abilify Maintena</w:t>
      </w:r>
      <w:r w:rsidRPr="00F52347">
        <w:rPr>
          <w:rFonts w:asciiTheme="majorBidi" w:hAnsiTheme="majorBidi" w:cstheme="majorBidi"/>
          <w:color w:val="000000"/>
          <w:sz w:val="20"/>
          <w:lang w:val="en-US"/>
        </w:rPr>
        <w:t xml:space="preserve"> 960 mg (n = 96), Abilify Maintena 400 mg (n = 82).</w:t>
      </w:r>
    </w:p>
    <w:p w14:paraId="07DD3DD1" w14:textId="77777777" w:rsidR="000F1CE1" w:rsidRPr="002C03DA" w:rsidRDefault="000F1CE1" w:rsidP="000F1CE1">
      <w:pPr>
        <w:widowControl w:val="0"/>
        <w:rPr>
          <w:rFonts w:asciiTheme="majorBidi" w:hAnsiTheme="majorBidi" w:cstheme="majorBidi"/>
          <w:szCs w:val="22"/>
          <w:lang w:val="en-US"/>
        </w:rPr>
      </w:pPr>
    </w:p>
    <w:p w14:paraId="4D992303" w14:textId="0C6D373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effectiviteit van </w:t>
      </w:r>
      <w:r w:rsidR="00F454C9" w:rsidRPr="00514E6B">
        <w:rPr>
          <w:rFonts w:asciiTheme="majorBidi" w:hAnsiTheme="majorBidi" w:cstheme="majorBidi"/>
          <w:color w:val="000000"/>
          <w:szCs w:val="22"/>
        </w:rPr>
        <w:t>Abilify Maintena</w:t>
      </w:r>
      <w:r w:rsidRPr="00514E6B">
        <w:rPr>
          <w:rFonts w:asciiTheme="majorBidi" w:hAnsiTheme="majorBidi" w:cstheme="majorBidi"/>
          <w:color w:val="000000"/>
          <w:szCs w:val="22"/>
        </w:rPr>
        <w:t xml:space="preserve"> </w:t>
      </w:r>
      <w:r w:rsidR="00C5343A" w:rsidRPr="00514E6B">
        <w:rPr>
          <w:rFonts w:asciiTheme="majorBidi" w:hAnsiTheme="majorBidi" w:cstheme="majorBidi"/>
          <w:color w:val="000000"/>
          <w:szCs w:val="22"/>
        </w:rPr>
        <w:t xml:space="preserve">960 mg/720 mg </w:t>
      </w:r>
      <w:r w:rsidRPr="00514E6B">
        <w:rPr>
          <w:rFonts w:asciiTheme="majorBidi" w:hAnsiTheme="majorBidi" w:cstheme="majorBidi"/>
          <w:color w:val="000000"/>
          <w:szCs w:val="22"/>
        </w:rPr>
        <w:t>voor de behandeling van schizofrenie wordt verder onderbouwd door de bevestigde effectiviteit van Abilify Maintena</w:t>
      </w:r>
      <w:r w:rsidR="00C5343A" w:rsidRPr="00514E6B">
        <w:rPr>
          <w:rFonts w:asciiTheme="majorBidi" w:hAnsiTheme="majorBidi" w:cstheme="majorBidi"/>
          <w:color w:val="000000"/>
          <w:szCs w:val="22"/>
        </w:rPr>
        <w:t xml:space="preserve"> </w:t>
      </w:r>
      <w:r w:rsidR="00C5343A" w:rsidRPr="00514E6B">
        <w:rPr>
          <w:szCs w:val="22"/>
        </w:rPr>
        <w:t>400 mg/300 mg</w:t>
      </w:r>
      <w:r w:rsidRPr="00514E6B">
        <w:rPr>
          <w:rFonts w:asciiTheme="majorBidi" w:hAnsiTheme="majorBidi" w:cstheme="majorBidi"/>
          <w:color w:val="000000"/>
          <w:szCs w:val="22"/>
        </w:rPr>
        <w:t>, zoals hieronder samengevat.</w:t>
      </w:r>
    </w:p>
    <w:p w14:paraId="06E10AC0" w14:textId="77777777" w:rsidR="000F1CE1" w:rsidRPr="00514E6B" w:rsidRDefault="000F1CE1" w:rsidP="000F1CE1">
      <w:pPr>
        <w:widowControl w:val="0"/>
        <w:rPr>
          <w:rFonts w:asciiTheme="majorBidi" w:hAnsiTheme="majorBidi" w:cstheme="majorBidi"/>
          <w:szCs w:val="22"/>
        </w:rPr>
      </w:pPr>
    </w:p>
    <w:p w14:paraId="0266275E" w14:textId="53145CCE" w:rsidR="000F1CE1" w:rsidRPr="00514E6B" w:rsidRDefault="000F1CE1" w:rsidP="000F1CE1">
      <w:pPr>
        <w:widowControl w:val="0"/>
        <w:rPr>
          <w:rFonts w:asciiTheme="majorBidi" w:hAnsiTheme="majorBidi" w:cstheme="majorBidi"/>
          <w:i/>
          <w:szCs w:val="22"/>
        </w:rPr>
      </w:pPr>
      <w:r w:rsidRPr="00514E6B">
        <w:rPr>
          <w:rFonts w:asciiTheme="majorBidi" w:hAnsiTheme="majorBidi" w:cstheme="majorBidi"/>
          <w:i/>
          <w:szCs w:val="22"/>
        </w:rPr>
        <w:t>Werkzaamheid van Abilify Maintena</w:t>
      </w:r>
      <w:r w:rsidR="00C5343A" w:rsidRPr="00514E6B">
        <w:rPr>
          <w:rFonts w:asciiTheme="majorBidi" w:hAnsiTheme="majorBidi" w:cstheme="majorBidi"/>
          <w:i/>
          <w:szCs w:val="22"/>
        </w:rPr>
        <w:t xml:space="preserve"> </w:t>
      </w:r>
      <w:r w:rsidR="00C5343A" w:rsidRPr="00F52347">
        <w:rPr>
          <w:i/>
          <w:szCs w:val="22"/>
        </w:rPr>
        <w:t>400 mg/300 mg</w:t>
      </w:r>
    </w:p>
    <w:p w14:paraId="2400FCCB" w14:textId="53BFD4AE"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werkzaamheid van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in de onderhoudsbehandeling van patiënten met schizofrenie is vastgesteld in twee gerandomiseerde, dubbelblinde onderzoeken.</w:t>
      </w:r>
    </w:p>
    <w:p w14:paraId="54EEC1B4" w14:textId="77777777" w:rsidR="000F1CE1" w:rsidRPr="00514E6B" w:rsidRDefault="000F1CE1" w:rsidP="000F1CE1">
      <w:pPr>
        <w:widowControl w:val="0"/>
        <w:rPr>
          <w:rFonts w:asciiTheme="majorBidi" w:hAnsiTheme="majorBidi" w:cstheme="majorBidi"/>
          <w:szCs w:val="22"/>
        </w:rPr>
      </w:pPr>
    </w:p>
    <w:p w14:paraId="6689EB95"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Het hoofdonderzoek was een 38 weken durend, gerandomiseerd, dubbelblind, actief-gecontroleerd onderzoek, dat was opgezet om de werkzaamheid, veiligheid en verdraagbaarheid van dit geneesmiddel vast te stellen bij toediening als maandelijkse injecties, vergeleken met eenmaal daagse orale aripiprazoltabletten 10 mg tot 30 mg, als onderhoudsbehandeling bij volwassen patiënten met schizofrenie. Dit onderzoek bestond uit een screeningsfase en 3 behandelfasen: een conversiefase, een orale stabilisatiefase en een dubbelblinde, actief-gecontroleerde fase.</w:t>
      </w:r>
    </w:p>
    <w:p w14:paraId="541FA11F" w14:textId="77777777" w:rsidR="000F1CE1" w:rsidRPr="00514E6B" w:rsidRDefault="000F1CE1" w:rsidP="000F1CE1">
      <w:pPr>
        <w:widowControl w:val="0"/>
        <w:rPr>
          <w:rFonts w:asciiTheme="majorBidi" w:hAnsiTheme="majorBidi" w:cstheme="majorBidi"/>
          <w:szCs w:val="22"/>
        </w:rPr>
      </w:pPr>
    </w:p>
    <w:p w14:paraId="5C7514F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Zeshonderdtweeënzestig patiënten die in aanmerking kwamen voor de 38 weken durende dubbelblinde, actief-gecontroleerde fase werden willekeurig, in een verhouding 2:2:1, toegewezen aan dubbelblinde behandeling in een van de 3 behandelgroepen: 1) Abilify Maintena, 2) de stabilisatiedosis oraal aripiprazol 10 mg tot 30 mg of 3) aripiprazol langwerkende injectie 50 mg/25 mg. De dosis aripiprazol langwerkende injectie 50 mg/25 mg werd in het onderzoek opgenomen als een laaggedoseerd-aripiprazol, om de gevoeligheid van de assay voor de non-inferioriteitsopzet te testen.</w:t>
      </w:r>
    </w:p>
    <w:p w14:paraId="12B2982F" w14:textId="77777777" w:rsidR="000F1CE1" w:rsidRPr="00514E6B" w:rsidRDefault="000F1CE1" w:rsidP="000F1CE1">
      <w:pPr>
        <w:widowControl w:val="0"/>
        <w:rPr>
          <w:rFonts w:asciiTheme="majorBidi" w:hAnsiTheme="majorBidi" w:cstheme="majorBidi"/>
          <w:szCs w:val="22"/>
        </w:rPr>
      </w:pPr>
    </w:p>
    <w:p w14:paraId="688502F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resultaten van de analyse van het primaire eindpunt voor de werkzaamheid, de geschatte proportie </w:t>
      </w:r>
      <w:r w:rsidRPr="00514E6B">
        <w:rPr>
          <w:rFonts w:asciiTheme="majorBidi" w:hAnsiTheme="majorBidi" w:cstheme="majorBidi"/>
          <w:szCs w:val="22"/>
        </w:rPr>
        <w:lastRenderedPageBreak/>
        <w:t xml:space="preserve">patiënten met dreigende terugval aan het einde van week 26 van de dubbelblinde, actief-gecontroleerde fase, lieten zien dat Abilify Maintena 400 mg/300 mg non-inferieur is aan aripiprazol orale tabletten 10 mg tot 30 mg. </w:t>
      </w:r>
    </w:p>
    <w:p w14:paraId="51D07B6D" w14:textId="77777777" w:rsidR="000F1CE1" w:rsidRPr="00514E6B" w:rsidRDefault="000F1CE1" w:rsidP="000F1CE1">
      <w:pPr>
        <w:widowControl w:val="0"/>
        <w:rPr>
          <w:rFonts w:asciiTheme="majorBidi" w:hAnsiTheme="majorBidi" w:cstheme="majorBidi"/>
          <w:szCs w:val="22"/>
        </w:rPr>
      </w:pPr>
    </w:p>
    <w:p w14:paraId="461BE46E" w14:textId="6B9325BA"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Het geschatte terugvalpercentage aan het einde van week 26 bedroeg 7,12 % voor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en 7,76 % voor orale aripiprazoltabletten 10 mg tot 30 mg, een verschil van −0,64 %.</w:t>
      </w:r>
    </w:p>
    <w:p w14:paraId="37173604" w14:textId="77777777" w:rsidR="000F1CE1" w:rsidRPr="00514E6B" w:rsidRDefault="000F1CE1" w:rsidP="000F1CE1">
      <w:pPr>
        <w:widowControl w:val="0"/>
        <w:rPr>
          <w:rFonts w:asciiTheme="majorBidi" w:hAnsiTheme="majorBidi" w:cstheme="majorBidi"/>
          <w:szCs w:val="22"/>
        </w:rPr>
      </w:pPr>
    </w:p>
    <w:p w14:paraId="107FFA11" w14:textId="78965BC8"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Het 95%</w:t>
      </w:r>
      <w:r w:rsidR="00F920F8">
        <w:rPr>
          <w:rFonts w:asciiTheme="majorBidi" w:hAnsiTheme="majorBidi" w:cstheme="majorBidi"/>
          <w:szCs w:val="22"/>
        </w:rPr>
        <w:t>-</w:t>
      </w:r>
      <w:r w:rsidRPr="00514E6B">
        <w:rPr>
          <w:rFonts w:asciiTheme="majorBidi" w:hAnsiTheme="majorBidi" w:cstheme="majorBidi"/>
          <w:szCs w:val="22"/>
        </w:rPr>
        <w:t xml:space="preserve">BI (−5,26; 3,99) voor het verschil in de geschatte proportie patiënten met dreigende terugval aan het einde van week 26 sloot de vooraf gedefinieerde non-inferioriteitsmarge, 11,5 %, uit. Daarom is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non-inferieur aan aripiprazol orale tabletten 10 mg tot 30 mg.</w:t>
      </w:r>
    </w:p>
    <w:p w14:paraId="18A92403" w14:textId="77777777" w:rsidR="000F1CE1" w:rsidRPr="00514E6B" w:rsidRDefault="000F1CE1" w:rsidP="000F1CE1">
      <w:pPr>
        <w:widowControl w:val="0"/>
        <w:rPr>
          <w:rFonts w:asciiTheme="majorBidi" w:hAnsiTheme="majorBidi" w:cstheme="majorBidi"/>
          <w:szCs w:val="22"/>
        </w:rPr>
      </w:pPr>
    </w:p>
    <w:p w14:paraId="2BD745A8" w14:textId="4002050F"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geschatte proportie patiënten met dreigende terugval aan het einde van week 26 bedroeg voor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7,12 %, wat statistisch significant lager was dan bij aripiprazol langwerkende injectie 50 mg/25 mg (21,80 %; p = 0,0006). Hiermee werd superioriteit van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aan aripiprazol langwerkende injectie 50 mg/25 mg vastgesteld en de validiteit van de opzet van het onderzoek bevestigd.</w:t>
      </w:r>
    </w:p>
    <w:p w14:paraId="7C980B34" w14:textId="77777777" w:rsidR="000F1CE1" w:rsidRPr="00514E6B" w:rsidRDefault="000F1CE1" w:rsidP="000F1CE1">
      <w:pPr>
        <w:widowControl w:val="0"/>
        <w:rPr>
          <w:rFonts w:asciiTheme="majorBidi" w:hAnsiTheme="majorBidi" w:cstheme="majorBidi"/>
          <w:szCs w:val="22"/>
        </w:rPr>
      </w:pPr>
    </w:p>
    <w:p w14:paraId="6FF2CD89" w14:textId="3AC59B49"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De Kaplan-Meier curves van de tijd vanaf randomisatie tot dreigende terugval gedurende de 38 weken durende, dubbelblinde, actief-gecontroleerde behandelfase voor Abilify Maintena</w:t>
      </w:r>
      <w:r w:rsidR="00C5343A" w:rsidRPr="00514E6B">
        <w:rPr>
          <w:rFonts w:asciiTheme="majorBidi" w:hAnsiTheme="majorBidi" w:cstheme="majorBidi"/>
          <w:szCs w:val="22"/>
        </w:rPr>
        <w:t xml:space="preserve"> </w:t>
      </w:r>
      <w:r w:rsidR="00C5343A" w:rsidRPr="00514E6B">
        <w:rPr>
          <w:szCs w:val="22"/>
        </w:rPr>
        <w:t>400 mg/300 mg</w:t>
      </w:r>
      <w:r w:rsidRPr="00514E6B">
        <w:rPr>
          <w:rFonts w:asciiTheme="majorBidi" w:hAnsiTheme="majorBidi" w:cstheme="majorBidi"/>
          <w:szCs w:val="22"/>
        </w:rPr>
        <w:t>, oraal aripiprazol 10 mg tot 30 mg en aripiprazol langwerkende injectie 50 mg/25 mg zijn weergegeven in afbeelding 1.</w:t>
      </w:r>
    </w:p>
    <w:p w14:paraId="50C40684" w14:textId="77777777" w:rsidR="000F1CE1" w:rsidRPr="00514E6B" w:rsidRDefault="000F1CE1" w:rsidP="000F1CE1">
      <w:pPr>
        <w:widowControl w:val="0"/>
        <w:rPr>
          <w:rFonts w:asciiTheme="majorBidi" w:hAnsiTheme="majorBidi" w:cstheme="majorBidi"/>
          <w:szCs w:val="22"/>
        </w:rPr>
      </w:pPr>
    </w:p>
    <w:p w14:paraId="0B3AD8A3" w14:textId="77777777" w:rsidR="000F1CE1" w:rsidRPr="00514E6B" w:rsidRDefault="000F1CE1" w:rsidP="00F52347">
      <w:pPr>
        <w:keepNext/>
        <w:keepLines/>
        <w:widowControl w:val="0"/>
        <w:ind w:left="1418" w:hanging="1418"/>
        <w:rPr>
          <w:rFonts w:asciiTheme="majorBidi" w:hAnsiTheme="majorBidi" w:cstheme="majorBidi"/>
          <w:szCs w:val="22"/>
        </w:rPr>
      </w:pPr>
      <w:r w:rsidRPr="00514E6B">
        <w:rPr>
          <w:rFonts w:asciiTheme="majorBidi" w:hAnsiTheme="majorBidi" w:cstheme="majorBidi"/>
          <w:b/>
          <w:szCs w:val="22"/>
        </w:rPr>
        <w:t>Afbeelding 1:</w:t>
      </w:r>
      <w:r w:rsidRPr="00514E6B">
        <w:rPr>
          <w:rFonts w:asciiTheme="majorBidi" w:hAnsiTheme="majorBidi" w:cstheme="majorBidi"/>
          <w:b/>
          <w:szCs w:val="22"/>
        </w:rPr>
        <w:tab/>
        <w:t>Kaplan-Meier product-limit-curve voor de tijd tot exacerbatie van psychotische symptomen/dreigende terugval</w:t>
      </w:r>
    </w:p>
    <w:p w14:paraId="6B95A128" w14:textId="4D9889B9" w:rsidR="000F1CE1" w:rsidRPr="00514E6B" w:rsidRDefault="000F1CE1" w:rsidP="000F1CE1">
      <w:pPr>
        <w:widowControl w:val="0"/>
        <w:jc w:val="center"/>
        <w:rPr>
          <w:rFonts w:asciiTheme="majorBidi" w:hAnsiTheme="majorBidi" w:cstheme="majorBidi"/>
          <w:szCs w:val="22"/>
        </w:rPr>
      </w:pPr>
      <w:r w:rsidRPr="00F52347">
        <w:rPr>
          <w:rFonts w:asciiTheme="majorBidi" w:hAnsiTheme="majorBidi" w:cstheme="majorBidi"/>
          <w:noProof/>
          <w:szCs w:val="22"/>
        </w:rPr>
        <w:drawing>
          <wp:inline distT="0" distB="0" distL="0" distR="0" wp14:anchorId="16B95B22" wp14:editId="5FE9E0AC">
            <wp:extent cx="5494020" cy="3408045"/>
            <wp:effectExtent l="0" t="0" r="0" b="0"/>
            <wp:docPr id="552843029" name="Picture 5528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5"/>
                    <pic:cNvPicPr>
                      <a:picLocks noChangeAspect="1" noChangeArrowheads="1"/>
                    </pic:cNvPicPr>
                  </pic:nvPicPr>
                  <pic:blipFill>
                    <a:blip r:embed="rId11" cstate="print">
                      <a:extLst>
                        <a:ext uri="{28A0092B-C50C-407E-A947-70E740481C1C}">
                          <a14:useLocalDpi xmlns:a14="http://schemas.microsoft.com/office/drawing/2010/main" val="0"/>
                        </a:ext>
                      </a:extLst>
                    </a:blip>
                    <a:srcRect t="2686" r="15521" b="4518"/>
                    <a:stretch>
                      <a:fillRect/>
                    </a:stretch>
                  </pic:blipFill>
                  <pic:spPr bwMode="auto">
                    <a:xfrm>
                      <a:off x="0" y="0"/>
                      <a:ext cx="5494020" cy="3408045"/>
                    </a:xfrm>
                    <a:prstGeom prst="rect">
                      <a:avLst/>
                    </a:prstGeom>
                    <a:noFill/>
                    <a:ln>
                      <a:noFill/>
                    </a:ln>
                  </pic:spPr>
                </pic:pic>
              </a:graphicData>
            </a:graphic>
          </wp:inline>
        </w:drawing>
      </w:r>
    </w:p>
    <w:p w14:paraId="6654615B" w14:textId="7207914F" w:rsidR="000F1CE1" w:rsidRPr="00F52347" w:rsidRDefault="000F1CE1" w:rsidP="00F52347">
      <w:pPr>
        <w:widowControl w:val="0"/>
        <w:rPr>
          <w:rFonts w:asciiTheme="majorBidi" w:hAnsiTheme="majorBidi" w:cstheme="majorBidi"/>
          <w:sz w:val="20"/>
        </w:rPr>
      </w:pPr>
      <w:r w:rsidRPr="00F52347">
        <w:rPr>
          <w:rFonts w:asciiTheme="majorBidi" w:hAnsiTheme="majorBidi" w:cstheme="majorBidi"/>
          <w:sz w:val="20"/>
        </w:rPr>
        <w:t>OPMERKING:</w:t>
      </w:r>
      <w:r w:rsidR="0015678B" w:rsidRPr="00514E6B">
        <w:rPr>
          <w:rFonts w:asciiTheme="majorBidi" w:hAnsiTheme="majorBidi" w:cstheme="majorBidi"/>
          <w:sz w:val="20"/>
        </w:rPr>
        <w:t xml:space="preserve"> </w:t>
      </w:r>
      <w:r w:rsidRPr="00F52347">
        <w:rPr>
          <w:rFonts w:asciiTheme="majorBidi" w:hAnsiTheme="majorBidi" w:cstheme="majorBidi"/>
          <w:sz w:val="20"/>
        </w:rPr>
        <w:t>ARIP IMD 400/300 mg = Abilify Maintena; ARIP 10 mg tot 30 mg = oraal aripiprazol; ARIP IMD 50/25 mg = aripiprazol langwerkende injectie</w:t>
      </w:r>
    </w:p>
    <w:p w14:paraId="4E27DA91" w14:textId="77777777" w:rsidR="000F1CE1" w:rsidRPr="00514E6B" w:rsidRDefault="000F1CE1" w:rsidP="000F1CE1">
      <w:pPr>
        <w:widowControl w:val="0"/>
        <w:rPr>
          <w:rFonts w:asciiTheme="majorBidi" w:hAnsiTheme="majorBidi" w:cstheme="majorBidi"/>
          <w:szCs w:val="22"/>
        </w:rPr>
      </w:pPr>
    </w:p>
    <w:p w14:paraId="69F8C5D7"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De non-inferioriteit van Abilify Maintena vergeleken met oraal aripiprazol 10 mg tot 30 mg wordt verder ondersteund door de resultaten van de analyse van de PANSS-schaal (</w:t>
      </w:r>
      <w:r w:rsidRPr="00514E6B">
        <w:rPr>
          <w:rFonts w:asciiTheme="majorBidi" w:hAnsiTheme="majorBidi" w:cstheme="majorBidi"/>
          <w:i/>
          <w:iCs/>
          <w:szCs w:val="22"/>
        </w:rPr>
        <w:t>Positive and Negative Syndrome Scale Score</w:t>
      </w:r>
      <w:r w:rsidRPr="00514E6B">
        <w:rPr>
          <w:rFonts w:asciiTheme="majorBidi" w:hAnsiTheme="majorBidi" w:cstheme="majorBidi"/>
          <w:szCs w:val="22"/>
        </w:rPr>
        <w:t>).</w:t>
      </w:r>
    </w:p>
    <w:p w14:paraId="07CAA8CB" w14:textId="77777777" w:rsidR="000F1CE1" w:rsidRPr="00514E6B" w:rsidRDefault="000F1CE1" w:rsidP="000F1CE1">
      <w:pPr>
        <w:widowControl w:val="0"/>
        <w:rPr>
          <w:rFonts w:asciiTheme="majorBidi" w:hAnsiTheme="majorBidi" w:cstheme="majorBidi"/>
          <w:szCs w:val="22"/>
        </w:rPr>
      </w:pPr>
    </w:p>
    <w:p w14:paraId="04BA2581" w14:textId="77777777" w:rsidR="000F1CE1" w:rsidRPr="00514E6B" w:rsidRDefault="000F1CE1" w:rsidP="00F52347">
      <w:pPr>
        <w:keepNext/>
        <w:keepLines/>
        <w:widowControl w:val="0"/>
        <w:ind w:left="1134" w:hanging="1134"/>
        <w:rPr>
          <w:rFonts w:asciiTheme="majorBidi" w:hAnsiTheme="majorBidi" w:cstheme="majorBidi"/>
          <w:b/>
          <w:szCs w:val="22"/>
        </w:rPr>
      </w:pPr>
      <w:r w:rsidRPr="00514E6B">
        <w:rPr>
          <w:rFonts w:asciiTheme="majorBidi" w:hAnsiTheme="majorBidi" w:cstheme="majorBidi"/>
          <w:b/>
          <w:szCs w:val="22"/>
        </w:rPr>
        <w:lastRenderedPageBreak/>
        <w:t>Tabel 3:</w:t>
      </w:r>
      <w:r w:rsidRPr="00514E6B">
        <w:rPr>
          <w:rFonts w:asciiTheme="majorBidi" w:hAnsiTheme="majorBidi" w:cstheme="majorBidi"/>
          <w:b/>
          <w:szCs w:val="22"/>
        </w:rPr>
        <w:tab/>
        <w:t>PANSS-totaalscore – Verandering van uitgangswaarde tot week 38-LOCF (</w:t>
      </w:r>
      <w:r w:rsidRPr="00514E6B">
        <w:rPr>
          <w:rFonts w:asciiTheme="majorBidi" w:hAnsiTheme="majorBidi" w:cstheme="majorBidi"/>
          <w:b/>
          <w:i/>
          <w:szCs w:val="22"/>
        </w:rPr>
        <w:t>Last Observation Carried Forward)</w:t>
      </w:r>
      <w:r w:rsidRPr="00514E6B">
        <w:rPr>
          <w:rFonts w:asciiTheme="majorBidi" w:hAnsiTheme="majorBidi" w:cstheme="majorBidi"/>
          <w:b/>
          <w:szCs w:val="22"/>
        </w:rPr>
        <w:t>:</w:t>
      </w:r>
    </w:p>
    <w:p w14:paraId="743D6A5A" w14:textId="77777777" w:rsidR="000F1CE1" w:rsidRPr="00514E6B" w:rsidRDefault="000F1CE1" w:rsidP="00F52347">
      <w:pPr>
        <w:keepNext/>
        <w:keepLines/>
        <w:widowControl w:val="0"/>
        <w:ind w:left="1134"/>
        <w:rPr>
          <w:rFonts w:asciiTheme="majorBidi" w:hAnsiTheme="majorBidi" w:cstheme="majorBidi"/>
          <w:b/>
          <w:szCs w:val="22"/>
        </w:rPr>
      </w:pPr>
      <w:r w:rsidRPr="00514E6B">
        <w:rPr>
          <w:rFonts w:asciiTheme="majorBidi" w:hAnsiTheme="majorBidi" w:cstheme="majorBidi"/>
          <w:b/>
          <w:szCs w:val="22"/>
        </w:rPr>
        <w:t>Gerandomiseerde patiënten geschikt voor werkzaamheidsanalyse</w:t>
      </w:r>
      <w:r w:rsidRPr="00514E6B">
        <w:rPr>
          <w:rFonts w:asciiTheme="majorBidi" w:hAnsiTheme="majorBidi" w:cstheme="majorBidi"/>
          <w:b/>
          <w:szCs w:val="22"/>
          <w:vertAlign w:val="superscript"/>
        </w:rPr>
        <w:t>a, b</w:t>
      </w:r>
    </w:p>
    <w:p w14:paraId="7325EA24" w14:textId="77777777" w:rsidR="000F1CE1" w:rsidRPr="00514E6B" w:rsidRDefault="000F1CE1" w:rsidP="00F52347">
      <w:pPr>
        <w:keepNext/>
        <w:keepLines/>
        <w:widowControl w:val="0"/>
        <w:rPr>
          <w:rFonts w:asciiTheme="majorBidi" w:hAnsiTheme="majorBidi" w:cstheme="majorBidi"/>
          <w:szCs w:val="22"/>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147"/>
        <w:gridCol w:w="1877"/>
        <w:gridCol w:w="3089"/>
      </w:tblGrid>
      <w:tr w:rsidR="0015678B" w:rsidRPr="00514E6B" w14:paraId="7189C04B" w14:textId="77777777" w:rsidTr="00E9164C">
        <w:trPr>
          <w:trHeight w:val="777"/>
        </w:trPr>
        <w:tc>
          <w:tcPr>
            <w:tcW w:w="1044" w:type="pct"/>
          </w:tcPr>
          <w:p w14:paraId="10945334" w14:textId="77777777" w:rsidR="000F1CE1" w:rsidRPr="00514E6B" w:rsidRDefault="000F1CE1" w:rsidP="00E9164C">
            <w:pPr>
              <w:keepNext/>
              <w:widowControl w:val="0"/>
              <w:rPr>
                <w:rFonts w:asciiTheme="majorBidi" w:hAnsiTheme="majorBidi" w:cstheme="majorBidi"/>
                <w:szCs w:val="22"/>
              </w:rPr>
            </w:pPr>
          </w:p>
        </w:tc>
        <w:tc>
          <w:tcPr>
            <w:tcW w:w="1194" w:type="pct"/>
          </w:tcPr>
          <w:p w14:paraId="2548A990" w14:textId="77777777" w:rsidR="000F1CE1" w:rsidRPr="002C03DA" w:rsidRDefault="000F1CE1" w:rsidP="00E9164C">
            <w:pPr>
              <w:keepNext/>
              <w:widowControl w:val="0"/>
              <w:jc w:val="center"/>
              <w:rPr>
                <w:rFonts w:asciiTheme="majorBidi" w:hAnsiTheme="majorBidi" w:cstheme="majorBidi"/>
                <w:szCs w:val="22"/>
                <w:lang w:val="en-US"/>
              </w:rPr>
            </w:pPr>
            <w:r w:rsidRPr="002C03DA">
              <w:rPr>
                <w:rFonts w:asciiTheme="majorBidi" w:hAnsiTheme="majorBidi" w:cstheme="majorBidi"/>
                <w:szCs w:val="22"/>
                <w:lang w:val="en-US"/>
              </w:rPr>
              <w:t>Abilify Maintena</w:t>
            </w:r>
          </w:p>
          <w:p w14:paraId="6F9DD193" w14:textId="77777777" w:rsidR="000F1CE1" w:rsidRPr="002C03DA" w:rsidRDefault="000F1CE1" w:rsidP="00E9164C">
            <w:pPr>
              <w:keepNext/>
              <w:widowControl w:val="0"/>
              <w:jc w:val="center"/>
              <w:rPr>
                <w:rFonts w:asciiTheme="majorBidi" w:hAnsiTheme="majorBidi" w:cstheme="majorBidi"/>
                <w:szCs w:val="22"/>
                <w:lang w:val="en-US"/>
              </w:rPr>
            </w:pPr>
            <w:r w:rsidRPr="002C03DA">
              <w:rPr>
                <w:rFonts w:asciiTheme="majorBidi" w:hAnsiTheme="majorBidi" w:cstheme="majorBidi"/>
                <w:szCs w:val="22"/>
                <w:lang w:val="en-US"/>
              </w:rPr>
              <w:t>400 mg/300 mg</w:t>
            </w:r>
          </w:p>
          <w:p w14:paraId="147DF38F" w14:textId="77777777" w:rsidR="000F1CE1" w:rsidRPr="002C03DA" w:rsidRDefault="000F1CE1" w:rsidP="00E9164C">
            <w:pPr>
              <w:keepNext/>
              <w:widowControl w:val="0"/>
              <w:jc w:val="center"/>
              <w:rPr>
                <w:rFonts w:asciiTheme="majorBidi" w:hAnsiTheme="majorBidi" w:cstheme="majorBidi"/>
                <w:szCs w:val="22"/>
                <w:lang w:val="en-US"/>
              </w:rPr>
            </w:pPr>
            <w:r w:rsidRPr="002C03DA">
              <w:rPr>
                <w:rFonts w:asciiTheme="majorBidi" w:hAnsiTheme="majorBidi" w:cstheme="majorBidi"/>
                <w:szCs w:val="22"/>
                <w:lang w:val="en-US"/>
              </w:rPr>
              <w:t>(n = 263)</w:t>
            </w:r>
          </w:p>
        </w:tc>
        <w:tc>
          <w:tcPr>
            <w:tcW w:w="1044" w:type="pct"/>
          </w:tcPr>
          <w:p w14:paraId="3EF571DE" w14:textId="77777777" w:rsidR="000F1CE1" w:rsidRPr="00514E6B" w:rsidRDefault="000F1CE1" w:rsidP="00E9164C">
            <w:pPr>
              <w:keepNext/>
              <w:widowControl w:val="0"/>
              <w:jc w:val="center"/>
              <w:rPr>
                <w:rFonts w:asciiTheme="majorBidi" w:hAnsiTheme="majorBidi" w:cstheme="majorBidi"/>
                <w:szCs w:val="22"/>
              </w:rPr>
            </w:pPr>
            <w:r w:rsidRPr="00514E6B">
              <w:rPr>
                <w:rFonts w:asciiTheme="majorBidi" w:hAnsiTheme="majorBidi" w:cstheme="majorBidi"/>
                <w:szCs w:val="22"/>
              </w:rPr>
              <w:t>Oraal aripiprazol</w:t>
            </w:r>
          </w:p>
          <w:p w14:paraId="691E1EF9" w14:textId="77777777" w:rsidR="000F1CE1" w:rsidRPr="00514E6B" w:rsidRDefault="000F1CE1" w:rsidP="00E9164C">
            <w:pPr>
              <w:keepNext/>
              <w:widowControl w:val="0"/>
              <w:jc w:val="center"/>
              <w:rPr>
                <w:rFonts w:asciiTheme="majorBidi" w:hAnsiTheme="majorBidi" w:cstheme="majorBidi"/>
                <w:szCs w:val="22"/>
              </w:rPr>
            </w:pPr>
            <w:r w:rsidRPr="00514E6B">
              <w:rPr>
                <w:rFonts w:asciiTheme="majorBidi" w:hAnsiTheme="majorBidi" w:cstheme="majorBidi"/>
                <w:szCs w:val="22"/>
              </w:rPr>
              <w:t>10 mg-30 mg/dag</w:t>
            </w:r>
          </w:p>
          <w:p w14:paraId="439721AE" w14:textId="77777777" w:rsidR="000F1CE1" w:rsidRPr="00514E6B" w:rsidRDefault="000F1CE1" w:rsidP="00E9164C">
            <w:pPr>
              <w:keepNext/>
              <w:widowControl w:val="0"/>
              <w:jc w:val="center"/>
              <w:rPr>
                <w:rFonts w:asciiTheme="majorBidi" w:hAnsiTheme="majorBidi" w:cstheme="majorBidi"/>
                <w:szCs w:val="22"/>
              </w:rPr>
            </w:pPr>
            <w:r w:rsidRPr="00514E6B">
              <w:rPr>
                <w:rFonts w:asciiTheme="majorBidi" w:hAnsiTheme="majorBidi" w:cstheme="majorBidi"/>
                <w:szCs w:val="22"/>
              </w:rPr>
              <w:t>(n = 266)</w:t>
            </w:r>
          </w:p>
        </w:tc>
        <w:tc>
          <w:tcPr>
            <w:tcW w:w="1718" w:type="pct"/>
          </w:tcPr>
          <w:p w14:paraId="17F3E748" w14:textId="77777777" w:rsidR="000F1CE1" w:rsidRPr="00514E6B" w:rsidRDefault="000F1CE1" w:rsidP="00E9164C">
            <w:pPr>
              <w:keepNext/>
              <w:widowControl w:val="0"/>
              <w:jc w:val="center"/>
              <w:rPr>
                <w:rFonts w:asciiTheme="majorBidi" w:hAnsiTheme="majorBidi" w:cstheme="majorBidi"/>
                <w:szCs w:val="22"/>
              </w:rPr>
            </w:pPr>
            <w:r w:rsidRPr="00514E6B">
              <w:rPr>
                <w:rFonts w:asciiTheme="majorBidi" w:hAnsiTheme="majorBidi" w:cstheme="majorBidi"/>
                <w:szCs w:val="22"/>
              </w:rPr>
              <w:t>Aripiprazol langwerkende injectie 50 mg/25 mg</w:t>
            </w:r>
          </w:p>
          <w:p w14:paraId="02FC6B2F" w14:textId="77777777" w:rsidR="000F1CE1" w:rsidRPr="00514E6B" w:rsidRDefault="000F1CE1" w:rsidP="00E9164C">
            <w:pPr>
              <w:keepNext/>
              <w:widowControl w:val="0"/>
              <w:jc w:val="center"/>
              <w:rPr>
                <w:rFonts w:asciiTheme="majorBidi" w:hAnsiTheme="majorBidi" w:cstheme="majorBidi"/>
                <w:szCs w:val="22"/>
              </w:rPr>
            </w:pPr>
            <w:r w:rsidRPr="00514E6B">
              <w:rPr>
                <w:rFonts w:asciiTheme="majorBidi" w:hAnsiTheme="majorBidi" w:cstheme="majorBidi"/>
                <w:szCs w:val="22"/>
              </w:rPr>
              <w:t>(n = 131)</w:t>
            </w:r>
          </w:p>
        </w:tc>
      </w:tr>
      <w:tr w:rsidR="0015678B" w:rsidRPr="00514E6B" w14:paraId="451DB499" w14:textId="77777777" w:rsidTr="00E9164C">
        <w:trPr>
          <w:trHeight w:val="331"/>
        </w:trPr>
        <w:tc>
          <w:tcPr>
            <w:tcW w:w="1044" w:type="pct"/>
          </w:tcPr>
          <w:p w14:paraId="677A5E5A" w14:textId="77777777" w:rsidR="000F1CE1" w:rsidRPr="00514E6B" w:rsidRDefault="000F1CE1" w:rsidP="00E9164C">
            <w:pPr>
              <w:widowControl w:val="0"/>
              <w:rPr>
                <w:rFonts w:asciiTheme="majorBidi" w:hAnsiTheme="majorBidi" w:cstheme="majorBidi"/>
                <w:szCs w:val="22"/>
              </w:rPr>
            </w:pPr>
            <w:r w:rsidRPr="00514E6B">
              <w:rPr>
                <w:rFonts w:asciiTheme="majorBidi" w:hAnsiTheme="majorBidi" w:cstheme="majorBidi"/>
                <w:b/>
                <w:szCs w:val="22"/>
              </w:rPr>
              <w:t>Gemiddelde uitgangswaarde (SD)</w:t>
            </w:r>
          </w:p>
        </w:tc>
        <w:tc>
          <w:tcPr>
            <w:tcW w:w="1194" w:type="pct"/>
          </w:tcPr>
          <w:p w14:paraId="5C8294A9"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57,9 (12,94)</w:t>
            </w:r>
          </w:p>
        </w:tc>
        <w:tc>
          <w:tcPr>
            <w:tcW w:w="1044" w:type="pct"/>
          </w:tcPr>
          <w:p w14:paraId="188DFBCD"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56,6 (12,65)</w:t>
            </w:r>
          </w:p>
        </w:tc>
        <w:tc>
          <w:tcPr>
            <w:tcW w:w="1718" w:type="pct"/>
          </w:tcPr>
          <w:p w14:paraId="1A01AA3D"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56,1 (12,59)</w:t>
            </w:r>
          </w:p>
        </w:tc>
      </w:tr>
      <w:tr w:rsidR="0015678B" w:rsidRPr="00514E6B" w14:paraId="506F5B01" w14:textId="77777777" w:rsidTr="00E9164C">
        <w:trPr>
          <w:trHeight w:val="331"/>
        </w:trPr>
        <w:tc>
          <w:tcPr>
            <w:tcW w:w="1044" w:type="pct"/>
          </w:tcPr>
          <w:p w14:paraId="2AE5FE5D" w14:textId="77777777" w:rsidR="000F1CE1" w:rsidRPr="00514E6B" w:rsidRDefault="000F1CE1" w:rsidP="00E9164C">
            <w:pPr>
              <w:widowControl w:val="0"/>
              <w:rPr>
                <w:rFonts w:asciiTheme="majorBidi" w:hAnsiTheme="majorBidi" w:cstheme="majorBidi"/>
                <w:szCs w:val="22"/>
              </w:rPr>
            </w:pPr>
            <w:r w:rsidRPr="00514E6B">
              <w:rPr>
                <w:rFonts w:asciiTheme="majorBidi" w:hAnsiTheme="majorBidi" w:cstheme="majorBidi"/>
                <w:b/>
                <w:szCs w:val="22"/>
              </w:rPr>
              <w:t>Gemiddelde verandering (SD)</w:t>
            </w:r>
          </w:p>
        </w:tc>
        <w:tc>
          <w:tcPr>
            <w:tcW w:w="1194" w:type="pct"/>
          </w:tcPr>
          <w:p w14:paraId="545C03B6"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−1,8 (10,49)</w:t>
            </w:r>
          </w:p>
        </w:tc>
        <w:tc>
          <w:tcPr>
            <w:tcW w:w="1044" w:type="pct"/>
          </w:tcPr>
          <w:p w14:paraId="6907335C"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0,7 (11,60)</w:t>
            </w:r>
          </w:p>
        </w:tc>
        <w:tc>
          <w:tcPr>
            <w:tcW w:w="1718" w:type="pct"/>
          </w:tcPr>
          <w:p w14:paraId="544A2CE2"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3,2 (14,45)</w:t>
            </w:r>
          </w:p>
        </w:tc>
      </w:tr>
      <w:tr w:rsidR="0015678B" w:rsidRPr="00514E6B" w14:paraId="78F1843C" w14:textId="77777777" w:rsidTr="00E9164C">
        <w:trPr>
          <w:trHeight w:val="254"/>
        </w:trPr>
        <w:tc>
          <w:tcPr>
            <w:tcW w:w="1044" w:type="pct"/>
          </w:tcPr>
          <w:p w14:paraId="2FE0ACA7" w14:textId="77777777" w:rsidR="000F1CE1" w:rsidRPr="00514E6B" w:rsidRDefault="000F1CE1" w:rsidP="00E9164C">
            <w:pPr>
              <w:widowControl w:val="0"/>
              <w:rPr>
                <w:rFonts w:asciiTheme="majorBidi" w:hAnsiTheme="majorBidi" w:cstheme="majorBidi"/>
                <w:szCs w:val="22"/>
              </w:rPr>
            </w:pPr>
            <w:r w:rsidRPr="00514E6B">
              <w:rPr>
                <w:rFonts w:asciiTheme="majorBidi" w:hAnsiTheme="majorBidi" w:cstheme="majorBidi"/>
                <w:b/>
                <w:szCs w:val="22"/>
              </w:rPr>
              <w:t>P-waarde</w:t>
            </w:r>
          </w:p>
        </w:tc>
        <w:tc>
          <w:tcPr>
            <w:tcW w:w="1194" w:type="pct"/>
          </w:tcPr>
          <w:p w14:paraId="594C5E01"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n.v.t.</w:t>
            </w:r>
          </w:p>
        </w:tc>
        <w:tc>
          <w:tcPr>
            <w:tcW w:w="1044" w:type="pct"/>
          </w:tcPr>
          <w:p w14:paraId="61BF364F"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0,0272</w:t>
            </w:r>
          </w:p>
        </w:tc>
        <w:tc>
          <w:tcPr>
            <w:tcW w:w="1718" w:type="pct"/>
          </w:tcPr>
          <w:p w14:paraId="7F936EC1" w14:textId="77777777" w:rsidR="000F1CE1" w:rsidRPr="00514E6B" w:rsidRDefault="000F1CE1" w:rsidP="00E9164C">
            <w:pPr>
              <w:widowControl w:val="0"/>
              <w:jc w:val="center"/>
              <w:rPr>
                <w:rFonts w:asciiTheme="majorBidi" w:hAnsiTheme="majorBidi" w:cstheme="majorBidi"/>
                <w:szCs w:val="22"/>
              </w:rPr>
            </w:pPr>
            <w:r w:rsidRPr="00514E6B">
              <w:rPr>
                <w:rFonts w:asciiTheme="majorBidi" w:hAnsiTheme="majorBidi" w:cstheme="majorBidi"/>
                <w:szCs w:val="22"/>
              </w:rPr>
              <w:t>0,0002</w:t>
            </w:r>
          </w:p>
        </w:tc>
      </w:tr>
    </w:tbl>
    <w:p w14:paraId="46B4F636" w14:textId="77777777" w:rsidR="000F1CE1" w:rsidRPr="00F52347" w:rsidRDefault="000F1CE1" w:rsidP="000F1CE1">
      <w:pPr>
        <w:widowControl w:val="0"/>
        <w:ind w:left="284" w:hanging="284"/>
        <w:rPr>
          <w:rFonts w:asciiTheme="majorBidi" w:hAnsiTheme="majorBidi" w:cstheme="majorBidi"/>
          <w:sz w:val="20"/>
        </w:rPr>
      </w:pPr>
      <w:r w:rsidRPr="00F52347">
        <w:rPr>
          <w:rFonts w:asciiTheme="majorBidi" w:hAnsiTheme="majorBidi" w:cstheme="majorBidi"/>
          <w:sz w:val="20"/>
          <w:vertAlign w:val="superscript"/>
        </w:rPr>
        <w:t>a</w:t>
      </w:r>
      <w:r w:rsidRPr="00F52347">
        <w:rPr>
          <w:rFonts w:asciiTheme="majorBidi" w:hAnsiTheme="majorBidi" w:cstheme="majorBidi"/>
          <w:sz w:val="20"/>
        </w:rPr>
        <w:tab/>
        <w:t>Negatieve verandering in de score geeft verbetering aan.</w:t>
      </w:r>
    </w:p>
    <w:p w14:paraId="27564B7D" w14:textId="77777777" w:rsidR="000F1CE1" w:rsidRPr="00F52347" w:rsidRDefault="000F1CE1" w:rsidP="000F1CE1">
      <w:pPr>
        <w:widowControl w:val="0"/>
        <w:ind w:left="284" w:hanging="284"/>
        <w:rPr>
          <w:rFonts w:asciiTheme="majorBidi" w:hAnsiTheme="majorBidi" w:cstheme="majorBidi"/>
          <w:sz w:val="20"/>
        </w:rPr>
      </w:pPr>
      <w:r w:rsidRPr="00F52347">
        <w:rPr>
          <w:rFonts w:asciiTheme="majorBidi" w:hAnsiTheme="majorBidi" w:cstheme="majorBidi"/>
          <w:sz w:val="20"/>
          <w:vertAlign w:val="superscript"/>
        </w:rPr>
        <w:t>b</w:t>
      </w:r>
      <w:r w:rsidRPr="00F52347">
        <w:rPr>
          <w:rFonts w:asciiTheme="majorBidi" w:hAnsiTheme="majorBidi" w:cstheme="majorBidi"/>
          <w:sz w:val="20"/>
        </w:rPr>
        <w:tab/>
        <w:t>Alleen patiënten van wie zowel een uitgangswaarde als minimaal één latere waarde beschikbaar was, werden opgenomen in de analyse. P-waarden werden afgeleid uit vergelijking van de veranderingen ten opzichte van de uitgangswaarden binnen een analyse van het covariantiemodel, met de behandeling als term en de uitgangswaarde als covariant.</w:t>
      </w:r>
    </w:p>
    <w:p w14:paraId="349AB408" w14:textId="77777777" w:rsidR="000F1CE1" w:rsidRPr="00514E6B" w:rsidRDefault="000F1CE1" w:rsidP="000F1CE1">
      <w:pPr>
        <w:widowControl w:val="0"/>
        <w:rPr>
          <w:rFonts w:asciiTheme="majorBidi" w:hAnsiTheme="majorBidi" w:cstheme="majorBidi"/>
          <w:szCs w:val="22"/>
        </w:rPr>
      </w:pPr>
    </w:p>
    <w:p w14:paraId="2DF96489" w14:textId="3838EE79"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Het tweede onderzoek was een 52 weken durend, gerandomiseerd, dubbelblind onderzoek met </w:t>
      </w:r>
      <w:r w:rsidRPr="00514E6B">
        <w:rPr>
          <w:rFonts w:asciiTheme="majorBidi" w:hAnsiTheme="majorBidi" w:cstheme="majorBidi"/>
          <w:iCs/>
          <w:szCs w:val="22"/>
        </w:rPr>
        <w:t>stopzetting van de actieve behandeling,</w:t>
      </w:r>
      <w:r w:rsidRPr="00514E6B">
        <w:rPr>
          <w:rFonts w:asciiTheme="majorBidi" w:hAnsiTheme="majorBidi" w:cstheme="majorBidi"/>
          <w:szCs w:val="22"/>
        </w:rPr>
        <w:t xml:space="preserve"> met volwassen patiënten in de VS met een bestaande diagnose van schizofrenie. Dit onderzoek bestond uit een screeningsfase en 4 behandelfasen: conversie, orale stabilisatie, IM-stabilisatie en dubbelblind placebogecontroleerd. Patiënten die voldeden aan de eis van orale stabilisatie in de orale-stabilisatiefase werden toegewezen om op enkelblinde wijze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te krijgen en begonnen aan een IM</w:t>
      </w:r>
      <w:r w:rsidRPr="00514E6B">
        <w:rPr>
          <w:rFonts w:asciiTheme="majorBidi" w:hAnsiTheme="majorBidi" w:cstheme="majorBidi"/>
          <w:szCs w:val="22"/>
        </w:rPr>
        <w:noBreakHyphen/>
        <w:t xml:space="preserve">stabilisatiefase van minimaal 12 weken en maximaal 36 weken. Patiënten die in aanmerking kwamen voor de dubbelblinde, placebogecontroleerde fase werden willekeurig, in een verhouding van 2:1, toegewezen aan dubbelblinde behandeling met respectievelijk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of placebo.</w:t>
      </w:r>
    </w:p>
    <w:p w14:paraId="53929623" w14:textId="77777777" w:rsidR="000F1CE1" w:rsidRPr="00514E6B" w:rsidRDefault="000F1CE1" w:rsidP="000F1CE1">
      <w:pPr>
        <w:widowControl w:val="0"/>
        <w:rPr>
          <w:rFonts w:asciiTheme="majorBidi" w:hAnsiTheme="majorBidi" w:cstheme="majorBidi"/>
          <w:szCs w:val="22"/>
        </w:rPr>
      </w:pPr>
    </w:p>
    <w:p w14:paraId="3996A9A9" w14:textId="250BAA5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In de uiteindelijke werkzaamheidsanalyse werden 403 gerandomiseerde patiënten en 80 exacerbaties van psychotische symptomen/dreigende terugval opgenomen. In de placebogroep vertoonde 39,6 % van de patiënten progressie tot dreigende terugval, terwijl dreigende terugval in de groep met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optrad bij 10 % van de patiënten; patiënten in de placebogroep hadden dus een 5,03 maal zo grote kans om dreigende terugval te ervaren.</w:t>
      </w:r>
    </w:p>
    <w:p w14:paraId="63F79647" w14:textId="77777777" w:rsidR="000F1CE1" w:rsidRPr="00514E6B" w:rsidRDefault="000F1CE1" w:rsidP="000F1CE1">
      <w:pPr>
        <w:widowControl w:val="0"/>
        <w:rPr>
          <w:rFonts w:asciiTheme="majorBidi" w:hAnsiTheme="majorBidi" w:cstheme="majorBidi"/>
          <w:szCs w:val="22"/>
        </w:rPr>
      </w:pPr>
    </w:p>
    <w:p w14:paraId="2C4D127D"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Prolactine</w:t>
      </w:r>
    </w:p>
    <w:p w14:paraId="23CB0015" w14:textId="0208B502"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In de dubbelblinde, actief-gecontroleerde fase van het 38 weken durende onderzoek was er een gemiddelde daling van de prolactinegehaltes in de groep met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(−0,33 ng/ml), van de uitgangswaarde tot het laatste bezoek, vergeleken met een gemiddelde stijging in de groep met orale aripiprazoltabletten 10 mg tot 30 mg (0,79 ng/ml; p &lt; 0,01). De incidentie van patiënten in de groep met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die prolactinegehaltes &gt; 1 maal ULN (</w:t>
      </w:r>
      <w:r w:rsidRPr="00514E6B">
        <w:rPr>
          <w:rFonts w:asciiTheme="majorBidi" w:hAnsiTheme="majorBidi" w:cstheme="majorBidi"/>
          <w:i/>
          <w:iCs/>
          <w:szCs w:val="22"/>
        </w:rPr>
        <w:t>upper limit of normal range</w:t>
      </w:r>
      <w:r w:rsidRPr="00514E6B">
        <w:rPr>
          <w:rFonts w:asciiTheme="majorBidi" w:hAnsiTheme="majorBidi" w:cstheme="majorBidi"/>
          <w:szCs w:val="22"/>
        </w:rPr>
        <w:t xml:space="preserve">, bovengrens van normaal) hadden op enig meetmoment, bedroeg 5,4 %, vergeleken met 3,5 % van de patiënten in de groep met orale aripiprazoltabletten 10 mg tot 30 mg. </w:t>
      </w:r>
    </w:p>
    <w:p w14:paraId="3DCEE1B9" w14:textId="77777777" w:rsidR="000F1CE1" w:rsidRPr="00514E6B" w:rsidRDefault="000F1CE1" w:rsidP="000F1CE1">
      <w:pPr>
        <w:widowControl w:val="0"/>
        <w:rPr>
          <w:rFonts w:asciiTheme="majorBidi" w:hAnsiTheme="majorBidi" w:cstheme="majorBidi"/>
          <w:szCs w:val="22"/>
        </w:rPr>
      </w:pPr>
    </w:p>
    <w:p w14:paraId="44B6439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elke behandelgroep was de incidentie over het algemeen bij mannelijke patiënten hoger dan bij vrouwelijke patiënten.</w:t>
      </w:r>
    </w:p>
    <w:p w14:paraId="1F4C8380" w14:textId="77777777" w:rsidR="000F1CE1" w:rsidRPr="00514E6B" w:rsidRDefault="000F1CE1" w:rsidP="000F1CE1">
      <w:pPr>
        <w:widowControl w:val="0"/>
        <w:rPr>
          <w:rFonts w:asciiTheme="majorBidi" w:hAnsiTheme="majorBidi" w:cstheme="majorBidi"/>
          <w:szCs w:val="22"/>
        </w:rPr>
      </w:pPr>
    </w:p>
    <w:p w14:paraId="555D9872" w14:textId="40E469DF"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In de dubbelblinde, placebogecontroleerde fase van het 52 weken durende onderzoek was er een gemiddelde daling van de gehaltes prolactine in de groep met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(−0,38 ng/ml), van de uitgangswaarde tot het laatste bezoek, vergeleken met een gemiddelde stijging in de placebogroep (1,67 ng/ml). De incidentie van patiënten in de groep met Abilify Maintena </w:t>
      </w:r>
      <w:r w:rsidR="00C5343A" w:rsidRPr="00514E6B">
        <w:rPr>
          <w:szCs w:val="22"/>
        </w:rPr>
        <w:t>400 mg/300 mg</w:t>
      </w:r>
      <w:r w:rsidR="00C5343A" w:rsidRPr="00514E6B">
        <w:rPr>
          <w:rFonts w:asciiTheme="majorBidi" w:hAnsiTheme="majorBidi" w:cstheme="majorBidi"/>
          <w:szCs w:val="22"/>
        </w:rPr>
        <w:t xml:space="preserve"> </w:t>
      </w:r>
      <w:r w:rsidRPr="00514E6B">
        <w:rPr>
          <w:rFonts w:asciiTheme="majorBidi" w:hAnsiTheme="majorBidi" w:cstheme="majorBidi"/>
          <w:szCs w:val="22"/>
        </w:rPr>
        <w:t>die prolactinegehaltes &gt; 1 maal ULN hadden, bedroeg 1,9 %, vergeleken met 7,1 % voor de patiënten in de placebogroep.</w:t>
      </w:r>
    </w:p>
    <w:p w14:paraId="02AE2A2E" w14:textId="77777777" w:rsidR="000F1CE1" w:rsidRPr="00514E6B" w:rsidRDefault="000F1CE1" w:rsidP="000F1CE1">
      <w:pPr>
        <w:widowControl w:val="0"/>
        <w:rPr>
          <w:rFonts w:asciiTheme="majorBidi" w:hAnsiTheme="majorBidi" w:cstheme="majorBidi"/>
          <w:szCs w:val="22"/>
        </w:rPr>
      </w:pPr>
    </w:p>
    <w:p w14:paraId="6E94D53D" w14:textId="77777777" w:rsidR="000F1CE1" w:rsidRPr="00514E6B" w:rsidRDefault="000F1CE1" w:rsidP="000F1CE1">
      <w:pPr>
        <w:rPr>
          <w:rFonts w:asciiTheme="majorBidi" w:hAnsiTheme="majorBidi" w:cstheme="majorBidi"/>
          <w:i/>
          <w:iCs/>
          <w:szCs w:val="22"/>
        </w:rPr>
      </w:pPr>
      <w:r w:rsidRPr="00514E6B">
        <w:rPr>
          <w:rFonts w:asciiTheme="majorBidi" w:eastAsia="Times New Roman" w:hAnsiTheme="majorBidi" w:cstheme="majorBidi"/>
          <w:i/>
          <w:iCs/>
          <w:szCs w:val="22"/>
        </w:rPr>
        <w:t>Acute behandeling van schizofrenie bij volwassenen</w:t>
      </w:r>
    </w:p>
    <w:p w14:paraId="5EC57DA5" w14:textId="370DA643" w:rsidR="000F1CE1" w:rsidRPr="00514E6B" w:rsidRDefault="000F1CE1" w:rsidP="000F1CE1">
      <w:pPr>
        <w:rPr>
          <w:rFonts w:asciiTheme="majorBidi" w:hAnsiTheme="majorBidi" w:cstheme="majorBidi"/>
          <w:szCs w:val="22"/>
        </w:rPr>
      </w:pPr>
      <w:r w:rsidRPr="00514E6B">
        <w:rPr>
          <w:rFonts w:asciiTheme="majorBidi" w:eastAsia="Times New Roman" w:hAnsiTheme="majorBidi" w:cstheme="majorBidi"/>
          <w:szCs w:val="22"/>
        </w:rPr>
        <w:t xml:space="preserve">De werkzaamheid van Abilify Maintena </w:t>
      </w:r>
      <w:r w:rsidR="00C5343A" w:rsidRPr="00514E6B">
        <w:rPr>
          <w:szCs w:val="22"/>
        </w:rPr>
        <w:t>400 mg/300 mg</w:t>
      </w:r>
      <w:r w:rsidR="00C5343A" w:rsidRPr="00514E6B">
        <w:rPr>
          <w:rFonts w:asciiTheme="majorBidi" w:eastAsia="Times New Roman" w:hAnsiTheme="majorBidi" w:cstheme="majorBidi"/>
          <w:szCs w:val="22"/>
        </w:rPr>
        <w:t xml:space="preserve"> </w:t>
      </w:r>
      <w:r w:rsidRPr="00514E6B">
        <w:rPr>
          <w:rFonts w:asciiTheme="majorBidi" w:eastAsia="Times New Roman" w:hAnsiTheme="majorBidi" w:cstheme="majorBidi"/>
          <w:szCs w:val="22"/>
        </w:rPr>
        <w:t xml:space="preserve">bij acuut teruggevallen volwassen patiënten met schizofrenie werd vastgesteld in een kort (12 weken durend), gerandomiseerd, dubbelblind, </w:t>
      </w:r>
      <w:r w:rsidRPr="00514E6B">
        <w:rPr>
          <w:rFonts w:asciiTheme="majorBidi" w:eastAsia="Times New Roman" w:hAnsiTheme="majorBidi" w:cstheme="majorBidi"/>
          <w:szCs w:val="22"/>
        </w:rPr>
        <w:lastRenderedPageBreak/>
        <w:t xml:space="preserve">placebogecontroleerd onderzoek (n = 339). Het primaire eindpunt (verandering in PANSS-totaalscore vanaf uitgangssituatie tot week 10) liet superioriteit van Abilify Maintena </w:t>
      </w:r>
      <w:r w:rsidR="00C5343A" w:rsidRPr="00514E6B">
        <w:rPr>
          <w:szCs w:val="22"/>
        </w:rPr>
        <w:t>400 mg/300 mg</w:t>
      </w:r>
      <w:r w:rsidR="00C5343A" w:rsidRPr="00514E6B">
        <w:rPr>
          <w:rFonts w:asciiTheme="majorBidi" w:eastAsia="Times New Roman" w:hAnsiTheme="majorBidi" w:cstheme="majorBidi"/>
          <w:szCs w:val="22"/>
        </w:rPr>
        <w:t xml:space="preserve"> </w:t>
      </w:r>
      <w:r w:rsidRPr="00514E6B">
        <w:rPr>
          <w:rFonts w:asciiTheme="majorBidi" w:eastAsia="Times New Roman" w:hAnsiTheme="majorBidi" w:cstheme="majorBidi"/>
          <w:szCs w:val="22"/>
        </w:rPr>
        <w:t>(n = 167) ten opzichte van placebo (n = 172) zien. Net als de PANSS-totaalscore vertoonden zowel de positieve als negatieve PANSS-subschaalscores in de tijd ook een verbetering (afname) vanaf de uitgangswaarde.</w:t>
      </w:r>
    </w:p>
    <w:p w14:paraId="597216DB" w14:textId="77777777" w:rsidR="000F1CE1" w:rsidRPr="00514E6B" w:rsidRDefault="000F1CE1" w:rsidP="000F1CE1">
      <w:pPr>
        <w:rPr>
          <w:rFonts w:asciiTheme="majorBidi" w:hAnsiTheme="majorBidi" w:cstheme="majorBidi"/>
          <w:szCs w:val="22"/>
        </w:rPr>
      </w:pPr>
    </w:p>
    <w:p w14:paraId="08E3A954" w14:textId="77777777" w:rsidR="000F1CE1" w:rsidRPr="00514E6B" w:rsidRDefault="000F1CE1" w:rsidP="000F1CE1">
      <w:pPr>
        <w:keepNext/>
        <w:keepLines/>
        <w:ind w:left="1134" w:hanging="1134"/>
        <w:rPr>
          <w:rFonts w:asciiTheme="majorBidi" w:hAnsiTheme="majorBidi" w:cstheme="majorBidi"/>
          <w:b/>
          <w:iCs/>
          <w:szCs w:val="22"/>
          <w:vertAlign w:val="superscript"/>
        </w:rPr>
      </w:pPr>
      <w:r w:rsidRPr="00514E6B">
        <w:rPr>
          <w:rFonts w:asciiTheme="majorBidi" w:eastAsia="Times New Roman" w:hAnsiTheme="majorBidi" w:cstheme="majorBidi"/>
          <w:b/>
          <w:bCs/>
          <w:iCs/>
          <w:szCs w:val="22"/>
        </w:rPr>
        <w:t>Tabel 4:</w:t>
      </w:r>
      <w:r w:rsidRPr="00514E6B">
        <w:rPr>
          <w:rFonts w:asciiTheme="majorBidi" w:eastAsia="Times New Roman" w:hAnsiTheme="majorBidi" w:cstheme="majorBidi"/>
          <w:b/>
          <w:bCs/>
          <w:iCs/>
          <w:szCs w:val="22"/>
        </w:rPr>
        <w:tab/>
        <w:t xml:space="preserve">PANSS-totaalscore – Verandering vanaf uitgangssituatie tot week 10: Gerandomiseerde patiënten geschikt voor werkzaamheidsanalyse </w:t>
      </w:r>
      <w:r w:rsidRPr="00514E6B">
        <w:rPr>
          <w:rFonts w:asciiTheme="majorBidi" w:eastAsia="Times New Roman" w:hAnsiTheme="majorBidi" w:cstheme="majorBidi"/>
          <w:b/>
          <w:bCs/>
          <w:iCs/>
          <w:szCs w:val="22"/>
          <w:vertAlign w:val="superscript"/>
        </w:rPr>
        <w:t>a</w:t>
      </w:r>
    </w:p>
    <w:p w14:paraId="20E39FDC" w14:textId="77777777" w:rsidR="000F1CE1" w:rsidRPr="00514E6B" w:rsidRDefault="000F1CE1" w:rsidP="000F1CE1">
      <w:pPr>
        <w:keepNext/>
        <w:keepLines/>
        <w:ind w:left="1134" w:hanging="1134"/>
        <w:rPr>
          <w:rFonts w:asciiTheme="majorBidi" w:hAnsiTheme="majorBidi" w:cstheme="majorBidi"/>
          <w:b/>
          <w:i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2637"/>
        <w:gridCol w:w="2570"/>
      </w:tblGrid>
      <w:tr w:rsidR="000F1CE1" w:rsidRPr="00514E6B" w14:paraId="13D3DFDA" w14:textId="77777777" w:rsidTr="00E9164C">
        <w:tc>
          <w:tcPr>
            <w:tcW w:w="3828" w:type="dxa"/>
          </w:tcPr>
          <w:p w14:paraId="57787211" w14:textId="77777777" w:rsidR="000F1CE1" w:rsidRPr="00514E6B" w:rsidRDefault="000F1CE1" w:rsidP="00E9164C">
            <w:pPr>
              <w:rPr>
                <w:rFonts w:asciiTheme="majorBidi" w:hAnsiTheme="majorBidi" w:cstheme="majorBidi"/>
                <w:b/>
                <w:iCs/>
                <w:szCs w:val="22"/>
                <w:vertAlign w:val="superscript"/>
              </w:rPr>
            </w:pPr>
          </w:p>
        </w:tc>
        <w:tc>
          <w:tcPr>
            <w:tcW w:w="2693" w:type="dxa"/>
          </w:tcPr>
          <w:p w14:paraId="42BCEA64" w14:textId="77777777" w:rsidR="000F1CE1" w:rsidRPr="00514E6B" w:rsidRDefault="000F1CE1" w:rsidP="00E9164C">
            <w:pPr>
              <w:jc w:val="center"/>
              <w:rPr>
                <w:rFonts w:asciiTheme="majorBidi" w:hAnsiTheme="majorBidi" w:cstheme="majorBidi"/>
                <w:b/>
                <w:iCs/>
                <w:szCs w:val="22"/>
              </w:rPr>
            </w:pPr>
            <w:r w:rsidRPr="00514E6B">
              <w:rPr>
                <w:rFonts w:asciiTheme="majorBidi" w:eastAsia="Times New Roman" w:hAnsiTheme="majorBidi" w:cstheme="majorBidi"/>
                <w:b/>
                <w:bCs/>
                <w:iCs/>
                <w:szCs w:val="22"/>
              </w:rPr>
              <w:t>Abilify Maintena</w:t>
            </w:r>
          </w:p>
          <w:p w14:paraId="6478CD9A" w14:textId="77777777" w:rsidR="000F1CE1" w:rsidRPr="00514E6B" w:rsidRDefault="000F1CE1" w:rsidP="00E9164C">
            <w:pPr>
              <w:jc w:val="center"/>
              <w:rPr>
                <w:rFonts w:asciiTheme="majorBidi" w:hAnsiTheme="majorBidi" w:cstheme="majorBidi"/>
                <w:b/>
                <w:iCs/>
                <w:szCs w:val="22"/>
              </w:rPr>
            </w:pPr>
            <w:r w:rsidRPr="00514E6B">
              <w:rPr>
                <w:rFonts w:asciiTheme="majorBidi" w:eastAsia="Times New Roman" w:hAnsiTheme="majorBidi" w:cstheme="majorBidi"/>
                <w:b/>
                <w:bCs/>
                <w:iCs/>
                <w:szCs w:val="22"/>
              </w:rPr>
              <w:t>400 mg/300 mg</w:t>
            </w:r>
          </w:p>
        </w:tc>
        <w:tc>
          <w:tcPr>
            <w:tcW w:w="2658" w:type="dxa"/>
          </w:tcPr>
          <w:p w14:paraId="09746D88" w14:textId="77777777" w:rsidR="000F1CE1" w:rsidRPr="00514E6B" w:rsidRDefault="000F1CE1" w:rsidP="00E9164C">
            <w:pPr>
              <w:jc w:val="center"/>
              <w:rPr>
                <w:rFonts w:asciiTheme="majorBidi" w:hAnsiTheme="majorBidi" w:cstheme="majorBidi"/>
                <w:b/>
                <w:iCs/>
                <w:szCs w:val="22"/>
              </w:rPr>
            </w:pPr>
            <w:r w:rsidRPr="00514E6B">
              <w:rPr>
                <w:rFonts w:asciiTheme="majorBidi" w:eastAsia="Times New Roman" w:hAnsiTheme="majorBidi" w:cstheme="majorBidi"/>
                <w:b/>
                <w:bCs/>
                <w:iCs/>
                <w:szCs w:val="22"/>
              </w:rPr>
              <w:t>Placebo</w:t>
            </w:r>
          </w:p>
          <w:p w14:paraId="529AB30D" w14:textId="77777777" w:rsidR="000F1CE1" w:rsidRPr="00514E6B" w:rsidRDefault="000F1CE1" w:rsidP="00E9164C">
            <w:pPr>
              <w:rPr>
                <w:rFonts w:asciiTheme="majorBidi" w:hAnsiTheme="majorBidi" w:cstheme="majorBidi"/>
                <w:b/>
                <w:iCs/>
                <w:szCs w:val="22"/>
                <w:vertAlign w:val="superscript"/>
              </w:rPr>
            </w:pPr>
          </w:p>
        </w:tc>
      </w:tr>
      <w:tr w:rsidR="000F1CE1" w:rsidRPr="00514E6B" w14:paraId="3A85AA83" w14:textId="77777777" w:rsidTr="00E9164C">
        <w:tc>
          <w:tcPr>
            <w:tcW w:w="3828" w:type="dxa"/>
          </w:tcPr>
          <w:p w14:paraId="423F77C6" w14:textId="77777777" w:rsidR="000F1CE1" w:rsidRPr="00514E6B" w:rsidRDefault="000F1CE1" w:rsidP="00E9164C">
            <w:pPr>
              <w:rPr>
                <w:rFonts w:asciiTheme="majorBidi" w:hAnsiTheme="majorBidi" w:cstheme="majorBidi"/>
                <w:b/>
                <w:iCs/>
                <w:szCs w:val="22"/>
              </w:rPr>
            </w:pPr>
            <w:r w:rsidRPr="00514E6B">
              <w:rPr>
                <w:rFonts w:asciiTheme="majorBidi" w:eastAsia="Times New Roman" w:hAnsiTheme="majorBidi" w:cstheme="majorBidi"/>
                <w:b/>
                <w:bCs/>
                <w:iCs/>
                <w:szCs w:val="22"/>
              </w:rPr>
              <w:t>Gemiddelde uitgangswaarde (SD)</w:t>
            </w:r>
          </w:p>
        </w:tc>
        <w:tc>
          <w:tcPr>
            <w:tcW w:w="2693" w:type="dxa"/>
          </w:tcPr>
          <w:p w14:paraId="17E2CF02" w14:textId="77777777" w:rsidR="000F1CE1" w:rsidRPr="00514E6B" w:rsidRDefault="000F1CE1" w:rsidP="00E9164C">
            <w:pPr>
              <w:ind w:right="113"/>
              <w:jc w:val="center"/>
              <w:rPr>
                <w:rFonts w:asciiTheme="majorBidi" w:hAnsiTheme="majorBidi" w:cstheme="majorBidi"/>
                <w:szCs w:val="22"/>
              </w:rPr>
            </w:pPr>
            <w:r w:rsidRPr="00514E6B">
              <w:rPr>
                <w:rFonts w:asciiTheme="majorBidi" w:eastAsia="Times New Roman" w:hAnsiTheme="majorBidi" w:cstheme="majorBidi"/>
                <w:szCs w:val="22"/>
              </w:rPr>
              <w:t>102,4 (11,4)</w:t>
            </w:r>
          </w:p>
          <w:p w14:paraId="732C3EAA" w14:textId="77777777" w:rsidR="000F1CE1" w:rsidRPr="00514E6B" w:rsidRDefault="000F1CE1" w:rsidP="00E9164C">
            <w:pPr>
              <w:jc w:val="center"/>
              <w:rPr>
                <w:rFonts w:asciiTheme="majorBidi" w:hAnsiTheme="majorBidi" w:cstheme="majorBidi"/>
                <w:iCs/>
                <w:szCs w:val="22"/>
              </w:rPr>
            </w:pPr>
            <w:r w:rsidRPr="00514E6B">
              <w:rPr>
                <w:rFonts w:asciiTheme="majorBidi" w:eastAsia="Times New Roman" w:hAnsiTheme="majorBidi" w:cstheme="majorBidi"/>
                <w:szCs w:val="22"/>
              </w:rPr>
              <w:t>n = 162</w:t>
            </w:r>
          </w:p>
        </w:tc>
        <w:tc>
          <w:tcPr>
            <w:tcW w:w="2658" w:type="dxa"/>
          </w:tcPr>
          <w:p w14:paraId="036CEFC8" w14:textId="77777777" w:rsidR="000F1CE1" w:rsidRPr="00514E6B" w:rsidRDefault="000F1CE1" w:rsidP="00E9164C">
            <w:pPr>
              <w:ind w:right="113"/>
              <w:jc w:val="center"/>
              <w:rPr>
                <w:rFonts w:asciiTheme="majorBidi" w:hAnsiTheme="majorBidi" w:cstheme="majorBidi"/>
                <w:szCs w:val="22"/>
              </w:rPr>
            </w:pPr>
            <w:r w:rsidRPr="00514E6B">
              <w:rPr>
                <w:rFonts w:asciiTheme="majorBidi" w:eastAsia="Times New Roman" w:hAnsiTheme="majorBidi" w:cstheme="majorBidi"/>
                <w:szCs w:val="22"/>
              </w:rPr>
              <w:t>103,4 (11,1)</w:t>
            </w:r>
          </w:p>
          <w:p w14:paraId="05376E0D" w14:textId="77777777" w:rsidR="000F1CE1" w:rsidRPr="00514E6B" w:rsidRDefault="000F1CE1" w:rsidP="00E9164C">
            <w:pPr>
              <w:ind w:right="113"/>
              <w:jc w:val="center"/>
              <w:rPr>
                <w:rFonts w:asciiTheme="majorBidi" w:hAnsiTheme="majorBidi" w:cstheme="majorBidi"/>
                <w:b/>
                <w:iCs/>
                <w:szCs w:val="22"/>
              </w:rPr>
            </w:pPr>
            <w:r w:rsidRPr="00514E6B">
              <w:rPr>
                <w:rFonts w:asciiTheme="majorBidi" w:eastAsia="Times New Roman" w:hAnsiTheme="majorBidi" w:cstheme="majorBidi"/>
                <w:szCs w:val="22"/>
              </w:rPr>
              <w:t>n = 167</w:t>
            </w:r>
          </w:p>
        </w:tc>
      </w:tr>
      <w:tr w:rsidR="000F1CE1" w:rsidRPr="00514E6B" w14:paraId="10C8D679" w14:textId="77777777" w:rsidTr="00E9164C">
        <w:tc>
          <w:tcPr>
            <w:tcW w:w="3828" w:type="dxa"/>
          </w:tcPr>
          <w:p w14:paraId="34EB2980" w14:textId="77777777" w:rsidR="000F1CE1" w:rsidRPr="00514E6B" w:rsidRDefault="000F1CE1" w:rsidP="00E9164C">
            <w:pPr>
              <w:rPr>
                <w:rFonts w:asciiTheme="majorBidi" w:hAnsiTheme="majorBidi" w:cstheme="majorBidi"/>
                <w:b/>
                <w:iCs/>
                <w:szCs w:val="22"/>
              </w:rPr>
            </w:pPr>
            <w:r w:rsidRPr="00514E6B">
              <w:rPr>
                <w:rFonts w:asciiTheme="majorBidi" w:eastAsia="Times New Roman" w:hAnsiTheme="majorBidi" w:cstheme="majorBidi"/>
                <w:b/>
                <w:bCs/>
                <w:iCs/>
                <w:szCs w:val="22"/>
              </w:rPr>
              <w:t>LS Gemiddelde verandering (SE)</w:t>
            </w:r>
          </w:p>
        </w:tc>
        <w:tc>
          <w:tcPr>
            <w:tcW w:w="2693" w:type="dxa"/>
          </w:tcPr>
          <w:p w14:paraId="3CA3D909" w14:textId="77777777" w:rsidR="000F1CE1" w:rsidRPr="00514E6B" w:rsidRDefault="000F1CE1" w:rsidP="00E9164C">
            <w:pPr>
              <w:tabs>
                <w:tab w:val="left" w:pos="622"/>
                <w:tab w:val="center" w:pos="1182"/>
              </w:tabs>
              <w:ind w:right="113"/>
              <w:jc w:val="center"/>
              <w:rPr>
                <w:rFonts w:asciiTheme="majorBidi" w:hAnsiTheme="majorBidi" w:cstheme="majorBidi"/>
                <w:szCs w:val="22"/>
              </w:rPr>
            </w:pPr>
            <w:r w:rsidRPr="00514E6B">
              <w:rPr>
                <w:rFonts w:asciiTheme="majorBidi" w:eastAsia="Times New Roman" w:hAnsiTheme="majorBidi" w:cstheme="majorBidi"/>
                <w:szCs w:val="22"/>
              </w:rPr>
              <w:t>−26,8 (1,6)</w:t>
            </w:r>
          </w:p>
          <w:p w14:paraId="74C9F752" w14:textId="77777777" w:rsidR="000F1CE1" w:rsidRPr="00514E6B" w:rsidRDefault="000F1CE1" w:rsidP="00E9164C">
            <w:pPr>
              <w:jc w:val="center"/>
              <w:rPr>
                <w:rFonts w:asciiTheme="majorBidi" w:hAnsiTheme="majorBidi" w:cstheme="majorBidi"/>
                <w:iCs/>
                <w:szCs w:val="22"/>
              </w:rPr>
            </w:pPr>
            <w:r w:rsidRPr="00514E6B">
              <w:rPr>
                <w:rFonts w:asciiTheme="majorBidi" w:eastAsia="Times New Roman" w:hAnsiTheme="majorBidi" w:cstheme="majorBidi"/>
                <w:szCs w:val="22"/>
              </w:rPr>
              <w:t>n = 99</w:t>
            </w:r>
          </w:p>
        </w:tc>
        <w:tc>
          <w:tcPr>
            <w:tcW w:w="2658" w:type="dxa"/>
          </w:tcPr>
          <w:p w14:paraId="032208D1" w14:textId="77777777" w:rsidR="000F1CE1" w:rsidRPr="00514E6B" w:rsidRDefault="000F1CE1" w:rsidP="00E9164C">
            <w:pPr>
              <w:ind w:right="113"/>
              <w:jc w:val="center"/>
              <w:rPr>
                <w:rFonts w:asciiTheme="majorBidi" w:hAnsiTheme="majorBidi" w:cstheme="majorBidi"/>
                <w:szCs w:val="22"/>
              </w:rPr>
            </w:pPr>
            <w:r w:rsidRPr="00514E6B">
              <w:rPr>
                <w:rFonts w:asciiTheme="majorBidi" w:eastAsia="Times New Roman" w:hAnsiTheme="majorBidi" w:cstheme="majorBidi"/>
                <w:szCs w:val="22"/>
              </w:rPr>
              <w:t>−11,7 (1,6)</w:t>
            </w:r>
          </w:p>
          <w:p w14:paraId="4BB8EF80" w14:textId="77777777" w:rsidR="000F1CE1" w:rsidRPr="00514E6B" w:rsidRDefault="000F1CE1" w:rsidP="00E9164C">
            <w:pPr>
              <w:ind w:right="113"/>
              <w:jc w:val="center"/>
              <w:rPr>
                <w:rFonts w:asciiTheme="majorBidi" w:hAnsiTheme="majorBidi" w:cstheme="majorBidi"/>
                <w:b/>
                <w:iCs/>
                <w:szCs w:val="22"/>
              </w:rPr>
            </w:pPr>
            <w:r w:rsidRPr="00514E6B">
              <w:rPr>
                <w:rFonts w:asciiTheme="majorBidi" w:eastAsia="Times New Roman" w:hAnsiTheme="majorBidi" w:cstheme="majorBidi"/>
                <w:szCs w:val="22"/>
              </w:rPr>
              <w:t>n = 81</w:t>
            </w:r>
          </w:p>
        </w:tc>
      </w:tr>
      <w:tr w:rsidR="000F1CE1" w:rsidRPr="00514E6B" w14:paraId="289CE0FE" w14:textId="77777777" w:rsidTr="00E9164C">
        <w:tc>
          <w:tcPr>
            <w:tcW w:w="3828" w:type="dxa"/>
          </w:tcPr>
          <w:p w14:paraId="03D8A9B1" w14:textId="77777777" w:rsidR="000F1CE1" w:rsidRPr="00514E6B" w:rsidRDefault="000F1CE1" w:rsidP="00E9164C">
            <w:pPr>
              <w:rPr>
                <w:rFonts w:asciiTheme="majorBidi" w:hAnsiTheme="majorBidi" w:cstheme="majorBidi"/>
                <w:b/>
                <w:iCs/>
                <w:szCs w:val="22"/>
              </w:rPr>
            </w:pPr>
            <w:r w:rsidRPr="00514E6B">
              <w:rPr>
                <w:rFonts w:asciiTheme="majorBidi" w:eastAsia="Times New Roman" w:hAnsiTheme="majorBidi" w:cstheme="majorBidi"/>
                <w:b/>
                <w:bCs/>
                <w:iCs/>
                <w:szCs w:val="22"/>
              </w:rPr>
              <w:t>P-waarde</w:t>
            </w:r>
          </w:p>
        </w:tc>
        <w:tc>
          <w:tcPr>
            <w:tcW w:w="2693" w:type="dxa"/>
          </w:tcPr>
          <w:p w14:paraId="29F29497" w14:textId="77777777" w:rsidR="000F1CE1" w:rsidRPr="00514E6B" w:rsidRDefault="000F1CE1" w:rsidP="00E9164C">
            <w:pPr>
              <w:jc w:val="center"/>
              <w:rPr>
                <w:rFonts w:asciiTheme="majorBidi" w:hAnsiTheme="majorBidi" w:cstheme="majorBidi"/>
                <w:szCs w:val="22"/>
              </w:rPr>
            </w:pPr>
            <w:r w:rsidRPr="00514E6B">
              <w:rPr>
                <w:rFonts w:asciiTheme="majorBidi" w:eastAsia="Times New Roman" w:hAnsiTheme="majorBidi" w:cstheme="majorBidi"/>
                <w:szCs w:val="22"/>
              </w:rPr>
              <w:t>&lt; 0,0001</w:t>
            </w:r>
          </w:p>
        </w:tc>
        <w:tc>
          <w:tcPr>
            <w:tcW w:w="2658" w:type="dxa"/>
          </w:tcPr>
          <w:p w14:paraId="5A3B1B8D" w14:textId="77777777" w:rsidR="000F1CE1" w:rsidRPr="00514E6B" w:rsidRDefault="000F1CE1" w:rsidP="00E9164C">
            <w:pPr>
              <w:rPr>
                <w:rFonts w:asciiTheme="majorBidi" w:hAnsiTheme="majorBidi" w:cstheme="majorBidi"/>
                <w:b/>
                <w:iCs/>
                <w:szCs w:val="22"/>
                <w:vertAlign w:val="superscript"/>
              </w:rPr>
            </w:pPr>
          </w:p>
        </w:tc>
      </w:tr>
      <w:tr w:rsidR="000F1CE1" w:rsidRPr="00514E6B" w14:paraId="13E324AD" w14:textId="77777777" w:rsidTr="00E9164C">
        <w:trPr>
          <w:trHeight w:val="64"/>
        </w:trPr>
        <w:tc>
          <w:tcPr>
            <w:tcW w:w="3828" w:type="dxa"/>
          </w:tcPr>
          <w:p w14:paraId="257031EA" w14:textId="6FDA47F5" w:rsidR="000F1CE1" w:rsidRPr="00514E6B" w:rsidRDefault="000F1CE1" w:rsidP="00E9164C">
            <w:pPr>
              <w:rPr>
                <w:rFonts w:asciiTheme="majorBidi" w:hAnsiTheme="majorBidi" w:cstheme="majorBidi"/>
                <w:b/>
                <w:iCs/>
                <w:szCs w:val="22"/>
              </w:rPr>
            </w:pPr>
            <w:r w:rsidRPr="00514E6B">
              <w:rPr>
                <w:rFonts w:asciiTheme="majorBidi" w:eastAsia="Times New Roman" w:hAnsiTheme="majorBidi" w:cstheme="majorBidi"/>
                <w:b/>
                <w:bCs/>
                <w:szCs w:val="22"/>
              </w:rPr>
              <w:t>Behandelingsverschil</w:t>
            </w:r>
            <w:r w:rsidRPr="00514E6B">
              <w:rPr>
                <w:rFonts w:asciiTheme="majorBidi" w:eastAsia="Times New Roman" w:hAnsiTheme="majorBidi" w:cstheme="majorBidi"/>
                <w:b/>
                <w:bCs/>
                <w:szCs w:val="22"/>
                <w:vertAlign w:val="superscript"/>
              </w:rPr>
              <w:t>b</w:t>
            </w:r>
            <w:r w:rsidRPr="00514E6B">
              <w:rPr>
                <w:rFonts w:asciiTheme="majorBidi" w:eastAsia="Times New Roman" w:hAnsiTheme="majorBidi" w:cstheme="majorBidi"/>
                <w:b/>
                <w:bCs/>
                <w:szCs w:val="22"/>
              </w:rPr>
              <w:t xml:space="preserve"> (95%</w:t>
            </w:r>
            <w:r w:rsidR="00F920F8">
              <w:rPr>
                <w:rFonts w:asciiTheme="majorBidi" w:eastAsia="Times New Roman" w:hAnsiTheme="majorBidi" w:cstheme="majorBidi"/>
                <w:b/>
                <w:bCs/>
                <w:szCs w:val="22"/>
              </w:rPr>
              <w:t>-</w:t>
            </w:r>
            <w:r w:rsidRPr="00514E6B">
              <w:rPr>
                <w:rFonts w:asciiTheme="majorBidi" w:eastAsia="Times New Roman" w:hAnsiTheme="majorBidi" w:cstheme="majorBidi"/>
                <w:b/>
                <w:bCs/>
                <w:szCs w:val="22"/>
              </w:rPr>
              <w:t>BI)</w:t>
            </w:r>
          </w:p>
        </w:tc>
        <w:tc>
          <w:tcPr>
            <w:tcW w:w="2693" w:type="dxa"/>
          </w:tcPr>
          <w:p w14:paraId="5C3795FA" w14:textId="77777777" w:rsidR="000F1CE1" w:rsidRPr="00514E6B" w:rsidRDefault="000F1CE1" w:rsidP="00E9164C">
            <w:pPr>
              <w:jc w:val="center"/>
              <w:rPr>
                <w:rFonts w:asciiTheme="majorBidi" w:hAnsiTheme="majorBidi" w:cstheme="majorBidi"/>
                <w:b/>
                <w:szCs w:val="22"/>
              </w:rPr>
            </w:pPr>
            <w:r w:rsidRPr="00514E6B">
              <w:rPr>
                <w:rFonts w:asciiTheme="majorBidi" w:eastAsia="Times New Roman" w:hAnsiTheme="majorBidi" w:cstheme="majorBidi"/>
                <w:szCs w:val="22"/>
              </w:rPr>
              <w:t>−15,1 (−19,4, −10,8)</w:t>
            </w:r>
          </w:p>
        </w:tc>
        <w:tc>
          <w:tcPr>
            <w:tcW w:w="2658" w:type="dxa"/>
          </w:tcPr>
          <w:p w14:paraId="5B818BF5" w14:textId="77777777" w:rsidR="000F1CE1" w:rsidRPr="00514E6B" w:rsidRDefault="000F1CE1" w:rsidP="00E9164C">
            <w:pPr>
              <w:rPr>
                <w:rFonts w:asciiTheme="majorBidi" w:hAnsiTheme="majorBidi" w:cstheme="majorBidi"/>
                <w:b/>
                <w:iCs/>
                <w:szCs w:val="22"/>
                <w:vertAlign w:val="superscript"/>
              </w:rPr>
            </w:pPr>
          </w:p>
        </w:tc>
      </w:tr>
    </w:tbl>
    <w:p w14:paraId="0C02BF31" w14:textId="77777777" w:rsidR="000F1CE1" w:rsidRPr="00F52347" w:rsidRDefault="000F1CE1" w:rsidP="000F1CE1">
      <w:pPr>
        <w:ind w:left="284" w:hanging="284"/>
        <w:rPr>
          <w:rFonts w:asciiTheme="majorBidi" w:hAnsiTheme="majorBidi" w:cstheme="majorBidi"/>
          <w:sz w:val="20"/>
        </w:rPr>
      </w:pPr>
      <w:r w:rsidRPr="00F52347">
        <w:rPr>
          <w:rFonts w:asciiTheme="majorBidi" w:eastAsia="Times New Roman" w:hAnsiTheme="majorBidi" w:cstheme="majorBidi"/>
          <w:sz w:val="20"/>
          <w:vertAlign w:val="superscript"/>
        </w:rPr>
        <w:t>a</w:t>
      </w:r>
      <w:r w:rsidRPr="00F52347">
        <w:rPr>
          <w:rFonts w:asciiTheme="majorBidi" w:eastAsia="Times New Roman" w:hAnsiTheme="majorBidi" w:cstheme="majorBidi"/>
          <w:sz w:val="20"/>
          <w:vertAlign w:val="superscript"/>
        </w:rPr>
        <w:tab/>
      </w:r>
      <w:r w:rsidRPr="00F52347">
        <w:rPr>
          <w:rFonts w:asciiTheme="majorBidi" w:eastAsia="Times New Roman" w:hAnsiTheme="majorBidi" w:cstheme="majorBidi"/>
          <w:sz w:val="20"/>
        </w:rPr>
        <w:t>Gegevens werden geanalyseerd met behulp van een ‘mixed model repeated measures’ (MMRM) benadering. In de analyse werden alleen proefpersonen opgenomen die willekeurig aan de behandeling waren toegewezen, minstens één injectie hadden gekregen, en bij wie werkzaamheidsbeoordelingen waren uitgevoerd bij de uitgangssituatie en minstens één keer na de uitgangssituatie.</w:t>
      </w:r>
    </w:p>
    <w:p w14:paraId="606D7312" w14:textId="77777777" w:rsidR="000F1CE1" w:rsidRPr="00F52347" w:rsidRDefault="000F1CE1" w:rsidP="000F1CE1">
      <w:pPr>
        <w:ind w:left="284" w:hanging="284"/>
        <w:rPr>
          <w:rFonts w:asciiTheme="majorBidi" w:hAnsiTheme="majorBidi" w:cstheme="majorBidi"/>
          <w:sz w:val="20"/>
        </w:rPr>
      </w:pPr>
      <w:r w:rsidRPr="00F52347">
        <w:rPr>
          <w:rFonts w:asciiTheme="majorBidi" w:eastAsia="Times New Roman" w:hAnsiTheme="majorBidi" w:cstheme="majorBidi"/>
          <w:sz w:val="20"/>
          <w:vertAlign w:val="superscript"/>
        </w:rPr>
        <w:t>b</w:t>
      </w:r>
      <w:r w:rsidRPr="00F52347">
        <w:rPr>
          <w:rFonts w:asciiTheme="majorBidi" w:eastAsia="Times New Roman" w:hAnsiTheme="majorBidi" w:cstheme="majorBidi"/>
          <w:sz w:val="20"/>
          <w:vertAlign w:val="superscript"/>
        </w:rPr>
        <w:tab/>
      </w:r>
      <w:r w:rsidRPr="00F52347">
        <w:rPr>
          <w:rFonts w:asciiTheme="majorBidi" w:eastAsia="Times New Roman" w:hAnsiTheme="majorBidi" w:cstheme="majorBidi"/>
          <w:sz w:val="20"/>
        </w:rPr>
        <w:t>Verschil (Abilify Maintena min placebo) in volgens de kleinste-kwadratenmethode berekende gemiddelde verandering ten opzichte van de uitgangswaarde.</w:t>
      </w:r>
    </w:p>
    <w:p w14:paraId="61E46330" w14:textId="77777777" w:rsidR="000F1CE1" w:rsidRPr="00514E6B" w:rsidRDefault="000F1CE1" w:rsidP="000F1CE1">
      <w:pPr>
        <w:rPr>
          <w:rFonts w:asciiTheme="majorBidi" w:hAnsiTheme="majorBidi" w:cstheme="majorBidi"/>
          <w:szCs w:val="22"/>
        </w:rPr>
      </w:pPr>
    </w:p>
    <w:p w14:paraId="11BE06A0" w14:textId="24076536" w:rsidR="000F1CE1" w:rsidRPr="00514E6B" w:rsidRDefault="000F1CE1" w:rsidP="000F1CE1">
      <w:pPr>
        <w:rPr>
          <w:rFonts w:asciiTheme="majorBidi" w:hAnsiTheme="majorBidi" w:cstheme="majorBidi"/>
          <w:szCs w:val="22"/>
        </w:rPr>
      </w:pPr>
      <w:r w:rsidRPr="00514E6B">
        <w:rPr>
          <w:rFonts w:asciiTheme="majorBidi" w:eastAsia="Times New Roman" w:hAnsiTheme="majorBidi" w:cstheme="majorBidi"/>
          <w:szCs w:val="22"/>
        </w:rPr>
        <w:t xml:space="preserve">Abilify Maintena </w:t>
      </w:r>
      <w:r w:rsidR="00C5343A" w:rsidRPr="00514E6B">
        <w:rPr>
          <w:szCs w:val="22"/>
        </w:rPr>
        <w:t>400 mg/300 mg</w:t>
      </w:r>
      <w:r w:rsidR="00C5343A" w:rsidRPr="00514E6B">
        <w:rPr>
          <w:rFonts w:asciiTheme="majorBidi" w:eastAsia="Times New Roman" w:hAnsiTheme="majorBidi" w:cstheme="majorBidi"/>
          <w:szCs w:val="22"/>
        </w:rPr>
        <w:t xml:space="preserve"> </w:t>
      </w:r>
      <w:r w:rsidRPr="00514E6B">
        <w:rPr>
          <w:rFonts w:asciiTheme="majorBidi" w:eastAsia="Times New Roman" w:hAnsiTheme="majorBidi" w:cstheme="majorBidi"/>
          <w:szCs w:val="22"/>
        </w:rPr>
        <w:t xml:space="preserve">liet ook een statistisch significante verbetering in symptomen zien, zoals weergegeven door </w:t>
      </w:r>
      <w:r w:rsidR="0043220F" w:rsidRPr="00514E6B">
        <w:rPr>
          <w:rFonts w:asciiTheme="majorBidi" w:eastAsia="Times New Roman" w:hAnsiTheme="majorBidi" w:cstheme="majorBidi"/>
          <w:szCs w:val="22"/>
        </w:rPr>
        <w:t xml:space="preserve">de </w:t>
      </w:r>
      <w:r w:rsidRPr="00514E6B">
        <w:rPr>
          <w:rFonts w:asciiTheme="majorBidi" w:eastAsia="Times New Roman" w:hAnsiTheme="majorBidi" w:cstheme="majorBidi"/>
          <w:szCs w:val="22"/>
        </w:rPr>
        <w:t xml:space="preserve">scoreverandering </w:t>
      </w:r>
      <w:r w:rsidR="0043220F" w:rsidRPr="00514E6B">
        <w:rPr>
          <w:rFonts w:asciiTheme="majorBidi" w:eastAsia="Times New Roman" w:hAnsiTheme="majorBidi" w:cstheme="majorBidi"/>
          <w:szCs w:val="22"/>
        </w:rPr>
        <w:t xml:space="preserve">op de </w:t>
      </w:r>
      <w:r w:rsidR="0043220F" w:rsidRPr="00F52347">
        <w:rPr>
          <w:rFonts w:asciiTheme="majorBidi" w:eastAsia="Times New Roman" w:hAnsiTheme="majorBidi" w:cstheme="majorBidi"/>
          <w:i/>
          <w:iCs/>
          <w:szCs w:val="22"/>
        </w:rPr>
        <w:t xml:space="preserve">Clinical Global Impressions Severity </w:t>
      </w:r>
      <w:r w:rsidR="0043220F" w:rsidRPr="00514E6B">
        <w:rPr>
          <w:rFonts w:asciiTheme="majorBidi" w:eastAsia="Times New Roman" w:hAnsiTheme="majorBidi" w:cstheme="majorBidi"/>
          <w:szCs w:val="22"/>
        </w:rPr>
        <w:t xml:space="preserve">(CGI-S)-schaal </w:t>
      </w:r>
      <w:r w:rsidRPr="00514E6B">
        <w:rPr>
          <w:rFonts w:asciiTheme="majorBidi" w:eastAsia="Times New Roman" w:hAnsiTheme="majorBidi" w:cstheme="majorBidi"/>
          <w:szCs w:val="22"/>
        </w:rPr>
        <w:t>vanaf de uitgangssituatie tot week 10.</w:t>
      </w:r>
    </w:p>
    <w:p w14:paraId="4210E7F7" w14:textId="77777777" w:rsidR="000F1CE1" w:rsidRPr="00514E6B" w:rsidRDefault="000F1CE1" w:rsidP="000F1CE1">
      <w:pPr>
        <w:rPr>
          <w:rFonts w:asciiTheme="majorBidi" w:hAnsiTheme="majorBidi" w:cstheme="majorBidi"/>
          <w:szCs w:val="22"/>
        </w:rPr>
      </w:pPr>
    </w:p>
    <w:p w14:paraId="1D9FBF48" w14:textId="24F3D5CD" w:rsidR="000F1CE1" w:rsidRPr="00514E6B" w:rsidRDefault="000F1CE1" w:rsidP="000F1CE1">
      <w:pPr>
        <w:rPr>
          <w:rFonts w:asciiTheme="majorBidi" w:eastAsia="Times New Roman" w:hAnsiTheme="majorBidi" w:cstheme="majorBidi"/>
          <w:szCs w:val="22"/>
        </w:rPr>
      </w:pPr>
      <w:r w:rsidRPr="00514E6B">
        <w:rPr>
          <w:rFonts w:asciiTheme="majorBidi" w:eastAsia="Times New Roman" w:hAnsiTheme="majorBidi" w:cstheme="majorBidi"/>
          <w:szCs w:val="22"/>
        </w:rPr>
        <w:t>Persoonlijk en sociaal functioneren werden geëvalueerd aan de hand van de ‘Personal and Social Performance’ (PSP) schaal. De PSP is een gevalideerde, door de clinicus beoordeelde schaal die persoonlijk en sociaal functioneren in vier domeinen meet: sociaal nuttige activiteiten (bv. werk en studie), persoonlijke en sociale relaties, zelfverzorging, en verstorend en agressief gedrag. Er was een statistisch significant behandelingsverschil in het voordeel van Abilify Maintena 400 mg/300 mg vergeleken met placebo in week 10 (+7,1, p &lt; 0,0001, 95%</w:t>
      </w:r>
      <w:r w:rsidR="00F920F8">
        <w:rPr>
          <w:rFonts w:asciiTheme="majorBidi" w:eastAsia="Times New Roman" w:hAnsiTheme="majorBidi" w:cstheme="majorBidi"/>
          <w:szCs w:val="22"/>
        </w:rPr>
        <w:t>-</w:t>
      </w:r>
      <w:r w:rsidRPr="00514E6B">
        <w:rPr>
          <w:rFonts w:asciiTheme="majorBidi" w:eastAsia="Times New Roman" w:hAnsiTheme="majorBidi" w:cstheme="majorBidi"/>
          <w:szCs w:val="22"/>
        </w:rPr>
        <w:t>BI: 4,1, 10,1 met gebruikmaking van een ANCOVA-model (LOCF)).</w:t>
      </w:r>
    </w:p>
    <w:p w14:paraId="1479EAC0" w14:textId="77777777" w:rsidR="000F1CE1" w:rsidRPr="00514E6B" w:rsidRDefault="000F1CE1" w:rsidP="000F1CE1">
      <w:pPr>
        <w:rPr>
          <w:rFonts w:asciiTheme="majorBidi" w:eastAsia="Times New Roman" w:hAnsiTheme="majorBidi" w:cstheme="majorBidi"/>
          <w:szCs w:val="22"/>
        </w:rPr>
      </w:pPr>
    </w:p>
    <w:p w14:paraId="242F8711" w14:textId="0008C8F0" w:rsidR="000F1CE1" w:rsidRPr="00514E6B" w:rsidRDefault="000F1CE1" w:rsidP="000F1CE1">
      <w:pPr>
        <w:rPr>
          <w:rFonts w:asciiTheme="majorBidi" w:eastAsia="SimSun" w:hAnsiTheme="majorBidi" w:cstheme="majorBidi"/>
          <w:szCs w:val="22"/>
        </w:rPr>
      </w:pPr>
      <w:r w:rsidRPr="00514E6B">
        <w:rPr>
          <w:rFonts w:asciiTheme="majorBidi" w:eastAsia="Times New Roman" w:hAnsiTheme="majorBidi" w:cstheme="majorBidi"/>
          <w:szCs w:val="22"/>
        </w:rPr>
        <w:t>Het veiligheidsprofiel kwam overeen met dat van Abilify Maintena</w:t>
      </w:r>
      <w:r w:rsidR="00C5343A" w:rsidRPr="00514E6B">
        <w:rPr>
          <w:rFonts w:asciiTheme="majorBidi" w:eastAsia="Times New Roman" w:hAnsiTheme="majorBidi" w:cstheme="majorBidi"/>
          <w:szCs w:val="22"/>
        </w:rPr>
        <w:t xml:space="preserve"> </w:t>
      </w:r>
      <w:r w:rsidR="00C5343A" w:rsidRPr="00514E6B">
        <w:rPr>
          <w:szCs w:val="22"/>
        </w:rPr>
        <w:t>400 mg/300 mg</w:t>
      </w:r>
      <w:r w:rsidRPr="00514E6B">
        <w:rPr>
          <w:rFonts w:asciiTheme="majorBidi" w:eastAsia="Times New Roman" w:hAnsiTheme="majorBidi" w:cstheme="majorBidi"/>
          <w:szCs w:val="22"/>
        </w:rPr>
        <w:t>. Toch waren er verschillen met hetgeen werd waargenomen bij onderhoudsgebruik in de behandeling van schizofrenie. In een kort (12 weken durend), gerandomiseerd, dubbelblind, placebogecontroleerd onderzoek bij met Abilify Maintena 400 mg/300 mg behandelde proefpersonen waren gewichtstoename en acathisie de symptomen die minstens twee keer de incidentie van die bij placebo hadden. De incidentie van ≥ 7 % gewichtstoename vanaf de uitgangssituatie tot het laatste bezoek (week 12) was 21,5 % voor Abilify Maintena</w:t>
      </w:r>
      <w:r w:rsidR="00C5343A" w:rsidRPr="00514E6B">
        <w:rPr>
          <w:rFonts w:asciiTheme="majorBidi" w:eastAsia="Times New Roman" w:hAnsiTheme="majorBidi" w:cstheme="majorBidi"/>
          <w:szCs w:val="22"/>
        </w:rPr>
        <w:t xml:space="preserve"> </w:t>
      </w:r>
      <w:r w:rsidR="00C5343A" w:rsidRPr="00514E6B">
        <w:rPr>
          <w:szCs w:val="22"/>
        </w:rPr>
        <w:t>400 mg/300 mg</w:t>
      </w:r>
      <w:r w:rsidRPr="00514E6B">
        <w:rPr>
          <w:rFonts w:asciiTheme="majorBidi" w:eastAsia="Times New Roman" w:hAnsiTheme="majorBidi" w:cstheme="majorBidi"/>
          <w:szCs w:val="22"/>
        </w:rPr>
        <w:t xml:space="preserve">, vergeleken met 8,5 % in de placebogroep. Acathisie was het vaakst waargenomen EPS (Abilify Maintena </w:t>
      </w:r>
      <w:r w:rsidR="00C5343A" w:rsidRPr="00514E6B">
        <w:rPr>
          <w:szCs w:val="22"/>
        </w:rPr>
        <w:t>400 mg/300 mg</w:t>
      </w:r>
      <w:r w:rsidR="00C5343A" w:rsidRPr="00514E6B">
        <w:rPr>
          <w:rFonts w:asciiTheme="majorBidi" w:eastAsia="Times New Roman" w:hAnsiTheme="majorBidi" w:cstheme="majorBidi"/>
          <w:szCs w:val="22"/>
        </w:rPr>
        <w:t xml:space="preserve"> </w:t>
      </w:r>
      <w:r w:rsidRPr="00514E6B">
        <w:rPr>
          <w:rFonts w:asciiTheme="majorBidi" w:eastAsia="Times New Roman" w:hAnsiTheme="majorBidi" w:cstheme="majorBidi"/>
          <w:szCs w:val="22"/>
        </w:rPr>
        <w:t>11,4 % en placebogroep 3,5 %).</w:t>
      </w:r>
    </w:p>
    <w:p w14:paraId="4E5D5D4F" w14:textId="77777777" w:rsidR="000F1CE1" w:rsidRPr="00514E6B" w:rsidRDefault="000F1CE1" w:rsidP="000F1CE1">
      <w:pPr>
        <w:widowControl w:val="0"/>
        <w:rPr>
          <w:rFonts w:asciiTheme="majorBidi" w:hAnsiTheme="majorBidi" w:cstheme="majorBidi"/>
          <w:szCs w:val="22"/>
        </w:rPr>
      </w:pPr>
    </w:p>
    <w:p w14:paraId="6ED17A23" w14:textId="77777777" w:rsidR="000F1CE1" w:rsidRPr="00514E6B" w:rsidRDefault="000F1CE1" w:rsidP="000F1CE1">
      <w:pPr>
        <w:keepNext/>
        <w:widowControl w:val="0"/>
        <w:rPr>
          <w:rFonts w:asciiTheme="majorBidi" w:hAnsiTheme="majorBidi" w:cstheme="majorBidi"/>
          <w:i/>
          <w:iCs/>
          <w:szCs w:val="22"/>
        </w:rPr>
      </w:pPr>
      <w:r w:rsidRPr="00514E6B">
        <w:rPr>
          <w:rFonts w:asciiTheme="majorBidi" w:hAnsiTheme="majorBidi" w:cstheme="majorBidi"/>
          <w:i/>
          <w:iCs/>
          <w:szCs w:val="22"/>
        </w:rPr>
        <w:t>Pediatrische patiënten</w:t>
      </w:r>
    </w:p>
    <w:p w14:paraId="754773C4" w14:textId="77777777" w:rsidR="000F1CE1" w:rsidRPr="00514E6B" w:rsidRDefault="000F1CE1" w:rsidP="000F1CE1">
      <w:pPr>
        <w:widowControl w:val="0"/>
        <w:rPr>
          <w:rFonts w:asciiTheme="majorBidi" w:hAnsiTheme="majorBidi" w:cstheme="majorBidi"/>
          <w:b/>
          <w:szCs w:val="22"/>
        </w:rPr>
      </w:pPr>
      <w:r w:rsidRPr="00514E6B">
        <w:rPr>
          <w:rFonts w:asciiTheme="majorBidi" w:hAnsiTheme="majorBidi" w:cstheme="majorBidi"/>
          <w:szCs w:val="22"/>
        </w:rPr>
        <w:t>Het Europees Geneesmiddelenbureau heeft besloten af te zien van de verplichting voor de fabrikant om de resultaten in te dienen van onderzoek met Abilify Maintena in alle subgroepen van pediatrische patiënten met schizofrenie (zie rubriek 4.2 voor informatie over pediatrisch gebruik).</w:t>
      </w:r>
    </w:p>
    <w:p w14:paraId="51312B80" w14:textId="77777777" w:rsidR="000F1CE1" w:rsidRPr="00514E6B" w:rsidRDefault="000F1CE1" w:rsidP="000F1CE1">
      <w:pPr>
        <w:widowControl w:val="0"/>
        <w:ind w:left="567" w:hanging="567"/>
        <w:rPr>
          <w:rFonts w:asciiTheme="majorBidi" w:hAnsiTheme="majorBidi" w:cstheme="majorBidi"/>
          <w:szCs w:val="22"/>
        </w:rPr>
      </w:pPr>
    </w:p>
    <w:p w14:paraId="665EACBB"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5.2</w:t>
      </w:r>
      <w:r w:rsidRPr="00514E6B">
        <w:rPr>
          <w:rFonts w:asciiTheme="majorBidi" w:hAnsiTheme="majorBidi" w:cstheme="majorBidi"/>
          <w:b/>
          <w:szCs w:val="22"/>
        </w:rPr>
        <w:tab/>
        <w:t>Farmacokinetische eigenschappen</w:t>
      </w:r>
    </w:p>
    <w:p w14:paraId="59157CF7" w14:textId="77777777" w:rsidR="000F1CE1" w:rsidRPr="00514E6B" w:rsidRDefault="000F1CE1" w:rsidP="000F1CE1">
      <w:pPr>
        <w:keepNext/>
        <w:widowControl w:val="0"/>
        <w:rPr>
          <w:rFonts w:asciiTheme="majorBidi" w:hAnsiTheme="majorBidi" w:cstheme="majorBidi"/>
          <w:szCs w:val="22"/>
        </w:rPr>
      </w:pPr>
    </w:p>
    <w:p w14:paraId="2867F350" w14:textId="6BEC13E9"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szCs w:val="22"/>
        </w:rPr>
        <w:t xml:space="preserve">De farmacokinetiek van aripiprazol na toediening van </w:t>
      </w:r>
      <w:r w:rsidR="00F454C9" w:rsidRPr="00514E6B">
        <w:rPr>
          <w:rFonts w:asciiTheme="majorBidi" w:hAnsiTheme="majorBidi" w:cstheme="majorBidi"/>
          <w:szCs w:val="22"/>
        </w:rPr>
        <w:t>Abilify Maintena</w:t>
      </w:r>
      <w:r w:rsidRPr="00514E6B">
        <w:rPr>
          <w:rFonts w:asciiTheme="majorBidi" w:hAnsiTheme="majorBidi" w:cstheme="majorBidi"/>
          <w:szCs w:val="22"/>
        </w:rPr>
        <w:t>, zoals hieronder beschreven, is gebaseerd op toediening in de bilspier.</w:t>
      </w:r>
    </w:p>
    <w:p w14:paraId="36EE06E6" w14:textId="77777777" w:rsidR="000F1CE1" w:rsidRPr="00514E6B" w:rsidRDefault="000F1CE1" w:rsidP="000F1CE1">
      <w:pPr>
        <w:widowControl w:val="0"/>
        <w:rPr>
          <w:rFonts w:asciiTheme="majorBidi" w:hAnsiTheme="majorBidi" w:cstheme="majorBidi"/>
          <w:szCs w:val="22"/>
        </w:rPr>
      </w:pPr>
    </w:p>
    <w:p w14:paraId="648B804A" w14:textId="755A95CC" w:rsidR="000F1CE1" w:rsidRPr="00514E6B" w:rsidRDefault="00F454C9" w:rsidP="000F1CE1">
      <w:pPr>
        <w:widowControl w:val="0"/>
        <w:rPr>
          <w:rFonts w:asciiTheme="majorBidi" w:hAnsiTheme="majorBidi" w:cstheme="majorBidi"/>
          <w:szCs w:val="22"/>
        </w:rPr>
      </w:pP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w:t>
      </w:r>
      <w:r w:rsidR="00C5343A" w:rsidRPr="00514E6B">
        <w:rPr>
          <w:szCs w:val="22"/>
        </w:rPr>
        <w:t>960 mg/720 mg</w:t>
      </w:r>
      <w:r w:rsidR="00C5343A" w:rsidRPr="00514E6B">
        <w:rPr>
          <w:rFonts w:asciiTheme="majorBidi" w:hAnsiTheme="majorBidi" w:cstheme="majorBidi"/>
          <w:szCs w:val="22"/>
        </w:rPr>
        <w:t xml:space="preserve"> </w:t>
      </w:r>
      <w:r w:rsidR="000F1CE1" w:rsidRPr="00514E6B">
        <w:rPr>
          <w:rFonts w:asciiTheme="majorBidi" w:hAnsiTheme="majorBidi" w:cstheme="majorBidi"/>
          <w:szCs w:val="22"/>
        </w:rPr>
        <w:t xml:space="preserve">geeft aripiprazol in een periode van 2 maanden af in vergelijking </w:t>
      </w:r>
      <w:r w:rsidR="000F1CE1" w:rsidRPr="00514E6B">
        <w:rPr>
          <w:rFonts w:asciiTheme="majorBidi" w:hAnsiTheme="majorBidi" w:cstheme="majorBidi"/>
          <w:szCs w:val="22"/>
        </w:rPr>
        <w:lastRenderedPageBreak/>
        <w:t>met Abilify Maintena</w:t>
      </w:r>
      <w:r w:rsidR="00C5343A" w:rsidRPr="00514E6B">
        <w:rPr>
          <w:rFonts w:asciiTheme="majorBidi" w:hAnsiTheme="majorBidi" w:cstheme="majorBidi"/>
          <w:szCs w:val="22"/>
        </w:rPr>
        <w:t xml:space="preserve"> </w:t>
      </w:r>
      <w:r w:rsidR="00C5343A" w:rsidRPr="00514E6B">
        <w:rPr>
          <w:szCs w:val="22"/>
        </w:rPr>
        <w:t>400 mg/300 mg</w:t>
      </w:r>
      <w:r w:rsidR="000F1CE1" w:rsidRPr="00514E6B">
        <w:rPr>
          <w:rFonts w:asciiTheme="majorBidi" w:hAnsiTheme="majorBidi" w:cstheme="majorBidi"/>
          <w:szCs w:val="22"/>
        </w:rPr>
        <w:t xml:space="preserve">. De in de bilspier toegediende doses van 960 mg en 720 mg </w:t>
      </w: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leiden tot totale blootstellingsbereiken voor aripiprazol die vallen binnen het blootstellingsbereik dat overeenkomt met doses van respectievelijk 300 mg en 400 mg Abilify Maintena (eens per maand toegediend). Daarnaast waren de gemiddelde waargenomen maximale plasmaconcentraties (C</w:t>
      </w:r>
      <w:r w:rsidR="000F1CE1" w:rsidRPr="00514E6B">
        <w:rPr>
          <w:rFonts w:asciiTheme="majorBidi" w:hAnsiTheme="majorBidi" w:cstheme="majorBidi"/>
          <w:szCs w:val="22"/>
          <w:vertAlign w:val="subscript"/>
        </w:rPr>
        <w:t>max</w:t>
      </w:r>
      <w:r w:rsidR="000F1CE1" w:rsidRPr="00514E6B">
        <w:rPr>
          <w:rFonts w:asciiTheme="majorBidi" w:hAnsiTheme="majorBidi" w:cstheme="majorBidi"/>
          <w:szCs w:val="22"/>
        </w:rPr>
        <w:t xml:space="preserve">) en plasmaconcentraties van aripiprazol aan het eind van het toedieningsinterval vergelijkbaar voor </w:t>
      </w: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w:t>
      </w:r>
      <w:r w:rsidR="00C5343A" w:rsidRPr="00514E6B">
        <w:rPr>
          <w:szCs w:val="22"/>
        </w:rPr>
        <w:t>960 mg/720 mg</w:t>
      </w:r>
      <w:r w:rsidR="00C5343A" w:rsidRPr="00514E6B">
        <w:rPr>
          <w:rFonts w:asciiTheme="majorBidi" w:hAnsiTheme="majorBidi" w:cstheme="majorBidi"/>
          <w:szCs w:val="22"/>
        </w:rPr>
        <w:t xml:space="preserve"> </w:t>
      </w:r>
      <w:r w:rsidR="000F1CE1" w:rsidRPr="00514E6B">
        <w:rPr>
          <w:rFonts w:asciiTheme="majorBidi" w:hAnsiTheme="majorBidi" w:cstheme="majorBidi"/>
          <w:szCs w:val="22"/>
        </w:rPr>
        <w:t xml:space="preserve">ten opzichte van overeenkomstige doses Abilify Maintena </w:t>
      </w:r>
      <w:r w:rsidR="00C5343A" w:rsidRPr="00514E6B">
        <w:rPr>
          <w:szCs w:val="22"/>
        </w:rPr>
        <w:t>400 mg/300 mg</w:t>
      </w:r>
      <w:r w:rsidR="00C5343A" w:rsidRPr="00514E6B">
        <w:rPr>
          <w:rFonts w:asciiTheme="majorBidi" w:hAnsiTheme="majorBidi" w:cstheme="majorBidi"/>
          <w:szCs w:val="22"/>
        </w:rPr>
        <w:t xml:space="preserve"> </w:t>
      </w:r>
      <w:r w:rsidR="000F1CE1" w:rsidRPr="00514E6B">
        <w:rPr>
          <w:rFonts w:asciiTheme="majorBidi" w:hAnsiTheme="majorBidi" w:cstheme="majorBidi"/>
          <w:szCs w:val="22"/>
        </w:rPr>
        <w:t>(zie rubriek 5.1).</w:t>
      </w:r>
    </w:p>
    <w:p w14:paraId="56C595CF" w14:textId="77777777" w:rsidR="000F1CE1" w:rsidRPr="00514E6B" w:rsidRDefault="000F1CE1" w:rsidP="000F1CE1">
      <w:pPr>
        <w:widowControl w:val="0"/>
        <w:rPr>
          <w:rFonts w:asciiTheme="majorBidi" w:hAnsiTheme="majorBidi" w:cstheme="majorBidi"/>
          <w:szCs w:val="22"/>
        </w:rPr>
      </w:pPr>
    </w:p>
    <w:p w14:paraId="75111ADC" w14:textId="3E133F0E"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gemiddelde plasmaconcentratie van aripiprazol vergeleken met de tijdsprofielen na de vierde toediening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(n = 102) of de zevende en achtste toediening van Abilify Maintena 400 mg (n = 93) in de bilspier van patiënten met schizofrenie (en bipolaire stoornis I) staat weergegeven in afbeelding 2.</w:t>
      </w:r>
    </w:p>
    <w:p w14:paraId="2C406302" w14:textId="77777777" w:rsidR="000F1CE1" w:rsidRPr="00514E6B" w:rsidRDefault="000F1CE1" w:rsidP="000F1CE1">
      <w:pPr>
        <w:widowControl w:val="0"/>
        <w:rPr>
          <w:rFonts w:asciiTheme="majorBidi" w:hAnsiTheme="majorBidi" w:cstheme="majorBidi"/>
          <w:szCs w:val="22"/>
        </w:rPr>
      </w:pPr>
    </w:p>
    <w:p w14:paraId="3D230B95" w14:textId="185DF6F9" w:rsidR="000F1CE1" w:rsidRPr="00514E6B" w:rsidRDefault="000F1CE1" w:rsidP="000F1CE1">
      <w:pPr>
        <w:keepNext/>
        <w:keepLines/>
        <w:ind w:left="1701" w:hanging="1701"/>
        <w:rPr>
          <w:rStyle w:val="Emphasis"/>
          <w:rFonts w:asciiTheme="majorBidi" w:hAnsiTheme="majorBidi" w:cstheme="majorBidi"/>
          <w:b/>
          <w:bCs/>
          <w:i w:val="0"/>
          <w:iCs/>
          <w:color w:val="000000"/>
          <w:szCs w:val="22"/>
        </w:rPr>
      </w:pPr>
      <w:r w:rsidRPr="00514E6B">
        <w:rPr>
          <w:rFonts w:asciiTheme="majorBidi" w:hAnsiTheme="majorBidi" w:cstheme="majorBidi"/>
          <w:b/>
          <w:bCs/>
          <w:color w:val="000000"/>
          <w:szCs w:val="22"/>
        </w:rPr>
        <w:t>Afbeelding 2:</w:t>
      </w:r>
      <w:r w:rsidRPr="00514E6B">
        <w:rPr>
          <w:rFonts w:asciiTheme="majorBidi" w:hAnsiTheme="majorBidi" w:cstheme="majorBidi"/>
          <w:b/>
          <w:bCs/>
          <w:color w:val="000000"/>
          <w:szCs w:val="22"/>
        </w:rPr>
        <w:tab/>
        <w:t xml:space="preserve">Gemiddelde plasmaconcentratie van aripiprazol vergeleken met het tijdsprofiel na de vierde toediening van </w:t>
      </w:r>
      <w:r w:rsidR="00F454C9" w:rsidRPr="00514E6B">
        <w:rPr>
          <w:rFonts w:asciiTheme="majorBidi" w:hAnsiTheme="majorBidi" w:cstheme="majorBidi"/>
          <w:b/>
          <w:bCs/>
          <w:color w:val="000000"/>
          <w:szCs w:val="22"/>
        </w:rPr>
        <w:t>Abilify Maintena</w:t>
      </w:r>
      <w:r w:rsidRPr="00514E6B">
        <w:rPr>
          <w:rFonts w:asciiTheme="majorBidi" w:hAnsiTheme="majorBidi" w:cstheme="majorBidi"/>
          <w:b/>
          <w:bCs/>
          <w:color w:val="000000"/>
          <w:szCs w:val="22"/>
        </w:rPr>
        <w:t xml:space="preserve"> 960 mg of de zevende en achtste toediening van Abilify Maintena 400 mg*</w:t>
      </w:r>
    </w:p>
    <w:p w14:paraId="04803464" w14:textId="287BB920" w:rsidR="000F1CE1" w:rsidRPr="00514E6B" w:rsidRDefault="00E77142" w:rsidP="000F1CE1">
      <w:pPr>
        <w:jc w:val="center"/>
        <w:rPr>
          <w:rStyle w:val="Emphasis"/>
          <w:rFonts w:asciiTheme="majorBidi" w:hAnsiTheme="majorBidi" w:cstheme="majorBidi"/>
          <w:i w:val="0"/>
          <w:color w:val="000000"/>
          <w:szCs w:val="22"/>
        </w:rPr>
      </w:pPr>
      <w:r w:rsidRPr="00F52347">
        <w:rPr>
          <w:rStyle w:val="Emphasis"/>
          <w:rFonts w:asciiTheme="majorBidi" w:hAnsiTheme="majorBidi" w:cstheme="majorBidi"/>
          <w:i w:val="0"/>
          <w:noProof/>
          <w:color w:val="000000"/>
          <w:szCs w:val="22"/>
        </w:rPr>
        <w:drawing>
          <wp:inline distT="0" distB="0" distL="0" distR="0" wp14:anchorId="28EE1ADF" wp14:editId="6F570FE7">
            <wp:extent cx="4368979" cy="3283200"/>
            <wp:effectExtent l="0" t="0" r="0" b="0"/>
            <wp:docPr id="1786313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8979" cy="3283200"/>
                    </a:xfrm>
                    <a:prstGeom prst="rect">
                      <a:avLst/>
                    </a:prstGeom>
                    <a:noFill/>
                    <a:ln>
                      <a:noFill/>
                    </a:ln>
                  </pic:spPr>
                </pic:pic>
              </a:graphicData>
            </a:graphic>
          </wp:inline>
        </w:drawing>
      </w:r>
    </w:p>
    <w:p w14:paraId="45668AF6" w14:textId="77777777" w:rsidR="000F1CE1" w:rsidRPr="00514E6B" w:rsidRDefault="000F1CE1" w:rsidP="000F1CE1">
      <w:pPr>
        <w:rPr>
          <w:rStyle w:val="Emphasis"/>
          <w:rFonts w:asciiTheme="majorBidi" w:hAnsiTheme="majorBidi" w:cstheme="majorBidi"/>
          <w:i w:val="0"/>
          <w:color w:val="000000"/>
          <w:szCs w:val="22"/>
        </w:rPr>
      </w:pPr>
    </w:p>
    <w:p w14:paraId="09EDE6C6"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szCs w:val="22"/>
          <w:u w:val="single"/>
        </w:rPr>
        <w:t>Absorptie/Distributie</w:t>
      </w:r>
    </w:p>
    <w:p w14:paraId="06BAE086" w14:textId="77777777" w:rsidR="000F1CE1" w:rsidRPr="00514E6B" w:rsidRDefault="000F1CE1" w:rsidP="000F1CE1">
      <w:pPr>
        <w:keepNext/>
        <w:widowControl w:val="0"/>
        <w:rPr>
          <w:rFonts w:asciiTheme="majorBidi" w:hAnsiTheme="majorBidi" w:cstheme="majorBidi"/>
          <w:szCs w:val="22"/>
        </w:rPr>
      </w:pPr>
    </w:p>
    <w:p w14:paraId="31279656" w14:textId="34287433"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absorptie van aripiprazol in de systemische circulatie na injectie in de bilspier is traag en langdurig als gevolg van de lage oplosbaarheid van aripiprazoldeeltjes. Het afgifteprofiel van aripiprazol uit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szCs w:val="22"/>
        </w:rPr>
        <w:t>960 mg/720 mg</w:t>
      </w:r>
      <w:r w:rsidR="00C5343A" w:rsidRPr="00514E6B">
        <w:rPr>
          <w:rFonts w:asciiTheme="majorBidi" w:hAnsiTheme="majorBidi" w:cstheme="majorBidi"/>
          <w:szCs w:val="22"/>
        </w:rPr>
        <w:t xml:space="preserve"> </w:t>
      </w:r>
      <w:r w:rsidRPr="00514E6B">
        <w:rPr>
          <w:rFonts w:asciiTheme="majorBidi" w:hAnsiTheme="majorBidi" w:cstheme="majorBidi"/>
          <w:szCs w:val="22"/>
        </w:rPr>
        <w:t xml:space="preserve">leidt tot aanhoudende plasmaconcentraties gedurende 2 maanden na injectie(s) in de bilspier. De afgifte van de werkzame stof na een enkelvoudige dosis van </w:t>
      </w:r>
      <w:r w:rsidR="002F716A" w:rsidRPr="00514E6B">
        <w:rPr>
          <w:rFonts w:asciiTheme="majorBidi" w:hAnsiTheme="majorBidi" w:cstheme="majorBidi"/>
          <w:szCs w:val="22"/>
        </w:rPr>
        <w:t xml:space="preserve">780 mg </w:t>
      </w:r>
      <w:r w:rsidRPr="00514E6B">
        <w:rPr>
          <w:rFonts w:asciiTheme="majorBidi" w:hAnsiTheme="majorBidi" w:cstheme="majorBidi"/>
          <w:szCs w:val="22"/>
        </w:rPr>
        <w:t xml:space="preserve">tweemaandelijks </w:t>
      </w:r>
      <w:r w:rsidR="00F37456" w:rsidRPr="00514E6B">
        <w:rPr>
          <w:rFonts w:asciiTheme="majorBidi" w:hAnsiTheme="majorBidi" w:cstheme="majorBidi"/>
          <w:szCs w:val="22"/>
        </w:rPr>
        <w:t xml:space="preserve">gebruiksklaar </w:t>
      </w:r>
      <w:r w:rsidR="008F4DDF" w:rsidRPr="00514E6B">
        <w:rPr>
          <w:rFonts w:asciiTheme="majorBidi" w:hAnsiTheme="majorBidi" w:cstheme="majorBidi"/>
          <w:szCs w:val="22"/>
        </w:rPr>
        <w:t xml:space="preserve">langwerkend </w:t>
      </w:r>
      <w:r w:rsidRPr="00514E6B">
        <w:rPr>
          <w:rFonts w:asciiTheme="majorBidi" w:hAnsiTheme="majorBidi" w:cstheme="majorBidi"/>
          <w:szCs w:val="22"/>
        </w:rPr>
        <w:t xml:space="preserve">injecteerbaar aripiprazol begint op dag 1 en duurt tot wel 34 weken. </w:t>
      </w:r>
    </w:p>
    <w:p w14:paraId="56BF3BC1" w14:textId="77777777" w:rsidR="000F1CE1" w:rsidRPr="00514E6B" w:rsidRDefault="000F1CE1" w:rsidP="000F1CE1">
      <w:pPr>
        <w:widowControl w:val="0"/>
        <w:rPr>
          <w:rFonts w:asciiTheme="majorBidi" w:hAnsiTheme="majorBidi" w:cstheme="majorBidi"/>
          <w:szCs w:val="22"/>
        </w:rPr>
      </w:pPr>
    </w:p>
    <w:p w14:paraId="01644524"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szCs w:val="22"/>
          <w:u w:val="single"/>
        </w:rPr>
        <w:t>Biotransformatie</w:t>
      </w:r>
    </w:p>
    <w:p w14:paraId="7EBD2A60" w14:textId="77777777" w:rsidR="000F1CE1" w:rsidRPr="00514E6B" w:rsidRDefault="000F1CE1" w:rsidP="000F1CE1">
      <w:pPr>
        <w:keepNext/>
        <w:widowControl w:val="0"/>
        <w:rPr>
          <w:rFonts w:asciiTheme="majorBidi" w:hAnsiTheme="majorBidi" w:cstheme="majorBidi"/>
          <w:szCs w:val="22"/>
        </w:rPr>
      </w:pPr>
    </w:p>
    <w:p w14:paraId="3A0F9CD6" w14:textId="4DF5F16A"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Aripiprazol wordt voor een groot deel gemetaboliseerd door de lever, voornamelijk via drie biotransformatieroutes: dehydrogenering, hydroxylering en N-dealkylering. Op basis van </w:t>
      </w:r>
      <w:r w:rsidRPr="00514E6B">
        <w:rPr>
          <w:rFonts w:asciiTheme="majorBidi" w:hAnsiTheme="majorBidi" w:cstheme="majorBidi"/>
          <w:i/>
          <w:iCs/>
          <w:szCs w:val="22"/>
        </w:rPr>
        <w:t>in-vitro</w:t>
      </w:r>
      <w:r w:rsidRPr="00514E6B">
        <w:rPr>
          <w:rFonts w:asciiTheme="majorBidi" w:hAnsiTheme="majorBidi" w:cstheme="majorBidi"/>
          <w:szCs w:val="22"/>
        </w:rPr>
        <w:t xml:space="preserve">-onderzoek zijn CYP3A4- en CYP2D6-enzymen verantwoordelijk voor dehydrogenering en hydroxylering van aripiprazol, en wordt N-dealkylering gekatalyseerd door CYP3A4. Aripiprazol is de meest voorkomende vorm van het geneesmiddel in de systemische circulatie. Na toediening van meerdere doses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w:t>
      </w:r>
      <w:r w:rsidR="00C5343A" w:rsidRPr="00514E6B">
        <w:rPr>
          <w:szCs w:val="22"/>
        </w:rPr>
        <w:t>960 mg/720 mg</w:t>
      </w:r>
      <w:r w:rsidR="00C5343A" w:rsidRPr="00514E6B">
        <w:rPr>
          <w:rFonts w:asciiTheme="majorBidi" w:hAnsiTheme="majorBidi" w:cstheme="majorBidi"/>
          <w:szCs w:val="22"/>
        </w:rPr>
        <w:t xml:space="preserve"> </w:t>
      </w:r>
      <w:r w:rsidRPr="00514E6B">
        <w:rPr>
          <w:rFonts w:asciiTheme="majorBidi" w:hAnsiTheme="majorBidi" w:cstheme="majorBidi"/>
          <w:szCs w:val="22"/>
        </w:rPr>
        <w:t>vormt de actieve metaboliet dehydroaripiprazol ongeveer 30 % van de AUC van aripiprazol in plasma.</w:t>
      </w:r>
    </w:p>
    <w:p w14:paraId="04009BC8" w14:textId="77777777" w:rsidR="000F1CE1" w:rsidRPr="00514E6B" w:rsidRDefault="000F1CE1" w:rsidP="000F1CE1">
      <w:pPr>
        <w:widowControl w:val="0"/>
        <w:rPr>
          <w:rFonts w:asciiTheme="majorBidi" w:hAnsiTheme="majorBidi" w:cstheme="majorBidi"/>
          <w:szCs w:val="22"/>
        </w:rPr>
      </w:pPr>
    </w:p>
    <w:p w14:paraId="2664F98F"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szCs w:val="22"/>
          <w:u w:val="single"/>
        </w:rPr>
        <w:lastRenderedPageBreak/>
        <w:t>Eliminatie</w:t>
      </w:r>
    </w:p>
    <w:p w14:paraId="0AC6BBBE" w14:textId="77777777" w:rsidR="000F1CE1" w:rsidRPr="00514E6B" w:rsidRDefault="000F1CE1" w:rsidP="000F1CE1">
      <w:pPr>
        <w:keepNext/>
        <w:widowControl w:val="0"/>
        <w:rPr>
          <w:rFonts w:asciiTheme="majorBidi" w:hAnsiTheme="majorBidi" w:cstheme="majorBidi"/>
          <w:szCs w:val="22"/>
        </w:rPr>
      </w:pPr>
    </w:p>
    <w:p w14:paraId="051D24D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Na een enkelvoudige orale dosis [</w:t>
      </w:r>
      <w:r w:rsidRPr="00514E6B">
        <w:rPr>
          <w:rFonts w:asciiTheme="majorBidi" w:hAnsiTheme="majorBidi" w:cstheme="majorBidi"/>
          <w:szCs w:val="22"/>
          <w:vertAlign w:val="superscript"/>
        </w:rPr>
        <w:t>14</w:t>
      </w:r>
      <w:r w:rsidRPr="00514E6B">
        <w:rPr>
          <w:rFonts w:asciiTheme="majorBidi" w:hAnsiTheme="majorBidi" w:cstheme="majorBidi"/>
          <w:szCs w:val="22"/>
        </w:rPr>
        <w:t>C]-gelabeld aripiprazol werd ongeveer 25 % en 55 % van de toegediende radioactiviteit teruggevonden in respectievelijk de urine en de feces. Minder dan 1 % onveranderd aripiprazol werd uitgescheiden in de urine en ongeveer 18 % werd onveranderd teruggevonden in de feces.</w:t>
      </w:r>
    </w:p>
    <w:p w14:paraId="4A1C1F01" w14:textId="77777777" w:rsidR="000F1CE1" w:rsidRPr="00514E6B" w:rsidRDefault="000F1CE1" w:rsidP="000F1CE1">
      <w:pPr>
        <w:widowControl w:val="0"/>
        <w:rPr>
          <w:rFonts w:asciiTheme="majorBidi" w:hAnsiTheme="majorBidi" w:cstheme="majorBidi"/>
          <w:szCs w:val="22"/>
        </w:rPr>
      </w:pPr>
    </w:p>
    <w:p w14:paraId="33DE58B5" w14:textId="77777777" w:rsidR="000F1CE1" w:rsidRPr="00514E6B" w:rsidRDefault="000F1CE1" w:rsidP="000F1CE1">
      <w:pPr>
        <w:widowControl w:val="0"/>
        <w:rPr>
          <w:rFonts w:asciiTheme="majorBidi" w:hAnsiTheme="majorBidi" w:cstheme="majorBidi"/>
          <w:szCs w:val="22"/>
          <w:u w:val="single"/>
        </w:rPr>
      </w:pPr>
      <w:r w:rsidRPr="00514E6B">
        <w:rPr>
          <w:rFonts w:asciiTheme="majorBidi" w:hAnsiTheme="majorBidi" w:cstheme="majorBidi"/>
          <w:szCs w:val="22"/>
          <w:u w:val="single"/>
        </w:rPr>
        <w:t>Farmacokinetiek bij speciale patiëntengroepen</w:t>
      </w:r>
    </w:p>
    <w:p w14:paraId="73FDEE71" w14:textId="77777777" w:rsidR="000F1CE1" w:rsidRPr="00514E6B" w:rsidRDefault="000F1CE1" w:rsidP="000F1CE1">
      <w:pPr>
        <w:widowControl w:val="0"/>
        <w:rPr>
          <w:rFonts w:asciiTheme="majorBidi" w:hAnsiTheme="majorBidi" w:cstheme="majorBidi"/>
          <w:szCs w:val="22"/>
        </w:rPr>
      </w:pPr>
    </w:p>
    <w:p w14:paraId="6FB16B52" w14:textId="7AC04DC2"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Er is geen specifiek onderzoek gedaan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bij speciale patiëntengroepen.</w:t>
      </w:r>
    </w:p>
    <w:p w14:paraId="046F15D0" w14:textId="77777777" w:rsidR="000F1CE1" w:rsidRPr="00514E6B" w:rsidRDefault="000F1CE1" w:rsidP="000F1CE1">
      <w:pPr>
        <w:widowControl w:val="0"/>
        <w:rPr>
          <w:rFonts w:asciiTheme="majorBidi" w:hAnsiTheme="majorBidi" w:cstheme="majorBidi"/>
          <w:szCs w:val="22"/>
        </w:rPr>
      </w:pPr>
    </w:p>
    <w:p w14:paraId="34A48B21"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Trage CYP2D6-metaboliseerders</w:t>
      </w:r>
    </w:p>
    <w:p w14:paraId="277A3E2B" w14:textId="2782F730"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Op basis van </w:t>
      </w:r>
      <w:r w:rsidR="00FD116A" w:rsidRPr="00514E6B">
        <w:rPr>
          <w:rFonts w:asciiTheme="majorBidi" w:hAnsiTheme="majorBidi" w:cstheme="majorBidi"/>
          <w:szCs w:val="22"/>
        </w:rPr>
        <w:t>populatie</w:t>
      </w:r>
      <w:r w:rsidRPr="00514E6B">
        <w:rPr>
          <w:rFonts w:asciiTheme="majorBidi" w:hAnsiTheme="majorBidi" w:cstheme="majorBidi"/>
          <w:szCs w:val="22"/>
        </w:rPr>
        <w:t xml:space="preserve">farmacokinetische analyse </w:t>
      </w:r>
      <w:r w:rsidR="00FD116A" w:rsidRPr="00514E6B">
        <w:rPr>
          <w:rFonts w:asciiTheme="majorBidi" w:hAnsiTheme="majorBidi" w:cstheme="majorBidi"/>
          <w:szCs w:val="22"/>
        </w:rPr>
        <w:t>is de plasmaconcentratie</w:t>
      </w:r>
      <w:r w:rsidRPr="00514E6B">
        <w:rPr>
          <w:rFonts w:asciiTheme="majorBidi" w:hAnsiTheme="majorBidi" w:cstheme="majorBidi"/>
          <w:szCs w:val="22"/>
        </w:rPr>
        <w:t xml:space="preserve"> van aripiprazol bij </w:t>
      </w:r>
      <w:r w:rsidR="00FD116A" w:rsidRPr="00514E6B">
        <w:rPr>
          <w:rFonts w:asciiTheme="majorBidi" w:hAnsiTheme="majorBidi" w:cstheme="majorBidi"/>
          <w:szCs w:val="22"/>
        </w:rPr>
        <w:t>trage</w:t>
      </w:r>
      <w:r w:rsidRPr="00514E6B">
        <w:rPr>
          <w:rFonts w:asciiTheme="majorBidi" w:hAnsiTheme="majorBidi" w:cstheme="majorBidi"/>
          <w:szCs w:val="22"/>
        </w:rPr>
        <w:t xml:space="preserve"> CYP2D6-metaboliseerders </w:t>
      </w:r>
      <w:r w:rsidR="00FD116A" w:rsidRPr="00514E6B">
        <w:rPr>
          <w:rFonts w:asciiTheme="majorBidi" w:hAnsiTheme="majorBidi" w:cstheme="majorBidi"/>
          <w:szCs w:val="22"/>
        </w:rPr>
        <w:t>ongeveer een factor 2 hoger dan bij normale CYP2D6-metaboliseerders</w:t>
      </w:r>
      <w:r w:rsidRPr="00514E6B">
        <w:rPr>
          <w:rFonts w:asciiTheme="majorBidi" w:hAnsiTheme="majorBidi" w:cstheme="majorBidi"/>
          <w:szCs w:val="22"/>
        </w:rPr>
        <w:t xml:space="preserve"> (zie rubriek 4.2).</w:t>
      </w:r>
    </w:p>
    <w:p w14:paraId="17AFAE8C" w14:textId="77777777" w:rsidR="000F1CE1" w:rsidRPr="00514E6B" w:rsidRDefault="000F1CE1" w:rsidP="000F1CE1">
      <w:pPr>
        <w:widowControl w:val="0"/>
        <w:rPr>
          <w:rFonts w:asciiTheme="majorBidi" w:hAnsiTheme="majorBidi" w:cstheme="majorBidi"/>
          <w:szCs w:val="22"/>
        </w:rPr>
      </w:pPr>
    </w:p>
    <w:p w14:paraId="49C7E9CE"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Ouderen</w:t>
      </w:r>
    </w:p>
    <w:p w14:paraId="15615F7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Na orale toediening van aripiprazol zijn er geen verschillen in de farmacokinetiek van aripiprazol tussen gezonde ouderen en jongere volwassen proefpersonen. Er is ook geen meetbaar leeftijdseffect gevonden in een farmacokinetische populatieanalyse van aripiprazol bij patiënten met schizofrenie.</w:t>
      </w:r>
    </w:p>
    <w:p w14:paraId="5398846A" w14:textId="77777777" w:rsidR="000F1CE1" w:rsidRPr="00514E6B" w:rsidRDefault="000F1CE1" w:rsidP="000F1CE1">
      <w:pPr>
        <w:widowControl w:val="0"/>
        <w:rPr>
          <w:rFonts w:asciiTheme="majorBidi" w:hAnsiTheme="majorBidi" w:cstheme="majorBidi"/>
          <w:szCs w:val="22"/>
        </w:rPr>
      </w:pPr>
    </w:p>
    <w:p w14:paraId="1D1CC016"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Geslacht</w:t>
      </w:r>
    </w:p>
    <w:p w14:paraId="7301BCD8"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Na orale toediening van aripiprazol zijn er geen verschillen in de farmacokinetiek van aripiprazol tussen gezonde mannelijke en vrouwelijke personen. Er is ook geen klinisch relevant effect van het geslacht gevonden in een farmacokinetische populatieanalyse van aripiprazol in klinisch onderzoek bij patiënten met schizofrenie.</w:t>
      </w:r>
    </w:p>
    <w:p w14:paraId="24B694CB" w14:textId="77777777" w:rsidR="000F1CE1" w:rsidRPr="00514E6B" w:rsidRDefault="000F1CE1" w:rsidP="000F1CE1">
      <w:pPr>
        <w:widowControl w:val="0"/>
        <w:rPr>
          <w:rFonts w:asciiTheme="majorBidi" w:hAnsiTheme="majorBidi" w:cstheme="majorBidi"/>
          <w:szCs w:val="22"/>
        </w:rPr>
      </w:pPr>
    </w:p>
    <w:p w14:paraId="0B76FFFF"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Roken</w:t>
      </w:r>
    </w:p>
    <w:p w14:paraId="6F47A1B7"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Farmacokinetisch populatieonderzoek van oraal aripiprazol heeft geen bewijzen van klinisch relevante effecten van roken op de farmacokinetiek van aripiprazol aan het licht gebracht.</w:t>
      </w:r>
    </w:p>
    <w:p w14:paraId="2A13DFA5" w14:textId="77777777" w:rsidR="000F1CE1" w:rsidRPr="00514E6B" w:rsidRDefault="000F1CE1" w:rsidP="000F1CE1">
      <w:pPr>
        <w:widowControl w:val="0"/>
        <w:rPr>
          <w:rFonts w:asciiTheme="majorBidi" w:hAnsiTheme="majorBidi" w:cstheme="majorBidi"/>
          <w:szCs w:val="22"/>
        </w:rPr>
      </w:pPr>
    </w:p>
    <w:p w14:paraId="577781A6"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Ras</w:t>
      </w:r>
    </w:p>
    <w:p w14:paraId="1EB5ACC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Farmacokinetisch populatieonderzoek heeft geen bewijs geleverd van aan ras gerelateerde verschillen in de farmacokinetiek van aripiprazol.</w:t>
      </w:r>
    </w:p>
    <w:p w14:paraId="3AB2F2BD" w14:textId="77777777" w:rsidR="000F1CE1" w:rsidRPr="00514E6B" w:rsidRDefault="000F1CE1" w:rsidP="000F1CE1">
      <w:pPr>
        <w:widowControl w:val="0"/>
        <w:rPr>
          <w:rFonts w:asciiTheme="majorBidi" w:hAnsiTheme="majorBidi" w:cstheme="majorBidi"/>
          <w:szCs w:val="22"/>
        </w:rPr>
      </w:pPr>
    </w:p>
    <w:p w14:paraId="7E171453"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Nierfunctiestoornis</w:t>
      </w:r>
    </w:p>
    <w:p w14:paraId="5673A1E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een onderzoek waarin een enkelvoudige dosis aripiprazol oraal werd toegediend, werd gevonden dat de farmacokinetische eigenschappen van aripiprazol en dehydroaripiprazol bij patiënten met ernstige nierziekte ongeveer gelijk waren aan die bij jonge, gezonde personen.</w:t>
      </w:r>
    </w:p>
    <w:p w14:paraId="2D17B89F" w14:textId="77777777" w:rsidR="000F1CE1" w:rsidRPr="00514E6B" w:rsidRDefault="000F1CE1" w:rsidP="000F1CE1">
      <w:pPr>
        <w:widowControl w:val="0"/>
        <w:rPr>
          <w:rFonts w:asciiTheme="majorBidi" w:hAnsiTheme="majorBidi" w:cstheme="majorBidi"/>
          <w:szCs w:val="22"/>
        </w:rPr>
      </w:pPr>
    </w:p>
    <w:p w14:paraId="02127618" w14:textId="77777777" w:rsidR="000F1CE1" w:rsidRPr="00514E6B" w:rsidRDefault="000F1CE1" w:rsidP="000F1CE1">
      <w:pPr>
        <w:widowControl w:val="0"/>
        <w:rPr>
          <w:rFonts w:asciiTheme="majorBidi" w:hAnsiTheme="majorBidi" w:cstheme="majorBidi"/>
          <w:i/>
          <w:iCs/>
          <w:szCs w:val="22"/>
        </w:rPr>
      </w:pPr>
      <w:r w:rsidRPr="00514E6B">
        <w:rPr>
          <w:rFonts w:asciiTheme="majorBidi" w:hAnsiTheme="majorBidi" w:cstheme="majorBidi"/>
          <w:i/>
          <w:iCs/>
          <w:szCs w:val="22"/>
        </w:rPr>
        <w:t>Leverfunctiestoornis</w:t>
      </w:r>
    </w:p>
    <w:p w14:paraId="1949316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een onderzoek waarin een enkelvoudige dosis aripiprazol oraal werd toegediend aan personen met levercirrose in verschillende maten van ernst (Child-Pugh klassen A, B en C) werd geen significant effect van leverfunctiestoornis op de farmacokinetiek van aripiprazol en dehydroaripiprazol gevonden. Er waren echter slechts 3 patiënten met levercirrose klasse C in dit onderzoek opgenomen, en dit aantal is te klein om conclusies te trekken over de metabole capaciteit van deze patiëntengroep.</w:t>
      </w:r>
    </w:p>
    <w:p w14:paraId="27F8856D" w14:textId="77777777" w:rsidR="000F1CE1" w:rsidRPr="00514E6B" w:rsidRDefault="000F1CE1" w:rsidP="000F1CE1">
      <w:pPr>
        <w:widowControl w:val="0"/>
        <w:rPr>
          <w:rFonts w:asciiTheme="majorBidi" w:hAnsiTheme="majorBidi" w:cstheme="majorBidi"/>
          <w:szCs w:val="22"/>
        </w:rPr>
      </w:pPr>
    </w:p>
    <w:p w14:paraId="042364A4"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5.3</w:t>
      </w:r>
      <w:r w:rsidRPr="00514E6B">
        <w:rPr>
          <w:rFonts w:asciiTheme="majorBidi" w:hAnsiTheme="majorBidi" w:cstheme="majorBidi"/>
          <w:b/>
          <w:szCs w:val="22"/>
        </w:rPr>
        <w:tab/>
        <w:t>Gegevens uit het preklinisch veiligheidsonderzoek</w:t>
      </w:r>
    </w:p>
    <w:p w14:paraId="5CD8AA56" w14:textId="77777777" w:rsidR="000F1CE1" w:rsidRPr="00514E6B" w:rsidRDefault="000F1CE1" w:rsidP="000F1CE1">
      <w:pPr>
        <w:keepNext/>
        <w:widowControl w:val="0"/>
        <w:rPr>
          <w:rFonts w:asciiTheme="majorBidi" w:hAnsiTheme="majorBidi" w:cstheme="majorBidi"/>
          <w:szCs w:val="22"/>
        </w:rPr>
      </w:pPr>
    </w:p>
    <w:p w14:paraId="7F0B9F5F"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Het toxicologische profiel voor aripiprazol, toegediend aan proefdieren via intramusculaire injectie, is over het algemeen ongeveer gelijk aan het profiel dat na orale toediening bij vergelijkbare plasmaconcentraties wordt gezien. Bij intramusculaire injectie werd echter een inflammatoire respons op de injectieplaats gezien, die bestond uit granulomateuze ontsteking, foci (afzetting van werkzame stof), cellulaire infiltraten, oedeem (zwelling) en, bij apen, fibrose. Deze effecten verdwenen geleidelijk wanneer de toediening werd gestopt.</w:t>
      </w:r>
    </w:p>
    <w:p w14:paraId="7BEE028F" w14:textId="77777777" w:rsidR="000F1CE1" w:rsidRPr="00514E6B" w:rsidRDefault="000F1CE1" w:rsidP="000F1CE1">
      <w:pPr>
        <w:widowControl w:val="0"/>
        <w:rPr>
          <w:rFonts w:asciiTheme="majorBidi" w:hAnsiTheme="majorBidi" w:cstheme="majorBidi"/>
          <w:szCs w:val="22"/>
        </w:rPr>
      </w:pPr>
    </w:p>
    <w:p w14:paraId="74E51C4F"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Niet-klinische veiligheidsgegevens over oraal toegediend aripiprazol duiden niet op een speciaal risico </w:t>
      </w:r>
      <w:r w:rsidRPr="00514E6B">
        <w:rPr>
          <w:rFonts w:asciiTheme="majorBidi" w:hAnsiTheme="majorBidi" w:cstheme="majorBidi"/>
          <w:szCs w:val="22"/>
        </w:rPr>
        <w:lastRenderedPageBreak/>
        <w:t>voor mensen. Deze gegevens zijn afkomstig van conventioneel onderzoek op het gebied van veiligheidsfarmacologie, toxiciteit bij herhaalde dosering, genotoxiciteit, carcinogeen potentieel, reproductie- en ontwikkelingstoxiciteit.</w:t>
      </w:r>
    </w:p>
    <w:p w14:paraId="147C065A" w14:textId="77777777" w:rsidR="000F1CE1" w:rsidRPr="00514E6B" w:rsidRDefault="000F1CE1" w:rsidP="000F1CE1">
      <w:pPr>
        <w:widowControl w:val="0"/>
        <w:rPr>
          <w:rFonts w:asciiTheme="majorBidi" w:hAnsiTheme="majorBidi" w:cstheme="majorBidi"/>
          <w:szCs w:val="22"/>
        </w:rPr>
      </w:pPr>
    </w:p>
    <w:p w14:paraId="750C63B6" w14:textId="77777777" w:rsidR="000F1CE1" w:rsidRPr="00514E6B" w:rsidRDefault="000F1CE1" w:rsidP="000F1CE1">
      <w:pPr>
        <w:widowControl w:val="0"/>
        <w:rPr>
          <w:rFonts w:asciiTheme="majorBidi" w:hAnsiTheme="majorBidi" w:cstheme="majorBidi"/>
          <w:szCs w:val="22"/>
          <w:u w:val="single"/>
        </w:rPr>
      </w:pPr>
      <w:r w:rsidRPr="00514E6B">
        <w:rPr>
          <w:rFonts w:asciiTheme="majorBidi" w:hAnsiTheme="majorBidi" w:cstheme="majorBidi"/>
          <w:szCs w:val="22"/>
          <w:u w:val="single"/>
        </w:rPr>
        <w:t>Oraal aripiprazol</w:t>
      </w:r>
    </w:p>
    <w:p w14:paraId="775A4615" w14:textId="77777777" w:rsidR="000F1CE1" w:rsidRPr="00514E6B" w:rsidRDefault="000F1CE1" w:rsidP="000F1CE1">
      <w:pPr>
        <w:widowControl w:val="0"/>
        <w:rPr>
          <w:rFonts w:asciiTheme="majorBidi" w:hAnsiTheme="majorBidi" w:cstheme="majorBidi"/>
          <w:szCs w:val="22"/>
        </w:rPr>
      </w:pPr>
    </w:p>
    <w:p w14:paraId="5D3F955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Voor oraal aripiprazol werden uitsluitend toxicologisch significante effecten waargenomen na doses of blootstellingen die beduidend hoger lagen dan de maximale dosis of blootstelling bij de mens, zodat deze beperkt of niet relevant zijn voor klinische doeleinden. Deze effecten bestonden uit: dosisafhankelijke adrenocorticale toxiciteit bij ratten na 104 weken orale toediening met ongeveer 3 tot 10 maal de gemiddelde AUC bij steady-state bij de maximale aanbevolen dosis voor mensen, en toename van adrenocorticale carcinomen en gecombineerde adrenocorticale adenomen/carcinomen bij vrouwtjesratten met ongeveer 10 maal de gemiddelde AUC bij steady-state bij de maximale aanbevolen dosis voor mensen. De hoogste niet-tumorigene blootstelling bij vrouwtjesratten was ongeveer gelijk aan 7 maal de blootstelling bij mensen bij de aanbevolen dosis.</w:t>
      </w:r>
    </w:p>
    <w:p w14:paraId="6B50A189" w14:textId="77777777" w:rsidR="000F1CE1" w:rsidRPr="00514E6B" w:rsidRDefault="000F1CE1" w:rsidP="000F1CE1">
      <w:pPr>
        <w:widowControl w:val="0"/>
        <w:rPr>
          <w:rFonts w:asciiTheme="majorBidi" w:hAnsiTheme="majorBidi" w:cstheme="majorBidi"/>
          <w:szCs w:val="22"/>
        </w:rPr>
      </w:pPr>
    </w:p>
    <w:p w14:paraId="0F5205C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Verder werd cholelithiase gevonden in de gal van apen als gevolg van neerslag van sulfaatconjugaten van hydroxy-metabolieten van aripiprazol, na herhaalde orale toediening van 25 mg/kg/dag tot 125 mg/kg/dag ofwel ongeveer 16 tot 81 keer de maximale aanbevolen dosis voor mensen op basis van mg/m</w:t>
      </w:r>
      <w:r w:rsidRPr="00514E6B">
        <w:rPr>
          <w:rFonts w:asciiTheme="majorBidi" w:hAnsiTheme="majorBidi" w:cstheme="majorBidi"/>
          <w:szCs w:val="22"/>
          <w:vertAlign w:val="superscript"/>
        </w:rPr>
        <w:t>2</w:t>
      </w:r>
      <w:r w:rsidRPr="00514E6B">
        <w:rPr>
          <w:rFonts w:asciiTheme="majorBidi" w:hAnsiTheme="majorBidi" w:cstheme="majorBidi"/>
          <w:szCs w:val="22"/>
        </w:rPr>
        <w:t>.</w:t>
      </w:r>
    </w:p>
    <w:p w14:paraId="58B534DB" w14:textId="77777777" w:rsidR="000F1CE1" w:rsidRPr="00514E6B" w:rsidRDefault="000F1CE1" w:rsidP="000F1CE1">
      <w:pPr>
        <w:widowControl w:val="0"/>
        <w:rPr>
          <w:rFonts w:asciiTheme="majorBidi" w:hAnsiTheme="majorBidi" w:cstheme="majorBidi"/>
          <w:szCs w:val="22"/>
        </w:rPr>
      </w:pPr>
    </w:p>
    <w:p w14:paraId="3AB995E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concentraties van de sulfaatconjugaten van hydroxy-aripiprazol in de gal van mensen, bij de hoogste voorgestelde dosis van 30 mg per dag, waren echter niet hoger dan 6 % van de galconcentraties die in het 39 weken durende onderzoek bij apen werden gevonden en lagen ruim (6 %) beneden de grenswaarden van de oplosbaarheid </w:t>
      </w:r>
      <w:r w:rsidRPr="00514E6B">
        <w:rPr>
          <w:rFonts w:asciiTheme="majorBidi" w:hAnsiTheme="majorBidi" w:cstheme="majorBidi"/>
          <w:i/>
          <w:iCs/>
          <w:szCs w:val="22"/>
        </w:rPr>
        <w:t>in vitro</w:t>
      </w:r>
      <w:r w:rsidRPr="00514E6B">
        <w:rPr>
          <w:rFonts w:asciiTheme="majorBidi" w:hAnsiTheme="majorBidi" w:cstheme="majorBidi"/>
          <w:szCs w:val="22"/>
        </w:rPr>
        <w:t>.</w:t>
      </w:r>
    </w:p>
    <w:p w14:paraId="7CB92279" w14:textId="77777777" w:rsidR="000F1CE1" w:rsidRPr="00514E6B" w:rsidRDefault="000F1CE1" w:rsidP="000F1CE1">
      <w:pPr>
        <w:widowControl w:val="0"/>
        <w:rPr>
          <w:rFonts w:asciiTheme="majorBidi" w:hAnsiTheme="majorBidi" w:cstheme="majorBidi"/>
          <w:szCs w:val="22"/>
        </w:rPr>
      </w:pPr>
    </w:p>
    <w:p w14:paraId="656C6E72" w14:textId="2DEC527B"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In onderzoek met herhaalde toediening aan jonge ratten en honden was het toxiciteitsprofiel van aripiprazol vergelijkbaar met het profiel dat bij volwassen dieren werd waargenomen en waren er geen tekenen van neurotoxiciteit of bijwerkingen op de ontwikkeling.</w:t>
      </w:r>
    </w:p>
    <w:p w14:paraId="0BD5FA3D" w14:textId="77777777" w:rsidR="000F1CE1" w:rsidRPr="00514E6B" w:rsidRDefault="000F1CE1" w:rsidP="000F1CE1">
      <w:pPr>
        <w:widowControl w:val="0"/>
        <w:rPr>
          <w:rFonts w:asciiTheme="majorBidi" w:hAnsiTheme="majorBidi" w:cstheme="majorBidi"/>
          <w:szCs w:val="22"/>
        </w:rPr>
      </w:pPr>
    </w:p>
    <w:p w14:paraId="2AED9C1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Op basis van de resultaten van een volledige serie standaard genotoxiciteitstests wordt aripiprazol beschouwd als niet-genotoxisch bij mensen. Aripiprazol had in onderzoek naar reproductietoxiciteit geen invloed op de vruchtbaarheid.</w:t>
      </w:r>
    </w:p>
    <w:p w14:paraId="78895B4B" w14:textId="77777777" w:rsidR="000F1CE1" w:rsidRPr="00514E6B" w:rsidRDefault="000F1CE1" w:rsidP="000F1CE1">
      <w:pPr>
        <w:widowControl w:val="0"/>
        <w:rPr>
          <w:rFonts w:asciiTheme="majorBidi" w:hAnsiTheme="majorBidi" w:cstheme="majorBidi"/>
          <w:szCs w:val="22"/>
        </w:rPr>
      </w:pPr>
    </w:p>
    <w:p w14:paraId="488036A5"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Ontwikkelingstoxiciteit, met inbegrip van dosisafhankelijke, vertraagde foetale ossificatie en mogelijke teratogene effecten, is waargenomen bij ratten bij doses die leidden tot subtherapeutische blootstellingen (op basis van AUC) en bij konijnen bij doses die leidden tot blootstellingen die ongeveer 3 en 11 keer zo hoog waren als de gemiddelde AUC bij steady-state bij de maximale aanbevolen klinische dosis. Maternale toxiciteit trad op bij doses gelijkwaardig aan die welke ontwikkelingstoxiciteit veroorzaakten.</w:t>
      </w:r>
    </w:p>
    <w:p w14:paraId="79BD2F14" w14:textId="77777777" w:rsidR="000F1CE1" w:rsidRPr="00514E6B" w:rsidRDefault="000F1CE1" w:rsidP="000F1CE1">
      <w:pPr>
        <w:widowControl w:val="0"/>
        <w:rPr>
          <w:rFonts w:asciiTheme="majorBidi" w:hAnsiTheme="majorBidi" w:cstheme="majorBidi"/>
          <w:szCs w:val="22"/>
        </w:rPr>
      </w:pPr>
    </w:p>
    <w:p w14:paraId="69C41BFB" w14:textId="77777777" w:rsidR="000F1CE1" w:rsidRPr="00514E6B" w:rsidRDefault="000F1CE1" w:rsidP="000F1CE1">
      <w:pPr>
        <w:widowControl w:val="0"/>
        <w:rPr>
          <w:rFonts w:asciiTheme="majorBidi" w:hAnsiTheme="majorBidi" w:cstheme="majorBidi"/>
          <w:szCs w:val="22"/>
        </w:rPr>
      </w:pPr>
    </w:p>
    <w:p w14:paraId="237266FE" w14:textId="77777777" w:rsidR="000F1CE1" w:rsidRPr="00514E6B" w:rsidRDefault="000F1CE1" w:rsidP="00F52347">
      <w:pPr>
        <w:keepNext/>
        <w:widowControl w:val="0"/>
        <w:ind w:left="567" w:hanging="567"/>
        <w:rPr>
          <w:rFonts w:asciiTheme="majorBidi" w:hAnsiTheme="majorBidi" w:cstheme="majorBidi"/>
          <w:szCs w:val="22"/>
        </w:rPr>
      </w:pPr>
      <w:r w:rsidRPr="00514E6B">
        <w:rPr>
          <w:rFonts w:asciiTheme="majorBidi" w:hAnsiTheme="majorBidi" w:cstheme="majorBidi"/>
          <w:b/>
          <w:szCs w:val="22"/>
        </w:rPr>
        <w:t>6.</w:t>
      </w:r>
      <w:r w:rsidRPr="00514E6B">
        <w:rPr>
          <w:rFonts w:asciiTheme="majorBidi" w:hAnsiTheme="majorBidi" w:cstheme="majorBidi"/>
          <w:b/>
          <w:szCs w:val="22"/>
        </w:rPr>
        <w:tab/>
        <w:t>FARMACEUTISCHE GEGEVENS</w:t>
      </w:r>
    </w:p>
    <w:p w14:paraId="76E5ECF2" w14:textId="77777777" w:rsidR="000F1CE1" w:rsidRPr="00514E6B" w:rsidRDefault="000F1CE1" w:rsidP="00F52347">
      <w:pPr>
        <w:keepNext/>
        <w:widowControl w:val="0"/>
        <w:rPr>
          <w:rFonts w:asciiTheme="majorBidi" w:hAnsiTheme="majorBidi" w:cstheme="majorBidi"/>
          <w:b/>
          <w:szCs w:val="22"/>
        </w:rPr>
      </w:pPr>
    </w:p>
    <w:p w14:paraId="6DBFF579" w14:textId="77777777" w:rsidR="000F1CE1" w:rsidRPr="00514E6B" w:rsidRDefault="000F1CE1" w:rsidP="00F52347">
      <w:pPr>
        <w:keepNext/>
        <w:widowControl w:val="0"/>
        <w:ind w:left="567" w:hanging="567"/>
        <w:rPr>
          <w:rFonts w:asciiTheme="majorBidi" w:hAnsiTheme="majorBidi" w:cstheme="majorBidi"/>
          <w:szCs w:val="22"/>
        </w:rPr>
      </w:pPr>
      <w:r w:rsidRPr="00514E6B">
        <w:rPr>
          <w:rFonts w:asciiTheme="majorBidi" w:hAnsiTheme="majorBidi" w:cstheme="majorBidi"/>
          <w:b/>
          <w:szCs w:val="22"/>
        </w:rPr>
        <w:t>6.1</w:t>
      </w:r>
      <w:r w:rsidRPr="00514E6B">
        <w:rPr>
          <w:rFonts w:asciiTheme="majorBidi" w:hAnsiTheme="majorBidi" w:cstheme="majorBidi"/>
          <w:b/>
          <w:szCs w:val="22"/>
        </w:rPr>
        <w:tab/>
        <w:t>Lijst van hulpstoffen</w:t>
      </w:r>
    </w:p>
    <w:p w14:paraId="78392302" w14:textId="77777777" w:rsidR="000F1CE1" w:rsidRPr="00514E6B" w:rsidRDefault="000F1CE1" w:rsidP="00F52347">
      <w:pPr>
        <w:keepNext/>
        <w:widowControl w:val="0"/>
        <w:rPr>
          <w:rFonts w:asciiTheme="majorBidi" w:hAnsiTheme="majorBidi" w:cstheme="majorBidi"/>
          <w:szCs w:val="22"/>
        </w:rPr>
      </w:pPr>
    </w:p>
    <w:p w14:paraId="4300EDE6"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Carmellosenatrium</w:t>
      </w:r>
    </w:p>
    <w:p w14:paraId="15B3793B" w14:textId="6651AA67" w:rsidR="000F1CE1" w:rsidRPr="00514E6B" w:rsidRDefault="000F1CE1" w:rsidP="000F1CE1">
      <w:pP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Macrogol</w:t>
      </w:r>
    </w:p>
    <w:p w14:paraId="213E9CC2" w14:textId="66031392" w:rsidR="000F1CE1" w:rsidRPr="00514E6B" w:rsidRDefault="000F1CE1" w:rsidP="000F1CE1">
      <w:pP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Povidon </w:t>
      </w:r>
      <w:r w:rsidR="003B484A" w:rsidRPr="00514E6B">
        <w:rPr>
          <w:rFonts w:asciiTheme="majorBidi" w:hAnsiTheme="majorBidi" w:cstheme="majorBidi"/>
          <w:color w:val="000000"/>
          <w:szCs w:val="22"/>
        </w:rPr>
        <w:t>(E1201)</w:t>
      </w:r>
    </w:p>
    <w:p w14:paraId="7A108D86" w14:textId="77777777" w:rsidR="000F1CE1" w:rsidRPr="00514E6B" w:rsidRDefault="000F1CE1" w:rsidP="000F1CE1">
      <w:pPr>
        <w:rPr>
          <w:rStyle w:val="Emphasis"/>
          <w:rFonts w:asciiTheme="majorBidi" w:hAnsiTheme="majorBidi" w:cstheme="majorBidi"/>
          <w:i w:val="0"/>
          <w:iCs/>
          <w:color w:val="000000"/>
          <w:szCs w:val="22"/>
        </w:rPr>
      </w:pPr>
      <w:r w:rsidRPr="00514E6B">
        <w:rPr>
          <w:rFonts w:asciiTheme="majorBidi" w:hAnsiTheme="majorBidi" w:cstheme="majorBidi"/>
          <w:color w:val="000000"/>
          <w:szCs w:val="22"/>
        </w:rPr>
        <w:t>Natriumchloride</w:t>
      </w:r>
    </w:p>
    <w:p w14:paraId="68123FB8" w14:textId="61A34A92"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Natriumdiwaterstoffosfaat-monohydraat</w:t>
      </w:r>
      <w:r w:rsidR="003B484A" w:rsidRPr="00514E6B">
        <w:rPr>
          <w:rFonts w:asciiTheme="majorBidi" w:hAnsiTheme="majorBidi" w:cstheme="majorBidi"/>
          <w:szCs w:val="22"/>
        </w:rPr>
        <w:t xml:space="preserve"> (E339)</w:t>
      </w:r>
    </w:p>
    <w:p w14:paraId="1F23615E" w14:textId="269633A3"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Natriumhydroxide (voor pH-instelling)</w:t>
      </w:r>
      <w:r w:rsidR="003B484A" w:rsidRPr="00514E6B">
        <w:rPr>
          <w:rFonts w:asciiTheme="majorBidi" w:hAnsiTheme="majorBidi" w:cstheme="majorBidi"/>
          <w:szCs w:val="22"/>
        </w:rPr>
        <w:t xml:space="preserve"> (E524)</w:t>
      </w:r>
    </w:p>
    <w:p w14:paraId="2B5B1FB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Water voor injecties</w:t>
      </w:r>
    </w:p>
    <w:p w14:paraId="61DCEE79" w14:textId="77777777" w:rsidR="000F1CE1" w:rsidRPr="00514E6B" w:rsidRDefault="000F1CE1" w:rsidP="000F1CE1">
      <w:pPr>
        <w:widowControl w:val="0"/>
        <w:rPr>
          <w:rFonts w:asciiTheme="majorBidi" w:hAnsiTheme="majorBidi" w:cstheme="majorBidi"/>
          <w:szCs w:val="22"/>
        </w:rPr>
      </w:pPr>
    </w:p>
    <w:p w14:paraId="73B571DE" w14:textId="77777777" w:rsidR="000F1CE1" w:rsidRPr="00514E6B" w:rsidRDefault="000F1CE1" w:rsidP="00F52347">
      <w:pPr>
        <w:keepNext/>
        <w:widowControl w:val="0"/>
        <w:ind w:left="567" w:hanging="567"/>
        <w:rPr>
          <w:rFonts w:asciiTheme="majorBidi" w:hAnsiTheme="majorBidi" w:cstheme="majorBidi"/>
          <w:szCs w:val="22"/>
        </w:rPr>
      </w:pPr>
      <w:r w:rsidRPr="00514E6B">
        <w:rPr>
          <w:rFonts w:asciiTheme="majorBidi" w:hAnsiTheme="majorBidi" w:cstheme="majorBidi"/>
          <w:b/>
          <w:szCs w:val="22"/>
        </w:rPr>
        <w:t>6.2</w:t>
      </w:r>
      <w:r w:rsidRPr="00514E6B">
        <w:rPr>
          <w:rFonts w:asciiTheme="majorBidi" w:hAnsiTheme="majorBidi" w:cstheme="majorBidi"/>
          <w:b/>
          <w:szCs w:val="22"/>
        </w:rPr>
        <w:tab/>
        <w:t>Gevallen van onverenigbaarheid</w:t>
      </w:r>
    </w:p>
    <w:p w14:paraId="12DE50A8" w14:textId="77777777" w:rsidR="000F1CE1" w:rsidRPr="00514E6B" w:rsidRDefault="000F1CE1" w:rsidP="00F52347">
      <w:pPr>
        <w:keepNext/>
        <w:widowControl w:val="0"/>
        <w:rPr>
          <w:rFonts w:asciiTheme="majorBidi" w:hAnsiTheme="majorBidi" w:cstheme="majorBidi"/>
          <w:szCs w:val="22"/>
        </w:rPr>
      </w:pPr>
    </w:p>
    <w:p w14:paraId="75C8EC02"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Dit geneesmiddel mag niet gemengd worden met andere geneesmiddelen.</w:t>
      </w:r>
    </w:p>
    <w:p w14:paraId="381304A9" w14:textId="77777777" w:rsidR="000F1CE1" w:rsidRPr="00514E6B" w:rsidRDefault="000F1CE1" w:rsidP="000F1CE1">
      <w:pPr>
        <w:widowControl w:val="0"/>
        <w:rPr>
          <w:rFonts w:asciiTheme="majorBidi" w:hAnsiTheme="majorBidi" w:cstheme="majorBidi"/>
          <w:szCs w:val="22"/>
        </w:rPr>
      </w:pPr>
    </w:p>
    <w:p w14:paraId="4CA68BA7" w14:textId="77777777" w:rsidR="000F1CE1" w:rsidRPr="00514E6B" w:rsidRDefault="000F1CE1" w:rsidP="00F52347">
      <w:pPr>
        <w:keepNext/>
        <w:widowControl w:val="0"/>
        <w:ind w:left="567" w:hanging="567"/>
        <w:rPr>
          <w:rFonts w:asciiTheme="majorBidi" w:hAnsiTheme="majorBidi" w:cstheme="majorBidi"/>
          <w:szCs w:val="22"/>
        </w:rPr>
      </w:pPr>
      <w:r w:rsidRPr="00514E6B">
        <w:rPr>
          <w:rFonts w:asciiTheme="majorBidi" w:hAnsiTheme="majorBidi" w:cstheme="majorBidi"/>
          <w:b/>
          <w:szCs w:val="22"/>
        </w:rPr>
        <w:t>6.3</w:t>
      </w:r>
      <w:r w:rsidRPr="00514E6B">
        <w:rPr>
          <w:rFonts w:asciiTheme="majorBidi" w:hAnsiTheme="majorBidi" w:cstheme="majorBidi"/>
          <w:b/>
          <w:szCs w:val="22"/>
        </w:rPr>
        <w:tab/>
        <w:t>Houdbaarheid</w:t>
      </w:r>
    </w:p>
    <w:p w14:paraId="2C4871B7" w14:textId="77777777" w:rsidR="000F1CE1" w:rsidRPr="00514E6B" w:rsidRDefault="000F1CE1" w:rsidP="00F52347">
      <w:pPr>
        <w:keepNext/>
        <w:widowControl w:val="0"/>
        <w:rPr>
          <w:rFonts w:asciiTheme="majorBidi" w:hAnsiTheme="majorBidi" w:cstheme="majorBidi"/>
          <w:szCs w:val="22"/>
        </w:rPr>
      </w:pPr>
    </w:p>
    <w:p w14:paraId="319B43CF" w14:textId="77777777" w:rsidR="00F454C9" w:rsidRPr="00514E6B" w:rsidRDefault="00F454C9" w:rsidP="00F454C9">
      <w:pPr>
        <w:widowControl w:val="0"/>
        <w:rPr>
          <w:rStyle w:val="Emphasis"/>
          <w:i w:val="0"/>
          <w:iCs/>
          <w:color w:val="000000"/>
          <w:szCs w:val="22"/>
        </w:rPr>
      </w:pPr>
      <w:r w:rsidRPr="00514E6B">
        <w:rPr>
          <w:rStyle w:val="Emphasis"/>
          <w:i w:val="0"/>
          <w:iCs/>
          <w:color w:val="000000"/>
          <w:szCs w:val="22"/>
        </w:rPr>
        <w:t>3 jaar</w:t>
      </w:r>
    </w:p>
    <w:p w14:paraId="01FF0761" w14:textId="77777777" w:rsidR="000F1CE1" w:rsidRPr="00514E6B" w:rsidRDefault="000F1CE1" w:rsidP="000F1CE1">
      <w:pPr>
        <w:widowControl w:val="0"/>
        <w:rPr>
          <w:rFonts w:asciiTheme="majorBidi" w:hAnsiTheme="majorBidi" w:cstheme="majorBidi"/>
          <w:szCs w:val="22"/>
        </w:rPr>
      </w:pPr>
    </w:p>
    <w:p w14:paraId="2FCACA6A"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6.4</w:t>
      </w:r>
      <w:r w:rsidRPr="00514E6B">
        <w:rPr>
          <w:rFonts w:asciiTheme="majorBidi" w:hAnsiTheme="majorBidi" w:cstheme="majorBidi"/>
          <w:b/>
          <w:szCs w:val="22"/>
        </w:rPr>
        <w:tab/>
        <w:t>Speciale voorzorgsmaatregelen bij bewaren</w:t>
      </w:r>
    </w:p>
    <w:p w14:paraId="11C40481" w14:textId="77777777" w:rsidR="000F1CE1" w:rsidRPr="00514E6B" w:rsidRDefault="000F1CE1" w:rsidP="000F1CE1">
      <w:pPr>
        <w:widowControl w:val="0"/>
        <w:rPr>
          <w:rFonts w:asciiTheme="majorBidi" w:hAnsiTheme="majorBidi" w:cstheme="majorBidi"/>
          <w:szCs w:val="22"/>
        </w:rPr>
      </w:pPr>
    </w:p>
    <w:p w14:paraId="27ED71A0" w14:textId="36127F25" w:rsidR="000F1CE1" w:rsidRPr="00514E6B" w:rsidRDefault="00002822" w:rsidP="000F1CE1">
      <w:pPr>
        <w:widowControl w:val="0"/>
        <w:rPr>
          <w:rFonts w:asciiTheme="majorBidi" w:hAnsiTheme="majorBidi" w:cstheme="majorBidi"/>
          <w:szCs w:val="22"/>
        </w:rPr>
      </w:pPr>
      <w:r w:rsidRPr="00002822">
        <w:rPr>
          <w:rFonts w:asciiTheme="majorBidi" w:hAnsiTheme="majorBidi" w:cstheme="majorBidi"/>
          <w:szCs w:val="22"/>
        </w:rPr>
        <w:t>Niet in de vriezer bewaren.</w:t>
      </w:r>
    </w:p>
    <w:p w14:paraId="5B2CD9C5" w14:textId="77777777" w:rsidR="000F1CE1" w:rsidRPr="00514E6B" w:rsidRDefault="000F1CE1" w:rsidP="000F1CE1">
      <w:pPr>
        <w:widowControl w:val="0"/>
        <w:rPr>
          <w:rFonts w:asciiTheme="majorBidi" w:hAnsiTheme="majorBidi" w:cstheme="majorBidi"/>
          <w:szCs w:val="22"/>
        </w:rPr>
      </w:pPr>
    </w:p>
    <w:p w14:paraId="62AB41D1"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6.5</w:t>
      </w:r>
      <w:r w:rsidRPr="00514E6B">
        <w:rPr>
          <w:rFonts w:asciiTheme="majorBidi" w:hAnsiTheme="majorBidi" w:cstheme="majorBidi"/>
          <w:b/>
          <w:szCs w:val="22"/>
        </w:rPr>
        <w:tab/>
        <w:t>Aard en inhoud van de verpakking</w:t>
      </w:r>
    </w:p>
    <w:p w14:paraId="5F08D44D" w14:textId="77777777" w:rsidR="000F1CE1" w:rsidRPr="00514E6B" w:rsidRDefault="000F1CE1" w:rsidP="000F1CE1">
      <w:pPr>
        <w:widowControl w:val="0"/>
        <w:rPr>
          <w:rFonts w:asciiTheme="majorBidi" w:hAnsiTheme="majorBidi" w:cstheme="majorBidi"/>
          <w:szCs w:val="22"/>
        </w:rPr>
      </w:pPr>
    </w:p>
    <w:p w14:paraId="70C584F5"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Voorgevulde spuit (cyclisch-olefinecopolymeer) met plunjerstop van broombutyl en afsluitdop van broombutyl, en plunjerstaaf en vingergreep van polypropyleen.</w:t>
      </w:r>
    </w:p>
    <w:p w14:paraId="648A95ED" w14:textId="77777777" w:rsidR="000F1CE1" w:rsidRPr="00514E6B" w:rsidRDefault="000F1CE1" w:rsidP="000F1CE1">
      <w:pPr>
        <w:widowControl w:val="0"/>
        <w:rPr>
          <w:rFonts w:asciiTheme="majorBidi" w:hAnsiTheme="majorBidi" w:cstheme="majorBidi"/>
          <w:szCs w:val="22"/>
        </w:rPr>
      </w:pPr>
    </w:p>
    <w:p w14:paraId="7EB99C7B" w14:textId="77777777" w:rsidR="00985D64" w:rsidRPr="00514E6B" w:rsidRDefault="00985D64" w:rsidP="00985D64">
      <w:pPr>
        <w:widowControl w:val="0"/>
        <w:rPr>
          <w:rFonts w:asciiTheme="majorBidi" w:hAnsiTheme="majorBidi" w:cstheme="majorBidi"/>
          <w:color w:val="000000"/>
          <w:szCs w:val="22"/>
          <w:u w:val="single"/>
        </w:rPr>
      </w:pPr>
      <w:r w:rsidRPr="00514E6B">
        <w:rPr>
          <w:rFonts w:asciiTheme="majorBidi" w:hAnsiTheme="majorBidi" w:cstheme="majorBidi"/>
          <w:color w:val="000000"/>
          <w:szCs w:val="22"/>
          <w:u w:val="single"/>
        </w:rPr>
        <w:t>Abilify Maintena 960 mg suspensie voor injectie met verlengde afgifte in een voorgevulde spuit</w:t>
      </w:r>
    </w:p>
    <w:p w14:paraId="31B5290C" w14:textId="77777777" w:rsidR="00985D64" w:rsidRPr="00514E6B" w:rsidRDefault="00985D64" w:rsidP="00985D64">
      <w:pPr>
        <w:widowControl w:val="0"/>
        <w:rPr>
          <w:rFonts w:asciiTheme="majorBidi" w:hAnsiTheme="majorBidi" w:cstheme="majorBidi"/>
          <w:color w:val="000000"/>
          <w:szCs w:val="22"/>
        </w:rPr>
      </w:pPr>
    </w:p>
    <w:p w14:paraId="0DF48FB3" w14:textId="77777777" w:rsidR="00985D64" w:rsidRPr="00514E6B" w:rsidRDefault="00985D64" w:rsidP="00985D64">
      <w:pPr>
        <w:widowControl w:val="0"/>
        <w:rPr>
          <w:rFonts w:asciiTheme="majorBidi" w:hAnsiTheme="majorBidi" w:cstheme="majorBidi"/>
          <w:color w:val="000000"/>
          <w:szCs w:val="22"/>
        </w:rPr>
      </w:pPr>
      <w:r w:rsidRPr="00514E6B">
        <w:rPr>
          <w:rFonts w:asciiTheme="majorBidi" w:hAnsiTheme="majorBidi" w:cstheme="majorBidi"/>
          <w:color w:val="000000"/>
          <w:szCs w:val="22"/>
        </w:rPr>
        <w:t>Elke verpakking van 960 mg bevat één voorgevulde spuit en twee steriele veiligheidsnaalden: één van 38 mm (1,5 inch) 22 gauge en één van 51 mm (2 inch) 21 gauge.</w:t>
      </w:r>
    </w:p>
    <w:p w14:paraId="7A396D70" w14:textId="77777777" w:rsidR="00985D64" w:rsidRPr="00514E6B" w:rsidRDefault="00985D64" w:rsidP="00985D64">
      <w:pPr>
        <w:widowControl w:val="0"/>
        <w:rPr>
          <w:rFonts w:asciiTheme="majorBidi" w:hAnsiTheme="majorBidi" w:cstheme="majorBidi"/>
          <w:color w:val="000000"/>
          <w:szCs w:val="22"/>
        </w:rPr>
      </w:pPr>
    </w:p>
    <w:p w14:paraId="2E034C48" w14:textId="77777777" w:rsidR="00F454C9" w:rsidRPr="00514E6B" w:rsidRDefault="00F454C9" w:rsidP="00F454C9">
      <w:pPr>
        <w:widowControl w:val="0"/>
        <w:rPr>
          <w:rFonts w:asciiTheme="majorBidi" w:hAnsiTheme="majorBidi" w:cstheme="majorBidi"/>
          <w:color w:val="000000"/>
          <w:szCs w:val="22"/>
          <w:u w:val="single"/>
        </w:rPr>
      </w:pPr>
      <w:r w:rsidRPr="00514E6B">
        <w:rPr>
          <w:rFonts w:asciiTheme="majorBidi" w:hAnsiTheme="majorBidi" w:cstheme="majorBidi"/>
          <w:color w:val="000000"/>
          <w:szCs w:val="22"/>
          <w:u w:val="single"/>
        </w:rPr>
        <w:t>Abilify Maintena 720 mg suspensie voor injectie met verlengde afgifte in een voorgevulde spuit</w:t>
      </w:r>
    </w:p>
    <w:p w14:paraId="4F9242B1" w14:textId="77777777" w:rsidR="00F454C9" w:rsidRPr="00514E6B" w:rsidRDefault="00F454C9" w:rsidP="00F454C9">
      <w:pPr>
        <w:widowControl w:val="0"/>
        <w:rPr>
          <w:rFonts w:asciiTheme="majorBidi" w:hAnsiTheme="majorBidi" w:cstheme="majorBidi"/>
          <w:color w:val="000000"/>
          <w:szCs w:val="22"/>
        </w:rPr>
      </w:pPr>
    </w:p>
    <w:p w14:paraId="391566A7" w14:textId="77777777" w:rsidR="00F454C9" w:rsidRPr="00514E6B" w:rsidRDefault="00F454C9" w:rsidP="00F454C9">
      <w:pPr>
        <w:widowControl w:val="0"/>
        <w:rPr>
          <w:rFonts w:asciiTheme="majorBidi" w:hAnsiTheme="majorBidi" w:cstheme="majorBidi"/>
          <w:szCs w:val="22"/>
        </w:rPr>
      </w:pPr>
      <w:r w:rsidRPr="00514E6B">
        <w:rPr>
          <w:rFonts w:asciiTheme="majorBidi" w:hAnsiTheme="majorBidi" w:cstheme="majorBidi"/>
          <w:color w:val="000000"/>
          <w:szCs w:val="22"/>
        </w:rPr>
        <w:t>Elke verpakking van 720 mg bevat één voorgevulde spuit en twee steriele veiligheidsnaalden: één van 38 mm (1,5 inch) 22 gauge en één van 51 mm (2 inch) 21 gauge.</w:t>
      </w:r>
    </w:p>
    <w:p w14:paraId="050FF328" w14:textId="77777777" w:rsidR="00F454C9" w:rsidRPr="00514E6B" w:rsidRDefault="00F454C9" w:rsidP="00F454C9">
      <w:pPr>
        <w:widowControl w:val="0"/>
        <w:rPr>
          <w:rFonts w:asciiTheme="majorBidi" w:hAnsiTheme="majorBidi" w:cstheme="majorBidi"/>
          <w:szCs w:val="22"/>
        </w:rPr>
      </w:pPr>
    </w:p>
    <w:p w14:paraId="57CDC62F" w14:textId="77777777" w:rsidR="000F1CE1" w:rsidRPr="00514E6B" w:rsidRDefault="000F1CE1" w:rsidP="000F1CE1">
      <w:pPr>
        <w:widowControl w:val="0"/>
        <w:ind w:left="567" w:hanging="567"/>
        <w:rPr>
          <w:rFonts w:asciiTheme="majorBidi" w:hAnsiTheme="majorBidi" w:cstheme="majorBidi"/>
          <w:b/>
          <w:szCs w:val="22"/>
        </w:rPr>
      </w:pPr>
      <w:r w:rsidRPr="00514E6B">
        <w:rPr>
          <w:rFonts w:asciiTheme="majorBidi" w:hAnsiTheme="majorBidi" w:cstheme="majorBidi"/>
          <w:b/>
          <w:szCs w:val="22"/>
        </w:rPr>
        <w:t>6.6</w:t>
      </w:r>
      <w:r w:rsidRPr="00514E6B">
        <w:rPr>
          <w:rFonts w:asciiTheme="majorBidi" w:hAnsiTheme="majorBidi" w:cstheme="majorBidi"/>
          <w:b/>
          <w:szCs w:val="22"/>
        </w:rPr>
        <w:tab/>
        <w:t>Speciale voorzorgsmaatregelen voor het verwijderen en andere instructies</w:t>
      </w:r>
    </w:p>
    <w:p w14:paraId="0C38CEF2" w14:textId="77777777" w:rsidR="000F1CE1" w:rsidRPr="00514E6B" w:rsidRDefault="000F1CE1" w:rsidP="000F1CE1">
      <w:pPr>
        <w:widowControl w:val="0"/>
        <w:rPr>
          <w:rFonts w:asciiTheme="majorBidi" w:hAnsiTheme="majorBidi" w:cstheme="majorBidi"/>
          <w:szCs w:val="22"/>
        </w:rPr>
      </w:pPr>
    </w:p>
    <w:p w14:paraId="7A67D388"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Tik minstens 10 keer met de injectiespuit op uw hand. Schud de injectiespuit na het tikken minstens 10 seconden krachtig.</w:t>
      </w:r>
    </w:p>
    <w:p w14:paraId="7C2AFC64" w14:textId="77777777" w:rsidR="000F1CE1" w:rsidRPr="00514E6B" w:rsidRDefault="000F1CE1" w:rsidP="000F1CE1">
      <w:pPr>
        <w:widowControl w:val="0"/>
        <w:rPr>
          <w:rFonts w:asciiTheme="majorBidi" w:hAnsiTheme="majorBidi" w:cstheme="majorBidi"/>
          <w:szCs w:val="22"/>
        </w:rPr>
      </w:pPr>
    </w:p>
    <w:p w14:paraId="18218F6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szCs w:val="22"/>
        </w:rPr>
        <w:t>Toediening in de bilspier</w:t>
      </w:r>
    </w:p>
    <w:p w14:paraId="5A880F41" w14:textId="77777777" w:rsidR="000F1CE1" w:rsidRPr="00514E6B" w:rsidRDefault="000F1CE1" w:rsidP="000F1CE1">
      <w:pPr>
        <w:widowControl w:val="0"/>
        <w:rPr>
          <w:rFonts w:asciiTheme="majorBidi" w:hAnsiTheme="majorBidi" w:cstheme="majorBidi"/>
          <w:color w:val="000000"/>
          <w:szCs w:val="22"/>
        </w:rPr>
      </w:pPr>
      <w:r w:rsidRPr="00514E6B">
        <w:rPr>
          <w:rFonts w:asciiTheme="majorBidi" w:hAnsiTheme="majorBidi" w:cstheme="majorBidi"/>
          <w:szCs w:val="22"/>
        </w:rPr>
        <w:t>De aanbevolen naald voor toediening in de bilspier is een steriele veiligheidsnaald van 38 mm (</w:t>
      </w:r>
      <w:r w:rsidRPr="00514E6B">
        <w:rPr>
          <w:rFonts w:asciiTheme="majorBidi" w:hAnsiTheme="majorBidi" w:cstheme="majorBidi"/>
          <w:color w:val="000000"/>
          <w:szCs w:val="22"/>
        </w:rPr>
        <w:t>1,5 inch) 22 gauge. Voor obese patiënten (</w:t>
      </w:r>
      <w:r w:rsidRPr="00514E6B">
        <w:rPr>
          <w:rFonts w:asciiTheme="majorBidi" w:hAnsiTheme="majorBidi" w:cstheme="majorBidi"/>
          <w:i/>
          <w:color w:val="000000"/>
          <w:szCs w:val="22"/>
        </w:rPr>
        <w:t>body mass index</w:t>
      </w:r>
      <w:r w:rsidRPr="00514E6B">
        <w:rPr>
          <w:rFonts w:asciiTheme="majorBidi" w:hAnsiTheme="majorBidi" w:cstheme="majorBidi"/>
          <w:color w:val="000000"/>
          <w:szCs w:val="22"/>
        </w:rPr>
        <w:t xml:space="preserve"> &gt; 28 kg/m</w:t>
      </w:r>
      <w:r w:rsidRPr="00514E6B">
        <w:rPr>
          <w:rFonts w:asciiTheme="majorBidi" w:hAnsiTheme="majorBidi" w:cstheme="majorBidi"/>
          <w:color w:val="000000"/>
          <w:szCs w:val="22"/>
          <w:vertAlign w:val="superscript"/>
        </w:rPr>
        <w:t>2</w:t>
      </w:r>
      <w:r w:rsidRPr="00514E6B">
        <w:rPr>
          <w:rFonts w:asciiTheme="majorBidi" w:hAnsiTheme="majorBidi" w:cstheme="majorBidi"/>
          <w:color w:val="000000"/>
          <w:szCs w:val="22"/>
        </w:rPr>
        <w:t xml:space="preserve">) dient een steriele </w:t>
      </w:r>
      <w:r w:rsidRPr="00514E6B">
        <w:rPr>
          <w:rFonts w:asciiTheme="majorBidi" w:hAnsiTheme="majorBidi" w:cstheme="majorBidi"/>
          <w:szCs w:val="22"/>
        </w:rPr>
        <w:t>veiligheidsnaald van 51 mm (2</w:t>
      </w:r>
      <w:r w:rsidRPr="00514E6B">
        <w:rPr>
          <w:rFonts w:asciiTheme="majorBidi" w:hAnsiTheme="majorBidi" w:cstheme="majorBidi"/>
          <w:color w:val="000000"/>
          <w:szCs w:val="22"/>
        </w:rPr>
        <w:t> inch) 21 gauge te worden gebruikt.</w:t>
      </w:r>
    </w:p>
    <w:p w14:paraId="30BE1578" w14:textId="77777777" w:rsidR="000F1CE1" w:rsidRPr="00514E6B" w:rsidRDefault="000F1CE1" w:rsidP="000F1CE1">
      <w:pPr>
        <w:widowControl w:val="0"/>
        <w:rPr>
          <w:rFonts w:asciiTheme="majorBidi" w:hAnsiTheme="majorBidi" w:cstheme="majorBidi"/>
          <w:szCs w:val="22"/>
        </w:rPr>
      </w:pPr>
    </w:p>
    <w:p w14:paraId="074A62C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Al het ongebruikte geneesmiddel of afvalmateriaal dient te worden vernietigd overeenkomstig lokale voorschriften.</w:t>
      </w:r>
    </w:p>
    <w:p w14:paraId="4BBD33E1" w14:textId="77777777" w:rsidR="000F1CE1" w:rsidRPr="00514E6B" w:rsidRDefault="000F1CE1" w:rsidP="000F1CE1">
      <w:pPr>
        <w:rPr>
          <w:rFonts w:asciiTheme="majorBidi" w:eastAsia="Times New Roman" w:hAnsiTheme="majorBidi" w:cstheme="majorBidi"/>
          <w:szCs w:val="22"/>
        </w:rPr>
      </w:pPr>
    </w:p>
    <w:p w14:paraId="347C1DAC" w14:textId="1097E3CA" w:rsidR="000F1CE1" w:rsidRPr="00514E6B" w:rsidRDefault="000F1CE1" w:rsidP="000F1CE1">
      <w:pPr>
        <w:rPr>
          <w:rFonts w:asciiTheme="majorBidi" w:hAnsiTheme="majorBidi" w:cstheme="majorBidi"/>
          <w:szCs w:val="22"/>
        </w:rPr>
      </w:pPr>
      <w:r w:rsidRPr="00514E6B">
        <w:rPr>
          <w:rFonts w:asciiTheme="majorBidi" w:eastAsia="Times New Roman" w:hAnsiTheme="majorBidi" w:cstheme="majorBidi"/>
          <w:szCs w:val="22"/>
        </w:rPr>
        <w:t xml:space="preserve">Volledige instructies voor het gebruik en hanteren van </w:t>
      </w:r>
      <w:r w:rsidR="00F454C9" w:rsidRPr="00514E6B">
        <w:rPr>
          <w:rFonts w:asciiTheme="majorBidi" w:eastAsia="Times New Roman" w:hAnsiTheme="majorBidi" w:cstheme="majorBidi"/>
          <w:szCs w:val="22"/>
        </w:rPr>
        <w:t>Abilify Maintena</w:t>
      </w:r>
      <w:r w:rsidRPr="00514E6B">
        <w:rPr>
          <w:rFonts w:asciiTheme="majorBidi" w:eastAsia="Times New Roman" w:hAnsiTheme="majorBidi" w:cstheme="majorBidi"/>
          <w:szCs w:val="22"/>
        </w:rPr>
        <w:t xml:space="preserve"> </w:t>
      </w:r>
      <w:r w:rsidR="00C5343A" w:rsidRPr="00514E6B">
        <w:rPr>
          <w:szCs w:val="22"/>
        </w:rPr>
        <w:t>960 mg/720 mg</w:t>
      </w:r>
      <w:r w:rsidR="00C5343A" w:rsidRPr="00514E6B">
        <w:rPr>
          <w:rFonts w:asciiTheme="majorBidi" w:hAnsiTheme="majorBidi" w:cstheme="majorBidi"/>
          <w:szCs w:val="22"/>
        </w:rPr>
        <w:t xml:space="preserve"> </w:t>
      </w:r>
      <w:r w:rsidRPr="00514E6B">
        <w:rPr>
          <w:rFonts w:asciiTheme="majorBidi" w:eastAsia="Times New Roman" w:hAnsiTheme="majorBidi" w:cstheme="majorBidi"/>
          <w:szCs w:val="22"/>
        </w:rPr>
        <w:t>worden in de bijsluiter gegeven (informatie bedoeld voor beroepsbeoefenaren in de gezondheidszorg).</w:t>
      </w:r>
    </w:p>
    <w:p w14:paraId="188B2EA5" w14:textId="77777777" w:rsidR="000F1CE1" w:rsidRPr="00514E6B" w:rsidRDefault="000F1CE1" w:rsidP="000F1CE1">
      <w:pPr>
        <w:widowControl w:val="0"/>
        <w:rPr>
          <w:rFonts w:asciiTheme="majorBidi" w:hAnsiTheme="majorBidi" w:cstheme="majorBidi"/>
          <w:szCs w:val="22"/>
        </w:rPr>
      </w:pPr>
    </w:p>
    <w:p w14:paraId="2E893DA5" w14:textId="77777777" w:rsidR="000F1CE1" w:rsidRPr="00514E6B" w:rsidRDefault="000F1CE1" w:rsidP="000F1CE1">
      <w:pPr>
        <w:widowControl w:val="0"/>
        <w:rPr>
          <w:rFonts w:asciiTheme="majorBidi" w:hAnsiTheme="majorBidi" w:cstheme="majorBidi"/>
          <w:szCs w:val="22"/>
        </w:rPr>
      </w:pPr>
    </w:p>
    <w:p w14:paraId="620EA447"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7.</w:t>
      </w:r>
      <w:r w:rsidRPr="00514E6B">
        <w:rPr>
          <w:rFonts w:asciiTheme="majorBidi" w:hAnsiTheme="majorBidi" w:cstheme="majorBidi"/>
          <w:b/>
          <w:szCs w:val="22"/>
        </w:rPr>
        <w:tab/>
        <w:t>HOUDER VAN DE VERGUNNING VOOR HET IN DE HANDEL BRENGEN</w:t>
      </w:r>
    </w:p>
    <w:p w14:paraId="66C1209E" w14:textId="77777777" w:rsidR="000F1CE1" w:rsidRPr="00514E6B" w:rsidRDefault="000F1CE1" w:rsidP="000F1CE1">
      <w:pPr>
        <w:keepNext/>
        <w:widowControl w:val="0"/>
        <w:rPr>
          <w:rFonts w:asciiTheme="majorBidi" w:hAnsiTheme="majorBidi" w:cstheme="majorBidi"/>
          <w:szCs w:val="22"/>
        </w:rPr>
      </w:pPr>
    </w:p>
    <w:p w14:paraId="1A0D2BA9" w14:textId="77777777" w:rsidR="000F1CE1" w:rsidRPr="002C03DA" w:rsidRDefault="000F1CE1" w:rsidP="000F1CE1">
      <w:pPr>
        <w:tabs>
          <w:tab w:val="left" w:pos="-720"/>
          <w:tab w:val="left" w:pos="567"/>
        </w:tabs>
        <w:suppressAutoHyphens/>
        <w:rPr>
          <w:rFonts w:asciiTheme="majorBidi" w:eastAsia="Calibri" w:hAnsiTheme="majorBidi" w:cstheme="majorBidi"/>
          <w:szCs w:val="22"/>
          <w:lang w:val="en-US"/>
        </w:rPr>
      </w:pPr>
      <w:r w:rsidRPr="002C03DA">
        <w:rPr>
          <w:rFonts w:asciiTheme="majorBidi" w:eastAsia="Calibri" w:hAnsiTheme="majorBidi" w:cstheme="majorBidi"/>
          <w:szCs w:val="22"/>
          <w:lang w:val="en-US"/>
        </w:rPr>
        <w:t>Otsuka Pharmaceutical Netherlands B.V.</w:t>
      </w:r>
    </w:p>
    <w:p w14:paraId="0650B935"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Herikerbergweg 292</w:t>
      </w:r>
    </w:p>
    <w:p w14:paraId="61DDCC51"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1101 CT, Amsterdam</w:t>
      </w:r>
    </w:p>
    <w:p w14:paraId="14F423C2"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 xml:space="preserve">Nederland </w:t>
      </w:r>
    </w:p>
    <w:p w14:paraId="750C8544" w14:textId="77777777" w:rsidR="000F1CE1" w:rsidRPr="00514E6B" w:rsidRDefault="000F1CE1" w:rsidP="000F1CE1">
      <w:pPr>
        <w:widowControl w:val="0"/>
        <w:rPr>
          <w:rFonts w:asciiTheme="majorBidi" w:hAnsiTheme="majorBidi" w:cstheme="majorBidi"/>
          <w:szCs w:val="22"/>
        </w:rPr>
      </w:pPr>
    </w:p>
    <w:p w14:paraId="7C617FF4" w14:textId="77777777" w:rsidR="000F1CE1" w:rsidRPr="00514E6B" w:rsidRDefault="000F1CE1" w:rsidP="000F1CE1">
      <w:pPr>
        <w:widowControl w:val="0"/>
        <w:rPr>
          <w:rFonts w:asciiTheme="majorBidi" w:hAnsiTheme="majorBidi" w:cstheme="majorBidi"/>
          <w:szCs w:val="22"/>
        </w:rPr>
      </w:pPr>
    </w:p>
    <w:p w14:paraId="4376B664"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8.</w:t>
      </w:r>
      <w:r w:rsidRPr="00514E6B">
        <w:rPr>
          <w:rFonts w:asciiTheme="majorBidi" w:hAnsiTheme="majorBidi" w:cstheme="majorBidi"/>
          <w:b/>
          <w:szCs w:val="22"/>
        </w:rPr>
        <w:tab/>
        <w:t>NUMMER(S) VAN DE VERGUNNING VOOR HET IN DE HANDEL BRENGEN</w:t>
      </w:r>
    </w:p>
    <w:p w14:paraId="3C3FF2D2" w14:textId="77777777" w:rsidR="000F1CE1" w:rsidRPr="00514E6B" w:rsidRDefault="000F1CE1" w:rsidP="000F1CE1">
      <w:pPr>
        <w:widowControl w:val="0"/>
        <w:rPr>
          <w:rFonts w:asciiTheme="majorBidi" w:hAnsiTheme="majorBidi" w:cstheme="majorBidi"/>
          <w:szCs w:val="22"/>
        </w:rPr>
      </w:pPr>
    </w:p>
    <w:p w14:paraId="390EC137" w14:textId="77777777" w:rsidR="00F454C9" w:rsidRPr="00514E6B" w:rsidRDefault="00F454C9" w:rsidP="00F454C9">
      <w:pPr>
        <w:widowControl w:val="0"/>
        <w:rPr>
          <w:rFonts w:asciiTheme="majorBidi" w:hAnsiTheme="majorBidi" w:cstheme="majorBidi"/>
          <w:color w:val="000000"/>
          <w:szCs w:val="22"/>
          <w:u w:val="single"/>
        </w:rPr>
      </w:pPr>
      <w:r w:rsidRPr="00514E6B">
        <w:rPr>
          <w:rFonts w:asciiTheme="majorBidi" w:hAnsiTheme="majorBidi" w:cstheme="majorBidi"/>
          <w:color w:val="000000"/>
          <w:szCs w:val="22"/>
          <w:u w:val="single"/>
        </w:rPr>
        <w:t>Abilify Maintena 720 mg suspensie voor injectie met verlengde afgifte in een voorgevulde spuit</w:t>
      </w:r>
    </w:p>
    <w:p w14:paraId="06173A25" w14:textId="77777777" w:rsidR="00F454C9" w:rsidRPr="00514E6B" w:rsidRDefault="00F454C9" w:rsidP="00F454C9">
      <w:pPr>
        <w:widowControl w:val="0"/>
        <w:rPr>
          <w:rFonts w:asciiTheme="majorBidi" w:hAnsiTheme="majorBidi" w:cstheme="majorBidi"/>
          <w:color w:val="000000"/>
          <w:szCs w:val="22"/>
        </w:rPr>
      </w:pPr>
    </w:p>
    <w:p w14:paraId="532B980C" w14:textId="3952B6B8" w:rsidR="00F454C9" w:rsidRPr="00514E6B" w:rsidRDefault="00F454C9" w:rsidP="00F454C9">
      <w:pPr>
        <w:widowControl w:val="0"/>
        <w:rPr>
          <w:szCs w:val="22"/>
        </w:rPr>
      </w:pPr>
      <w:r w:rsidRPr="00514E6B">
        <w:rPr>
          <w:szCs w:val="22"/>
        </w:rPr>
        <w:t>EU/1/13/882/009</w:t>
      </w:r>
    </w:p>
    <w:p w14:paraId="58416DFE" w14:textId="77777777" w:rsidR="00F454C9" w:rsidRPr="00514E6B" w:rsidRDefault="00F454C9" w:rsidP="00F454C9">
      <w:pPr>
        <w:widowControl w:val="0"/>
        <w:rPr>
          <w:rFonts w:asciiTheme="majorBidi" w:hAnsiTheme="majorBidi" w:cstheme="majorBidi"/>
          <w:szCs w:val="22"/>
        </w:rPr>
      </w:pPr>
    </w:p>
    <w:p w14:paraId="61259219" w14:textId="77777777" w:rsidR="00F454C9" w:rsidRPr="00514E6B" w:rsidRDefault="00F454C9" w:rsidP="00F52347">
      <w:pPr>
        <w:keepNext/>
        <w:widowControl w:val="0"/>
        <w:rPr>
          <w:rFonts w:asciiTheme="majorBidi" w:hAnsiTheme="majorBidi" w:cstheme="majorBidi"/>
          <w:color w:val="000000"/>
          <w:szCs w:val="22"/>
          <w:u w:val="single"/>
        </w:rPr>
      </w:pPr>
      <w:r w:rsidRPr="00514E6B">
        <w:rPr>
          <w:rFonts w:asciiTheme="majorBidi" w:hAnsiTheme="majorBidi" w:cstheme="majorBidi"/>
          <w:color w:val="000000"/>
          <w:szCs w:val="22"/>
          <w:u w:val="single"/>
        </w:rPr>
        <w:lastRenderedPageBreak/>
        <w:t>Abilify Maintena 960 mg suspensie voor injectie met verlengde afgifte in een voorgevulde spuit</w:t>
      </w:r>
    </w:p>
    <w:p w14:paraId="7962A757" w14:textId="77777777" w:rsidR="00F454C9" w:rsidRPr="00514E6B" w:rsidRDefault="00F454C9" w:rsidP="00F52347">
      <w:pPr>
        <w:keepNext/>
        <w:widowControl w:val="0"/>
        <w:rPr>
          <w:rFonts w:asciiTheme="majorBidi" w:hAnsiTheme="majorBidi" w:cstheme="majorBidi"/>
          <w:color w:val="000000"/>
          <w:szCs w:val="22"/>
        </w:rPr>
      </w:pPr>
    </w:p>
    <w:p w14:paraId="49A01DC2" w14:textId="4D73B4F1" w:rsidR="00F454C9" w:rsidRPr="00514E6B" w:rsidRDefault="00F454C9" w:rsidP="00F454C9">
      <w:pPr>
        <w:widowControl w:val="0"/>
        <w:rPr>
          <w:szCs w:val="22"/>
        </w:rPr>
      </w:pPr>
      <w:r w:rsidRPr="00514E6B">
        <w:rPr>
          <w:szCs w:val="22"/>
        </w:rPr>
        <w:t>EU/1/13/882/0010</w:t>
      </w:r>
    </w:p>
    <w:p w14:paraId="7C53299E" w14:textId="77777777" w:rsidR="000F1CE1" w:rsidRPr="00514E6B" w:rsidRDefault="000F1CE1" w:rsidP="000F1CE1">
      <w:pPr>
        <w:widowControl w:val="0"/>
        <w:rPr>
          <w:rFonts w:asciiTheme="majorBidi" w:hAnsiTheme="majorBidi" w:cstheme="majorBidi"/>
          <w:szCs w:val="22"/>
        </w:rPr>
      </w:pPr>
    </w:p>
    <w:p w14:paraId="1D708F9B" w14:textId="77777777" w:rsidR="000F1CE1" w:rsidRPr="00514E6B" w:rsidRDefault="000F1CE1" w:rsidP="000F1CE1">
      <w:pPr>
        <w:widowControl w:val="0"/>
        <w:rPr>
          <w:rFonts w:asciiTheme="majorBidi" w:hAnsiTheme="majorBidi" w:cstheme="majorBidi"/>
          <w:szCs w:val="22"/>
        </w:rPr>
      </w:pPr>
    </w:p>
    <w:p w14:paraId="0241F4DF"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9.</w:t>
      </w:r>
      <w:r w:rsidRPr="00514E6B">
        <w:rPr>
          <w:rFonts w:asciiTheme="majorBidi" w:hAnsiTheme="majorBidi" w:cstheme="majorBidi"/>
          <w:b/>
          <w:szCs w:val="22"/>
        </w:rPr>
        <w:tab/>
        <w:t>DATUM VAN EERSTE VERLENING VAN DE VERGUNNING/VERLENGING VAN DE VERGUNNING</w:t>
      </w:r>
    </w:p>
    <w:p w14:paraId="375BAE08" w14:textId="77777777" w:rsidR="000F1CE1" w:rsidRPr="00514E6B" w:rsidRDefault="000F1CE1" w:rsidP="000F1CE1">
      <w:pPr>
        <w:widowControl w:val="0"/>
        <w:rPr>
          <w:rFonts w:asciiTheme="majorBidi" w:hAnsiTheme="majorBidi" w:cstheme="majorBidi"/>
          <w:szCs w:val="22"/>
        </w:rPr>
      </w:pPr>
    </w:p>
    <w:p w14:paraId="53304A64" w14:textId="6139BA7C"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Datum van eerste verlening van de vergunning</w:t>
      </w:r>
      <w:r w:rsidR="001F177C">
        <w:rPr>
          <w:rFonts w:asciiTheme="majorBidi" w:hAnsiTheme="majorBidi" w:cstheme="majorBidi"/>
          <w:szCs w:val="22"/>
        </w:rPr>
        <w:t xml:space="preserve">: </w:t>
      </w:r>
      <w:r w:rsidR="001F177C" w:rsidRPr="001F177C">
        <w:rPr>
          <w:rFonts w:asciiTheme="majorBidi" w:hAnsiTheme="majorBidi" w:cstheme="majorBidi"/>
          <w:szCs w:val="22"/>
        </w:rPr>
        <w:t>2</w:t>
      </w:r>
      <w:r w:rsidR="001F177C">
        <w:rPr>
          <w:rFonts w:asciiTheme="majorBidi" w:hAnsiTheme="majorBidi" w:cstheme="majorBidi"/>
          <w:szCs w:val="22"/>
        </w:rPr>
        <w:t>5</w:t>
      </w:r>
      <w:r w:rsidR="001F177C" w:rsidRPr="001F177C">
        <w:rPr>
          <w:rFonts w:asciiTheme="majorBidi" w:hAnsiTheme="majorBidi" w:cstheme="majorBidi"/>
          <w:szCs w:val="22"/>
        </w:rPr>
        <w:t xml:space="preserve"> maart 202</w:t>
      </w:r>
      <w:r w:rsidR="001F177C">
        <w:rPr>
          <w:rFonts w:asciiTheme="majorBidi" w:hAnsiTheme="majorBidi" w:cstheme="majorBidi"/>
          <w:szCs w:val="22"/>
        </w:rPr>
        <w:t>4</w:t>
      </w:r>
    </w:p>
    <w:p w14:paraId="7EA2B4DE" w14:textId="77777777" w:rsidR="000F1CE1" w:rsidRPr="00514E6B" w:rsidRDefault="000F1CE1" w:rsidP="000F1CE1">
      <w:pPr>
        <w:widowControl w:val="0"/>
        <w:rPr>
          <w:rFonts w:asciiTheme="majorBidi" w:hAnsiTheme="majorBidi" w:cstheme="majorBidi"/>
          <w:szCs w:val="22"/>
        </w:rPr>
      </w:pPr>
    </w:p>
    <w:p w14:paraId="4301A0FC" w14:textId="77777777" w:rsidR="000F1CE1" w:rsidRPr="00514E6B" w:rsidRDefault="000F1CE1" w:rsidP="000F1CE1">
      <w:pPr>
        <w:widowControl w:val="0"/>
        <w:rPr>
          <w:rFonts w:asciiTheme="majorBidi" w:hAnsiTheme="majorBidi" w:cstheme="majorBidi"/>
          <w:szCs w:val="22"/>
        </w:rPr>
      </w:pPr>
    </w:p>
    <w:p w14:paraId="3089B299" w14:textId="77777777" w:rsidR="000F1CE1" w:rsidRPr="00514E6B" w:rsidRDefault="000F1CE1" w:rsidP="000F1CE1">
      <w:pPr>
        <w:keepNext/>
        <w:keepLines/>
        <w:widowControl w:val="0"/>
        <w:ind w:left="567" w:hanging="567"/>
        <w:rPr>
          <w:rFonts w:asciiTheme="majorBidi" w:hAnsiTheme="majorBidi" w:cstheme="majorBidi"/>
          <w:szCs w:val="22"/>
        </w:rPr>
      </w:pPr>
      <w:r w:rsidRPr="00514E6B">
        <w:rPr>
          <w:rFonts w:asciiTheme="majorBidi" w:hAnsiTheme="majorBidi" w:cstheme="majorBidi"/>
          <w:b/>
          <w:szCs w:val="22"/>
        </w:rPr>
        <w:t>10.</w:t>
      </w:r>
      <w:r w:rsidRPr="00514E6B">
        <w:rPr>
          <w:rFonts w:asciiTheme="majorBidi" w:hAnsiTheme="majorBidi" w:cstheme="majorBidi"/>
          <w:b/>
          <w:szCs w:val="22"/>
        </w:rPr>
        <w:tab/>
        <w:t>DATUM VAN HERZIENING VAN DE TEKST</w:t>
      </w:r>
    </w:p>
    <w:p w14:paraId="2D956343" w14:textId="77777777" w:rsidR="000F1CE1" w:rsidRPr="00514E6B" w:rsidRDefault="000F1CE1" w:rsidP="000F1CE1">
      <w:pPr>
        <w:keepNext/>
        <w:keepLines/>
        <w:widowControl w:val="0"/>
        <w:rPr>
          <w:rFonts w:asciiTheme="majorBidi" w:hAnsiTheme="majorBidi" w:cstheme="majorBidi"/>
          <w:szCs w:val="22"/>
        </w:rPr>
      </w:pPr>
    </w:p>
    <w:p w14:paraId="570DC659" w14:textId="77777777" w:rsidR="000F1CE1" w:rsidRPr="00514E6B" w:rsidRDefault="000F1CE1" w:rsidP="000F1CE1">
      <w:pPr>
        <w:keepNext/>
        <w:keepLines/>
        <w:widowControl w:val="0"/>
        <w:rPr>
          <w:rFonts w:asciiTheme="majorBidi" w:hAnsiTheme="majorBidi" w:cstheme="majorBidi"/>
          <w:szCs w:val="22"/>
        </w:rPr>
      </w:pPr>
    </w:p>
    <w:p w14:paraId="467F2956" w14:textId="77777777" w:rsidR="000F1CE1" w:rsidRPr="00514E6B" w:rsidRDefault="000F1CE1" w:rsidP="000F1CE1">
      <w:pPr>
        <w:keepNext/>
        <w:keepLines/>
        <w:widowControl w:val="0"/>
        <w:rPr>
          <w:rFonts w:asciiTheme="majorBidi" w:hAnsiTheme="majorBidi" w:cstheme="majorBidi"/>
          <w:szCs w:val="22"/>
        </w:rPr>
      </w:pPr>
      <w:r w:rsidRPr="00514E6B">
        <w:rPr>
          <w:rFonts w:asciiTheme="majorBidi" w:hAnsiTheme="majorBidi" w:cstheme="majorBidi"/>
          <w:szCs w:val="22"/>
        </w:rPr>
        <w:t xml:space="preserve">Gedetailleerde informatie over dit geneesmiddel is beschikbaar op de website van het Europees Geneesmiddelenbureau </w:t>
      </w:r>
      <w:r>
        <w:fldChar w:fldCharType="begin"/>
      </w:r>
      <w:r>
        <w:instrText>HYPERLINK "http://www.ema.europa.eu."</w:instrText>
      </w:r>
      <w:r>
        <w:fldChar w:fldCharType="separate"/>
      </w:r>
      <w:hyperlink r:id="rId14" w:history="1">
        <w:r w:rsidRPr="00514E6B">
          <w:rPr>
            <w:rFonts w:asciiTheme="majorBidi" w:eastAsia="Times New Roman" w:hAnsiTheme="majorBidi" w:cstheme="majorBidi"/>
            <w:color w:val="0000FF"/>
            <w:szCs w:val="22"/>
            <w:u w:val="single"/>
          </w:rPr>
          <w:t>http://www.ema.europa.eu</w:t>
        </w:r>
      </w:hyperlink>
      <w:r>
        <w:fldChar w:fldCharType="end"/>
      </w:r>
      <w:r w:rsidRPr="00514E6B">
        <w:rPr>
          <w:rFonts w:asciiTheme="majorBidi" w:hAnsiTheme="majorBidi" w:cstheme="majorBidi"/>
          <w:szCs w:val="22"/>
        </w:rPr>
        <w:t>.</w:t>
      </w:r>
    </w:p>
    <w:p w14:paraId="17619C64" w14:textId="77777777" w:rsidR="000F1CE1" w:rsidRPr="00514E6B" w:rsidRDefault="000F1CE1" w:rsidP="000F1CE1">
      <w:pPr>
        <w:widowControl w:val="0"/>
        <w:jc w:val="center"/>
        <w:rPr>
          <w:rFonts w:asciiTheme="majorBidi" w:hAnsiTheme="majorBidi" w:cstheme="majorBidi"/>
          <w:b/>
          <w:szCs w:val="22"/>
        </w:rPr>
      </w:pPr>
      <w:r w:rsidRPr="00514E6B">
        <w:rPr>
          <w:rFonts w:asciiTheme="majorBidi" w:hAnsiTheme="majorBidi" w:cstheme="majorBidi"/>
          <w:b/>
          <w:szCs w:val="22"/>
        </w:rPr>
        <w:br w:type="page"/>
      </w:r>
    </w:p>
    <w:p w14:paraId="787E0CDB" w14:textId="77777777" w:rsidR="00EE1CF8" w:rsidRPr="00514E6B" w:rsidRDefault="00EE1CF8">
      <w:pPr>
        <w:widowControl w:val="0"/>
        <w:jc w:val="center"/>
        <w:rPr>
          <w:b/>
          <w:szCs w:val="22"/>
        </w:rPr>
      </w:pPr>
    </w:p>
    <w:p w14:paraId="16C02AEB" w14:textId="77777777" w:rsidR="00EE1CF8" w:rsidRPr="00514E6B" w:rsidRDefault="00EE1CF8">
      <w:pPr>
        <w:widowControl w:val="0"/>
        <w:jc w:val="center"/>
        <w:rPr>
          <w:b/>
          <w:szCs w:val="22"/>
        </w:rPr>
      </w:pPr>
    </w:p>
    <w:p w14:paraId="653B2880" w14:textId="77777777" w:rsidR="00EE1CF8" w:rsidRPr="00514E6B" w:rsidRDefault="00EE1CF8">
      <w:pPr>
        <w:widowControl w:val="0"/>
        <w:jc w:val="center"/>
        <w:rPr>
          <w:b/>
          <w:szCs w:val="22"/>
        </w:rPr>
      </w:pPr>
    </w:p>
    <w:p w14:paraId="298D9A02" w14:textId="77777777" w:rsidR="00EE1CF8" w:rsidRPr="00514E6B" w:rsidRDefault="00EE1CF8">
      <w:pPr>
        <w:widowControl w:val="0"/>
        <w:jc w:val="center"/>
        <w:rPr>
          <w:b/>
          <w:szCs w:val="22"/>
        </w:rPr>
      </w:pPr>
    </w:p>
    <w:p w14:paraId="3859FA98" w14:textId="77777777" w:rsidR="00EE1CF8" w:rsidRPr="00514E6B" w:rsidRDefault="00EE1CF8">
      <w:pPr>
        <w:widowControl w:val="0"/>
        <w:jc w:val="center"/>
        <w:rPr>
          <w:b/>
          <w:szCs w:val="22"/>
        </w:rPr>
      </w:pPr>
    </w:p>
    <w:p w14:paraId="6EEF7813" w14:textId="77777777" w:rsidR="00EE1CF8" w:rsidRPr="00514E6B" w:rsidRDefault="00EE1CF8">
      <w:pPr>
        <w:widowControl w:val="0"/>
        <w:jc w:val="center"/>
        <w:rPr>
          <w:b/>
          <w:szCs w:val="22"/>
        </w:rPr>
      </w:pPr>
    </w:p>
    <w:p w14:paraId="73DE6F74" w14:textId="77777777" w:rsidR="00EE1CF8" w:rsidRPr="00514E6B" w:rsidRDefault="00EE1CF8">
      <w:pPr>
        <w:widowControl w:val="0"/>
        <w:jc w:val="center"/>
        <w:rPr>
          <w:b/>
          <w:szCs w:val="22"/>
        </w:rPr>
      </w:pPr>
    </w:p>
    <w:p w14:paraId="3766AD67" w14:textId="77777777" w:rsidR="00EE1CF8" w:rsidRPr="00514E6B" w:rsidRDefault="00EE1CF8">
      <w:pPr>
        <w:widowControl w:val="0"/>
        <w:jc w:val="center"/>
        <w:rPr>
          <w:b/>
          <w:szCs w:val="22"/>
        </w:rPr>
      </w:pPr>
    </w:p>
    <w:p w14:paraId="7917106C" w14:textId="77777777" w:rsidR="00EE1CF8" w:rsidRPr="00514E6B" w:rsidRDefault="00EE1CF8">
      <w:pPr>
        <w:widowControl w:val="0"/>
        <w:jc w:val="center"/>
        <w:rPr>
          <w:b/>
          <w:szCs w:val="22"/>
        </w:rPr>
      </w:pPr>
    </w:p>
    <w:p w14:paraId="04DDEE6F" w14:textId="77777777" w:rsidR="00EE1CF8" w:rsidRPr="00514E6B" w:rsidRDefault="00EE1CF8">
      <w:pPr>
        <w:widowControl w:val="0"/>
        <w:jc w:val="center"/>
        <w:rPr>
          <w:b/>
          <w:szCs w:val="22"/>
        </w:rPr>
      </w:pPr>
    </w:p>
    <w:p w14:paraId="5110BAB7" w14:textId="77777777" w:rsidR="00EE1CF8" w:rsidRPr="00514E6B" w:rsidRDefault="00EE1CF8">
      <w:pPr>
        <w:widowControl w:val="0"/>
        <w:jc w:val="center"/>
        <w:rPr>
          <w:b/>
          <w:szCs w:val="22"/>
        </w:rPr>
      </w:pPr>
    </w:p>
    <w:p w14:paraId="09D7E6A2" w14:textId="77777777" w:rsidR="00EE1CF8" w:rsidRPr="00514E6B" w:rsidRDefault="00EE1CF8">
      <w:pPr>
        <w:widowControl w:val="0"/>
        <w:jc w:val="center"/>
        <w:rPr>
          <w:b/>
          <w:szCs w:val="22"/>
        </w:rPr>
      </w:pPr>
    </w:p>
    <w:p w14:paraId="3AB79AC3" w14:textId="77777777" w:rsidR="00EE1CF8" w:rsidRPr="00514E6B" w:rsidRDefault="00EE1CF8">
      <w:pPr>
        <w:widowControl w:val="0"/>
        <w:jc w:val="center"/>
        <w:rPr>
          <w:b/>
          <w:szCs w:val="22"/>
        </w:rPr>
      </w:pPr>
    </w:p>
    <w:p w14:paraId="30B8F060" w14:textId="77777777" w:rsidR="00EE1CF8" w:rsidRPr="00514E6B" w:rsidRDefault="00EE1CF8">
      <w:pPr>
        <w:widowControl w:val="0"/>
        <w:jc w:val="center"/>
        <w:rPr>
          <w:b/>
          <w:szCs w:val="22"/>
        </w:rPr>
      </w:pPr>
    </w:p>
    <w:p w14:paraId="41EA5BEE" w14:textId="77777777" w:rsidR="00EE1CF8" w:rsidRPr="00514E6B" w:rsidRDefault="00EE1CF8">
      <w:pPr>
        <w:widowControl w:val="0"/>
        <w:jc w:val="center"/>
        <w:rPr>
          <w:b/>
          <w:szCs w:val="22"/>
        </w:rPr>
      </w:pPr>
    </w:p>
    <w:p w14:paraId="56D5971F" w14:textId="77777777" w:rsidR="00EE1CF8" w:rsidRPr="00514E6B" w:rsidRDefault="00EE1CF8">
      <w:pPr>
        <w:widowControl w:val="0"/>
        <w:jc w:val="center"/>
        <w:rPr>
          <w:b/>
          <w:szCs w:val="22"/>
        </w:rPr>
      </w:pPr>
    </w:p>
    <w:p w14:paraId="5B135C0C" w14:textId="77777777" w:rsidR="00EE1CF8" w:rsidRPr="00514E6B" w:rsidRDefault="00EE1CF8">
      <w:pPr>
        <w:widowControl w:val="0"/>
        <w:jc w:val="center"/>
        <w:rPr>
          <w:b/>
          <w:szCs w:val="22"/>
        </w:rPr>
      </w:pPr>
    </w:p>
    <w:p w14:paraId="10BF25C2" w14:textId="77777777" w:rsidR="00EE1CF8" w:rsidRPr="00514E6B" w:rsidRDefault="00EE1CF8">
      <w:pPr>
        <w:widowControl w:val="0"/>
        <w:jc w:val="center"/>
        <w:rPr>
          <w:b/>
          <w:szCs w:val="22"/>
        </w:rPr>
      </w:pPr>
    </w:p>
    <w:p w14:paraId="10183E73" w14:textId="77777777" w:rsidR="00EE1CF8" w:rsidRPr="00514E6B" w:rsidRDefault="00EE1CF8">
      <w:pPr>
        <w:widowControl w:val="0"/>
        <w:jc w:val="center"/>
        <w:rPr>
          <w:b/>
          <w:szCs w:val="22"/>
        </w:rPr>
      </w:pPr>
    </w:p>
    <w:p w14:paraId="0D207362" w14:textId="77777777" w:rsidR="00EE1CF8" w:rsidRPr="00514E6B" w:rsidRDefault="00EE1CF8">
      <w:pPr>
        <w:widowControl w:val="0"/>
        <w:jc w:val="center"/>
        <w:rPr>
          <w:b/>
          <w:szCs w:val="22"/>
        </w:rPr>
      </w:pPr>
    </w:p>
    <w:p w14:paraId="30F73385" w14:textId="77777777" w:rsidR="00EE1CF8" w:rsidRPr="00514E6B" w:rsidRDefault="00EE1CF8">
      <w:pPr>
        <w:widowControl w:val="0"/>
        <w:jc w:val="center"/>
        <w:rPr>
          <w:b/>
          <w:szCs w:val="22"/>
        </w:rPr>
      </w:pPr>
    </w:p>
    <w:p w14:paraId="168042A5" w14:textId="77777777" w:rsidR="00EE1CF8" w:rsidRPr="00514E6B" w:rsidRDefault="00EE1CF8">
      <w:pPr>
        <w:widowControl w:val="0"/>
        <w:jc w:val="center"/>
        <w:rPr>
          <w:b/>
          <w:szCs w:val="22"/>
        </w:rPr>
      </w:pPr>
    </w:p>
    <w:p w14:paraId="518978CD" w14:textId="77777777" w:rsidR="00EE1CF8" w:rsidRPr="00514E6B" w:rsidRDefault="00EE1CF8">
      <w:pPr>
        <w:widowControl w:val="0"/>
        <w:jc w:val="center"/>
        <w:rPr>
          <w:b/>
          <w:szCs w:val="22"/>
        </w:rPr>
      </w:pPr>
    </w:p>
    <w:p w14:paraId="21EC278B" w14:textId="77777777" w:rsidR="00EE1CF8" w:rsidRPr="00514E6B" w:rsidRDefault="00C93A61">
      <w:pPr>
        <w:widowControl w:val="0"/>
        <w:jc w:val="center"/>
        <w:rPr>
          <w:color w:val="000000"/>
          <w:szCs w:val="22"/>
        </w:rPr>
      </w:pPr>
      <w:r w:rsidRPr="00514E6B">
        <w:rPr>
          <w:b/>
          <w:color w:val="000000"/>
          <w:szCs w:val="22"/>
        </w:rPr>
        <w:t>BIJLAGE II</w:t>
      </w:r>
    </w:p>
    <w:p w14:paraId="7BB5B584" w14:textId="77777777" w:rsidR="00EE1CF8" w:rsidRPr="00514E6B" w:rsidRDefault="00EE1CF8">
      <w:pPr>
        <w:widowControl w:val="0"/>
        <w:ind w:right="1416"/>
        <w:rPr>
          <w:color w:val="000000"/>
          <w:szCs w:val="22"/>
        </w:rPr>
      </w:pPr>
    </w:p>
    <w:p w14:paraId="050187BC" w14:textId="77777777" w:rsidR="00EE1CF8" w:rsidRPr="00514E6B" w:rsidRDefault="00C93A61">
      <w:pPr>
        <w:widowControl w:val="0"/>
        <w:ind w:left="1701" w:right="1416" w:hanging="567"/>
        <w:rPr>
          <w:color w:val="000000"/>
          <w:szCs w:val="22"/>
        </w:rPr>
      </w:pPr>
      <w:r w:rsidRPr="00514E6B">
        <w:rPr>
          <w:b/>
          <w:color w:val="000000"/>
          <w:szCs w:val="22"/>
        </w:rPr>
        <w:t>A.</w:t>
      </w:r>
      <w:r w:rsidRPr="00514E6B">
        <w:rPr>
          <w:b/>
          <w:color w:val="000000"/>
          <w:szCs w:val="22"/>
        </w:rPr>
        <w:tab/>
        <w:t>FABRIKANT VERANTWOORDELIJK VOOR VRIJGIFTE</w:t>
      </w:r>
    </w:p>
    <w:p w14:paraId="26C0F7AA" w14:textId="77777777" w:rsidR="00EE1CF8" w:rsidRPr="00514E6B" w:rsidRDefault="00EE1CF8">
      <w:pPr>
        <w:widowControl w:val="0"/>
        <w:ind w:left="1701" w:hanging="567"/>
        <w:rPr>
          <w:color w:val="000000"/>
          <w:szCs w:val="22"/>
        </w:rPr>
      </w:pPr>
    </w:p>
    <w:p w14:paraId="53E9E95B" w14:textId="77777777" w:rsidR="00EE1CF8" w:rsidRPr="00514E6B" w:rsidRDefault="00C93A61">
      <w:pPr>
        <w:widowControl w:val="0"/>
        <w:ind w:left="1701" w:right="1418" w:hanging="567"/>
        <w:rPr>
          <w:color w:val="000000"/>
          <w:szCs w:val="22"/>
        </w:rPr>
      </w:pPr>
      <w:r w:rsidRPr="00514E6B">
        <w:rPr>
          <w:b/>
          <w:color w:val="000000"/>
          <w:szCs w:val="22"/>
        </w:rPr>
        <w:t>B.</w:t>
      </w:r>
      <w:r w:rsidRPr="00514E6B">
        <w:rPr>
          <w:b/>
          <w:color w:val="000000"/>
          <w:szCs w:val="22"/>
        </w:rPr>
        <w:tab/>
        <w:t>VOORWAARDEN OF BEPERKINGEN TEN AANZIEN VAN LEVERING EN GEBRUIK</w:t>
      </w:r>
    </w:p>
    <w:p w14:paraId="4FAA3587" w14:textId="77777777" w:rsidR="00EE1CF8" w:rsidRPr="00514E6B" w:rsidRDefault="00EE1CF8">
      <w:pPr>
        <w:widowControl w:val="0"/>
        <w:ind w:left="1701" w:hanging="567"/>
        <w:rPr>
          <w:color w:val="000000"/>
          <w:szCs w:val="22"/>
        </w:rPr>
      </w:pPr>
    </w:p>
    <w:p w14:paraId="4FD46458" w14:textId="77777777" w:rsidR="00EE1CF8" w:rsidRPr="00514E6B" w:rsidRDefault="00C93A61">
      <w:pPr>
        <w:widowControl w:val="0"/>
        <w:ind w:left="1701" w:right="1559" w:hanging="567"/>
        <w:rPr>
          <w:color w:val="000000"/>
          <w:szCs w:val="22"/>
        </w:rPr>
      </w:pPr>
      <w:r w:rsidRPr="00514E6B">
        <w:rPr>
          <w:b/>
          <w:color w:val="000000"/>
          <w:szCs w:val="22"/>
        </w:rPr>
        <w:t>C.</w:t>
      </w:r>
      <w:r w:rsidRPr="00514E6B">
        <w:rPr>
          <w:rStyle w:val="Emphasis"/>
          <w:b/>
          <w:i w:val="0"/>
          <w:iCs/>
          <w:color w:val="000000"/>
          <w:szCs w:val="22"/>
        </w:rPr>
        <w:tab/>
      </w:r>
      <w:r w:rsidRPr="00514E6B">
        <w:rPr>
          <w:b/>
          <w:szCs w:val="22"/>
        </w:rPr>
        <w:t>ANDERE VOORWAARDEN EN EISEN DIE DOOR DE HOUDER VAN DE HANDELSVERGUNNING MOETEN WORDEN NAGEKOMEN</w:t>
      </w:r>
    </w:p>
    <w:p w14:paraId="221A57D1" w14:textId="77777777" w:rsidR="00EE1CF8" w:rsidRPr="00514E6B" w:rsidRDefault="00EE1CF8">
      <w:pPr>
        <w:widowControl w:val="0"/>
        <w:ind w:left="1701" w:right="1558" w:hanging="567"/>
        <w:rPr>
          <w:b/>
          <w:color w:val="000000"/>
          <w:szCs w:val="22"/>
        </w:rPr>
      </w:pPr>
    </w:p>
    <w:p w14:paraId="67A7AA37" w14:textId="77777777" w:rsidR="00EE1CF8" w:rsidRPr="00514E6B" w:rsidRDefault="00C93A61">
      <w:pPr>
        <w:widowControl w:val="0"/>
        <w:ind w:left="1701" w:right="1416" w:hanging="567"/>
        <w:rPr>
          <w:b/>
          <w:color w:val="000000"/>
          <w:szCs w:val="22"/>
        </w:rPr>
      </w:pPr>
      <w:r w:rsidRPr="00514E6B">
        <w:rPr>
          <w:b/>
          <w:color w:val="000000"/>
          <w:szCs w:val="22"/>
        </w:rPr>
        <w:t>D.</w:t>
      </w:r>
      <w:r w:rsidRPr="00514E6B">
        <w:rPr>
          <w:b/>
          <w:color w:val="000000"/>
          <w:szCs w:val="22"/>
        </w:rPr>
        <w:tab/>
        <w:t>VOORWAARDEN OF BEPERKINGEN MET BETREKKING TOT EEN VEILIG EN DOELTREFFEND GEBRUIK VAN HET GENEESMIDDEL</w:t>
      </w:r>
    </w:p>
    <w:p w14:paraId="2639F026" w14:textId="77777777" w:rsidR="00EE1CF8" w:rsidRPr="00514E6B" w:rsidRDefault="00EE1CF8">
      <w:pPr>
        <w:widowControl w:val="0"/>
        <w:rPr>
          <w:rStyle w:val="Emphasis"/>
          <w:i w:val="0"/>
          <w:iCs/>
          <w:color w:val="000000"/>
          <w:szCs w:val="22"/>
        </w:rPr>
      </w:pPr>
    </w:p>
    <w:p w14:paraId="17BEB86D" w14:textId="77777777" w:rsidR="00EE1CF8" w:rsidRPr="00F52347" w:rsidRDefault="00C93A61">
      <w:pPr>
        <w:pStyle w:val="TitleB"/>
        <w:widowControl w:val="0"/>
      </w:pPr>
      <w:r w:rsidRPr="00F52347">
        <w:rPr>
          <w:rStyle w:val="Emphasis"/>
          <w:i w:val="0"/>
          <w:iCs w:val="0"/>
        </w:rPr>
        <w:br w:type="page"/>
      </w:r>
      <w:r w:rsidRPr="00F52347">
        <w:lastRenderedPageBreak/>
        <w:t>A.</w:t>
      </w:r>
      <w:r w:rsidRPr="00F52347">
        <w:tab/>
        <w:t>FABRIKANT VERANTWOORDELIJK VOOR VRIJGIFTE</w:t>
      </w:r>
    </w:p>
    <w:p w14:paraId="0AB5E02E" w14:textId="77777777" w:rsidR="00EE1CF8" w:rsidRPr="00514E6B" w:rsidRDefault="00EE1CF8">
      <w:pPr>
        <w:widowControl w:val="0"/>
        <w:rPr>
          <w:rStyle w:val="Emphasis"/>
          <w:i w:val="0"/>
          <w:iCs/>
          <w:color w:val="000000"/>
          <w:szCs w:val="22"/>
        </w:rPr>
      </w:pPr>
    </w:p>
    <w:p w14:paraId="7E65E91F" w14:textId="77777777" w:rsidR="00EE1CF8" w:rsidRPr="00514E6B" w:rsidRDefault="00C93A61">
      <w:pPr>
        <w:widowControl w:val="0"/>
        <w:rPr>
          <w:rStyle w:val="Emphasis"/>
          <w:i w:val="0"/>
          <w:iCs/>
          <w:color w:val="000000"/>
          <w:szCs w:val="22"/>
        </w:rPr>
      </w:pPr>
      <w:r w:rsidRPr="00514E6B">
        <w:rPr>
          <w:rStyle w:val="Emphasis"/>
          <w:i w:val="0"/>
          <w:iCs/>
          <w:color w:val="000000"/>
          <w:szCs w:val="22"/>
          <w:u w:val="single"/>
        </w:rPr>
        <w:t>Naam en adres van de fabrikant verantwoordelijk voor vrijgifte</w:t>
      </w:r>
    </w:p>
    <w:p w14:paraId="26AD551B" w14:textId="77777777" w:rsidR="00EE1CF8" w:rsidRPr="00514E6B" w:rsidRDefault="00EE1CF8">
      <w:pPr>
        <w:widowControl w:val="0"/>
        <w:rPr>
          <w:rStyle w:val="Emphasis"/>
          <w:i w:val="0"/>
          <w:iCs/>
          <w:color w:val="000000"/>
          <w:szCs w:val="22"/>
        </w:rPr>
      </w:pPr>
    </w:p>
    <w:p w14:paraId="0FD657AD" w14:textId="5F72E6AD" w:rsidR="00F8386F" w:rsidRPr="00F52347" w:rsidRDefault="00F8386F" w:rsidP="00F8386F">
      <w:pPr>
        <w:widowControl w:val="0"/>
        <w:rPr>
          <w:rStyle w:val="Emphasis"/>
          <w:color w:val="000000"/>
          <w:szCs w:val="22"/>
        </w:rPr>
      </w:pPr>
      <w:r w:rsidRPr="00F52347">
        <w:rPr>
          <w:rStyle w:val="Emphasis"/>
          <w:color w:val="000000"/>
          <w:szCs w:val="22"/>
        </w:rPr>
        <w:t>Abilify Maintena 300 mg/400 mg poeder en oplosmiddel voor suspensie voor injectie met verlengde afgifte</w:t>
      </w:r>
    </w:p>
    <w:p w14:paraId="4170A1F3" w14:textId="77777777" w:rsidR="00F8386F" w:rsidRPr="00514E6B" w:rsidRDefault="00F8386F">
      <w:pPr>
        <w:widowControl w:val="0"/>
        <w:rPr>
          <w:rStyle w:val="Emphasis"/>
          <w:i w:val="0"/>
          <w:iCs/>
          <w:color w:val="000000"/>
          <w:szCs w:val="22"/>
        </w:rPr>
      </w:pPr>
    </w:p>
    <w:p w14:paraId="62A6B69C" w14:textId="77777777" w:rsidR="00EE1CF8" w:rsidRPr="002C03DA" w:rsidRDefault="00C93A61">
      <w:pPr>
        <w:widowControl w:val="0"/>
        <w:rPr>
          <w:rStyle w:val="Emphasis"/>
          <w:i w:val="0"/>
          <w:iCs/>
          <w:color w:val="000000"/>
          <w:szCs w:val="22"/>
          <w:lang w:val="en-US"/>
        </w:rPr>
      </w:pPr>
      <w:r w:rsidRPr="002C03DA">
        <w:rPr>
          <w:rStyle w:val="Emphasis"/>
          <w:i w:val="0"/>
          <w:iCs/>
          <w:color w:val="000000"/>
          <w:szCs w:val="22"/>
          <w:lang w:val="en-US"/>
        </w:rPr>
        <w:t>H. Lundbeck A/S</w:t>
      </w:r>
    </w:p>
    <w:p w14:paraId="30B87BA7" w14:textId="77777777" w:rsidR="00EE1CF8" w:rsidRPr="002C03DA" w:rsidRDefault="00C93A61">
      <w:pPr>
        <w:widowControl w:val="0"/>
        <w:rPr>
          <w:rStyle w:val="Emphasis"/>
          <w:i w:val="0"/>
          <w:iCs/>
          <w:color w:val="000000"/>
          <w:szCs w:val="22"/>
          <w:lang w:val="en-US"/>
        </w:rPr>
      </w:pPr>
      <w:proofErr w:type="spellStart"/>
      <w:r w:rsidRPr="002C03DA">
        <w:rPr>
          <w:rStyle w:val="Emphasis"/>
          <w:i w:val="0"/>
          <w:iCs/>
          <w:color w:val="000000"/>
          <w:szCs w:val="22"/>
          <w:lang w:val="en-US"/>
        </w:rPr>
        <w:t>Ottiliavej</w:t>
      </w:r>
      <w:proofErr w:type="spellEnd"/>
      <w:r w:rsidRPr="002C03DA">
        <w:rPr>
          <w:rStyle w:val="Emphasis"/>
          <w:i w:val="0"/>
          <w:iCs/>
          <w:color w:val="000000"/>
          <w:szCs w:val="22"/>
          <w:lang w:val="en-US"/>
        </w:rPr>
        <w:t xml:space="preserve"> 9</w:t>
      </w:r>
    </w:p>
    <w:p w14:paraId="306C8E9C" w14:textId="77777777" w:rsidR="00EE1CF8" w:rsidRPr="00514E6B" w:rsidRDefault="00C93A61">
      <w:pPr>
        <w:widowControl w:val="0"/>
        <w:rPr>
          <w:rStyle w:val="Emphasis"/>
          <w:i w:val="0"/>
          <w:iCs/>
          <w:color w:val="000000"/>
          <w:szCs w:val="22"/>
        </w:rPr>
      </w:pPr>
      <w:r w:rsidRPr="00514E6B">
        <w:rPr>
          <w:rStyle w:val="Emphasis"/>
          <w:i w:val="0"/>
          <w:iCs/>
          <w:color w:val="000000"/>
          <w:szCs w:val="22"/>
        </w:rPr>
        <w:t>DK-2500 Valby</w:t>
      </w:r>
    </w:p>
    <w:p w14:paraId="4FA7C173" w14:textId="77777777" w:rsidR="00EE1CF8" w:rsidRPr="00514E6B" w:rsidRDefault="00C93A61">
      <w:pPr>
        <w:widowControl w:val="0"/>
        <w:rPr>
          <w:rStyle w:val="Emphasis"/>
          <w:i w:val="0"/>
          <w:iCs/>
          <w:color w:val="000000"/>
          <w:szCs w:val="22"/>
        </w:rPr>
      </w:pPr>
      <w:r w:rsidRPr="00514E6B">
        <w:rPr>
          <w:rStyle w:val="Emphasis"/>
          <w:i w:val="0"/>
          <w:iCs/>
          <w:color w:val="000000"/>
          <w:szCs w:val="22"/>
        </w:rPr>
        <w:t>Denemarken</w:t>
      </w:r>
    </w:p>
    <w:p w14:paraId="2B76E51B" w14:textId="77777777" w:rsidR="00F8386F" w:rsidRPr="00514E6B" w:rsidRDefault="00F8386F">
      <w:pPr>
        <w:widowControl w:val="0"/>
        <w:rPr>
          <w:rStyle w:val="Emphasis"/>
          <w:i w:val="0"/>
          <w:iCs/>
          <w:color w:val="000000"/>
          <w:szCs w:val="22"/>
        </w:rPr>
      </w:pPr>
    </w:p>
    <w:p w14:paraId="53B8741C" w14:textId="4F67945C" w:rsidR="00F8386F" w:rsidRPr="00514E6B" w:rsidRDefault="00F8386F" w:rsidP="00F8386F">
      <w:pPr>
        <w:widowControl w:val="0"/>
        <w:rPr>
          <w:rStyle w:val="Emphasis"/>
          <w:color w:val="000000"/>
          <w:szCs w:val="22"/>
        </w:rPr>
      </w:pPr>
      <w:r w:rsidRPr="00514E6B">
        <w:rPr>
          <w:rStyle w:val="Emphasis"/>
          <w:color w:val="000000"/>
          <w:szCs w:val="22"/>
        </w:rPr>
        <w:t>Abilify Maintena 300 mg/400 mg poeder en oplosmiddel voor suspensie voor injectie met verlengde afgifte in een voorgevulde spuit</w:t>
      </w:r>
    </w:p>
    <w:p w14:paraId="664B4656" w14:textId="77777777" w:rsidR="00F8386F" w:rsidRPr="00514E6B" w:rsidRDefault="00F8386F" w:rsidP="00F8386F">
      <w:pPr>
        <w:widowControl w:val="0"/>
        <w:rPr>
          <w:rStyle w:val="Emphasis"/>
          <w:i w:val="0"/>
          <w:iCs/>
          <w:color w:val="000000"/>
          <w:szCs w:val="22"/>
        </w:rPr>
      </w:pPr>
    </w:p>
    <w:p w14:paraId="70D64E38" w14:textId="77777777" w:rsidR="00F8386F" w:rsidRPr="002C03DA" w:rsidRDefault="00F8386F" w:rsidP="00F8386F">
      <w:pPr>
        <w:widowControl w:val="0"/>
        <w:rPr>
          <w:rStyle w:val="Emphasis"/>
          <w:i w:val="0"/>
          <w:iCs/>
          <w:color w:val="000000"/>
          <w:szCs w:val="22"/>
          <w:lang w:val="en-US"/>
        </w:rPr>
      </w:pPr>
      <w:r w:rsidRPr="002C03DA">
        <w:rPr>
          <w:rStyle w:val="Emphasis"/>
          <w:i w:val="0"/>
          <w:iCs/>
          <w:color w:val="000000"/>
          <w:szCs w:val="22"/>
          <w:lang w:val="en-US"/>
        </w:rPr>
        <w:t>H. Lundbeck A/S</w:t>
      </w:r>
    </w:p>
    <w:p w14:paraId="6883B9A5" w14:textId="77777777" w:rsidR="00F8386F" w:rsidRPr="002C03DA" w:rsidRDefault="00F8386F" w:rsidP="00F8386F">
      <w:pPr>
        <w:widowControl w:val="0"/>
        <w:rPr>
          <w:rStyle w:val="Emphasis"/>
          <w:i w:val="0"/>
          <w:iCs/>
          <w:color w:val="000000"/>
          <w:szCs w:val="22"/>
          <w:lang w:val="en-US"/>
        </w:rPr>
      </w:pPr>
      <w:proofErr w:type="spellStart"/>
      <w:r w:rsidRPr="002C03DA">
        <w:rPr>
          <w:rStyle w:val="Emphasis"/>
          <w:i w:val="0"/>
          <w:iCs/>
          <w:color w:val="000000"/>
          <w:szCs w:val="22"/>
          <w:lang w:val="en-US"/>
        </w:rPr>
        <w:t>Ottiliavej</w:t>
      </w:r>
      <w:proofErr w:type="spellEnd"/>
      <w:r w:rsidRPr="002C03DA">
        <w:rPr>
          <w:rStyle w:val="Emphasis"/>
          <w:i w:val="0"/>
          <w:iCs/>
          <w:color w:val="000000"/>
          <w:szCs w:val="22"/>
          <w:lang w:val="en-US"/>
        </w:rPr>
        <w:t xml:space="preserve"> 9</w:t>
      </w:r>
    </w:p>
    <w:p w14:paraId="2075E029" w14:textId="77777777" w:rsidR="00F8386F" w:rsidRPr="001F177C" w:rsidRDefault="00F8386F" w:rsidP="00F8386F">
      <w:pPr>
        <w:widowControl w:val="0"/>
        <w:rPr>
          <w:rStyle w:val="Emphasis"/>
          <w:i w:val="0"/>
          <w:iCs/>
          <w:color w:val="000000"/>
          <w:szCs w:val="22"/>
          <w:lang w:val="fr-FR"/>
        </w:rPr>
      </w:pPr>
      <w:r w:rsidRPr="001F177C">
        <w:rPr>
          <w:rStyle w:val="Emphasis"/>
          <w:i w:val="0"/>
          <w:iCs/>
          <w:color w:val="000000"/>
          <w:szCs w:val="22"/>
          <w:lang w:val="fr-FR"/>
        </w:rPr>
        <w:t xml:space="preserve">DK-2500 </w:t>
      </w:r>
      <w:proofErr w:type="spellStart"/>
      <w:r w:rsidRPr="001F177C">
        <w:rPr>
          <w:rStyle w:val="Emphasis"/>
          <w:i w:val="0"/>
          <w:iCs/>
          <w:color w:val="000000"/>
          <w:szCs w:val="22"/>
          <w:lang w:val="fr-FR"/>
        </w:rPr>
        <w:t>Valby</w:t>
      </w:r>
      <w:proofErr w:type="spellEnd"/>
    </w:p>
    <w:p w14:paraId="66CB80E7" w14:textId="7681CA47" w:rsidR="00F8386F" w:rsidRPr="001F177C" w:rsidRDefault="00F8386F">
      <w:pPr>
        <w:widowControl w:val="0"/>
        <w:rPr>
          <w:rStyle w:val="Emphasis"/>
          <w:i w:val="0"/>
          <w:iCs/>
          <w:color w:val="000000"/>
          <w:szCs w:val="22"/>
          <w:lang w:val="fr-FR"/>
        </w:rPr>
      </w:pPr>
      <w:proofErr w:type="spellStart"/>
      <w:r w:rsidRPr="001F177C">
        <w:rPr>
          <w:rStyle w:val="Emphasis"/>
          <w:i w:val="0"/>
          <w:iCs/>
          <w:color w:val="000000"/>
          <w:szCs w:val="22"/>
          <w:lang w:val="fr-FR"/>
        </w:rPr>
        <w:t>Denemarken</w:t>
      </w:r>
      <w:proofErr w:type="spellEnd"/>
    </w:p>
    <w:p w14:paraId="71B53D41" w14:textId="77777777" w:rsidR="00EE1CF8" w:rsidRPr="001F177C" w:rsidRDefault="00EE1CF8">
      <w:pPr>
        <w:widowControl w:val="0"/>
        <w:rPr>
          <w:rStyle w:val="Emphasis"/>
          <w:i w:val="0"/>
          <w:iCs/>
          <w:color w:val="000000"/>
          <w:szCs w:val="22"/>
          <w:lang w:val="fr-FR"/>
        </w:rPr>
      </w:pPr>
    </w:p>
    <w:p w14:paraId="50FBD6B5" w14:textId="77777777" w:rsidR="00EE1CF8" w:rsidRPr="001F177C" w:rsidRDefault="00C93A61">
      <w:pPr>
        <w:widowControl w:val="0"/>
        <w:rPr>
          <w:rStyle w:val="Emphasis"/>
          <w:i w:val="0"/>
          <w:iCs/>
          <w:color w:val="000000"/>
          <w:szCs w:val="22"/>
          <w:lang w:val="fr-FR"/>
        </w:rPr>
      </w:pPr>
      <w:proofErr w:type="spellStart"/>
      <w:r w:rsidRPr="001F177C">
        <w:rPr>
          <w:rStyle w:val="Emphasis"/>
          <w:i w:val="0"/>
          <w:iCs/>
          <w:color w:val="000000"/>
          <w:szCs w:val="22"/>
          <w:lang w:val="fr-FR"/>
        </w:rPr>
        <w:t>Elaiapharm</w:t>
      </w:r>
      <w:proofErr w:type="spellEnd"/>
    </w:p>
    <w:p w14:paraId="6868AD67" w14:textId="77777777" w:rsidR="00EE1CF8" w:rsidRPr="001F177C" w:rsidRDefault="00C93A61">
      <w:pPr>
        <w:widowControl w:val="0"/>
        <w:rPr>
          <w:rStyle w:val="Emphasis"/>
          <w:i w:val="0"/>
          <w:iCs/>
          <w:color w:val="000000"/>
          <w:szCs w:val="22"/>
          <w:lang w:val="fr-FR"/>
        </w:rPr>
      </w:pPr>
      <w:r w:rsidRPr="001F177C">
        <w:rPr>
          <w:rStyle w:val="Emphasis"/>
          <w:i w:val="0"/>
          <w:iCs/>
          <w:color w:val="000000"/>
          <w:szCs w:val="22"/>
          <w:lang w:val="fr-FR"/>
        </w:rPr>
        <w:t xml:space="preserve">2881 Route des Crêtes Z.I Les </w:t>
      </w:r>
      <w:proofErr w:type="spellStart"/>
      <w:r w:rsidRPr="001F177C">
        <w:rPr>
          <w:rStyle w:val="Emphasis"/>
          <w:i w:val="0"/>
          <w:iCs/>
          <w:color w:val="000000"/>
          <w:szCs w:val="22"/>
          <w:lang w:val="fr-FR"/>
        </w:rPr>
        <w:t>Bouillides</w:t>
      </w:r>
      <w:proofErr w:type="spellEnd"/>
      <w:r w:rsidRPr="001F177C">
        <w:rPr>
          <w:rStyle w:val="Emphasis"/>
          <w:i w:val="0"/>
          <w:iCs/>
          <w:color w:val="000000"/>
          <w:szCs w:val="22"/>
          <w:lang w:val="fr-FR"/>
        </w:rPr>
        <w:t xml:space="preserve"> Sophia Antipolis</w:t>
      </w:r>
    </w:p>
    <w:p w14:paraId="12D1257B" w14:textId="77777777" w:rsidR="00EE1CF8" w:rsidRPr="00F52347" w:rsidRDefault="00C93A61">
      <w:pPr>
        <w:widowControl w:val="0"/>
        <w:rPr>
          <w:rStyle w:val="Emphasis"/>
          <w:i w:val="0"/>
          <w:iCs/>
          <w:color w:val="000000"/>
          <w:szCs w:val="22"/>
        </w:rPr>
      </w:pPr>
      <w:r w:rsidRPr="00F52347">
        <w:rPr>
          <w:rStyle w:val="Emphasis"/>
          <w:i w:val="0"/>
          <w:iCs/>
          <w:color w:val="000000"/>
          <w:szCs w:val="22"/>
        </w:rPr>
        <w:t>06550 Valbonne</w:t>
      </w:r>
    </w:p>
    <w:p w14:paraId="7C97AA16" w14:textId="77777777" w:rsidR="00EE1CF8" w:rsidRPr="00514E6B" w:rsidRDefault="00C93A61">
      <w:pPr>
        <w:widowControl w:val="0"/>
        <w:rPr>
          <w:rStyle w:val="Emphasis"/>
          <w:i w:val="0"/>
          <w:iCs/>
          <w:color w:val="000000"/>
          <w:szCs w:val="22"/>
        </w:rPr>
      </w:pPr>
      <w:r w:rsidRPr="00F52347">
        <w:rPr>
          <w:rStyle w:val="Emphasis"/>
          <w:i w:val="0"/>
          <w:iCs/>
          <w:color w:val="000000"/>
          <w:szCs w:val="22"/>
        </w:rPr>
        <w:t>Frankrijk</w:t>
      </w:r>
    </w:p>
    <w:p w14:paraId="6164F5FE" w14:textId="77777777" w:rsidR="00EE1CF8" w:rsidRPr="00514E6B" w:rsidRDefault="00EE1CF8">
      <w:pPr>
        <w:widowControl w:val="0"/>
        <w:rPr>
          <w:rStyle w:val="Emphasis"/>
          <w:i w:val="0"/>
          <w:iCs/>
          <w:color w:val="000000"/>
          <w:szCs w:val="22"/>
        </w:rPr>
      </w:pPr>
    </w:p>
    <w:p w14:paraId="0E6E11DA" w14:textId="18993A1B" w:rsidR="00F8386F" w:rsidRPr="00514E6B" w:rsidRDefault="00F8386F" w:rsidP="00F8386F">
      <w:pPr>
        <w:widowControl w:val="0"/>
        <w:rPr>
          <w:rStyle w:val="Emphasis"/>
          <w:color w:val="000000"/>
          <w:szCs w:val="22"/>
        </w:rPr>
      </w:pPr>
      <w:r w:rsidRPr="00514E6B">
        <w:rPr>
          <w:rStyle w:val="Emphasis"/>
          <w:color w:val="000000"/>
          <w:szCs w:val="22"/>
        </w:rPr>
        <w:t>Abilify Maintena 720 mg/960 mg suspensie voor injectie met verlengde afgifte in een voorgevulde spuit</w:t>
      </w:r>
    </w:p>
    <w:p w14:paraId="5333B941" w14:textId="77777777" w:rsidR="00F8386F" w:rsidRPr="00514E6B" w:rsidRDefault="00F8386F">
      <w:pPr>
        <w:widowControl w:val="0"/>
        <w:rPr>
          <w:rStyle w:val="Emphasis"/>
          <w:i w:val="0"/>
          <w:iCs/>
          <w:color w:val="000000"/>
          <w:szCs w:val="22"/>
        </w:rPr>
      </w:pPr>
    </w:p>
    <w:p w14:paraId="42F705CE" w14:textId="77777777" w:rsidR="00F8386F" w:rsidRPr="001F177C" w:rsidRDefault="00F8386F" w:rsidP="00F8386F">
      <w:pPr>
        <w:widowControl w:val="0"/>
        <w:rPr>
          <w:rStyle w:val="Emphasis"/>
          <w:i w:val="0"/>
          <w:iCs/>
          <w:color w:val="000000"/>
          <w:szCs w:val="22"/>
          <w:lang w:val="fr-FR"/>
        </w:rPr>
      </w:pPr>
      <w:proofErr w:type="spellStart"/>
      <w:r w:rsidRPr="001F177C">
        <w:rPr>
          <w:rStyle w:val="Emphasis"/>
          <w:i w:val="0"/>
          <w:iCs/>
          <w:color w:val="000000"/>
          <w:szCs w:val="22"/>
          <w:lang w:val="fr-FR"/>
        </w:rPr>
        <w:t>Elaiapharm</w:t>
      </w:r>
      <w:proofErr w:type="spellEnd"/>
    </w:p>
    <w:p w14:paraId="19A68DE0" w14:textId="77777777" w:rsidR="00F8386F" w:rsidRPr="001F177C" w:rsidRDefault="00F8386F" w:rsidP="00F8386F">
      <w:pPr>
        <w:widowControl w:val="0"/>
        <w:rPr>
          <w:rStyle w:val="Emphasis"/>
          <w:i w:val="0"/>
          <w:iCs/>
          <w:color w:val="000000"/>
          <w:szCs w:val="22"/>
          <w:lang w:val="fr-FR"/>
        </w:rPr>
      </w:pPr>
      <w:r w:rsidRPr="001F177C">
        <w:rPr>
          <w:rStyle w:val="Emphasis"/>
          <w:i w:val="0"/>
          <w:iCs/>
          <w:color w:val="000000"/>
          <w:szCs w:val="22"/>
          <w:lang w:val="fr-FR"/>
        </w:rPr>
        <w:t xml:space="preserve">2881 Route des Crêtes Z.I Les </w:t>
      </w:r>
      <w:proofErr w:type="spellStart"/>
      <w:r w:rsidRPr="001F177C">
        <w:rPr>
          <w:rStyle w:val="Emphasis"/>
          <w:i w:val="0"/>
          <w:iCs/>
          <w:color w:val="000000"/>
          <w:szCs w:val="22"/>
          <w:lang w:val="fr-FR"/>
        </w:rPr>
        <w:t>Bouillides</w:t>
      </w:r>
      <w:proofErr w:type="spellEnd"/>
      <w:r w:rsidRPr="001F177C">
        <w:rPr>
          <w:rStyle w:val="Emphasis"/>
          <w:i w:val="0"/>
          <w:iCs/>
          <w:color w:val="000000"/>
          <w:szCs w:val="22"/>
          <w:lang w:val="fr-FR"/>
        </w:rPr>
        <w:t xml:space="preserve"> Sophia Antipolis</w:t>
      </w:r>
    </w:p>
    <w:p w14:paraId="259D7C47" w14:textId="77777777" w:rsidR="00F8386F" w:rsidRPr="00F52347" w:rsidRDefault="00F8386F" w:rsidP="00F8386F">
      <w:pPr>
        <w:widowControl w:val="0"/>
        <w:rPr>
          <w:rStyle w:val="Emphasis"/>
          <w:i w:val="0"/>
          <w:iCs/>
          <w:color w:val="000000"/>
          <w:szCs w:val="22"/>
        </w:rPr>
      </w:pPr>
      <w:r w:rsidRPr="00F52347">
        <w:rPr>
          <w:rStyle w:val="Emphasis"/>
          <w:i w:val="0"/>
          <w:iCs/>
          <w:color w:val="000000"/>
          <w:szCs w:val="22"/>
        </w:rPr>
        <w:t>06550 Valbonne</w:t>
      </w:r>
    </w:p>
    <w:p w14:paraId="25B58896" w14:textId="77777777" w:rsidR="00F8386F" w:rsidRPr="00514E6B" w:rsidRDefault="00F8386F" w:rsidP="00F8386F">
      <w:pPr>
        <w:widowControl w:val="0"/>
        <w:rPr>
          <w:rStyle w:val="Emphasis"/>
          <w:i w:val="0"/>
          <w:iCs/>
          <w:color w:val="000000"/>
          <w:szCs w:val="22"/>
        </w:rPr>
      </w:pPr>
      <w:r w:rsidRPr="00F52347">
        <w:rPr>
          <w:rStyle w:val="Emphasis"/>
          <w:i w:val="0"/>
          <w:iCs/>
          <w:color w:val="000000"/>
          <w:szCs w:val="22"/>
        </w:rPr>
        <w:t>Frankrijk</w:t>
      </w:r>
    </w:p>
    <w:p w14:paraId="40500695" w14:textId="77777777" w:rsidR="00F8386F" w:rsidRPr="00514E6B" w:rsidRDefault="00F8386F">
      <w:pPr>
        <w:widowControl w:val="0"/>
        <w:rPr>
          <w:rStyle w:val="Emphasis"/>
          <w:i w:val="0"/>
          <w:iCs/>
          <w:color w:val="000000"/>
          <w:szCs w:val="22"/>
        </w:rPr>
      </w:pPr>
    </w:p>
    <w:p w14:paraId="793DEF9B" w14:textId="77777777" w:rsidR="00EE1CF8" w:rsidRPr="00514E6B" w:rsidRDefault="00C93A61">
      <w:pPr>
        <w:rPr>
          <w:szCs w:val="22"/>
        </w:rPr>
      </w:pPr>
      <w:r w:rsidRPr="00514E6B">
        <w:rPr>
          <w:szCs w:val="22"/>
        </w:rPr>
        <w:t>In de gedrukte bijsluiter van het geneesmiddel moeten de naam en het adres van de fabrikant die verantwoordelijk is voor vrijgifte van de desbetreffende batch zijn opgenomen.</w:t>
      </w:r>
    </w:p>
    <w:p w14:paraId="581E0172" w14:textId="77777777" w:rsidR="00EE1CF8" w:rsidRPr="00514E6B" w:rsidRDefault="00EE1CF8">
      <w:pPr>
        <w:rPr>
          <w:szCs w:val="22"/>
        </w:rPr>
      </w:pPr>
    </w:p>
    <w:p w14:paraId="122A613C" w14:textId="77777777" w:rsidR="00EE1CF8" w:rsidRPr="00514E6B" w:rsidRDefault="00EE1CF8">
      <w:pPr>
        <w:widowControl w:val="0"/>
        <w:rPr>
          <w:rStyle w:val="Emphasis"/>
          <w:i w:val="0"/>
          <w:iCs/>
          <w:color w:val="000000"/>
          <w:szCs w:val="22"/>
        </w:rPr>
      </w:pPr>
    </w:p>
    <w:p w14:paraId="7EE10712" w14:textId="77777777" w:rsidR="00EE1CF8" w:rsidRPr="00F52347" w:rsidRDefault="00C93A61">
      <w:pPr>
        <w:pStyle w:val="TitleB"/>
        <w:widowControl w:val="0"/>
      </w:pPr>
      <w:r w:rsidRPr="00F52347">
        <w:t>B.</w:t>
      </w:r>
      <w:r w:rsidRPr="00F52347">
        <w:tab/>
        <w:t>VOORWAARDEN OF BEPERKINGEN TEN AANZIEN VAN LEVERING EN GEBRUIK</w:t>
      </w:r>
    </w:p>
    <w:p w14:paraId="19D93A4C" w14:textId="77777777" w:rsidR="00EE1CF8" w:rsidRPr="00514E6B" w:rsidRDefault="00EE1CF8">
      <w:pPr>
        <w:widowControl w:val="0"/>
        <w:rPr>
          <w:rStyle w:val="Emphasis"/>
          <w:i w:val="0"/>
          <w:iCs/>
          <w:color w:val="000000"/>
          <w:szCs w:val="22"/>
        </w:rPr>
      </w:pPr>
    </w:p>
    <w:p w14:paraId="3D9E39B8" w14:textId="77777777" w:rsidR="00EE1CF8" w:rsidRPr="00514E6B" w:rsidRDefault="00C93A61">
      <w:pPr>
        <w:widowControl w:val="0"/>
        <w:rPr>
          <w:rStyle w:val="Emphasis"/>
          <w:i w:val="0"/>
          <w:iCs/>
          <w:color w:val="000000"/>
          <w:szCs w:val="22"/>
        </w:rPr>
      </w:pPr>
      <w:r w:rsidRPr="00514E6B">
        <w:rPr>
          <w:szCs w:val="22"/>
        </w:rPr>
        <w:t>Aan medisch voorschrift onderworpen geneesmiddel</w:t>
      </w:r>
    </w:p>
    <w:p w14:paraId="7A1925F3" w14:textId="77777777" w:rsidR="00EE1CF8" w:rsidRPr="00514E6B" w:rsidRDefault="00EE1CF8">
      <w:pPr>
        <w:widowControl w:val="0"/>
        <w:rPr>
          <w:rStyle w:val="Emphasis"/>
          <w:i w:val="0"/>
          <w:iCs/>
          <w:color w:val="000000"/>
          <w:szCs w:val="22"/>
        </w:rPr>
      </w:pPr>
    </w:p>
    <w:p w14:paraId="31D1E0E0" w14:textId="77777777" w:rsidR="00EE1CF8" w:rsidRPr="00F52347" w:rsidRDefault="00C93A61">
      <w:pPr>
        <w:pStyle w:val="TitleB"/>
        <w:widowControl w:val="0"/>
      </w:pPr>
      <w:r w:rsidRPr="00F52347">
        <w:t>C.</w:t>
      </w:r>
      <w:r w:rsidRPr="00F52347">
        <w:tab/>
        <w:t>ANDERE VOORWAARDEN EN EISEN DIE DOOR DE HOUDER VAN DE HANDELSVERGUNNING MOETEN WORDEN NAGEKOMEN</w:t>
      </w:r>
    </w:p>
    <w:p w14:paraId="5BACC61E" w14:textId="77777777" w:rsidR="00EE1CF8" w:rsidRPr="00514E6B" w:rsidRDefault="00EE1CF8">
      <w:pPr>
        <w:widowControl w:val="0"/>
        <w:rPr>
          <w:rStyle w:val="Emphasis"/>
          <w:i w:val="0"/>
          <w:iCs/>
          <w:color w:val="000000"/>
          <w:szCs w:val="22"/>
        </w:rPr>
      </w:pPr>
    </w:p>
    <w:p w14:paraId="0E395773" w14:textId="77777777" w:rsidR="00EE1CF8" w:rsidRPr="00514E6B" w:rsidRDefault="00C93A61">
      <w:pPr>
        <w:widowControl w:val="0"/>
        <w:ind w:left="567" w:right="-1" w:hanging="567"/>
        <w:rPr>
          <w:rStyle w:val="Emphasis"/>
          <w:b/>
          <w:i w:val="0"/>
          <w:iCs/>
          <w:color w:val="000000"/>
          <w:szCs w:val="22"/>
        </w:rPr>
      </w:pPr>
      <w:r w:rsidRPr="00514E6B">
        <w:rPr>
          <w:rStyle w:val="Emphasis"/>
          <w:b/>
          <w:i w:val="0"/>
          <w:iCs/>
          <w:color w:val="000000"/>
          <w:szCs w:val="22"/>
        </w:rPr>
        <w:t>•</w:t>
      </w:r>
      <w:r w:rsidRPr="00514E6B">
        <w:rPr>
          <w:rStyle w:val="Emphasis"/>
          <w:b/>
          <w:i w:val="0"/>
          <w:iCs/>
          <w:color w:val="000000"/>
          <w:szCs w:val="22"/>
        </w:rPr>
        <w:tab/>
        <w:t>Periodieke veiligheidsverslagen</w:t>
      </w:r>
    </w:p>
    <w:p w14:paraId="48DC957E" w14:textId="77777777" w:rsidR="00EE1CF8" w:rsidRPr="00514E6B" w:rsidRDefault="00EE1CF8">
      <w:pPr>
        <w:widowControl w:val="0"/>
        <w:ind w:right="-1"/>
        <w:rPr>
          <w:rStyle w:val="Emphasis"/>
          <w:i w:val="0"/>
          <w:iCs/>
          <w:color w:val="000000"/>
          <w:szCs w:val="22"/>
        </w:rPr>
      </w:pPr>
    </w:p>
    <w:p w14:paraId="515FDDE3" w14:textId="0DAD5BD5" w:rsidR="00EE1CF8" w:rsidRPr="00514E6B" w:rsidRDefault="00C93A61">
      <w:pPr>
        <w:widowControl w:val="0"/>
        <w:rPr>
          <w:rStyle w:val="Emphasis"/>
          <w:i w:val="0"/>
          <w:iCs/>
          <w:color w:val="000000"/>
          <w:szCs w:val="22"/>
        </w:rPr>
      </w:pPr>
      <w:r w:rsidRPr="00514E6B">
        <w:rPr>
          <w:szCs w:val="22"/>
        </w:rPr>
        <w:t xml:space="preserve">De vereisten voor de indiening van periodieke veiligheidsverslagen </w:t>
      </w:r>
      <w:r w:rsidR="001A1510">
        <w:rPr>
          <w:szCs w:val="22"/>
        </w:rPr>
        <w:t xml:space="preserve">voor dit geneesmiddel </w:t>
      </w:r>
      <w:r w:rsidRPr="00514E6B">
        <w:rPr>
          <w:szCs w:val="22"/>
        </w:rPr>
        <w:t>worden vermeld in de lijst met Europese referentiedata (EURD-lijst), waarin voorzien wordt in artikel 107c, onder punt 7 van Richtlijn 2001/83/EG en eventuele hierop volgende aanpassingen gepubliceerd op het Europese webportaal voor geneesmiddelen.</w:t>
      </w:r>
    </w:p>
    <w:p w14:paraId="65D02282" w14:textId="77777777" w:rsidR="00EE1CF8" w:rsidRPr="00514E6B" w:rsidRDefault="00EE1CF8">
      <w:pPr>
        <w:widowControl w:val="0"/>
        <w:rPr>
          <w:rStyle w:val="Emphasis"/>
          <w:i w:val="0"/>
          <w:iCs/>
          <w:color w:val="000000"/>
          <w:szCs w:val="22"/>
        </w:rPr>
      </w:pPr>
    </w:p>
    <w:p w14:paraId="7CC8B548" w14:textId="77777777" w:rsidR="00EE1CF8" w:rsidRPr="00514E6B" w:rsidRDefault="00EE1CF8">
      <w:pPr>
        <w:widowControl w:val="0"/>
        <w:rPr>
          <w:rStyle w:val="Emphasis"/>
          <w:i w:val="0"/>
          <w:iCs/>
          <w:color w:val="000000"/>
          <w:szCs w:val="22"/>
        </w:rPr>
      </w:pPr>
    </w:p>
    <w:p w14:paraId="3ADF861D" w14:textId="77777777" w:rsidR="00EE1CF8" w:rsidRPr="00F52347" w:rsidRDefault="00C93A61" w:rsidP="00F52347">
      <w:pPr>
        <w:pStyle w:val="TitleB"/>
        <w:keepNext/>
        <w:keepLines/>
        <w:widowControl w:val="0"/>
      </w:pPr>
      <w:r w:rsidRPr="00F52347">
        <w:lastRenderedPageBreak/>
        <w:t>D.</w:t>
      </w:r>
      <w:r w:rsidRPr="00F52347">
        <w:tab/>
        <w:t>VOORWAARDEN OF BEPERKINGEN MET BETREKKING TOT EEN VEILIG EN DOELTREFFEND GEBRUIK VAN HET GENEESMIDDEL</w:t>
      </w:r>
    </w:p>
    <w:p w14:paraId="2C28E339" w14:textId="77777777" w:rsidR="00EE1CF8" w:rsidRPr="00514E6B" w:rsidRDefault="00EE1CF8" w:rsidP="00F52347">
      <w:pPr>
        <w:keepNext/>
        <w:keepLines/>
        <w:widowControl w:val="0"/>
        <w:rPr>
          <w:rStyle w:val="Emphasis"/>
          <w:b/>
          <w:i w:val="0"/>
          <w:iCs/>
          <w:color w:val="000000"/>
          <w:szCs w:val="22"/>
        </w:rPr>
      </w:pPr>
    </w:p>
    <w:p w14:paraId="37A1CFA2" w14:textId="77777777" w:rsidR="00EE1CF8" w:rsidRPr="00514E6B" w:rsidRDefault="00C93A61" w:rsidP="00F52347">
      <w:pPr>
        <w:keepNext/>
        <w:keepLines/>
        <w:widowControl w:val="0"/>
        <w:ind w:left="567" w:right="-1" w:hanging="567"/>
        <w:rPr>
          <w:rStyle w:val="Emphasis"/>
          <w:b/>
          <w:i w:val="0"/>
          <w:iCs/>
          <w:color w:val="000000"/>
          <w:szCs w:val="22"/>
        </w:rPr>
      </w:pPr>
      <w:r w:rsidRPr="00514E6B">
        <w:rPr>
          <w:rStyle w:val="Emphasis"/>
          <w:b/>
          <w:i w:val="0"/>
          <w:iCs/>
          <w:color w:val="000000"/>
          <w:szCs w:val="22"/>
        </w:rPr>
        <w:t>•</w:t>
      </w:r>
      <w:r w:rsidRPr="00514E6B">
        <w:rPr>
          <w:rStyle w:val="Emphasis"/>
          <w:b/>
          <w:i w:val="0"/>
          <w:iCs/>
          <w:color w:val="000000"/>
          <w:szCs w:val="22"/>
        </w:rPr>
        <w:tab/>
        <w:t>Risk Management Plan (RMP)</w:t>
      </w:r>
    </w:p>
    <w:p w14:paraId="55A75018" w14:textId="77777777" w:rsidR="00EE1CF8" w:rsidRPr="00514E6B" w:rsidRDefault="00EE1CF8" w:rsidP="00F52347">
      <w:pPr>
        <w:keepNext/>
        <w:rPr>
          <w:rStyle w:val="Emphasis"/>
          <w:i w:val="0"/>
          <w:iCs/>
          <w:color w:val="000000"/>
          <w:szCs w:val="22"/>
        </w:rPr>
      </w:pPr>
    </w:p>
    <w:p w14:paraId="0EB8852F" w14:textId="77777777" w:rsidR="00EE1CF8" w:rsidRPr="00514E6B" w:rsidRDefault="00C93A61">
      <w:pPr>
        <w:widowControl w:val="0"/>
        <w:rPr>
          <w:rStyle w:val="Emphasis"/>
          <w:i w:val="0"/>
          <w:iCs/>
          <w:color w:val="000000"/>
          <w:szCs w:val="22"/>
        </w:rPr>
      </w:pPr>
      <w:r w:rsidRPr="00514E6B">
        <w:rPr>
          <w:szCs w:val="22"/>
        </w:rPr>
        <w:t>De vergunninghouder voert de verplichte onderzoeken en maatregelen uit ten behoeve van de geneesmiddelenbewaking, zoals uitgewerkt in het overeengekomen RMP en weergegeven in module 1.8.2 van de handelsvergunning, en in eventuele daaropvolgende overeengekomen RMP-aanpassingen.</w:t>
      </w:r>
    </w:p>
    <w:p w14:paraId="57DA1518" w14:textId="77777777" w:rsidR="00EE1CF8" w:rsidRPr="00514E6B" w:rsidRDefault="00EE1CF8">
      <w:pPr>
        <w:widowControl w:val="0"/>
        <w:rPr>
          <w:rStyle w:val="Emphasis"/>
          <w:i w:val="0"/>
          <w:iCs/>
          <w:color w:val="000000"/>
          <w:szCs w:val="22"/>
        </w:rPr>
      </w:pPr>
    </w:p>
    <w:p w14:paraId="64681C53" w14:textId="77777777" w:rsidR="00EE1CF8" w:rsidRPr="00514E6B" w:rsidRDefault="00C93A61">
      <w:pPr>
        <w:widowControl w:val="0"/>
        <w:rPr>
          <w:rStyle w:val="Emphasis"/>
          <w:i w:val="0"/>
          <w:iCs/>
          <w:color w:val="000000"/>
          <w:szCs w:val="22"/>
        </w:rPr>
      </w:pPr>
      <w:r w:rsidRPr="00514E6B">
        <w:rPr>
          <w:szCs w:val="22"/>
        </w:rPr>
        <w:t>Een aanpassing van het RMP wordt ingediend</w:t>
      </w:r>
      <w:r w:rsidRPr="00514E6B">
        <w:rPr>
          <w:rStyle w:val="Emphasis"/>
          <w:i w:val="0"/>
          <w:iCs/>
          <w:color w:val="000000"/>
          <w:szCs w:val="22"/>
        </w:rPr>
        <w:t>:</w:t>
      </w:r>
    </w:p>
    <w:p w14:paraId="0913777E" w14:textId="77777777" w:rsidR="00EE1CF8" w:rsidRPr="00514E6B" w:rsidRDefault="00EE1CF8">
      <w:pPr>
        <w:widowControl w:val="0"/>
        <w:rPr>
          <w:rStyle w:val="Emphasis"/>
          <w:i w:val="0"/>
          <w:iCs/>
          <w:color w:val="000000"/>
          <w:szCs w:val="22"/>
        </w:rPr>
      </w:pPr>
    </w:p>
    <w:p w14:paraId="4ADBE05C" w14:textId="77777777" w:rsidR="00EE1CF8" w:rsidRPr="00514E6B" w:rsidRDefault="00C93A61">
      <w:pPr>
        <w:widowControl w:val="0"/>
        <w:ind w:left="567" w:right="-1"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op verzoek van het Europees Geneesmiddelenbureau;</w:t>
      </w:r>
    </w:p>
    <w:p w14:paraId="703AFD1D" w14:textId="77777777" w:rsidR="00EE1CF8" w:rsidRPr="00514E6B" w:rsidRDefault="00EE1CF8">
      <w:pPr>
        <w:widowControl w:val="0"/>
        <w:ind w:left="567" w:right="-1" w:hanging="567"/>
        <w:rPr>
          <w:rStyle w:val="Emphasis"/>
          <w:i w:val="0"/>
          <w:iCs/>
          <w:color w:val="000000"/>
          <w:szCs w:val="22"/>
        </w:rPr>
      </w:pPr>
    </w:p>
    <w:p w14:paraId="220D3D9E" w14:textId="77777777" w:rsidR="00EE1CF8" w:rsidRPr="00514E6B" w:rsidRDefault="00C93A61">
      <w:pPr>
        <w:widowControl w:val="0"/>
        <w:ind w:left="567" w:right="-1"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7101A871" w14:textId="77777777" w:rsidR="00EE1CF8" w:rsidRPr="00514E6B" w:rsidRDefault="00EE1CF8">
      <w:pPr>
        <w:widowControl w:val="0"/>
        <w:rPr>
          <w:rStyle w:val="Emphasis"/>
          <w:i w:val="0"/>
          <w:iCs/>
          <w:color w:val="000000"/>
          <w:szCs w:val="22"/>
        </w:rPr>
      </w:pPr>
    </w:p>
    <w:p w14:paraId="67A7F348" w14:textId="77777777" w:rsidR="00EE1CF8" w:rsidRPr="00514E6B" w:rsidRDefault="00C93A61">
      <w:pPr>
        <w:widowControl w:val="0"/>
        <w:jc w:val="center"/>
        <w:rPr>
          <w:rStyle w:val="Emphasis"/>
          <w:b/>
          <w:i w:val="0"/>
          <w:iCs/>
          <w:color w:val="000000"/>
          <w:szCs w:val="22"/>
        </w:rPr>
      </w:pPr>
      <w:r w:rsidRPr="00514E6B">
        <w:rPr>
          <w:rStyle w:val="Emphasis"/>
          <w:b/>
          <w:i w:val="0"/>
          <w:iCs/>
          <w:color w:val="000000"/>
          <w:szCs w:val="22"/>
        </w:rPr>
        <w:br w:type="page"/>
      </w:r>
    </w:p>
    <w:p w14:paraId="312CF14A" w14:textId="77777777" w:rsidR="00EE1CF8" w:rsidRPr="00514E6B" w:rsidRDefault="00EE1CF8">
      <w:pPr>
        <w:widowControl w:val="0"/>
        <w:jc w:val="center"/>
        <w:rPr>
          <w:rStyle w:val="Emphasis"/>
          <w:b/>
          <w:i w:val="0"/>
          <w:iCs/>
          <w:color w:val="000000"/>
          <w:szCs w:val="22"/>
        </w:rPr>
      </w:pPr>
    </w:p>
    <w:p w14:paraId="24317F72" w14:textId="77777777" w:rsidR="00EE1CF8" w:rsidRPr="00514E6B" w:rsidRDefault="00EE1CF8">
      <w:pPr>
        <w:widowControl w:val="0"/>
        <w:jc w:val="center"/>
        <w:rPr>
          <w:rStyle w:val="Emphasis"/>
          <w:b/>
          <w:i w:val="0"/>
          <w:iCs/>
          <w:color w:val="000000"/>
          <w:szCs w:val="22"/>
        </w:rPr>
      </w:pPr>
    </w:p>
    <w:p w14:paraId="19F310E8" w14:textId="77777777" w:rsidR="00EE1CF8" w:rsidRPr="00514E6B" w:rsidRDefault="00EE1CF8">
      <w:pPr>
        <w:widowControl w:val="0"/>
        <w:jc w:val="center"/>
        <w:rPr>
          <w:rStyle w:val="Emphasis"/>
          <w:b/>
          <w:i w:val="0"/>
          <w:iCs/>
          <w:color w:val="000000"/>
          <w:szCs w:val="22"/>
        </w:rPr>
      </w:pPr>
    </w:p>
    <w:p w14:paraId="1CDC5B9E" w14:textId="77777777" w:rsidR="00EE1CF8" w:rsidRPr="00514E6B" w:rsidRDefault="00EE1CF8">
      <w:pPr>
        <w:widowControl w:val="0"/>
        <w:jc w:val="center"/>
        <w:rPr>
          <w:rStyle w:val="Emphasis"/>
          <w:b/>
          <w:i w:val="0"/>
          <w:iCs/>
          <w:color w:val="000000"/>
          <w:szCs w:val="22"/>
        </w:rPr>
      </w:pPr>
    </w:p>
    <w:p w14:paraId="4CB36CE0" w14:textId="77777777" w:rsidR="00EE1CF8" w:rsidRPr="00514E6B" w:rsidRDefault="00EE1CF8">
      <w:pPr>
        <w:widowControl w:val="0"/>
        <w:jc w:val="center"/>
        <w:rPr>
          <w:rStyle w:val="Emphasis"/>
          <w:b/>
          <w:i w:val="0"/>
          <w:iCs/>
          <w:color w:val="000000"/>
          <w:szCs w:val="22"/>
        </w:rPr>
      </w:pPr>
    </w:p>
    <w:p w14:paraId="1A64BB39" w14:textId="77777777" w:rsidR="00EE1CF8" w:rsidRPr="00514E6B" w:rsidRDefault="00EE1CF8">
      <w:pPr>
        <w:widowControl w:val="0"/>
        <w:jc w:val="center"/>
        <w:rPr>
          <w:rStyle w:val="Emphasis"/>
          <w:b/>
          <w:i w:val="0"/>
          <w:iCs/>
          <w:color w:val="000000"/>
          <w:szCs w:val="22"/>
        </w:rPr>
      </w:pPr>
    </w:p>
    <w:p w14:paraId="256F3820" w14:textId="77777777" w:rsidR="00EE1CF8" w:rsidRPr="00514E6B" w:rsidRDefault="00EE1CF8">
      <w:pPr>
        <w:widowControl w:val="0"/>
        <w:jc w:val="center"/>
        <w:rPr>
          <w:rStyle w:val="Emphasis"/>
          <w:b/>
          <w:i w:val="0"/>
          <w:iCs/>
          <w:color w:val="000000"/>
          <w:szCs w:val="22"/>
        </w:rPr>
      </w:pPr>
    </w:p>
    <w:p w14:paraId="36C8E2DE" w14:textId="77777777" w:rsidR="00EE1CF8" w:rsidRPr="00514E6B" w:rsidRDefault="00EE1CF8">
      <w:pPr>
        <w:widowControl w:val="0"/>
        <w:jc w:val="center"/>
        <w:rPr>
          <w:rStyle w:val="Emphasis"/>
          <w:b/>
          <w:i w:val="0"/>
          <w:iCs/>
          <w:color w:val="000000"/>
          <w:szCs w:val="22"/>
        </w:rPr>
      </w:pPr>
    </w:p>
    <w:p w14:paraId="53B41DD0" w14:textId="77777777" w:rsidR="00EE1CF8" w:rsidRPr="00514E6B" w:rsidRDefault="00EE1CF8">
      <w:pPr>
        <w:widowControl w:val="0"/>
        <w:jc w:val="center"/>
        <w:rPr>
          <w:rStyle w:val="Emphasis"/>
          <w:b/>
          <w:i w:val="0"/>
          <w:iCs/>
          <w:color w:val="000000"/>
          <w:szCs w:val="22"/>
        </w:rPr>
      </w:pPr>
    </w:p>
    <w:p w14:paraId="3FE8931F" w14:textId="77777777" w:rsidR="00EE1CF8" w:rsidRPr="00514E6B" w:rsidRDefault="00EE1CF8">
      <w:pPr>
        <w:widowControl w:val="0"/>
        <w:jc w:val="center"/>
        <w:rPr>
          <w:rStyle w:val="Emphasis"/>
          <w:b/>
          <w:i w:val="0"/>
          <w:iCs/>
          <w:color w:val="000000"/>
          <w:szCs w:val="22"/>
        </w:rPr>
      </w:pPr>
    </w:p>
    <w:p w14:paraId="5860EEF1" w14:textId="77777777" w:rsidR="00EE1CF8" w:rsidRPr="00514E6B" w:rsidRDefault="00EE1CF8">
      <w:pPr>
        <w:widowControl w:val="0"/>
        <w:jc w:val="center"/>
        <w:rPr>
          <w:rStyle w:val="Emphasis"/>
          <w:b/>
          <w:i w:val="0"/>
          <w:iCs/>
          <w:color w:val="000000"/>
          <w:szCs w:val="22"/>
        </w:rPr>
      </w:pPr>
    </w:p>
    <w:p w14:paraId="19BB75DC" w14:textId="77777777" w:rsidR="00EE1CF8" w:rsidRPr="00514E6B" w:rsidRDefault="00EE1CF8">
      <w:pPr>
        <w:widowControl w:val="0"/>
        <w:jc w:val="center"/>
        <w:rPr>
          <w:rStyle w:val="Emphasis"/>
          <w:b/>
          <w:i w:val="0"/>
          <w:iCs/>
          <w:color w:val="000000"/>
          <w:szCs w:val="22"/>
        </w:rPr>
      </w:pPr>
    </w:p>
    <w:p w14:paraId="47A53863" w14:textId="77777777" w:rsidR="00EE1CF8" w:rsidRPr="00514E6B" w:rsidRDefault="00EE1CF8">
      <w:pPr>
        <w:widowControl w:val="0"/>
        <w:jc w:val="center"/>
        <w:rPr>
          <w:rStyle w:val="Emphasis"/>
          <w:b/>
          <w:i w:val="0"/>
          <w:iCs/>
          <w:color w:val="000000"/>
          <w:szCs w:val="22"/>
        </w:rPr>
      </w:pPr>
    </w:p>
    <w:p w14:paraId="28710209" w14:textId="77777777" w:rsidR="00EE1CF8" w:rsidRPr="00514E6B" w:rsidRDefault="00EE1CF8">
      <w:pPr>
        <w:widowControl w:val="0"/>
        <w:jc w:val="center"/>
        <w:rPr>
          <w:rStyle w:val="Emphasis"/>
          <w:b/>
          <w:i w:val="0"/>
          <w:iCs/>
          <w:color w:val="000000"/>
          <w:szCs w:val="22"/>
        </w:rPr>
      </w:pPr>
    </w:p>
    <w:p w14:paraId="1267E578" w14:textId="77777777" w:rsidR="00EE1CF8" w:rsidRPr="00514E6B" w:rsidRDefault="00EE1CF8">
      <w:pPr>
        <w:widowControl w:val="0"/>
        <w:jc w:val="center"/>
        <w:rPr>
          <w:rStyle w:val="Emphasis"/>
          <w:b/>
          <w:i w:val="0"/>
          <w:iCs/>
          <w:color w:val="000000"/>
          <w:szCs w:val="22"/>
        </w:rPr>
      </w:pPr>
    </w:p>
    <w:p w14:paraId="36DAEA09" w14:textId="77777777" w:rsidR="00EE1CF8" w:rsidRPr="00514E6B" w:rsidRDefault="00EE1CF8">
      <w:pPr>
        <w:widowControl w:val="0"/>
        <w:jc w:val="center"/>
        <w:rPr>
          <w:rStyle w:val="Emphasis"/>
          <w:b/>
          <w:i w:val="0"/>
          <w:iCs/>
          <w:color w:val="000000"/>
          <w:szCs w:val="22"/>
        </w:rPr>
      </w:pPr>
    </w:p>
    <w:p w14:paraId="07513304" w14:textId="77777777" w:rsidR="00EE1CF8" w:rsidRPr="00514E6B" w:rsidRDefault="00EE1CF8">
      <w:pPr>
        <w:widowControl w:val="0"/>
        <w:jc w:val="center"/>
        <w:rPr>
          <w:rStyle w:val="Emphasis"/>
          <w:b/>
          <w:i w:val="0"/>
          <w:iCs/>
          <w:color w:val="000000"/>
          <w:szCs w:val="22"/>
        </w:rPr>
      </w:pPr>
    </w:p>
    <w:p w14:paraId="511EC877" w14:textId="77777777" w:rsidR="00EE1CF8" w:rsidRPr="00514E6B" w:rsidRDefault="00EE1CF8">
      <w:pPr>
        <w:widowControl w:val="0"/>
        <w:jc w:val="center"/>
        <w:rPr>
          <w:rStyle w:val="Emphasis"/>
          <w:b/>
          <w:i w:val="0"/>
          <w:iCs/>
          <w:color w:val="000000"/>
          <w:szCs w:val="22"/>
        </w:rPr>
      </w:pPr>
    </w:p>
    <w:p w14:paraId="24FD56EC" w14:textId="77777777" w:rsidR="00EE1CF8" w:rsidRPr="00514E6B" w:rsidRDefault="00EE1CF8">
      <w:pPr>
        <w:widowControl w:val="0"/>
        <w:jc w:val="center"/>
        <w:rPr>
          <w:rStyle w:val="Emphasis"/>
          <w:b/>
          <w:i w:val="0"/>
          <w:iCs/>
          <w:color w:val="000000"/>
          <w:szCs w:val="22"/>
        </w:rPr>
      </w:pPr>
    </w:p>
    <w:p w14:paraId="25FC5F79" w14:textId="77777777" w:rsidR="00EE1CF8" w:rsidRPr="00514E6B" w:rsidRDefault="00EE1CF8">
      <w:pPr>
        <w:widowControl w:val="0"/>
        <w:jc w:val="center"/>
        <w:rPr>
          <w:rStyle w:val="Emphasis"/>
          <w:b/>
          <w:i w:val="0"/>
          <w:iCs/>
          <w:color w:val="000000"/>
          <w:szCs w:val="22"/>
        </w:rPr>
      </w:pPr>
    </w:p>
    <w:p w14:paraId="5DE76039" w14:textId="77777777" w:rsidR="00EE1CF8" w:rsidRPr="00514E6B" w:rsidRDefault="00EE1CF8">
      <w:pPr>
        <w:widowControl w:val="0"/>
        <w:jc w:val="center"/>
        <w:rPr>
          <w:rStyle w:val="Emphasis"/>
          <w:b/>
          <w:i w:val="0"/>
          <w:iCs/>
          <w:color w:val="000000"/>
          <w:szCs w:val="22"/>
        </w:rPr>
      </w:pPr>
    </w:p>
    <w:p w14:paraId="10635E8D" w14:textId="77777777" w:rsidR="00EE1CF8" w:rsidRPr="00514E6B" w:rsidRDefault="00EE1CF8">
      <w:pPr>
        <w:widowControl w:val="0"/>
        <w:jc w:val="center"/>
        <w:rPr>
          <w:rStyle w:val="Emphasis"/>
          <w:b/>
          <w:i w:val="0"/>
          <w:iCs/>
          <w:color w:val="000000"/>
          <w:szCs w:val="22"/>
        </w:rPr>
      </w:pPr>
    </w:p>
    <w:p w14:paraId="4F2EF3A8" w14:textId="77777777" w:rsidR="00EE1CF8" w:rsidRPr="00514E6B" w:rsidRDefault="00EE1CF8">
      <w:pPr>
        <w:widowControl w:val="0"/>
        <w:jc w:val="center"/>
        <w:rPr>
          <w:rStyle w:val="Emphasis"/>
          <w:i w:val="0"/>
          <w:iCs/>
          <w:color w:val="000000"/>
          <w:szCs w:val="22"/>
        </w:rPr>
      </w:pPr>
    </w:p>
    <w:p w14:paraId="574642DB" w14:textId="77777777" w:rsidR="00EE1CF8" w:rsidRPr="00514E6B" w:rsidRDefault="00C93A61">
      <w:pPr>
        <w:widowControl w:val="0"/>
        <w:jc w:val="center"/>
        <w:rPr>
          <w:rStyle w:val="Emphasis"/>
          <w:i w:val="0"/>
          <w:iCs/>
          <w:color w:val="000000"/>
          <w:szCs w:val="22"/>
        </w:rPr>
      </w:pPr>
      <w:r w:rsidRPr="00514E6B">
        <w:rPr>
          <w:rStyle w:val="Emphasis"/>
          <w:b/>
          <w:i w:val="0"/>
          <w:iCs/>
          <w:color w:val="000000"/>
          <w:szCs w:val="22"/>
        </w:rPr>
        <w:t>BIJLAGE III</w:t>
      </w:r>
    </w:p>
    <w:p w14:paraId="3D7FA8B2" w14:textId="77777777" w:rsidR="00EE1CF8" w:rsidRPr="00514E6B" w:rsidRDefault="00EE1CF8">
      <w:pPr>
        <w:widowControl w:val="0"/>
        <w:jc w:val="center"/>
        <w:rPr>
          <w:rStyle w:val="Emphasis"/>
          <w:i w:val="0"/>
          <w:iCs/>
          <w:color w:val="000000"/>
          <w:szCs w:val="22"/>
        </w:rPr>
      </w:pPr>
    </w:p>
    <w:p w14:paraId="65778609" w14:textId="77777777" w:rsidR="00EE1CF8" w:rsidRPr="00514E6B" w:rsidRDefault="00C93A61">
      <w:pPr>
        <w:widowControl w:val="0"/>
        <w:jc w:val="center"/>
        <w:rPr>
          <w:rStyle w:val="Emphasis"/>
          <w:i w:val="0"/>
          <w:iCs/>
          <w:color w:val="000000"/>
          <w:szCs w:val="22"/>
        </w:rPr>
      </w:pPr>
      <w:r w:rsidRPr="00514E6B">
        <w:rPr>
          <w:rStyle w:val="Emphasis"/>
          <w:b/>
          <w:i w:val="0"/>
          <w:iCs/>
          <w:color w:val="000000"/>
          <w:szCs w:val="22"/>
        </w:rPr>
        <w:t>ETIKETTERING EN BIJSLUITER</w:t>
      </w:r>
    </w:p>
    <w:p w14:paraId="355DEB26" w14:textId="77777777" w:rsidR="00EE1CF8" w:rsidRPr="00514E6B" w:rsidRDefault="00C93A61">
      <w:pPr>
        <w:widowControl w:val="0"/>
        <w:jc w:val="center"/>
        <w:rPr>
          <w:rStyle w:val="Emphasis"/>
          <w:i w:val="0"/>
          <w:iCs/>
          <w:color w:val="000000"/>
          <w:szCs w:val="22"/>
        </w:rPr>
      </w:pPr>
      <w:r w:rsidRPr="00514E6B">
        <w:rPr>
          <w:rStyle w:val="Emphasis"/>
          <w:b/>
          <w:i w:val="0"/>
          <w:iCs/>
          <w:color w:val="000000"/>
          <w:szCs w:val="22"/>
        </w:rPr>
        <w:br w:type="page"/>
      </w:r>
    </w:p>
    <w:p w14:paraId="6F12EF83" w14:textId="77777777" w:rsidR="00EE1CF8" w:rsidRPr="00514E6B" w:rsidRDefault="00EE1CF8">
      <w:pPr>
        <w:widowControl w:val="0"/>
        <w:jc w:val="center"/>
        <w:rPr>
          <w:rStyle w:val="Emphasis"/>
          <w:i w:val="0"/>
          <w:iCs/>
          <w:color w:val="000000"/>
          <w:szCs w:val="22"/>
        </w:rPr>
      </w:pPr>
    </w:p>
    <w:p w14:paraId="447B6535" w14:textId="77777777" w:rsidR="00EE1CF8" w:rsidRPr="00514E6B" w:rsidRDefault="00EE1CF8">
      <w:pPr>
        <w:widowControl w:val="0"/>
        <w:jc w:val="center"/>
        <w:rPr>
          <w:rStyle w:val="Emphasis"/>
          <w:i w:val="0"/>
          <w:iCs/>
          <w:color w:val="000000"/>
          <w:szCs w:val="22"/>
        </w:rPr>
      </w:pPr>
    </w:p>
    <w:p w14:paraId="4CE67C64" w14:textId="77777777" w:rsidR="00EE1CF8" w:rsidRPr="00514E6B" w:rsidRDefault="00EE1CF8">
      <w:pPr>
        <w:widowControl w:val="0"/>
        <w:jc w:val="center"/>
        <w:rPr>
          <w:rStyle w:val="Emphasis"/>
          <w:i w:val="0"/>
          <w:iCs/>
          <w:color w:val="000000"/>
          <w:szCs w:val="22"/>
        </w:rPr>
      </w:pPr>
    </w:p>
    <w:p w14:paraId="413EF5E0" w14:textId="77777777" w:rsidR="00EE1CF8" w:rsidRPr="00514E6B" w:rsidRDefault="00EE1CF8">
      <w:pPr>
        <w:widowControl w:val="0"/>
        <w:jc w:val="center"/>
        <w:rPr>
          <w:rStyle w:val="Emphasis"/>
          <w:i w:val="0"/>
          <w:iCs/>
          <w:color w:val="000000"/>
          <w:szCs w:val="22"/>
        </w:rPr>
      </w:pPr>
    </w:p>
    <w:p w14:paraId="276B5B48" w14:textId="77777777" w:rsidR="00EE1CF8" w:rsidRPr="00514E6B" w:rsidRDefault="00EE1CF8">
      <w:pPr>
        <w:widowControl w:val="0"/>
        <w:jc w:val="center"/>
        <w:rPr>
          <w:rStyle w:val="Emphasis"/>
          <w:i w:val="0"/>
          <w:iCs/>
          <w:color w:val="000000"/>
          <w:szCs w:val="22"/>
        </w:rPr>
      </w:pPr>
    </w:p>
    <w:p w14:paraId="5C99A8E1" w14:textId="77777777" w:rsidR="00EE1CF8" w:rsidRPr="00514E6B" w:rsidRDefault="00EE1CF8">
      <w:pPr>
        <w:widowControl w:val="0"/>
        <w:jc w:val="center"/>
        <w:rPr>
          <w:rStyle w:val="Emphasis"/>
          <w:i w:val="0"/>
          <w:iCs/>
          <w:color w:val="000000"/>
          <w:szCs w:val="22"/>
        </w:rPr>
      </w:pPr>
    </w:p>
    <w:p w14:paraId="0DF0A3C5" w14:textId="77777777" w:rsidR="00EE1CF8" w:rsidRPr="00514E6B" w:rsidRDefault="00EE1CF8">
      <w:pPr>
        <w:widowControl w:val="0"/>
        <w:jc w:val="center"/>
        <w:rPr>
          <w:rStyle w:val="Emphasis"/>
          <w:i w:val="0"/>
          <w:iCs/>
          <w:color w:val="000000"/>
          <w:szCs w:val="22"/>
        </w:rPr>
      </w:pPr>
    </w:p>
    <w:p w14:paraId="63C782D9" w14:textId="77777777" w:rsidR="00EE1CF8" w:rsidRPr="00514E6B" w:rsidRDefault="00EE1CF8">
      <w:pPr>
        <w:widowControl w:val="0"/>
        <w:jc w:val="center"/>
        <w:rPr>
          <w:rStyle w:val="Emphasis"/>
          <w:i w:val="0"/>
          <w:iCs/>
          <w:color w:val="000000"/>
          <w:szCs w:val="22"/>
        </w:rPr>
      </w:pPr>
    </w:p>
    <w:p w14:paraId="77F3A734" w14:textId="77777777" w:rsidR="00EE1CF8" w:rsidRPr="00514E6B" w:rsidRDefault="00EE1CF8">
      <w:pPr>
        <w:widowControl w:val="0"/>
        <w:jc w:val="center"/>
        <w:rPr>
          <w:rStyle w:val="Emphasis"/>
          <w:i w:val="0"/>
          <w:iCs/>
          <w:color w:val="000000"/>
          <w:szCs w:val="22"/>
        </w:rPr>
      </w:pPr>
    </w:p>
    <w:p w14:paraId="59627711" w14:textId="77777777" w:rsidR="00EE1CF8" w:rsidRPr="00514E6B" w:rsidRDefault="00EE1CF8">
      <w:pPr>
        <w:widowControl w:val="0"/>
        <w:jc w:val="center"/>
        <w:rPr>
          <w:rStyle w:val="Emphasis"/>
          <w:i w:val="0"/>
          <w:iCs/>
          <w:color w:val="000000"/>
          <w:szCs w:val="22"/>
        </w:rPr>
      </w:pPr>
    </w:p>
    <w:p w14:paraId="317EA6B6" w14:textId="77777777" w:rsidR="00EE1CF8" w:rsidRPr="00514E6B" w:rsidRDefault="00EE1CF8">
      <w:pPr>
        <w:widowControl w:val="0"/>
        <w:jc w:val="center"/>
        <w:rPr>
          <w:rStyle w:val="Emphasis"/>
          <w:i w:val="0"/>
          <w:iCs/>
          <w:color w:val="000000"/>
          <w:szCs w:val="22"/>
        </w:rPr>
      </w:pPr>
    </w:p>
    <w:p w14:paraId="62CE5E4B" w14:textId="77777777" w:rsidR="00EE1CF8" w:rsidRPr="00514E6B" w:rsidRDefault="00EE1CF8">
      <w:pPr>
        <w:widowControl w:val="0"/>
        <w:jc w:val="center"/>
        <w:rPr>
          <w:rStyle w:val="Emphasis"/>
          <w:i w:val="0"/>
          <w:iCs/>
          <w:color w:val="000000"/>
          <w:szCs w:val="22"/>
        </w:rPr>
      </w:pPr>
    </w:p>
    <w:p w14:paraId="22045CB5" w14:textId="77777777" w:rsidR="00EE1CF8" w:rsidRPr="00514E6B" w:rsidRDefault="00EE1CF8">
      <w:pPr>
        <w:widowControl w:val="0"/>
        <w:jc w:val="center"/>
        <w:rPr>
          <w:rStyle w:val="Emphasis"/>
          <w:i w:val="0"/>
          <w:iCs/>
          <w:color w:val="000000"/>
          <w:szCs w:val="22"/>
        </w:rPr>
      </w:pPr>
    </w:p>
    <w:p w14:paraId="1C655017" w14:textId="77777777" w:rsidR="00EE1CF8" w:rsidRPr="00514E6B" w:rsidRDefault="00EE1CF8">
      <w:pPr>
        <w:widowControl w:val="0"/>
        <w:jc w:val="center"/>
        <w:rPr>
          <w:rStyle w:val="Emphasis"/>
          <w:i w:val="0"/>
          <w:iCs/>
          <w:color w:val="000000"/>
          <w:szCs w:val="22"/>
        </w:rPr>
      </w:pPr>
    </w:p>
    <w:p w14:paraId="75BE4F01" w14:textId="77777777" w:rsidR="00EE1CF8" w:rsidRPr="00514E6B" w:rsidRDefault="00EE1CF8">
      <w:pPr>
        <w:widowControl w:val="0"/>
        <w:jc w:val="center"/>
        <w:rPr>
          <w:rStyle w:val="Emphasis"/>
          <w:i w:val="0"/>
          <w:iCs/>
          <w:color w:val="000000"/>
          <w:szCs w:val="22"/>
        </w:rPr>
      </w:pPr>
    </w:p>
    <w:p w14:paraId="20E9D299" w14:textId="77777777" w:rsidR="00EE1CF8" w:rsidRPr="00514E6B" w:rsidRDefault="00EE1CF8">
      <w:pPr>
        <w:widowControl w:val="0"/>
        <w:jc w:val="center"/>
        <w:rPr>
          <w:rStyle w:val="Emphasis"/>
          <w:i w:val="0"/>
          <w:iCs/>
          <w:color w:val="000000"/>
          <w:szCs w:val="22"/>
        </w:rPr>
      </w:pPr>
    </w:p>
    <w:p w14:paraId="45410D86" w14:textId="77777777" w:rsidR="00EE1CF8" w:rsidRPr="00514E6B" w:rsidRDefault="00EE1CF8">
      <w:pPr>
        <w:widowControl w:val="0"/>
        <w:jc w:val="center"/>
        <w:rPr>
          <w:rStyle w:val="Emphasis"/>
          <w:i w:val="0"/>
          <w:iCs/>
          <w:color w:val="000000"/>
          <w:szCs w:val="22"/>
        </w:rPr>
      </w:pPr>
    </w:p>
    <w:p w14:paraId="6BB0B4A1" w14:textId="77777777" w:rsidR="00EE1CF8" w:rsidRPr="00514E6B" w:rsidRDefault="00EE1CF8">
      <w:pPr>
        <w:widowControl w:val="0"/>
        <w:jc w:val="center"/>
        <w:rPr>
          <w:rStyle w:val="Emphasis"/>
          <w:i w:val="0"/>
          <w:iCs/>
          <w:color w:val="000000"/>
          <w:szCs w:val="22"/>
        </w:rPr>
      </w:pPr>
    </w:p>
    <w:p w14:paraId="750E745A" w14:textId="77777777" w:rsidR="00EE1CF8" w:rsidRPr="00514E6B" w:rsidRDefault="00EE1CF8">
      <w:pPr>
        <w:widowControl w:val="0"/>
        <w:jc w:val="center"/>
        <w:rPr>
          <w:rStyle w:val="Emphasis"/>
          <w:i w:val="0"/>
          <w:iCs/>
          <w:color w:val="000000"/>
          <w:szCs w:val="22"/>
        </w:rPr>
      </w:pPr>
    </w:p>
    <w:p w14:paraId="4692A83E" w14:textId="77777777" w:rsidR="00EE1CF8" w:rsidRPr="00514E6B" w:rsidRDefault="00EE1CF8">
      <w:pPr>
        <w:widowControl w:val="0"/>
        <w:jc w:val="center"/>
        <w:rPr>
          <w:rStyle w:val="Emphasis"/>
          <w:i w:val="0"/>
          <w:iCs/>
          <w:color w:val="000000"/>
          <w:szCs w:val="22"/>
        </w:rPr>
      </w:pPr>
    </w:p>
    <w:p w14:paraId="034D1CA2" w14:textId="77777777" w:rsidR="00EE1CF8" w:rsidRPr="00514E6B" w:rsidRDefault="00EE1CF8">
      <w:pPr>
        <w:widowControl w:val="0"/>
        <w:jc w:val="center"/>
        <w:rPr>
          <w:rStyle w:val="Emphasis"/>
          <w:i w:val="0"/>
          <w:iCs/>
          <w:color w:val="000000"/>
          <w:szCs w:val="22"/>
        </w:rPr>
      </w:pPr>
    </w:p>
    <w:p w14:paraId="4050189E" w14:textId="77777777" w:rsidR="00EE1CF8" w:rsidRPr="00514E6B" w:rsidRDefault="00EE1CF8">
      <w:pPr>
        <w:widowControl w:val="0"/>
        <w:jc w:val="center"/>
        <w:rPr>
          <w:rStyle w:val="Emphasis"/>
          <w:i w:val="0"/>
          <w:iCs/>
          <w:color w:val="000000"/>
          <w:szCs w:val="22"/>
        </w:rPr>
      </w:pPr>
    </w:p>
    <w:p w14:paraId="5BCD2DDB" w14:textId="77777777" w:rsidR="00EE1CF8" w:rsidRPr="00514E6B" w:rsidRDefault="00EE1CF8">
      <w:pPr>
        <w:widowControl w:val="0"/>
        <w:jc w:val="center"/>
        <w:rPr>
          <w:rStyle w:val="Emphasis"/>
          <w:i w:val="0"/>
          <w:iCs/>
          <w:color w:val="000000"/>
          <w:szCs w:val="22"/>
        </w:rPr>
      </w:pPr>
    </w:p>
    <w:p w14:paraId="69650DD6" w14:textId="77777777" w:rsidR="00EE1CF8" w:rsidRPr="00514E6B" w:rsidRDefault="00C93A61">
      <w:pPr>
        <w:pStyle w:val="TitleA"/>
        <w:widowControl w:val="0"/>
        <w:tabs>
          <w:tab w:val="clear" w:pos="0"/>
        </w:tabs>
      </w:pPr>
      <w:r w:rsidRPr="00514E6B">
        <w:t>A. ETIKETTERING</w:t>
      </w:r>
    </w:p>
    <w:p w14:paraId="64D0BE6E"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color w:val="000000"/>
          <w:szCs w:val="22"/>
        </w:rPr>
      </w:pPr>
      <w:r w:rsidRPr="00514E6B">
        <w:rPr>
          <w:rStyle w:val="Emphasis"/>
          <w:i w:val="0"/>
          <w:iCs/>
          <w:color w:val="000000"/>
          <w:szCs w:val="22"/>
        </w:rPr>
        <w:br w:type="page"/>
      </w:r>
      <w:r w:rsidRPr="00514E6B">
        <w:rPr>
          <w:b/>
          <w:color w:val="000000"/>
          <w:szCs w:val="22"/>
        </w:rPr>
        <w:lastRenderedPageBreak/>
        <w:t>GEGEVENS DIE OP DE BUITENVERPAKKING MOETEN WORDEN VERMELD</w:t>
      </w:r>
    </w:p>
    <w:p w14:paraId="37266D2F"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58377B24"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Cs/>
          <w:color w:val="000000"/>
          <w:szCs w:val="22"/>
        </w:rPr>
      </w:pPr>
      <w:r w:rsidRPr="00514E6B">
        <w:rPr>
          <w:b/>
          <w:color w:val="000000"/>
          <w:szCs w:val="22"/>
        </w:rPr>
        <w:t>Buitenverpakking - Enkelvoudige verpakking 300 mg</w:t>
      </w:r>
    </w:p>
    <w:p w14:paraId="637BF076" w14:textId="77777777" w:rsidR="00EE1CF8" w:rsidRPr="00514E6B" w:rsidRDefault="00EE1CF8">
      <w:pPr>
        <w:widowControl w:val="0"/>
        <w:rPr>
          <w:color w:val="000000"/>
          <w:szCs w:val="22"/>
        </w:rPr>
      </w:pPr>
    </w:p>
    <w:p w14:paraId="24C4DDA6" w14:textId="77777777" w:rsidR="00EE1CF8" w:rsidRPr="00514E6B" w:rsidRDefault="00EE1CF8">
      <w:pPr>
        <w:widowControl w:val="0"/>
        <w:rPr>
          <w:color w:val="000000"/>
          <w:szCs w:val="22"/>
        </w:rPr>
      </w:pPr>
    </w:p>
    <w:p w14:paraId="2F77E9AB"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264C2016" w14:textId="77777777" w:rsidR="00EE1CF8" w:rsidRPr="00514E6B" w:rsidRDefault="00EE1CF8">
      <w:pPr>
        <w:widowControl w:val="0"/>
        <w:rPr>
          <w:color w:val="000000"/>
          <w:szCs w:val="22"/>
        </w:rPr>
      </w:pPr>
    </w:p>
    <w:p w14:paraId="5177B319" w14:textId="77777777" w:rsidR="00EE1CF8" w:rsidRPr="00514E6B" w:rsidRDefault="00C93A61">
      <w:pPr>
        <w:widowControl w:val="0"/>
        <w:rPr>
          <w:color w:val="000000"/>
          <w:szCs w:val="22"/>
        </w:rPr>
      </w:pPr>
      <w:r w:rsidRPr="00514E6B">
        <w:rPr>
          <w:color w:val="000000"/>
          <w:szCs w:val="22"/>
        </w:rPr>
        <w:t>Abilify Maintena 300 mg poeder en oplosmiddel voor suspensie voor injectie met verlengde afgifte</w:t>
      </w:r>
    </w:p>
    <w:p w14:paraId="781EAE61" w14:textId="77777777" w:rsidR="00EE1CF8" w:rsidRPr="00514E6B" w:rsidRDefault="00C93A61">
      <w:pPr>
        <w:widowControl w:val="0"/>
        <w:rPr>
          <w:b/>
          <w:color w:val="000000"/>
          <w:szCs w:val="22"/>
        </w:rPr>
      </w:pPr>
      <w:r w:rsidRPr="00514E6B">
        <w:rPr>
          <w:color w:val="000000"/>
          <w:szCs w:val="22"/>
        </w:rPr>
        <w:t>aripiprazol</w:t>
      </w:r>
    </w:p>
    <w:p w14:paraId="4C14B972" w14:textId="77777777" w:rsidR="00EE1CF8" w:rsidRPr="00514E6B" w:rsidRDefault="00EE1CF8">
      <w:pPr>
        <w:widowControl w:val="0"/>
        <w:rPr>
          <w:color w:val="000000"/>
          <w:szCs w:val="22"/>
        </w:rPr>
      </w:pPr>
    </w:p>
    <w:p w14:paraId="521B2E25" w14:textId="77777777" w:rsidR="00EE1CF8" w:rsidRPr="00514E6B" w:rsidRDefault="00EE1CF8">
      <w:pPr>
        <w:widowControl w:val="0"/>
        <w:rPr>
          <w:color w:val="000000"/>
          <w:szCs w:val="22"/>
        </w:rPr>
      </w:pPr>
    </w:p>
    <w:p w14:paraId="77C6123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04B59A7B" w14:textId="77777777" w:rsidR="00EE1CF8" w:rsidRPr="00514E6B" w:rsidRDefault="00EE1CF8">
      <w:pPr>
        <w:widowControl w:val="0"/>
        <w:rPr>
          <w:i/>
          <w:color w:val="000000"/>
          <w:szCs w:val="22"/>
        </w:rPr>
      </w:pPr>
    </w:p>
    <w:p w14:paraId="45F413B6" w14:textId="77777777" w:rsidR="00EE1CF8" w:rsidRPr="00514E6B" w:rsidRDefault="00C93A61">
      <w:pPr>
        <w:widowControl w:val="0"/>
        <w:rPr>
          <w:color w:val="000000"/>
          <w:szCs w:val="22"/>
        </w:rPr>
      </w:pPr>
      <w:r w:rsidRPr="00514E6B">
        <w:rPr>
          <w:color w:val="000000"/>
          <w:szCs w:val="22"/>
        </w:rPr>
        <w:t>Elke injectieflacon bevat 300 mg aripiprazol. Na reconstitutie bevat elke ml suspensie 200 mg aripiprazol.</w:t>
      </w:r>
    </w:p>
    <w:p w14:paraId="3FA4FB58" w14:textId="77777777" w:rsidR="00EE1CF8" w:rsidRPr="00514E6B" w:rsidRDefault="00EE1CF8">
      <w:pPr>
        <w:widowControl w:val="0"/>
        <w:rPr>
          <w:color w:val="000000"/>
          <w:szCs w:val="22"/>
        </w:rPr>
      </w:pPr>
    </w:p>
    <w:p w14:paraId="374B2AB9" w14:textId="77777777" w:rsidR="00EE1CF8" w:rsidRPr="00514E6B" w:rsidRDefault="00EE1CF8">
      <w:pPr>
        <w:widowControl w:val="0"/>
        <w:rPr>
          <w:color w:val="000000"/>
          <w:szCs w:val="22"/>
        </w:rPr>
      </w:pPr>
    </w:p>
    <w:p w14:paraId="59B2C72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3A9036F5" w14:textId="77777777" w:rsidR="00EE1CF8" w:rsidRPr="00514E6B" w:rsidRDefault="00EE1CF8">
      <w:pPr>
        <w:widowControl w:val="0"/>
        <w:rPr>
          <w:color w:val="000000"/>
          <w:szCs w:val="22"/>
        </w:rPr>
      </w:pPr>
    </w:p>
    <w:p w14:paraId="49992986" w14:textId="77777777" w:rsidR="00EE1CF8" w:rsidRPr="00514E6B" w:rsidRDefault="00C93A61">
      <w:pPr>
        <w:widowControl w:val="0"/>
        <w:rPr>
          <w:color w:val="000000"/>
          <w:szCs w:val="22"/>
        </w:rPr>
      </w:pPr>
      <w:r w:rsidRPr="00514E6B">
        <w:rPr>
          <w:color w:val="000000"/>
          <w:szCs w:val="22"/>
          <w:u w:val="single"/>
        </w:rPr>
        <w:t>Poeder</w:t>
      </w:r>
    </w:p>
    <w:p w14:paraId="13DACF53"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4C506E3B" w14:textId="77777777" w:rsidR="00EE1CF8" w:rsidRPr="00514E6B" w:rsidRDefault="00EE1CF8">
      <w:pPr>
        <w:widowControl w:val="0"/>
        <w:rPr>
          <w:color w:val="000000"/>
          <w:szCs w:val="22"/>
          <w:u w:val="single"/>
        </w:rPr>
      </w:pPr>
    </w:p>
    <w:p w14:paraId="44A1A76C" w14:textId="77777777" w:rsidR="00EE1CF8" w:rsidRPr="00514E6B" w:rsidRDefault="00C93A61">
      <w:pPr>
        <w:widowControl w:val="0"/>
        <w:rPr>
          <w:color w:val="000000"/>
          <w:szCs w:val="22"/>
        </w:rPr>
      </w:pPr>
      <w:r w:rsidRPr="00514E6B">
        <w:rPr>
          <w:color w:val="000000"/>
          <w:szCs w:val="22"/>
          <w:u w:val="single"/>
        </w:rPr>
        <w:t>Oplosmiddel</w:t>
      </w:r>
    </w:p>
    <w:p w14:paraId="08A0B9D9" w14:textId="77777777" w:rsidR="00EE1CF8" w:rsidRPr="00514E6B" w:rsidRDefault="00C93A61">
      <w:pPr>
        <w:widowControl w:val="0"/>
        <w:rPr>
          <w:color w:val="000000"/>
          <w:szCs w:val="22"/>
        </w:rPr>
      </w:pPr>
      <w:r w:rsidRPr="00514E6B">
        <w:rPr>
          <w:color w:val="000000"/>
          <w:szCs w:val="22"/>
        </w:rPr>
        <w:t>Water voor injecties</w:t>
      </w:r>
    </w:p>
    <w:p w14:paraId="1906649E" w14:textId="77777777" w:rsidR="00EE1CF8" w:rsidRPr="00514E6B" w:rsidRDefault="00EE1CF8">
      <w:pPr>
        <w:widowControl w:val="0"/>
        <w:rPr>
          <w:color w:val="000000"/>
          <w:szCs w:val="22"/>
        </w:rPr>
      </w:pPr>
    </w:p>
    <w:p w14:paraId="254ED060" w14:textId="77777777" w:rsidR="00EE1CF8" w:rsidRPr="00514E6B" w:rsidRDefault="00EE1CF8">
      <w:pPr>
        <w:widowControl w:val="0"/>
        <w:rPr>
          <w:color w:val="000000"/>
          <w:szCs w:val="22"/>
        </w:rPr>
      </w:pPr>
    </w:p>
    <w:p w14:paraId="5B9CB79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263BBEA0" w14:textId="77777777" w:rsidR="00EE1CF8" w:rsidRPr="00514E6B" w:rsidRDefault="00EE1CF8">
      <w:pPr>
        <w:widowControl w:val="0"/>
        <w:rPr>
          <w:color w:val="000000"/>
          <w:szCs w:val="22"/>
        </w:rPr>
      </w:pPr>
    </w:p>
    <w:p w14:paraId="5D0CBE64"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4CF0D9FE" w14:textId="77777777" w:rsidR="00EE1CF8" w:rsidRPr="00514E6B" w:rsidRDefault="00EE1CF8">
      <w:pPr>
        <w:widowControl w:val="0"/>
        <w:autoSpaceDE w:val="0"/>
        <w:autoSpaceDN w:val="0"/>
        <w:adjustRightInd w:val="0"/>
        <w:rPr>
          <w:rFonts w:eastAsia="SimSun"/>
          <w:color w:val="000000"/>
          <w:szCs w:val="22"/>
        </w:rPr>
      </w:pPr>
    </w:p>
    <w:p w14:paraId="4EE7D30B"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poeder</w:t>
      </w:r>
    </w:p>
    <w:p w14:paraId="2E982ACF"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2 ml oplosmiddel</w:t>
      </w:r>
    </w:p>
    <w:p w14:paraId="1EAF0A90"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Twee steriele injectiespuiten, waarvan één met naald voor reconstitutie</w:t>
      </w:r>
    </w:p>
    <w:p w14:paraId="3C34F51A"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56ABC886" w14:textId="77777777" w:rsidR="00EE1CF8" w:rsidRPr="00514E6B" w:rsidRDefault="00C93A61">
      <w:pPr>
        <w:widowControl w:val="0"/>
        <w:rPr>
          <w:rFonts w:eastAsia="SimSun"/>
          <w:color w:val="000000"/>
          <w:szCs w:val="22"/>
        </w:rPr>
      </w:pPr>
      <w:r w:rsidRPr="00514E6B">
        <w:rPr>
          <w:rFonts w:eastAsia="SimSun"/>
          <w:color w:val="000000"/>
          <w:szCs w:val="22"/>
        </w:rPr>
        <w:t>Eén injectieflaconadapter</w:t>
      </w:r>
    </w:p>
    <w:p w14:paraId="1738B3F8" w14:textId="77777777" w:rsidR="00EE1CF8" w:rsidRPr="00514E6B" w:rsidRDefault="00EE1CF8">
      <w:pPr>
        <w:widowControl w:val="0"/>
        <w:rPr>
          <w:color w:val="000000"/>
          <w:szCs w:val="22"/>
        </w:rPr>
      </w:pPr>
    </w:p>
    <w:p w14:paraId="755CEB29" w14:textId="77777777" w:rsidR="00EE1CF8" w:rsidRPr="00514E6B" w:rsidRDefault="00EE1CF8">
      <w:pPr>
        <w:widowControl w:val="0"/>
        <w:rPr>
          <w:color w:val="000000"/>
          <w:szCs w:val="22"/>
        </w:rPr>
      </w:pPr>
    </w:p>
    <w:p w14:paraId="08B67B5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5BA63409" w14:textId="77777777" w:rsidR="00EE1CF8" w:rsidRPr="00514E6B" w:rsidRDefault="00EE1CF8">
      <w:pPr>
        <w:widowControl w:val="0"/>
        <w:rPr>
          <w:color w:val="000000"/>
          <w:szCs w:val="22"/>
        </w:rPr>
      </w:pPr>
    </w:p>
    <w:p w14:paraId="1227140A" w14:textId="77777777" w:rsidR="00EE1CF8" w:rsidRPr="00514E6B" w:rsidRDefault="00C93A61">
      <w:pPr>
        <w:widowControl w:val="0"/>
        <w:rPr>
          <w:color w:val="000000"/>
          <w:szCs w:val="22"/>
        </w:rPr>
      </w:pPr>
      <w:r w:rsidRPr="00514E6B">
        <w:rPr>
          <w:color w:val="000000"/>
          <w:szCs w:val="22"/>
        </w:rPr>
        <w:t>Lees voor het gebruik de bijsluiter.</w:t>
      </w:r>
    </w:p>
    <w:p w14:paraId="00388426" w14:textId="77777777" w:rsidR="00EE1CF8" w:rsidRPr="00514E6B" w:rsidRDefault="00C93A61">
      <w:pPr>
        <w:widowControl w:val="0"/>
        <w:rPr>
          <w:color w:val="000000"/>
          <w:szCs w:val="22"/>
        </w:rPr>
      </w:pPr>
      <w:r w:rsidRPr="00514E6B">
        <w:rPr>
          <w:color w:val="000000"/>
          <w:szCs w:val="22"/>
        </w:rPr>
        <w:t>Uitsluitend voor intramusculair gebruik</w:t>
      </w:r>
    </w:p>
    <w:p w14:paraId="19C18202" w14:textId="77777777" w:rsidR="00CE62E2" w:rsidRPr="00514E6B" w:rsidRDefault="00CE62E2" w:rsidP="00CE62E2"/>
    <w:p w14:paraId="2FA53555" w14:textId="73059AB9" w:rsidR="00CE62E2" w:rsidRPr="00514E6B" w:rsidRDefault="00CE62E2" w:rsidP="00CE62E2">
      <w:r w:rsidRPr="00514E6B">
        <w:rPr>
          <w:noProof/>
        </w:rPr>
        <w:drawing>
          <wp:inline distT="0" distB="0" distL="0" distR="0" wp14:anchorId="6C5BA16F" wp14:editId="124D102B">
            <wp:extent cx="640080" cy="623772"/>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6FFBD6F7" w14:textId="77777777" w:rsidR="00CE62E2" w:rsidRPr="00514E6B" w:rsidRDefault="00CE62E2" w:rsidP="00CE62E2"/>
    <w:p w14:paraId="2B72C0CF" w14:textId="77777777" w:rsidR="00CE62E2" w:rsidRPr="00514E6B" w:rsidRDefault="00CE62E2" w:rsidP="00CE62E2">
      <w:r w:rsidRPr="00514E6B">
        <w:t>Eenmaal per maand toedienen</w:t>
      </w:r>
    </w:p>
    <w:p w14:paraId="13326858" w14:textId="77777777" w:rsidR="00EE1CF8" w:rsidRPr="00514E6B" w:rsidRDefault="00EE1CF8">
      <w:pPr>
        <w:widowControl w:val="0"/>
        <w:rPr>
          <w:color w:val="000000"/>
          <w:szCs w:val="22"/>
        </w:rPr>
      </w:pPr>
    </w:p>
    <w:p w14:paraId="0FD9B6D7" w14:textId="77777777" w:rsidR="00EE1CF8" w:rsidRPr="00514E6B" w:rsidRDefault="00C93A61">
      <w:pPr>
        <w:widowControl w:val="0"/>
        <w:rPr>
          <w:rStyle w:val="Emphasis"/>
          <w:i w:val="0"/>
          <w:iCs/>
          <w:color w:val="000000"/>
          <w:szCs w:val="22"/>
        </w:rPr>
      </w:pPr>
      <w:r w:rsidRPr="00514E6B">
        <w:rPr>
          <w:rStyle w:val="Emphasis"/>
          <w:i w:val="0"/>
          <w:iCs/>
          <w:color w:val="000000"/>
          <w:szCs w:val="22"/>
        </w:rPr>
        <w:t>Schud de injectieflacon krachtig gedurende minimaal 30 seconden, totdat de suspensie er uniform uitziet.</w:t>
      </w:r>
    </w:p>
    <w:p w14:paraId="2E4800CC"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de injectie niet onmiddellijk na reconstitutie wordt toegediend, schud hem vóór de injectie krachtig gedurende minimaal 60 seconden om de inhoud te resuspenderen.</w:t>
      </w:r>
    </w:p>
    <w:p w14:paraId="1B5361F7" w14:textId="77777777" w:rsidR="00EE1CF8" w:rsidRPr="00514E6B" w:rsidRDefault="00EE1CF8">
      <w:pPr>
        <w:widowControl w:val="0"/>
        <w:autoSpaceDE w:val="0"/>
        <w:autoSpaceDN w:val="0"/>
        <w:adjustRightInd w:val="0"/>
        <w:rPr>
          <w:color w:val="000000"/>
          <w:szCs w:val="22"/>
        </w:rPr>
      </w:pPr>
    </w:p>
    <w:p w14:paraId="03FEDD4B" w14:textId="77777777" w:rsidR="00EE1CF8" w:rsidRPr="00514E6B" w:rsidRDefault="00EE1CF8">
      <w:pPr>
        <w:widowControl w:val="0"/>
        <w:autoSpaceDE w:val="0"/>
        <w:autoSpaceDN w:val="0"/>
        <w:adjustRightInd w:val="0"/>
        <w:rPr>
          <w:color w:val="000000"/>
          <w:szCs w:val="22"/>
        </w:rPr>
      </w:pPr>
    </w:p>
    <w:p w14:paraId="442DCFB4" w14:textId="77777777" w:rsidR="00EE1CF8" w:rsidRPr="00514E6B" w:rsidRDefault="00C93A61" w:rsidP="00F52347">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6.</w:t>
      </w:r>
      <w:r w:rsidRPr="00514E6B">
        <w:rPr>
          <w:b/>
          <w:color w:val="000000"/>
          <w:szCs w:val="22"/>
        </w:rPr>
        <w:tab/>
        <w:t>EEN SPECIALE WAARSCHUWING DAT HET GENEESMIDDEL BUITEN HET ZICHT EN BEREIK VAN KINDEREN DIENT TE WORDEN GEHOUDEN</w:t>
      </w:r>
    </w:p>
    <w:p w14:paraId="2C860ACD" w14:textId="77777777" w:rsidR="00EE1CF8" w:rsidRPr="00514E6B" w:rsidRDefault="00EE1CF8" w:rsidP="00F52347">
      <w:pPr>
        <w:keepNext/>
        <w:widowControl w:val="0"/>
        <w:rPr>
          <w:color w:val="000000"/>
          <w:szCs w:val="22"/>
        </w:rPr>
      </w:pPr>
    </w:p>
    <w:p w14:paraId="2D592F38" w14:textId="77777777" w:rsidR="00EE1CF8" w:rsidRPr="00514E6B" w:rsidRDefault="00C93A61">
      <w:pPr>
        <w:widowControl w:val="0"/>
        <w:rPr>
          <w:color w:val="000000"/>
          <w:szCs w:val="22"/>
        </w:rPr>
      </w:pPr>
      <w:r w:rsidRPr="00514E6B">
        <w:rPr>
          <w:color w:val="000000"/>
          <w:szCs w:val="22"/>
        </w:rPr>
        <w:t>Buiten het zicht en bereik van kinderen houden.</w:t>
      </w:r>
    </w:p>
    <w:p w14:paraId="51753B87" w14:textId="77777777" w:rsidR="00EE1CF8" w:rsidRPr="00514E6B" w:rsidRDefault="00EE1CF8">
      <w:pPr>
        <w:widowControl w:val="0"/>
        <w:rPr>
          <w:color w:val="000000"/>
          <w:szCs w:val="22"/>
        </w:rPr>
      </w:pPr>
    </w:p>
    <w:p w14:paraId="19798F20" w14:textId="77777777" w:rsidR="00EE1CF8" w:rsidRPr="00514E6B" w:rsidRDefault="00EE1CF8">
      <w:pPr>
        <w:widowControl w:val="0"/>
        <w:rPr>
          <w:color w:val="000000"/>
          <w:szCs w:val="22"/>
        </w:rPr>
      </w:pPr>
    </w:p>
    <w:p w14:paraId="6774735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797AFEEA" w14:textId="77777777" w:rsidR="00EE1CF8" w:rsidRPr="00514E6B" w:rsidRDefault="00EE1CF8">
      <w:pPr>
        <w:widowControl w:val="0"/>
        <w:rPr>
          <w:color w:val="000000"/>
          <w:szCs w:val="22"/>
        </w:rPr>
      </w:pPr>
    </w:p>
    <w:p w14:paraId="7E925D6D" w14:textId="77777777" w:rsidR="00EE1CF8" w:rsidRPr="00514E6B" w:rsidRDefault="00EE1CF8">
      <w:pPr>
        <w:widowControl w:val="0"/>
        <w:rPr>
          <w:color w:val="000000"/>
          <w:szCs w:val="22"/>
        </w:rPr>
      </w:pPr>
    </w:p>
    <w:p w14:paraId="501719B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2141F904" w14:textId="77777777" w:rsidR="00EE1CF8" w:rsidRPr="00514E6B" w:rsidRDefault="00EE1CF8">
      <w:pPr>
        <w:widowControl w:val="0"/>
        <w:rPr>
          <w:color w:val="000000"/>
          <w:szCs w:val="22"/>
        </w:rPr>
      </w:pPr>
    </w:p>
    <w:p w14:paraId="7AFAD422" w14:textId="77777777" w:rsidR="00EE1CF8" w:rsidRPr="00514E6B" w:rsidRDefault="00C93A61">
      <w:pPr>
        <w:widowControl w:val="0"/>
        <w:rPr>
          <w:color w:val="000000"/>
          <w:szCs w:val="22"/>
        </w:rPr>
      </w:pPr>
      <w:r w:rsidRPr="00514E6B">
        <w:rPr>
          <w:color w:val="000000"/>
          <w:szCs w:val="22"/>
        </w:rPr>
        <w:t>EXP</w:t>
      </w:r>
    </w:p>
    <w:p w14:paraId="03A919B6" w14:textId="77777777" w:rsidR="00EE1CF8" w:rsidRPr="00514E6B" w:rsidRDefault="00EE1CF8">
      <w:pPr>
        <w:widowControl w:val="0"/>
        <w:rPr>
          <w:color w:val="000000"/>
          <w:szCs w:val="22"/>
        </w:rPr>
      </w:pPr>
    </w:p>
    <w:p w14:paraId="094C0A40" w14:textId="77777777" w:rsidR="00EE1CF8" w:rsidRPr="00514E6B" w:rsidRDefault="00C93A61">
      <w:pPr>
        <w:widowControl w:val="0"/>
        <w:rPr>
          <w:iCs/>
          <w:color w:val="000000"/>
          <w:szCs w:val="22"/>
        </w:rPr>
      </w:pPr>
      <w:r w:rsidRPr="00514E6B">
        <w:rPr>
          <w:iCs/>
          <w:color w:val="000000"/>
          <w:szCs w:val="22"/>
        </w:rPr>
        <w:t>Houdbaarheid na reconstitutie: 4 uur beneden 25 °C</w:t>
      </w:r>
    </w:p>
    <w:p w14:paraId="4531F664" w14:textId="77777777" w:rsidR="00EE1CF8" w:rsidRPr="00514E6B" w:rsidRDefault="00C93A61">
      <w:pPr>
        <w:widowControl w:val="0"/>
        <w:rPr>
          <w:color w:val="000000"/>
          <w:szCs w:val="22"/>
        </w:rPr>
      </w:pPr>
      <w:r w:rsidRPr="00514E6B">
        <w:rPr>
          <w:color w:val="000000"/>
          <w:szCs w:val="22"/>
        </w:rPr>
        <w:t>De gereconstitueerde suspensie mag niet in de spuit worden bewaard.</w:t>
      </w:r>
    </w:p>
    <w:p w14:paraId="28C63C90" w14:textId="77777777" w:rsidR="00EE1CF8" w:rsidRPr="00514E6B" w:rsidRDefault="00EE1CF8">
      <w:pPr>
        <w:widowControl w:val="0"/>
        <w:rPr>
          <w:color w:val="000000"/>
          <w:szCs w:val="22"/>
        </w:rPr>
      </w:pPr>
    </w:p>
    <w:p w14:paraId="580E18CF" w14:textId="77777777" w:rsidR="00EE1CF8" w:rsidRPr="00514E6B" w:rsidRDefault="00EE1CF8">
      <w:pPr>
        <w:widowControl w:val="0"/>
        <w:rPr>
          <w:color w:val="000000"/>
          <w:szCs w:val="22"/>
        </w:rPr>
      </w:pPr>
    </w:p>
    <w:p w14:paraId="2FDA956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6FA1EF26" w14:textId="77777777" w:rsidR="00EE1CF8" w:rsidRPr="00514E6B" w:rsidRDefault="00EE1CF8">
      <w:pPr>
        <w:widowControl w:val="0"/>
        <w:rPr>
          <w:color w:val="000000"/>
          <w:szCs w:val="22"/>
        </w:rPr>
      </w:pPr>
    </w:p>
    <w:p w14:paraId="32606C22"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38211A69" w14:textId="77777777" w:rsidR="00EE1CF8" w:rsidRPr="00F52347" w:rsidRDefault="00EE1CF8">
      <w:pPr>
        <w:pStyle w:val="BMSBodyText"/>
        <w:widowControl w:val="0"/>
        <w:spacing w:before="0" w:after="0" w:line="240" w:lineRule="auto"/>
        <w:jc w:val="left"/>
        <w:rPr>
          <w:sz w:val="22"/>
          <w:szCs w:val="22"/>
          <w:lang w:val="nl-NL"/>
        </w:rPr>
      </w:pPr>
    </w:p>
    <w:p w14:paraId="68FF019D" w14:textId="77777777" w:rsidR="00EE1CF8" w:rsidRPr="00514E6B" w:rsidRDefault="00EE1CF8">
      <w:pPr>
        <w:widowControl w:val="0"/>
        <w:rPr>
          <w:color w:val="000000"/>
          <w:szCs w:val="22"/>
        </w:rPr>
      </w:pPr>
    </w:p>
    <w:p w14:paraId="19EDCB3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5299B507" w14:textId="77777777" w:rsidR="00EE1CF8" w:rsidRPr="00514E6B" w:rsidRDefault="00EE1CF8">
      <w:pPr>
        <w:widowControl w:val="0"/>
        <w:rPr>
          <w:color w:val="000000"/>
          <w:szCs w:val="22"/>
        </w:rPr>
      </w:pPr>
    </w:p>
    <w:p w14:paraId="6DC2A249" w14:textId="77777777" w:rsidR="00EE1CF8" w:rsidRPr="00514E6B" w:rsidRDefault="00C93A61">
      <w:pPr>
        <w:widowControl w:val="0"/>
        <w:rPr>
          <w:color w:val="000000"/>
          <w:szCs w:val="22"/>
        </w:rPr>
      </w:pPr>
      <w:r w:rsidRPr="00514E6B">
        <w:rPr>
          <w:color w:val="000000"/>
          <w:szCs w:val="22"/>
        </w:rPr>
        <w:t>Gooi de injectieflacon, adapter, injectiespuit, naalden, ongebruikte suspensie en water voor injecties op de juiste wijze weg.</w:t>
      </w:r>
    </w:p>
    <w:p w14:paraId="5ED8B511" w14:textId="77777777" w:rsidR="00EE1CF8" w:rsidRPr="00514E6B" w:rsidRDefault="00EE1CF8">
      <w:pPr>
        <w:widowControl w:val="0"/>
        <w:rPr>
          <w:color w:val="000000"/>
          <w:szCs w:val="22"/>
        </w:rPr>
      </w:pPr>
    </w:p>
    <w:p w14:paraId="3AA73268" w14:textId="77777777" w:rsidR="00EE1CF8" w:rsidRPr="00514E6B" w:rsidRDefault="00EE1CF8">
      <w:pPr>
        <w:widowControl w:val="0"/>
        <w:rPr>
          <w:color w:val="000000"/>
          <w:szCs w:val="22"/>
        </w:rPr>
      </w:pPr>
    </w:p>
    <w:p w14:paraId="3B45827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74AB0264" w14:textId="77777777" w:rsidR="00EE1CF8" w:rsidRPr="00514E6B" w:rsidRDefault="00EE1CF8">
      <w:pPr>
        <w:widowControl w:val="0"/>
        <w:rPr>
          <w:szCs w:val="22"/>
        </w:rPr>
      </w:pPr>
    </w:p>
    <w:p w14:paraId="5F87BD7F"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757DA50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7031BD7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3F3F2F44" w14:textId="77777777" w:rsidR="00EE1CF8" w:rsidRPr="00514E6B" w:rsidRDefault="00C93A61">
      <w:pPr>
        <w:rPr>
          <w:szCs w:val="24"/>
        </w:rPr>
      </w:pPr>
      <w:r w:rsidRPr="00514E6B">
        <w:t>Nederland</w:t>
      </w:r>
    </w:p>
    <w:p w14:paraId="760508DC" w14:textId="77777777" w:rsidR="00EE1CF8" w:rsidRPr="00514E6B" w:rsidRDefault="00EE1CF8">
      <w:pPr>
        <w:widowControl w:val="0"/>
        <w:rPr>
          <w:color w:val="000000"/>
          <w:szCs w:val="22"/>
        </w:rPr>
      </w:pPr>
    </w:p>
    <w:p w14:paraId="3A31D2DD" w14:textId="77777777" w:rsidR="00EE1CF8" w:rsidRPr="00514E6B" w:rsidRDefault="00EE1CF8">
      <w:pPr>
        <w:widowControl w:val="0"/>
        <w:rPr>
          <w:color w:val="000000"/>
          <w:szCs w:val="22"/>
        </w:rPr>
      </w:pPr>
    </w:p>
    <w:p w14:paraId="2473345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72ABAF17" w14:textId="77777777" w:rsidR="00EE1CF8" w:rsidRPr="00514E6B" w:rsidRDefault="00EE1CF8">
      <w:pPr>
        <w:widowControl w:val="0"/>
        <w:rPr>
          <w:color w:val="000000"/>
          <w:szCs w:val="22"/>
        </w:rPr>
      </w:pPr>
    </w:p>
    <w:p w14:paraId="3F68FC1E" w14:textId="77777777" w:rsidR="00EE1CF8" w:rsidRPr="00514E6B" w:rsidRDefault="00C93A61">
      <w:pPr>
        <w:widowControl w:val="0"/>
        <w:rPr>
          <w:szCs w:val="22"/>
        </w:rPr>
      </w:pPr>
      <w:r w:rsidRPr="00514E6B">
        <w:rPr>
          <w:szCs w:val="22"/>
        </w:rPr>
        <w:t>EU/1/13/882/001</w:t>
      </w:r>
    </w:p>
    <w:p w14:paraId="399CE0FE" w14:textId="77777777" w:rsidR="00EE1CF8" w:rsidRPr="00514E6B" w:rsidRDefault="00EE1CF8">
      <w:pPr>
        <w:widowControl w:val="0"/>
        <w:rPr>
          <w:color w:val="000000"/>
          <w:szCs w:val="22"/>
        </w:rPr>
      </w:pPr>
    </w:p>
    <w:p w14:paraId="52703ECC" w14:textId="77777777" w:rsidR="00EE1CF8" w:rsidRPr="00514E6B" w:rsidRDefault="00EE1CF8">
      <w:pPr>
        <w:widowControl w:val="0"/>
        <w:rPr>
          <w:color w:val="000000"/>
          <w:szCs w:val="22"/>
        </w:rPr>
      </w:pPr>
    </w:p>
    <w:p w14:paraId="3725FFB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47D0B127" w14:textId="77777777" w:rsidR="00EE1CF8" w:rsidRPr="00514E6B" w:rsidRDefault="00EE1CF8">
      <w:pPr>
        <w:widowControl w:val="0"/>
        <w:rPr>
          <w:i/>
          <w:color w:val="000000"/>
          <w:szCs w:val="22"/>
        </w:rPr>
      </w:pPr>
    </w:p>
    <w:p w14:paraId="2C29078D" w14:textId="77777777" w:rsidR="00EE1CF8" w:rsidRPr="00514E6B" w:rsidRDefault="00C93A61">
      <w:pPr>
        <w:widowControl w:val="0"/>
        <w:rPr>
          <w:color w:val="000000"/>
          <w:szCs w:val="22"/>
        </w:rPr>
      </w:pPr>
      <w:r w:rsidRPr="00514E6B">
        <w:rPr>
          <w:color w:val="000000"/>
          <w:szCs w:val="22"/>
        </w:rPr>
        <w:t>Lot</w:t>
      </w:r>
    </w:p>
    <w:p w14:paraId="3D1372A8" w14:textId="77777777" w:rsidR="00EE1CF8" w:rsidRPr="00514E6B" w:rsidRDefault="00EE1CF8">
      <w:pPr>
        <w:widowControl w:val="0"/>
        <w:rPr>
          <w:color w:val="000000"/>
          <w:szCs w:val="22"/>
        </w:rPr>
      </w:pPr>
    </w:p>
    <w:p w14:paraId="2E2266FB" w14:textId="77777777" w:rsidR="00EE1CF8" w:rsidRPr="00514E6B" w:rsidRDefault="00EE1CF8">
      <w:pPr>
        <w:widowControl w:val="0"/>
        <w:rPr>
          <w:color w:val="000000"/>
          <w:szCs w:val="22"/>
        </w:rPr>
      </w:pPr>
    </w:p>
    <w:p w14:paraId="78D57DC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31463566" w14:textId="77777777" w:rsidR="00EE1CF8" w:rsidRPr="00514E6B" w:rsidRDefault="00EE1CF8">
      <w:pPr>
        <w:widowControl w:val="0"/>
        <w:rPr>
          <w:i/>
          <w:color w:val="000000"/>
          <w:szCs w:val="22"/>
        </w:rPr>
      </w:pPr>
    </w:p>
    <w:p w14:paraId="6D7B4D43" w14:textId="77777777" w:rsidR="00EE1CF8" w:rsidRPr="00514E6B" w:rsidRDefault="00EE1CF8">
      <w:pPr>
        <w:widowControl w:val="0"/>
        <w:rPr>
          <w:color w:val="000000"/>
          <w:szCs w:val="22"/>
        </w:rPr>
      </w:pPr>
    </w:p>
    <w:p w14:paraId="2E5000E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15.</w:t>
      </w:r>
      <w:r w:rsidRPr="00514E6B">
        <w:rPr>
          <w:b/>
          <w:color w:val="000000"/>
          <w:szCs w:val="22"/>
        </w:rPr>
        <w:tab/>
        <w:t>INSTRUCTIES VOOR GEBRUIK</w:t>
      </w:r>
    </w:p>
    <w:p w14:paraId="4E4021B2" w14:textId="77777777" w:rsidR="00EE1CF8" w:rsidRPr="00514E6B" w:rsidRDefault="00EE1CF8">
      <w:pPr>
        <w:widowControl w:val="0"/>
        <w:rPr>
          <w:color w:val="000000"/>
          <w:szCs w:val="22"/>
        </w:rPr>
      </w:pPr>
    </w:p>
    <w:p w14:paraId="0D5979D7" w14:textId="77777777" w:rsidR="00EE1CF8" w:rsidRPr="00514E6B" w:rsidRDefault="00EE1CF8">
      <w:pPr>
        <w:widowControl w:val="0"/>
        <w:rPr>
          <w:color w:val="000000"/>
          <w:szCs w:val="22"/>
        </w:rPr>
      </w:pPr>
    </w:p>
    <w:p w14:paraId="3CA3EE3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16.</w:t>
      </w:r>
      <w:r w:rsidRPr="00514E6B">
        <w:rPr>
          <w:b/>
          <w:color w:val="000000"/>
          <w:szCs w:val="22"/>
        </w:rPr>
        <w:tab/>
        <w:t>INFORMATIE IN BRAILLE</w:t>
      </w:r>
    </w:p>
    <w:p w14:paraId="77F6AE43" w14:textId="77777777" w:rsidR="00EE1CF8" w:rsidRPr="00514E6B" w:rsidRDefault="00EE1CF8">
      <w:pPr>
        <w:widowControl w:val="0"/>
        <w:autoSpaceDE w:val="0"/>
        <w:autoSpaceDN w:val="0"/>
        <w:adjustRightInd w:val="0"/>
        <w:rPr>
          <w:color w:val="000000"/>
          <w:szCs w:val="22"/>
          <w:highlight w:val="lightGray"/>
        </w:rPr>
      </w:pPr>
    </w:p>
    <w:p w14:paraId="4D882AF6"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7BE50B7C" w14:textId="77777777" w:rsidR="00EE1CF8" w:rsidRPr="00514E6B" w:rsidRDefault="00EE1CF8">
      <w:pPr>
        <w:rPr>
          <w:rFonts w:eastAsia="Times New Roman"/>
          <w:szCs w:val="22"/>
        </w:rPr>
      </w:pPr>
    </w:p>
    <w:p w14:paraId="1CF6985F" w14:textId="77777777" w:rsidR="00EE1CF8" w:rsidRPr="00514E6B" w:rsidRDefault="00EE1CF8">
      <w:pPr>
        <w:rPr>
          <w:rFonts w:eastAsia="Times New Roman"/>
          <w:szCs w:val="22"/>
        </w:rPr>
      </w:pPr>
    </w:p>
    <w:p w14:paraId="3B4045F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2BC8B2DA" w14:textId="77777777" w:rsidR="00EE1CF8" w:rsidRPr="00514E6B" w:rsidRDefault="00EE1CF8">
      <w:pPr>
        <w:rPr>
          <w:rFonts w:eastAsia="Times New Roman"/>
          <w:szCs w:val="22"/>
        </w:rPr>
      </w:pPr>
    </w:p>
    <w:p w14:paraId="4D822FC8"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166FFCA7" w14:textId="77777777" w:rsidR="00EE1CF8" w:rsidRPr="00514E6B" w:rsidRDefault="00EE1CF8">
      <w:pPr>
        <w:rPr>
          <w:rFonts w:eastAsia="Times New Roman"/>
          <w:szCs w:val="22"/>
        </w:rPr>
      </w:pPr>
    </w:p>
    <w:p w14:paraId="613C42D8" w14:textId="77777777" w:rsidR="00EE1CF8" w:rsidRPr="00514E6B" w:rsidRDefault="00EE1CF8">
      <w:pPr>
        <w:rPr>
          <w:rFonts w:eastAsia="Times New Roman"/>
          <w:szCs w:val="22"/>
        </w:rPr>
      </w:pPr>
    </w:p>
    <w:p w14:paraId="5FDD50CD"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4871BDBC" w14:textId="77777777" w:rsidR="00EE1CF8" w:rsidRPr="00514E6B" w:rsidRDefault="00EE1CF8">
      <w:pPr>
        <w:keepNext/>
        <w:rPr>
          <w:rFonts w:eastAsia="Times New Roman"/>
          <w:szCs w:val="22"/>
        </w:rPr>
      </w:pPr>
    </w:p>
    <w:p w14:paraId="4E88B967" w14:textId="77777777" w:rsidR="00EE1CF8" w:rsidRPr="00514E6B" w:rsidRDefault="00C93A61">
      <w:pPr>
        <w:keepNext/>
        <w:rPr>
          <w:rFonts w:eastAsia="Times New Roman"/>
          <w:szCs w:val="22"/>
        </w:rPr>
      </w:pPr>
      <w:r w:rsidRPr="00514E6B">
        <w:rPr>
          <w:rFonts w:eastAsia="Times New Roman"/>
          <w:szCs w:val="22"/>
        </w:rPr>
        <w:t>PC</w:t>
      </w:r>
    </w:p>
    <w:p w14:paraId="6E3D71AB" w14:textId="77777777" w:rsidR="00EE1CF8" w:rsidRPr="00514E6B" w:rsidRDefault="00C93A61">
      <w:pPr>
        <w:keepNext/>
        <w:rPr>
          <w:rFonts w:eastAsia="Times New Roman"/>
          <w:szCs w:val="22"/>
        </w:rPr>
      </w:pPr>
      <w:r w:rsidRPr="00514E6B">
        <w:rPr>
          <w:rFonts w:eastAsia="Times New Roman"/>
          <w:szCs w:val="22"/>
        </w:rPr>
        <w:t>SN</w:t>
      </w:r>
    </w:p>
    <w:p w14:paraId="463E9160"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695BEB36"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065B6092"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7A946E5E"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
          <w:bCs/>
          <w:color w:val="000000"/>
          <w:szCs w:val="22"/>
        </w:rPr>
      </w:pPr>
      <w:r w:rsidRPr="00514E6B">
        <w:rPr>
          <w:b/>
          <w:bCs/>
          <w:color w:val="000000"/>
          <w:szCs w:val="22"/>
        </w:rPr>
        <w:t>Etiket buitenverpakking (met blue box)</w:t>
      </w:r>
      <w:r w:rsidRPr="00514E6B">
        <w:rPr>
          <w:b/>
          <w:color w:val="000000"/>
          <w:szCs w:val="22"/>
        </w:rPr>
        <w:t xml:space="preserve"> – Multiverpakking 300 mg</w:t>
      </w:r>
    </w:p>
    <w:p w14:paraId="2B5B083B" w14:textId="77777777" w:rsidR="00EE1CF8" w:rsidRPr="00514E6B" w:rsidRDefault="00EE1CF8">
      <w:pPr>
        <w:widowControl w:val="0"/>
        <w:rPr>
          <w:color w:val="000000"/>
          <w:szCs w:val="22"/>
        </w:rPr>
      </w:pPr>
    </w:p>
    <w:p w14:paraId="5E57917B" w14:textId="77777777" w:rsidR="00EE1CF8" w:rsidRPr="00514E6B" w:rsidRDefault="00EE1CF8">
      <w:pPr>
        <w:widowControl w:val="0"/>
        <w:rPr>
          <w:color w:val="000000"/>
          <w:szCs w:val="22"/>
        </w:rPr>
      </w:pPr>
    </w:p>
    <w:p w14:paraId="6074F18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01638E36" w14:textId="77777777" w:rsidR="00EE1CF8" w:rsidRPr="00514E6B" w:rsidRDefault="00EE1CF8">
      <w:pPr>
        <w:widowControl w:val="0"/>
        <w:rPr>
          <w:color w:val="000000"/>
          <w:szCs w:val="22"/>
        </w:rPr>
      </w:pPr>
    </w:p>
    <w:p w14:paraId="635354E1" w14:textId="77777777" w:rsidR="00EE1CF8" w:rsidRPr="00514E6B" w:rsidRDefault="00C93A61">
      <w:pPr>
        <w:widowControl w:val="0"/>
        <w:rPr>
          <w:color w:val="000000"/>
          <w:szCs w:val="22"/>
        </w:rPr>
      </w:pPr>
      <w:r w:rsidRPr="00514E6B">
        <w:rPr>
          <w:color w:val="000000"/>
          <w:szCs w:val="22"/>
        </w:rPr>
        <w:t>Abilify Maintena 300 mg poeder en oplosmiddel voor suspensie voor injectie met verlengde afgifte</w:t>
      </w:r>
    </w:p>
    <w:p w14:paraId="0EEC1C7A" w14:textId="77777777" w:rsidR="00EE1CF8" w:rsidRPr="00514E6B" w:rsidRDefault="00C93A61">
      <w:pPr>
        <w:widowControl w:val="0"/>
        <w:rPr>
          <w:b/>
          <w:color w:val="000000"/>
          <w:szCs w:val="22"/>
        </w:rPr>
      </w:pPr>
      <w:r w:rsidRPr="00514E6B">
        <w:rPr>
          <w:color w:val="000000"/>
          <w:szCs w:val="22"/>
        </w:rPr>
        <w:t>aripiprazol</w:t>
      </w:r>
    </w:p>
    <w:p w14:paraId="130D2002" w14:textId="77777777" w:rsidR="00EE1CF8" w:rsidRPr="00514E6B" w:rsidRDefault="00EE1CF8">
      <w:pPr>
        <w:widowControl w:val="0"/>
        <w:rPr>
          <w:color w:val="000000"/>
          <w:szCs w:val="22"/>
        </w:rPr>
      </w:pPr>
    </w:p>
    <w:p w14:paraId="79919C3A" w14:textId="77777777" w:rsidR="00EE1CF8" w:rsidRPr="00514E6B" w:rsidRDefault="00EE1CF8">
      <w:pPr>
        <w:widowControl w:val="0"/>
        <w:rPr>
          <w:color w:val="000000"/>
          <w:szCs w:val="22"/>
        </w:rPr>
      </w:pPr>
    </w:p>
    <w:p w14:paraId="6223636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02A9CD93" w14:textId="77777777" w:rsidR="00EE1CF8" w:rsidRPr="00514E6B" w:rsidRDefault="00EE1CF8">
      <w:pPr>
        <w:widowControl w:val="0"/>
        <w:rPr>
          <w:i/>
          <w:color w:val="000000"/>
          <w:szCs w:val="22"/>
        </w:rPr>
      </w:pPr>
    </w:p>
    <w:p w14:paraId="474041BD" w14:textId="77777777" w:rsidR="00EE1CF8" w:rsidRPr="00514E6B" w:rsidRDefault="00C93A61">
      <w:pPr>
        <w:widowControl w:val="0"/>
        <w:rPr>
          <w:color w:val="000000"/>
          <w:szCs w:val="22"/>
        </w:rPr>
      </w:pPr>
      <w:r w:rsidRPr="00514E6B">
        <w:rPr>
          <w:color w:val="000000"/>
          <w:szCs w:val="22"/>
        </w:rPr>
        <w:t>Elke injectieflacon bevat 300 mg aripiprazol. Na reconstitutie bevat elke ml suspensie 200 mg aripiprazol.</w:t>
      </w:r>
    </w:p>
    <w:p w14:paraId="0726D87E" w14:textId="77777777" w:rsidR="00EE1CF8" w:rsidRPr="00514E6B" w:rsidRDefault="00EE1CF8">
      <w:pPr>
        <w:widowControl w:val="0"/>
        <w:rPr>
          <w:color w:val="000000"/>
          <w:szCs w:val="22"/>
        </w:rPr>
      </w:pPr>
    </w:p>
    <w:p w14:paraId="784C024E" w14:textId="77777777" w:rsidR="00EE1CF8" w:rsidRPr="00514E6B" w:rsidRDefault="00EE1CF8">
      <w:pPr>
        <w:widowControl w:val="0"/>
        <w:rPr>
          <w:color w:val="000000"/>
          <w:szCs w:val="22"/>
        </w:rPr>
      </w:pPr>
    </w:p>
    <w:p w14:paraId="170174CE"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2DEAD017" w14:textId="77777777" w:rsidR="00EE1CF8" w:rsidRPr="00514E6B" w:rsidRDefault="00EE1CF8">
      <w:pPr>
        <w:widowControl w:val="0"/>
        <w:rPr>
          <w:color w:val="000000"/>
          <w:szCs w:val="22"/>
        </w:rPr>
      </w:pPr>
    </w:p>
    <w:p w14:paraId="243DC040" w14:textId="77777777" w:rsidR="00EE1CF8" w:rsidRPr="00514E6B" w:rsidRDefault="00C93A61">
      <w:pPr>
        <w:widowControl w:val="0"/>
        <w:rPr>
          <w:color w:val="000000"/>
          <w:szCs w:val="22"/>
        </w:rPr>
      </w:pPr>
      <w:r w:rsidRPr="00514E6B">
        <w:rPr>
          <w:color w:val="000000"/>
          <w:szCs w:val="22"/>
          <w:u w:val="single"/>
        </w:rPr>
        <w:t>Poeder</w:t>
      </w:r>
    </w:p>
    <w:p w14:paraId="70050C12"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0CAD10EB" w14:textId="77777777" w:rsidR="00EE1CF8" w:rsidRPr="00514E6B" w:rsidRDefault="00EE1CF8">
      <w:pPr>
        <w:widowControl w:val="0"/>
        <w:rPr>
          <w:color w:val="000000"/>
          <w:szCs w:val="22"/>
        </w:rPr>
      </w:pPr>
    </w:p>
    <w:p w14:paraId="666EBCF1" w14:textId="77777777" w:rsidR="00EE1CF8" w:rsidRPr="00514E6B" w:rsidRDefault="00C93A61">
      <w:pPr>
        <w:widowControl w:val="0"/>
        <w:rPr>
          <w:color w:val="000000"/>
          <w:szCs w:val="22"/>
        </w:rPr>
      </w:pPr>
      <w:r w:rsidRPr="00514E6B">
        <w:rPr>
          <w:color w:val="000000"/>
          <w:szCs w:val="22"/>
          <w:u w:val="single"/>
        </w:rPr>
        <w:t>Oplosmiddel</w:t>
      </w:r>
    </w:p>
    <w:p w14:paraId="415364E2" w14:textId="77777777" w:rsidR="00EE1CF8" w:rsidRPr="00514E6B" w:rsidRDefault="00C93A61">
      <w:pPr>
        <w:widowControl w:val="0"/>
        <w:rPr>
          <w:color w:val="000000"/>
          <w:szCs w:val="22"/>
        </w:rPr>
      </w:pPr>
      <w:r w:rsidRPr="00514E6B">
        <w:rPr>
          <w:color w:val="000000"/>
          <w:szCs w:val="22"/>
        </w:rPr>
        <w:t>Water voor injecties</w:t>
      </w:r>
    </w:p>
    <w:p w14:paraId="37520B31" w14:textId="77777777" w:rsidR="00EE1CF8" w:rsidRPr="00514E6B" w:rsidRDefault="00EE1CF8">
      <w:pPr>
        <w:widowControl w:val="0"/>
        <w:rPr>
          <w:color w:val="000000"/>
          <w:szCs w:val="22"/>
        </w:rPr>
      </w:pPr>
    </w:p>
    <w:p w14:paraId="61842F84" w14:textId="77777777" w:rsidR="00EE1CF8" w:rsidRPr="00514E6B" w:rsidRDefault="00EE1CF8">
      <w:pPr>
        <w:widowControl w:val="0"/>
        <w:rPr>
          <w:color w:val="000000"/>
          <w:szCs w:val="22"/>
        </w:rPr>
      </w:pPr>
    </w:p>
    <w:p w14:paraId="271FB73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06C39D49" w14:textId="77777777" w:rsidR="00EE1CF8" w:rsidRPr="00514E6B" w:rsidRDefault="00EE1CF8">
      <w:pPr>
        <w:widowControl w:val="0"/>
        <w:autoSpaceDE w:val="0"/>
        <w:autoSpaceDN w:val="0"/>
        <w:adjustRightInd w:val="0"/>
        <w:rPr>
          <w:rFonts w:eastAsia="SimSun"/>
          <w:color w:val="000000"/>
          <w:szCs w:val="22"/>
        </w:rPr>
      </w:pPr>
    </w:p>
    <w:p w14:paraId="19759BC4"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4FE5620E" w14:textId="77777777" w:rsidR="00EE1CF8" w:rsidRPr="00514E6B" w:rsidRDefault="00EE1CF8">
      <w:pPr>
        <w:widowControl w:val="0"/>
        <w:autoSpaceDE w:val="0"/>
        <w:autoSpaceDN w:val="0"/>
        <w:adjustRightInd w:val="0"/>
        <w:rPr>
          <w:rFonts w:eastAsia="SimSun"/>
          <w:color w:val="000000"/>
          <w:szCs w:val="22"/>
        </w:rPr>
      </w:pPr>
    </w:p>
    <w:p w14:paraId="2DEF813D"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Multiverpakking: drie enkelvoudige verpakkingen, met in elk:</w:t>
      </w:r>
    </w:p>
    <w:p w14:paraId="583DC5F1" w14:textId="77777777" w:rsidR="00EE1CF8" w:rsidRPr="00514E6B" w:rsidRDefault="00EE1CF8">
      <w:pPr>
        <w:widowControl w:val="0"/>
        <w:autoSpaceDE w:val="0"/>
        <w:autoSpaceDN w:val="0"/>
        <w:adjustRightInd w:val="0"/>
        <w:rPr>
          <w:rFonts w:eastAsia="SimSun"/>
          <w:color w:val="000000"/>
          <w:szCs w:val="22"/>
        </w:rPr>
      </w:pPr>
    </w:p>
    <w:p w14:paraId="54DFA503"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poeder</w:t>
      </w:r>
    </w:p>
    <w:p w14:paraId="22CA4499"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2 ml oplosmiddel</w:t>
      </w:r>
    </w:p>
    <w:p w14:paraId="44B6799F"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Twee steriele injectiespuiten, waarvan één met naald voor reconstitutie</w:t>
      </w:r>
    </w:p>
    <w:p w14:paraId="2764B303"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5D34434B" w14:textId="77777777" w:rsidR="00EE1CF8" w:rsidRPr="00514E6B" w:rsidRDefault="00C93A61">
      <w:pPr>
        <w:widowControl w:val="0"/>
        <w:rPr>
          <w:rFonts w:eastAsia="SimSun"/>
          <w:color w:val="000000"/>
          <w:szCs w:val="22"/>
        </w:rPr>
      </w:pPr>
      <w:r w:rsidRPr="00514E6B">
        <w:rPr>
          <w:rFonts w:eastAsia="SimSun"/>
          <w:color w:val="000000"/>
          <w:szCs w:val="22"/>
        </w:rPr>
        <w:t>Eén injectieflaconadapter</w:t>
      </w:r>
    </w:p>
    <w:p w14:paraId="39067FD8" w14:textId="77777777" w:rsidR="00EE1CF8" w:rsidRPr="00F52347" w:rsidRDefault="00EE1CF8">
      <w:pPr>
        <w:pStyle w:val="CommentText"/>
        <w:widowControl w:val="0"/>
        <w:rPr>
          <w:sz w:val="22"/>
          <w:szCs w:val="22"/>
          <w:lang w:val="nl-NL"/>
        </w:rPr>
      </w:pPr>
    </w:p>
    <w:p w14:paraId="49635503" w14:textId="77777777" w:rsidR="00EE1CF8" w:rsidRPr="00F52347" w:rsidRDefault="00EE1CF8">
      <w:pPr>
        <w:pStyle w:val="CommentText"/>
        <w:widowControl w:val="0"/>
        <w:rPr>
          <w:sz w:val="22"/>
          <w:szCs w:val="22"/>
          <w:lang w:val="nl-NL"/>
        </w:rPr>
      </w:pPr>
    </w:p>
    <w:p w14:paraId="02C1423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4B16D216" w14:textId="77777777" w:rsidR="00EE1CF8" w:rsidRPr="00514E6B" w:rsidRDefault="00EE1CF8">
      <w:pPr>
        <w:widowControl w:val="0"/>
        <w:rPr>
          <w:color w:val="000000"/>
          <w:szCs w:val="22"/>
        </w:rPr>
      </w:pPr>
    </w:p>
    <w:p w14:paraId="45866B1D" w14:textId="77777777" w:rsidR="00EE1CF8" w:rsidRPr="00514E6B" w:rsidRDefault="00C93A61">
      <w:pPr>
        <w:widowControl w:val="0"/>
        <w:rPr>
          <w:color w:val="000000"/>
          <w:szCs w:val="22"/>
        </w:rPr>
      </w:pPr>
      <w:r w:rsidRPr="00514E6B">
        <w:rPr>
          <w:color w:val="000000"/>
          <w:szCs w:val="22"/>
        </w:rPr>
        <w:t>Lees voor het gebruik de bijsluiter.</w:t>
      </w:r>
    </w:p>
    <w:p w14:paraId="50C80F33" w14:textId="77777777" w:rsidR="00EE1CF8" w:rsidRPr="00514E6B" w:rsidRDefault="00C93A61">
      <w:pPr>
        <w:widowControl w:val="0"/>
        <w:rPr>
          <w:color w:val="000000"/>
          <w:szCs w:val="22"/>
        </w:rPr>
      </w:pPr>
      <w:r w:rsidRPr="00514E6B">
        <w:rPr>
          <w:color w:val="000000"/>
          <w:szCs w:val="22"/>
        </w:rPr>
        <w:t>Uitsluitend voor intramusculair gebruik</w:t>
      </w:r>
    </w:p>
    <w:p w14:paraId="457C657D" w14:textId="77777777" w:rsidR="00CE62E2" w:rsidRPr="00514E6B" w:rsidRDefault="00CE62E2" w:rsidP="00CE62E2"/>
    <w:p w14:paraId="504E4C78" w14:textId="76D6BBBC" w:rsidR="00CE62E2" w:rsidRPr="00514E6B" w:rsidRDefault="00CE62E2" w:rsidP="00CE62E2">
      <w:r w:rsidRPr="00514E6B">
        <w:rPr>
          <w:noProof/>
        </w:rPr>
        <w:drawing>
          <wp:inline distT="0" distB="0" distL="0" distR="0" wp14:anchorId="07149BAF" wp14:editId="3CA53C93">
            <wp:extent cx="640080" cy="623772"/>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66D86C30" w14:textId="77777777" w:rsidR="00CE62E2" w:rsidRPr="00514E6B" w:rsidRDefault="00CE62E2" w:rsidP="00CE62E2"/>
    <w:p w14:paraId="17BB4A0D" w14:textId="77777777" w:rsidR="00CE62E2" w:rsidRPr="00514E6B" w:rsidRDefault="00CE62E2" w:rsidP="00CE62E2">
      <w:r w:rsidRPr="00514E6B">
        <w:t>Eenmaal per maand toedienen</w:t>
      </w:r>
    </w:p>
    <w:p w14:paraId="25FC054D" w14:textId="77777777" w:rsidR="00EE1CF8" w:rsidRPr="00514E6B" w:rsidRDefault="00EE1CF8">
      <w:pPr>
        <w:widowControl w:val="0"/>
        <w:rPr>
          <w:color w:val="000000"/>
          <w:szCs w:val="22"/>
        </w:rPr>
      </w:pPr>
    </w:p>
    <w:p w14:paraId="5064126B"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Schud de injectieflacon krachtig gedurende </w:t>
      </w:r>
      <w:r w:rsidRPr="00514E6B">
        <w:rPr>
          <w:rFonts w:eastAsia="Calibri"/>
          <w:color w:val="000000"/>
          <w:szCs w:val="22"/>
        </w:rPr>
        <w:t>minimaal</w:t>
      </w:r>
      <w:r w:rsidRPr="00514E6B">
        <w:rPr>
          <w:rStyle w:val="Emphasis"/>
          <w:i w:val="0"/>
          <w:iCs/>
          <w:color w:val="000000"/>
          <w:szCs w:val="22"/>
        </w:rPr>
        <w:t xml:space="preserve"> 30 seconden, totdat de suspensie er uniform uitziet.</w:t>
      </w:r>
    </w:p>
    <w:p w14:paraId="2A237C99"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de injectie niet onmiddellijk na reconstitutie wordt toegediend, schud hem vóór de injectie krachtig gedurende minimaal 60 seconden om de inhoud te resuspenderen.</w:t>
      </w:r>
    </w:p>
    <w:p w14:paraId="2E6FB860" w14:textId="77777777" w:rsidR="00EE1CF8" w:rsidRPr="00514E6B" w:rsidRDefault="00EE1CF8">
      <w:pPr>
        <w:widowControl w:val="0"/>
        <w:rPr>
          <w:color w:val="000000"/>
          <w:szCs w:val="22"/>
        </w:rPr>
      </w:pPr>
    </w:p>
    <w:p w14:paraId="0F00F699" w14:textId="77777777" w:rsidR="00EE1CF8" w:rsidRPr="00514E6B" w:rsidRDefault="00EE1CF8">
      <w:pPr>
        <w:widowControl w:val="0"/>
        <w:autoSpaceDE w:val="0"/>
        <w:autoSpaceDN w:val="0"/>
        <w:adjustRightInd w:val="0"/>
        <w:rPr>
          <w:color w:val="000000"/>
          <w:szCs w:val="22"/>
        </w:rPr>
      </w:pPr>
    </w:p>
    <w:p w14:paraId="3300F62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46EFA383" w14:textId="77777777" w:rsidR="00EE1CF8" w:rsidRPr="00514E6B" w:rsidRDefault="00EE1CF8">
      <w:pPr>
        <w:widowControl w:val="0"/>
        <w:rPr>
          <w:color w:val="000000"/>
          <w:szCs w:val="22"/>
        </w:rPr>
      </w:pPr>
    </w:p>
    <w:p w14:paraId="7260A9A9" w14:textId="77777777" w:rsidR="00EE1CF8" w:rsidRPr="00514E6B" w:rsidRDefault="00C93A61">
      <w:pPr>
        <w:widowControl w:val="0"/>
        <w:rPr>
          <w:color w:val="000000"/>
          <w:szCs w:val="22"/>
        </w:rPr>
      </w:pPr>
      <w:r w:rsidRPr="00514E6B">
        <w:rPr>
          <w:color w:val="000000"/>
          <w:szCs w:val="22"/>
        </w:rPr>
        <w:t>Buiten het zicht en bereik van kinderen houden.</w:t>
      </w:r>
    </w:p>
    <w:p w14:paraId="0159A6C5" w14:textId="77777777" w:rsidR="00EE1CF8" w:rsidRPr="00514E6B" w:rsidRDefault="00EE1CF8">
      <w:pPr>
        <w:widowControl w:val="0"/>
        <w:rPr>
          <w:color w:val="000000"/>
          <w:szCs w:val="22"/>
        </w:rPr>
      </w:pPr>
    </w:p>
    <w:p w14:paraId="675F761B" w14:textId="77777777" w:rsidR="00EE1CF8" w:rsidRPr="00514E6B" w:rsidRDefault="00EE1CF8">
      <w:pPr>
        <w:widowControl w:val="0"/>
        <w:rPr>
          <w:color w:val="000000"/>
          <w:szCs w:val="22"/>
        </w:rPr>
      </w:pPr>
    </w:p>
    <w:p w14:paraId="5442DFE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249443B0" w14:textId="77777777" w:rsidR="00EE1CF8" w:rsidRPr="00514E6B" w:rsidRDefault="00EE1CF8">
      <w:pPr>
        <w:widowControl w:val="0"/>
        <w:rPr>
          <w:color w:val="000000"/>
          <w:szCs w:val="22"/>
        </w:rPr>
      </w:pPr>
    </w:p>
    <w:p w14:paraId="66F57533" w14:textId="77777777" w:rsidR="00EE1CF8" w:rsidRPr="00514E6B" w:rsidRDefault="00EE1CF8">
      <w:pPr>
        <w:widowControl w:val="0"/>
        <w:rPr>
          <w:color w:val="000000"/>
          <w:szCs w:val="22"/>
        </w:rPr>
      </w:pPr>
    </w:p>
    <w:p w14:paraId="719E238E"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5AC6EC5B" w14:textId="77777777" w:rsidR="00EE1CF8" w:rsidRPr="00514E6B" w:rsidRDefault="00EE1CF8">
      <w:pPr>
        <w:widowControl w:val="0"/>
        <w:rPr>
          <w:color w:val="000000"/>
          <w:szCs w:val="22"/>
        </w:rPr>
      </w:pPr>
    </w:p>
    <w:p w14:paraId="1C663CF2" w14:textId="77777777" w:rsidR="00EE1CF8" w:rsidRPr="00514E6B" w:rsidRDefault="00C93A61">
      <w:pPr>
        <w:widowControl w:val="0"/>
        <w:rPr>
          <w:color w:val="000000"/>
          <w:szCs w:val="22"/>
        </w:rPr>
      </w:pPr>
      <w:r w:rsidRPr="00514E6B">
        <w:rPr>
          <w:color w:val="000000"/>
          <w:szCs w:val="22"/>
        </w:rPr>
        <w:t>EXP</w:t>
      </w:r>
    </w:p>
    <w:p w14:paraId="193CDA3F" w14:textId="77777777" w:rsidR="00EE1CF8" w:rsidRPr="00514E6B" w:rsidRDefault="00EE1CF8">
      <w:pPr>
        <w:widowControl w:val="0"/>
        <w:rPr>
          <w:color w:val="000000"/>
          <w:szCs w:val="22"/>
        </w:rPr>
      </w:pPr>
    </w:p>
    <w:p w14:paraId="4E8D5D8E" w14:textId="77777777" w:rsidR="00EE1CF8" w:rsidRPr="00514E6B" w:rsidRDefault="00C93A61">
      <w:pPr>
        <w:widowControl w:val="0"/>
        <w:rPr>
          <w:iCs/>
          <w:color w:val="000000"/>
          <w:szCs w:val="22"/>
        </w:rPr>
      </w:pPr>
      <w:r w:rsidRPr="00514E6B">
        <w:rPr>
          <w:iCs/>
          <w:color w:val="000000"/>
          <w:szCs w:val="22"/>
        </w:rPr>
        <w:t>Houdbaarheid na reconstitutie: 4 uur beneden 25 °C</w:t>
      </w:r>
    </w:p>
    <w:p w14:paraId="204AF30B" w14:textId="77777777" w:rsidR="00EE1CF8" w:rsidRPr="00514E6B" w:rsidRDefault="00C93A61">
      <w:pPr>
        <w:widowControl w:val="0"/>
        <w:rPr>
          <w:color w:val="000000"/>
          <w:szCs w:val="22"/>
        </w:rPr>
      </w:pPr>
      <w:r w:rsidRPr="00514E6B">
        <w:rPr>
          <w:color w:val="000000"/>
          <w:szCs w:val="22"/>
        </w:rPr>
        <w:t>De gereconstitueerde suspensie mag niet in de spuit worden bewaard.</w:t>
      </w:r>
    </w:p>
    <w:p w14:paraId="765ABA65" w14:textId="77777777" w:rsidR="00EE1CF8" w:rsidRPr="00514E6B" w:rsidRDefault="00EE1CF8">
      <w:pPr>
        <w:widowControl w:val="0"/>
        <w:rPr>
          <w:color w:val="000000"/>
          <w:szCs w:val="22"/>
        </w:rPr>
      </w:pPr>
    </w:p>
    <w:p w14:paraId="11ADA6E3" w14:textId="77777777" w:rsidR="00EE1CF8" w:rsidRPr="00514E6B" w:rsidRDefault="00EE1CF8">
      <w:pPr>
        <w:widowControl w:val="0"/>
        <w:rPr>
          <w:color w:val="000000"/>
          <w:szCs w:val="22"/>
        </w:rPr>
      </w:pPr>
    </w:p>
    <w:p w14:paraId="4DE7FF0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58304C1F" w14:textId="77777777" w:rsidR="00EE1CF8" w:rsidRPr="00514E6B" w:rsidRDefault="00EE1CF8">
      <w:pPr>
        <w:widowControl w:val="0"/>
        <w:rPr>
          <w:color w:val="000000"/>
          <w:szCs w:val="22"/>
        </w:rPr>
      </w:pPr>
    </w:p>
    <w:p w14:paraId="4FE51628"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228FCEA8" w14:textId="77777777" w:rsidR="00EE1CF8" w:rsidRPr="00F52347" w:rsidRDefault="00EE1CF8">
      <w:pPr>
        <w:pStyle w:val="BMSBodyText"/>
        <w:widowControl w:val="0"/>
        <w:spacing w:before="0" w:after="0" w:line="240" w:lineRule="auto"/>
        <w:jc w:val="left"/>
        <w:rPr>
          <w:sz w:val="22"/>
          <w:szCs w:val="22"/>
          <w:lang w:val="nl-NL"/>
        </w:rPr>
      </w:pPr>
    </w:p>
    <w:p w14:paraId="01F7B982" w14:textId="77777777" w:rsidR="00EE1CF8" w:rsidRPr="00514E6B" w:rsidRDefault="00EE1CF8">
      <w:pPr>
        <w:widowControl w:val="0"/>
        <w:rPr>
          <w:color w:val="000000"/>
          <w:szCs w:val="22"/>
        </w:rPr>
      </w:pPr>
    </w:p>
    <w:p w14:paraId="179465B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330F5E93" w14:textId="77777777" w:rsidR="00EE1CF8" w:rsidRPr="00514E6B" w:rsidRDefault="00EE1CF8">
      <w:pPr>
        <w:widowControl w:val="0"/>
        <w:rPr>
          <w:color w:val="000000"/>
          <w:szCs w:val="22"/>
        </w:rPr>
      </w:pPr>
    </w:p>
    <w:p w14:paraId="6FABFB40" w14:textId="77777777" w:rsidR="00EE1CF8" w:rsidRPr="00514E6B" w:rsidRDefault="00C93A61">
      <w:pPr>
        <w:widowControl w:val="0"/>
        <w:rPr>
          <w:color w:val="000000"/>
          <w:szCs w:val="22"/>
        </w:rPr>
      </w:pPr>
      <w:r w:rsidRPr="00514E6B">
        <w:rPr>
          <w:color w:val="000000"/>
          <w:szCs w:val="22"/>
        </w:rPr>
        <w:t>Gooi de injectieflacon, adapter, injectiespuit, naalden, ongebruikte suspensie en water voor injecties op de juiste wijze weg.</w:t>
      </w:r>
    </w:p>
    <w:p w14:paraId="33D2BBE3" w14:textId="77777777" w:rsidR="00EE1CF8" w:rsidRPr="00514E6B" w:rsidRDefault="00EE1CF8">
      <w:pPr>
        <w:widowControl w:val="0"/>
        <w:rPr>
          <w:color w:val="000000"/>
          <w:szCs w:val="22"/>
        </w:rPr>
      </w:pPr>
    </w:p>
    <w:p w14:paraId="367ED433" w14:textId="77777777" w:rsidR="00EE1CF8" w:rsidRPr="00514E6B" w:rsidRDefault="00EE1CF8">
      <w:pPr>
        <w:widowControl w:val="0"/>
        <w:rPr>
          <w:color w:val="000000"/>
          <w:szCs w:val="22"/>
        </w:rPr>
      </w:pPr>
    </w:p>
    <w:p w14:paraId="3A9F6F1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1176630F" w14:textId="77777777" w:rsidR="00EE1CF8" w:rsidRPr="00514E6B" w:rsidRDefault="00EE1CF8">
      <w:pPr>
        <w:widowControl w:val="0"/>
        <w:rPr>
          <w:szCs w:val="22"/>
        </w:rPr>
      </w:pPr>
    </w:p>
    <w:p w14:paraId="05C300C8"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2501B354"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4D49599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11FF8313" w14:textId="77777777" w:rsidR="00EE1CF8" w:rsidRPr="00514E6B" w:rsidRDefault="00C93A61">
      <w:pPr>
        <w:rPr>
          <w:szCs w:val="24"/>
        </w:rPr>
      </w:pPr>
      <w:r w:rsidRPr="00514E6B">
        <w:t>Nederland</w:t>
      </w:r>
    </w:p>
    <w:p w14:paraId="12543BBC" w14:textId="77777777" w:rsidR="00EE1CF8" w:rsidRPr="00514E6B" w:rsidRDefault="00EE1CF8">
      <w:pPr>
        <w:widowControl w:val="0"/>
        <w:rPr>
          <w:color w:val="000000"/>
          <w:szCs w:val="22"/>
        </w:rPr>
      </w:pPr>
    </w:p>
    <w:p w14:paraId="448447E1" w14:textId="77777777" w:rsidR="00EE1CF8" w:rsidRPr="00514E6B" w:rsidRDefault="00EE1CF8">
      <w:pPr>
        <w:widowControl w:val="0"/>
        <w:rPr>
          <w:color w:val="000000"/>
          <w:szCs w:val="22"/>
        </w:rPr>
      </w:pPr>
    </w:p>
    <w:p w14:paraId="21C65F8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524A8665" w14:textId="77777777" w:rsidR="00EE1CF8" w:rsidRPr="00514E6B" w:rsidRDefault="00EE1CF8">
      <w:pPr>
        <w:widowControl w:val="0"/>
        <w:rPr>
          <w:color w:val="000000"/>
          <w:szCs w:val="22"/>
        </w:rPr>
      </w:pPr>
    </w:p>
    <w:p w14:paraId="1012A2D1" w14:textId="77777777" w:rsidR="00EE1CF8" w:rsidRPr="00514E6B" w:rsidRDefault="00C93A61">
      <w:pPr>
        <w:widowControl w:val="0"/>
        <w:rPr>
          <w:color w:val="000000"/>
          <w:szCs w:val="22"/>
        </w:rPr>
      </w:pPr>
      <w:r w:rsidRPr="00514E6B">
        <w:rPr>
          <w:color w:val="000000"/>
          <w:szCs w:val="22"/>
        </w:rPr>
        <w:t>EU/1/13/882/003</w:t>
      </w:r>
    </w:p>
    <w:p w14:paraId="35FCE266" w14:textId="77777777" w:rsidR="00EE1CF8" w:rsidRPr="00514E6B" w:rsidRDefault="00EE1CF8">
      <w:pPr>
        <w:widowControl w:val="0"/>
        <w:rPr>
          <w:color w:val="000000"/>
          <w:szCs w:val="22"/>
        </w:rPr>
      </w:pPr>
    </w:p>
    <w:p w14:paraId="41863EEB" w14:textId="77777777" w:rsidR="00EE1CF8" w:rsidRPr="00514E6B" w:rsidRDefault="00EE1CF8">
      <w:pPr>
        <w:widowControl w:val="0"/>
        <w:rPr>
          <w:color w:val="000000"/>
          <w:szCs w:val="22"/>
        </w:rPr>
      </w:pPr>
    </w:p>
    <w:p w14:paraId="56288B5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6C7798B8" w14:textId="77777777" w:rsidR="00EE1CF8" w:rsidRPr="00514E6B" w:rsidRDefault="00EE1CF8">
      <w:pPr>
        <w:widowControl w:val="0"/>
        <w:rPr>
          <w:i/>
          <w:color w:val="000000"/>
          <w:szCs w:val="22"/>
        </w:rPr>
      </w:pPr>
    </w:p>
    <w:p w14:paraId="432AC98C" w14:textId="77777777" w:rsidR="00EE1CF8" w:rsidRPr="00514E6B" w:rsidRDefault="00C93A61">
      <w:pPr>
        <w:widowControl w:val="0"/>
        <w:rPr>
          <w:color w:val="000000"/>
          <w:szCs w:val="22"/>
        </w:rPr>
      </w:pPr>
      <w:r w:rsidRPr="00514E6B">
        <w:rPr>
          <w:color w:val="000000"/>
          <w:szCs w:val="22"/>
        </w:rPr>
        <w:t>Lot</w:t>
      </w:r>
    </w:p>
    <w:p w14:paraId="5B82DFB1" w14:textId="77777777" w:rsidR="00EE1CF8" w:rsidRPr="00514E6B" w:rsidRDefault="00EE1CF8">
      <w:pPr>
        <w:widowControl w:val="0"/>
        <w:rPr>
          <w:color w:val="000000"/>
          <w:szCs w:val="22"/>
        </w:rPr>
      </w:pPr>
    </w:p>
    <w:p w14:paraId="46CC6F5A" w14:textId="77777777" w:rsidR="00EE1CF8" w:rsidRPr="00514E6B" w:rsidRDefault="00EE1CF8">
      <w:pPr>
        <w:widowControl w:val="0"/>
        <w:rPr>
          <w:color w:val="000000"/>
          <w:szCs w:val="22"/>
        </w:rPr>
      </w:pPr>
    </w:p>
    <w:p w14:paraId="2BD8B8A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34316452" w14:textId="77777777" w:rsidR="00EE1CF8" w:rsidRPr="00514E6B" w:rsidRDefault="00EE1CF8">
      <w:pPr>
        <w:widowControl w:val="0"/>
        <w:rPr>
          <w:i/>
          <w:color w:val="000000"/>
          <w:szCs w:val="22"/>
        </w:rPr>
      </w:pPr>
    </w:p>
    <w:p w14:paraId="65E25C5A" w14:textId="77777777" w:rsidR="00EE1CF8" w:rsidRPr="00514E6B" w:rsidRDefault="00EE1CF8">
      <w:pPr>
        <w:widowControl w:val="0"/>
        <w:rPr>
          <w:color w:val="000000"/>
          <w:szCs w:val="22"/>
        </w:rPr>
      </w:pPr>
    </w:p>
    <w:p w14:paraId="37FDDC3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15.</w:t>
      </w:r>
      <w:r w:rsidRPr="00514E6B">
        <w:rPr>
          <w:b/>
          <w:color w:val="000000"/>
          <w:szCs w:val="22"/>
        </w:rPr>
        <w:tab/>
        <w:t>INSTRUCTIES VOOR GEBRUIK</w:t>
      </w:r>
    </w:p>
    <w:p w14:paraId="20F6C716" w14:textId="77777777" w:rsidR="00EE1CF8" w:rsidRPr="00514E6B" w:rsidRDefault="00EE1CF8">
      <w:pPr>
        <w:widowControl w:val="0"/>
        <w:rPr>
          <w:color w:val="000000"/>
          <w:szCs w:val="22"/>
        </w:rPr>
      </w:pPr>
    </w:p>
    <w:p w14:paraId="36404FF0" w14:textId="77777777" w:rsidR="00EE1CF8" w:rsidRPr="00514E6B" w:rsidRDefault="00EE1CF8">
      <w:pPr>
        <w:widowControl w:val="0"/>
        <w:rPr>
          <w:color w:val="000000"/>
          <w:szCs w:val="22"/>
        </w:rPr>
      </w:pPr>
    </w:p>
    <w:p w14:paraId="5C4785D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16.</w:t>
      </w:r>
      <w:r w:rsidRPr="00514E6B">
        <w:rPr>
          <w:b/>
          <w:color w:val="000000"/>
          <w:szCs w:val="22"/>
        </w:rPr>
        <w:tab/>
        <w:t>INFORMATIE IN BRAILLE</w:t>
      </w:r>
    </w:p>
    <w:p w14:paraId="3EE5CF1D" w14:textId="77777777" w:rsidR="00EE1CF8" w:rsidRPr="00514E6B" w:rsidRDefault="00EE1CF8">
      <w:pPr>
        <w:widowControl w:val="0"/>
        <w:autoSpaceDE w:val="0"/>
        <w:autoSpaceDN w:val="0"/>
        <w:adjustRightInd w:val="0"/>
        <w:rPr>
          <w:color w:val="000000"/>
          <w:szCs w:val="22"/>
          <w:highlight w:val="lightGray"/>
        </w:rPr>
      </w:pPr>
    </w:p>
    <w:p w14:paraId="11474EC0"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77A4CC9A" w14:textId="77777777" w:rsidR="00EE1CF8" w:rsidRPr="00514E6B" w:rsidRDefault="00EE1CF8">
      <w:pPr>
        <w:rPr>
          <w:rFonts w:eastAsia="Times New Roman"/>
          <w:szCs w:val="22"/>
        </w:rPr>
      </w:pPr>
    </w:p>
    <w:p w14:paraId="084A1A46" w14:textId="77777777" w:rsidR="00EE1CF8" w:rsidRPr="00514E6B" w:rsidRDefault="00EE1CF8">
      <w:pPr>
        <w:rPr>
          <w:rFonts w:eastAsia="Times New Roman"/>
          <w:szCs w:val="22"/>
        </w:rPr>
      </w:pPr>
    </w:p>
    <w:p w14:paraId="1DDE995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7FAC8081" w14:textId="77777777" w:rsidR="00EE1CF8" w:rsidRPr="00514E6B" w:rsidRDefault="00EE1CF8">
      <w:pPr>
        <w:rPr>
          <w:rFonts w:eastAsia="Times New Roman"/>
          <w:szCs w:val="22"/>
        </w:rPr>
      </w:pPr>
    </w:p>
    <w:p w14:paraId="17CACB07"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59DB9040" w14:textId="77777777" w:rsidR="00EE1CF8" w:rsidRPr="00514E6B" w:rsidRDefault="00EE1CF8">
      <w:pPr>
        <w:rPr>
          <w:rFonts w:eastAsia="Times New Roman"/>
          <w:szCs w:val="22"/>
        </w:rPr>
      </w:pPr>
    </w:p>
    <w:p w14:paraId="5739D6BE" w14:textId="77777777" w:rsidR="00EE1CF8" w:rsidRPr="00514E6B" w:rsidRDefault="00EE1CF8">
      <w:pPr>
        <w:rPr>
          <w:rFonts w:eastAsia="Times New Roman"/>
          <w:szCs w:val="22"/>
        </w:rPr>
      </w:pPr>
    </w:p>
    <w:p w14:paraId="60F01BA7"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7661AD55" w14:textId="77777777" w:rsidR="00EE1CF8" w:rsidRPr="00514E6B" w:rsidRDefault="00EE1CF8">
      <w:pPr>
        <w:keepNext/>
        <w:rPr>
          <w:rFonts w:eastAsia="Times New Roman"/>
          <w:szCs w:val="22"/>
        </w:rPr>
      </w:pPr>
    </w:p>
    <w:p w14:paraId="1C4383A7" w14:textId="77777777" w:rsidR="00EE1CF8" w:rsidRPr="00514E6B" w:rsidRDefault="00C93A61">
      <w:pPr>
        <w:keepNext/>
        <w:rPr>
          <w:rFonts w:eastAsia="Times New Roman"/>
          <w:szCs w:val="22"/>
        </w:rPr>
      </w:pPr>
      <w:r w:rsidRPr="00514E6B">
        <w:rPr>
          <w:rFonts w:eastAsia="Times New Roman"/>
          <w:szCs w:val="22"/>
        </w:rPr>
        <w:t>PC</w:t>
      </w:r>
    </w:p>
    <w:p w14:paraId="651E5530" w14:textId="77777777" w:rsidR="00EE1CF8" w:rsidRPr="00514E6B" w:rsidRDefault="00C93A61">
      <w:pPr>
        <w:keepNext/>
        <w:rPr>
          <w:rFonts w:eastAsia="Times New Roman"/>
          <w:szCs w:val="22"/>
        </w:rPr>
      </w:pPr>
      <w:r w:rsidRPr="00514E6B">
        <w:rPr>
          <w:rFonts w:eastAsia="Times New Roman"/>
          <w:szCs w:val="22"/>
        </w:rPr>
        <w:t>SN</w:t>
      </w:r>
    </w:p>
    <w:p w14:paraId="57B70321"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22FFEA06" w14:textId="77777777" w:rsidR="00EE1CF8" w:rsidRPr="00514E6B" w:rsidRDefault="00C93A61">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4EC1A446"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75C7DED4"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
          <w:bCs/>
          <w:color w:val="000000"/>
          <w:szCs w:val="22"/>
        </w:rPr>
      </w:pPr>
      <w:r w:rsidRPr="00514E6B">
        <w:rPr>
          <w:b/>
          <w:bCs/>
          <w:color w:val="000000"/>
          <w:szCs w:val="22"/>
        </w:rPr>
        <w:t>Doos (zonder blue box)</w:t>
      </w:r>
      <w:r w:rsidRPr="00514E6B">
        <w:rPr>
          <w:b/>
          <w:color w:val="000000"/>
          <w:szCs w:val="22"/>
        </w:rPr>
        <w:t xml:space="preserve"> – component van multiverpakking 300 mg</w:t>
      </w:r>
    </w:p>
    <w:p w14:paraId="0FBC5D36" w14:textId="77777777" w:rsidR="00EE1CF8" w:rsidRPr="00514E6B" w:rsidRDefault="00EE1CF8">
      <w:pPr>
        <w:widowControl w:val="0"/>
        <w:rPr>
          <w:color w:val="000000"/>
          <w:szCs w:val="22"/>
        </w:rPr>
      </w:pPr>
    </w:p>
    <w:p w14:paraId="48508D33" w14:textId="77777777" w:rsidR="00EE1CF8" w:rsidRPr="00514E6B" w:rsidRDefault="00EE1CF8">
      <w:pPr>
        <w:widowControl w:val="0"/>
        <w:rPr>
          <w:color w:val="000000"/>
          <w:szCs w:val="22"/>
        </w:rPr>
      </w:pPr>
    </w:p>
    <w:p w14:paraId="5545BA4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6F087DC6" w14:textId="77777777" w:rsidR="00EE1CF8" w:rsidRPr="00514E6B" w:rsidRDefault="00EE1CF8">
      <w:pPr>
        <w:widowControl w:val="0"/>
        <w:rPr>
          <w:color w:val="000000"/>
          <w:szCs w:val="22"/>
        </w:rPr>
      </w:pPr>
    </w:p>
    <w:p w14:paraId="33CE0D6A" w14:textId="77777777" w:rsidR="00EE1CF8" w:rsidRPr="00514E6B" w:rsidRDefault="00C93A61">
      <w:pPr>
        <w:widowControl w:val="0"/>
        <w:rPr>
          <w:color w:val="000000"/>
          <w:szCs w:val="22"/>
        </w:rPr>
      </w:pPr>
      <w:r w:rsidRPr="00514E6B">
        <w:rPr>
          <w:color w:val="000000"/>
          <w:szCs w:val="22"/>
        </w:rPr>
        <w:t>Abilify Maintena 300 mg poeder en oplosmiddel voor suspensie voor injectie met verlengde afgifte</w:t>
      </w:r>
    </w:p>
    <w:p w14:paraId="02E57859" w14:textId="77777777" w:rsidR="00EE1CF8" w:rsidRPr="00514E6B" w:rsidRDefault="00C93A61">
      <w:pPr>
        <w:widowControl w:val="0"/>
        <w:rPr>
          <w:b/>
          <w:color w:val="000000"/>
          <w:szCs w:val="22"/>
        </w:rPr>
      </w:pPr>
      <w:r w:rsidRPr="00514E6B">
        <w:rPr>
          <w:color w:val="000000"/>
          <w:szCs w:val="22"/>
        </w:rPr>
        <w:t>aripiprazol</w:t>
      </w:r>
    </w:p>
    <w:p w14:paraId="3846A3D5" w14:textId="77777777" w:rsidR="00EE1CF8" w:rsidRPr="00514E6B" w:rsidRDefault="00EE1CF8">
      <w:pPr>
        <w:widowControl w:val="0"/>
        <w:rPr>
          <w:color w:val="000000"/>
          <w:szCs w:val="22"/>
        </w:rPr>
      </w:pPr>
    </w:p>
    <w:p w14:paraId="0907F063" w14:textId="77777777" w:rsidR="00EE1CF8" w:rsidRPr="00514E6B" w:rsidRDefault="00EE1CF8">
      <w:pPr>
        <w:widowControl w:val="0"/>
        <w:rPr>
          <w:color w:val="000000"/>
          <w:szCs w:val="22"/>
        </w:rPr>
      </w:pPr>
    </w:p>
    <w:p w14:paraId="109DAD7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0C140A6B" w14:textId="77777777" w:rsidR="00EE1CF8" w:rsidRPr="00514E6B" w:rsidRDefault="00EE1CF8">
      <w:pPr>
        <w:widowControl w:val="0"/>
        <w:rPr>
          <w:i/>
          <w:color w:val="000000"/>
          <w:szCs w:val="22"/>
        </w:rPr>
      </w:pPr>
    </w:p>
    <w:p w14:paraId="77E06516" w14:textId="77777777" w:rsidR="00EE1CF8" w:rsidRPr="00514E6B" w:rsidRDefault="00C93A61">
      <w:pPr>
        <w:widowControl w:val="0"/>
        <w:rPr>
          <w:color w:val="000000"/>
          <w:szCs w:val="22"/>
        </w:rPr>
      </w:pPr>
      <w:r w:rsidRPr="00514E6B">
        <w:rPr>
          <w:color w:val="000000"/>
          <w:szCs w:val="22"/>
        </w:rPr>
        <w:t>Elke injectieflacon bevat 300 mg aripiprazol.</w:t>
      </w:r>
    </w:p>
    <w:p w14:paraId="7693025D"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00CE8FEB" w14:textId="77777777" w:rsidR="00EE1CF8" w:rsidRPr="00514E6B" w:rsidRDefault="00EE1CF8">
      <w:pPr>
        <w:widowControl w:val="0"/>
        <w:rPr>
          <w:color w:val="000000"/>
          <w:szCs w:val="22"/>
        </w:rPr>
      </w:pPr>
    </w:p>
    <w:p w14:paraId="0F73CDAA" w14:textId="77777777" w:rsidR="00EE1CF8" w:rsidRPr="00514E6B" w:rsidRDefault="00EE1CF8">
      <w:pPr>
        <w:widowControl w:val="0"/>
        <w:rPr>
          <w:color w:val="000000"/>
          <w:szCs w:val="22"/>
        </w:rPr>
      </w:pPr>
    </w:p>
    <w:p w14:paraId="68A5BB7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3914A45F" w14:textId="77777777" w:rsidR="00EE1CF8" w:rsidRPr="00514E6B" w:rsidRDefault="00EE1CF8">
      <w:pPr>
        <w:widowControl w:val="0"/>
        <w:rPr>
          <w:color w:val="000000"/>
          <w:szCs w:val="22"/>
        </w:rPr>
      </w:pPr>
    </w:p>
    <w:p w14:paraId="67F2A93A" w14:textId="77777777" w:rsidR="00EE1CF8" w:rsidRPr="00514E6B" w:rsidRDefault="00C93A61">
      <w:pPr>
        <w:widowControl w:val="0"/>
        <w:rPr>
          <w:color w:val="000000"/>
          <w:szCs w:val="22"/>
        </w:rPr>
      </w:pPr>
      <w:r w:rsidRPr="00514E6B">
        <w:rPr>
          <w:color w:val="000000"/>
          <w:szCs w:val="22"/>
          <w:u w:val="single"/>
        </w:rPr>
        <w:t>Poeder</w:t>
      </w:r>
    </w:p>
    <w:p w14:paraId="6352F24E"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00268B2F" w14:textId="77777777" w:rsidR="00EE1CF8" w:rsidRPr="00514E6B" w:rsidRDefault="00EE1CF8">
      <w:pPr>
        <w:widowControl w:val="0"/>
        <w:rPr>
          <w:color w:val="000000"/>
          <w:szCs w:val="22"/>
        </w:rPr>
      </w:pPr>
    </w:p>
    <w:p w14:paraId="61B62C51" w14:textId="77777777" w:rsidR="00EE1CF8" w:rsidRPr="00514E6B" w:rsidRDefault="00C93A61">
      <w:pPr>
        <w:widowControl w:val="0"/>
        <w:rPr>
          <w:color w:val="000000"/>
          <w:szCs w:val="22"/>
        </w:rPr>
      </w:pPr>
      <w:r w:rsidRPr="00514E6B">
        <w:rPr>
          <w:color w:val="000000"/>
          <w:szCs w:val="22"/>
          <w:u w:val="single"/>
        </w:rPr>
        <w:t>Oplosmiddel</w:t>
      </w:r>
    </w:p>
    <w:p w14:paraId="24CEF9A5" w14:textId="77777777" w:rsidR="00EE1CF8" w:rsidRPr="00514E6B" w:rsidRDefault="00C93A61">
      <w:pPr>
        <w:widowControl w:val="0"/>
        <w:rPr>
          <w:color w:val="000000"/>
          <w:szCs w:val="22"/>
        </w:rPr>
      </w:pPr>
      <w:r w:rsidRPr="00514E6B">
        <w:rPr>
          <w:color w:val="000000"/>
          <w:szCs w:val="22"/>
        </w:rPr>
        <w:t>Water voor injecties</w:t>
      </w:r>
    </w:p>
    <w:p w14:paraId="334BE51E" w14:textId="77777777" w:rsidR="00EE1CF8" w:rsidRPr="00514E6B" w:rsidRDefault="00EE1CF8">
      <w:pPr>
        <w:widowControl w:val="0"/>
        <w:rPr>
          <w:color w:val="000000"/>
          <w:szCs w:val="22"/>
        </w:rPr>
      </w:pPr>
    </w:p>
    <w:p w14:paraId="01A16FE4" w14:textId="77777777" w:rsidR="00EE1CF8" w:rsidRPr="00514E6B" w:rsidRDefault="00EE1CF8">
      <w:pPr>
        <w:widowControl w:val="0"/>
        <w:rPr>
          <w:color w:val="000000"/>
          <w:szCs w:val="22"/>
        </w:rPr>
      </w:pPr>
    </w:p>
    <w:p w14:paraId="294E35F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387886FE" w14:textId="77777777" w:rsidR="00EE1CF8" w:rsidRPr="00514E6B" w:rsidRDefault="00EE1CF8">
      <w:pPr>
        <w:widowControl w:val="0"/>
        <w:autoSpaceDE w:val="0"/>
        <w:autoSpaceDN w:val="0"/>
        <w:adjustRightInd w:val="0"/>
        <w:rPr>
          <w:rFonts w:eastAsia="SimSun"/>
          <w:color w:val="000000"/>
          <w:szCs w:val="22"/>
        </w:rPr>
      </w:pPr>
    </w:p>
    <w:p w14:paraId="02DF89D8"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54B7CAE1" w14:textId="77777777" w:rsidR="00EE1CF8" w:rsidRPr="00514E6B" w:rsidRDefault="00EE1CF8">
      <w:pPr>
        <w:widowControl w:val="0"/>
        <w:autoSpaceDE w:val="0"/>
        <w:autoSpaceDN w:val="0"/>
        <w:adjustRightInd w:val="0"/>
        <w:rPr>
          <w:rFonts w:eastAsia="SimSun"/>
          <w:color w:val="000000"/>
          <w:szCs w:val="22"/>
        </w:rPr>
      </w:pPr>
    </w:p>
    <w:p w14:paraId="29EF0869"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Multiverpakking: drie enkelvoudige verpakkingen, met in elk:</w:t>
      </w:r>
    </w:p>
    <w:p w14:paraId="5222797D" w14:textId="77777777" w:rsidR="00EE1CF8" w:rsidRPr="00514E6B" w:rsidRDefault="00EE1CF8">
      <w:pPr>
        <w:widowControl w:val="0"/>
        <w:autoSpaceDE w:val="0"/>
        <w:autoSpaceDN w:val="0"/>
        <w:adjustRightInd w:val="0"/>
        <w:rPr>
          <w:rFonts w:eastAsia="SimSun"/>
          <w:color w:val="000000"/>
          <w:szCs w:val="22"/>
        </w:rPr>
      </w:pPr>
    </w:p>
    <w:p w14:paraId="0F9B85FB"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poeder</w:t>
      </w:r>
    </w:p>
    <w:p w14:paraId="5C6FB24B"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2 ml oplosmiddel</w:t>
      </w:r>
    </w:p>
    <w:p w14:paraId="4417C55B"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Twee steriele injectiespuiten, waarvan één met naald voor reconstitutie</w:t>
      </w:r>
    </w:p>
    <w:p w14:paraId="5EFB134A"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611FF8EA" w14:textId="77777777" w:rsidR="00EE1CF8" w:rsidRPr="00514E6B" w:rsidRDefault="00C93A61">
      <w:pPr>
        <w:widowControl w:val="0"/>
        <w:rPr>
          <w:rFonts w:eastAsia="SimSun"/>
          <w:color w:val="000000"/>
          <w:szCs w:val="22"/>
        </w:rPr>
      </w:pPr>
      <w:r w:rsidRPr="00514E6B">
        <w:rPr>
          <w:rFonts w:eastAsia="SimSun"/>
          <w:color w:val="000000"/>
          <w:szCs w:val="22"/>
        </w:rPr>
        <w:t>Eén injectieflaconadapter</w:t>
      </w:r>
    </w:p>
    <w:p w14:paraId="229D0C97" w14:textId="77777777" w:rsidR="00EE1CF8" w:rsidRPr="00F52347" w:rsidRDefault="00EE1CF8">
      <w:pPr>
        <w:pStyle w:val="CommentText"/>
        <w:widowControl w:val="0"/>
        <w:rPr>
          <w:sz w:val="22"/>
          <w:szCs w:val="22"/>
          <w:lang w:val="nl-NL"/>
        </w:rPr>
      </w:pPr>
    </w:p>
    <w:p w14:paraId="7DF8BFB0" w14:textId="77777777" w:rsidR="00EE1CF8" w:rsidRPr="00F52347" w:rsidRDefault="00C93A61">
      <w:pPr>
        <w:pStyle w:val="CommentText"/>
        <w:widowControl w:val="0"/>
        <w:rPr>
          <w:sz w:val="22"/>
          <w:szCs w:val="22"/>
          <w:lang w:val="nl-NL"/>
        </w:rPr>
      </w:pPr>
      <w:r w:rsidRPr="00F52347">
        <w:rPr>
          <w:color w:val="000000"/>
          <w:sz w:val="22"/>
          <w:szCs w:val="22"/>
          <w:lang w:val="nl-NL"/>
        </w:rPr>
        <w:t xml:space="preserve">Component van een </w:t>
      </w:r>
      <w:r w:rsidRPr="00F52347">
        <w:rPr>
          <w:rFonts w:eastAsia="SimSun"/>
          <w:color w:val="000000"/>
          <w:sz w:val="22"/>
          <w:szCs w:val="22"/>
          <w:lang w:val="nl-NL"/>
        </w:rPr>
        <w:t>multiverpakking</w:t>
      </w:r>
      <w:r w:rsidRPr="00F52347">
        <w:rPr>
          <w:color w:val="000000"/>
          <w:sz w:val="22"/>
          <w:szCs w:val="22"/>
          <w:lang w:val="nl-NL"/>
        </w:rPr>
        <w:t>, mag niet afzonderlijk worden verkocht.</w:t>
      </w:r>
    </w:p>
    <w:p w14:paraId="4ADEC40A" w14:textId="77777777" w:rsidR="00EE1CF8" w:rsidRPr="00F52347" w:rsidRDefault="00EE1CF8">
      <w:pPr>
        <w:pStyle w:val="CommentText"/>
        <w:widowControl w:val="0"/>
        <w:rPr>
          <w:sz w:val="22"/>
          <w:szCs w:val="22"/>
          <w:lang w:val="nl-NL"/>
        </w:rPr>
      </w:pPr>
    </w:p>
    <w:p w14:paraId="5F138C45" w14:textId="77777777" w:rsidR="00EE1CF8" w:rsidRPr="00F52347" w:rsidRDefault="00EE1CF8">
      <w:pPr>
        <w:pStyle w:val="CommentText"/>
        <w:widowControl w:val="0"/>
        <w:rPr>
          <w:sz w:val="22"/>
          <w:szCs w:val="22"/>
          <w:lang w:val="nl-NL"/>
        </w:rPr>
      </w:pPr>
    </w:p>
    <w:p w14:paraId="0BF92EB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718157A0" w14:textId="77777777" w:rsidR="00EE1CF8" w:rsidRPr="00514E6B" w:rsidRDefault="00EE1CF8">
      <w:pPr>
        <w:widowControl w:val="0"/>
        <w:rPr>
          <w:color w:val="000000"/>
          <w:szCs w:val="22"/>
        </w:rPr>
      </w:pPr>
    </w:p>
    <w:p w14:paraId="0A0B83B9" w14:textId="77777777" w:rsidR="00EE1CF8" w:rsidRPr="00514E6B" w:rsidRDefault="00C93A61">
      <w:pPr>
        <w:widowControl w:val="0"/>
        <w:rPr>
          <w:color w:val="000000"/>
          <w:szCs w:val="22"/>
        </w:rPr>
      </w:pPr>
      <w:r w:rsidRPr="00514E6B">
        <w:rPr>
          <w:color w:val="000000"/>
          <w:szCs w:val="22"/>
        </w:rPr>
        <w:t>Lees voor het gebruik de bijsluiter.</w:t>
      </w:r>
    </w:p>
    <w:p w14:paraId="76C90793" w14:textId="77777777" w:rsidR="00EE1CF8" w:rsidRPr="00514E6B" w:rsidRDefault="00C93A61">
      <w:pPr>
        <w:widowControl w:val="0"/>
        <w:rPr>
          <w:color w:val="000000"/>
          <w:szCs w:val="22"/>
        </w:rPr>
      </w:pPr>
      <w:r w:rsidRPr="00514E6B">
        <w:rPr>
          <w:color w:val="000000"/>
          <w:szCs w:val="22"/>
        </w:rPr>
        <w:t>Uitsluitend voor intramusculair gebruik</w:t>
      </w:r>
    </w:p>
    <w:p w14:paraId="1D5FD696" w14:textId="77777777" w:rsidR="00CE62E2" w:rsidRPr="00514E6B" w:rsidRDefault="00CE62E2" w:rsidP="00CE62E2"/>
    <w:p w14:paraId="00B7F94F" w14:textId="1AF5CC49" w:rsidR="00CE62E2" w:rsidRPr="00514E6B" w:rsidRDefault="00CE62E2" w:rsidP="00CE62E2">
      <w:r w:rsidRPr="00514E6B">
        <w:rPr>
          <w:noProof/>
        </w:rPr>
        <w:drawing>
          <wp:inline distT="0" distB="0" distL="0" distR="0" wp14:anchorId="72966709" wp14:editId="0EFBB7F6">
            <wp:extent cx="640080" cy="623772"/>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2CE403BF" w14:textId="77777777" w:rsidR="00CE62E2" w:rsidRPr="00514E6B" w:rsidRDefault="00CE62E2" w:rsidP="00CE62E2"/>
    <w:p w14:paraId="42708B22" w14:textId="77777777" w:rsidR="00CE62E2" w:rsidRPr="00514E6B" w:rsidRDefault="00CE62E2" w:rsidP="00CE62E2">
      <w:r w:rsidRPr="00514E6B">
        <w:t>Eenmaal per maand toedienen</w:t>
      </w:r>
    </w:p>
    <w:p w14:paraId="19349B86" w14:textId="77777777" w:rsidR="00EE1CF8" w:rsidRPr="00514E6B" w:rsidRDefault="00EE1CF8">
      <w:pPr>
        <w:widowControl w:val="0"/>
        <w:rPr>
          <w:color w:val="000000"/>
          <w:szCs w:val="22"/>
        </w:rPr>
      </w:pPr>
    </w:p>
    <w:p w14:paraId="123F26BE" w14:textId="77777777" w:rsidR="00EE1CF8" w:rsidRPr="00514E6B" w:rsidRDefault="00C93A61">
      <w:pPr>
        <w:widowControl w:val="0"/>
        <w:rPr>
          <w:rStyle w:val="Emphasis"/>
          <w:i w:val="0"/>
          <w:iCs/>
          <w:color w:val="000000"/>
          <w:szCs w:val="22"/>
        </w:rPr>
      </w:pPr>
      <w:r w:rsidRPr="00514E6B">
        <w:rPr>
          <w:rStyle w:val="Emphasis"/>
          <w:i w:val="0"/>
          <w:iCs/>
          <w:color w:val="000000"/>
          <w:szCs w:val="22"/>
        </w:rPr>
        <w:t>Schud de injectieflacon krachtig gedurende minimaal 30 seconden, totdat de suspensie er uniform uitziet.</w:t>
      </w:r>
    </w:p>
    <w:p w14:paraId="1BBE104E"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Als de injectie niet onmiddellijk na reconstitutie wordt toegediend, schud hem vóór de injectie </w:t>
      </w:r>
      <w:r w:rsidRPr="00514E6B">
        <w:rPr>
          <w:rStyle w:val="Emphasis"/>
          <w:i w:val="0"/>
          <w:iCs/>
          <w:color w:val="000000"/>
          <w:szCs w:val="22"/>
        </w:rPr>
        <w:lastRenderedPageBreak/>
        <w:t>krachtig gedurende minimaal 60 seconden om de inhoud te resuspenderen.</w:t>
      </w:r>
    </w:p>
    <w:p w14:paraId="65844C89" w14:textId="77777777" w:rsidR="00EE1CF8" w:rsidRPr="00514E6B" w:rsidRDefault="00EE1CF8">
      <w:pPr>
        <w:widowControl w:val="0"/>
        <w:rPr>
          <w:color w:val="000000"/>
          <w:szCs w:val="22"/>
        </w:rPr>
      </w:pPr>
    </w:p>
    <w:p w14:paraId="1F79198F" w14:textId="77777777" w:rsidR="00EE1CF8" w:rsidRPr="00514E6B" w:rsidRDefault="00EE1CF8">
      <w:pPr>
        <w:widowControl w:val="0"/>
        <w:autoSpaceDE w:val="0"/>
        <w:autoSpaceDN w:val="0"/>
        <w:adjustRightInd w:val="0"/>
        <w:rPr>
          <w:color w:val="000000"/>
          <w:szCs w:val="22"/>
        </w:rPr>
      </w:pPr>
    </w:p>
    <w:p w14:paraId="03D64B1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4F0C2193" w14:textId="77777777" w:rsidR="00EE1CF8" w:rsidRPr="00514E6B" w:rsidRDefault="00EE1CF8">
      <w:pPr>
        <w:widowControl w:val="0"/>
        <w:rPr>
          <w:color w:val="000000"/>
          <w:szCs w:val="22"/>
        </w:rPr>
      </w:pPr>
    </w:p>
    <w:p w14:paraId="1F70EB48" w14:textId="77777777" w:rsidR="00EE1CF8" w:rsidRPr="00514E6B" w:rsidRDefault="00C93A61">
      <w:pPr>
        <w:widowControl w:val="0"/>
        <w:rPr>
          <w:color w:val="000000"/>
          <w:szCs w:val="22"/>
        </w:rPr>
      </w:pPr>
      <w:r w:rsidRPr="00514E6B">
        <w:rPr>
          <w:color w:val="000000"/>
          <w:szCs w:val="22"/>
        </w:rPr>
        <w:t>Buiten het zicht en bereik van kinderen houden.</w:t>
      </w:r>
    </w:p>
    <w:p w14:paraId="49FEEBB1" w14:textId="77777777" w:rsidR="00EE1CF8" w:rsidRPr="00514E6B" w:rsidRDefault="00EE1CF8">
      <w:pPr>
        <w:widowControl w:val="0"/>
        <w:rPr>
          <w:color w:val="000000"/>
          <w:szCs w:val="22"/>
        </w:rPr>
      </w:pPr>
    </w:p>
    <w:p w14:paraId="53A4CA87" w14:textId="77777777" w:rsidR="00EE1CF8" w:rsidRPr="00514E6B" w:rsidRDefault="00EE1CF8">
      <w:pPr>
        <w:widowControl w:val="0"/>
        <w:rPr>
          <w:color w:val="000000"/>
          <w:szCs w:val="22"/>
        </w:rPr>
      </w:pPr>
    </w:p>
    <w:p w14:paraId="73FA861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6CF71385" w14:textId="77777777" w:rsidR="00EE1CF8" w:rsidRPr="00514E6B" w:rsidRDefault="00EE1CF8">
      <w:pPr>
        <w:widowControl w:val="0"/>
        <w:rPr>
          <w:color w:val="000000"/>
          <w:szCs w:val="22"/>
        </w:rPr>
      </w:pPr>
    </w:p>
    <w:p w14:paraId="5DB4B632" w14:textId="77777777" w:rsidR="00EE1CF8" w:rsidRPr="00514E6B" w:rsidRDefault="00EE1CF8">
      <w:pPr>
        <w:widowControl w:val="0"/>
        <w:rPr>
          <w:color w:val="000000"/>
          <w:szCs w:val="22"/>
        </w:rPr>
      </w:pPr>
    </w:p>
    <w:p w14:paraId="78BE971E"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42B85CE0" w14:textId="77777777" w:rsidR="00EE1CF8" w:rsidRPr="00514E6B" w:rsidRDefault="00EE1CF8">
      <w:pPr>
        <w:widowControl w:val="0"/>
        <w:rPr>
          <w:color w:val="000000"/>
          <w:szCs w:val="22"/>
        </w:rPr>
      </w:pPr>
    </w:p>
    <w:p w14:paraId="35CFC455" w14:textId="77777777" w:rsidR="00EE1CF8" w:rsidRPr="00514E6B" w:rsidRDefault="00C93A61">
      <w:pPr>
        <w:widowControl w:val="0"/>
        <w:rPr>
          <w:color w:val="000000"/>
          <w:szCs w:val="22"/>
        </w:rPr>
      </w:pPr>
      <w:r w:rsidRPr="00514E6B">
        <w:rPr>
          <w:color w:val="000000"/>
          <w:szCs w:val="22"/>
        </w:rPr>
        <w:t>EXP</w:t>
      </w:r>
    </w:p>
    <w:p w14:paraId="7EABCB3D" w14:textId="77777777" w:rsidR="00EE1CF8" w:rsidRPr="00514E6B" w:rsidRDefault="00EE1CF8">
      <w:pPr>
        <w:widowControl w:val="0"/>
        <w:rPr>
          <w:color w:val="000000"/>
          <w:szCs w:val="22"/>
        </w:rPr>
      </w:pPr>
    </w:p>
    <w:p w14:paraId="1FA0E59D" w14:textId="77777777" w:rsidR="00EE1CF8" w:rsidRPr="00514E6B" w:rsidRDefault="00C93A61">
      <w:pPr>
        <w:widowControl w:val="0"/>
        <w:rPr>
          <w:iCs/>
          <w:color w:val="000000"/>
          <w:szCs w:val="22"/>
        </w:rPr>
      </w:pPr>
      <w:r w:rsidRPr="00514E6B">
        <w:rPr>
          <w:iCs/>
          <w:color w:val="000000"/>
          <w:szCs w:val="22"/>
        </w:rPr>
        <w:t>Houdbaarheid na reconstitutie: 4 uur beneden 25 °C</w:t>
      </w:r>
    </w:p>
    <w:p w14:paraId="7A9574A6" w14:textId="77777777" w:rsidR="00EE1CF8" w:rsidRPr="00514E6B" w:rsidRDefault="00C93A61">
      <w:pPr>
        <w:widowControl w:val="0"/>
        <w:rPr>
          <w:color w:val="000000"/>
          <w:szCs w:val="22"/>
        </w:rPr>
      </w:pPr>
      <w:r w:rsidRPr="00514E6B">
        <w:rPr>
          <w:color w:val="000000"/>
          <w:szCs w:val="22"/>
        </w:rPr>
        <w:t>De gereconstitueerde suspensie mag niet in de spuit worden bewaard.</w:t>
      </w:r>
    </w:p>
    <w:p w14:paraId="52A9027C" w14:textId="77777777" w:rsidR="00EE1CF8" w:rsidRPr="00514E6B" w:rsidRDefault="00EE1CF8">
      <w:pPr>
        <w:widowControl w:val="0"/>
        <w:rPr>
          <w:color w:val="000000"/>
          <w:szCs w:val="22"/>
        </w:rPr>
      </w:pPr>
    </w:p>
    <w:p w14:paraId="38D12464" w14:textId="77777777" w:rsidR="00EE1CF8" w:rsidRPr="00514E6B" w:rsidRDefault="00EE1CF8">
      <w:pPr>
        <w:widowControl w:val="0"/>
        <w:rPr>
          <w:color w:val="000000"/>
          <w:szCs w:val="22"/>
        </w:rPr>
      </w:pPr>
    </w:p>
    <w:p w14:paraId="4A6DE5E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75196CA9" w14:textId="77777777" w:rsidR="00EE1CF8" w:rsidRPr="00514E6B" w:rsidRDefault="00EE1CF8">
      <w:pPr>
        <w:widowControl w:val="0"/>
        <w:rPr>
          <w:color w:val="000000"/>
          <w:szCs w:val="22"/>
        </w:rPr>
      </w:pPr>
    </w:p>
    <w:p w14:paraId="6B6A93DE"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72B78AE1" w14:textId="77777777" w:rsidR="00EE1CF8" w:rsidRPr="00F52347" w:rsidRDefault="00EE1CF8">
      <w:pPr>
        <w:pStyle w:val="BMSBodyText"/>
        <w:widowControl w:val="0"/>
        <w:spacing w:before="0" w:after="0" w:line="240" w:lineRule="auto"/>
        <w:jc w:val="left"/>
        <w:rPr>
          <w:sz w:val="22"/>
          <w:szCs w:val="22"/>
          <w:lang w:val="nl-NL"/>
        </w:rPr>
      </w:pPr>
    </w:p>
    <w:p w14:paraId="0657D4D9" w14:textId="77777777" w:rsidR="00EE1CF8" w:rsidRPr="00514E6B" w:rsidRDefault="00EE1CF8">
      <w:pPr>
        <w:widowControl w:val="0"/>
        <w:rPr>
          <w:color w:val="000000"/>
          <w:szCs w:val="22"/>
        </w:rPr>
      </w:pPr>
    </w:p>
    <w:p w14:paraId="728D4D1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31D35767" w14:textId="77777777" w:rsidR="00EE1CF8" w:rsidRPr="00514E6B" w:rsidRDefault="00EE1CF8">
      <w:pPr>
        <w:widowControl w:val="0"/>
        <w:rPr>
          <w:color w:val="000000"/>
          <w:szCs w:val="22"/>
        </w:rPr>
      </w:pPr>
    </w:p>
    <w:p w14:paraId="13CCE190" w14:textId="77777777" w:rsidR="00EE1CF8" w:rsidRPr="00514E6B" w:rsidRDefault="00C93A61">
      <w:pPr>
        <w:widowControl w:val="0"/>
        <w:rPr>
          <w:color w:val="000000"/>
          <w:szCs w:val="22"/>
        </w:rPr>
      </w:pPr>
      <w:r w:rsidRPr="00514E6B">
        <w:rPr>
          <w:color w:val="000000"/>
          <w:szCs w:val="22"/>
        </w:rPr>
        <w:t>Gooi de injectieflacon, adapter, injectiespuit, naalden, ongebruikte suspensie en water voor injecties op de juiste wijze weg.</w:t>
      </w:r>
    </w:p>
    <w:p w14:paraId="35F60E4E" w14:textId="77777777" w:rsidR="00EE1CF8" w:rsidRPr="00514E6B" w:rsidRDefault="00EE1CF8">
      <w:pPr>
        <w:widowControl w:val="0"/>
        <w:rPr>
          <w:color w:val="000000"/>
          <w:szCs w:val="22"/>
        </w:rPr>
      </w:pPr>
    </w:p>
    <w:p w14:paraId="3B8F9AA2" w14:textId="77777777" w:rsidR="00EE1CF8" w:rsidRPr="00514E6B" w:rsidRDefault="00EE1CF8">
      <w:pPr>
        <w:widowControl w:val="0"/>
        <w:rPr>
          <w:color w:val="000000"/>
          <w:szCs w:val="22"/>
        </w:rPr>
      </w:pPr>
    </w:p>
    <w:p w14:paraId="0F2BF99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2512ED4C" w14:textId="77777777" w:rsidR="00EE1CF8" w:rsidRPr="00514E6B" w:rsidRDefault="00EE1CF8">
      <w:pPr>
        <w:widowControl w:val="0"/>
        <w:rPr>
          <w:szCs w:val="22"/>
        </w:rPr>
      </w:pPr>
    </w:p>
    <w:p w14:paraId="62265579"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73A9ED21"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58FAF396"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2E5FB136" w14:textId="77777777" w:rsidR="00EE1CF8" w:rsidRPr="00514E6B" w:rsidRDefault="00C93A61">
      <w:pPr>
        <w:rPr>
          <w:szCs w:val="24"/>
        </w:rPr>
      </w:pPr>
      <w:r w:rsidRPr="00514E6B">
        <w:t>Nederland</w:t>
      </w:r>
    </w:p>
    <w:p w14:paraId="281E37CA" w14:textId="77777777" w:rsidR="00EE1CF8" w:rsidRPr="00514E6B" w:rsidRDefault="00EE1CF8">
      <w:pPr>
        <w:widowControl w:val="0"/>
        <w:rPr>
          <w:color w:val="000000"/>
          <w:szCs w:val="22"/>
        </w:rPr>
      </w:pPr>
    </w:p>
    <w:p w14:paraId="2A4F0BB0" w14:textId="77777777" w:rsidR="00EE1CF8" w:rsidRPr="00514E6B" w:rsidRDefault="00EE1CF8">
      <w:pPr>
        <w:widowControl w:val="0"/>
        <w:rPr>
          <w:color w:val="000000"/>
          <w:szCs w:val="22"/>
        </w:rPr>
      </w:pPr>
    </w:p>
    <w:p w14:paraId="3580277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1076F9D8" w14:textId="77777777" w:rsidR="00EE1CF8" w:rsidRPr="00514E6B" w:rsidRDefault="00EE1CF8">
      <w:pPr>
        <w:widowControl w:val="0"/>
        <w:rPr>
          <w:color w:val="000000"/>
          <w:szCs w:val="22"/>
        </w:rPr>
      </w:pPr>
    </w:p>
    <w:p w14:paraId="3F5B7F61" w14:textId="77777777" w:rsidR="00EE1CF8" w:rsidRPr="00514E6B" w:rsidRDefault="00C93A61">
      <w:pPr>
        <w:widowControl w:val="0"/>
        <w:rPr>
          <w:color w:val="000000"/>
          <w:szCs w:val="22"/>
        </w:rPr>
      </w:pPr>
      <w:r w:rsidRPr="00514E6B">
        <w:rPr>
          <w:color w:val="000000"/>
          <w:szCs w:val="22"/>
        </w:rPr>
        <w:t>EU/1/13/882/003</w:t>
      </w:r>
    </w:p>
    <w:p w14:paraId="343270A6" w14:textId="77777777" w:rsidR="00EE1CF8" w:rsidRPr="00514E6B" w:rsidRDefault="00EE1CF8">
      <w:pPr>
        <w:widowControl w:val="0"/>
        <w:rPr>
          <w:color w:val="000000"/>
          <w:szCs w:val="22"/>
        </w:rPr>
      </w:pPr>
    </w:p>
    <w:p w14:paraId="0E1863EE" w14:textId="77777777" w:rsidR="00EE1CF8" w:rsidRPr="00514E6B" w:rsidRDefault="00EE1CF8">
      <w:pPr>
        <w:widowControl w:val="0"/>
        <w:rPr>
          <w:color w:val="000000"/>
          <w:szCs w:val="22"/>
        </w:rPr>
      </w:pPr>
    </w:p>
    <w:p w14:paraId="58BE49D9"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1723E001" w14:textId="77777777" w:rsidR="00EE1CF8" w:rsidRPr="00514E6B" w:rsidRDefault="00EE1CF8">
      <w:pPr>
        <w:widowControl w:val="0"/>
        <w:rPr>
          <w:i/>
          <w:color w:val="000000"/>
          <w:szCs w:val="22"/>
        </w:rPr>
      </w:pPr>
    </w:p>
    <w:p w14:paraId="5655357E" w14:textId="77777777" w:rsidR="00EE1CF8" w:rsidRPr="00514E6B" w:rsidRDefault="00C93A61">
      <w:pPr>
        <w:widowControl w:val="0"/>
        <w:rPr>
          <w:color w:val="000000"/>
          <w:szCs w:val="22"/>
        </w:rPr>
      </w:pPr>
      <w:r w:rsidRPr="00514E6B">
        <w:rPr>
          <w:color w:val="000000"/>
          <w:szCs w:val="22"/>
        </w:rPr>
        <w:t>Lot</w:t>
      </w:r>
    </w:p>
    <w:p w14:paraId="1DF20648" w14:textId="77777777" w:rsidR="00EE1CF8" w:rsidRPr="00514E6B" w:rsidRDefault="00EE1CF8">
      <w:pPr>
        <w:widowControl w:val="0"/>
        <w:rPr>
          <w:color w:val="000000"/>
          <w:szCs w:val="22"/>
        </w:rPr>
      </w:pPr>
    </w:p>
    <w:p w14:paraId="68E7B406" w14:textId="77777777" w:rsidR="00EE1CF8" w:rsidRPr="00514E6B" w:rsidRDefault="00EE1CF8">
      <w:pPr>
        <w:widowControl w:val="0"/>
        <w:rPr>
          <w:color w:val="000000"/>
          <w:szCs w:val="22"/>
        </w:rPr>
      </w:pPr>
    </w:p>
    <w:p w14:paraId="1BF2290B"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341D3CD3" w14:textId="77777777" w:rsidR="00EE1CF8" w:rsidRPr="00514E6B" w:rsidRDefault="00EE1CF8">
      <w:pPr>
        <w:widowControl w:val="0"/>
        <w:rPr>
          <w:i/>
          <w:color w:val="000000"/>
          <w:szCs w:val="22"/>
        </w:rPr>
      </w:pPr>
    </w:p>
    <w:p w14:paraId="36CC90D2" w14:textId="77777777" w:rsidR="00EE1CF8" w:rsidRPr="00514E6B" w:rsidRDefault="00EE1CF8">
      <w:pPr>
        <w:widowControl w:val="0"/>
        <w:rPr>
          <w:color w:val="000000"/>
          <w:szCs w:val="22"/>
        </w:rPr>
      </w:pPr>
    </w:p>
    <w:p w14:paraId="5723D548" w14:textId="77777777" w:rsidR="00EE1CF8" w:rsidRPr="00514E6B" w:rsidRDefault="00C93A61" w:rsidP="00F5234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15.</w:t>
      </w:r>
      <w:r w:rsidRPr="00514E6B">
        <w:rPr>
          <w:b/>
          <w:color w:val="000000"/>
          <w:szCs w:val="22"/>
        </w:rPr>
        <w:tab/>
        <w:t>INSTRUCTIES VOOR GEBRUIK</w:t>
      </w:r>
    </w:p>
    <w:p w14:paraId="14BA1781" w14:textId="77777777" w:rsidR="00EE1CF8" w:rsidRPr="00514E6B" w:rsidRDefault="00EE1CF8" w:rsidP="00F52347">
      <w:pPr>
        <w:keepNext/>
        <w:widowControl w:val="0"/>
        <w:rPr>
          <w:color w:val="000000"/>
          <w:szCs w:val="22"/>
        </w:rPr>
      </w:pPr>
    </w:p>
    <w:p w14:paraId="42247C5E" w14:textId="77777777" w:rsidR="00EE1CF8" w:rsidRPr="00514E6B" w:rsidRDefault="00EE1CF8">
      <w:pPr>
        <w:widowControl w:val="0"/>
        <w:rPr>
          <w:color w:val="000000"/>
          <w:szCs w:val="22"/>
        </w:rPr>
      </w:pPr>
    </w:p>
    <w:p w14:paraId="0CC3E71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16.</w:t>
      </w:r>
      <w:r w:rsidRPr="00514E6B">
        <w:rPr>
          <w:b/>
          <w:color w:val="000000"/>
          <w:szCs w:val="22"/>
        </w:rPr>
        <w:tab/>
        <w:t>INFORMATIE IN BRAILLE</w:t>
      </w:r>
    </w:p>
    <w:p w14:paraId="5284EEAA" w14:textId="77777777" w:rsidR="00EE1CF8" w:rsidRPr="00514E6B" w:rsidRDefault="00EE1CF8">
      <w:pPr>
        <w:widowControl w:val="0"/>
        <w:autoSpaceDE w:val="0"/>
        <w:autoSpaceDN w:val="0"/>
        <w:adjustRightInd w:val="0"/>
        <w:rPr>
          <w:color w:val="000000"/>
          <w:szCs w:val="22"/>
          <w:highlight w:val="lightGray"/>
        </w:rPr>
      </w:pPr>
    </w:p>
    <w:p w14:paraId="50C4C806"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283A66F9" w14:textId="77777777" w:rsidR="00EE1CF8" w:rsidRPr="00514E6B" w:rsidRDefault="00EE1CF8">
      <w:pPr>
        <w:rPr>
          <w:rFonts w:eastAsia="Times New Roman"/>
          <w:szCs w:val="22"/>
        </w:rPr>
      </w:pPr>
    </w:p>
    <w:p w14:paraId="638D1B4C" w14:textId="77777777" w:rsidR="00EE1CF8" w:rsidRPr="00514E6B" w:rsidRDefault="00EE1CF8">
      <w:pPr>
        <w:rPr>
          <w:rFonts w:eastAsia="Times New Roman"/>
          <w:szCs w:val="22"/>
        </w:rPr>
      </w:pPr>
    </w:p>
    <w:p w14:paraId="375D1F55"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0A87C8DD" w14:textId="77777777" w:rsidR="00EE1CF8" w:rsidRPr="00514E6B" w:rsidRDefault="00EE1CF8">
      <w:pPr>
        <w:keepNext/>
        <w:rPr>
          <w:rFonts w:eastAsia="Times New Roman"/>
          <w:szCs w:val="22"/>
        </w:rPr>
      </w:pPr>
    </w:p>
    <w:p w14:paraId="1631769E" w14:textId="77777777" w:rsidR="00EE1CF8" w:rsidRPr="00514E6B" w:rsidRDefault="00EE1CF8">
      <w:pPr>
        <w:keepNext/>
        <w:rPr>
          <w:rFonts w:eastAsia="Times New Roman"/>
          <w:szCs w:val="22"/>
        </w:rPr>
      </w:pPr>
    </w:p>
    <w:p w14:paraId="02A044F3"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5981BE92" w14:textId="77777777" w:rsidR="00EE1CF8" w:rsidRPr="00514E6B" w:rsidRDefault="00EE1CF8">
      <w:pPr>
        <w:keepNext/>
        <w:rPr>
          <w:rFonts w:eastAsia="Times New Roman"/>
          <w:szCs w:val="22"/>
        </w:rPr>
      </w:pPr>
    </w:p>
    <w:p w14:paraId="6178CBE5" w14:textId="77777777" w:rsidR="00EE1CF8" w:rsidRPr="00514E6B" w:rsidRDefault="00C93A61">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514E6B">
        <w:rPr>
          <w:b/>
          <w:color w:val="000000"/>
          <w:szCs w:val="22"/>
        </w:rPr>
        <w:br w:type="page"/>
      </w:r>
      <w:r w:rsidRPr="00514E6B">
        <w:rPr>
          <w:b/>
          <w:color w:val="000000"/>
          <w:szCs w:val="22"/>
        </w:rPr>
        <w:lastRenderedPageBreak/>
        <w:t>GEGEVENS DIE IN IEDER GEVAL OP PRIMAIRE KLEINVERPAKKINGEN MOETEN WORDEN VERMELD</w:t>
      </w:r>
    </w:p>
    <w:p w14:paraId="7232ED66" w14:textId="77777777" w:rsidR="00EE1CF8" w:rsidRPr="00514E6B" w:rsidRDefault="00EE1CF8">
      <w:pPr>
        <w:widowControl w:val="0"/>
        <w:pBdr>
          <w:top w:val="single" w:sz="4" w:space="1" w:color="auto"/>
          <w:left w:val="single" w:sz="4" w:space="4" w:color="auto"/>
          <w:bottom w:val="single" w:sz="4" w:space="1" w:color="auto"/>
          <w:right w:val="single" w:sz="4" w:space="4" w:color="auto"/>
        </w:pBdr>
        <w:rPr>
          <w:color w:val="000000"/>
          <w:szCs w:val="22"/>
        </w:rPr>
      </w:pPr>
    </w:p>
    <w:p w14:paraId="26CA60C3"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color w:val="000000"/>
          <w:szCs w:val="22"/>
        </w:rPr>
      </w:pPr>
      <w:r w:rsidRPr="00514E6B">
        <w:rPr>
          <w:b/>
          <w:color w:val="000000"/>
          <w:szCs w:val="22"/>
        </w:rPr>
        <w:t>Injectieflacon met poeder 300 mg</w:t>
      </w:r>
    </w:p>
    <w:p w14:paraId="3CEED24F" w14:textId="77777777" w:rsidR="00EE1CF8" w:rsidRPr="00514E6B" w:rsidRDefault="00EE1CF8">
      <w:pPr>
        <w:widowControl w:val="0"/>
        <w:rPr>
          <w:color w:val="000000"/>
          <w:szCs w:val="22"/>
        </w:rPr>
      </w:pPr>
    </w:p>
    <w:p w14:paraId="310706C1" w14:textId="77777777" w:rsidR="00EE1CF8" w:rsidRPr="00514E6B" w:rsidRDefault="00EE1CF8">
      <w:pPr>
        <w:widowControl w:val="0"/>
        <w:rPr>
          <w:color w:val="000000"/>
          <w:szCs w:val="22"/>
        </w:rPr>
      </w:pPr>
    </w:p>
    <w:p w14:paraId="759ADCB9"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 EN DE TOEDIENINGSWEG(EN)</w:t>
      </w:r>
    </w:p>
    <w:p w14:paraId="51129167" w14:textId="77777777" w:rsidR="00EE1CF8" w:rsidRPr="00514E6B" w:rsidRDefault="00EE1CF8">
      <w:pPr>
        <w:widowControl w:val="0"/>
        <w:rPr>
          <w:color w:val="000000"/>
          <w:szCs w:val="22"/>
        </w:rPr>
      </w:pPr>
    </w:p>
    <w:p w14:paraId="50610158" w14:textId="77777777" w:rsidR="00EE1CF8" w:rsidRPr="00514E6B" w:rsidRDefault="00C93A61">
      <w:pPr>
        <w:widowControl w:val="0"/>
        <w:rPr>
          <w:color w:val="000000"/>
          <w:szCs w:val="22"/>
        </w:rPr>
      </w:pPr>
      <w:r w:rsidRPr="00514E6B">
        <w:rPr>
          <w:color w:val="000000"/>
          <w:szCs w:val="22"/>
        </w:rPr>
        <w:t>Abilify Maintena 300 mg poeder voor injectie met verlengde afgifte</w:t>
      </w:r>
    </w:p>
    <w:p w14:paraId="347D8082" w14:textId="37B1E259" w:rsidR="00EE1CF8" w:rsidRPr="00514E6B" w:rsidRDefault="00C93A61">
      <w:pPr>
        <w:widowControl w:val="0"/>
        <w:rPr>
          <w:b/>
          <w:color w:val="000000"/>
          <w:szCs w:val="22"/>
        </w:rPr>
      </w:pPr>
      <w:r w:rsidRPr="00514E6B">
        <w:rPr>
          <w:color w:val="000000"/>
          <w:szCs w:val="22"/>
        </w:rPr>
        <w:t>aripiprazole</w:t>
      </w:r>
    </w:p>
    <w:p w14:paraId="4DB7D883" w14:textId="77777777" w:rsidR="00EE1CF8" w:rsidRPr="00514E6B" w:rsidRDefault="00C93A61">
      <w:pPr>
        <w:widowControl w:val="0"/>
        <w:rPr>
          <w:color w:val="000000"/>
          <w:szCs w:val="22"/>
        </w:rPr>
      </w:pPr>
      <w:r w:rsidRPr="00514E6B">
        <w:rPr>
          <w:color w:val="000000"/>
          <w:szCs w:val="22"/>
        </w:rPr>
        <w:t>IM</w:t>
      </w:r>
    </w:p>
    <w:p w14:paraId="20F9F8E7" w14:textId="77777777" w:rsidR="00EE1CF8" w:rsidRPr="00514E6B" w:rsidRDefault="00EE1CF8">
      <w:pPr>
        <w:widowControl w:val="0"/>
        <w:rPr>
          <w:color w:val="000000"/>
          <w:szCs w:val="22"/>
        </w:rPr>
      </w:pPr>
    </w:p>
    <w:p w14:paraId="30CE6B31" w14:textId="77777777" w:rsidR="00EE1CF8" w:rsidRPr="00514E6B" w:rsidRDefault="00EE1CF8">
      <w:pPr>
        <w:widowControl w:val="0"/>
        <w:rPr>
          <w:color w:val="000000"/>
          <w:szCs w:val="22"/>
        </w:rPr>
      </w:pPr>
    </w:p>
    <w:p w14:paraId="79F31642"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WIJZE VAN TOEDIENING</w:t>
      </w:r>
    </w:p>
    <w:p w14:paraId="7DA9CB8C" w14:textId="77777777" w:rsidR="00EE1CF8" w:rsidRPr="00514E6B" w:rsidRDefault="00EE1CF8">
      <w:pPr>
        <w:widowControl w:val="0"/>
        <w:rPr>
          <w:color w:val="000000"/>
          <w:szCs w:val="22"/>
        </w:rPr>
      </w:pPr>
    </w:p>
    <w:p w14:paraId="75F2B783" w14:textId="77777777" w:rsidR="00EE1CF8" w:rsidRPr="00514E6B" w:rsidRDefault="00EE1CF8">
      <w:pPr>
        <w:widowControl w:val="0"/>
        <w:rPr>
          <w:color w:val="000000"/>
          <w:szCs w:val="22"/>
        </w:rPr>
      </w:pPr>
    </w:p>
    <w:p w14:paraId="7B770DF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UITERSTE GEBRUIKSDATUM</w:t>
      </w:r>
    </w:p>
    <w:p w14:paraId="215F431A" w14:textId="77777777" w:rsidR="00EE1CF8" w:rsidRPr="00514E6B" w:rsidRDefault="00EE1CF8">
      <w:pPr>
        <w:widowControl w:val="0"/>
        <w:rPr>
          <w:color w:val="000000"/>
          <w:szCs w:val="22"/>
        </w:rPr>
      </w:pPr>
    </w:p>
    <w:p w14:paraId="5E9E00DA" w14:textId="77777777" w:rsidR="00EE1CF8" w:rsidRPr="00514E6B" w:rsidRDefault="00C93A61">
      <w:pPr>
        <w:widowControl w:val="0"/>
        <w:rPr>
          <w:color w:val="000000"/>
          <w:szCs w:val="22"/>
        </w:rPr>
      </w:pPr>
      <w:r w:rsidRPr="00514E6B">
        <w:rPr>
          <w:color w:val="000000"/>
          <w:szCs w:val="22"/>
        </w:rPr>
        <w:t>EXP</w:t>
      </w:r>
    </w:p>
    <w:p w14:paraId="6E93A52D" w14:textId="77777777" w:rsidR="00EE1CF8" w:rsidRPr="00514E6B" w:rsidRDefault="00EE1CF8">
      <w:pPr>
        <w:widowControl w:val="0"/>
        <w:rPr>
          <w:color w:val="000000"/>
          <w:szCs w:val="22"/>
        </w:rPr>
      </w:pPr>
    </w:p>
    <w:p w14:paraId="3134A476" w14:textId="77777777" w:rsidR="00EE1CF8" w:rsidRPr="00514E6B" w:rsidRDefault="00EE1CF8">
      <w:pPr>
        <w:widowControl w:val="0"/>
        <w:rPr>
          <w:color w:val="000000"/>
          <w:szCs w:val="22"/>
        </w:rPr>
      </w:pPr>
    </w:p>
    <w:p w14:paraId="4B96191C"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r>
      <w:r w:rsidRPr="00514E6B">
        <w:rPr>
          <w:b/>
          <w:szCs w:val="22"/>
        </w:rPr>
        <w:t>PARTIJNUMMER</w:t>
      </w:r>
    </w:p>
    <w:p w14:paraId="584E23A2" w14:textId="77777777" w:rsidR="00EE1CF8" w:rsidRPr="00514E6B" w:rsidRDefault="00EE1CF8">
      <w:pPr>
        <w:widowControl w:val="0"/>
        <w:rPr>
          <w:color w:val="000000"/>
          <w:szCs w:val="22"/>
        </w:rPr>
      </w:pPr>
    </w:p>
    <w:p w14:paraId="48B9DD3C" w14:textId="77777777" w:rsidR="00EE1CF8" w:rsidRPr="00514E6B" w:rsidRDefault="00C93A61">
      <w:pPr>
        <w:widowControl w:val="0"/>
        <w:rPr>
          <w:color w:val="000000"/>
          <w:szCs w:val="22"/>
        </w:rPr>
      </w:pPr>
      <w:r w:rsidRPr="00514E6B">
        <w:rPr>
          <w:color w:val="000000"/>
          <w:szCs w:val="22"/>
        </w:rPr>
        <w:t>Lot</w:t>
      </w:r>
    </w:p>
    <w:p w14:paraId="1D692968" w14:textId="77777777" w:rsidR="00EE1CF8" w:rsidRPr="00514E6B" w:rsidRDefault="00EE1CF8">
      <w:pPr>
        <w:widowControl w:val="0"/>
        <w:rPr>
          <w:color w:val="000000"/>
          <w:szCs w:val="22"/>
        </w:rPr>
      </w:pPr>
    </w:p>
    <w:p w14:paraId="66662FC1" w14:textId="77777777" w:rsidR="00EE1CF8" w:rsidRPr="00514E6B" w:rsidRDefault="00EE1CF8">
      <w:pPr>
        <w:widowControl w:val="0"/>
        <w:rPr>
          <w:color w:val="000000"/>
          <w:szCs w:val="22"/>
        </w:rPr>
      </w:pPr>
    </w:p>
    <w:p w14:paraId="7942E90F"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INHOUD UITGEDRUKT IN GEWICHT, VOLUME OF EENHEID</w:t>
      </w:r>
    </w:p>
    <w:p w14:paraId="16F3DE83" w14:textId="77777777" w:rsidR="00EE1CF8" w:rsidRPr="00514E6B" w:rsidRDefault="00EE1CF8">
      <w:pPr>
        <w:widowControl w:val="0"/>
        <w:rPr>
          <w:color w:val="000000"/>
          <w:szCs w:val="22"/>
        </w:rPr>
      </w:pPr>
    </w:p>
    <w:p w14:paraId="24ABF705" w14:textId="77777777" w:rsidR="00EE1CF8" w:rsidRPr="00514E6B" w:rsidRDefault="00C93A61">
      <w:pPr>
        <w:widowControl w:val="0"/>
        <w:rPr>
          <w:color w:val="000000"/>
          <w:szCs w:val="22"/>
          <w:highlight w:val="lightGray"/>
        </w:rPr>
      </w:pPr>
      <w:r w:rsidRPr="00514E6B">
        <w:rPr>
          <w:color w:val="000000"/>
          <w:szCs w:val="22"/>
        </w:rPr>
        <w:t>300 mg</w:t>
      </w:r>
    </w:p>
    <w:p w14:paraId="743053D4" w14:textId="77777777" w:rsidR="00EE1CF8" w:rsidRPr="00514E6B" w:rsidRDefault="00EE1CF8">
      <w:pPr>
        <w:widowControl w:val="0"/>
        <w:rPr>
          <w:color w:val="000000"/>
          <w:szCs w:val="22"/>
        </w:rPr>
      </w:pPr>
    </w:p>
    <w:p w14:paraId="7D0CE41F" w14:textId="77777777" w:rsidR="00EE1CF8" w:rsidRPr="00514E6B" w:rsidRDefault="00EE1CF8">
      <w:pPr>
        <w:widowControl w:val="0"/>
        <w:rPr>
          <w:color w:val="000000"/>
          <w:szCs w:val="22"/>
        </w:rPr>
      </w:pPr>
    </w:p>
    <w:p w14:paraId="7298800E"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OVERIGE</w:t>
      </w:r>
    </w:p>
    <w:p w14:paraId="5F759098" w14:textId="77777777" w:rsidR="00EE1CF8" w:rsidRPr="00514E6B" w:rsidRDefault="00EE1CF8">
      <w:pPr>
        <w:widowControl w:val="0"/>
        <w:rPr>
          <w:color w:val="000000"/>
          <w:szCs w:val="22"/>
        </w:rPr>
      </w:pPr>
    </w:p>
    <w:p w14:paraId="3C390CA2" w14:textId="77777777" w:rsidR="00EE1CF8" w:rsidRPr="00514E6B" w:rsidRDefault="00EE1CF8">
      <w:pPr>
        <w:widowControl w:val="0"/>
        <w:rPr>
          <w:color w:val="000000"/>
          <w:szCs w:val="22"/>
        </w:rPr>
      </w:pPr>
    </w:p>
    <w:p w14:paraId="73A66E87"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52EB1C6A"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20ADF397"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Cs/>
          <w:color w:val="000000"/>
          <w:szCs w:val="22"/>
        </w:rPr>
      </w:pPr>
      <w:r w:rsidRPr="00514E6B">
        <w:rPr>
          <w:b/>
          <w:color w:val="000000"/>
          <w:szCs w:val="22"/>
        </w:rPr>
        <w:t>Buitenverpakking - Enkelvoudige verpakking 400 mg</w:t>
      </w:r>
    </w:p>
    <w:p w14:paraId="4C669C9B" w14:textId="77777777" w:rsidR="00EE1CF8" w:rsidRPr="00514E6B" w:rsidRDefault="00EE1CF8">
      <w:pPr>
        <w:widowControl w:val="0"/>
        <w:rPr>
          <w:color w:val="000000"/>
          <w:szCs w:val="22"/>
        </w:rPr>
      </w:pPr>
    </w:p>
    <w:p w14:paraId="1792BB5B" w14:textId="77777777" w:rsidR="00EE1CF8" w:rsidRPr="00514E6B" w:rsidRDefault="00EE1CF8">
      <w:pPr>
        <w:widowControl w:val="0"/>
        <w:rPr>
          <w:color w:val="000000"/>
          <w:szCs w:val="22"/>
        </w:rPr>
      </w:pPr>
    </w:p>
    <w:p w14:paraId="732A4BC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38A8FFB5" w14:textId="77777777" w:rsidR="00EE1CF8" w:rsidRPr="00514E6B" w:rsidRDefault="00EE1CF8">
      <w:pPr>
        <w:widowControl w:val="0"/>
        <w:rPr>
          <w:color w:val="000000"/>
          <w:szCs w:val="22"/>
        </w:rPr>
      </w:pPr>
    </w:p>
    <w:p w14:paraId="46669F71" w14:textId="77777777" w:rsidR="00EE1CF8" w:rsidRPr="00514E6B" w:rsidRDefault="00C93A61">
      <w:pPr>
        <w:widowControl w:val="0"/>
        <w:rPr>
          <w:color w:val="000000"/>
          <w:szCs w:val="22"/>
        </w:rPr>
      </w:pPr>
      <w:r w:rsidRPr="00514E6B">
        <w:rPr>
          <w:color w:val="000000"/>
          <w:szCs w:val="22"/>
        </w:rPr>
        <w:t>Abilify Maintena 400 mg poeder en oplosmiddel voor suspensie voor injectie met verlengde afgifte</w:t>
      </w:r>
    </w:p>
    <w:p w14:paraId="69FF7FF9" w14:textId="77777777" w:rsidR="00EE1CF8" w:rsidRPr="00514E6B" w:rsidRDefault="00C93A61">
      <w:pPr>
        <w:widowControl w:val="0"/>
        <w:rPr>
          <w:b/>
          <w:color w:val="000000"/>
          <w:szCs w:val="22"/>
        </w:rPr>
      </w:pPr>
      <w:r w:rsidRPr="00514E6B">
        <w:rPr>
          <w:color w:val="000000"/>
          <w:szCs w:val="22"/>
        </w:rPr>
        <w:t>aripiprazol</w:t>
      </w:r>
    </w:p>
    <w:p w14:paraId="09DD7011" w14:textId="77777777" w:rsidR="00EE1CF8" w:rsidRPr="00514E6B" w:rsidRDefault="00EE1CF8">
      <w:pPr>
        <w:widowControl w:val="0"/>
        <w:rPr>
          <w:color w:val="000000"/>
          <w:szCs w:val="22"/>
        </w:rPr>
      </w:pPr>
    </w:p>
    <w:p w14:paraId="0F20F247" w14:textId="77777777" w:rsidR="00EE1CF8" w:rsidRPr="00514E6B" w:rsidRDefault="00EE1CF8">
      <w:pPr>
        <w:widowControl w:val="0"/>
        <w:rPr>
          <w:color w:val="000000"/>
          <w:szCs w:val="22"/>
        </w:rPr>
      </w:pPr>
    </w:p>
    <w:p w14:paraId="7DFB46C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2BD87C2B" w14:textId="77777777" w:rsidR="00EE1CF8" w:rsidRPr="00514E6B" w:rsidRDefault="00EE1CF8">
      <w:pPr>
        <w:widowControl w:val="0"/>
        <w:rPr>
          <w:i/>
          <w:color w:val="000000"/>
          <w:szCs w:val="22"/>
        </w:rPr>
      </w:pPr>
    </w:p>
    <w:p w14:paraId="2B2058F6" w14:textId="77777777" w:rsidR="00EE1CF8" w:rsidRPr="00514E6B" w:rsidRDefault="00C93A61">
      <w:pPr>
        <w:widowControl w:val="0"/>
        <w:rPr>
          <w:color w:val="000000"/>
          <w:szCs w:val="22"/>
        </w:rPr>
      </w:pPr>
      <w:r w:rsidRPr="00514E6B">
        <w:rPr>
          <w:color w:val="000000"/>
          <w:szCs w:val="22"/>
        </w:rPr>
        <w:t>Elke injectieflacon bevat 400 mg aripiprazol.</w:t>
      </w:r>
    </w:p>
    <w:p w14:paraId="130198F5"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3F559C56" w14:textId="77777777" w:rsidR="00EE1CF8" w:rsidRPr="00514E6B" w:rsidRDefault="00EE1CF8">
      <w:pPr>
        <w:widowControl w:val="0"/>
        <w:rPr>
          <w:color w:val="000000"/>
          <w:szCs w:val="22"/>
        </w:rPr>
      </w:pPr>
    </w:p>
    <w:p w14:paraId="525B64F6" w14:textId="77777777" w:rsidR="00EE1CF8" w:rsidRPr="00514E6B" w:rsidRDefault="00EE1CF8">
      <w:pPr>
        <w:widowControl w:val="0"/>
        <w:rPr>
          <w:color w:val="000000"/>
          <w:szCs w:val="22"/>
        </w:rPr>
      </w:pPr>
    </w:p>
    <w:p w14:paraId="173D036B"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1AB8CF61" w14:textId="77777777" w:rsidR="00EE1CF8" w:rsidRPr="00514E6B" w:rsidRDefault="00EE1CF8">
      <w:pPr>
        <w:widowControl w:val="0"/>
        <w:rPr>
          <w:color w:val="000000"/>
          <w:szCs w:val="22"/>
        </w:rPr>
      </w:pPr>
    </w:p>
    <w:p w14:paraId="3EF875DC" w14:textId="77777777" w:rsidR="00EE1CF8" w:rsidRPr="00514E6B" w:rsidRDefault="00C93A61">
      <w:pPr>
        <w:widowControl w:val="0"/>
        <w:rPr>
          <w:color w:val="000000"/>
          <w:szCs w:val="22"/>
        </w:rPr>
      </w:pPr>
      <w:r w:rsidRPr="00514E6B">
        <w:rPr>
          <w:color w:val="000000"/>
          <w:szCs w:val="22"/>
          <w:u w:val="single"/>
        </w:rPr>
        <w:t>Poeder</w:t>
      </w:r>
    </w:p>
    <w:p w14:paraId="5CCE468C"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70754997" w14:textId="77777777" w:rsidR="00EE1CF8" w:rsidRPr="00514E6B" w:rsidRDefault="00EE1CF8">
      <w:pPr>
        <w:widowControl w:val="0"/>
        <w:rPr>
          <w:color w:val="000000"/>
          <w:szCs w:val="22"/>
          <w:u w:val="single"/>
        </w:rPr>
      </w:pPr>
    </w:p>
    <w:p w14:paraId="5E9512CD" w14:textId="77777777" w:rsidR="00EE1CF8" w:rsidRPr="00514E6B" w:rsidRDefault="00C93A61">
      <w:pPr>
        <w:widowControl w:val="0"/>
        <w:rPr>
          <w:color w:val="000000"/>
          <w:szCs w:val="22"/>
        </w:rPr>
      </w:pPr>
      <w:r w:rsidRPr="00514E6B">
        <w:rPr>
          <w:color w:val="000000"/>
          <w:szCs w:val="22"/>
          <w:u w:val="single"/>
        </w:rPr>
        <w:t>Oplosmiddel</w:t>
      </w:r>
    </w:p>
    <w:p w14:paraId="17FF2083" w14:textId="77777777" w:rsidR="00EE1CF8" w:rsidRPr="00514E6B" w:rsidRDefault="00C93A61">
      <w:pPr>
        <w:widowControl w:val="0"/>
        <w:rPr>
          <w:color w:val="000000"/>
          <w:szCs w:val="22"/>
        </w:rPr>
      </w:pPr>
      <w:r w:rsidRPr="00514E6B">
        <w:rPr>
          <w:color w:val="000000"/>
          <w:szCs w:val="22"/>
        </w:rPr>
        <w:t>Water voor injecties</w:t>
      </w:r>
    </w:p>
    <w:p w14:paraId="318EF37E" w14:textId="77777777" w:rsidR="00EE1CF8" w:rsidRPr="00514E6B" w:rsidRDefault="00EE1CF8">
      <w:pPr>
        <w:widowControl w:val="0"/>
        <w:rPr>
          <w:color w:val="000000"/>
          <w:szCs w:val="22"/>
        </w:rPr>
      </w:pPr>
    </w:p>
    <w:p w14:paraId="54200190" w14:textId="77777777" w:rsidR="00EE1CF8" w:rsidRPr="00514E6B" w:rsidRDefault="00EE1CF8">
      <w:pPr>
        <w:widowControl w:val="0"/>
        <w:rPr>
          <w:color w:val="000000"/>
          <w:szCs w:val="22"/>
        </w:rPr>
      </w:pPr>
    </w:p>
    <w:p w14:paraId="6AE8D48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012DB8AE" w14:textId="77777777" w:rsidR="00EE1CF8" w:rsidRPr="00514E6B" w:rsidRDefault="00EE1CF8">
      <w:pPr>
        <w:widowControl w:val="0"/>
        <w:rPr>
          <w:color w:val="000000"/>
          <w:szCs w:val="22"/>
        </w:rPr>
      </w:pPr>
    </w:p>
    <w:p w14:paraId="52128DE7"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2CDAB495" w14:textId="77777777" w:rsidR="00EE1CF8" w:rsidRPr="00514E6B" w:rsidRDefault="00EE1CF8">
      <w:pPr>
        <w:widowControl w:val="0"/>
        <w:autoSpaceDE w:val="0"/>
        <w:autoSpaceDN w:val="0"/>
        <w:adjustRightInd w:val="0"/>
        <w:rPr>
          <w:rFonts w:eastAsia="SimSun"/>
          <w:color w:val="000000"/>
          <w:szCs w:val="22"/>
        </w:rPr>
      </w:pPr>
    </w:p>
    <w:p w14:paraId="5D4E7904"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poeder</w:t>
      </w:r>
    </w:p>
    <w:p w14:paraId="268573D5"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2 ml oplosmiddel</w:t>
      </w:r>
    </w:p>
    <w:p w14:paraId="68B98300"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Twee steriele injectiespuiten, waarvan één met naald voor reconstitutie</w:t>
      </w:r>
    </w:p>
    <w:p w14:paraId="2FE381ED"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45FC1C4A" w14:textId="77777777" w:rsidR="00EE1CF8" w:rsidRPr="00514E6B" w:rsidRDefault="00C93A61">
      <w:pPr>
        <w:widowControl w:val="0"/>
        <w:rPr>
          <w:rFonts w:eastAsia="SimSun"/>
          <w:color w:val="000000"/>
          <w:szCs w:val="22"/>
        </w:rPr>
      </w:pPr>
      <w:r w:rsidRPr="00514E6B">
        <w:rPr>
          <w:rFonts w:eastAsia="SimSun"/>
          <w:color w:val="000000"/>
          <w:szCs w:val="22"/>
        </w:rPr>
        <w:t>Eén injectieflaconadapter</w:t>
      </w:r>
    </w:p>
    <w:p w14:paraId="73D62FC0" w14:textId="77777777" w:rsidR="00EE1CF8" w:rsidRPr="00514E6B" w:rsidRDefault="00EE1CF8">
      <w:pPr>
        <w:widowControl w:val="0"/>
        <w:rPr>
          <w:color w:val="000000"/>
          <w:szCs w:val="22"/>
        </w:rPr>
      </w:pPr>
    </w:p>
    <w:p w14:paraId="7AF2D607" w14:textId="77777777" w:rsidR="00EE1CF8" w:rsidRPr="00514E6B" w:rsidRDefault="00EE1CF8">
      <w:pPr>
        <w:widowControl w:val="0"/>
        <w:rPr>
          <w:color w:val="000000"/>
          <w:szCs w:val="22"/>
        </w:rPr>
      </w:pPr>
    </w:p>
    <w:p w14:paraId="5109BF5B"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7DFEE6CA" w14:textId="77777777" w:rsidR="00EE1CF8" w:rsidRPr="00514E6B" w:rsidRDefault="00EE1CF8">
      <w:pPr>
        <w:widowControl w:val="0"/>
        <w:rPr>
          <w:color w:val="000000"/>
          <w:szCs w:val="22"/>
        </w:rPr>
      </w:pPr>
    </w:p>
    <w:p w14:paraId="36E8C054" w14:textId="77777777" w:rsidR="00EE1CF8" w:rsidRPr="00514E6B" w:rsidRDefault="00C93A61">
      <w:pPr>
        <w:widowControl w:val="0"/>
        <w:rPr>
          <w:color w:val="000000"/>
          <w:szCs w:val="22"/>
        </w:rPr>
      </w:pPr>
      <w:r w:rsidRPr="00514E6B">
        <w:rPr>
          <w:color w:val="000000"/>
          <w:szCs w:val="22"/>
        </w:rPr>
        <w:t>Lees voor het gebruik de bijsluiter.</w:t>
      </w:r>
    </w:p>
    <w:p w14:paraId="1A27348E" w14:textId="77777777" w:rsidR="00EE1CF8" w:rsidRPr="00514E6B" w:rsidRDefault="00C93A61">
      <w:pPr>
        <w:widowControl w:val="0"/>
        <w:rPr>
          <w:color w:val="000000"/>
          <w:szCs w:val="22"/>
        </w:rPr>
      </w:pPr>
      <w:r w:rsidRPr="00514E6B">
        <w:rPr>
          <w:color w:val="000000"/>
          <w:szCs w:val="22"/>
        </w:rPr>
        <w:t>Uitsluitend voor intramusculair gebruik</w:t>
      </w:r>
    </w:p>
    <w:p w14:paraId="27A46BAB" w14:textId="77777777" w:rsidR="00CE62E2" w:rsidRPr="00514E6B" w:rsidRDefault="00CE62E2" w:rsidP="00CE62E2"/>
    <w:p w14:paraId="69C33EE2" w14:textId="11B31845" w:rsidR="00CE62E2" w:rsidRPr="00514E6B" w:rsidRDefault="00CE62E2" w:rsidP="00CE62E2">
      <w:r w:rsidRPr="00514E6B">
        <w:rPr>
          <w:noProof/>
        </w:rPr>
        <w:drawing>
          <wp:inline distT="0" distB="0" distL="0" distR="0" wp14:anchorId="638321D8" wp14:editId="38B63C21">
            <wp:extent cx="640080" cy="623772"/>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0250540C" w14:textId="77777777" w:rsidR="00CE62E2" w:rsidRPr="00514E6B" w:rsidRDefault="00CE62E2" w:rsidP="00CE62E2"/>
    <w:p w14:paraId="5EB51212" w14:textId="77777777" w:rsidR="00CE62E2" w:rsidRPr="00514E6B" w:rsidRDefault="00CE62E2" w:rsidP="00CE62E2">
      <w:r w:rsidRPr="00514E6B">
        <w:t>Eenmaal per maand toedienen</w:t>
      </w:r>
    </w:p>
    <w:p w14:paraId="6D17DD7C" w14:textId="77777777" w:rsidR="00EE1CF8" w:rsidRPr="00514E6B" w:rsidRDefault="00EE1CF8">
      <w:pPr>
        <w:widowControl w:val="0"/>
        <w:rPr>
          <w:color w:val="000000"/>
          <w:szCs w:val="22"/>
        </w:rPr>
      </w:pPr>
    </w:p>
    <w:p w14:paraId="4798DD33" w14:textId="77777777" w:rsidR="00EE1CF8" w:rsidRPr="00514E6B" w:rsidRDefault="00C93A61">
      <w:pPr>
        <w:widowControl w:val="0"/>
        <w:rPr>
          <w:rStyle w:val="Emphasis"/>
          <w:i w:val="0"/>
          <w:iCs/>
          <w:color w:val="000000"/>
          <w:szCs w:val="22"/>
        </w:rPr>
      </w:pPr>
      <w:r w:rsidRPr="00514E6B">
        <w:rPr>
          <w:rStyle w:val="Emphasis"/>
          <w:i w:val="0"/>
          <w:iCs/>
          <w:color w:val="000000"/>
          <w:szCs w:val="22"/>
        </w:rPr>
        <w:t>Schud de injectieflacon krachtig gedurende minimaal 30 seconden, totdat de suspensie er uniform uitziet.</w:t>
      </w:r>
    </w:p>
    <w:p w14:paraId="4E6AD0CF"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de injectie niet onmiddellijk na reconstitutie wordt toegediend, schud hem vóór de injectie krachtig gedurende minimaal 60 seconden om de inhoud te resuspenderen.</w:t>
      </w:r>
    </w:p>
    <w:p w14:paraId="72D96286" w14:textId="77777777" w:rsidR="00EE1CF8" w:rsidRPr="00514E6B" w:rsidRDefault="00EE1CF8">
      <w:pPr>
        <w:widowControl w:val="0"/>
        <w:autoSpaceDE w:val="0"/>
        <w:autoSpaceDN w:val="0"/>
        <w:adjustRightInd w:val="0"/>
        <w:rPr>
          <w:color w:val="000000"/>
          <w:szCs w:val="22"/>
        </w:rPr>
      </w:pPr>
    </w:p>
    <w:p w14:paraId="65700CC3" w14:textId="77777777" w:rsidR="00EE1CF8" w:rsidRPr="00514E6B" w:rsidRDefault="00EE1CF8">
      <w:pPr>
        <w:widowControl w:val="0"/>
        <w:autoSpaceDE w:val="0"/>
        <w:autoSpaceDN w:val="0"/>
        <w:adjustRightInd w:val="0"/>
        <w:rPr>
          <w:color w:val="000000"/>
          <w:szCs w:val="22"/>
        </w:rPr>
      </w:pPr>
    </w:p>
    <w:p w14:paraId="240E0A10" w14:textId="77777777" w:rsidR="00EE1CF8" w:rsidRPr="00514E6B" w:rsidRDefault="00C93A61" w:rsidP="00F52347">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6.</w:t>
      </w:r>
      <w:r w:rsidRPr="00514E6B">
        <w:rPr>
          <w:b/>
          <w:color w:val="000000"/>
          <w:szCs w:val="22"/>
        </w:rPr>
        <w:tab/>
        <w:t>EEN SPECIALE WAARSCHUWING DAT HET GENEESMIDDEL BUITEN HET ZICHT EN BEREIK VAN KINDEREN DIENT TE WORDEN GEHOUDEN</w:t>
      </w:r>
    </w:p>
    <w:p w14:paraId="49A4C4CE" w14:textId="77777777" w:rsidR="00EE1CF8" w:rsidRPr="00514E6B" w:rsidRDefault="00EE1CF8" w:rsidP="00F52347">
      <w:pPr>
        <w:keepNext/>
        <w:keepLines/>
        <w:widowControl w:val="0"/>
        <w:rPr>
          <w:color w:val="000000"/>
          <w:szCs w:val="22"/>
        </w:rPr>
      </w:pPr>
    </w:p>
    <w:p w14:paraId="511EE721" w14:textId="77777777" w:rsidR="00EE1CF8" w:rsidRPr="00514E6B" w:rsidRDefault="00C93A61">
      <w:pPr>
        <w:widowControl w:val="0"/>
        <w:rPr>
          <w:color w:val="000000"/>
          <w:szCs w:val="22"/>
        </w:rPr>
      </w:pPr>
      <w:r w:rsidRPr="00514E6B">
        <w:rPr>
          <w:color w:val="000000"/>
          <w:szCs w:val="22"/>
        </w:rPr>
        <w:t>Buiten het zicht en bereik van kinderen houden.</w:t>
      </w:r>
    </w:p>
    <w:p w14:paraId="2995C417" w14:textId="77777777" w:rsidR="00EE1CF8" w:rsidRPr="00514E6B" w:rsidRDefault="00EE1CF8">
      <w:pPr>
        <w:widowControl w:val="0"/>
        <w:rPr>
          <w:color w:val="000000"/>
          <w:szCs w:val="22"/>
        </w:rPr>
      </w:pPr>
    </w:p>
    <w:p w14:paraId="71907DCB" w14:textId="77777777" w:rsidR="00EE1CF8" w:rsidRPr="00514E6B" w:rsidRDefault="00EE1CF8">
      <w:pPr>
        <w:widowControl w:val="0"/>
        <w:rPr>
          <w:color w:val="000000"/>
          <w:szCs w:val="22"/>
        </w:rPr>
      </w:pPr>
    </w:p>
    <w:p w14:paraId="4F36D3F9"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056EE1C9" w14:textId="77777777" w:rsidR="00EE1CF8" w:rsidRPr="00514E6B" w:rsidRDefault="00EE1CF8">
      <w:pPr>
        <w:widowControl w:val="0"/>
        <w:rPr>
          <w:color w:val="000000"/>
          <w:szCs w:val="22"/>
        </w:rPr>
      </w:pPr>
    </w:p>
    <w:p w14:paraId="09D885D5" w14:textId="77777777" w:rsidR="00EE1CF8" w:rsidRPr="00514E6B" w:rsidRDefault="00EE1CF8">
      <w:pPr>
        <w:widowControl w:val="0"/>
        <w:rPr>
          <w:color w:val="000000"/>
          <w:szCs w:val="22"/>
        </w:rPr>
      </w:pPr>
    </w:p>
    <w:p w14:paraId="5292FD7E"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6C139EB1" w14:textId="77777777" w:rsidR="00EE1CF8" w:rsidRPr="00514E6B" w:rsidRDefault="00EE1CF8">
      <w:pPr>
        <w:widowControl w:val="0"/>
        <w:rPr>
          <w:color w:val="000000"/>
          <w:szCs w:val="22"/>
        </w:rPr>
      </w:pPr>
    </w:p>
    <w:p w14:paraId="47BBD6EC" w14:textId="77777777" w:rsidR="00EE1CF8" w:rsidRPr="00514E6B" w:rsidRDefault="00C93A61">
      <w:pPr>
        <w:widowControl w:val="0"/>
        <w:rPr>
          <w:color w:val="000000"/>
          <w:szCs w:val="22"/>
        </w:rPr>
      </w:pPr>
      <w:r w:rsidRPr="00514E6B">
        <w:rPr>
          <w:color w:val="000000"/>
          <w:szCs w:val="22"/>
        </w:rPr>
        <w:t>EXP</w:t>
      </w:r>
    </w:p>
    <w:p w14:paraId="0C3107DC" w14:textId="77777777" w:rsidR="00EE1CF8" w:rsidRPr="00514E6B" w:rsidRDefault="00EE1CF8">
      <w:pPr>
        <w:widowControl w:val="0"/>
        <w:rPr>
          <w:color w:val="000000"/>
          <w:szCs w:val="22"/>
        </w:rPr>
      </w:pPr>
    </w:p>
    <w:p w14:paraId="50073A85" w14:textId="77777777" w:rsidR="00EE1CF8" w:rsidRPr="00514E6B" w:rsidRDefault="00C93A61">
      <w:pPr>
        <w:widowControl w:val="0"/>
        <w:rPr>
          <w:iCs/>
          <w:color w:val="000000"/>
          <w:szCs w:val="22"/>
        </w:rPr>
      </w:pPr>
      <w:r w:rsidRPr="00514E6B">
        <w:rPr>
          <w:iCs/>
          <w:color w:val="000000"/>
          <w:szCs w:val="22"/>
        </w:rPr>
        <w:t>Houdbaarheid na reconstitutie: 4 uur beneden 25 °C</w:t>
      </w:r>
    </w:p>
    <w:p w14:paraId="405CD19D" w14:textId="77777777" w:rsidR="00EE1CF8" w:rsidRPr="00514E6B" w:rsidRDefault="00C93A61">
      <w:pPr>
        <w:widowControl w:val="0"/>
        <w:rPr>
          <w:color w:val="000000"/>
          <w:szCs w:val="22"/>
        </w:rPr>
      </w:pPr>
      <w:r w:rsidRPr="00514E6B">
        <w:rPr>
          <w:color w:val="000000"/>
          <w:szCs w:val="22"/>
        </w:rPr>
        <w:t>De gereconstitueerde suspensie mag niet in de spuit worden bewaard.</w:t>
      </w:r>
    </w:p>
    <w:p w14:paraId="43E250F2" w14:textId="77777777" w:rsidR="00EE1CF8" w:rsidRPr="00514E6B" w:rsidRDefault="00EE1CF8">
      <w:pPr>
        <w:widowControl w:val="0"/>
        <w:rPr>
          <w:color w:val="000000"/>
          <w:szCs w:val="22"/>
        </w:rPr>
      </w:pPr>
    </w:p>
    <w:p w14:paraId="5C4836BE" w14:textId="77777777" w:rsidR="00EE1CF8" w:rsidRPr="00514E6B" w:rsidRDefault="00EE1CF8">
      <w:pPr>
        <w:widowControl w:val="0"/>
        <w:rPr>
          <w:color w:val="000000"/>
          <w:szCs w:val="22"/>
        </w:rPr>
      </w:pPr>
    </w:p>
    <w:p w14:paraId="5969074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2D48994A" w14:textId="77777777" w:rsidR="00EE1CF8" w:rsidRPr="00514E6B" w:rsidRDefault="00EE1CF8">
      <w:pPr>
        <w:widowControl w:val="0"/>
        <w:rPr>
          <w:color w:val="000000"/>
          <w:szCs w:val="22"/>
        </w:rPr>
      </w:pPr>
    </w:p>
    <w:p w14:paraId="552D80B3"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4DAF448B" w14:textId="77777777" w:rsidR="00EE1CF8" w:rsidRPr="00F52347" w:rsidRDefault="00EE1CF8">
      <w:pPr>
        <w:pStyle w:val="BMSBodyText"/>
        <w:widowControl w:val="0"/>
        <w:spacing w:before="0" w:after="0" w:line="240" w:lineRule="auto"/>
        <w:jc w:val="left"/>
        <w:rPr>
          <w:sz w:val="22"/>
          <w:szCs w:val="22"/>
          <w:lang w:val="nl-NL"/>
        </w:rPr>
      </w:pPr>
    </w:p>
    <w:p w14:paraId="57E56974" w14:textId="77777777" w:rsidR="00EE1CF8" w:rsidRPr="00514E6B" w:rsidRDefault="00EE1CF8">
      <w:pPr>
        <w:widowControl w:val="0"/>
        <w:rPr>
          <w:color w:val="000000"/>
          <w:szCs w:val="22"/>
        </w:rPr>
      </w:pPr>
    </w:p>
    <w:p w14:paraId="170B62A2"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2AD38C03" w14:textId="77777777" w:rsidR="00EE1CF8" w:rsidRPr="00514E6B" w:rsidRDefault="00EE1CF8">
      <w:pPr>
        <w:widowControl w:val="0"/>
        <w:rPr>
          <w:color w:val="000000"/>
          <w:szCs w:val="22"/>
        </w:rPr>
      </w:pPr>
    </w:p>
    <w:p w14:paraId="10AF1A8C" w14:textId="77777777" w:rsidR="00EE1CF8" w:rsidRPr="00514E6B" w:rsidRDefault="00C93A61">
      <w:pPr>
        <w:widowControl w:val="0"/>
        <w:rPr>
          <w:color w:val="000000"/>
          <w:szCs w:val="22"/>
        </w:rPr>
      </w:pPr>
      <w:r w:rsidRPr="00514E6B">
        <w:rPr>
          <w:color w:val="000000"/>
          <w:szCs w:val="22"/>
        </w:rPr>
        <w:t>Gooi de injectieflacon, adapter, injectiespuit, naalden, ongebruikte suspensie en water voor injecties op de juiste wijze weg.</w:t>
      </w:r>
    </w:p>
    <w:p w14:paraId="289A1CF7" w14:textId="77777777" w:rsidR="00EE1CF8" w:rsidRPr="00514E6B" w:rsidRDefault="00EE1CF8">
      <w:pPr>
        <w:widowControl w:val="0"/>
        <w:rPr>
          <w:color w:val="000000"/>
          <w:szCs w:val="22"/>
        </w:rPr>
      </w:pPr>
    </w:p>
    <w:p w14:paraId="3B55FABC" w14:textId="77777777" w:rsidR="00EE1CF8" w:rsidRPr="00514E6B" w:rsidRDefault="00EE1CF8">
      <w:pPr>
        <w:widowControl w:val="0"/>
        <w:rPr>
          <w:color w:val="000000"/>
          <w:szCs w:val="22"/>
        </w:rPr>
      </w:pPr>
    </w:p>
    <w:p w14:paraId="6C80D15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24EAF428" w14:textId="77777777" w:rsidR="00EE1CF8" w:rsidRPr="00514E6B" w:rsidRDefault="00EE1CF8">
      <w:pPr>
        <w:widowControl w:val="0"/>
        <w:rPr>
          <w:szCs w:val="22"/>
        </w:rPr>
      </w:pPr>
    </w:p>
    <w:p w14:paraId="64A57361"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3A4829B4"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7D74B395"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011A4921" w14:textId="77777777" w:rsidR="00EE1CF8" w:rsidRPr="00514E6B" w:rsidRDefault="00C93A61">
      <w:pPr>
        <w:rPr>
          <w:szCs w:val="24"/>
        </w:rPr>
      </w:pPr>
      <w:r w:rsidRPr="00514E6B">
        <w:t>Nederland</w:t>
      </w:r>
    </w:p>
    <w:p w14:paraId="68741CFA" w14:textId="77777777" w:rsidR="00EE1CF8" w:rsidRPr="00514E6B" w:rsidRDefault="00EE1CF8">
      <w:pPr>
        <w:widowControl w:val="0"/>
        <w:rPr>
          <w:color w:val="000000"/>
          <w:szCs w:val="22"/>
        </w:rPr>
      </w:pPr>
    </w:p>
    <w:p w14:paraId="4988802F" w14:textId="77777777" w:rsidR="00EE1CF8" w:rsidRPr="00514E6B" w:rsidRDefault="00EE1CF8">
      <w:pPr>
        <w:widowControl w:val="0"/>
        <w:rPr>
          <w:color w:val="000000"/>
          <w:szCs w:val="22"/>
        </w:rPr>
      </w:pPr>
    </w:p>
    <w:p w14:paraId="14AA567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65C36FA3" w14:textId="77777777" w:rsidR="00EE1CF8" w:rsidRPr="00514E6B" w:rsidRDefault="00EE1CF8">
      <w:pPr>
        <w:widowControl w:val="0"/>
        <w:rPr>
          <w:color w:val="000000"/>
          <w:szCs w:val="22"/>
        </w:rPr>
      </w:pPr>
    </w:p>
    <w:p w14:paraId="159EB5B5" w14:textId="77777777" w:rsidR="00EE1CF8" w:rsidRPr="00514E6B" w:rsidRDefault="00C93A61">
      <w:pPr>
        <w:widowControl w:val="0"/>
        <w:rPr>
          <w:szCs w:val="22"/>
        </w:rPr>
      </w:pPr>
      <w:r w:rsidRPr="00514E6B">
        <w:rPr>
          <w:szCs w:val="22"/>
        </w:rPr>
        <w:t>EU/1/13/882/002</w:t>
      </w:r>
    </w:p>
    <w:p w14:paraId="04AD8D0A" w14:textId="77777777" w:rsidR="00EE1CF8" w:rsidRPr="00514E6B" w:rsidRDefault="00EE1CF8">
      <w:pPr>
        <w:widowControl w:val="0"/>
        <w:rPr>
          <w:color w:val="000000"/>
          <w:szCs w:val="22"/>
        </w:rPr>
      </w:pPr>
    </w:p>
    <w:p w14:paraId="11087986" w14:textId="77777777" w:rsidR="00EE1CF8" w:rsidRPr="00514E6B" w:rsidRDefault="00EE1CF8">
      <w:pPr>
        <w:widowControl w:val="0"/>
        <w:rPr>
          <w:color w:val="000000"/>
          <w:szCs w:val="22"/>
        </w:rPr>
      </w:pPr>
    </w:p>
    <w:p w14:paraId="0D2AC8B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3D62254A" w14:textId="77777777" w:rsidR="00EE1CF8" w:rsidRPr="00514E6B" w:rsidRDefault="00EE1CF8">
      <w:pPr>
        <w:widowControl w:val="0"/>
        <w:rPr>
          <w:i/>
          <w:color w:val="000000"/>
          <w:szCs w:val="22"/>
        </w:rPr>
      </w:pPr>
    </w:p>
    <w:p w14:paraId="793D4C70" w14:textId="77777777" w:rsidR="00EE1CF8" w:rsidRPr="00514E6B" w:rsidRDefault="00C93A61">
      <w:pPr>
        <w:widowControl w:val="0"/>
        <w:rPr>
          <w:color w:val="000000"/>
          <w:szCs w:val="22"/>
        </w:rPr>
      </w:pPr>
      <w:r w:rsidRPr="00514E6B">
        <w:rPr>
          <w:color w:val="000000"/>
          <w:szCs w:val="22"/>
        </w:rPr>
        <w:t>Lot</w:t>
      </w:r>
    </w:p>
    <w:p w14:paraId="3FAA6C9C" w14:textId="77777777" w:rsidR="00EE1CF8" w:rsidRPr="00514E6B" w:rsidRDefault="00EE1CF8">
      <w:pPr>
        <w:widowControl w:val="0"/>
        <w:rPr>
          <w:color w:val="000000"/>
          <w:szCs w:val="22"/>
        </w:rPr>
      </w:pPr>
    </w:p>
    <w:p w14:paraId="08156355" w14:textId="77777777" w:rsidR="00EE1CF8" w:rsidRPr="00514E6B" w:rsidRDefault="00EE1CF8">
      <w:pPr>
        <w:widowControl w:val="0"/>
        <w:rPr>
          <w:color w:val="000000"/>
          <w:szCs w:val="22"/>
        </w:rPr>
      </w:pPr>
    </w:p>
    <w:p w14:paraId="3790725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3B806CB8" w14:textId="77777777" w:rsidR="00EE1CF8" w:rsidRPr="00514E6B" w:rsidRDefault="00EE1CF8">
      <w:pPr>
        <w:widowControl w:val="0"/>
        <w:rPr>
          <w:i/>
          <w:color w:val="000000"/>
          <w:szCs w:val="22"/>
        </w:rPr>
      </w:pPr>
    </w:p>
    <w:p w14:paraId="48D7B040" w14:textId="77777777" w:rsidR="00EE1CF8" w:rsidRPr="00514E6B" w:rsidRDefault="00EE1CF8">
      <w:pPr>
        <w:widowControl w:val="0"/>
        <w:rPr>
          <w:color w:val="000000"/>
          <w:szCs w:val="22"/>
        </w:rPr>
      </w:pPr>
    </w:p>
    <w:p w14:paraId="1591663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15.</w:t>
      </w:r>
      <w:r w:rsidRPr="00514E6B">
        <w:rPr>
          <w:b/>
          <w:color w:val="000000"/>
          <w:szCs w:val="22"/>
        </w:rPr>
        <w:tab/>
        <w:t>INSTRUCTIES VOOR GEBRUIK</w:t>
      </w:r>
    </w:p>
    <w:p w14:paraId="0609F83D" w14:textId="77777777" w:rsidR="00EE1CF8" w:rsidRPr="00514E6B" w:rsidRDefault="00EE1CF8">
      <w:pPr>
        <w:widowControl w:val="0"/>
        <w:rPr>
          <w:color w:val="000000"/>
          <w:szCs w:val="22"/>
        </w:rPr>
      </w:pPr>
    </w:p>
    <w:p w14:paraId="4784E37F" w14:textId="77777777" w:rsidR="00EE1CF8" w:rsidRPr="00514E6B" w:rsidRDefault="00EE1CF8">
      <w:pPr>
        <w:widowControl w:val="0"/>
        <w:rPr>
          <w:color w:val="000000"/>
          <w:szCs w:val="22"/>
        </w:rPr>
      </w:pPr>
    </w:p>
    <w:p w14:paraId="501866D6" w14:textId="77777777" w:rsidR="00EE1CF8" w:rsidRPr="00514E6B" w:rsidRDefault="00C93A61" w:rsidP="00F5234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16.</w:t>
      </w:r>
      <w:r w:rsidRPr="00514E6B">
        <w:rPr>
          <w:b/>
          <w:color w:val="000000"/>
          <w:szCs w:val="22"/>
        </w:rPr>
        <w:tab/>
        <w:t>INFORMATIE IN BRAILLE</w:t>
      </w:r>
    </w:p>
    <w:p w14:paraId="532E0891" w14:textId="77777777" w:rsidR="00EE1CF8" w:rsidRPr="00514E6B" w:rsidRDefault="00EE1CF8" w:rsidP="00F52347">
      <w:pPr>
        <w:keepNext/>
        <w:widowControl w:val="0"/>
        <w:autoSpaceDE w:val="0"/>
        <w:autoSpaceDN w:val="0"/>
        <w:adjustRightInd w:val="0"/>
        <w:rPr>
          <w:color w:val="000000"/>
          <w:szCs w:val="22"/>
          <w:highlight w:val="lightGray"/>
        </w:rPr>
      </w:pPr>
    </w:p>
    <w:p w14:paraId="280B80F0"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5C5E3DFE" w14:textId="77777777" w:rsidR="00EE1CF8" w:rsidRPr="00514E6B" w:rsidRDefault="00EE1CF8">
      <w:pPr>
        <w:rPr>
          <w:rFonts w:eastAsia="Times New Roman"/>
          <w:szCs w:val="22"/>
        </w:rPr>
      </w:pPr>
    </w:p>
    <w:p w14:paraId="267D2C11" w14:textId="77777777" w:rsidR="00EE1CF8" w:rsidRPr="00514E6B" w:rsidRDefault="00EE1CF8">
      <w:pPr>
        <w:rPr>
          <w:rFonts w:eastAsia="Times New Roman"/>
          <w:szCs w:val="22"/>
        </w:rPr>
      </w:pPr>
    </w:p>
    <w:p w14:paraId="2B10462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2A5FB53C" w14:textId="77777777" w:rsidR="00EE1CF8" w:rsidRPr="00514E6B" w:rsidRDefault="00EE1CF8">
      <w:pPr>
        <w:rPr>
          <w:rFonts w:eastAsia="Times New Roman"/>
          <w:szCs w:val="22"/>
        </w:rPr>
      </w:pPr>
    </w:p>
    <w:p w14:paraId="34B896B0"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2879BA40" w14:textId="77777777" w:rsidR="00EE1CF8" w:rsidRPr="00514E6B" w:rsidRDefault="00EE1CF8">
      <w:pPr>
        <w:rPr>
          <w:rFonts w:eastAsia="Times New Roman"/>
          <w:szCs w:val="22"/>
        </w:rPr>
      </w:pPr>
    </w:p>
    <w:p w14:paraId="60EAFAB2" w14:textId="77777777" w:rsidR="00EE1CF8" w:rsidRPr="00514E6B" w:rsidRDefault="00EE1CF8">
      <w:pPr>
        <w:rPr>
          <w:rFonts w:eastAsia="Times New Roman"/>
          <w:szCs w:val="22"/>
        </w:rPr>
      </w:pPr>
    </w:p>
    <w:p w14:paraId="31A06983"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71FCA12D" w14:textId="77777777" w:rsidR="00EE1CF8" w:rsidRPr="00514E6B" w:rsidRDefault="00EE1CF8">
      <w:pPr>
        <w:keepNext/>
        <w:rPr>
          <w:rFonts w:eastAsia="Times New Roman"/>
          <w:szCs w:val="22"/>
        </w:rPr>
      </w:pPr>
    </w:p>
    <w:p w14:paraId="03C02C58" w14:textId="77777777" w:rsidR="00EE1CF8" w:rsidRPr="00514E6B" w:rsidRDefault="00C93A61">
      <w:pPr>
        <w:keepNext/>
        <w:rPr>
          <w:rFonts w:eastAsia="Times New Roman"/>
          <w:szCs w:val="22"/>
        </w:rPr>
      </w:pPr>
      <w:r w:rsidRPr="00514E6B">
        <w:rPr>
          <w:rFonts w:eastAsia="Times New Roman"/>
          <w:szCs w:val="22"/>
        </w:rPr>
        <w:t>PC</w:t>
      </w:r>
    </w:p>
    <w:p w14:paraId="7E71DC25" w14:textId="77777777" w:rsidR="00EE1CF8" w:rsidRPr="00514E6B" w:rsidRDefault="00C93A61">
      <w:pPr>
        <w:keepNext/>
        <w:rPr>
          <w:rFonts w:eastAsia="Times New Roman"/>
          <w:szCs w:val="22"/>
        </w:rPr>
      </w:pPr>
      <w:r w:rsidRPr="00514E6B">
        <w:rPr>
          <w:rFonts w:eastAsia="Times New Roman"/>
          <w:szCs w:val="22"/>
        </w:rPr>
        <w:t>SN</w:t>
      </w:r>
    </w:p>
    <w:p w14:paraId="71176FC6"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2B27F458" w14:textId="77777777" w:rsidR="00EE1CF8" w:rsidRPr="00514E6B" w:rsidRDefault="00C93A61">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36D59FB9" w14:textId="77777777" w:rsidR="00EE1CF8" w:rsidRPr="00514E6B" w:rsidRDefault="00EE1CF8">
      <w:pPr>
        <w:widowControl w:val="0"/>
        <w:pBdr>
          <w:top w:val="single" w:sz="4" w:space="1" w:color="auto"/>
          <w:left w:val="single" w:sz="4" w:space="4" w:color="auto"/>
          <w:bottom w:val="single" w:sz="4" w:space="1" w:color="auto"/>
          <w:right w:val="single" w:sz="4" w:space="4" w:color="auto"/>
        </w:pBdr>
        <w:rPr>
          <w:color w:val="000000"/>
          <w:szCs w:val="22"/>
        </w:rPr>
      </w:pPr>
    </w:p>
    <w:p w14:paraId="3C5D482F"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b/>
          <w:bCs/>
          <w:color w:val="000000"/>
          <w:szCs w:val="22"/>
        </w:rPr>
      </w:pPr>
      <w:r w:rsidRPr="00514E6B">
        <w:rPr>
          <w:b/>
          <w:bCs/>
          <w:color w:val="000000"/>
          <w:szCs w:val="22"/>
        </w:rPr>
        <w:t>Etiket buitenverpakking (met blue box)</w:t>
      </w:r>
      <w:r w:rsidRPr="00514E6B">
        <w:rPr>
          <w:b/>
          <w:color w:val="000000"/>
          <w:szCs w:val="22"/>
        </w:rPr>
        <w:t xml:space="preserve"> – Multiverpakking 400 mg</w:t>
      </w:r>
    </w:p>
    <w:p w14:paraId="61A713F4" w14:textId="77777777" w:rsidR="00EE1CF8" w:rsidRPr="00514E6B" w:rsidRDefault="00EE1CF8">
      <w:pPr>
        <w:widowControl w:val="0"/>
        <w:rPr>
          <w:color w:val="000000"/>
          <w:szCs w:val="22"/>
        </w:rPr>
      </w:pPr>
    </w:p>
    <w:p w14:paraId="61B57285" w14:textId="77777777" w:rsidR="00EE1CF8" w:rsidRPr="00514E6B" w:rsidRDefault="00EE1CF8">
      <w:pPr>
        <w:widowControl w:val="0"/>
        <w:rPr>
          <w:color w:val="000000"/>
          <w:szCs w:val="22"/>
        </w:rPr>
      </w:pPr>
    </w:p>
    <w:p w14:paraId="08F7545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136ABF3C" w14:textId="77777777" w:rsidR="00EE1CF8" w:rsidRPr="00514E6B" w:rsidRDefault="00EE1CF8">
      <w:pPr>
        <w:widowControl w:val="0"/>
        <w:rPr>
          <w:color w:val="000000"/>
          <w:szCs w:val="22"/>
        </w:rPr>
      </w:pPr>
    </w:p>
    <w:p w14:paraId="0137146D" w14:textId="77777777" w:rsidR="00EE1CF8" w:rsidRPr="00514E6B" w:rsidRDefault="00C93A61">
      <w:pPr>
        <w:widowControl w:val="0"/>
        <w:rPr>
          <w:color w:val="000000"/>
          <w:szCs w:val="22"/>
        </w:rPr>
      </w:pPr>
      <w:r w:rsidRPr="00514E6B">
        <w:rPr>
          <w:color w:val="000000"/>
          <w:szCs w:val="22"/>
        </w:rPr>
        <w:t>Abilify Maintena 400 mg poeder en oplosmiddel voor suspensie voor injectie met verlengde afgifte</w:t>
      </w:r>
    </w:p>
    <w:p w14:paraId="391752D8" w14:textId="77777777" w:rsidR="00EE1CF8" w:rsidRPr="00514E6B" w:rsidRDefault="00C93A61">
      <w:pPr>
        <w:widowControl w:val="0"/>
        <w:rPr>
          <w:b/>
          <w:color w:val="000000"/>
          <w:szCs w:val="22"/>
        </w:rPr>
      </w:pPr>
      <w:r w:rsidRPr="00514E6B">
        <w:rPr>
          <w:color w:val="000000"/>
          <w:szCs w:val="22"/>
        </w:rPr>
        <w:t>aripiprazol</w:t>
      </w:r>
    </w:p>
    <w:p w14:paraId="4ED1F99E" w14:textId="77777777" w:rsidR="00EE1CF8" w:rsidRPr="00514E6B" w:rsidRDefault="00EE1CF8">
      <w:pPr>
        <w:widowControl w:val="0"/>
        <w:rPr>
          <w:color w:val="000000"/>
          <w:szCs w:val="22"/>
        </w:rPr>
      </w:pPr>
    </w:p>
    <w:p w14:paraId="6861FCD6" w14:textId="77777777" w:rsidR="00EE1CF8" w:rsidRPr="00514E6B" w:rsidRDefault="00EE1CF8">
      <w:pPr>
        <w:widowControl w:val="0"/>
        <w:rPr>
          <w:color w:val="000000"/>
          <w:szCs w:val="22"/>
        </w:rPr>
      </w:pPr>
    </w:p>
    <w:p w14:paraId="122D80CD"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76B2F0E4" w14:textId="77777777" w:rsidR="00EE1CF8" w:rsidRPr="00514E6B" w:rsidRDefault="00EE1CF8">
      <w:pPr>
        <w:widowControl w:val="0"/>
        <w:rPr>
          <w:i/>
          <w:color w:val="000000"/>
          <w:szCs w:val="22"/>
        </w:rPr>
      </w:pPr>
    </w:p>
    <w:p w14:paraId="49D0526A" w14:textId="77777777" w:rsidR="00EE1CF8" w:rsidRPr="00514E6B" w:rsidRDefault="00C93A61">
      <w:pPr>
        <w:widowControl w:val="0"/>
        <w:rPr>
          <w:color w:val="000000"/>
          <w:szCs w:val="22"/>
        </w:rPr>
      </w:pPr>
      <w:r w:rsidRPr="00514E6B">
        <w:rPr>
          <w:color w:val="000000"/>
          <w:szCs w:val="22"/>
        </w:rPr>
        <w:t>Elke injectieflacon bevat 400 mg aripiprazol.</w:t>
      </w:r>
    </w:p>
    <w:p w14:paraId="57F68273"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26F75CBB" w14:textId="77777777" w:rsidR="00EE1CF8" w:rsidRPr="00514E6B" w:rsidRDefault="00EE1CF8">
      <w:pPr>
        <w:widowControl w:val="0"/>
        <w:rPr>
          <w:color w:val="000000"/>
          <w:szCs w:val="22"/>
        </w:rPr>
      </w:pPr>
    </w:p>
    <w:p w14:paraId="7AAD3B6F" w14:textId="77777777" w:rsidR="00EE1CF8" w:rsidRPr="00514E6B" w:rsidRDefault="00EE1CF8">
      <w:pPr>
        <w:widowControl w:val="0"/>
        <w:rPr>
          <w:color w:val="000000"/>
          <w:szCs w:val="22"/>
        </w:rPr>
      </w:pPr>
    </w:p>
    <w:p w14:paraId="62CE18CB"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179A0D2C" w14:textId="77777777" w:rsidR="00EE1CF8" w:rsidRPr="00514E6B" w:rsidRDefault="00EE1CF8">
      <w:pPr>
        <w:widowControl w:val="0"/>
        <w:rPr>
          <w:color w:val="000000"/>
          <w:szCs w:val="22"/>
        </w:rPr>
      </w:pPr>
    </w:p>
    <w:p w14:paraId="0BF81A45" w14:textId="77777777" w:rsidR="00EE1CF8" w:rsidRPr="00514E6B" w:rsidRDefault="00C93A61">
      <w:pPr>
        <w:widowControl w:val="0"/>
        <w:rPr>
          <w:color w:val="000000"/>
          <w:szCs w:val="22"/>
        </w:rPr>
      </w:pPr>
      <w:r w:rsidRPr="00514E6B">
        <w:rPr>
          <w:color w:val="000000"/>
          <w:szCs w:val="22"/>
          <w:u w:val="single"/>
        </w:rPr>
        <w:t>Poeder</w:t>
      </w:r>
    </w:p>
    <w:p w14:paraId="48146EE8"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52EF89B4" w14:textId="77777777" w:rsidR="00EE1CF8" w:rsidRPr="00514E6B" w:rsidRDefault="00EE1CF8">
      <w:pPr>
        <w:widowControl w:val="0"/>
        <w:rPr>
          <w:color w:val="000000"/>
          <w:szCs w:val="22"/>
        </w:rPr>
      </w:pPr>
    </w:p>
    <w:p w14:paraId="4A82ACE9" w14:textId="77777777" w:rsidR="00EE1CF8" w:rsidRPr="00514E6B" w:rsidRDefault="00C93A61">
      <w:pPr>
        <w:widowControl w:val="0"/>
        <w:rPr>
          <w:color w:val="000000"/>
          <w:szCs w:val="22"/>
        </w:rPr>
      </w:pPr>
      <w:r w:rsidRPr="00514E6B">
        <w:rPr>
          <w:color w:val="000000"/>
          <w:szCs w:val="22"/>
          <w:u w:val="single"/>
        </w:rPr>
        <w:t>Oplosmiddel</w:t>
      </w:r>
    </w:p>
    <w:p w14:paraId="12303D6A" w14:textId="77777777" w:rsidR="00EE1CF8" w:rsidRPr="00514E6B" w:rsidRDefault="00C93A61">
      <w:pPr>
        <w:widowControl w:val="0"/>
        <w:rPr>
          <w:color w:val="000000"/>
          <w:szCs w:val="22"/>
        </w:rPr>
      </w:pPr>
      <w:r w:rsidRPr="00514E6B">
        <w:rPr>
          <w:color w:val="000000"/>
          <w:szCs w:val="22"/>
        </w:rPr>
        <w:t>Water voor injecties</w:t>
      </w:r>
    </w:p>
    <w:p w14:paraId="5FB0CC05" w14:textId="77777777" w:rsidR="00EE1CF8" w:rsidRPr="00514E6B" w:rsidRDefault="00EE1CF8">
      <w:pPr>
        <w:widowControl w:val="0"/>
        <w:rPr>
          <w:color w:val="000000"/>
          <w:szCs w:val="22"/>
        </w:rPr>
      </w:pPr>
    </w:p>
    <w:p w14:paraId="1C8FC4B8" w14:textId="77777777" w:rsidR="00EE1CF8" w:rsidRPr="00514E6B" w:rsidRDefault="00EE1CF8">
      <w:pPr>
        <w:widowControl w:val="0"/>
        <w:rPr>
          <w:color w:val="000000"/>
          <w:szCs w:val="22"/>
        </w:rPr>
      </w:pPr>
    </w:p>
    <w:p w14:paraId="527A85B5"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416859CE" w14:textId="77777777" w:rsidR="00EE1CF8" w:rsidRPr="00514E6B" w:rsidRDefault="00EE1CF8">
      <w:pPr>
        <w:widowControl w:val="0"/>
        <w:autoSpaceDE w:val="0"/>
        <w:autoSpaceDN w:val="0"/>
        <w:adjustRightInd w:val="0"/>
        <w:rPr>
          <w:rFonts w:eastAsia="SimSun"/>
          <w:color w:val="000000"/>
          <w:szCs w:val="22"/>
        </w:rPr>
      </w:pPr>
    </w:p>
    <w:p w14:paraId="5B4A00A3"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41074E06" w14:textId="77777777" w:rsidR="00EE1CF8" w:rsidRPr="00514E6B" w:rsidRDefault="00EE1CF8">
      <w:pPr>
        <w:widowControl w:val="0"/>
        <w:autoSpaceDE w:val="0"/>
        <w:autoSpaceDN w:val="0"/>
        <w:adjustRightInd w:val="0"/>
        <w:rPr>
          <w:rFonts w:eastAsia="SimSun"/>
          <w:color w:val="000000"/>
          <w:szCs w:val="22"/>
        </w:rPr>
      </w:pPr>
    </w:p>
    <w:p w14:paraId="504909BB"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Multiverpakking: drie enkelvoudige verpakkingen, met in elk:</w:t>
      </w:r>
    </w:p>
    <w:p w14:paraId="1D0724B3" w14:textId="77777777" w:rsidR="00EE1CF8" w:rsidRPr="00514E6B" w:rsidRDefault="00EE1CF8">
      <w:pPr>
        <w:widowControl w:val="0"/>
        <w:autoSpaceDE w:val="0"/>
        <w:autoSpaceDN w:val="0"/>
        <w:adjustRightInd w:val="0"/>
        <w:rPr>
          <w:rFonts w:eastAsia="SimSun"/>
          <w:color w:val="000000"/>
          <w:szCs w:val="22"/>
        </w:rPr>
      </w:pPr>
    </w:p>
    <w:p w14:paraId="3617B1BB"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poeder</w:t>
      </w:r>
    </w:p>
    <w:p w14:paraId="460A3072"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2 ml oplosmiddel</w:t>
      </w:r>
    </w:p>
    <w:p w14:paraId="0FF15345"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Twee steriele injectiespuiten, waarvan één met naald voor reconstitutie</w:t>
      </w:r>
    </w:p>
    <w:p w14:paraId="381426FA"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78282566" w14:textId="77777777" w:rsidR="00EE1CF8" w:rsidRPr="00514E6B" w:rsidRDefault="00C93A61">
      <w:pPr>
        <w:widowControl w:val="0"/>
        <w:rPr>
          <w:rFonts w:eastAsia="SimSun"/>
          <w:color w:val="000000"/>
          <w:szCs w:val="22"/>
        </w:rPr>
      </w:pPr>
      <w:r w:rsidRPr="00514E6B">
        <w:rPr>
          <w:rFonts w:eastAsia="SimSun"/>
          <w:color w:val="000000"/>
          <w:szCs w:val="22"/>
        </w:rPr>
        <w:t>Eén injectieflaconadapter</w:t>
      </w:r>
    </w:p>
    <w:p w14:paraId="372FBF6E" w14:textId="77777777" w:rsidR="00EE1CF8" w:rsidRPr="00F52347" w:rsidRDefault="00EE1CF8">
      <w:pPr>
        <w:pStyle w:val="CommentText"/>
        <w:widowControl w:val="0"/>
        <w:rPr>
          <w:sz w:val="22"/>
          <w:szCs w:val="22"/>
          <w:lang w:val="nl-NL"/>
        </w:rPr>
      </w:pPr>
    </w:p>
    <w:p w14:paraId="3DCF9EBA" w14:textId="77777777" w:rsidR="00EE1CF8" w:rsidRPr="00F52347" w:rsidRDefault="00EE1CF8">
      <w:pPr>
        <w:pStyle w:val="CommentText"/>
        <w:widowControl w:val="0"/>
        <w:rPr>
          <w:sz w:val="22"/>
          <w:szCs w:val="22"/>
          <w:lang w:val="nl-NL"/>
        </w:rPr>
      </w:pPr>
    </w:p>
    <w:p w14:paraId="61090F26"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33970CE2" w14:textId="77777777" w:rsidR="00EE1CF8" w:rsidRPr="00514E6B" w:rsidRDefault="00EE1CF8">
      <w:pPr>
        <w:widowControl w:val="0"/>
        <w:rPr>
          <w:color w:val="000000"/>
          <w:szCs w:val="22"/>
        </w:rPr>
      </w:pPr>
    </w:p>
    <w:p w14:paraId="44D5F90B" w14:textId="77777777" w:rsidR="00EE1CF8" w:rsidRPr="00514E6B" w:rsidRDefault="00C93A61">
      <w:pPr>
        <w:widowControl w:val="0"/>
        <w:rPr>
          <w:color w:val="000000"/>
          <w:szCs w:val="22"/>
        </w:rPr>
      </w:pPr>
      <w:r w:rsidRPr="00514E6B">
        <w:rPr>
          <w:color w:val="000000"/>
          <w:szCs w:val="22"/>
        </w:rPr>
        <w:t>Lees voor het gebruik de bijsluiter.</w:t>
      </w:r>
    </w:p>
    <w:p w14:paraId="5FBFE4A6" w14:textId="77777777" w:rsidR="00EE1CF8" w:rsidRPr="00514E6B" w:rsidRDefault="00C93A61">
      <w:pPr>
        <w:widowControl w:val="0"/>
        <w:rPr>
          <w:color w:val="000000"/>
          <w:szCs w:val="22"/>
        </w:rPr>
      </w:pPr>
      <w:r w:rsidRPr="00514E6B">
        <w:rPr>
          <w:color w:val="000000"/>
          <w:szCs w:val="22"/>
        </w:rPr>
        <w:t>Uitsluitend voor intramusculair gebruik</w:t>
      </w:r>
    </w:p>
    <w:p w14:paraId="1EC64011" w14:textId="77777777" w:rsidR="00CE62E2" w:rsidRPr="00514E6B" w:rsidRDefault="00CE62E2" w:rsidP="00CE62E2"/>
    <w:p w14:paraId="36948559" w14:textId="256A9482" w:rsidR="00CE62E2" w:rsidRPr="00514E6B" w:rsidRDefault="00CE62E2" w:rsidP="00CE62E2">
      <w:r w:rsidRPr="00514E6B">
        <w:rPr>
          <w:noProof/>
        </w:rPr>
        <w:drawing>
          <wp:inline distT="0" distB="0" distL="0" distR="0" wp14:anchorId="701B0158" wp14:editId="570F86F3">
            <wp:extent cx="640080" cy="623772"/>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7ACC7182" w14:textId="77777777" w:rsidR="00CE62E2" w:rsidRPr="00514E6B" w:rsidRDefault="00CE62E2" w:rsidP="00CE62E2"/>
    <w:p w14:paraId="102B81B0" w14:textId="77777777" w:rsidR="00CE62E2" w:rsidRPr="00514E6B" w:rsidRDefault="00CE62E2" w:rsidP="00CE62E2">
      <w:r w:rsidRPr="00514E6B">
        <w:t>Eenmaal per maand toedienen</w:t>
      </w:r>
    </w:p>
    <w:p w14:paraId="5FB3A359" w14:textId="77777777" w:rsidR="00EE1CF8" w:rsidRPr="00514E6B" w:rsidRDefault="00EE1CF8">
      <w:pPr>
        <w:widowControl w:val="0"/>
        <w:rPr>
          <w:color w:val="000000"/>
          <w:szCs w:val="22"/>
        </w:rPr>
      </w:pPr>
    </w:p>
    <w:p w14:paraId="098E6E85" w14:textId="77777777" w:rsidR="00EE1CF8" w:rsidRPr="00514E6B" w:rsidRDefault="00C93A61">
      <w:pPr>
        <w:widowControl w:val="0"/>
        <w:rPr>
          <w:rStyle w:val="Emphasis"/>
          <w:i w:val="0"/>
          <w:iCs/>
          <w:color w:val="000000"/>
          <w:szCs w:val="22"/>
        </w:rPr>
      </w:pPr>
      <w:r w:rsidRPr="00514E6B">
        <w:rPr>
          <w:rStyle w:val="Emphasis"/>
          <w:i w:val="0"/>
          <w:iCs/>
          <w:color w:val="000000"/>
          <w:szCs w:val="22"/>
        </w:rPr>
        <w:t>Schud de injectieflacon krachtig gedurende minimaal 30 seconden, totdat de suspensie er uniform uitziet.</w:t>
      </w:r>
    </w:p>
    <w:p w14:paraId="383287FC"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de injectie niet onmiddellijk na reconstitutie wordt toegediend, schud hem vóór de injectie krachtig gedurende minimaal 60 seconden om de inhoud te resuspenderen.</w:t>
      </w:r>
    </w:p>
    <w:p w14:paraId="059793B6" w14:textId="77777777" w:rsidR="00EE1CF8" w:rsidRPr="00514E6B" w:rsidRDefault="00EE1CF8">
      <w:pPr>
        <w:widowControl w:val="0"/>
        <w:rPr>
          <w:color w:val="000000"/>
          <w:szCs w:val="22"/>
        </w:rPr>
      </w:pPr>
    </w:p>
    <w:p w14:paraId="230A5355" w14:textId="77777777" w:rsidR="00EE1CF8" w:rsidRPr="00514E6B" w:rsidRDefault="00EE1CF8">
      <w:pPr>
        <w:widowControl w:val="0"/>
        <w:autoSpaceDE w:val="0"/>
        <w:autoSpaceDN w:val="0"/>
        <w:adjustRightInd w:val="0"/>
        <w:rPr>
          <w:color w:val="000000"/>
          <w:szCs w:val="22"/>
        </w:rPr>
      </w:pPr>
    </w:p>
    <w:p w14:paraId="5E2BAFC8"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4D036592" w14:textId="77777777" w:rsidR="00EE1CF8" w:rsidRPr="00514E6B" w:rsidRDefault="00EE1CF8">
      <w:pPr>
        <w:widowControl w:val="0"/>
        <w:rPr>
          <w:color w:val="000000"/>
          <w:szCs w:val="22"/>
        </w:rPr>
      </w:pPr>
    </w:p>
    <w:p w14:paraId="165C6AAF" w14:textId="77777777" w:rsidR="00EE1CF8" w:rsidRPr="00514E6B" w:rsidRDefault="00C93A61">
      <w:pPr>
        <w:widowControl w:val="0"/>
        <w:rPr>
          <w:color w:val="000000"/>
          <w:szCs w:val="22"/>
        </w:rPr>
      </w:pPr>
      <w:r w:rsidRPr="00514E6B">
        <w:rPr>
          <w:color w:val="000000"/>
          <w:szCs w:val="22"/>
        </w:rPr>
        <w:t>Buiten het zicht en bereik van kinderen houden.</w:t>
      </w:r>
    </w:p>
    <w:p w14:paraId="72756A7A" w14:textId="77777777" w:rsidR="00EE1CF8" w:rsidRPr="00514E6B" w:rsidRDefault="00EE1CF8">
      <w:pPr>
        <w:widowControl w:val="0"/>
        <w:rPr>
          <w:color w:val="000000"/>
          <w:szCs w:val="22"/>
        </w:rPr>
      </w:pPr>
    </w:p>
    <w:p w14:paraId="1D82BF49" w14:textId="77777777" w:rsidR="00EE1CF8" w:rsidRPr="00514E6B" w:rsidRDefault="00EE1CF8">
      <w:pPr>
        <w:widowControl w:val="0"/>
        <w:rPr>
          <w:color w:val="000000"/>
          <w:szCs w:val="22"/>
        </w:rPr>
      </w:pPr>
    </w:p>
    <w:p w14:paraId="3BF11BD3"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2BC5525C" w14:textId="77777777" w:rsidR="00EE1CF8" w:rsidRPr="00514E6B" w:rsidRDefault="00EE1CF8">
      <w:pPr>
        <w:widowControl w:val="0"/>
        <w:rPr>
          <w:color w:val="000000"/>
          <w:szCs w:val="22"/>
        </w:rPr>
      </w:pPr>
    </w:p>
    <w:p w14:paraId="4BF54BB1" w14:textId="77777777" w:rsidR="00EE1CF8" w:rsidRPr="00514E6B" w:rsidRDefault="00EE1CF8">
      <w:pPr>
        <w:widowControl w:val="0"/>
        <w:rPr>
          <w:color w:val="000000"/>
          <w:szCs w:val="22"/>
        </w:rPr>
      </w:pPr>
    </w:p>
    <w:p w14:paraId="1C65AEF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03F57E77" w14:textId="77777777" w:rsidR="00EE1CF8" w:rsidRPr="00514E6B" w:rsidRDefault="00EE1CF8">
      <w:pPr>
        <w:widowControl w:val="0"/>
        <w:rPr>
          <w:color w:val="000000"/>
          <w:szCs w:val="22"/>
        </w:rPr>
      </w:pPr>
    </w:p>
    <w:p w14:paraId="7C015B11" w14:textId="77777777" w:rsidR="00EE1CF8" w:rsidRPr="00514E6B" w:rsidRDefault="00C93A61">
      <w:pPr>
        <w:widowControl w:val="0"/>
        <w:rPr>
          <w:color w:val="000000"/>
          <w:szCs w:val="22"/>
        </w:rPr>
      </w:pPr>
      <w:r w:rsidRPr="00514E6B">
        <w:rPr>
          <w:color w:val="000000"/>
          <w:szCs w:val="22"/>
        </w:rPr>
        <w:t>EXP</w:t>
      </w:r>
    </w:p>
    <w:p w14:paraId="5B0F9216" w14:textId="77777777" w:rsidR="00EE1CF8" w:rsidRPr="00514E6B" w:rsidRDefault="00EE1CF8">
      <w:pPr>
        <w:widowControl w:val="0"/>
        <w:rPr>
          <w:color w:val="000000"/>
          <w:szCs w:val="22"/>
        </w:rPr>
      </w:pPr>
    </w:p>
    <w:p w14:paraId="7F643A05" w14:textId="77777777" w:rsidR="00EE1CF8" w:rsidRPr="00514E6B" w:rsidRDefault="00C93A61">
      <w:pPr>
        <w:widowControl w:val="0"/>
        <w:rPr>
          <w:iCs/>
          <w:color w:val="000000"/>
          <w:szCs w:val="22"/>
        </w:rPr>
      </w:pPr>
      <w:r w:rsidRPr="00514E6B">
        <w:rPr>
          <w:iCs/>
          <w:color w:val="000000"/>
          <w:szCs w:val="22"/>
        </w:rPr>
        <w:t>Houdbaarheid na reconstitutie: 4 uur beneden 25 °C</w:t>
      </w:r>
    </w:p>
    <w:p w14:paraId="4312BE76" w14:textId="77777777" w:rsidR="00EE1CF8" w:rsidRPr="00514E6B" w:rsidRDefault="00C93A61">
      <w:pPr>
        <w:widowControl w:val="0"/>
        <w:rPr>
          <w:color w:val="000000"/>
          <w:szCs w:val="22"/>
        </w:rPr>
      </w:pPr>
      <w:r w:rsidRPr="00514E6B">
        <w:rPr>
          <w:color w:val="000000"/>
          <w:szCs w:val="22"/>
        </w:rPr>
        <w:t>De gereconstitueerde suspensie mag niet in de spuit worden bewaard.</w:t>
      </w:r>
    </w:p>
    <w:p w14:paraId="41219D64" w14:textId="77777777" w:rsidR="00EE1CF8" w:rsidRPr="00514E6B" w:rsidRDefault="00EE1CF8">
      <w:pPr>
        <w:widowControl w:val="0"/>
        <w:rPr>
          <w:color w:val="000000"/>
          <w:szCs w:val="22"/>
        </w:rPr>
      </w:pPr>
    </w:p>
    <w:p w14:paraId="419FEE14" w14:textId="77777777" w:rsidR="00EE1CF8" w:rsidRPr="00514E6B" w:rsidRDefault="00EE1CF8">
      <w:pPr>
        <w:widowControl w:val="0"/>
        <w:rPr>
          <w:color w:val="000000"/>
          <w:szCs w:val="22"/>
        </w:rPr>
      </w:pPr>
    </w:p>
    <w:p w14:paraId="2F7D4C8F"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74EED4E0" w14:textId="77777777" w:rsidR="00EE1CF8" w:rsidRPr="00514E6B" w:rsidRDefault="00EE1CF8">
      <w:pPr>
        <w:widowControl w:val="0"/>
        <w:rPr>
          <w:color w:val="000000"/>
          <w:szCs w:val="22"/>
        </w:rPr>
      </w:pPr>
    </w:p>
    <w:p w14:paraId="096987CB"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308B384F" w14:textId="77777777" w:rsidR="00EE1CF8" w:rsidRPr="00F52347" w:rsidRDefault="00EE1CF8">
      <w:pPr>
        <w:pStyle w:val="BMSBodyText"/>
        <w:widowControl w:val="0"/>
        <w:spacing w:before="0" w:after="0" w:line="240" w:lineRule="auto"/>
        <w:jc w:val="left"/>
        <w:rPr>
          <w:sz w:val="22"/>
          <w:szCs w:val="22"/>
          <w:lang w:val="nl-NL"/>
        </w:rPr>
      </w:pPr>
    </w:p>
    <w:p w14:paraId="67FC0610" w14:textId="77777777" w:rsidR="00EE1CF8" w:rsidRPr="00514E6B" w:rsidRDefault="00EE1CF8">
      <w:pPr>
        <w:widowControl w:val="0"/>
        <w:rPr>
          <w:color w:val="000000"/>
          <w:szCs w:val="22"/>
        </w:rPr>
      </w:pPr>
    </w:p>
    <w:p w14:paraId="4A818C12"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66E77CD5" w14:textId="77777777" w:rsidR="00EE1CF8" w:rsidRPr="00514E6B" w:rsidRDefault="00EE1CF8">
      <w:pPr>
        <w:widowControl w:val="0"/>
        <w:rPr>
          <w:color w:val="000000"/>
          <w:szCs w:val="22"/>
        </w:rPr>
      </w:pPr>
    </w:p>
    <w:p w14:paraId="59ACDF9A" w14:textId="77777777" w:rsidR="00EE1CF8" w:rsidRPr="00514E6B" w:rsidRDefault="00C93A61">
      <w:pPr>
        <w:widowControl w:val="0"/>
        <w:rPr>
          <w:color w:val="000000"/>
          <w:szCs w:val="22"/>
        </w:rPr>
      </w:pPr>
      <w:r w:rsidRPr="00514E6B">
        <w:rPr>
          <w:color w:val="000000"/>
          <w:szCs w:val="22"/>
        </w:rPr>
        <w:t>Gooi de injectieflacon, adapter, injectiespuit, naalden, ongebruikte suspensie en water voor injecties op de juiste wijze weg.</w:t>
      </w:r>
    </w:p>
    <w:p w14:paraId="580B0A2F" w14:textId="77777777" w:rsidR="00EE1CF8" w:rsidRPr="00514E6B" w:rsidRDefault="00EE1CF8">
      <w:pPr>
        <w:widowControl w:val="0"/>
        <w:rPr>
          <w:color w:val="000000"/>
          <w:szCs w:val="22"/>
        </w:rPr>
      </w:pPr>
    </w:p>
    <w:p w14:paraId="3A9294DA" w14:textId="77777777" w:rsidR="00EE1CF8" w:rsidRPr="00514E6B" w:rsidRDefault="00EE1CF8">
      <w:pPr>
        <w:widowControl w:val="0"/>
        <w:rPr>
          <w:color w:val="000000"/>
          <w:szCs w:val="22"/>
        </w:rPr>
      </w:pPr>
    </w:p>
    <w:p w14:paraId="246538A1"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5A3A2C43" w14:textId="77777777" w:rsidR="00EE1CF8" w:rsidRPr="00514E6B" w:rsidRDefault="00EE1CF8">
      <w:pPr>
        <w:widowControl w:val="0"/>
        <w:rPr>
          <w:szCs w:val="22"/>
        </w:rPr>
      </w:pPr>
    </w:p>
    <w:p w14:paraId="04C0F3E4"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7959145E"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696F503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6E65F1D3" w14:textId="77777777" w:rsidR="00EE1CF8" w:rsidRPr="00514E6B" w:rsidRDefault="00C93A61">
      <w:pPr>
        <w:rPr>
          <w:szCs w:val="24"/>
        </w:rPr>
      </w:pPr>
      <w:r w:rsidRPr="00514E6B">
        <w:t>Nederland</w:t>
      </w:r>
    </w:p>
    <w:p w14:paraId="57FB184C" w14:textId="77777777" w:rsidR="00EE1CF8" w:rsidRPr="00514E6B" w:rsidRDefault="00EE1CF8">
      <w:pPr>
        <w:widowControl w:val="0"/>
        <w:rPr>
          <w:color w:val="000000"/>
          <w:szCs w:val="22"/>
        </w:rPr>
      </w:pPr>
    </w:p>
    <w:p w14:paraId="56E00422" w14:textId="77777777" w:rsidR="00EE1CF8" w:rsidRPr="00514E6B" w:rsidRDefault="00EE1CF8">
      <w:pPr>
        <w:widowControl w:val="0"/>
        <w:rPr>
          <w:color w:val="000000"/>
          <w:szCs w:val="22"/>
        </w:rPr>
      </w:pPr>
    </w:p>
    <w:p w14:paraId="6B0B7519"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31983DBD" w14:textId="77777777" w:rsidR="00EE1CF8" w:rsidRPr="00514E6B" w:rsidRDefault="00EE1CF8">
      <w:pPr>
        <w:widowControl w:val="0"/>
        <w:rPr>
          <w:color w:val="000000"/>
          <w:szCs w:val="22"/>
        </w:rPr>
      </w:pPr>
    </w:p>
    <w:p w14:paraId="388546AA" w14:textId="77777777" w:rsidR="00EE1CF8" w:rsidRPr="00514E6B" w:rsidRDefault="00C93A61">
      <w:pPr>
        <w:widowControl w:val="0"/>
        <w:rPr>
          <w:color w:val="000000"/>
          <w:szCs w:val="22"/>
        </w:rPr>
      </w:pPr>
      <w:r w:rsidRPr="00514E6B">
        <w:rPr>
          <w:color w:val="000000"/>
          <w:szCs w:val="22"/>
        </w:rPr>
        <w:t>EU/1/13/882/004</w:t>
      </w:r>
    </w:p>
    <w:p w14:paraId="6BF4BAC7" w14:textId="77777777" w:rsidR="00EE1CF8" w:rsidRPr="00514E6B" w:rsidRDefault="00EE1CF8">
      <w:pPr>
        <w:widowControl w:val="0"/>
        <w:rPr>
          <w:color w:val="000000"/>
          <w:szCs w:val="22"/>
        </w:rPr>
      </w:pPr>
    </w:p>
    <w:p w14:paraId="26AE4806" w14:textId="77777777" w:rsidR="00EE1CF8" w:rsidRPr="00514E6B" w:rsidRDefault="00EE1CF8">
      <w:pPr>
        <w:widowControl w:val="0"/>
        <w:rPr>
          <w:color w:val="000000"/>
          <w:szCs w:val="22"/>
        </w:rPr>
      </w:pPr>
    </w:p>
    <w:p w14:paraId="070DDF08"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3A31E902" w14:textId="77777777" w:rsidR="00EE1CF8" w:rsidRPr="00514E6B" w:rsidRDefault="00EE1CF8">
      <w:pPr>
        <w:widowControl w:val="0"/>
        <w:rPr>
          <w:i/>
          <w:color w:val="000000"/>
          <w:szCs w:val="22"/>
        </w:rPr>
      </w:pPr>
    </w:p>
    <w:p w14:paraId="27C4C6EC" w14:textId="77777777" w:rsidR="00EE1CF8" w:rsidRPr="00514E6B" w:rsidRDefault="00C93A61">
      <w:pPr>
        <w:widowControl w:val="0"/>
        <w:rPr>
          <w:color w:val="000000"/>
          <w:szCs w:val="22"/>
        </w:rPr>
      </w:pPr>
      <w:r w:rsidRPr="00514E6B">
        <w:rPr>
          <w:color w:val="000000"/>
          <w:szCs w:val="22"/>
        </w:rPr>
        <w:t>Lot</w:t>
      </w:r>
    </w:p>
    <w:p w14:paraId="4310135E" w14:textId="77777777" w:rsidR="00EE1CF8" w:rsidRPr="00514E6B" w:rsidRDefault="00EE1CF8">
      <w:pPr>
        <w:widowControl w:val="0"/>
        <w:rPr>
          <w:color w:val="000000"/>
          <w:szCs w:val="22"/>
        </w:rPr>
      </w:pPr>
    </w:p>
    <w:p w14:paraId="5AC3C980" w14:textId="77777777" w:rsidR="00EE1CF8" w:rsidRPr="00514E6B" w:rsidRDefault="00EE1CF8">
      <w:pPr>
        <w:widowControl w:val="0"/>
        <w:rPr>
          <w:color w:val="000000"/>
          <w:szCs w:val="22"/>
        </w:rPr>
      </w:pPr>
    </w:p>
    <w:p w14:paraId="241610DD"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7D91AE32" w14:textId="77777777" w:rsidR="00EE1CF8" w:rsidRPr="00514E6B" w:rsidRDefault="00EE1CF8">
      <w:pPr>
        <w:widowControl w:val="0"/>
        <w:rPr>
          <w:i/>
          <w:color w:val="000000"/>
          <w:szCs w:val="22"/>
        </w:rPr>
      </w:pPr>
    </w:p>
    <w:p w14:paraId="58D4B20B" w14:textId="77777777" w:rsidR="00EE1CF8" w:rsidRPr="00514E6B" w:rsidRDefault="00EE1CF8">
      <w:pPr>
        <w:widowControl w:val="0"/>
        <w:rPr>
          <w:color w:val="000000"/>
          <w:szCs w:val="22"/>
        </w:rPr>
      </w:pPr>
    </w:p>
    <w:p w14:paraId="72BF2FD4" w14:textId="77777777" w:rsidR="00EE1CF8" w:rsidRPr="00514E6B" w:rsidRDefault="00C93A61" w:rsidP="00F52347">
      <w:pPr>
        <w:keepNext/>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lastRenderedPageBreak/>
        <w:t>15.</w:t>
      </w:r>
      <w:r w:rsidRPr="00514E6B">
        <w:rPr>
          <w:b/>
          <w:color w:val="000000"/>
          <w:szCs w:val="22"/>
        </w:rPr>
        <w:tab/>
        <w:t>INSTRUCTIES VOOR GEBRUIK</w:t>
      </w:r>
    </w:p>
    <w:p w14:paraId="2B9ABE12" w14:textId="77777777" w:rsidR="00EE1CF8" w:rsidRPr="00514E6B" w:rsidRDefault="00EE1CF8" w:rsidP="00F52347">
      <w:pPr>
        <w:keepNext/>
        <w:widowControl w:val="0"/>
        <w:rPr>
          <w:color w:val="000000"/>
          <w:szCs w:val="22"/>
        </w:rPr>
      </w:pPr>
    </w:p>
    <w:p w14:paraId="6A7A7B4C" w14:textId="77777777" w:rsidR="00EE1CF8" w:rsidRPr="00514E6B" w:rsidRDefault="00EE1CF8">
      <w:pPr>
        <w:widowControl w:val="0"/>
        <w:rPr>
          <w:color w:val="000000"/>
          <w:szCs w:val="22"/>
        </w:rPr>
      </w:pPr>
    </w:p>
    <w:p w14:paraId="77D90CBD" w14:textId="77777777" w:rsidR="00EE1CF8" w:rsidRPr="00514E6B" w:rsidRDefault="00C93A61" w:rsidP="00FC631E">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16.</w:t>
      </w:r>
      <w:r w:rsidRPr="00514E6B">
        <w:rPr>
          <w:b/>
          <w:color w:val="000000"/>
          <w:szCs w:val="22"/>
        </w:rPr>
        <w:tab/>
        <w:t>INFORMATIE IN BRAILLE</w:t>
      </w:r>
    </w:p>
    <w:p w14:paraId="5CCAB1B5" w14:textId="77777777" w:rsidR="00EE1CF8" w:rsidRPr="00514E6B" w:rsidRDefault="00EE1CF8" w:rsidP="00FC631E">
      <w:pPr>
        <w:widowControl w:val="0"/>
        <w:autoSpaceDE w:val="0"/>
        <w:autoSpaceDN w:val="0"/>
        <w:adjustRightInd w:val="0"/>
        <w:rPr>
          <w:color w:val="000000"/>
          <w:szCs w:val="22"/>
          <w:highlight w:val="lightGray"/>
        </w:rPr>
      </w:pPr>
    </w:p>
    <w:p w14:paraId="6710611E"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7A6A991B" w14:textId="77777777" w:rsidR="00EE1CF8" w:rsidRPr="00514E6B" w:rsidRDefault="00EE1CF8">
      <w:pPr>
        <w:rPr>
          <w:rFonts w:eastAsia="Times New Roman"/>
          <w:szCs w:val="22"/>
        </w:rPr>
      </w:pPr>
    </w:p>
    <w:p w14:paraId="66809F83" w14:textId="77777777" w:rsidR="00EE1CF8" w:rsidRPr="00514E6B" w:rsidRDefault="00EE1CF8">
      <w:pPr>
        <w:rPr>
          <w:rFonts w:eastAsia="Times New Roman"/>
          <w:szCs w:val="22"/>
        </w:rPr>
      </w:pPr>
    </w:p>
    <w:p w14:paraId="6F74446C"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5A71C949" w14:textId="77777777" w:rsidR="00EE1CF8" w:rsidRPr="00514E6B" w:rsidRDefault="00EE1CF8">
      <w:pPr>
        <w:rPr>
          <w:rFonts w:eastAsia="Times New Roman"/>
          <w:szCs w:val="22"/>
        </w:rPr>
      </w:pPr>
    </w:p>
    <w:p w14:paraId="5A43DEA5"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78C133B5" w14:textId="77777777" w:rsidR="00EE1CF8" w:rsidRPr="00514E6B" w:rsidRDefault="00EE1CF8">
      <w:pPr>
        <w:rPr>
          <w:rFonts w:eastAsia="Times New Roman"/>
          <w:szCs w:val="22"/>
        </w:rPr>
      </w:pPr>
    </w:p>
    <w:p w14:paraId="26E9A9CE" w14:textId="77777777" w:rsidR="00EE1CF8" w:rsidRPr="00514E6B" w:rsidRDefault="00EE1CF8">
      <w:pPr>
        <w:rPr>
          <w:rFonts w:eastAsia="Times New Roman"/>
          <w:szCs w:val="22"/>
        </w:rPr>
      </w:pPr>
    </w:p>
    <w:p w14:paraId="6D2411D5"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1BCD1BF5" w14:textId="77777777" w:rsidR="00EE1CF8" w:rsidRPr="00514E6B" w:rsidRDefault="00EE1CF8">
      <w:pPr>
        <w:keepNext/>
        <w:rPr>
          <w:rFonts w:eastAsia="Times New Roman"/>
          <w:szCs w:val="22"/>
        </w:rPr>
      </w:pPr>
    </w:p>
    <w:p w14:paraId="26B637FC" w14:textId="77777777" w:rsidR="00EE1CF8" w:rsidRPr="00514E6B" w:rsidRDefault="00C93A61">
      <w:pPr>
        <w:keepNext/>
        <w:rPr>
          <w:rFonts w:eastAsia="Times New Roman"/>
          <w:szCs w:val="22"/>
        </w:rPr>
      </w:pPr>
      <w:r w:rsidRPr="00514E6B">
        <w:rPr>
          <w:rFonts w:eastAsia="Times New Roman"/>
          <w:szCs w:val="22"/>
        </w:rPr>
        <w:t>PC</w:t>
      </w:r>
    </w:p>
    <w:p w14:paraId="378E77F1" w14:textId="77777777" w:rsidR="00EE1CF8" w:rsidRPr="00514E6B" w:rsidRDefault="00C93A61">
      <w:pPr>
        <w:keepNext/>
        <w:rPr>
          <w:rFonts w:eastAsia="Times New Roman"/>
          <w:szCs w:val="22"/>
        </w:rPr>
      </w:pPr>
      <w:r w:rsidRPr="00514E6B">
        <w:rPr>
          <w:rFonts w:eastAsia="Times New Roman"/>
          <w:szCs w:val="22"/>
        </w:rPr>
        <w:t>SN</w:t>
      </w:r>
    </w:p>
    <w:p w14:paraId="6F9C37A2"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570F2EF2" w14:textId="77777777" w:rsidR="00EE1CF8" w:rsidRPr="00514E6B" w:rsidRDefault="00C93A61">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7C88E5BC"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2AE245C0"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
          <w:bCs/>
          <w:color w:val="000000"/>
          <w:szCs w:val="22"/>
        </w:rPr>
      </w:pPr>
      <w:r w:rsidRPr="00514E6B">
        <w:rPr>
          <w:b/>
          <w:bCs/>
          <w:color w:val="000000"/>
          <w:szCs w:val="22"/>
        </w:rPr>
        <w:t>Doos (zonder blue box)</w:t>
      </w:r>
      <w:r w:rsidRPr="00514E6B">
        <w:rPr>
          <w:b/>
          <w:color w:val="000000"/>
          <w:szCs w:val="22"/>
        </w:rPr>
        <w:t xml:space="preserve"> – component van multiverpakking 400 mg</w:t>
      </w:r>
    </w:p>
    <w:p w14:paraId="459A9251" w14:textId="77777777" w:rsidR="00EE1CF8" w:rsidRPr="00514E6B" w:rsidRDefault="00EE1CF8">
      <w:pPr>
        <w:widowControl w:val="0"/>
        <w:rPr>
          <w:color w:val="000000"/>
          <w:szCs w:val="22"/>
        </w:rPr>
      </w:pPr>
    </w:p>
    <w:p w14:paraId="55EC16C6" w14:textId="77777777" w:rsidR="00EE1CF8" w:rsidRPr="00514E6B" w:rsidRDefault="00EE1CF8">
      <w:pPr>
        <w:widowControl w:val="0"/>
        <w:rPr>
          <w:color w:val="000000"/>
          <w:szCs w:val="22"/>
        </w:rPr>
      </w:pPr>
    </w:p>
    <w:p w14:paraId="5D32929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782F14A1" w14:textId="77777777" w:rsidR="00EE1CF8" w:rsidRPr="00514E6B" w:rsidRDefault="00EE1CF8">
      <w:pPr>
        <w:widowControl w:val="0"/>
        <w:rPr>
          <w:color w:val="000000"/>
          <w:szCs w:val="22"/>
        </w:rPr>
      </w:pPr>
    </w:p>
    <w:p w14:paraId="413759E7" w14:textId="77777777" w:rsidR="00EE1CF8" w:rsidRPr="00514E6B" w:rsidRDefault="00C93A61">
      <w:pPr>
        <w:widowControl w:val="0"/>
        <w:rPr>
          <w:color w:val="000000"/>
          <w:szCs w:val="22"/>
        </w:rPr>
      </w:pPr>
      <w:r w:rsidRPr="00514E6B">
        <w:rPr>
          <w:color w:val="000000"/>
          <w:szCs w:val="22"/>
        </w:rPr>
        <w:t>Abilify Maintena 400 mg poeder en oplosmiddel voor suspensie voor injectie met verlengde afgifte</w:t>
      </w:r>
    </w:p>
    <w:p w14:paraId="0380BEAD" w14:textId="77777777" w:rsidR="00EE1CF8" w:rsidRPr="00514E6B" w:rsidRDefault="00C93A61">
      <w:pPr>
        <w:widowControl w:val="0"/>
        <w:rPr>
          <w:b/>
          <w:color w:val="000000"/>
          <w:szCs w:val="22"/>
        </w:rPr>
      </w:pPr>
      <w:r w:rsidRPr="00514E6B">
        <w:rPr>
          <w:color w:val="000000"/>
          <w:szCs w:val="22"/>
        </w:rPr>
        <w:t>aripiprazol</w:t>
      </w:r>
    </w:p>
    <w:p w14:paraId="7D1F9875" w14:textId="77777777" w:rsidR="00EE1CF8" w:rsidRPr="00514E6B" w:rsidRDefault="00EE1CF8">
      <w:pPr>
        <w:widowControl w:val="0"/>
        <w:rPr>
          <w:color w:val="000000"/>
          <w:szCs w:val="22"/>
        </w:rPr>
      </w:pPr>
    </w:p>
    <w:p w14:paraId="4028C7C0" w14:textId="77777777" w:rsidR="00EE1CF8" w:rsidRPr="00514E6B" w:rsidRDefault="00EE1CF8">
      <w:pPr>
        <w:widowControl w:val="0"/>
        <w:rPr>
          <w:color w:val="000000"/>
          <w:szCs w:val="22"/>
        </w:rPr>
      </w:pPr>
    </w:p>
    <w:p w14:paraId="7783E55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1A023D95" w14:textId="77777777" w:rsidR="00EE1CF8" w:rsidRPr="00514E6B" w:rsidRDefault="00EE1CF8">
      <w:pPr>
        <w:widowControl w:val="0"/>
        <w:rPr>
          <w:i/>
          <w:color w:val="000000"/>
          <w:szCs w:val="22"/>
        </w:rPr>
      </w:pPr>
    </w:p>
    <w:p w14:paraId="63014416" w14:textId="77777777" w:rsidR="00EE1CF8" w:rsidRPr="00514E6B" w:rsidRDefault="00C93A61">
      <w:pPr>
        <w:widowControl w:val="0"/>
        <w:rPr>
          <w:color w:val="000000"/>
          <w:szCs w:val="22"/>
        </w:rPr>
      </w:pPr>
      <w:r w:rsidRPr="00514E6B">
        <w:rPr>
          <w:color w:val="000000"/>
          <w:szCs w:val="22"/>
        </w:rPr>
        <w:t>Elke injectieflacon bevat 400 mg aripiprazol.</w:t>
      </w:r>
    </w:p>
    <w:p w14:paraId="429DDA5B"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3CCEB125" w14:textId="77777777" w:rsidR="00EE1CF8" w:rsidRPr="00514E6B" w:rsidRDefault="00EE1CF8">
      <w:pPr>
        <w:widowControl w:val="0"/>
        <w:rPr>
          <w:color w:val="000000"/>
          <w:szCs w:val="22"/>
        </w:rPr>
      </w:pPr>
    </w:p>
    <w:p w14:paraId="606EBB58" w14:textId="77777777" w:rsidR="00EE1CF8" w:rsidRPr="00514E6B" w:rsidRDefault="00EE1CF8">
      <w:pPr>
        <w:widowControl w:val="0"/>
        <w:rPr>
          <w:color w:val="000000"/>
          <w:szCs w:val="22"/>
        </w:rPr>
      </w:pPr>
    </w:p>
    <w:p w14:paraId="1316162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515DBC2D" w14:textId="77777777" w:rsidR="00EE1CF8" w:rsidRPr="00514E6B" w:rsidRDefault="00EE1CF8">
      <w:pPr>
        <w:widowControl w:val="0"/>
        <w:rPr>
          <w:color w:val="000000"/>
          <w:szCs w:val="22"/>
        </w:rPr>
      </w:pPr>
    </w:p>
    <w:p w14:paraId="1408DF8B" w14:textId="77777777" w:rsidR="00EE1CF8" w:rsidRPr="00514E6B" w:rsidRDefault="00C93A61">
      <w:pPr>
        <w:widowControl w:val="0"/>
        <w:rPr>
          <w:color w:val="000000"/>
          <w:szCs w:val="22"/>
        </w:rPr>
      </w:pPr>
      <w:r w:rsidRPr="00514E6B">
        <w:rPr>
          <w:color w:val="000000"/>
          <w:szCs w:val="22"/>
          <w:u w:val="single"/>
        </w:rPr>
        <w:t>Poeder</w:t>
      </w:r>
    </w:p>
    <w:p w14:paraId="33749F21"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1C098158" w14:textId="77777777" w:rsidR="00EE1CF8" w:rsidRPr="00514E6B" w:rsidRDefault="00EE1CF8">
      <w:pPr>
        <w:widowControl w:val="0"/>
        <w:rPr>
          <w:color w:val="000000"/>
          <w:szCs w:val="22"/>
        </w:rPr>
      </w:pPr>
    </w:p>
    <w:p w14:paraId="33B3C3F8" w14:textId="77777777" w:rsidR="00EE1CF8" w:rsidRPr="00514E6B" w:rsidRDefault="00C93A61">
      <w:pPr>
        <w:widowControl w:val="0"/>
        <w:rPr>
          <w:color w:val="000000"/>
          <w:szCs w:val="22"/>
        </w:rPr>
      </w:pPr>
      <w:r w:rsidRPr="00514E6B">
        <w:rPr>
          <w:color w:val="000000"/>
          <w:szCs w:val="22"/>
          <w:u w:val="single"/>
        </w:rPr>
        <w:t>Oplosmiddel</w:t>
      </w:r>
    </w:p>
    <w:p w14:paraId="1271C103" w14:textId="77777777" w:rsidR="00EE1CF8" w:rsidRPr="00514E6B" w:rsidRDefault="00C93A61">
      <w:pPr>
        <w:widowControl w:val="0"/>
        <w:rPr>
          <w:color w:val="000000"/>
          <w:szCs w:val="22"/>
        </w:rPr>
      </w:pPr>
      <w:r w:rsidRPr="00514E6B">
        <w:rPr>
          <w:color w:val="000000"/>
          <w:szCs w:val="22"/>
        </w:rPr>
        <w:t>Water voor injecties</w:t>
      </w:r>
    </w:p>
    <w:p w14:paraId="3106413E" w14:textId="77777777" w:rsidR="00EE1CF8" w:rsidRPr="00514E6B" w:rsidRDefault="00EE1CF8">
      <w:pPr>
        <w:widowControl w:val="0"/>
        <w:rPr>
          <w:color w:val="000000"/>
          <w:szCs w:val="22"/>
        </w:rPr>
      </w:pPr>
    </w:p>
    <w:p w14:paraId="5801C75B" w14:textId="77777777" w:rsidR="00EE1CF8" w:rsidRPr="00514E6B" w:rsidRDefault="00EE1CF8">
      <w:pPr>
        <w:widowControl w:val="0"/>
        <w:rPr>
          <w:color w:val="000000"/>
          <w:szCs w:val="22"/>
        </w:rPr>
      </w:pPr>
    </w:p>
    <w:p w14:paraId="5749D41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465B1F25" w14:textId="77777777" w:rsidR="00EE1CF8" w:rsidRPr="00514E6B" w:rsidRDefault="00EE1CF8">
      <w:pPr>
        <w:widowControl w:val="0"/>
        <w:autoSpaceDE w:val="0"/>
        <w:autoSpaceDN w:val="0"/>
        <w:adjustRightInd w:val="0"/>
        <w:rPr>
          <w:rFonts w:eastAsia="SimSun"/>
          <w:color w:val="000000"/>
          <w:szCs w:val="22"/>
        </w:rPr>
      </w:pPr>
    </w:p>
    <w:p w14:paraId="30C6BAA4"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52F2E424" w14:textId="77777777" w:rsidR="00EE1CF8" w:rsidRPr="00514E6B" w:rsidRDefault="00EE1CF8">
      <w:pPr>
        <w:widowControl w:val="0"/>
        <w:autoSpaceDE w:val="0"/>
        <w:autoSpaceDN w:val="0"/>
        <w:adjustRightInd w:val="0"/>
        <w:rPr>
          <w:rFonts w:eastAsia="SimSun"/>
          <w:color w:val="000000"/>
          <w:szCs w:val="22"/>
        </w:rPr>
      </w:pPr>
    </w:p>
    <w:p w14:paraId="4B272C9E"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Enkelvoudige verpakking, met daarin:</w:t>
      </w:r>
    </w:p>
    <w:p w14:paraId="38E786AF" w14:textId="77777777" w:rsidR="00EE1CF8" w:rsidRPr="00514E6B" w:rsidRDefault="00EE1CF8">
      <w:pPr>
        <w:widowControl w:val="0"/>
        <w:autoSpaceDE w:val="0"/>
        <w:autoSpaceDN w:val="0"/>
        <w:adjustRightInd w:val="0"/>
        <w:rPr>
          <w:rFonts w:eastAsia="SimSun"/>
          <w:color w:val="000000"/>
          <w:szCs w:val="22"/>
        </w:rPr>
      </w:pPr>
    </w:p>
    <w:p w14:paraId="2526C6E3"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poeder</w:t>
      </w:r>
    </w:p>
    <w:p w14:paraId="5BA8A7BD"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injectieflacon met 2 ml oplosmiddel</w:t>
      </w:r>
    </w:p>
    <w:p w14:paraId="7037DD1E"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Twee steriele injectiespuiten, waarvan één met naald voor reconstitutie</w:t>
      </w:r>
    </w:p>
    <w:p w14:paraId="2A2AB179"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42E74640" w14:textId="77777777" w:rsidR="00EE1CF8" w:rsidRPr="00514E6B" w:rsidRDefault="00C93A61">
      <w:pPr>
        <w:widowControl w:val="0"/>
        <w:rPr>
          <w:rFonts w:eastAsia="SimSun"/>
          <w:color w:val="000000"/>
          <w:szCs w:val="22"/>
        </w:rPr>
      </w:pPr>
      <w:r w:rsidRPr="00514E6B">
        <w:rPr>
          <w:rFonts w:eastAsia="SimSun"/>
          <w:color w:val="000000"/>
          <w:szCs w:val="22"/>
        </w:rPr>
        <w:t>Eén injectieflaconadapter</w:t>
      </w:r>
    </w:p>
    <w:p w14:paraId="3D7ED02E" w14:textId="77777777" w:rsidR="00EE1CF8" w:rsidRPr="00F52347" w:rsidRDefault="00EE1CF8">
      <w:pPr>
        <w:pStyle w:val="CommentText"/>
        <w:widowControl w:val="0"/>
        <w:rPr>
          <w:sz w:val="22"/>
          <w:szCs w:val="22"/>
          <w:lang w:val="nl-NL"/>
        </w:rPr>
      </w:pPr>
    </w:p>
    <w:p w14:paraId="450540C3" w14:textId="77777777" w:rsidR="00EE1CF8" w:rsidRPr="00F52347" w:rsidRDefault="00C93A61">
      <w:pPr>
        <w:pStyle w:val="CommentText"/>
        <w:widowControl w:val="0"/>
        <w:rPr>
          <w:sz w:val="22"/>
          <w:szCs w:val="22"/>
          <w:lang w:val="nl-NL"/>
        </w:rPr>
      </w:pPr>
      <w:r w:rsidRPr="00F52347">
        <w:rPr>
          <w:color w:val="000000"/>
          <w:sz w:val="22"/>
          <w:szCs w:val="22"/>
          <w:lang w:val="nl-NL"/>
        </w:rPr>
        <w:t xml:space="preserve">Component van een </w:t>
      </w:r>
      <w:r w:rsidRPr="00F52347">
        <w:rPr>
          <w:rFonts w:eastAsia="SimSun"/>
          <w:color w:val="000000"/>
          <w:sz w:val="22"/>
          <w:szCs w:val="22"/>
          <w:lang w:val="nl-NL"/>
        </w:rPr>
        <w:t>multiverpakking</w:t>
      </w:r>
      <w:r w:rsidRPr="00F52347">
        <w:rPr>
          <w:color w:val="000000"/>
          <w:sz w:val="22"/>
          <w:szCs w:val="22"/>
          <w:lang w:val="nl-NL"/>
        </w:rPr>
        <w:t>, mag niet afzonderlijk worden verkocht.</w:t>
      </w:r>
    </w:p>
    <w:p w14:paraId="759260B0" w14:textId="77777777" w:rsidR="00EE1CF8" w:rsidRPr="00F52347" w:rsidRDefault="00EE1CF8">
      <w:pPr>
        <w:pStyle w:val="CommentText"/>
        <w:widowControl w:val="0"/>
        <w:rPr>
          <w:sz w:val="22"/>
          <w:szCs w:val="22"/>
          <w:lang w:val="nl-NL"/>
        </w:rPr>
      </w:pPr>
    </w:p>
    <w:p w14:paraId="0B9436B4" w14:textId="77777777" w:rsidR="00EE1CF8" w:rsidRPr="00F52347" w:rsidRDefault="00EE1CF8">
      <w:pPr>
        <w:pStyle w:val="CommentText"/>
        <w:widowControl w:val="0"/>
        <w:rPr>
          <w:sz w:val="22"/>
          <w:szCs w:val="22"/>
          <w:lang w:val="nl-NL"/>
        </w:rPr>
      </w:pPr>
    </w:p>
    <w:p w14:paraId="5003471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28CC3ECA" w14:textId="77777777" w:rsidR="00EE1CF8" w:rsidRPr="00514E6B" w:rsidRDefault="00EE1CF8">
      <w:pPr>
        <w:widowControl w:val="0"/>
        <w:rPr>
          <w:color w:val="000000"/>
          <w:szCs w:val="22"/>
        </w:rPr>
      </w:pPr>
    </w:p>
    <w:p w14:paraId="3E918CA5" w14:textId="77777777" w:rsidR="00EE1CF8" w:rsidRPr="00514E6B" w:rsidRDefault="00C93A61">
      <w:pPr>
        <w:widowControl w:val="0"/>
        <w:rPr>
          <w:color w:val="000000"/>
          <w:szCs w:val="22"/>
        </w:rPr>
      </w:pPr>
      <w:r w:rsidRPr="00514E6B">
        <w:rPr>
          <w:color w:val="000000"/>
          <w:szCs w:val="22"/>
        </w:rPr>
        <w:t>Lees voor het gebruik de bijsluiter.</w:t>
      </w:r>
    </w:p>
    <w:p w14:paraId="70CD77CC" w14:textId="77777777" w:rsidR="00EE1CF8" w:rsidRPr="00514E6B" w:rsidRDefault="00C93A61">
      <w:pPr>
        <w:widowControl w:val="0"/>
        <w:rPr>
          <w:color w:val="000000"/>
          <w:szCs w:val="22"/>
        </w:rPr>
      </w:pPr>
      <w:r w:rsidRPr="00514E6B">
        <w:rPr>
          <w:color w:val="000000"/>
          <w:szCs w:val="22"/>
        </w:rPr>
        <w:t>Uitsluitend voor intramusculair gebruik</w:t>
      </w:r>
    </w:p>
    <w:p w14:paraId="34A672D3" w14:textId="77777777" w:rsidR="00CE62E2" w:rsidRPr="00514E6B" w:rsidRDefault="00CE62E2" w:rsidP="00CE62E2"/>
    <w:p w14:paraId="708FC544" w14:textId="1EBA4A15" w:rsidR="00CE62E2" w:rsidRPr="00514E6B" w:rsidRDefault="00CE62E2" w:rsidP="00CE62E2">
      <w:r w:rsidRPr="00514E6B">
        <w:rPr>
          <w:noProof/>
        </w:rPr>
        <w:drawing>
          <wp:inline distT="0" distB="0" distL="0" distR="0" wp14:anchorId="0186E8FC" wp14:editId="2FA4CFA8">
            <wp:extent cx="640080" cy="623772"/>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568FBFE2" w14:textId="77777777" w:rsidR="00CE62E2" w:rsidRPr="00514E6B" w:rsidRDefault="00CE62E2" w:rsidP="00CE62E2"/>
    <w:p w14:paraId="63C11671" w14:textId="77777777" w:rsidR="00CE62E2" w:rsidRPr="00514E6B" w:rsidRDefault="00CE62E2" w:rsidP="00CE62E2">
      <w:r w:rsidRPr="00514E6B">
        <w:t>Eenmaal per maand toedienen</w:t>
      </w:r>
    </w:p>
    <w:p w14:paraId="1579AF7E" w14:textId="77777777" w:rsidR="00EE1CF8" w:rsidRPr="00514E6B" w:rsidRDefault="00EE1CF8">
      <w:pPr>
        <w:widowControl w:val="0"/>
        <w:rPr>
          <w:color w:val="000000"/>
          <w:szCs w:val="22"/>
        </w:rPr>
      </w:pPr>
    </w:p>
    <w:p w14:paraId="784E3B47" w14:textId="77777777" w:rsidR="00EE1CF8" w:rsidRPr="00514E6B" w:rsidRDefault="00C93A61">
      <w:pPr>
        <w:widowControl w:val="0"/>
        <w:rPr>
          <w:rStyle w:val="Emphasis"/>
          <w:i w:val="0"/>
          <w:iCs/>
          <w:color w:val="000000"/>
          <w:szCs w:val="22"/>
        </w:rPr>
      </w:pPr>
      <w:r w:rsidRPr="00514E6B">
        <w:rPr>
          <w:rStyle w:val="Emphasis"/>
          <w:i w:val="0"/>
          <w:iCs/>
          <w:color w:val="000000"/>
          <w:szCs w:val="22"/>
        </w:rPr>
        <w:t>Schud de injectieflacon krachtig gedurende minimaal 30 seconden, totdat de suspensie er uniform uitziet.</w:t>
      </w:r>
    </w:p>
    <w:p w14:paraId="6C451012"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Als de injectie niet onmiddellijk na reconstitutie wordt toegediend, schud hem vóór de injectie </w:t>
      </w:r>
      <w:r w:rsidRPr="00514E6B">
        <w:rPr>
          <w:rStyle w:val="Emphasis"/>
          <w:i w:val="0"/>
          <w:iCs/>
          <w:color w:val="000000"/>
          <w:szCs w:val="22"/>
        </w:rPr>
        <w:lastRenderedPageBreak/>
        <w:t>krachtig gedurende minimaal 60 seconden om de inhoud te resuspenderen.</w:t>
      </w:r>
    </w:p>
    <w:p w14:paraId="3086775B" w14:textId="77777777" w:rsidR="00EE1CF8" w:rsidRPr="00514E6B" w:rsidRDefault="00EE1CF8">
      <w:pPr>
        <w:widowControl w:val="0"/>
        <w:rPr>
          <w:color w:val="000000"/>
          <w:szCs w:val="22"/>
        </w:rPr>
      </w:pPr>
    </w:p>
    <w:p w14:paraId="319D986E" w14:textId="77777777" w:rsidR="00EE1CF8" w:rsidRPr="00514E6B" w:rsidRDefault="00EE1CF8">
      <w:pPr>
        <w:widowControl w:val="0"/>
        <w:autoSpaceDE w:val="0"/>
        <w:autoSpaceDN w:val="0"/>
        <w:adjustRightInd w:val="0"/>
        <w:rPr>
          <w:color w:val="000000"/>
          <w:szCs w:val="22"/>
        </w:rPr>
      </w:pPr>
    </w:p>
    <w:p w14:paraId="05ED7A8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02830463" w14:textId="77777777" w:rsidR="00EE1CF8" w:rsidRPr="00514E6B" w:rsidRDefault="00EE1CF8">
      <w:pPr>
        <w:widowControl w:val="0"/>
        <w:rPr>
          <w:color w:val="000000"/>
          <w:szCs w:val="22"/>
        </w:rPr>
      </w:pPr>
    </w:p>
    <w:p w14:paraId="774BEDED" w14:textId="77777777" w:rsidR="00EE1CF8" w:rsidRPr="00514E6B" w:rsidRDefault="00C93A61">
      <w:pPr>
        <w:widowControl w:val="0"/>
        <w:rPr>
          <w:color w:val="000000"/>
          <w:szCs w:val="22"/>
        </w:rPr>
      </w:pPr>
      <w:r w:rsidRPr="00514E6B">
        <w:rPr>
          <w:color w:val="000000"/>
          <w:szCs w:val="22"/>
        </w:rPr>
        <w:t>Buiten het zicht en bereik van kinderen houden.</w:t>
      </w:r>
    </w:p>
    <w:p w14:paraId="36F3A47F" w14:textId="77777777" w:rsidR="00EE1CF8" w:rsidRPr="00514E6B" w:rsidRDefault="00EE1CF8">
      <w:pPr>
        <w:widowControl w:val="0"/>
        <w:rPr>
          <w:color w:val="000000"/>
          <w:szCs w:val="22"/>
        </w:rPr>
      </w:pPr>
    </w:p>
    <w:p w14:paraId="3BFA6F3C" w14:textId="77777777" w:rsidR="00EE1CF8" w:rsidRPr="00514E6B" w:rsidRDefault="00EE1CF8">
      <w:pPr>
        <w:widowControl w:val="0"/>
        <w:rPr>
          <w:color w:val="000000"/>
          <w:szCs w:val="22"/>
        </w:rPr>
      </w:pPr>
    </w:p>
    <w:p w14:paraId="118A1522"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79598600" w14:textId="77777777" w:rsidR="00EE1CF8" w:rsidRPr="00514E6B" w:rsidRDefault="00EE1CF8">
      <w:pPr>
        <w:widowControl w:val="0"/>
        <w:rPr>
          <w:color w:val="000000"/>
          <w:szCs w:val="22"/>
        </w:rPr>
      </w:pPr>
    </w:p>
    <w:p w14:paraId="7A76A73B" w14:textId="77777777" w:rsidR="00EE1CF8" w:rsidRPr="00514E6B" w:rsidRDefault="00EE1CF8">
      <w:pPr>
        <w:widowControl w:val="0"/>
        <w:rPr>
          <w:color w:val="000000"/>
          <w:szCs w:val="22"/>
        </w:rPr>
      </w:pPr>
    </w:p>
    <w:p w14:paraId="34FA7EBE"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08DCFFB1" w14:textId="77777777" w:rsidR="00EE1CF8" w:rsidRPr="00514E6B" w:rsidRDefault="00EE1CF8">
      <w:pPr>
        <w:widowControl w:val="0"/>
        <w:rPr>
          <w:color w:val="000000"/>
          <w:szCs w:val="22"/>
        </w:rPr>
      </w:pPr>
    </w:p>
    <w:p w14:paraId="2149D36A" w14:textId="77777777" w:rsidR="00EE1CF8" w:rsidRPr="00514E6B" w:rsidRDefault="00C93A61">
      <w:pPr>
        <w:widowControl w:val="0"/>
        <w:rPr>
          <w:color w:val="000000"/>
          <w:szCs w:val="22"/>
        </w:rPr>
      </w:pPr>
      <w:r w:rsidRPr="00514E6B">
        <w:rPr>
          <w:color w:val="000000"/>
          <w:szCs w:val="22"/>
        </w:rPr>
        <w:t>EXP</w:t>
      </w:r>
    </w:p>
    <w:p w14:paraId="28404022" w14:textId="77777777" w:rsidR="00EE1CF8" w:rsidRPr="00514E6B" w:rsidRDefault="00EE1CF8">
      <w:pPr>
        <w:widowControl w:val="0"/>
        <w:rPr>
          <w:color w:val="000000"/>
          <w:szCs w:val="22"/>
        </w:rPr>
      </w:pPr>
    </w:p>
    <w:p w14:paraId="43E91BCA" w14:textId="77777777" w:rsidR="00EE1CF8" w:rsidRPr="00514E6B" w:rsidRDefault="00C93A61">
      <w:pPr>
        <w:widowControl w:val="0"/>
        <w:rPr>
          <w:iCs/>
          <w:color w:val="000000"/>
          <w:szCs w:val="22"/>
        </w:rPr>
      </w:pPr>
      <w:r w:rsidRPr="00514E6B">
        <w:rPr>
          <w:iCs/>
          <w:color w:val="000000"/>
          <w:szCs w:val="22"/>
        </w:rPr>
        <w:t>Houdbaarheid na reconstitutie: 4 uur beneden 25 °C</w:t>
      </w:r>
    </w:p>
    <w:p w14:paraId="60DBDA24" w14:textId="77777777" w:rsidR="00EE1CF8" w:rsidRPr="00514E6B" w:rsidRDefault="00C93A61">
      <w:pPr>
        <w:widowControl w:val="0"/>
        <w:rPr>
          <w:color w:val="000000"/>
          <w:szCs w:val="22"/>
        </w:rPr>
      </w:pPr>
      <w:r w:rsidRPr="00514E6B">
        <w:rPr>
          <w:color w:val="000000"/>
          <w:szCs w:val="22"/>
        </w:rPr>
        <w:t>De gereconstitueerde suspensie mag niet in de spuit worden bewaard.</w:t>
      </w:r>
    </w:p>
    <w:p w14:paraId="6D4C7509" w14:textId="77777777" w:rsidR="00EE1CF8" w:rsidRPr="00514E6B" w:rsidRDefault="00EE1CF8">
      <w:pPr>
        <w:widowControl w:val="0"/>
        <w:rPr>
          <w:color w:val="000000"/>
          <w:szCs w:val="22"/>
        </w:rPr>
      </w:pPr>
    </w:p>
    <w:p w14:paraId="2932D1EF" w14:textId="77777777" w:rsidR="00EE1CF8" w:rsidRPr="00514E6B" w:rsidRDefault="00EE1CF8">
      <w:pPr>
        <w:widowControl w:val="0"/>
        <w:rPr>
          <w:color w:val="000000"/>
          <w:szCs w:val="22"/>
        </w:rPr>
      </w:pPr>
    </w:p>
    <w:p w14:paraId="1DAC747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7BFC2336" w14:textId="77777777" w:rsidR="00EE1CF8" w:rsidRPr="00514E6B" w:rsidRDefault="00EE1CF8">
      <w:pPr>
        <w:widowControl w:val="0"/>
        <w:rPr>
          <w:color w:val="000000"/>
          <w:szCs w:val="22"/>
        </w:rPr>
      </w:pPr>
    </w:p>
    <w:p w14:paraId="12DFBABE"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2C0BC2B2" w14:textId="77777777" w:rsidR="00EE1CF8" w:rsidRPr="00F52347" w:rsidRDefault="00EE1CF8">
      <w:pPr>
        <w:pStyle w:val="BMSBodyText"/>
        <w:widowControl w:val="0"/>
        <w:spacing w:before="0" w:after="0" w:line="240" w:lineRule="auto"/>
        <w:jc w:val="left"/>
        <w:rPr>
          <w:sz w:val="22"/>
          <w:szCs w:val="22"/>
          <w:lang w:val="nl-NL"/>
        </w:rPr>
      </w:pPr>
    </w:p>
    <w:p w14:paraId="5A38FEEE" w14:textId="77777777" w:rsidR="00EE1CF8" w:rsidRPr="00514E6B" w:rsidRDefault="00EE1CF8">
      <w:pPr>
        <w:widowControl w:val="0"/>
        <w:rPr>
          <w:color w:val="000000"/>
          <w:szCs w:val="22"/>
        </w:rPr>
      </w:pPr>
    </w:p>
    <w:p w14:paraId="5798C94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1B6D7F75" w14:textId="77777777" w:rsidR="00EE1CF8" w:rsidRPr="00514E6B" w:rsidRDefault="00EE1CF8">
      <w:pPr>
        <w:widowControl w:val="0"/>
        <w:rPr>
          <w:color w:val="000000"/>
          <w:szCs w:val="22"/>
        </w:rPr>
      </w:pPr>
    </w:p>
    <w:p w14:paraId="52BF71DC" w14:textId="77777777" w:rsidR="00EE1CF8" w:rsidRPr="00514E6B" w:rsidRDefault="00C93A61">
      <w:pPr>
        <w:widowControl w:val="0"/>
        <w:rPr>
          <w:color w:val="000000"/>
          <w:szCs w:val="22"/>
        </w:rPr>
      </w:pPr>
      <w:r w:rsidRPr="00514E6B">
        <w:rPr>
          <w:color w:val="000000"/>
          <w:szCs w:val="22"/>
        </w:rPr>
        <w:t>Gooi de injectieflacon, adapter, injectiespuit, naalden, ongebruikte suspensie en water voor injecties op de juiste wijze weg.</w:t>
      </w:r>
    </w:p>
    <w:p w14:paraId="157FF445" w14:textId="77777777" w:rsidR="00EE1CF8" w:rsidRPr="00514E6B" w:rsidRDefault="00EE1CF8">
      <w:pPr>
        <w:widowControl w:val="0"/>
        <w:rPr>
          <w:color w:val="000000"/>
          <w:szCs w:val="22"/>
        </w:rPr>
      </w:pPr>
    </w:p>
    <w:p w14:paraId="68CAAB65" w14:textId="77777777" w:rsidR="00EE1CF8" w:rsidRPr="00514E6B" w:rsidRDefault="00EE1CF8">
      <w:pPr>
        <w:widowControl w:val="0"/>
        <w:rPr>
          <w:color w:val="000000"/>
          <w:szCs w:val="22"/>
        </w:rPr>
      </w:pPr>
    </w:p>
    <w:p w14:paraId="421E219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18FBD79B" w14:textId="77777777" w:rsidR="00EE1CF8" w:rsidRPr="00514E6B" w:rsidRDefault="00EE1CF8">
      <w:pPr>
        <w:widowControl w:val="0"/>
        <w:rPr>
          <w:szCs w:val="22"/>
        </w:rPr>
      </w:pPr>
    </w:p>
    <w:p w14:paraId="108B13CD"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428365AE"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45E0A59E"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563E7D55" w14:textId="77777777" w:rsidR="00EE1CF8" w:rsidRPr="00514E6B" w:rsidRDefault="00C93A61">
      <w:pPr>
        <w:rPr>
          <w:szCs w:val="24"/>
        </w:rPr>
      </w:pPr>
      <w:r w:rsidRPr="00514E6B">
        <w:t>Nederland</w:t>
      </w:r>
    </w:p>
    <w:p w14:paraId="365B050A" w14:textId="77777777" w:rsidR="00EE1CF8" w:rsidRPr="00514E6B" w:rsidRDefault="00EE1CF8">
      <w:pPr>
        <w:widowControl w:val="0"/>
        <w:rPr>
          <w:color w:val="000000"/>
          <w:szCs w:val="22"/>
        </w:rPr>
      </w:pPr>
    </w:p>
    <w:p w14:paraId="5CDD1E55" w14:textId="77777777" w:rsidR="00EE1CF8" w:rsidRPr="00514E6B" w:rsidRDefault="00EE1CF8">
      <w:pPr>
        <w:widowControl w:val="0"/>
        <w:rPr>
          <w:color w:val="000000"/>
          <w:szCs w:val="22"/>
        </w:rPr>
      </w:pPr>
    </w:p>
    <w:p w14:paraId="29E18A9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4C8E3897" w14:textId="77777777" w:rsidR="00EE1CF8" w:rsidRPr="00514E6B" w:rsidRDefault="00EE1CF8">
      <w:pPr>
        <w:widowControl w:val="0"/>
        <w:rPr>
          <w:color w:val="000000"/>
          <w:szCs w:val="22"/>
        </w:rPr>
      </w:pPr>
    </w:p>
    <w:p w14:paraId="071DD71E" w14:textId="77777777" w:rsidR="00EE1CF8" w:rsidRPr="00514E6B" w:rsidRDefault="00C93A61">
      <w:pPr>
        <w:widowControl w:val="0"/>
        <w:rPr>
          <w:color w:val="000000"/>
          <w:szCs w:val="22"/>
        </w:rPr>
      </w:pPr>
      <w:r w:rsidRPr="00514E6B">
        <w:rPr>
          <w:color w:val="000000"/>
          <w:szCs w:val="22"/>
        </w:rPr>
        <w:t>EU/1/13/882/004</w:t>
      </w:r>
    </w:p>
    <w:p w14:paraId="1ED260B5" w14:textId="77777777" w:rsidR="00EE1CF8" w:rsidRPr="00514E6B" w:rsidRDefault="00EE1CF8">
      <w:pPr>
        <w:widowControl w:val="0"/>
        <w:rPr>
          <w:color w:val="000000"/>
          <w:szCs w:val="22"/>
        </w:rPr>
      </w:pPr>
    </w:p>
    <w:p w14:paraId="07D4CC2F" w14:textId="77777777" w:rsidR="00EE1CF8" w:rsidRPr="00514E6B" w:rsidRDefault="00EE1CF8">
      <w:pPr>
        <w:widowControl w:val="0"/>
        <w:rPr>
          <w:color w:val="000000"/>
          <w:szCs w:val="22"/>
        </w:rPr>
      </w:pPr>
    </w:p>
    <w:p w14:paraId="09A9E50B"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55C492CA" w14:textId="77777777" w:rsidR="00EE1CF8" w:rsidRPr="00514E6B" w:rsidRDefault="00EE1CF8">
      <w:pPr>
        <w:widowControl w:val="0"/>
        <w:rPr>
          <w:i/>
          <w:color w:val="000000"/>
          <w:szCs w:val="22"/>
        </w:rPr>
      </w:pPr>
    </w:p>
    <w:p w14:paraId="71402745" w14:textId="77777777" w:rsidR="00EE1CF8" w:rsidRPr="00514E6B" w:rsidRDefault="00C93A61">
      <w:pPr>
        <w:widowControl w:val="0"/>
        <w:rPr>
          <w:color w:val="000000"/>
          <w:szCs w:val="22"/>
        </w:rPr>
      </w:pPr>
      <w:r w:rsidRPr="00514E6B">
        <w:rPr>
          <w:color w:val="000000"/>
          <w:szCs w:val="22"/>
        </w:rPr>
        <w:t>Lot</w:t>
      </w:r>
    </w:p>
    <w:p w14:paraId="452F84BE" w14:textId="77777777" w:rsidR="00EE1CF8" w:rsidRPr="00514E6B" w:rsidRDefault="00EE1CF8">
      <w:pPr>
        <w:widowControl w:val="0"/>
        <w:rPr>
          <w:color w:val="000000"/>
          <w:szCs w:val="22"/>
        </w:rPr>
      </w:pPr>
    </w:p>
    <w:p w14:paraId="4B043E78" w14:textId="77777777" w:rsidR="00EE1CF8" w:rsidRPr="00514E6B" w:rsidRDefault="00EE1CF8">
      <w:pPr>
        <w:widowControl w:val="0"/>
        <w:rPr>
          <w:color w:val="000000"/>
          <w:szCs w:val="22"/>
        </w:rPr>
      </w:pPr>
    </w:p>
    <w:p w14:paraId="7CDD6C7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559605A3" w14:textId="77777777" w:rsidR="00EE1CF8" w:rsidRPr="00514E6B" w:rsidRDefault="00EE1CF8">
      <w:pPr>
        <w:widowControl w:val="0"/>
        <w:rPr>
          <w:i/>
          <w:color w:val="000000"/>
          <w:szCs w:val="22"/>
        </w:rPr>
      </w:pPr>
    </w:p>
    <w:p w14:paraId="563475C5" w14:textId="77777777" w:rsidR="00EE1CF8" w:rsidRPr="00514E6B" w:rsidRDefault="00EE1CF8">
      <w:pPr>
        <w:widowControl w:val="0"/>
        <w:rPr>
          <w:color w:val="000000"/>
          <w:szCs w:val="22"/>
        </w:rPr>
      </w:pPr>
    </w:p>
    <w:p w14:paraId="3319BAAB" w14:textId="77777777" w:rsidR="00EE1CF8" w:rsidRPr="00514E6B" w:rsidRDefault="00C93A61" w:rsidP="00F5234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15.</w:t>
      </w:r>
      <w:r w:rsidRPr="00514E6B">
        <w:rPr>
          <w:b/>
          <w:color w:val="000000"/>
          <w:szCs w:val="22"/>
        </w:rPr>
        <w:tab/>
        <w:t>INSTRUCTIES VOOR GEBRUIK</w:t>
      </w:r>
    </w:p>
    <w:p w14:paraId="7D1AFFF8" w14:textId="77777777" w:rsidR="00EE1CF8" w:rsidRPr="00514E6B" w:rsidRDefault="00EE1CF8" w:rsidP="00F52347">
      <w:pPr>
        <w:keepNext/>
        <w:widowControl w:val="0"/>
        <w:rPr>
          <w:color w:val="000000"/>
          <w:szCs w:val="22"/>
        </w:rPr>
      </w:pPr>
    </w:p>
    <w:p w14:paraId="0FDAC2BC" w14:textId="77777777" w:rsidR="00EE1CF8" w:rsidRPr="00514E6B" w:rsidRDefault="00EE1CF8">
      <w:pPr>
        <w:widowControl w:val="0"/>
        <w:rPr>
          <w:color w:val="000000"/>
          <w:szCs w:val="22"/>
        </w:rPr>
      </w:pPr>
    </w:p>
    <w:p w14:paraId="566D60A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16.</w:t>
      </w:r>
      <w:r w:rsidRPr="00514E6B">
        <w:rPr>
          <w:b/>
          <w:color w:val="000000"/>
          <w:szCs w:val="22"/>
        </w:rPr>
        <w:tab/>
        <w:t>INFORMATIE IN BRAILLE</w:t>
      </w:r>
    </w:p>
    <w:p w14:paraId="3D2246B4" w14:textId="77777777" w:rsidR="00EE1CF8" w:rsidRPr="00514E6B" w:rsidRDefault="00EE1CF8">
      <w:pPr>
        <w:widowControl w:val="0"/>
        <w:autoSpaceDE w:val="0"/>
        <w:autoSpaceDN w:val="0"/>
        <w:adjustRightInd w:val="0"/>
        <w:rPr>
          <w:color w:val="000000"/>
          <w:szCs w:val="22"/>
          <w:highlight w:val="lightGray"/>
        </w:rPr>
      </w:pPr>
    </w:p>
    <w:p w14:paraId="66FF4546"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6A117F1F" w14:textId="77777777" w:rsidR="00EE1CF8" w:rsidRPr="00514E6B" w:rsidRDefault="00EE1CF8">
      <w:pPr>
        <w:rPr>
          <w:rFonts w:eastAsia="Times New Roman"/>
          <w:szCs w:val="22"/>
        </w:rPr>
      </w:pPr>
    </w:p>
    <w:p w14:paraId="3C46A94B" w14:textId="77777777" w:rsidR="00EE1CF8" w:rsidRPr="00514E6B" w:rsidRDefault="00EE1CF8">
      <w:pPr>
        <w:rPr>
          <w:rFonts w:eastAsia="Times New Roman"/>
          <w:szCs w:val="22"/>
        </w:rPr>
      </w:pPr>
    </w:p>
    <w:p w14:paraId="7DD984B3"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1CC4BACB" w14:textId="77777777" w:rsidR="00EE1CF8" w:rsidRPr="00514E6B" w:rsidRDefault="00EE1CF8">
      <w:pPr>
        <w:keepNext/>
        <w:rPr>
          <w:rFonts w:eastAsia="Times New Roman"/>
          <w:szCs w:val="22"/>
        </w:rPr>
      </w:pPr>
    </w:p>
    <w:p w14:paraId="423EC9A6" w14:textId="77777777" w:rsidR="00EE1CF8" w:rsidRPr="00514E6B" w:rsidRDefault="00EE1CF8">
      <w:pPr>
        <w:keepNext/>
        <w:rPr>
          <w:rFonts w:eastAsia="Times New Roman"/>
          <w:szCs w:val="22"/>
        </w:rPr>
      </w:pPr>
    </w:p>
    <w:p w14:paraId="7DCABF37"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66169FFB" w14:textId="77777777" w:rsidR="00EE1CF8" w:rsidRPr="00514E6B" w:rsidRDefault="00EE1CF8">
      <w:pPr>
        <w:keepNext/>
        <w:rPr>
          <w:rFonts w:eastAsia="Times New Roman"/>
          <w:szCs w:val="22"/>
        </w:rPr>
      </w:pPr>
    </w:p>
    <w:p w14:paraId="0D045BE5" w14:textId="77777777" w:rsidR="00EE1CF8" w:rsidRPr="00514E6B" w:rsidRDefault="00C93A61">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514E6B">
        <w:rPr>
          <w:color w:val="000000"/>
          <w:szCs w:val="22"/>
          <w:highlight w:val="lightGray"/>
        </w:rPr>
        <w:br w:type="page"/>
      </w:r>
      <w:r w:rsidRPr="00514E6B">
        <w:rPr>
          <w:b/>
          <w:color w:val="000000"/>
          <w:szCs w:val="22"/>
        </w:rPr>
        <w:lastRenderedPageBreak/>
        <w:t>GEGEVENS DIE IN IEDER GEVAL OP PRIMAIRE KLEINVERPAKKINGEN MOETEN WORDEN VERMELD</w:t>
      </w:r>
    </w:p>
    <w:p w14:paraId="7B460F65" w14:textId="77777777" w:rsidR="00EE1CF8" w:rsidRPr="00514E6B" w:rsidRDefault="00EE1CF8">
      <w:pPr>
        <w:widowControl w:val="0"/>
        <w:pBdr>
          <w:top w:val="single" w:sz="4" w:space="1" w:color="auto"/>
          <w:left w:val="single" w:sz="4" w:space="4" w:color="auto"/>
          <w:bottom w:val="single" w:sz="4" w:space="1" w:color="auto"/>
          <w:right w:val="single" w:sz="4" w:space="4" w:color="auto"/>
        </w:pBdr>
        <w:rPr>
          <w:color w:val="000000"/>
          <w:szCs w:val="22"/>
        </w:rPr>
      </w:pPr>
    </w:p>
    <w:p w14:paraId="49C9802A"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color w:val="000000"/>
          <w:szCs w:val="22"/>
        </w:rPr>
      </w:pPr>
      <w:r w:rsidRPr="00514E6B">
        <w:rPr>
          <w:b/>
          <w:color w:val="000000"/>
          <w:szCs w:val="22"/>
        </w:rPr>
        <w:t>Injectieflacon met poeder 400 mg</w:t>
      </w:r>
    </w:p>
    <w:p w14:paraId="5246A971" w14:textId="77777777" w:rsidR="00EE1CF8" w:rsidRPr="00514E6B" w:rsidRDefault="00EE1CF8">
      <w:pPr>
        <w:widowControl w:val="0"/>
        <w:rPr>
          <w:color w:val="000000"/>
          <w:szCs w:val="22"/>
        </w:rPr>
      </w:pPr>
    </w:p>
    <w:p w14:paraId="7BDF3A40" w14:textId="77777777" w:rsidR="00EE1CF8" w:rsidRPr="00514E6B" w:rsidRDefault="00EE1CF8">
      <w:pPr>
        <w:widowControl w:val="0"/>
        <w:rPr>
          <w:color w:val="000000"/>
          <w:szCs w:val="22"/>
        </w:rPr>
      </w:pPr>
    </w:p>
    <w:p w14:paraId="3DCAA029"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 EN DE TOEDIENINGSWEG(EN)</w:t>
      </w:r>
    </w:p>
    <w:p w14:paraId="216F28ED" w14:textId="77777777" w:rsidR="00EE1CF8" w:rsidRPr="00514E6B" w:rsidRDefault="00EE1CF8">
      <w:pPr>
        <w:widowControl w:val="0"/>
        <w:rPr>
          <w:color w:val="000000"/>
          <w:szCs w:val="22"/>
        </w:rPr>
      </w:pPr>
    </w:p>
    <w:p w14:paraId="4081D261" w14:textId="77777777" w:rsidR="00EE1CF8" w:rsidRPr="00514E6B" w:rsidRDefault="00C93A61">
      <w:pPr>
        <w:widowControl w:val="0"/>
        <w:rPr>
          <w:color w:val="000000"/>
          <w:szCs w:val="22"/>
        </w:rPr>
      </w:pPr>
      <w:r w:rsidRPr="00514E6B">
        <w:rPr>
          <w:color w:val="000000"/>
          <w:szCs w:val="22"/>
        </w:rPr>
        <w:t>Abilify Maintena 400 mg poeder voor injectie met verlengde afgifte</w:t>
      </w:r>
    </w:p>
    <w:p w14:paraId="4F70BB9D" w14:textId="538BBF59" w:rsidR="00EE1CF8" w:rsidRPr="00514E6B" w:rsidRDefault="00C93A61">
      <w:pPr>
        <w:widowControl w:val="0"/>
        <w:rPr>
          <w:b/>
          <w:color w:val="000000"/>
          <w:szCs w:val="22"/>
        </w:rPr>
      </w:pPr>
      <w:r w:rsidRPr="00514E6B">
        <w:rPr>
          <w:color w:val="000000"/>
          <w:szCs w:val="22"/>
        </w:rPr>
        <w:t>aripiprazole</w:t>
      </w:r>
    </w:p>
    <w:p w14:paraId="32DA50D9" w14:textId="77777777" w:rsidR="00EE1CF8" w:rsidRPr="00514E6B" w:rsidRDefault="00C93A61">
      <w:pPr>
        <w:widowControl w:val="0"/>
        <w:rPr>
          <w:color w:val="000000"/>
          <w:szCs w:val="22"/>
        </w:rPr>
      </w:pPr>
      <w:r w:rsidRPr="00514E6B">
        <w:rPr>
          <w:color w:val="000000"/>
          <w:szCs w:val="22"/>
        </w:rPr>
        <w:t>IM</w:t>
      </w:r>
    </w:p>
    <w:p w14:paraId="7C5C745D" w14:textId="77777777" w:rsidR="00EE1CF8" w:rsidRPr="00514E6B" w:rsidRDefault="00EE1CF8">
      <w:pPr>
        <w:widowControl w:val="0"/>
        <w:rPr>
          <w:color w:val="000000"/>
          <w:szCs w:val="22"/>
        </w:rPr>
      </w:pPr>
    </w:p>
    <w:p w14:paraId="01E90455" w14:textId="77777777" w:rsidR="00EE1CF8" w:rsidRPr="00514E6B" w:rsidRDefault="00EE1CF8">
      <w:pPr>
        <w:widowControl w:val="0"/>
        <w:rPr>
          <w:color w:val="000000"/>
          <w:szCs w:val="22"/>
        </w:rPr>
      </w:pPr>
    </w:p>
    <w:p w14:paraId="6357DDC2"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WIJZE VAN TOEDIENING</w:t>
      </w:r>
    </w:p>
    <w:p w14:paraId="3CE3541D" w14:textId="77777777" w:rsidR="00EE1CF8" w:rsidRPr="00514E6B" w:rsidRDefault="00EE1CF8">
      <w:pPr>
        <w:widowControl w:val="0"/>
        <w:rPr>
          <w:color w:val="000000"/>
          <w:szCs w:val="22"/>
        </w:rPr>
      </w:pPr>
    </w:p>
    <w:p w14:paraId="781EB7F2" w14:textId="77777777" w:rsidR="00EE1CF8" w:rsidRPr="00514E6B" w:rsidRDefault="00EE1CF8">
      <w:pPr>
        <w:widowControl w:val="0"/>
        <w:rPr>
          <w:color w:val="000000"/>
          <w:szCs w:val="22"/>
        </w:rPr>
      </w:pPr>
    </w:p>
    <w:p w14:paraId="4D83AFD5"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UITERSTE GEBRUIKSDATUM</w:t>
      </w:r>
    </w:p>
    <w:p w14:paraId="4FFD4E07" w14:textId="77777777" w:rsidR="00EE1CF8" w:rsidRPr="00514E6B" w:rsidRDefault="00EE1CF8">
      <w:pPr>
        <w:widowControl w:val="0"/>
        <w:rPr>
          <w:color w:val="000000"/>
          <w:szCs w:val="22"/>
        </w:rPr>
      </w:pPr>
    </w:p>
    <w:p w14:paraId="43A73F9B" w14:textId="77777777" w:rsidR="00EE1CF8" w:rsidRPr="00514E6B" w:rsidRDefault="00C93A61">
      <w:pPr>
        <w:widowControl w:val="0"/>
        <w:rPr>
          <w:color w:val="000000"/>
          <w:szCs w:val="22"/>
        </w:rPr>
      </w:pPr>
      <w:r w:rsidRPr="00514E6B">
        <w:rPr>
          <w:color w:val="000000"/>
          <w:szCs w:val="22"/>
        </w:rPr>
        <w:t>EXP</w:t>
      </w:r>
    </w:p>
    <w:p w14:paraId="023FE7B7" w14:textId="77777777" w:rsidR="00EE1CF8" w:rsidRPr="00514E6B" w:rsidRDefault="00EE1CF8">
      <w:pPr>
        <w:widowControl w:val="0"/>
        <w:rPr>
          <w:color w:val="000000"/>
          <w:szCs w:val="22"/>
        </w:rPr>
      </w:pPr>
    </w:p>
    <w:p w14:paraId="68A9191E" w14:textId="77777777" w:rsidR="00EE1CF8" w:rsidRPr="00514E6B" w:rsidRDefault="00EE1CF8">
      <w:pPr>
        <w:widowControl w:val="0"/>
        <w:rPr>
          <w:color w:val="000000"/>
          <w:szCs w:val="22"/>
        </w:rPr>
      </w:pPr>
    </w:p>
    <w:p w14:paraId="3A35723C"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r>
      <w:r w:rsidRPr="00514E6B">
        <w:rPr>
          <w:b/>
          <w:szCs w:val="22"/>
        </w:rPr>
        <w:t>PARTIJNUMMER</w:t>
      </w:r>
    </w:p>
    <w:p w14:paraId="2F6C4C94" w14:textId="77777777" w:rsidR="00EE1CF8" w:rsidRPr="00514E6B" w:rsidRDefault="00EE1CF8">
      <w:pPr>
        <w:widowControl w:val="0"/>
        <w:rPr>
          <w:color w:val="000000"/>
          <w:szCs w:val="22"/>
        </w:rPr>
      </w:pPr>
    </w:p>
    <w:p w14:paraId="68C28901" w14:textId="77777777" w:rsidR="00EE1CF8" w:rsidRPr="00514E6B" w:rsidRDefault="00C93A61">
      <w:pPr>
        <w:widowControl w:val="0"/>
        <w:rPr>
          <w:color w:val="000000"/>
          <w:szCs w:val="22"/>
        </w:rPr>
      </w:pPr>
      <w:r w:rsidRPr="00514E6B">
        <w:rPr>
          <w:color w:val="000000"/>
          <w:szCs w:val="22"/>
        </w:rPr>
        <w:t>Lot</w:t>
      </w:r>
    </w:p>
    <w:p w14:paraId="0A0ED0E5" w14:textId="77777777" w:rsidR="00EE1CF8" w:rsidRPr="00514E6B" w:rsidRDefault="00EE1CF8">
      <w:pPr>
        <w:widowControl w:val="0"/>
        <w:rPr>
          <w:color w:val="000000"/>
          <w:szCs w:val="22"/>
        </w:rPr>
      </w:pPr>
    </w:p>
    <w:p w14:paraId="75709962" w14:textId="77777777" w:rsidR="00EE1CF8" w:rsidRPr="00514E6B" w:rsidRDefault="00EE1CF8">
      <w:pPr>
        <w:widowControl w:val="0"/>
        <w:rPr>
          <w:color w:val="000000"/>
          <w:szCs w:val="22"/>
        </w:rPr>
      </w:pPr>
    </w:p>
    <w:p w14:paraId="7BB94DA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INHOUD UITGEDRUKT IN GEWICHT, VOLUME OF EENHEID</w:t>
      </w:r>
    </w:p>
    <w:p w14:paraId="0EE49553" w14:textId="77777777" w:rsidR="00EE1CF8" w:rsidRPr="00514E6B" w:rsidRDefault="00EE1CF8">
      <w:pPr>
        <w:widowControl w:val="0"/>
        <w:rPr>
          <w:color w:val="000000"/>
          <w:szCs w:val="22"/>
        </w:rPr>
      </w:pPr>
    </w:p>
    <w:p w14:paraId="724157A8" w14:textId="77777777" w:rsidR="00EE1CF8" w:rsidRPr="00514E6B" w:rsidRDefault="00C93A61">
      <w:pPr>
        <w:widowControl w:val="0"/>
        <w:rPr>
          <w:color w:val="000000"/>
          <w:szCs w:val="22"/>
          <w:highlight w:val="lightGray"/>
        </w:rPr>
      </w:pPr>
      <w:r w:rsidRPr="00514E6B">
        <w:rPr>
          <w:color w:val="000000"/>
          <w:szCs w:val="22"/>
        </w:rPr>
        <w:t>400 mg</w:t>
      </w:r>
    </w:p>
    <w:p w14:paraId="4FCCC550" w14:textId="77777777" w:rsidR="00EE1CF8" w:rsidRPr="00514E6B" w:rsidRDefault="00EE1CF8">
      <w:pPr>
        <w:widowControl w:val="0"/>
        <w:rPr>
          <w:color w:val="000000"/>
          <w:szCs w:val="22"/>
        </w:rPr>
      </w:pPr>
    </w:p>
    <w:p w14:paraId="7DBA5C82" w14:textId="77777777" w:rsidR="00EE1CF8" w:rsidRPr="00514E6B" w:rsidRDefault="00EE1CF8">
      <w:pPr>
        <w:widowControl w:val="0"/>
        <w:rPr>
          <w:color w:val="000000"/>
          <w:szCs w:val="22"/>
        </w:rPr>
      </w:pPr>
    </w:p>
    <w:p w14:paraId="717BEE3F"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OVERIGE</w:t>
      </w:r>
    </w:p>
    <w:p w14:paraId="3A6FCD04" w14:textId="77777777" w:rsidR="00EE1CF8" w:rsidRPr="00514E6B" w:rsidRDefault="00EE1CF8">
      <w:pPr>
        <w:widowControl w:val="0"/>
        <w:rPr>
          <w:color w:val="000000"/>
          <w:szCs w:val="22"/>
        </w:rPr>
      </w:pPr>
    </w:p>
    <w:p w14:paraId="6E18DC1B"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color w:val="000000"/>
          <w:szCs w:val="22"/>
        </w:rPr>
      </w:pPr>
      <w:r w:rsidRPr="00514E6B">
        <w:rPr>
          <w:color w:val="000000"/>
          <w:szCs w:val="22"/>
        </w:rPr>
        <w:br w:type="page"/>
      </w:r>
      <w:r w:rsidRPr="00514E6B">
        <w:rPr>
          <w:b/>
          <w:color w:val="000000"/>
          <w:szCs w:val="22"/>
        </w:rPr>
        <w:lastRenderedPageBreak/>
        <w:t>GEGEVENS DIE IN IEDER GEVAL OP PRIMAIRE KLEINVERPAKKINGEN MOETEN WORDEN VERMELD</w:t>
      </w:r>
    </w:p>
    <w:p w14:paraId="4AC0E6DA" w14:textId="77777777" w:rsidR="00EE1CF8" w:rsidRPr="00514E6B" w:rsidRDefault="00EE1CF8">
      <w:pPr>
        <w:widowControl w:val="0"/>
        <w:pBdr>
          <w:top w:val="single" w:sz="4" w:space="1" w:color="auto"/>
          <w:left w:val="single" w:sz="4" w:space="4" w:color="auto"/>
          <w:bottom w:val="single" w:sz="4" w:space="1" w:color="auto"/>
          <w:right w:val="single" w:sz="4" w:space="4" w:color="auto"/>
        </w:pBdr>
        <w:rPr>
          <w:color w:val="000000"/>
          <w:szCs w:val="22"/>
        </w:rPr>
      </w:pPr>
    </w:p>
    <w:p w14:paraId="65651A86"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color w:val="000000"/>
          <w:szCs w:val="22"/>
        </w:rPr>
      </w:pPr>
      <w:r w:rsidRPr="00514E6B">
        <w:rPr>
          <w:b/>
          <w:color w:val="000000"/>
          <w:szCs w:val="22"/>
        </w:rPr>
        <w:t>Injectieflacon met oplosmiddel</w:t>
      </w:r>
    </w:p>
    <w:p w14:paraId="72B78502" w14:textId="77777777" w:rsidR="00EE1CF8" w:rsidRPr="00514E6B" w:rsidRDefault="00EE1CF8">
      <w:pPr>
        <w:widowControl w:val="0"/>
        <w:rPr>
          <w:color w:val="000000"/>
          <w:szCs w:val="22"/>
        </w:rPr>
      </w:pPr>
    </w:p>
    <w:p w14:paraId="05768103" w14:textId="77777777" w:rsidR="00EE1CF8" w:rsidRPr="00514E6B" w:rsidRDefault="00EE1CF8">
      <w:pPr>
        <w:widowControl w:val="0"/>
        <w:rPr>
          <w:color w:val="000000"/>
          <w:szCs w:val="22"/>
        </w:rPr>
      </w:pPr>
    </w:p>
    <w:p w14:paraId="2E3FF721"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 EN DE TOEDIENINGSWEG(EN)</w:t>
      </w:r>
    </w:p>
    <w:p w14:paraId="66F878D0" w14:textId="77777777" w:rsidR="00EE1CF8" w:rsidRPr="00514E6B" w:rsidRDefault="00EE1CF8">
      <w:pPr>
        <w:widowControl w:val="0"/>
        <w:rPr>
          <w:color w:val="000000"/>
          <w:szCs w:val="22"/>
        </w:rPr>
      </w:pPr>
    </w:p>
    <w:p w14:paraId="653FBCDF" w14:textId="77777777" w:rsidR="00EE1CF8" w:rsidRPr="00514E6B" w:rsidRDefault="00C93A61">
      <w:pPr>
        <w:widowControl w:val="0"/>
        <w:rPr>
          <w:color w:val="000000"/>
          <w:szCs w:val="22"/>
        </w:rPr>
      </w:pPr>
      <w:r w:rsidRPr="00514E6B">
        <w:rPr>
          <w:color w:val="000000"/>
          <w:szCs w:val="22"/>
        </w:rPr>
        <w:t>Oplosmiddel voor Abilify Maintena</w:t>
      </w:r>
    </w:p>
    <w:p w14:paraId="593D93C6" w14:textId="77777777" w:rsidR="00EE1CF8" w:rsidRPr="00514E6B" w:rsidRDefault="00C93A61">
      <w:pPr>
        <w:widowControl w:val="0"/>
        <w:rPr>
          <w:color w:val="000000"/>
          <w:szCs w:val="22"/>
        </w:rPr>
      </w:pPr>
      <w:r w:rsidRPr="00514E6B">
        <w:rPr>
          <w:color w:val="000000"/>
          <w:szCs w:val="22"/>
        </w:rPr>
        <w:t>Water voor injecties</w:t>
      </w:r>
    </w:p>
    <w:p w14:paraId="2A5AE7D3" w14:textId="77777777" w:rsidR="00EE1CF8" w:rsidRPr="00514E6B" w:rsidRDefault="00EE1CF8">
      <w:pPr>
        <w:widowControl w:val="0"/>
        <w:rPr>
          <w:color w:val="000000"/>
          <w:szCs w:val="22"/>
        </w:rPr>
      </w:pPr>
    </w:p>
    <w:p w14:paraId="7C7C5BC5" w14:textId="77777777" w:rsidR="00EE1CF8" w:rsidRPr="00514E6B" w:rsidRDefault="00EE1CF8">
      <w:pPr>
        <w:widowControl w:val="0"/>
        <w:rPr>
          <w:color w:val="000000"/>
          <w:szCs w:val="22"/>
        </w:rPr>
      </w:pPr>
    </w:p>
    <w:p w14:paraId="49D997C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WIJZE VAN TOEDIENING</w:t>
      </w:r>
    </w:p>
    <w:p w14:paraId="3BA01624" w14:textId="77777777" w:rsidR="00EE1CF8" w:rsidRPr="00514E6B" w:rsidRDefault="00EE1CF8">
      <w:pPr>
        <w:widowControl w:val="0"/>
        <w:rPr>
          <w:color w:val="000000"/>
          <w:szCs w:val="22"/>
        </w:rPr>
      </w:pPr>
    </w:p>
    <w:p w14:paraId="077E380D" w14:textId="77777777" w:rsidR="00EE1CF8" w:rsidRPr="00514E6B" w:rsidRDefault="00EE1CF8">
      <w:pPr>
        <w:widowControl w:val="0"/>
        <w:rPr>
          <w:color w:val="000000"/>
          <w:szCs w:val="22"/>
        </w:rPr>
      </w:pPr>
    </w:p>
    <w:p w14:paraId="1038FD7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UITERSTE GEBRUIKSDATUM</w:t>
      </w:r>
    </w:p>
    <w:p w14:paraId="755FFD7D" w14:textId="77777777" w:rsidR="00EE1CF8" w:rsidRPr="00514E6B" w:rsidRDefault="00EE1CF8">
      <w:pPr>
        <w:widowControl w:val="0"/>
        <w:rPr>
          <w:color w:val="000000"/>
          <w:szCs w:val="22"/>
        </w:rPr>
      </w:pPr>
    </w:p>
    <w:p w14:paraId="7E8CA702" w14:textId="77777777" w:rsidR="00EE1CF8" w:rsidRPr="00514E6B" w:rsidRDefault="00C93A61">
      <w:pPr>
        <w:widowControl w:val="0"/>
        <w:rPr>
          <w:color w:val="000000"/>
          <w:szCs w:val="22"/>
        </w:rPr>
      </w:pPr>
      <w:r w:rsidRPr="00514E6B">
        <w:rPr>
          <w:color w:val="000000"/>
          <w:szCs w:val="22"/>
        </w:rPr>
        <w:t>EXP</w:t>
      </w:r>
    </w:p>
    <w:p w14:paraId="74EFE8A4" w14:textId="77777777" w:rsidR="00EE1CF8" w:rsidRPr="00514E6B" w:rsidRDefault="00EE1CF8">
      <w:pPr>
        <w:widowControl w:val="0"/>
        <w:rPr>
          <w:color w:val="000000"/>
          <w:szCs w:val="22"/>
        </w:rPr>
      </w:pPr>
    </w:p>
    <w:p w14:paraId="32BCD197" w14:textId="77777777" w:rsidR="00EE1CF8" w:rsidRPr="00514E6B" w:rsidRDefault="00EE1CF8">
      <w:pPr>
        <w:widowControl w:val="0"/>
        <w:rPr>
          <w:color w:val="000000"/>
          <w:szCs w:val="22"/>
        </w:rPr>
      </w:pPr>
    </w:p>
    <w:p w14:paraId="10C16AFF"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r>
      <w:r w:rsidRPr="00514E6B">
        <w:rPr>
          <w:b/>
          <w:szCs w:val="22"/>
        </w:rPr>
        <w:t>PARTIJNUMMER</w:t>
      </w:r>
    </w:p>
    <w:p w14:paraId="673263A5" w14:textId="77777777" w:rsidR="00EE1CF8" w:rsidRPr="00514E6B" w:rsidRDefault="00EE1CF8">
      <w:pPr>
        <w:widowControl w:val="0"/>
        <w:rPr>
          <w:color w:val="000000"/>
          <w:szCs w:val="22"/>
        </w:rPr>
      </w:pPr>
    </w:p>
    <w:p w14:paraId="132594D3" w14:textId="77777777" w:rsidR="00EE1CF8" w:rsidRPr="00514E6B" w:rsidRDefault="00C93A61">
      <w:pPr>
        <w:widowControl w:val="0"/>
        <w:rPr>
          <w:color w:val="000000"/>
          <w:szCs w:val="22"/>
        </w:rPr>
      </w:pPr>
      <w:r w:rsidRPr="00514E6B">
        <w:rPr>
          <w:color w:val="000000"/>
          <w:szCs w:val="22"/>
        </w:rPr>
        <w:t>Lot</w:t>
      </w:r>
    </w:p>
    <w:p w14:paraId="23CB1B00" w14:textId="77777777" w:rsidR="00EE1CF8" w:rsidRPr="00514E6B" w:rsidRDefault="00EE1CF8">
      <w:pPr>
        <w:widowControl w:val="0"/>
        <w:rPr>
          <w:color w:val="000000"/>
          <w:szCs w:val="22"/>
        </w:rPr>
      </w:pPr>
    </w:p>
    <w:p w14:paraId="41D79941" w14:textId="77777777" w:rsidR="00EE1CF8" w:rsidRPr="00514E6B" w:rsidRDefault="00EE1CF8">
      <w:pPr>
        <w:widowControl w:val="0"/>
        <w:rPr>
          <w:color w:val="000000"/>
          <w:szCs w:val="22"/>
        </w:rPr>
      </w:pPr>
    </w:p>
    <w:p w14:paraId="071F2CAE"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INHOUD UITGEDRUKT IN GEWICHT, VOLUME OF EENHEID</w:t>
      </w:r>
    </w:p>
    <w:p w14:paraId="5201CF6C" w14:textId="77777777" w:rsidR="00EE1CF8" w:rsidRPr="00514E6B" w:rsidRDefault="00EE1CF8">
      <w:pPr>
        <w:widowControl w:val="0"/>
        <w:rPr>
          <w:color w:val="000000"/>
          <w:szCs w:val="22"/>
        </w:rPr>
      </w:pPr>
    </w:p>
    <w:p w14:paraId="2A7F55A0" w14:textId="77777777" w:rsidR="00EE1CF8" w:rsidRPr="00514E6B" w:rsidRDefault="00C93A61">
      <w:pPr>
        <w:widowControl w:val="0"/>
        <w:rPr>
          <w:color w:val="000000"/>
          <w:szCs w:val="22"/>
        </w:rPr>
      </w:pPr>
      <w:r w:rsidRPr="00514E6B">
        <w:rPr>
          <w:color w:val="000000"/>
          <w:szCs w:val="22"/>
        </w:rPr>
        <w:t>2 ml</w:t>
      </w:r>
    </w:p>
    <w:p w14:paraId="7204AA79" w14:textId="77777777" w:rsidR="00EE1CF8" w:rsidRPr="00514E6B" w:rsidRDefault="00EE1CF8">
      <w:pPr>
        <w:widowControl w:val="0"/>
        <w:rPr>
          <w:color w:val="000000"/>
          <w:szCs w:val="22"/>
        </w:rPr>
      </w:pPr>
    </w:p>
    <w:p w14:paraId="380CCB82" w14:textId="77777777" w:rsidR="00EE1CF8" w:rsidRPr="00514E6B" w:rsidRDefault="00EE1CF8">
      <w:pPr>
        <w:widowControl w:val="0"/>
        <w:rPr>
          <w:color w:val="000000"/>
          <w:szCs w:val="22"/>
        </w:rPr>
      </w:pPr>
    </w:p>
    <w:p w14:paraId="5DE81543"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OVERIGE</w:t>
      </w:r>
    </w:p>
    <w:p w14:paraId="2B849FC8" w14:textId="77777777" w:rsidR="00EE1CF8" w:rsidRPr="00514E6B" w:rsidRDefault="00EE1CF8">
      <w:pPr>
        <w:widowControl w:val="0"/>
        <w:rPr>
          <w:color w:val="000000"/>
          <w:szCs w:val="22"/>
        </w:rPr>
      </w:pPr>
    </w:p>
    <w:p w14:paraId="19F2797A" w14:textId="77777777" w:rsidR="00EE1CF8" w:rsidRPr="00514E6B" w:rsidRDefault="00EE1CF8">
      <w:pPr>
        <w:widowControl w:val="0"/>
        <w:rPr>
          <w:color w:val="000000"/>
          <w:szCs w:val="22"/>
        </w:rPr>
      </w:pPr>
    </w:p>
    <w:p w14:paraId="062AEB2E"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color w:val="000000"/>
          <w:szCs w:val="22"/>
        </w:rPr>
      </w:pPr>
      <w:r w:rsidRPr="00514E6B">
        <w:rPr>
          <w:b/>
          <w:color w:val="000000"/>
          <w:szCs w:val="22"/>
        </w:rPr>
        <w:br w:type="page"/>
      </w:r>
      <w:r w:rsidRPr="00514E6B">
        <w:rPr>
          <w:b/>
          <w:color w:val="000000"/>
          <w:szCs w:val="22"/>
        </w:rPr>
        <w:lastRenderedPageBreak/>
        <w:t>GEGEVENS DIE OP DE BUITENVERPAKKING MOETEN WORDEN VERMELD</w:t>
      </w:r>
    </w:p>
    <w:p w14:paraId="378CFD7B"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36E5333F"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Cs/>
          <w:color w:val="000000"/>
          <w:szCs w:val="22"/>
        </w:rPr>
      </w:pPr>
      <w:r w:rsidRPr="00514E6B">
        <w:rPr>
          <w:b/>
          <w:color w:val="000000"/>
          <w:szCs w:val="22"/>
        </w:rPr>
        <w:t>Buitenverpakking - Enkelvoudige verpakking 300 mg</w:t>
      </w:r>
    </w:p>
    <w:p w14:paraId="11EBD061" w14:textId="77777777" w:rsidR="00EE1CF8" w:rsidRPr="00514E6B" w:rsidRDefault="00EE1CF8">
      <w:pPr>
        <w:widowControl w:val="0"/>
        <w:rPr>
          <w:color w:val="000000"/>
          <w:szCs w:val="22"/>
        </w:rPr>
      </w:pPr>
    </w:p>
    <w:p w14:paraId="1EA5E093" w14:textId="77777777" w:rsidR="00EE1CF8" w:rsidRPr="00514E6B" w:rsidRDefault="00EE1CF8">
      <w:pPr>
        <w:widowControl w:val="0"/>
        <w:rPr>
          <w:color w:val="000000"/>
          <w:szCs w:val="22"/>
        </w:rPr>
      </w:pPr>
    </w:p>
    <w:p w14:paraId="5CA517E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44920095" w14:textId="77777777" w:rsidR="00EE1CF8" w:rsidRPr="00514E6B" w:rsidRDefault="00EE1CF8">
      <w:pPr>
        <w:widowControl w:val="0"/>
        <w:rPr>
          <w:color w:val="000000"/>
          <w:szCs w:val="22"/>
        </w:rPr>
      </w:pPr>
    </w:p>
    <w:p w14:paraId="302D38E9" w14:textId="77777777" w:rsidR="00EE1CF8" w:rsidRPr="00514E6B" w:rsidRDefault="00C93A61">
      <w:pPr>
        <w:widowControl w:val="0"/>
        <w:rPr>
          <w:rFonts w:eastAsia="Calibri"/>
          <w:szCs w:val="22"/>
        </w:rPr>
      </w:pPr>
      <w:r w:rsidRPr="00514E6B">
        <w:rPr>
          <w:rFonts w:eastAsia="Calibri"/>
          <w:color w:val="000000"/>
          <w:szCs w:val="22"/>
        </w:rPr>
        <w:t>Abilify Maintena 300 mg poeder en oplosmiddel voor suspensie voor injectie met verlengde afgifte in een voorgevulde spuit.</w:t>
      </w:r>
    </w:p>
    <w:p w14:paraId="51ED01E2" w14:textId="77777777" w:rsidR="00EE1CF8" w:rsidRPr="00514E6B" w:rsidRDefault="00C93A61">
      <w:pPr>
        <w:widowControl w:val="0"/>
        <w:rPr>
          <w:b/>
          <w:color w:val="000000"/>
          <w:szCs w:val="22"/>
        </w:rPr>
      </w:pPr>
      <w:r w:rsidRPr="00514E6B">
        <w:rPr>
          <w:color w:val="000000"/>
          <w:szCs w:val="22"/>
        </w:rPr>
        <w:t>aripiprazol</w:t>
      </w:r>
    </w:p>
    <w:p w14:paraId="0C6E20A2" w14:textId="77777777" w:rsidR="00EE1CF8" w:rsidRPr="00514E6B" w:rsidRDefault="00EE1CF8">
      <w:pPr>
        <w:widowControl w:val="0"/>
        <w:rPr>
          <w:color w:val="000000"/>
          <w:szCs w:val="22"/>
        </w:rPr>
      </w:pPr>
    </w:p>
    <w:p w14:paraId="77E69F0B" w14:textId="77777777" w:rsidR="00EE1CF8" w:rsidRPr="00514E6B" w:rsidRDefault="00EE1CF8">
      <w:pPr>
        <w:widowControl w:val="0"/>
        <w:rPr>
          <w:color w:val="000000"/>
          <w:szCs w:val="22"/>
        </w:rPr>
      </w:pPr>
    </w:p>
    <w:p w14:paraId="6570720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25D3CC04" w14:textId="77777777" w:rsidR="00EE1CF8" w:rsidRPr="00514E6B" w:rsidRDefault="00EE1CF8">
      <w:pPr>
        <w:widowControl w:val="0"/>
        <w:rPr>
          <w:i/>
          <w:color w:val="000000"/>
          <w:szCs w:val="22"/>
        </w:rPr>
      </w:pPr>
    </w:p>
    <w:p w14:paraId="49467BE3" w14:textId="77777777" w:rsidR="00EE1CF8" w:rsidRPr="00514E6B" w:rsidRDefault="00C93A61">
      <w:pPr>
        <w:widowControl w:val="0"/>
        <w:rPr>
          <w:rFonts w:eastAsia="Calibri"/>
          <w:color w:val="000000"/>
          <w:szCs w:val="22"/>
        </w:rPr>
      </w:pPr>
      <w:r w:rsidRPr="00514E6B">
        <w:rPr>
          <w:rFonts w:eastAsia="Calibri"/>
          <w:color w:val="000000"/>
          <w:szCs w:val="22"/>
        </w:rPr>
        <w:t>Elke voorgevulde spuit bevat 300 mg aripiprazol.</w:t>
      </w:r>
    </w:p>
    <w:p w14:paraId="300B836A"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44BD4C14" w14:textId="77777777" w:rsidR="00EE1CF8" w:rsidRPr="00514E6B" w:rsidRDefault="00EE1CF8">
      <w:pPr>
        <w:widowControl w:val="0"/>
        <w:rPr>
          <w:color w:val="000000"/>
          <w:szCs w:val="22"/>
        </w:rPr>
      </w:pPr>
    </w:p>
    <w:p w14:paraId="2D1C7B8D" w14:textId="77777777" w:rsidR="00EE1CF8" w:rsidRPr="00514E6B" w:rsidRDefault="00EE1CF8">
      <w:pPr>
        <w:widowControl w:val="0"/>
        <w:rPr>
          <w:color w:val="000000"/>
          <w:szCs w:val="22"/>
        </w:rPr>
      </w:pPr>
    </w:p>
    <w:p w14:paraId="38BC935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356E00AC" w14:textId="77777777" w:rsidR="00EE1CF8" w:rsidRPr="00514E6B" w:rsidRDefault="00EE1CF8">
      <w:pPr>
        <w:widowControl w:val="0"/>
        <w:rPr>
          <w:color w:val="000000"/>
          <w:szCs w:val="22"/>
        </w:rPr>
      </w:pPr>
    </w:p>
    <w:p w14:paraId="581C8E90" w14:textId="77777777" w:rsidR="00EE1CF8" w:rsidRPr="00514E6B" w:rsidRDefault="00C93A61">
      <w:pPr>
        <w:widowControl w:val="0"/>
        <w:rPr>
          <w:color w:val="000000"/>
          <w:szCs w:val="22"/>
        </w:rPr>
      </w:pPr>
      <w:r w:rsidRPr="00514E6B">
        <w:rPr>
          <w:color w:val="000000"/>
          <w:szCs w:val="22"/>
          <w:u w:val="single"/>
        </w:rPr>
        <w:t>Poeder</w:t>
      </w:r>
    </w:p>
    <w:p w14:paraId="5A962079"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4C68ACF4" w14:textId="77777777" w:rsidR="00EE1CF8" w:rsidRPr="00514E6B" w:rsidRDefault="00EE1CF8">
      <w:pPr>
        <w:widowControl w:val="0"/>
        <w:rPr>
          <w:color w:val="000000"/>
          <w:szCs w:val="22"/>
          <w:u w:val="single"/>
        </w:rPr>
      </w:pPr>
    </w:p>
    <w:p w14:paraId="66BFF52A" w14:textId="77777777" w:rsidR="00EE1CF8" w:rsidRPr="00514E6B" w:rsidRDefault="00C93A61">
      <w:pPr>
        <w:widowControl w:val="0"/>
        <w:rPr>
          <w:color w:val="000000"/>
          <w:szCs w:val="22"/>
        </w:rPr>
      </w:pPr>
      <w:r w:rsidRPr="00514E6B">
        <w:rPr>
          <w:color w:val="000000"/>
          <w:szCs w:val="22"/>
          <w:u w:val="single"/>
        </w:rPr>
        <w:t>Oplosmiddel</w:t>
      </w:r>
    </w:p>
    <w:p w14:paraId="6D2D3501" w14:textId="77777777" w:rsidR="00EE1CF8" w:rsidRPr="00514E6B" w:rsidRDefault="00C93A61">
      <w:pPr>
        <w:widowControl w:val="0"/>
        <w:rPr>
          <w:color w:val="000000"/>
          <w:szCs w:val="22"/>
        </w:rPr>
      </w:pPr>
      <w:r w:rsidRPr="00514E6B">
        <w:rPr>
          <w:color w:val="000000"/>
          <w:szCs w:val="22"/>
        </w:rPr>
        <w:t>Water voor injecties</w:t>
      </w:r>
    </w:p>
    <w:p w14:paraId="7A576504" w14:textId="77777777" w:rsidR="00EE1CF8" w:rsidRPr="00514E6B" w:rsidRDefault="00EE1CF8">
      <w:pPr>
        <w:widowControl w:val="0"/>
        <w:rPr>
          <w:color w:val="000000"/>
          <w:szCs w:val="22"/>
        </w:rPr>
      </w:pPr>
    </w:p>
    <w:p w14:paraId="05CB3BD3" w14:textId="77777777" w:rsidR="00EE1CF8" w:rsidRPr="00514E6B" w:rsidRDefault="00EE1CF8">
      <w:pPr>
        <w:widowControl w:val="0"/>
        <w:rPr>
          <w:color w:val="000000"/>
          <w:szCs w:val="22"/>
        </w:rPr>
      </w:pPr>
    </w:p>
    <w:p w14:paraId="60C2BA62"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29752C4D" w14:textId="77777777" w:rsidR="00EE1CF8" w:rsidRPr="00514E6B" w:rsidRDefault="00EE1CF8">
      <w:pPr>
        <w:widowControl w:val="0"/>
        <w:rPr>
          <w:color w:val="000000"/>
          <w:szCs w:val="22"/>
        </w:rPr>
      </w:pPr>
    </w:p>
    <w:p w14:paraId="0F3152A1"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723B96FE" w14:textId="77777777" w:rsidR="00EE1CF8" w:rsidRPr="00514E6B" w:rsidRDefault="00EE1CF8">
      <w:pPr>
        <w:widowControl w:val="0"/>
        <w:autoSpaceDE w:val="0"/>
        <w:autoSpaceDN w:val="0"/>
        <w:adjustRightInd w:val="0"/>
        <w:rPr>
          <w:rFonts w:eastAsia="SimSun"/>
          <w:color w:val="000000"/>
          <w:szCs w:val="22"/>
        </w:rPr>
      </w:pPr>
    </w:p>
    <w:p w14:paraId="731C8A6D"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voorgevulde spuit met poeder in de voorste kamer en oplosmiddel in de achterste kamer.</w:t>
      </w:r>
    </w:p>
    <w:p w14:paraId="28F7770D"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389F0683" w14:textId="77777777" w:rsidR="00EE1CF8" w:rsidRPr="00514E6B" w:rsidRDefault="00EE1CF8">
      <w:pPr>
        <w:widowControl w:val="0"/>
        <w:rPr>
          <w:color w:val="000000"/>
          <w:szCs w:val="22"/>
        </w:rPr>
      </w:pPr>
    </w:p>
    <w:p w14:paraId="47C9B2CB" w14:textId="77777777" w:rsidR="00EE1CF8" w:rsidRPr="00514E6B" w:rsidRDefault="00EE1CF8">
      <w:pPr>
        <w:widowControl w:val="0"/>
        <w:rPr>
          <w:color w:val="000000"/>
          <w:szCs w:val="22"/>
        </w:rPr>
      </w:pPr>
    </w:p>
    <w:p w14:paraId="1FDD027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7CB47E92" w14:textId="77777777" w:rsidR="00EE1CF8" w:rsidRPr="00514E6B" w:rsidRDefault="00EE1CF8">
      <w:pPr>
        <w:widowControl w:val="0"/>
        <w:rPr>
          <w:color w:val="000000"/>
          <w:szCs w:val="22"/>
        </w:rPr>
      </w:pPr>
    </w:p>
    <w:p w14:paraId="3368A418" w14:textId="77777777" w:rsidR="00EE1CF8" w:rsidRPr="00514E6B" w:rsidRDefault="00C93A61">
      <w:pPr>
        <w:widowControl w:val="0"/>
        <w:rPr>
          <w:color w:val="000000"/>
          <w:szCs w:val="22"/>
        </w:rPr>
      </w:pPr>
      <w:r w:rsidRPr="00514E6B">
        <w:rPr>
          <w:color w:val="000000"/>
          <w:szCs w:val="22"/>
        </w:rPr>
        <w:t>Lees voor het gebruik de bijsluiter.</w:t>
      </w:r>
    </w:p>
    <w:p w14:paraId="506C0CB4" w14:textId="77777777" w:rsidR="00EE1CF8" w:rsidRPr="00514E6B" w:rsidRDefault="00C93A61">
      <w:pPr>
        <w:widowControl w:val="0"/>
        <w:rPr>
          <w:color w:val="000000"/>
          <w:szCs w:val="22"/>
        </w:rPr>
      </w:pPr>
      <w:r w:rsidRPr="00514E6B">
        <w:rPr>
          <w:color w:val="000000"/>
          <w:szCs w:val="22"/>
        </w:rPr>
        <w:t>Uitsluitend voor intramusculair gebruik</w:t>
      </w:r>
    </w:p>
    <w:p w14:paraId="24D12BD9" w14:textId="77777777" w:rsidR="00CE62E2" w:rsidRPr="00514E6B" w:rsidRDefault="00CE62E2" w:rsidP="00CE62E2"/>
    <w:p w14:paraId="078BF788" w14:textId="340AB886" w:rsidR="00CE62E2" w:rsidRPr="00514E6B" w:rsidRDefault="00CE62E2" w:rsidP="00CE62E2">
      <w:r w:rsidRPr="00514E6B">
        <w:rPr>
          <w:noProof/>
        </w:rPr>
        <w:drawing>
          <wp:inline distT="0" distB="0" distL="0" distR="0" wp14:anchorId="7069DF54" wp14:editId="28A99FDD">
            <wp:extent cx="640080" cy="623772"/>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1FA3CBC3" w14:textId="77777777" w:rsidR="00CE62E2" w:rsidRPr="00514E6B" w:rsidRDefault="00CE62E2" w:rsidP="00CE62E2"/>
    <w:p w14:paraId="69CCC9E2" w14:textId="77777777" w:rsidR="00CE62E2" w:rsidRPr="00514E6B" w:rsidRDefault="00CE62E2" w:rsidP="00CE62E2">
      <w:r w:rsidRPr="00514E6B">
        <w:t>Eenmaal per maand toedienen</w:t>
      </w:r>
    </w:p>
    <w:p w14:paraId="5C302304" w14:textId="77777777" w:rsidR="00EE1CF8" w:rsidRPr="00514E6B" w:rsidRDefault="00EE1CF8">
      <w:pPr>
        <w:widowControl w:val="0"/>
        <w:rPr>
          <w:color w:val="000000"/>
          <w:szCs w:val="22"/>
        </w:rPr>
      </w:pPr>
    </w:p>
    <w:p w14:paraId="3DBC3130" w14:textId="77777777" w:rsidR="00EE1CF8" w:rsidRPr="00514E6B" w:rsidRDefault="00C93A61">
      <w:pPr>
        <w:widowControl w:val="0"/>
        <w:rPr>
          <w:rStyle w:val="Emphasis"/>
          <w:i w:val="0"/>
          <w:iCs/>
          <w:color w:val="000000"/>
          <w:szCs w:val="22"/>
        </w:rPr>
      </w:pPr>
      <w:r w:rsidRPr="00514E6B">
        <w:rPr>
          <w:rFonts w:eastAsia="Calibri"/>
          <w:color w:val="000000"/>
          <w:szCs w:val="22"/>
        </w:rPr>
        <w:t>Schud krachtig met de injectiespuit rechtop gedurende 20 seconden totdat het geneesmiddel er uniform melkachtig wit uitziet en gebruik het onmiddellijk.</w:t>
      </w:r>
    </w:p>
    <w:p w14:paraId="77B7C504" w14:textId="77777777" w:rsidR="00EE1CF8" w:rsidRPr="00514E6B" w:rsidRDefault="00C93A61">
      <w:pPr>
        <w:widowControl w:val="0"/>
        <w:rPr>
          <w:rStyle w:val="Emphasis"/>
          <w:i w:val="0"/>
          <w:iCs/>
          <w:color w:val="000000"/>
          <w:szCs w:val="22"/>
        </w:rPr>
      </w:pPr>
      <w:r w:rsidRPr="00514E6B">
        <w:rPr>
          <w:rFonts w:eastAsia="Calibri"/>
          <w:color w:val="000000"/>
          <w:szCs w:val="22"/>
        </w:rPr>
        <w:t>Als de injectie niet onmiddellijk na reconstitutie wordt toegediend, kan de injectiespuit gedurende maximaal 2 uur beneden 25 ºC worden bewaard. Schud de injectiespuit vóór de injectie krachtig gedurende minimaal 20 seconden om de inhoud te resuspenderen als de injectiespuit langer dan 15 minuten met rust is gelaten.</w:t>
      </w:r>
    </w:p>
    <w:p w14:paraId="600E2EB3" w14:textId="77777777" w:rsidR="00EE1CF8" w:rsidRPr="00514E6B" w:rsidRDefault="00EE1CF8">
      <w:pPr>
        <w:widowControl w:val="0"/>
        <w:rPr>
          <w:color w:val="000000"/>
          <w:szCs w:val="22"/>
        </w:rPr>
      </w:pPr>
    </w:p>
    <w:p w14:paraId="74FDEA3D" w14:textId="77777777" w:rsidR="00EE1CF8" w:rsidRPr="00514E6B" w:rsidRDefault="00EE1CF8">
      <w:pPr>
        <w:widowControl w:val="0"/>
        <w:autoSpaceDE w:val="0"/>
        <w:autoSpaceDN w:val="0"/>
        <w:adjustRightInd w:val="0"/>
        <w:rPr>
          <w:color w:val="000000"/>
          <w:szCs w:val="22"/>
        </w:rPr>
      </w:pPr>
    </w:p>
    <w:p w14:paraId="14A748C0" w14:textId="77777777" w:rsidR="00EE1CF8" w:rsidRPr="00514E6B" w:rsidRDefault="00C93A61" w:rsidP="00F52347">
      <w:pPr>
        <w:keepNext/>
        <w:keepLines/>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6.</w:t>
      </w:r>
      <w:r w:rsidRPr="00514E6B">
        <w:rPr>
          <w:b/>
          <w:color w:val="000000"/>
          <w:szCs w:val="22"/>
        </w:rPr>
        <w:tab/>
        <w:t>EEN SPECIALE WAARSCHUWING DAT HET GENEESMIDDEL BUITEN HET ZICHT EN BEREIK VAN KINDEREN DIENT TE WORDEN GEHOUDEN</w:t>
      </w:r>
    </w:p>
    <w:p w14:paraId="709EA5B8" w14:textId="77777777" w:rsidR="00EE1CF8" w:rsidRPr="00514E6B" w:rsidRDefault="00EE1CF8" w:rsidP="00F52347">
      <w:pPr>
        <w:keepNext/>
        <w:keepLines/>
        <w:widowControl w:val="0"/>
        <w:rPr>
          <w:color w:val="000000"/>
          <w:szCs w:val="22"/>
        </w:rPr>
      </w:pPr>
    </w:p>
    <w:p w14:paraId="114877FC" w14:textId="77777777" w:rsidR="00EE1CF8" w:rsidRPr="00514E6B" w:rsidRDefault="00C93A61">
      <w:pPr>
        <w:widowControl w:val="0"/>
        <w:rPr>
          <w:color w:val="000000"/>
          <w:szCs w:val="22"/>
        </w:rPr>
      </w:pPr>
      <w:r w:rsidRPr="00514E6B">
        <w:rPr>
          <w:color w:val="000000"/>
          <w:szCs w:val="22"/>
        </w:rPr>
        <w:t>Buiten het zicht en bereik van kinderen houden.</w:t>
      </w:r>
    </w:p>
    <w:p w14:paraId="242FC701" w14:textId="77777777" w:rsidR="00EE1CF8" w:rsidRPr="00514E6B" w:rsidRDefault="00EE1CF8">
      <w:pPr>
        <w:widowControl w:val="0"/>
        <w:rPr>
          <w:color w:val="000000"/>
          <w:szCs w:val="22"/>
        </w:rPr>
      </w:pPr>
    </w:p>
    <w:p w14:paraId="57F23DA4" w14:textId="77777777" w:rsidR="00EE1CF8" w:rsidRPr="00514E6B" w:rsidRDefault="00EE1CF8">
      <w:pPr>
        <w:widowControl w:val="0"/>
        <w:rPr>
          <w:color w:val="000000"/>
          <w:szCs w:val="22"/>
        </w:rPr>
      </w:pPr>
    </w:p>
    <w:p w14:paraId="033392F9"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6C9A1E7D" w14:textId="77777777" w:rsidR="00EE1CF8" w:rsidRPr="00514E6B" w:rsidRDefault="00EE1CF8">
      <w:pPr>
        <w:widowControl w:val="0"/>
        <w:rPr>
          <w:color w:val="000000"/>
          <w:szCs w:val="22"/>
        </w:rPr>
      </w:pPr>
    </w:p>
    <w:p w14:paraId="6F909EEA" w14:textId="77777777" w:rsidR="00EE1CF8" w:rsidRPr="00514E6B" w:rsidRDefault="00EE1CF8">
      <w:pPr>
        <w:widowControl w:val="0"/>
        <w:rPr>
          <w:color w:val="000000"/>
          <w:szCs w:val="22"/>
        </w:rPr>
      </w:pPr>
    </w:p>
    <w:p w14:paraId="1A2D715E"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5C62EE73" w14:textId="77777777" w:rsidR="00EE1CF8" w:rsidRPr="00514E6B" w:rsidRDefault="00EE1CF8">
      <w:pPr>
        <w:keepNext/>
        <w:widowControl w:val="0"/>
        <w:rPr>
          <w:color w:val="000000"/>
          <w:szCs w:val="22"/>
        </w:rPr>
      </w:pPr>
    </w:p>
    <w:p w14:paraId="5A62A0AC" w14:textId="77777777" w:rsidR="00EE1CF8" w:rsidRPr="00514E6B" w:rsidRDefault="00C93A61">
      <w:pPr>
        <w:widowControl w:val="0"/>
        <w:rPr>
          <w:color w:val="000000"/>
          <w:szCs w:val="22"/>
        </w:rPr>
      </w:pPr>
      <w:r w:rsidRPr="00514E6B">
        <w:rPr>
          <w:color w:val="000000"/>
          <w:szCs w:val="22"/>
        </w:rPr>
        <w:t>EXP</w:t>
      </w:r>
    </w:p>
    <w:p w14:paraId="14BAB9BC" w14:textId="77777777" w:rsidR="00EE1CF8" w:rsidRPr="00514E6B" w:rsidRDefault="00EE1CF8">
      <w:pPr>
        <w:widowControl w:val="0"/>
        <w:rPr>
          <w:color w:val="000000"/>
          <w:szCs w:val="22"/>
        </w:rPr>
      </w:pPr>
    </w:p>
    <w:p w14:paraId="5A740D34" w14:textId="77777777" w:rsidR="00EE1CF8" w:rsidRPr="00514E6B" w:rsidRDefault="00C93A61">
      <w:pPr>
        <w:widowControl w:val="0"/>
        <w:rPr>
          <w:iCs/>
          <w:color w:val="000000"/>
          <w:szCs w:val="22"/>
        </w:rPr>
      </w:pPr>
      <w:r w:rsidRPr="00514E6B">
        <w:rPr>
          <w:iCs/>
          <w:color w:val="000000"/>
          <w:szCs w:val="22"/>
        </w:rPr>
        <w:t>Houdbaarheid na reconstitutie: 2 uur beneden 25 °C</w:t>
      </w:r>
    </w:p>
    <w:p w14:paraId="312B6EAA" w14:textId="77777777" w:rsidR="00EE1CF8" w:rsidRPr="00514E6B" w:rsidRDefault="00EE1CF8">
      <w:pPr>
        <w:widowControl w:val="0"/>
        <w:rPr>
          <w:color w:val="000000"/>
          <w:szCs w:val="22"/>
        </w:rPr>
      </w:pPr>
    </w:p>
    <w:p w14:paraId="6A414360" w14:textId="77777777" w:rsidR="00EE1CF8" w:rsidRPr="00514E6B" w:rsidRDefault="00EE1CF8">
      <w:pPr>
        <w:widowControl w:val="0"/>
        <w:rPr>
          <w:color w:val="000000"/>
          <w:szCs w:val="22"/>
        </w:rPr>
      </w:pPr>
    </w:p>
    <w:p w14:paraId="64C2AEF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1BBFF615" w14:textId="77777777" w:rsidR="00EE1CF8" w:rsidRPr="00514E6B" w:rsidRDefault="00EE1CF8">
      <w:pPr>
        <w:widowControl w:val="0"/>
        <w:rPr>
          <w:color w:val="000000"/>
          <w:szCs w:val="22"/>
        </w:rPr>
      </w:pPr>
    </w:p>
    <w:p w14:paraId="2E5032C3"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55B81FFB" w14:textId="77777777" w:rsidR="00EE1CF8" w:rsidRPr="00F52347" w:rsidRDefault="00C93A61">
      <w:pPr>
        <w:pStyle w:val="BMSBodyText"/>
        <w:widowControl w:val="0"/>
        <w:spacing w:before="0" w:after="0" w:line="240" w:lineRule="auto"/>
        <w:jc w:val="left"/>
        <w:rPr>
          <w:rFonts w:eastAsia="Calibri"/>
          <w:color w:val="auto"/>
          <w:sz w:val="22"/>
          <w:szCs w:val="22"/>
          <w:lang w:val="nl-NL"/>
        </w:rPr>
      </w:pPr>
      <w:r w:rsidRPr="00F52347">
        <w:rPr>
          <w:rFonts w:eastAsia="Calibri"/>
          <w:color w:val="auto"/>
          <w:sz w:val="22"/>
          <w:szCs w:val="22"/>
          <w:lang w:val="nl-NL"/>
        </w:rPr>
        <w:t>De voorgevulde spuit in de buitenverpakking bewaren ter bescherming tegen licht.</w:t>
      </w:r>
    </w:p>
    <w:p w14:paraId="13AFC26B" w14:textId="77777777" w:rsidR="00EE1CF8" w:rsidRPr="00F52347" w:rsidRDefault="00EE1CF8">
      <w:pPr>
        <w:pStyle w:val="BMSBodyText"/>
        <w:widowControl w:val="0"/>
        <w:spacing w:before="0" w:after="0" w:line="240" w:lineRule="auto"/>
        <w:jc w:val="left"/>
        <w:rPr>
          <w:sz w:val="22"/>
          <w:szCs w:val="22"/>
          <w:lang w:val="nl-NL"/>
        </w:rPr>
      </w:pPr>
    </w:p>
    <w:p w14:paraId="58C23B5E" w14:textId="77777777" w:rsidR="00EE1CF8" w:rsidRPr="00514E6B" w:rsidRDefault="00EE1CF8">
      <w:pPr>
        <w:widowControl w:val="0"/>
        <w:rPr>
          <w:color w:val="000000"/>
          <w:szCs w:val="22"/>
        </w:rPr>
      </w:pPr>
    </w:p>
    <w:p w14:paraId="2E6C5D5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0E45A46E" w14:textId="77777777" w:rsidR="00EE1CF8" w:rsidRPr="00514E6B" w:rsidRDefault="00EE1CF8">
      <w:pPr>
        <w:widowControl w:val="0"/>
        <w:rPr>
          <w:color w:val="000000"/>
          <w:szCs w:val="22"/>
        </w:rPr>
      </w:pPr>
    </w:p>
    <w:p w14:paraId="20C1D0ED" w14:textId="77777777" w:rsidR="00EE1CF8" w:rsidRPr="00514E6B" w:rsidRDefault="00C93A61">
      <w:pPr>
        <w:widowControl w:val="0"/>
        <w:rPr>
          <w:rFonts w:eastAsia="Calibri"/>
          <w:color w:val="000000"/>
          <w:szCs w:val="22"/>
        </w:rPr>
      </w:pPr>
      <w:r w:rsidRPr="00514E6B">
        <w:rPr>
          <w:rFonts w:eastAsia="Calibri"/>
          <w:color w:val="000000"/>
          <w:szCs w:val="22"/>
        </w:rPr>
        <w:t>Gooi de voorgevulde spuit en de naalden op de juiste wijze weg.</w:t>
      </w:r>
    </w:p>
    <w:p w14:paraId="4678DA15" w14:textId="77777777" w:rsidR="00EE1CF8" w:rsidRPr="00514E6B" w:rsidRDefault="00EE1CF8">
      <w:pPr>
        <w:widowControl w:val="0"/>
        <w:rPr>
          <w:color w:val="000000"/>
          <w:szCs w:val="22"/>
        </w:rPr>
      </w:pPr>
    </w:p>
    <w:p w14:paraId="25532422" w14:textId="77777777" w:rsidR="00EE1CF8" w:rsidRPr="00514E6B" w:rsidRDefault="00EE1CF8">
      <w:pPr>
        <w:widowControl w:val="0"/>
        <w:rPr>
          <w:color w:val="000000"/>
          <w:szCs w:val="22"/>
        </w:rPr>
      </w:pPr>
    </w:p>
    <w:p w14:paraId="019DF14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233E5B8E" w14:textId="77777777" w:rsidR="00EE1CF8" w:rsidRPr="00514E6B" w:rsidRDefault="00EE1CF8">
      <w:pPr>
        <w:widowControl w:val="0"/>
        <w:rPr>
          <w:szCs w:val="22"/>
        </w:rPr>
      </w:pPr>
    </w:p>
    <w:p w14:paraId="2A4B2EDB"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2151457D"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45E397E6"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47473FB0" w14:textId="77777777" w:rsidR="00EE1CF8" w:rsidRPr="00514E6B" w:rsidRDefault="00C93A61">
      <w:pPr>
        <w:rPr>
          <w:szCs w:val="24"/>
        </w:rPr>
      </w:pPr>
      <w:r w:rsidRPr="00514E6B">
        <w:t>Nederland</w:t>
      </w:r>
    </w:p>
    <w:p w14:paraId="13631F1A" w14:textId="77777777" w:rsidR="00EE1CF8" w:rsidRPr="00514E6B" w:rsidRDefault="00EE1CF8">
      <w:pPr>
        <w:widowControl w:val="0"/>
        <w:rPr>
          <w:color w:val="000000"/>
          <w:szCs w:val="22"/>
        </w:rPr>
      </w:pPr>
    </w:p>
    <w:p w14:paraId="5CACEBF4" w14:textId="77777777" w:rsidR="00EE1CF8" w:rsidRPr="00514E6B" w:rsidRDefault="00EE1CF8">
      <w:pPr>
        <w:widowControl w:val="0"/>
        <w:rPr>
          <w:color w:val="000000"/>
          <w:szCs w:val="22"/>
        </w:rPr>
      </w:pPr>
    </w:p>
    <w:p w14:paraId="70E4E2BA"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17DAF9C7" w14:textId="77777777" w:rsidR="00EE1CF8" w:rsidRPr="00514E6B" w:rsidRDefault="00EE1CF8">
      <w:pPr>
        <w:widowControl w:val="0"/>
        <w:rPr>
          <w:color w:val="000000"/>
          <w:szCs w:val="22"/>
        </w:rPr>
      </w:pPr>
    </w:p>
    <w:p w14:paraId="46ACF2AD" w14:textId="77777777" w:rsidR="00EE1CF8" w:rsidRPr="00514E6B" w:rsidRDefault="00C93A61">
      <w:pPr>
        <w:widowControl w:val="0"/>
        <w:rPr>
          <w:szCs w:val="22"/>
        </w:rPr>
      </w:pPr>
      <w:r w:rsidRPr="00514E6B">
        <w:rPr>
          <w:szCs w:val="22"/>
        </w:rPr>
        <w:t>EU/1/13/882/005</w:t>
      </w:r>
    </w:p>
    <w:p w14:paraId="73E6B734" w14:textId="77777777" w:rsidR="00EE1CF8" w:rsidRPr="00514E6B" w:rsidRDefault="00EE1CF8">
      <w:pPr>
        <w:widowControl w:val="0"/>
        <w:rPr>
          <w:color w:val="000000"/>
          <w:szCs w:val="22"/>
        </w:rPr>
      </w:pPr>
    </w:p>
    <w:p w14:paraId="750F365B" w14:textId="77777777" w:rsidR="00EE1CF8" w:rsidRPr="00514E6B" w:rsidRDefault="00EE1CF8">
      <w:pPr>
        <w:widowControl w:val="0"/>
        <w:rPr>
          <w:color w:val="000000"/>
          <w:szCs w:val="22"/>
        </w:rPr>
      </w:pPr>
    </w:p>
    <w:p w14:paraId="63A5339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53BA509F" w14:textId="77777777" w:rsidR="00EE1CF8" w:rsidRPr="00514E6B" w:rsidRDefault="00EE1CF8">
      <w:pPr>
        <w:widowControl w:val="0"/>
        <w:rPr>
          <w:i/>
          <w:color w:val="000000"/>
          <w:szCs w:val="22"/>
        </w:rPr>
      </w:pPr>
    </w:p>
    <w:p w14:paraId="2DB3D940" w14:textId="77777777" w:rsidR="00EE1CF8" w:rsidRPr="00514E6B" w:rsidRDefault="00C93A61">
      <w:pPr>
        <w:widowControl w:val="0"/>
        <w:rPr>
          <w:color w:val="000000"/>
          <w:szCs w:val="22"/>
        </w:rPr>
      </w:pPr>
      <w:r w:rsidRPr="00514E6B">
        <w:rPr>
          <w:color w:val="000000"/>
          <w:szCs w:val="22"/>
        </w:rPr>
        <w:t>Lot</w:t>
      </w:r>
    </w:p>
    <w:p w14:paraId="67A23EE5" w14:textId="77777777" w:rsidR="00EE1CF8" w:rsidRPr="00514E6B" w:rsidRDefault="00EE1CF8">
      <w:pPr>
        <w:widowControl w:val="0"/>
        <w:rPr>
          <w:color w:val="000000"/>
          <w:szCs w:val="22"/>
        </w:rPr>
      </w:pPr>
    </w:p>
    <w:p w14:paraId="5653BE71" w14:textId="77777777" w:rsidR="00EE1CF8" w:rsidRPr="00514E6B" w:rsidRDefault="00EE1CF8">
      <w:pPr>
        <w:widowControl w:val="0"/>
        <w:rPr>
          <w:color w:val="000000"/>
          <w:szCs w:val="22"/>
        </w:rPr>
      </w:pPr>
    </w:p>
    <w:p w14:paraId="65BDDA6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3F717E96" w14:textId="77777777" w:rsidR="00EE1CF8" w:rsidRPr="00514E6B" w:rsidRDefault="00EE1CF8">
      <w:pPr>
        <w:widowControl w:val="0"/>
        <w:rPr>
          <w:i/>
          <w:color w:val="000000"/>
          <w:szCs w:val="22"/>
        </w:rPr>
      </w:pPr>
    </w:p>
    <w:p w14:paraId="0012050E" w14:textId="77777777" w:rsidR="00EE1CF8" w:rsidRPr="00514E6B" w:rsidRDefault="00EE1CF8">
      <w:pPr>
        <w:widowControl w:val="0"/>
        <w:rPr>
          <w:color w:val="000000"/>
          <w:szCs w:val="22"/>
        </w:rPr>
      </w:pPr>
    </w:p>
    <w:p w14:paraId="4E58A54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15.</w:t>
      </w:r>
      <w:r w:rsidRPr="00514E6B">
        <w:rPr>
          <w:b/>
          <w:color w:val="000000"/>
          <w:szCs w:val="22"/>
        </w:rPr>
        <w:tab/>
        <w:t>INSTRUCTIES VOOR GEBRUIK</w:t>
      </w:r>
    </w:p>
    <w:p w14:paraId="39C981AA" w14:textId="77777777" w:rsidR="00EE1CF8" w:rsidRPr="00514E6B" w:rsidRDefault="00EE1CF8">
      <w:pPr>
        <w:widowControl w:val="0"/>
        <w:rPr>
          <w:color w:val="000000"/>
          <w:szCs w:val="22"/>
        </w:rPr>
      </w:pPr>
    </w:p>
    <w:p w14:paraId="47CCC3F2" w14:textId="77777777" w:rsidR="00EE1CF8" w:rsidRPr="00514E6B" w:rsidRDefault="00EE1CF8">
      <w:pPr>
        <w:widowControl w:val="0"/>
        <w:rPr>
          <w:color w:val="000000"/>
          <w:szCs w:val="22"/>
        </w:rPr>
      </w:pPr>
    </w:p>
    <w:p w14:paraId="0C703CC4" w14:textId="77777777" w:rsidR="00EE1CF8" w:rsidRPr="00514E6B" w:rsidRDefault="00C93A61" w:rsidP="00F5234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16.</w:t>
      </w:r>
      <w:r w:rsidRPr="00514E6B">
        <w:rPr>
          <w:b/>
          <w:color w:val="000000"/>
          <w:szCs w:val="22"/>
        </w:rPr>
        <w:tab/>
        <w:t>INFORMATIE IN BRAILLE</w:t>
      </w:r>
    </w:p>
    <w:p w14:paraId="48D7D05F" w14:textId="77777777" w:rsidR="00EE1CF8" w:rsidRPr="00514E6B" w:rsidRDefault="00EE1CF8" w:rsidP="00F52347">
      <w:pPr>
        <w:keepNext/>
        <w:widowControl w:val="0"/>
        <w:autoSpaceDE w:val="0"/>
        <w:autoSpaceDN w:val="0"/>
        <w:adjustRightInd w:val="0"/>
        <w:rPr>
          <w:color w:val="000000"/>
          <w:szCs w:val="22"/>
          <w:highlight w:val="lightGray"/>
        </w:rPr>
      </w:pPr>
    </w:p>
    <w:p w14:paraId="1A619A95"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2D73F4A9" w14:textId="77777777" w:rsidR="00EE1CF8" w:rsidRPr="00514E6B" w:rsidRDefault="00EE1CF8">
      <w:pPr>
        <w:rPr>
          <w:rFonts w:eastAsia="Times New Roman"/>
          <w:szCs w:val="22"/>
        </w:rPr>
      </w:pPr>
    </w:p>
    <w:p w14:paraId="547DC984" w14:textId="77777777" w:rsidR="00EE1CF8" w:rsidRPr="00514E6B" w:rsidRDefault="00EE1CF8">
      <w:pPr>
        <w:rPr>
          <w:rFonts w:eastAsia="Times New Roman"/>
          <w:szCs w:val="22"/>
        </w:rPr>
      </w:pPr>
    </w:p>
    <w:p w14:paraId="78A8A9C9"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7986863E" w14:textId="77777777" w:rsidR="00EE1CF8" w:rsidRPr="00514E6B" w:rsidRDefault="00EE1CF8">
      <w:pPr>
        <w:keepNext/>
        <w:rPr>
          <w:rFonts w:eastAsia="Times New Roman"/>
          <w:szCs w:val="22"/>
        </w:rPr>
      </w:pPr>
    </w:p>
    <w:p w14:paraId="38D8ED0A"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750A5D7D" w14:textId="77777777" w:rsidR="00EE1CF8" w:rsidRPr="00514E6B" w:rsidRDefault="00EE1CF8">
      <w:pPr>
        <w:rPr>
          <w:rFonts w:eastAsia="Times New Roman"/>
          <w:szCs w:val="22"/>
        </w:rPr>
      </w:pPr>
    </w:p>
    <w:p w14:paraId="29B181D8" w14:textId="77777777" w:rsidR="00EE1CF8" w:rsidRPr="00514E6B" w:rsidRDefault="00EE1CF8">
      <w:pPr>
        <w:rPr>
          <w:rFonts w:eastAsia="Times New Roman"/>
          <w:szCs w:val="22"/>
        </w:rPr>
      </w:pPr>
    </w:p>
    <w:p w14:paraId="19CEF1A5"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331906EE" w14:textId="77777777" w:rsidR="00EE1CF8" w:rsidRPr="00514E6B" w:rsidRDefault="00EE1CF8">
      <w:pPr>
        <w:keepNext/>
        <w:rPr>
          <w:rFonts w:eastAsia="Times New Roman"/>
          <w:szCs w:val="22"/>
        </w:rPr>
      </w:pPr>
    </w:p>
    <w:p w14:paraId="622BB6F2" w14:textId="77777777" w:rsidR="00EE1CF8" w:rsidRPr="00514E6B" w:rsidRDefault="00C93A61">
      <w:pPr>
        <w:keepNext/>
        <w:rPr>
          <w:rFonts w:eastAsia="Times New Roman"/>
          <w:szCs w:val="22"/>
        </w:rPr>
      </w:pPr>
      <w:r w:rsidRPr="00514E6B">
        <w:rPr>
          <w:rFonts w:eastAsia="Times New Roman"/>
          <w:szCs w:val="22"/>
        </w:rPr>
        <w:t>PC</w:t>
      </w:r>
    </w:p>
    <w:p w14:paraId="42163DA0" w14:textId="77777777" w:rsidR="00EE1CF8" w:rsidRPr="00514E6B" w:rsidRDefault="00C93A61">
      <w:pPr>
        <w:keepNext/>
        <w:rPr>
          <w:rFonts w:eastAsia="Times New Roman"/>
          <w:szCs w:val="22"/>
        </w:rPr>
      </w:pPr>
      <w:r w:rsidRPr="00514E6B">
        <w:rPr>
          <w:rFonts w:eastAsia="Times New Roman"/>
          <w:szCs w:val="22"/>
        </w:rPr>
        <w:t>SN</w:t>
      </w:r>
    </w:p>
    <w:p w14:paraId="6A47098D"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42464BAD"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1DD20371"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1CDAC67E"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
          <w:bCs/>
          <w:color w:val="000000"/>
          <w:szCs w:val="22"/>
        </w:rPr>
      </w:pPr>
      <w:r w:rsidRPr="00514E6B">
        <w:rPr>
          <w:b/>
          <w:bCs/>
          <w:color w:val="000000"/>
          <w:szCs w:val="22"/>
        </w:rPr>
        <w:t>Etiket buitenverpakking (met blue box)</w:t>
      </w:r>
      <w:r w:rsidRPr="00514E6B">
        <w:rPr>
          <w:b/>
          <w:color w:val="000000"/>
          <w:szCs w:val="22"/>
        </w:rPr>
        <w:t xml:space="preserve"> – Multiverpakking 300 mg</w:t>
      </w:r>
    </w:p>
    <w:p w14:paraId="0FFD8B58" w14:textId="77777777" w:rsidR="00EE1CF8" w:rsidRPr="00514E6B" w:rsidRDefault="00EE1CF8">
      <w:pPr>
        <w:widowControl w:val="0"/>
        <w:rPr>
          <w:color w:val="000000"/>
          <w:szCs w:val="22"/>
        </w:rPr>
      </w:pPr>
    </w:p>
    <w:p w14:paraId="0CD771F5" w14:textId="77777777" w:rsidR="00EE1CF8" w:rsidRPr="00514E6B" w:rsidRDefault="00EE1CF8">
      <w:pPr>
        <w:widowControl w:val="0"/>
        <w:rPr>
          <w:color w:val="000000"/>
          <w:szCs w:val="22"/>
        </w:rPr>
      </w:pPr>
    </w:p>
    <w:p w14:paraId="403B865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469CA1C0" w14:textId="77777777" w:rsidR="00EE1CF8" w:rsidRPr="00514E6B" w:rsidRDefault="00EE1CF8">
      <w:pPr>
        <w:widowControl w:val="0"/>
        <w:rPr>
          <w:color w:val="000000"/>
          <w:szCs w:val="22"/>
        </w:rPr>
      </w:pPr>
    </w:p>
    <w:p w14:paraId="01F611CE" w14:textId="77777777" w:rsidR="00EE1CF8" w:rsidRPr="00514E6B" w:rsidRDefault="00C93A61">
      <w:pPr>
        <w:widowControl w:val="0"/>
        <w:rPr>
          <w:color w:val="000000"/>
          <w:szCs w:val="22"/>
        </w:rPr>
      </w:pPr>
      <w:r w:rsidRPr="00514E6B">
        <w:rPr>
          <w:rFonts w:eastAsia="Calibri"/>
          <w:color w:val="000000"/>
          <w:szCs w:val="22"/>
        </w:rPr>
        <w:t>Abilify Maintena 300 mg poeder en oplosmiddel voor suspensie voor injectie met verlengde afgifte in een voorgevulde spuit</w:t>
      </w:r>
    </w:p>
    <w:p w14:paraId="5815B126" w14:textId="77777777" w:rsidR="00EE1CF8" w:rsidRPr="00514E6B" w:rsidRDefault="00C93A61">
      <w:pPr>
        <w:widowControl w:val="0"/>
        <w:rPr>
          <w:b/>
          <w:color w:val="000000"/>
          <w:szCs w:val="22"/>
        </w:rPr>
      </w:pPr>
      <w:r w:rsidRPr="00514E6B">
        <w:rPr>
          <w:color w:val="000000"/>
          <w:szCs w:val="22"/>
        </w:rPr>
        <w:t>aripiprazol</w:t>
      </w:r>
    </w:p>
    <w:p w14:paraId="5339EA2E" w14:textId="77777777" w:rsidR="00EE1CF8" w:rsidRPr="00514E6B" w:rsidRDefault="00EE1CF8">
      <w:pPr>
        <w:widowControl w:val="0"/>
        <w:rPr>
          <w:color w:val="000000"/>
          <w:szCs w:val="22"/>
        </w:rPr>
      </w:pPr>
    </w:p>
    <w:p w14:paraId="6FD9BC5A" w14:textId="77777777" w:rsidR="00EE1CF8" w:rsidRPr="00514E6B" w:rsidRDefault="00EE1CF8">
      <w:pPr>
        <w:widowControl w:val="0"/>
        <w:rPr>
          <w:color w:val="000000"/>
          <w:szCs w:val="22"/>
        </w:rPr>
      </w:pPr>
    </w:p>
    <w:p w14:paraId="0F1BBA2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35C0AADB" w14:textId="77777777" w:rsidR="00EE1CF8" w:rsidRPr="00514E6B" w:rsidRDefault="00EE1CF8">
      <w:pPr>
        <w:widowControl w:val="0"/>
        <w:rPr>
          <w:i/>
          <w:color w:val="000000"/>
          <w:szCs w:val="22"/>
        </w:rPr>
      </w:pPr>
    </w:p>
    <w:p w14:paraId="3B675ABE" w14:textId="77777777" w:rsidR="00EE1CF8" w:rsidRPr="00514E6B" w:rsidRDefault="00C93A61">
      <w:pPr>
        <w:widowControl w:val="0"/>
        <w:rPr>
          <w:rFonts w:eastAsia="Calibri"/>
          <w:color w:val="000000"/>
          <w:szCs w:val="22"/>
        </w:rPr>
      </w:pPr>
      <w:r w:rsidRPr="00514E6B">
        <w:rPr>
          <w:rFonts w:eastAsia="Calibri"/>
          <w:color w:val="000000"/>
          <w:szCs w:val="22"/>
        </w:rPr>
        <w:t>Elke voorgevulde spuit bevat 300 mg aripiprazol.</w:t>
      </w:r>
    </w:p>
    <w:p w14:paraId="0710F3EF"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306AC130" w14:textId="77777777" w:rsidR="00EE1CF8" w:rsidRPr="00514E6B" w:rsidRDefault="00EE1CF8">
      <w:pPr>
        <w:widowControl w:val="0"/>
        <w:rPr>
          <w:color w:val="000000"/>
          <w:szCs w:val="22"/>
        </w:rPr>
      </w:pPr>
    </w:p>
    <w:p w14:paraId="0A820C1B" w14:textId="77777777" w:rsidR="00EE1CF8" w:rsidRPr="00514E6B" w:rsidRDefault="00EE1CF8">
      <w:pPr>
        <w:widowControl w:val="0"/>
        <w:rPr>
          <w:color w:val="000000"/>
          <w:szCs w:val="22"/>
        </w:rPr>
      </w:pPr>
    </w:p>
    <w:p w14:paraId="3A172E1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265010BC" w14:textId="77777777" w:rsidR="00EE1CF8" w:rsidRPr="00514E6B" w:rsidRDefault="00EE1CF8">
      <w:pPr>
        <w:widowControl w:val="0"/>
        <w:rPr>
          <w:color w:val="000000"/>
          <w:szCs w:val="22"/>
        </w:rPr>
      </w:pPr>
    </w:p>
    <w:p w14:paraId="689EB0BF" w14:textId="77777777" w:rsidR="00EE1CF8" w:rsidRPr="00514E6B" w:rsidRDefault="00C93A61">
      <w:pPr>
        <w:widowControl w:val="0"/>
        <w:rPr>
          <w:color w:val="000000"/>
          <w:szCs w:val="22"/>
        </w:rPr>
      </w:pPr>
      <w:r w:rsidRPr="00514E6B">
        <w:rPr>
          <w:color w:val="000000"/>
          <w:szCs w:val="22"/>
          <w:u w:val="single"/>
        </w:rPr>
        <w:t>Poeder</w:t>
      </w:r>
    </w:p>
    <w:p w14:paraId="2AEF6EEC"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3E7F1DEA" w14:textId="77777777" w:rsidR="00EE1CF8" w:rsidRPr="00514E6B" w:rsidRDefault="00EE1CF8">
      <w:pPr>
        <w:widowControl w:val="0"/>
        <w:rPr>
          <w:color w:val="000000"/>
          <w:szCs w:val="22"/>
        </w:rPr>
      </w:pPr>
    </w:p>
    <w:p w14:paraId="2DAB6D1B" w14:textId="77777777" w:rsidR="00EE1CF8" w:rsidRPr="00514E6B" w:rsidRDefault="00C93A61">
      <w:pPr>
        <w:widowControl w:val="0"/>
        <w:rPr>
          <w:color w:val="000000"/>
          <w:szCs w:val="22"/>
        </w:rPr>
      </w:pPr>
      <w:r w:rsidRPr="00514E6B">
        <w:rPr>
          <w:color w:val="000000"/>
          <w:szCs w:val="22"/>
          <w:u w:val="single"/>
        </w:rPr>
        <w:t>Oplosmiddel</w:t>
      </w:r>
    </w:p>
    <w:p w14:paraId="24856925" w14:textId="77777777" w:rsidR="00EE1CF8" w:rsidRPr="00514E6B" w:rsidRDefault="00C93A61">
      <w:pPr>
        <w:widowControl w:val="0"/>
        <w:rPr>
          <w:color w:val="000000"/>
          <w:szCs w:val="22"/>
        </w:rPr>
      </w:pPr>
      <w:r w:rsidRPr="00514E6B">
        <w:rPr>
          <w:color w:val="000000"/>
          <w:szCs w:val="22"/>
        </w:rPr>
        <w:t>Water voor injecties</w:t>
      </w:r>
    </w:p>
    <w:p w14:paraId="2D1F7D18" w14:textId="77777777" w:rsidR="00EE1CF8" w:rsidRPr="00514E6B" w:rsidRDefault="00EE1CF8">
      <w:pPr>
        <w:widowControl w:val="0"/>
        <w:rPr>
          <w:color w:val="000000"/>
          <w:szCs w:val="22"/>
        </w:rPr>
      </w:pPr>
    </w:p>
    <w:p w14:paraId="2C0ED497" w14:textId="77777777" w:rsidR="00EE1CF8" w:rsidRPr="00514E6B" w:rsidRDefault="00EE1CF8">
      <w:pPr>
        <w:widowControl w:val="0"/>
        <w:rPr>
          <w:color w:val="000000"/>
          <w:szCs w:val="22"/>
        </w:rPr>
      </w:pPr>
    </w:p>
    <w:p w14:paraId="4FFE7AA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70B40B51" w14:textId="77777777" w:rsidR="00EE1CF8" w:rsidRPr="00514E6B" w:rsidRDefault="00EE1CF8">
      <w:pPr>
        <w:widowControl w:val="0"/>
        <w:autoSpaceDE w:val="0"/>
        <w:autoSpaceDN w:val="0"/>
        <w:adjustRightInd w:val="0"/>
        <w:rPr>
          <w:rFonts w:eastAsia="SimSun"/>
          <w:color w:val="000000"/>
          <w:szCs w:val="22"/>
        </w:rPr>
      </w:pPr>
    </w:p>
    <w:p w14:paraId="46231A89"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4BBDDA34" w14:textId="77777777" w:rsidR="00EE1CF8" w:rsidRPr="00514E6B" w:rsidRDefault="00EE1CF8">
      <w:pPr>
        <w:widowControl w:val="0"/>
        <w:autoSpaceDE w:val="0"/>
        <w:autoSpaceDN w:val="0"/>
        <w:adjustRightInd w:val="0"/>
        <w:rPr>
          <w:rFonts w:eastAsia="SimSun"/>
          <w:color w:val="000000"/>
          <w:szCs w:val="22"/>
        </w:rPr>
      </w:pPr>
    </w:p>
    <w:p w14:paraId="4D68CDF6"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Multiverpakking: drie enkelvoudige verpakkingen, met in elk:</w:t>
      </w:r>
    </w:p>
    <w:p w14:paraId="48B244BD" w14:textId="77777777" w:rsidR="00EE1CF8" w:rsidRPr="00514E6B" w:rsidRDefault="00EE1CF8">
      <w:pPr>
        <w:widowControl w:val="0"/>
        <w:rPr>
          <w:color w:val="000000"/>
          <w:szCs w:val="22"/>
        </w:rPr>
      </w:pPr>
    </w:p>
    <w:p w14:paraId="7A03CF7D"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voorgevulde spuit met poeder in de voorste kamer en oplosmiddel in de achterste kamer.</w:t>
      </w:r>
    </w:p>
    <w:p w14:paraId="7F3BDD86"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36AE6C45" w14:textId="77777777" w:rsidR="00EE1CF8" w:rsidRPr="00514E6B" w:rsidRDefault="00EE1CF8">
      <w:pPr>
        <w:widowControl w:val="0"/>
        <w:rPr>
          <w:color w:val="000000"/>
          <w:szCs w:val="22"/>
        </w:rPr>
      </w:pPr>
    </w:p>
    <w:p w14:paraId="5C7C6004" w14:textId="77777777" w:rsidR="00EE1CF8" w:rsidRPr="00F52347" w:rsidRDefault="00EE1CF8">
      <w:pPr>
        <w:pStyle w:val="CommentText"/>
        <w:widowControl w:val="0"/>
        <w:rPr>
          <w:sz w:val="22"/>
          <w:szCs w:val="22"/>
          <w:lang w:val="nl-NL"/>
        </w:rPr>
      </w:pPr>
    </w:p>
    <w:p w14:paraId="2A7C683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01B631D7" w14:textId="77777777" w:rsidR="00EE1CF8" w:rsidRPr="00514E6B" w:rsidRDefault="00EE1CF8">
      <w:pPr>
        <w:widowControl w:val="0"/>
        <w:rPr>
          <w:color w:val="000000"/>
          <w:szCs w:val="22"/>
        </w:rPr>
      </w:pPr>
    </w:p>
    <w:p w14:paraId="45A2B941" w14:textId="77777777" w:rsidR="00EE1CF8" w:rsidRPr="00514E6B" w:rsidRDefault="00C93A61">
      <w:pPr>
        <w:widowControl w:val="0"/>
        <w:rPr>
          <w:color w:val="000000"/>
          <w:szCs w:val="22"/>
        </w:rPr>
      </w:pPr>
      <w:r w:rsidRPr="00514E6B">
        <w:rPr>
          <w:color w:val="000000"/>
          <w:szCs w:val="22"/>
        </w:rPr>
        <w:t>Lees voor het gebruik de bijsluiter.</w:t>
      </w:r>
    </w:p>
    <w:p w14:paraId="0EA9DCA4" w14:textId="77777777" w:rsidR="00EE1CF8" w:rsidRPr="00514E6B" w:rsidRDefault="00C93A61">
      <w:pPr>
        <w:widowControl w:val="0"/>
        <w:rPr>
          <w:color w:val="000000"/>
          <w:szCs w:val="22"/>
        </w:rPr>
      </w:pPr>
      <w:r w:rsidRPr="00514E6B">
        <w:rPr>
          <w:color w:val="000000"/>
          <w:szCs w:val="22"/>
        </w:rPr>
        <w:t>Uitsluitend voor intramusculair gebruik</w:t>
      </w:r>
    </w:p>
    <w:p w14:paraId="6272B202" w14:textId="77777777" w:rsidR="00CE62E2" w:rsidRPr="00514E6B" w:rsidRDefault="00CE62E2" w:rsidP="00CE62E2"/>
    <w:p w14:paraId="6523D390" w14:textId="14736D1C" w:rsidR="00CE62E2" w:rsidRPr="00514E6B" w:rsidRDefault="00CE62E2" w:rsidP="00CE62E2">
      <w:r w:rsidRPr="00514E6B">
        <w:rPr>
          <w:noProof/>
        </w:rPr>
        <w:drawing>
          <wp:inline distT="0" distB="0" distL="0" distR="0" wp14:anchorId="02411E8C" wp14:editId="173D92D7">
            <wp:extent cx="640080" cy="623772"/>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2A78172D" w14:textId="77777777" w:rsidR="00CE62E2" w:rsidRPr="00514E6B" w:rsidRDefault="00CE62E2" w:rsidP="00CE62E2"/>
    <w:p w14:paraId="5C1DE759" w14:textId="77777777" w:rsidR="00CE62E2" w:rsidRPr="00514E6B" w:rsidRDefault="00CE62E2" w:rsidP="00CE62E2">
      <w:r w:rsidRPr="00514E6B">
        <w:t>Eenmaal per maand toedienen</w:t>
      </w:r>
    </w:p>
    <w:p w14:paraId="25824AE2" w14:textId="77777777" w:rsidR="00EE1CF8" w:rsidRPr="00514E6B" w:rsidRDefault="00EE1CF8">
      <w:pPr>
        <w:widowControl w:val="0"/>
        <w:rPr>
          <w:color w:val="000000"/>
          <w:szCs w:val="22"/>
        </w:rPr>
      </w:pPr>
    </w:p>
    <w:p w14:paraId="127F88A3" w14:textId="77777777" w:rsidR="00EE1CF8" w:rsidRPr="00514E6B" w:rsidRDefault="00C93A61">
      <w:pPr>
        <w:widowControl w:val="0"/>
        <w:rPr>
          <w:rStyle w:val="Emphasis"/>
          <w:i w:val="0"/>
          <w:iCs/>
          <w:color w:val="000000"/>
          <w:szCs w:val="22"/>
        </w:rPr>
      </w:pPr>
      <w:r w:rsidRPr="00514E6B">
        <w:rPr>
          <w:rFonts w:eastAsia="Calibri"/>
          <w:color w:val="000000"/>
          <w:szCs w:val="22"/>
        </w:rPr>
        <w:t>Schud krachtig met de injectiespuit rechtop gedurende 20 seconden totdat het geneesmiddel er uniform melkachtig wit uitziet en gebruik het onmiddellijk.</w:t>
      </w:r>
    </w:p>
    <w:p w14:paraId="41A98219" w14:textId="77777777" w:rsidR="00EE1CF8" w:rsidRPr="00514E6B" w:rsidRDefault="00C93A61">
      <w:pPr>
        <w:widowControl w:val="0"/>
        <w:rPr>
          <w:rStyle w:val="Emphasis"/>
          <w:i w:val="0"/>
          <w:iCs/>
          <w:color w:val="000000"/>
          <w:szCs w:val="22"/>
        </w:rPr>
      </w:pPr>
      <w:r w:rsidRPr="00514E6B">
        <w:rPr>
          <w:rFonts w:eastAsia="Calibri"/>
          <w:color w:val="000000"/>
          <w:szCs w:val="22"/>
        </w:rPr>
        <w:t>Als de injectie niet onmiddellijk na reconstitutie wordt toegediend, kan de injectiespuit gedurende maximaal 2 uur beneden 25 ºC worden bewaard. Schud de injectiespuit vóór de injectie krachtig gedurende minimaal 20 seconden om de inhoud te resuspenderen als de injectiespuit langer dan 15 minuten met rust is gelaten.</w:t>
      </w:r>
    </w:p>
    <w:p w14:paraId="1EF0CB5B" w14:textId="77777777" w:rsidR="00EE1CF8" w:rsidRPr="00514E6B" w:rsidRDefault="00EE1CF8">
      <w:pPr>
        <w:widowControl w:val="0"/>
        <w:rPr>
          <w:color w:val="000000"/>
          <w:szCs w:val="22"/>
        </w:rPr>
      </w:pPr>
    </w:p>
    <w:p w14:paraId="16B62679" w14:textId="77777777" w:rsidR="00EE1CF8" w:rsidRPr="00514E6B" w:rsidRDefault="00EE1CF8">
      <w:pPr>
        <w:widowControl w:val="0"/>
        <w:autoSpaceDE w:val="0"/>
        <w:autoSpaceDN w:val="0"/>
        <w:adjustRightInd w:val="0"/>
        <w:rPr>
          <w:color w:val="000000"/>
          <w:szCs w:val="22"/>
        </w:rPr>
      </w:pPr>
    </w:p>
    <w:p w14:paraId="64EE9D3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311215BB" w14:textId="77777777" w:rsidR="00EE1CF8" w:rsidRPr="00514E6B" w:rsidRDefault="00EE1CF8">
      <w:pPr>
        <w:widowControl w:val="0"/>
        <w:rPr>
          <w:color w:val="000000"/>
          <w:szCs w:val="22"/>
        </w:rPr>
      </w:pPr>
    </w:p>
    <w:p w14:paraId="1DD87D1B" w14:textId="77777777" w:rsidR="00EE1CF8" w:rsidRPr="00514E6B" w:rsidRDefault="00C93A61">
      <w:pPr>
        <w:widowControl w:val="0"/>
        <w:rPr>
          <w:color w:val="000000"/>
          <w:szCs w:val="22"/>
        </w:rPr>
      </w:pPr>
      <w:r w:rsidRPr="00514E6B">
        <w:rPr>
          <w:color w:val="000000"/>
          <w:szCs w:val="22"/>
        </w:rPr>
        <w:t>Buiten het zicht en bereik van kinderen houden.</w:t>
      </w:r>
    </w:p>
    <w:p w14:paraId="154423F1" w14:textId="77777777" w:rsidR="00EE1CF8" w:rsidRPr="00514E6B" w:rsidRDefault="00EE1CF8">
      <w:pPr>
        <w:widowControl w:val="0"/>
        <w:rPr>
          <w:color w:val="000000"/>
          <w:szCs w:val="22"/>
        </w:rPr>
      </w:pPr>
    </w:p>
    <w:p w14:paraId="722391B1" w14:textId="77777777" w:rsidR="00EE1CF8" w:rsidRPr="00514E6B" w:rsidRDefault="00EE1CF8">
      <w:pPr>
        <w:widowControl w:val="0"/>
        <w:rPr>
          <w:color w:val="000000"/>
          <w:szCs w:val="22"/>
        </w:rPr>
      </w:pPr>
    </w:p>
    <w:p w14:paraId="5999158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60DBE157" w14:textId="77777777" w:rsidR="00EE1CF8" w:rsidRPr="00514E6B" w:rsidRDefault="00EE1CF8">
      <w:pPr>
        <w:widowControl w:val="0"/>
        <w:rPr>
          <w:color w:val="000000"/>
          <w:szCs w:val="22"/>
        </w:rPr>
      </w:pPr>
    </w:p>
    <w:p w14:paraId="6E60A5C3" w14:textId="77777777" w:rsidR="00EE1CF8" w:rsidRPr="00514E6B" w:rsidRDefault="00EE1CF8">
      <w:pPr>
        <w:widowControl w:val="0"/>
        <w:rPr>
          <w:color w:val="000000"/>
          <w:szCs w:val="22"/>
        </w:rPr>
      </w:pPr>
    </w:p>
    <w:p w14:paraId="0CC41DE8"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5ABC0EB1" w14:textId="77777777" w:rsidR="00EE1CF8" w:rsidRPr="00514E6B" w:rsidRDefault="00EE1CF8">
      <w:pPr>
        <w:widowControl w:val="0"/>
        <w:rPr>
          <w:color w:val="000000"/>
          <w:szCs w:val="22"/>
        </w:rPr>
      </w:pPr>
    </w:p>
    <w:p w14:paraId="7B8C8C17" w14:textId="77777777" w:rsidR="00EE1CF8" w:rsidRPr="00514E6B" w:rsidRDefault="00C93A61">
      <w:pPr>
        <w:widowControl w:val="0"/>
        <w:rPr>
          <w:color w:val="000000"/>
          <w:szCs w:val="22"/>
        </w:rPr>
      </w:pPr>
      <w:r w:rsidRPr="00514E6B">
        <w:rPr>
          <w:color w:val="000000"/>
          <w:szCs w:val="22"/>
        </w:rPr>
        <w:t>EXP</w:t>
      </w:r>
    </w:p>
    <w:p w14:paraId="59E74EDB" w14:textId="77777777" w:rsidR="00EE1CF8" w:rsidRPr="00514E6B" w:rsidRDefault="00EE1CF8">
      <w:pPr>
        <w:widowControl w:val="0"/>
        <w:rPr>
          <w:color w:val="000000"/>
          <w:szCs w:val="22"/>
        </w:rPr>
      </w:pPr>
    </w:p>
    <w:p w14:paraId="19C9152E" w14:textId="77777777" w:rsidR="00EE1CF8" w:rsidRPr="00514E6B" w:rsidRDefault="00C93A61">
      <w:pPr>
        <w:widowControl w:val="0"/>
        <w:rPr>
          <w:iCs/>
          <w:color w:val="000000"/>
          <w:szCs w:val="22"/>
        </w:rPr>
      </w:pPr>
      <w:r w:rsidRPr="00514E6B">
        <w:rPr>
          <w:iCs/>
          <w:color w:val="000000"/>
          <w:szCs w:val="22"/>
        </w:rPr>
        <w:t>Houdbaarheid na reconstitutie: 2 uur beneden 25 °C</w:t>
      </w:r>
    </w:p>
    <w:p w14:paraId="523E5595" w14:textId="77777777" w:rsidR="00EE1CF8" w:rsidRPr="00514E6B" w:rsidRDefault="00EE1CF8">
      <w:pPr>
        <w:widowControl w:val="0"/>
        <w:rPr>
          <w:color w:val="000000"/>
          <w:szCs w:val="22"/>
        </w:rPr>
      </w:pPr>
    </w:p>
    <w:p w14:paraId="3C662718" w14:textId="77777777" w:rsidR="00EE1CF8" w:rsidRPr="00514E6B" w:rsidRDefault="00EE1CF8">
      <w:pPr>
        <w:widowControl w:val="0"/>
        <w:rPr>
          <w:color w:val="000000"/>
          <w:szCs w:val="22"/>
        </w:rPr>
      </w:pPr>
    </w:p>
    <w:p w14:paraId="35F6A82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529C9663" w14:textId="77777777" w:rsidR="00EE1CF8" w:rsidRPr="00514E6B" w:rsidRDefault="00EE1CF8">
      <w:pPr>
        <w:widowControl w:val="0"/>
        <w:rPr>
          <w:color w:val="000000"/>
          <w:szCs w:val="22"/>
        </w:rPr>
      </w:pPr>
    </w:p>
    <w:p w14:paraId="5C4227BC"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70FB33FB" w14:textId="77777777" w:rsidR="00EE1CF8" w:rsidRPr="00F52347" w:rsidRDefault="00C93A61">
      <w:pPr>
        <w:pStyle w:val="BMSBodyText"/>
        <w:widowControl w:val="0"/>
        <w:spacing w:before="0" w:after="0" w:line="240" w:lineRule="auto"/>
        <w:jc w:val="left"/>
        <w:rPr>
          <w:rFonts w:eastAsia="Calibri"/>
          <w:color w:val="auto"/>
          <w:sz w:val="22"/>
          <w:szCs w:val="22"/>
          <w:lang w:val="nl-NL"/>
        </w:rPr>
      </w:pPr>
      <w:r w:rsidRPr="00F52347">
        <w:rPr>
          <w:rFonts w:eastAsia="Calibri"/>
          <w:color w:val="auto"/>
          <w:sz w:val="22"/>
          <w:szCs w:val="22"/>
          <w:lang w:val="nl-NL"/>
        </w:rPr>
        <w:t>De voorgevulde spuit in de buitenverpakking bewaren ter bescherming tegen licht.</w:t>
      </w:r>
    </w:p>
    <w:p w14:paraId="70061878" w14:textId="77777777" w:rsidR="00EE1CF8" w:rsidRPr="00F52347" w:rsidRDefault="00EE1CF8">
      <w:pPr>
        <w:pStyle w:val="BMSBodyText"/>
        <w:widowControl w:val="0"/>
        <w:spacing w:before="0" w:after="0" w:line="240" w:lineRule="auto"/>
        <w:jc w:val="left"/>
        <w:rPr>
          <w:sz w:val="22"/>
          <w:szCs w:val="22"/>
          <w:lang w:val="nl-NL"/>
        </w:rPr>
      </w:pPr>
    </w:p>
    <w:p w14:paraId="34E5B033" w14:textId="77777777" w:rsidR="00EE1CF8" w:rsidRPr="00514E6B" w:rsidRDefault="00EE1CF8">
      <w:pPr>
        <w:widowControl w:val="0"/>
        <w:rPr>
          <w:color w:val="000000"/>
          <w:szCs w:val="22"/>
        </w:rPr>
      </w:pPr>
    </w:p>
    <w:p w14:paraId="6AA5711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67EF592A" w14:textId="77777777" w:rsidR="00EE1CF8" w:rsidRPr="00514E6B" w:rsidRDefault="00EE1CF8">
      <w:pPr>
        <w:widowControl w:val="0"/>
        <w:rPr>
          <w:color w:val="000000"/>
          <w:szCs w:val="22"/>
        </w:rPr>
      </w:pPr>
    </w:p>
    <w:p w14:paraId="643C7EBE" w14:textId="77777777" w:rsidR="00EE1CF8" w:rsidRPr="00514E6B" w:rsidRDefault="00C93A61">
      <w:pPr>
        <w:widowControl w:val="0"/>
        <w:rPr>
          <w:rFonts w:eastAsia="Calibri"/>
          <w:color w:val="000000"/>
          <w:szCs w:val="22"/>
        </w:rPr>
      </w:pPr>
      <w:r w:rsidRPr="00514E6B">
        <w:rPr>
          <w:rFonts w:eastAsia="Calibri"/>
          <w:color w:val="000000"/>
          <w:szCs w:val="22"/>
        </w:rPr>
        <w:t>Gooi de voorgevulde spuit en de naalden op de juiste wijze weg.</w:t>
      </w:r>
    </w:p>
    <w:p w14:paraId="7FD71ABB" w14:textId="77777777" w:rsidR="00EE1CF8" w:rsidRPr="00514E6B" w:rsidRDefault="00EE1CF8">
      <w:pPr>
        <w:widowControl w:val="0"/>
        <w:rPr>
          <w:color w:val="000000"/>
          <w:szCs w:val="22"/>
        </w:rPr>
      </w:pPr>
    </w:p>
    <w:p w14:paraId="7A2984B8" w14:textId="77777777" w:rsidR="00EE1CF8" w:rsidRPr="00514E6B" w:rsidRDefault="00EE1CF8">
      <w:pPr>
        <w:widowControl w:val="0"/>
        <w:rPr>
          <w:color w:val="000000"/>
          <w:szCs w:val="22"/>
        </w:rPr>
      </w:pPr>
    </w:p>
    <w:p w14:paraId="25D592B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0D6B14EF" w14:textId="77777777" w:rsidR="00EE1CF8" w:rsidRPr="00514E6B" w:rsidRDefault="00EE1CF8">
      <w:pPr>
        <w:widowControl w:val="0"/>
        <w:rPr>
          <w:szCs w:val="22"/>
        </w:rPr>
      </w:pPr>
    </w:p>
    <w:p w14:paraId="600ED81C"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3485885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01CCF144"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2E5067E4" w14:textId="77777777" w:rsidR="00EE1CF8" w:rsidRPr="00514E6B" w:rsidRDefault="00C93A61">
      <w:pPr>
        <w:rPr>
          <w:szCs w:val="24"/>
        </w:rPr>
      </w:pPr>
      <w:r w:rsidRPr="00514E6B">
        <w:t>Nederland</w:t>
      </w:r>
    </w:p>
    <w:p w14:paraId="5DAE536C" w14:textId="77777777" w:rsidR="00EE1CF8" w:rsidRPr="00514E6B" w:rsidRDefault="00EE1CF8">
      <w:pPr>
        <w:widowControl w:val="0"/>
        <w:rPr>
          <w:color w:val="000000"/>
          <w:szCs w:val="22"/>
        </w:rPr>
      </w:pPr>
    </w:p>
    <w:p w14:paraId="03C32C8E" w14:textId="77777777" w:rsidR="00EE1CF8" w:rsidRPr="00514E6B" w:rsidRDefault="00EE1CF8">
      <w:pPr>
        <w:widowControl w:val="0"/>
        <w:rPr>
          <w:color w:val="000000"/>
          <w:szCs w:val="22"/>
        </w:rPr>
      </w:pPr>
    </w:p>
    <w:p w14:paraId="719100A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62D2E1EE" w14:textId="77777777" w:rsidR="00EE1CF8" w:rsidRPr="00514E6B" w:rsidRDefault="00EE1CF8">
      <w:pPr>
        <w:widowControl w:val="0"/>
        <w:rPr>
          <w:color w:val="000000"/>
          <w:szCs w:val="22"/>
        </w:rPr>
      </w:pPr>
    </w:p>
    <w:p w14:paraId="4F324A97" w14:textId="77777777" w:rsidR="00EE1CF8" w:rsidRPr="00514E6B" w:rsidRDefault="00C93A61">
      <w:pPr>
        <w:widowControl w:val="0"/>
        <w:rPr>
          <w:color w:val="000000"/>
          <w:szCs w:val="22"/>
        </w:rPr>
      </w:pPr>
      <w:r w:rsidRPr="00514E6B">
        <w:rPr>
          <w:color w:val="000000"/>
          <w:szCs w:val="22"/>
        </w:rPr>
        <w:t>EU/1/13/882/007</w:t>
      </w:r>
    </w:p>
    <w:p w14:paraId="5764689B" w14:textId="77777777" w:rsidR="00EE1CF8" w:rsidRPr="00514E6B" w:rsidRDefault="00EE1CF8">
      <w:pPr>
        <w:widowControl w:val="0"/>
        <w:rPr>
          <w:color w:val="000000"/>
          <w:szCs w:val="22"/>
        </w:rPr>
      </w:pPr>
    </w:p>
    <w:p w14:paraId="420DF5C6" w14:textId="77777777" w:rsidR="00EE1CF8" w:rsidRPr="00514E6B" w:rsidRDefault="00EE1CF8">
      <w:pPr>
        <w:widowControl w:val="0"/>
        <w:rPr>
          <w:color w:val="000000"/>
          <w:szCs w:val="22"/>
        </w:rPr>
      </w:pPr>
    </w:p>
    <w:p w14:paraId="2C9A834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3EA9EB51" w14:textId="77777777" w:rsidR="00EE1CF8" w:rsidRPr="00514E6B" w:rsidRDefault="00EE1CF8">
      <w:pPr>
        <w:widowControl w:val="0"/>
        <w:rPr>
          <w:i/>
          <w:color w:val="000000"/>
          <w:szCs w:val="22"/>
        </w:rPr>
      </w:pPr>
    </w:p>
    <w:p w14:paraId="17B55DB1" w14:textId="77777777" w:rsidR="00EE1CF8" w:rsidRPr="00514E6B" w:rsidRDefault="00C93A61">
      <w:pPr>
        <w:widowControl w:val="0"/>
        <w:rPr>
          <w:color w:val="000000"/>
          <w:szCs w:val="22"/>
        </w:rPr>
      </w:pPr>
      <w:r w:rsidRPr="00514E6B">
        <w:rPr>
          <w:color w:val="000000"/>
          <w:szCs w:val="22"/>
        </w:rPr>
        <w:t>Lot</w:t>
      </w:r>
    </w:p>
    <w:p w14:paraId="23D80BEB" w14:textId="77777777" w:rsidR="00EE1CF8" w:rsidRPr="00514E6B" w:rsidRDefault="00EE1CF8">
      <w:pPr>
        <w:widowControl w:val="0"/>
        <w:rPr>
          <w:color w:val="000000"/>
          <w:szCs w:val="22"/>
        </w:rPr>
      </w:pPr>
    </w:p>
    <w:p w14:paraId="324E0E30" w14:textId="77777777" w:rsidR="00EE1CF8" w:rsidRPr="00514E6B" w:rsidRDefault="00EE1CF8">
      <w:pPr>
        <w:widowControl w:val="0"/>
        <w:rPr>
          <w:color w:val="000000"/>
          <w:szCs w:val="22"/>
        </w:rPr>
      </w:pPr>
    </w:p>
    <w:p w14:paraId="77831CC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7BF3FA39" w14:textId="77777777" w:rsidR="00EE1CF8" w:rsidRPr="00514E6B" w:rsidRDefault="00EE1CF8">
      <w:pPr>
        <w:widowControl w:val="0"/>
        <w:rPr>
          <w:i/>
          <w:color w:val="000000"/>
          <w:szCs w:val="22"/>
        </w:rPr>
      </w:pPr>
    </w:p>
    <w:p w14:paraId="59D34754" w14:textId="77777777" w:rsidR="00EE1CF8" w:rsidRPr="00514E6B" w:rsidRDefault="00EE1CF8">
      <w:pPr>
        <w:widowControl w:val="0"/>
        <w:rPr>
          <w:color w:val="000000"/>
          <w:szCs w:val="22"/>
        </w:rPr>
      </w:pPr>
    </w:p>
    <w:p w14:paraId="19644DA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15.</w:t>
      </w:r>
      <w:r w:rsidRPr="00514E6B">
        <w:rPr>
          <w:b/>
          <w:color w:val="000000"/>
          <w:szCs w:val="22"/>
        </w:rPr>
        <w:tab/>
        <w:t>INSTRUCTIES VOOR GEBRUIK</w:t>
      </w:r>
    </w:p>
    <w:p w14:paraId="3803442D" w14:textId="77777777" w:rsidR="00EE1CF8" w:rsidRPr="00514E6B" w:rsidRDefault="00EE1CF8">
      <w:pPr>
        <w:widowControl w:val="0"/>
        <w:rPr>
          <w:color w:val="000000"/>
          <w:szCs w:val="22"/>
        </w:rPr>
      </w:pPr>
    </w:p>
    <w:p w14:paraId="2EA0AB1B" w14:textId="77777777" w:rsidR="00EE1CF8" w:rsidRPr="00514E6B" w:rsidRDefault="00EE1CF8">
      <w:pPr>
        <w:widowControl w:val="0"/>
        <w:rPr>
          <w:color w:val="000000"/>
          <w:szCs w:val="22"/>
        </w:rPr>
      </w:pPr>
    </w:p>
    <w:p w14:paraId="783EEDD9" w14:textId="77777777" w:rsidR="00EE1CF8" w:rsidRPr="00514E6B" w:rsidRDefault="00C93A61" w:rsidP="00F5234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16.</w:t>
      </w:r>
      <w:r w:rsidRPr="00514E6B">
        <w:rPr>
          <w:b/>
          <w:color w:val="000000"/>
          <w:szCs w:val="22"/>
        </w:rPr>
        <w:tab/>
        <w:t>INFORMATIE IN BRAILLE</w:t>
      </w:r>
    </w:p>
    <w:p w14:paraId="2137A707" w14:textId="77777777" w:rsidR="00EE1CF8" w:rsidRPr="00514E6B" w:rsidRDefault="00EE1CF8" w:rsidP="00F52347">
      <w:pPr>
        <w:keepNext/>
        <w:widowControl w:val="0"/>
        <w:autoSpaceDE w:val="0"/>
        <w:autoSpaceDN w:val="0"/>
        <w:adjustRightInd w:val="0"/>
        <w:rPr>
          <w:color w:val="000000"/>
          <w:szCs w:val="22"/>
          <w:highlight w:val="lightGray"/>
        </w:rPr>
      </w:pPr>
    </w:p>
    <w:p w14:paraId="6F0F817F"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40E7C9B1" w14:textId="77777777" w:rsidR="00EE1CF8" w:rsidRPr="00514E6B" w:rsidRDefault="00EE1CF8">
      <w:pPr>
        <w:rPr>
          <w:rFonts w:eastAsia="Times New Roman"/>
          <w:szCs w:val="22"/>
        </w:rPr>
      </w:pPr>
    </w:p>
    <w:p w14:paraId="17315C27" w14:textId="77777777" w:rsidR="00EE1CF8" w:rsidRPr="00514E6B" w:rsidRDefault="00EE1CF8">
      <w:pPr>
        <w:rPr>
          <w:rFonts w:eastAsia="Times New Roman"/>
          <w:szCs w:val="22"/>
        </w:rPr>
      </w:pPr>
    </w:p>
    <w:p w14:paraId="5BA8F745"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7C22E742" w14:textId="77777777" w:rsidR="00EE1CF8" w:rsidRPr="00514E6B" w:rsidRDefault="00EE1CF8">
      <w:pPr>
        <w:keepNext/>
        <w:rPr>
          <w:rFonts w:eastAsia="Times New Roman"/>
          <w:szCs w:val="22"/>
        </w:rPr>
      </w:pPr>
    </w:p>
    <w:p w14:paraId="620EBCF8"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6A7468CF" w14:textId="77777777" w:rsidR="00EE1CF8" w:rsidRPr="00514E6B" w:rsidRDefault="00EE1CF8">
      <w:pPr>
        <w:rPr>
          <w:rFonts w:eastAsia="Times New Roman"/>
          <w:szCs w:val="22"/>
        </w:rPr>
      </w:pPr>
    </w:p>
    <w:p w14:paraId="0EE5AA90" w14:textId="77777777" w:rsidR="00EE1CF8" w:rsidRPr="00514E6B" w:rsidRDefault="00EE1CF8">
      <w:pPr>
        <w:rPr>
          <w:rFonts w:eastAsia="Times New Roman"/>
          <w:szCs w:val="22"/>
        </w:rPr>
      </w:pPr>
    </w:p>
    <w:p w14:paraId="1BCD163B"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25DA8697" w14:textId="77777777" w:rsidR="00EE1CF8" w:rsidRPr="00514E6B" w:rsidRDefault="00EE1CF8">
      <w:pPr>
        <w:keepNext/>
        <w:rPr>
          <w:rFonts w:eastAsia="Times New Roman"/>
          <w:szCs w:val="22"/>
        </w:rPr>
      </w:pPr>
    </w:p>
    <w:p w14:paraId="4B6A0853" w14:textId="77777777" w:rsidR="00EE1CF8" w:rsidRPr="00514E6B" w:rsidRDefault="00C93A61">
      <w:pPr>
        <w:keepNext/>
        <w:rPr>
          <w:rFonts w:eastAsia="Times New Roman"/>
          <w:szCs w:val="22"/>
        </w:rPr>
      </w:pPr>
      <w:r w:rsidRPr="00514E6B">
        <w:rPr>
          <w:rFonts w:eastAsia="Times New Roman"/>
          <w:szCs w:val="22"/>
        </w:rPr>
        <w:t>PC</w:t>
      </w:r>
    </w:p>
    <w:p w14:paraId="3DCE3E35" w14:textId="77777777" w:rsidR="00EE1CF8" w:rsidRPr="00514E6B" w:rsidRDefault="00C93A61">
      <w:pPr>
        <w:keepNext/>
        <w:rPr>
          <w:rFonts w:eastAsia="Times New Roman"/>
          <w:szCs w:val="22"/>
        </w:rPr>
      </w:pPr>
      <w:r w:rsidRPr="00514E6B">
        <w:rPr>
          <w:rFonts w:eastAsia="Times New Roman"/>
          <w:szCs w:val="22"/>
        </w:rPr>
        <w:t>SN</w:t>
      </w:r>
    </w:p>
    <w:p w14:paraId="2C3539DE"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10F9BF7C" w14:textId="77777777" w:rsidR="00EE1CF8" w:rsidRPr="00514E6B" w:rsidRDefault="00C93A61">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5833B69C"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52F17236"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
          <w:bCs/>
          <w:color w:val="000000"/>
          <w:szCs w:val="22"/>
        </w:rPr>
      </w:pPr>
      <w:r w:rsidRPr="00514E6B">
        <w:rPr>
          <w:b/>
          <w:bCs/>
          <w:color w:val="000000"/>
          <w:szCs w:val="22"/>
        </w:rPr>
        <w:t>Doos (zonder blue box)</w:t>
      </w:r>
      <w:r w:rsidRPr="00514E6B">
        <w:rPr>
          <w:b/>
          <w:color w:val="000000"/>
          <w:szCs w:val="22"/>
        </w:rPr>
        <w:t xml:space="preserve"> – component van multiverpakking 300 mg</w:t>
      </w:r>
    </w:p>
    <w:p w14:paraId="13B75EE8" w14:textId="77777777" w:rsidR="00EE1CF8" w:rsidRPr="00514E6B" w:rsidRDefault="00EE1CF8">
      <w:pPr>
        <w:widowControl w:val="0"/>
        <w:rPr>
          <w:color w:val="000000"/>
          <w:szCs w:val="22"/>
        </w:rPr>
      </w:pPr>
    </w:p>
    <w:p w14:paraId="7CC0A339" w14:textId="77777777" w:rsidR="00EE1CF8" w:rsidRPr="00514E6B" w:rsidRDefault="00EE1CF8">
      <w:pPr>
        <w:widowControl w:val="0"/>
        <w:rPr>
          <w:color w:val="000000"/>
          <w:szCs w:val="22"/>
        </w:rPr>
      </w:pPr>
    </w:p>
    <w:p w14:paraId="0542C3B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6D5AD649" w14:textId="77777777" w:rsidR="00EE1CF8" w:rsidRPr="00514E6B" w:rsidRDefault="00EE1CF8">
      <w:pPr>
        <w:widowControl w:val="0"/>
        <w:rPr>
          <w:color w:val="000000"/>
          <w:szCs w:val="22"/>
        </w:rPr>
      </w:pPr>
    </w:p>
    <w:p w14:paraId="50DB9F10" w14:textId="77777777" w:rsidR="00EE1CF8" w:rsidRPr="00514E6B" w:rsidRDefault="00C93A61">
      <w:pPr>
        <w:widowControl w:val="0"/>
        <w:rPr>
          <w:rFonts w:eastAsia="Calibri"/>
          <w:szCs w:val="22"/>
        </w:rPr>
      </w:pPr>
      <w:r w:rsidRPr="00514E6B">
        <w:rPr>
          <w:rFonts w:eastAsia="Calibri"/>
          <w:color w:val="000000"/>
          <w:szCs w:val="22"/>
        </w:rPr>
        <w:t>Abilify Maintena 300 mg poeder en oplosmiddel voor suspensie voor injectie met verlengde afgifte in een voorgevulde spuit.</w:t>
      </w:r>
    </w:p>
    <w:p w14:paraId="1471FC10" w14:textId="77777777" w:rsidR="00EE1CF8" w:rsidRPr="00514E6B" w:rsidRDefault="00C93A61">
      <w:pPr>
        <w:widowControl w:val="0"/>
        <w:rPr>
          <w:b/>
          <w:color w:val="000000"/>
          <w:szCs w:val="22"/>
        </w:rPr>
      </w:pPr>
      <w:r w:rsidRPr="00514E6B">
        <w:rPr>
          <w:color w:val="000000"/>
          <w:szCs w:val="22"/>
        </w:rPr>
        <w:t>aripiprazol</w:t>
      </w:r>
    </w:p>
    <w:p w14:paraId="73DF9DB8" w14:textId="77777777" w:rsidR="00EE1CF8" w:rsidRPr="00514E6B" w:rsidRDefault="00EE1CF8">
      <w:pPr>
        <w:widowControl w:val="0"/>
        <w:rPr>
          <w:color w:val="000000"/>
          <w:szCs w:val="22"/>
        </w:rPr>
      </w:pPr>
    </w:p>
    <w:p w14:paraId="64B2869D" w14:textId="77777777" w:rsidR="00EE1CF8" w:rsidRPr="00514E6B" w:rsidRDefault="00EE1CF8">
      <w:pPr>
        <w:widowControl w:val="0"/>
        <w:rPr>
          <w:color w:val="000000"/>
          <w:szCs w:val="22"/>
        </w:rPr>
      </w:pPr>
    </w:p>
    <w:p w14:paraId="2FE32F1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39928170" w14:textId="77777777" w:rsidR="00EE1CF8" w:rsidRPr="00514E6B" w:rsidRDefault="00EE1CF8">
      <w:pPr>
        <w:widowControl w:val="0"/>
        <w:rPr>
          <w:i/>
          <w:color w:val="000000"/>
          <w:szCs w:val="22"/>
        </w:rPr>
      </w:pPr>
    </w:p>
    <w:p w14:paraId="447C77BC" w14:textId="77777777" w:rsidR="00EE1CF8" w:rsidRPr="00514E6B" w:rsidRDefault="00C93A61">
      <w:pPr>
        <w:widowControl w:val="0"/>
        <w:rPr>
          <w:rFonts w:eastAsia="Calibri"/>
          <w:color w:val="000000"/>
          <w:szCs w:val="22"/>
        </w:rPr>
      </w:pPr>
      <w:r w:rsidRPr="00514E6B">
        <w:rPr>
          <w:rFonts w:eastAsia="Calibri"/>
          <w:color w:val="000000"/>
          <w:szCs w:val="22"/>
        </w:rPr>
        <w:t>Elke voorgevulde spuit bevat 300 mg aripiprazol.</w:t>
      </w:r>
    </w:p>
    <w:p w14:paraId="760A3D29"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01D9543F" w14:textId="77777777" w:rsidR="00EE1CF8" w:rsidRPr="00514E6B" w:rsidRDefault="00EE1CF8">
      <w:pPr>
        <w:widowControl w:val="0"/>
        <w:rPr>
          <w:color w:val="000000"/>
          <w:szCs w:val="22"/>
        </w:rPr>
      </w:pPr>
    </w:p>
    <w:p w14:paraId="09819C3A" w14:textId="77777777" w:rsidR="00EE1CF8" w:rsidRPr="00514E6B" w:rsidRDefault="00EE1CF8">
      <w:pPr>
        <w:widowControl w:val="0"/>
        <w:rPr>
          <w:color w:val="000000"/>
          <w:szCs w:val="22"/>
        </w:rPr>
      </w:pPr>
    </w:p>
    <w:p w14:paraId="4C531E69"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2BC27B9A" w14:textId="77777777" w:rsidR="00EE1CF8" w:rsidRPr="00514E6B" w:rsidRDefault="00EE1CF8">
      <w:pPr>
        <w:widowControl w:val="0"/>
        <w:rPr>
          <w:color w:val="000000"/>
          <w:szCs w:val="22"/>
        </w:rPr>
      </w:pPr>
    </w:p>
    <w:p w14:paraId="5F0C88DA" w14:textId="77777777" w:rsidR="00EE1CF8" w:rsidRPr="00514E6B" w:rsidRDefault="00C93A61">
      <w:pPr>
        <w:widowControl w:val="0"/>
        <w:rPr>
          <w:color w:val="000000"/>
          <w:szCs w:val="22"/>
        </w:rPr>
      </w:pPr>
      <w:r w:rsidRPr="00514E6B">
        <w:rPr>
          <w:color w:val="000000"/>
          <w:szCs w:val="22"/>
          <w:u w:val="single"/>
        </w:rPr>
        <w:t>Poeder</w:t>
      </w:r>
    </w:p>
    <w:p w14:paraId="7EEAFF17"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184904C7" w14:textId="77777777" w:rsidR="00EE1CF8" w:rsidRPr="00514E6B" w:rsidRDefault="00EE1CF8">
      <w:pPr>
        <w:widowControl w:val="0"/>
        <w:rPr>
          <w:color w:val="000000"/>
          <w:szCs w:val="22"/>
        </w:rPr>
      </w:pPr>
    </w:p>
    <w:p w14:paraId="4448FDAA" w14:textId="77777777" w:rsidR="00EE1CF8" w:rsidRPr="00514E6B" w:rsidRDefault="00C93A61">
      <w:pPr>
        <w:widowControl w:val="0"/>
        <w:rPr>
          <w:color w:val="000000"/>
          <w:szCs w:val="22"/>
        </w:rPr>
      </w:pPr>
      <w:r w:rsidRPr="00514E6B">
        <w:rPr>
          <w:color w:val="000000"/>
          <w:szCs w:val="22"/>
          <w:u w:val="single"/>
        </w:rPr>
        <w:t>Oplosmiddel</w:t>
      </w:r>
    </w:p>
    <w:p w14:paraId="3F384584" w14:textId="77777777" w:rsidR="00EE1CF8" w:rsidRPr="00514E6B" w:rsidRDefault="00C93A61">
      <w:pPr>
        <w:widowControl w:val="0"/>
        <w:rPr>
          <w:color w:val="000000"/>
          <w:szCs w:val="22"/>
        </w:rPr>
      </w:pPr>
      <w:r w:rsidRPr="00514E6B">
        <w:rPr>
          <w:color w:val="000000"/>
          <w:szCs w:val="22"/>
        </w:rPr>
        <w:t>Water voor injecties</w:t>
      </w:r>
    </w:p>
    <w:p w14:paraId="6CCF9BDD" w14:textId="77777777" w:rsidR="00EE1CF8" w:rsidRPr="00514E6B" w:rsidRDefault="00EE1CF8">
      <w:pPr>
        <w:widowControl w:val="0"/>
        <w:rPr>
          <w:color w:val="000000"/>
          <w:szCs w:val="22"/>
        </w:rPr>
      </w:pPr>
    </w:p>
    <w:p w14:paraId="739B4EFD" w14:textId="77777777" w:rsidR="00EE1CF8" w:rsidRPr="00514E6B" w:rsidRDefault="00EE1CF8">
      <w:pPr>
        <w:widowControl w:val="0"/>
        <w:rPr>
          <w:color w:val="000000"/>
          <w:szCs w:val="22"/>
        </w:rPr>
      </w:pPr>
    </w:p>
    <w:p w14:paraId="28323AB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2A037398" w14:textId="77777777" w:rsidR="00EE1CF8" w:rsidRPr="00514E6B" w:rsidRDefault="00EE1CF8">
      <w:pPr>
        <w:widowControl w:val="0"/>
        <w:autoSpaceDE w:val="0"/>
        <w:autoSpaceDN w:val="0"/>
        <w:adjustRightInd w:val="0"/>
        <w:rPr>
          <w:rFonts w:eastAsia="SimSun"/>
          <w:color w:val="000000"/>
          <w:szCs w:val="22"/>
        </w:rPr>
      </w:pPr>
    </w:p>
    <w:p w14:paraId="61766462"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15F5FF76" w14:textId="77777777" w:rsidR="00EE1CF8" w:rsidRPr="00514E6B" w:rsidRDefault="00EE1CF8">
      <w:pPr>
        <w:widowControl w:val="0"/>
        <w:autoSpaceDE w:val="0"/>
        <w:autoSpaceDN w:val="0"/>
        <w:adjustRightInd w:val="0"/>
        <w:rPr>
          <w:rFonts w:eastAsia="SimSun"/>
          <w:color w:val="000000"/>
          <w:szCs w:val="22"/>
        </w:rPr>
      </w:pPr>
    </w:p>
    <w:p w14:paraId="19560F03"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Enkelvoudige verpakking, met daarin:</w:t>
      </w:r>
    </w:p>
    <w:p w14:paraId="158AA1F6" w14:textId="77777777" w:rsidR="00EE1CF8" w:rsidRPr="00514E6B" w:rsidRDefault="00EE1CF8">
      <w:pPr>
        <w:widowControl w:val="0"/>
        <w:rPr>
          <w:color w:val="000000"/>
          <w:szCs w:val="22"/>
        </w:rPr>
      </w:pPr>
    </w:p>
    <w:p w14:paraId="027412DE"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voorgevulde spuit met poeder in de voorste kamer en oplosmiddel in de achterste kamer.</w:t>
      </w:r>
    </w:p>
    <w:p w14:paraId="3A04807A"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59C19A25" w14:textId="77777777" w:rsidR="00EE1CF8" w:rsidRPr="00514E6B" w:rsidRDefault="00EE1CF8">
      <w:pPr>
        <w:widowControl w:val="0"/>
        <w:rPr>
          <w:color w:val="000000"/>
          <w:szCs w:val="22"/>
        </w:rPr>
      </w:pPr>
    </w:p>
    <w:p w14:paraId="73435568" w14:textId="77777777" w:rsidR="00EE1CF8" w:rsidRPr="00F52347" w:rsidRDefault="00C93A61">
      <w:pPr>
        <w:pStyle w:val="CommentText"/>
        <w:widowControl w:val="0"/>
        <w:rPr>
          <w:sz w:val="22"/>
          <w:szCs w:val="22"/>
          <w:lang w:val="nl-NL"/>
        </w:rPr>
      </w:pPr>
      <w:r w:rsidRPr="00F52347">
        <w:rPr>
          <w:color w:val="000000"/>
          <w:sz w:val="22"/>
          <w:szCs w:val="22"/>
          <w:lang w:val="nl-NL"/>
        </w:rPr>
        <w:t xml:space="preserve">Component van een </w:t>
      </w:r>
      <w:r w:rsidRPr="00F52347">
        <w:rPr>
          <w:rFonts w:eastAsia="SimSun"/>
          <w:color w:val="000000"/>
          <w:sz w:val="22"/>
          <w:szCs w:val="22"/>
          <w:lang w:val="nl-NL"/>
        </w:rPr>
        <w:t>multiverpakking</w:t>
      </w:r>
      <w:r w:rsidRPr="00F52347">
        <w:rPr>
          <w:color w:val="000000"/>
          <w:sz w:val="22"/>
          <w:szCs w:val="22"/>
          <w:lang w:val="nl-NL"/>
        </w:rPr>
        <w:t>, mag niet afzonderlijk worden verkocht.</w:t>
      </w:r>
    </w:p>
    <w:p w14:paraId="79305A0F" w14:textId="77777777" w:rsidR="00EE1CF8" w:rsidRPr="00F52347" w:rsidRDefault="00EE1CF8">
      <w:pPr>
        <w:pStyle w:val="CommentText"/>
        <w:widowControl w:val="0"/>
        <w:rPr>
          <w:sz w:val="22"/>
          <w:szCs w:val="22"/>
          <w:lang w:val="nl-NL"/>
        </w:rPr>
      </w:pPr>
    </w:p>
    <w:p w14:paraId="4EFBE536" w14:textId="77777777" w:rsidR="00EE1CF8" w:rsidRPr="00F52347" w:rsidRDefault="00EE1CF8">
      <w:pPr>
        <w:pStyle w:val="CommentText"/>
        <w:widowControl w:val="0"/>
        <w:rPr>
          <w:sz w:val="22"/>
          <w:szCs w:val="22"/>
          <w:lang w:val="nl-NL"/>
        </w:rPr>
      </w:pPr>
    </w:p>
    <w:p w14:paraId="30953AE2"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6800CA03" w14:textId="77777777" w:rsidR="00EE1CF8" w:rsidRPr="00514E6B" w:rsidRDefault="00EE1CF8">
      <w:pPr>
        <w:widowControl w:val="0"/>
        <w:rPr>
          <w:color w:val="000000"/>
          <w:szCs w:val="22"/>
        </w:rPr>
      </w:pPr>
    </w:p>
    <w:p w14:paraId="0152D419" w14:textId="77777777" w:rsidR="00EE1CF8" w:rsidRPr="00514E6B" w:rsidRDefault="00C93A61">
      <w:pPr>
        <w:widowControl w:val="0"/>
        <w:rPr>
          <w:color w:val="000000"/>
          <w:szCs w:val="22"/>
        </w:rPr>
      </w:pPr>
      <w:r w:rsidRPr="00514E6B">
        <w:rPr>
          <w:color w:val="000000"/>
          <w:szCs w:val="22"/>
        </w:rPr>
        <w:t>Lees voor het gebruik de bijsluiter.</w:t>
      </w:r>
    </w:p>
    <w:p w14:paraId="619F71FC" w14:textId="77777777" w:rsidR="00EE1CF8" w:rsidRPr="00514E6B" w:rsidRDefault="00C93A61">
      <w:pPr>
        <w:widowControl w:val="0"/>
        <w:rPr>
          <w:color w:val="000000"/>
          <w:szCs w:val="22"/>
        </w:rPr>
      </w:pPr>
      <w:r w:rsidRPr="00514E6B">
        <w:rPr>
          <w:color w:val="000000"/>
          <w:szCs w:val="22"/>
        </w:rPr>
        <w:t>Uitsluitend voor intramusculair gebruik</w:t>
      </w:r>
    </w:p>
    <w:p w14:paraId="0E45BFCC" w14:textId="77777777" w:rsidR="00CE62E2" w:rsidRPr="00514E6B" w:rsidRDefault="00CE62E2" w:rsidP="00CE62E2"/>
    <w:p w14:paraId="24DBBBD8" w14:textId="4F914B91" w:rsidR="00CE62E2" w:rsidRPr="00514E6B" w:rsidRDefault="00CE62E2" w:rsidP="00CE62E2">
      <w:r w:rsidRPr="00514E6B">
        <w:rPr>
          <w:noProof/>
        </w:rPr>
        <w:drawing>
          <wp:inline distT="0" distB="0" distL="0" distR="0" wp14:anchorId="756B3AA3" wp14:editId="2DB580FE">
            <wp:extent cx="640080" cy="623772"/>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1CC212EE" w14:textId="77777777" w:rsidR="00CE62E2" w:rsidRPr="00514E6B" w:rsidRDefault="00CE62E2" w:rsidP="00CE62E2"/>
    <w:p w14:paraId="5C5CF68C" w14:textId="77777777" w:rsidR="00CE62E2" w:rsidRPr="00514E6B" w:rsidRDefault="00CE62E2" w:rsidP="00CE62E2">
      <w:r w:rsidRPr="00514E6B">
        <w:t>Eenmaal per maand toedienen</w:t>
      </w:r>
    </w:p>
    <w:p w14:paraId="3CE4C583" w14:textId="77777777" w:rsidR="00EE1CF8" w:rsidRPr="00514E6B" w:rsidRDefault="00EE1CF8">
      <w:pPr>
        <w:widowControl w:val="0"/>
        <w:rPr>
          <w:color w:val="000000"/>
          <w:szCs w:val="22"/>
        </w:rPr>
      </w:pPr>
    </w:p>
    <w:p w14:paraId="2F7A0649" w14:textId="77777777" w:rsidR="00EE1CF8" w:rsidRPr="00514E6B" w:rsidRDefault="00C93A61">
      <w:pPr>
        <w:widowControl w:val="0"/>
        <w:rPr>
          <w:rStyle w:val="Emphasis"/>
          <w:i w:val="0"/>
          <w:iCs/>
          <w:color w:val="000000"/>
          <w:szCs w:val="22"/>
        </w:rPr>
      </w:pPr>
      <w:r w:rsidRPr="00514E6B">
        <w:rPr>
          <w:rFonts w:eastAsia="Calibri"/>
          <w:color w:val="000000"/>
          <w:szCs w:val="22"/>
        </w:rPr>
        <w:t>Schud krachtig met de injectiespuit rechtop gedurende 20 seconden totdat het geneesmiddel er uniform melkachtig wit uitziet en gebruik het onmiddellijk.</w:t>
      </w:r>
    </w:p>
    <w:p w14:paraId="774FF43C" w14:textId="77777777" w:rsidR="00EE1CF8" w:rsidRPr="00514E6B" w:rsidRDefault="00C93A61">
      <w:pPr>
        <w:widowControl w:val="0"/>
        <w:rPr>
          <w:rStyle w:val="Emphasis"/>
          <w:i w:val="0"/>
          <w:iCs/>
          <w:color w:val="000000"/>
          <w:szCs w:val="22"/>
        </w:rPr>
      </w:pPr>
      <w:r w:rsidRPr="00514E6B">
        <w:rPr>
          <w:rFonts w:eastAsia="Calibri"/>
          <w:color w:val="000000"/>
          <w:szCs w:val="22"/>
        </w:rPr>
        <w:t xml:space="preserve">Als de injectie niet onmiddellijk na reconstitutie wordt toegediend, kan de injectiespuit gedurende maximaal 2 uur beneden 25 ºC worden bewaard. Schud de injectiespuit vóór de injectie krachtig gedurende minimaal 20 seconden om de inhoud te resuspenderen als de injectiespuit langer dan </w:t>
      </w:r>
      <w:r w:rsidRPr="00514E6B">
        <w:rPr>
          <w:rFonts w:eastAsia="Calibri"/>
          <w:color w:val="000000"/>
          <w:szCs w:val="22"/>
        </w:rPr>
        <w:lastRenderedPageBreak/>
        <w:t>15 minuten met rust is gelaten.</w:t>
      </w:r>
    </w:p>
    <w:p w14:paraId="51599A35" w14:textId="77777777" w:rsidR="00EE1CF8" w:rsidRPr="00514E6B" w:rsidRDefault="00EE1CF8">
      <w:pPr>
        <w:widowControl w:val="0"/>
        <w:rPr>
          <w:color w:val="000000"/>
          <w:szCs w:val="22"/>
        </w:rPr>
      </w:pPr>
    </w:p>
    <w:p w14:paraId="757DB932" w14:textId="77777777" w:rsidR="00EE1CF8" w:rsidRPr="00514E6B" w:rsidRDefault="00EE1CF8">
      <w:pPr>
        <w:widowControl w:val="0"/>
        <w:autoSpaceDE w:val="0"/>
        <w:autoSpaceDN w:val="0"/>
        <w:adjustRightInd w:val="0"/>
        <w:rPr>
          <w:color w:val="000000"/>
          <w:szCs w:val="22"/>
        </w:rPr>
      </w:pPr>
    </w:p>
    <w:p w14:paraId="73369A1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10C33A8E" w14:textId="77777777" w:rsidR="00EE1CF8" w:rsidRPr="00514E6B" w:rsidRDefault="00EE1CF8">
      <w:pPr>
        <w:widowControl w:val="0"/>
        <w:rPr>
          <w:color w:val="000000"/>
          <w:szCs w:val="22"/>
        </w:rPr>
      </w:pPr>
    </w:p>
    <w:p w14:paraId="2CAA2258" w14:textId="77777777" w:rsidR="00EE1CF8" w:rsidRPr="00514E6B" w:rsidRDefault="00C93A61">
      <w:pPr>
        <w:widowControl w:val="0"/>
        <w:rPr>
          <w:color w:val="000000"/>
          <w:szCs w:val="22"/>
        </w:rPr>
      </w:pPr>
      <w:r w:rsidRPr="00514E6B">
        <w:rPr>
          <w:color w:val="000000"/>
          <w:szCs w:val="22"/>
        </w:rPr>
        <w:t>Buiten het zicht en bereik van kinderen houden.</w:t>
      </w:r>
    </w:p>
    <w:p w14:paraId="15F44BC2" w14:textId="77777777" w:rsidR="00EE1CF8" w:rsidRPr="00514E6B" w:rsidRDefault="00EE1CF8">
      <w:pPr>
        <w:widowControl w:val="0"/>
        <w:rPr>
          <w:color w:val="000000"/>
          <w:szCs w:val="22"/>
        </w:rPr>
      </w:pPr>
    </w:p>
    <w:p w14:paraId="580B1762" w14:textId="77777777" w:rsidR="00EE1CF8" w:rsidRPr="00514E6B" w:rsidRDefault="00EE1CF8">
      <w:pPr>
        <w:widowControl w:val="0"/>
        <w:rPr>
          <w:color w:val="000000"/>
          <w:szCs w:val="22"/>
        </w:rPr>
      </w:pPr>
    </w:p>
    <w:p w14:paraId="3C8CF68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06D9558F" w14:textId="77777777" w:rsidR="00EE1CF8" w:rsidRPr="00514E6B" w:rsidRDefault="00EE1CF8">
      <w:pPr>
        <w:widowControl w:val="0"/>
        <w:rPr>
          <w:color w:val="000000"/>
          <w:szCs w:val="22"/>
        </w:rPr>
      </w:pPr>
    </w:p>
    <w:p w14:paraId="5AB4063F" w14:textId="77777777" w:rsidR="00EE1CF8" w:rsidRPr="00514E6B" w:rsidRDefault="00EE1CF8">
      <w:pPr>
        <w:widowControl w:val="0"/>
        <w:rPr>
          <w:color w:val="000000"/>
          <w:szCs w:val="22"/>
        </w:rPr>
      </w:pPr>
    </w:p>
    <w:p w14:paraId="47607AA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5B4F05E1" w14:textId="77777777" w:rsidR="00EE1CF8" w:rsidRPr="00514E6B" w:rsidRDefault="00EE1CF8">
      <w:pPr>
        <w:widowControl w:val="0"/>
        <w:rPr>
          <w:color w:val="000000"/>
          <w:szCs w:val="22"/>
        </w:rPr>
      </w:pPr>
    </w:p>
    <w:p w14:paraId="01A16A13" w14:textId="77777777" w:rsidR="00EE1CF8" w:rsidRPr="00514E6B" w:rsidRDefault="00C93A61">
      <w:pPr>
        <w:widowControl w:val="0"/>
        <w:rPr>
          <w:color w:val="000000"/>
          <w:szCs w:val="22"/>
        </w:rPr>
      </w:pPr>
      <w:r w:rsidRPr="00514E6B">
        <w:rPr>
          <w:color w:val="000000"/>
          <w:szCs w:val="22"/>
        </w:rPr>
        <w:t>EXP</w:t>
      </w:r>
    </w:p>
    <w:p w14:paraId="286F0C82" w14:textId="77777777" w:rsidR="00EE1CF8" w:rsidRPr="00514E6B" w:rsidRDefault="00EE1CF8">
      <w:pPr>
        <w:widowControl w:val="0"/>
        <w:rPr>
          <w:color w:val="000000"/>
          <w:szCs w:val="22"/>
        </w:rPr>
      </w:pPr>
    </w:p>
    <w:p w14:paraId="473F9425" w14:textId="77777777" w:rsidR="00EE1CF8" w:rsidRPr="00514E6B" w:rsidRDefault="00C93A61">
      <w:pPr>
        <w:widowControl w:val="0"/>
        <w:rPr>
          <w:iCs/>
          <w:color w:val="000000"/>
          <w:szCs w:val="22"/>
        </w:rPr>
      </w:pPr>
      <w:r w:rsidRPr="00514E6B">
        <w:rPr>
          <w:iCs/>
          <w:color w:val="000000"/>
          <w:szCs w:val="22"/>
        </w:rPr>
        <w:t>Houdbaarheid na reconstitutie: 2 uur beneden 25 °C</w:t>
      </w:r>
    </w:p>
    <w:p w14:paraId="6D232844" w14:textId="77777777" w:rsidR="00EE1CF8" w:rsidRPr="00514E6B" w:rsidRDefault="00EE1CF8">
      <w:pPr>
        <w:widowControl w:val="0"/>
        <w:rPr>
          <w:color w:val="000000"/>
          <w:szCs w:val="22"/>
        </w:rPr>
      </w:pPr>
    </w:p>
    <w:p w14:paraId="78CCB289" w14:textId="77777777" w:rsidR="00EE1CF8" w:rsidRPr="00514E6B" w:rsidRDefault="00EE1CF8">
      <w:pPr>
        <w:widowControl w:val="0"/>
        <w:rPr>
          <w:color w:val="000000"/>
          <w:szCs w:val="22"/>
        </w:rPr>
      </w:pPr>
    </w:p>
    <w:p w14:paraId="5FEA191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32D19A24" w14:textId="77777777" w:rsidR="00EE1CF8" w:rsidRPr="00514E6B" w:rsidRDefault="00EE1CF8">
      <w:pPr>
        <w:widowControl w:val="0"/>
        <w:rPr>
          <w:color w:val="000000"/>
          <w:szCs w:val="22"/>
        </w:rPr>
      </w:pPr>
    </w:p>
    <w:p w14:paraId="2E132A8D"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30542409" w14:textId="77777777" w:rsidR="00EE1CF8" w:rsidRPr="00F52347" w:rsidRDefault="00C93A61">
      <w:pPr>
        <w:pStyle w:val="BMSBodyText"/>
        <w:widowControl w:val="0"/>
        <w:spacing w:before="0" w:after="0" w:line="240" w:lineRule="auto"/>
        <w:jc w:val="left"/>
        <w:rPr>
          <w:rFonts w:eastAsia="Calibri"/>
          <w:color w:val="auto"/>
          <w:sz w:val="22"/>
          <w:szCs w:val="22"/>
          <w:lang w:val="nl-NL"/>
        </w:rPr>
      </w:pPr>
      <w:r w:rsidRPr="00F52347">
        <w:rPr>
          <w:rFonts w:eastAsia="Calibri"/>
          <w:color w:val="auto"/>
          <w:sz w:val="22"/>
          <w:szCs w:val="22"/>
          <w:lang w:val="nl-NL"/>
        </w:rPr>
        <w:t>De voorgevulde spuit in de buitenverpakking bewaren ter bescherming tegen licht.</w:t>
      </w:r>
    </w:p>
    <w:p w14:paraId="26F74BAE" w14:textId="77777777" w:rsidR="00EE1CF8" w:rsidRPr="00F52347" w:rsidRDefault="00EE1CF8">
      <w:pPr>
        <w:pStyle w:val="BMSBodyText"/>
        <w:widowControl w:val="0"/>
        <w:spacing w:before="0" w:after="0" w:line="240" w:lineRule="auto"/>
        <w:jc w:val="left"/>
        <w:rPr>
          <w:sz w:val="22"/>
          <w:szCs w:val="22"/>
          <w:lang w:val="nl-NL"/>
        </w:rPr>
      </w:pPr>
    </w:p>
    <w:p w14:paraId="781F26F4" w14:textId="77777777" w:rsidR="00EE1CF8" w:rsidRPr="00514E6B" w:rsidRDefault="00EE1CF8">
      <w:pPr>
        <w:widowControl w:val="0"/>
        <w:rPr>
          <w:color w:val="000000"/>
          <w:szCs w:val="22"/>
        </w:rPr>
      </w:pPr>
    </w:p>
    <w:p w14:paraId="5E26493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7DD29BAA" w14:textId="77777777" w:rsidR="00EE1CF8" w:rsidRPr="00514E6B" w:rsidRDefault="00EE1CF8">
      <w:pPr>
        <w:widowControl w:val="0"/>
        <w:rPr>
          <w:color w:val="000000"/>
          <w:szCs w:val="22"/>
        </w:rPr>
      </w:pPr>
    </w:p>
    <w:p w14:paraId="13AAB1CF" w14:textId="77777777" w:rsidR="00EE1CF8" w:rsidRPr="00514E6B" w:rsidRDefault="00C93A61">
      <w:pPr>
        <w:widowControl w:val="0"/>
        <w:rPr>
          <w:rFonts w:eastAsia="Calibri"/>
          <w:color w:val="000000"/>
          <w:szCs w:val="22"/>
        </w:rPr>
      </w:pPr>
      <w:r w:rsidRPr="00514E6B">
        <w:rPr>
          <w:rFonts w:eastAsia="Calibri"/>
          <w:color w:val="000000"/>
          <w:szCs w:val="22"/>
        </w:rPr>
        <w:t>Gooi de voorgevulde spuit en de naalden op de juiste wijze weg.</w:t>
      </w:r>
    </w:p>
    <w:p w14:paraId="16741F27" w14:textId="77777777" w:rsidR="00EE1CF8" w:rsidRPr="00514E6B" w:rsidRDefault="00EE1CF8">
      <w:pPr>
        <w:widowControl w:val="0"/>
        <w:rPr>
          <w:color w:val="000000"/>
          <w:szCs w:val="22"/>
        </w:rPr>
      </w:pPr>
    </w:p>
    <w:p w14:paraId="7FDBE38C" w14:textId="77777777" w:rsidR="00EE1CF8" w:rsidRPr="00514E6B" w:rsidRDefault="00EE1CF8">
      <w:pPr>
        <w:widowControl w:val="0"/>
        <w:rPr>
          <w:color w:val="000000"/>
          <w:szCs w:val="22"/>
        </w:rPr>
      </w:pPr>
    </w:p>
    <w:p w14:paraId="31B55D8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15D204FF" w14:textId="77777777" w:rsidR="00EE1CF8" w:rsidRPr="00514E6B" w:rsidRDefault="00EE1CF8">
      <w:pPr>
        <w:widowControl w:val="0"/>
        <w:rPr>
          <w:szCs w:val="22"/>
        </w:rPr>
      </w:pPr>
    </w:p>
    <w:p w14:paraId="35167544"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399D883F"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6B80AADB"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422788D2" w14:textId="77777777" w:rsidR="00EE1CF8" w:rsidRPr="00514E6B" w:rsidRDefault="00C93A61">
      <w:pPr>
        <w:rPr>
          <w:szCs w:val="24"/>
        </w:rPr>
      </w:pPr>
      <w:r w:rsidRPr="00514E6B">
        <w:t>Nederland</w:t>
      </w:r>
    </w:p>
    <w:p w14:paraId="01B8C479" w14:textId="77777777" w:rsidR="00EE1CF8" w:rsidRPr="00514E6B" w:rsidRDefault="00EE1CF8">
      <w:pPr>
        <w:widowControl w:val="0"/>
        <w:rPr>
          <w:color w:val="000000"/>
          <w:szCs w:val="22"/>
        </w:rPr>
      </w:pPr>
    </w:p>
    <w:p w14:paraId="285603D1" w14:textId="77777777" w:rsidR="00EE1CF8" w:rsidRPr="00514E6B" w:rsidRDefault="00EE1CF8">
      <w:pPr>
        <w:widowControl w:val="0"/>
        <w:rPr>
          <w:color w:val="000000"/>
          <w:szCs w:val="22"/>
        </w:rPr>
      </w:pPr>
    </w:p>
    <w:p w14:paraId="06DD22B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6C88F93A" w14:textId="77777777" w:rsidR="00EE1CF8" w:rsidRPr="00514E6B" w:rsidRDefault="00EE1CF8">
      <w:pPr>
        <w:widowControl w:val="0"/>
        <w:rPr>
          <w:color w:val="000000"/>
          <w:szCs w:val="22"/>
        </w:rPr>
      </w:pPr>
    </w:p>
    <w:p w14:paraId="5DCE1BDB" w14:textId="77777777" w:rsidR="00EE1CF8" w:rsidRPr="00514E6B" w:rsidRDefault="00C93A61">
      <w:pPr>
        <w:widowControl w:val="0"/>
        <w:rPr>
          <w:color w:val="000000"/>
          <w:szCs w:val="22"/>
        </w:rPr>
      </w:pPr>
      <w:r w:rsidRPr="00514E6B">
        <w:rPr>
          <w:color w:val="000000"/>
          <w:szCs w:val="22"/>
        </w:rPr>
        <w:t>EU/1/13/882/007</w:t>
      </w:r>
    </w:p>
    <w:p w14:paraId="470F8F14" w14:textId="77777777" w:rsidR="00EE1CF8" w:rsidRPr="00514E6B" w:rsidRDefault="00EE1CF8">
      <w:pPr>
        <w:widowControl w:val="0"/>
        <w:rPr>
          <w:color w:val="000000"/>
          <w:szCs w:val="22"/>
        </w:rPr>
      </w:pPr>
    </w:p>
    <w:p w14:paraId="3AF0C909" w14:textId="77777777" w:rsidR="00EE1CF8" w:rsidRPr="00514E6B" w:rsidRDefault="00EE1CF8">
      <w:pPr>
        <w:widowControl w:val="0"/>
        <w:rPr>
          <w:color w:val="000000"/>
          <w:szCs w:val="22"/>
        </w:rPr>
      </w:pPr>
    </w:p>
    <w:p w14:paraId="425D1EC8"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0972C78F" w14:textId="77777777" w:rsidR="00EE1CF8" w:rsidRPr="00514E6B" w:rsidRDefault="00EE1CF8">
      <w:pPr>
        <w:widowControl w:val="0"/>
        <w:rPr>
          <w:i/>
          <w:color w:val="000000"/>
          <w:szCs w:val="22"/>
        </w:rPr>
      </w:pPr>
    </w:p>
    <w:p w14:paraId="135E77D1" w14:textId="77777777" w:rsidR="00EE1CF8" w:rsidRPr="00514E6B" w:rsidRDefault="00C93A61">
      <w:pPr>
        <w:widowControl w:val="0"/>
        <w:rPr>
          <w:color w:val="000000"/>
          <w:szCs w:val="22"/>
        </w:rPr>
      </w:pPr>
      <w:r w:rsidRPr="00514E6B">
        <w:rPr>
          <w:color w:val="000000"/>
          <w:szCs w:val="22"/>
        </w:rPr>
        <w:t>Lot</w:t>
      </w:r>
    </w:p>
    <w:p w14:paraId="2A274F9D" w14:textId="77777777" w:rsidR="00EE1CF8" w:rsidRPr="00514E6B" w:rsidRDefault="00EE1CF8">
      <w:pPr>
        <w:widowControl w:val="0"/>
        <w:rPr>
          <w:color w:val="000000"/>
          <w:szCs w:val="22"/>
        </w:rPr>
      </w:pPr>
    </w:p>
    <w:p w14:paraId="412606D6" w14:textId="77777777" w:rsidR="00EE1CF8" w:rsidRPr="00514E6B" w:rsidRDefault="00EE1CF8">
      <w:pPr>
        <w:widowControl w:val="0"/>
        <w:rPr>
          <w:color w:val="000000"/>
          <w:szCs w:val="22"/>
        </w:rPr>
      </w:pPr>
    </w:p>
    <w:p w14:paraId="6AE1208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59AA8EC6" w14:textId="77777777" w:rsidR="00EE1CF8" w:rsidRPr="00514E6B" w:rsidRDefault="00EE1CF8">
      <w:pPr>
        <w:widowControl w:val="0"/>
        <w:rPr>
          <w:i/>
          <w:color w:val="000000"/>
          <w:szCs w:val="22"/>
        </w:rPr>
      </w:pPr>
    </w:p>
    <w:p w14:paraId="0EA4A8D2" w14:textId="77777777" w:rsidR="00EE1CF8" w:rsidRPr="00514E6B" w:rsidRDefault="00EE1CF8">
      <w:pPr>
        <w:widowControl w:val="0"/>
        <w:rPr>
          <w:color w:val="000000"/>
          <w:szCs w:val="22"/>
        </w:rPr>
      </w:pPr>
    </w:p>
    <w:p w14:paraId="0D1A263E" w14:textId="77777777" w:rsidR="00EE1CF8" w:rsidRPr="00514E6B" w:rsidRDefault="00C93A61" w:rsidP="00F5234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15.</w:t>
      </w:r>
      <w:r w:rsidRPr="00514E6B">
        <w:rPr>
          <w:b/>
          <w:color w:val="000000"/>
          <w:szCs w:val="22"/>
        </w:rPr>
        <w:tab/>
        <w:t>INSTRUCTIES VOOR GEBRUIK</w:t>
      </w:r>
    </w:p>
    <w:p w14:paraId="3F39CBB3" w14:textId="77777777" w:rsidR="00EE1CF8" w:rsidRPr="00514E6B" w:rsidRDefault="00EE1CF8" w:rsidP="00F52347">
      <w:pPr>
        <w:keepNext/>
        <w:widowControl w:val="0"/>
        <w:rPr>
          <w:color w:val="000000"/>
          <w:szCs w:val="22"/>
        </w:rPr>
      </w:pPr>
    </w:p>
    <w:p w14:paraId="27486E31" w14:textId="77777777" w:rsidR="00EE1CF8" w:rsidRPr="00514E6B" w:rsidRDefault="00EE1CF8">
      <w:pPr>
        <w:widowControl w:val="0"/>
        <w:rPr>
          <w:color w:val="000000"/>
          <w:szCs w:val="22"/>
        </w:rPr>
      </w:pPr>
    </w:p>
    <w:p w14:paraId="20B8115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16.</w:t>
      </w:r>
      <w:r w:rsidRPr="00514E6B">
        <w:rPr>
          <w:b/>
          <w:color w:val="000000"/>
          <w:szCs w:val="22"/>
        </w:rPr>
        <w:tab/>
        <w:t>INFORMATIE IN BRAILLE</w:t>
      </w:r>
    </w:p>
    <w:p w14:paraId="507CF6CA" w14:textId="77777777" w:rsidR="00EE1CF8" w:rsidRPr="00514E6B" w:rsidRDefault="00EE1CF8">
      <w:pPr>
        <w:widowControl w:val="0"/>
        <w:autoSpaceDE w:val="0"/>
        <w:autoSpaceDN w:val="0"/>
        <w:adjustRightInd w:val="0"/>
        <w:rPr>
          <w:color w:val="000000"/>
          <w:szCs w:val="22"/>
          <w:highlight w:val="lightGray"/>
        </w:rPr>
      </w:pPr>
    </w:p>
    <w:p w14:paraId="65147D38"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5E14C561" w14:textId="77777777" w:rsidR="00EE1CF8" w:rsidRPr="00514E6B" w:rsidRDefault="00EE1CF8">
      <w:pPr>
        <w:rPr>
          <w:rFonts w:eastAsia="Times New Roman"/>
          <w:szCs w:val="22"/>
        </w:rPr>
      </w:pPr>
    </w:p>
    <w:p w14:paraId="5DE4F3A0" w14:textId="77777777" w:rsidR="00EE1CF8" w:rsidRPr="00514E6B" w:rsidRDefault="00EE1CF8">
      <w:pPr>
        <w:rPr>
          <w:rFonts w:eastAsia="Times New Roman"/>
          <w:szCs w:val="22"/>
        </w:rPr>
      </w:pPr>
    </w:p>
    <w:p w14:paraId="336335B7"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0010793D" w14:textId="77777777" w:rsidR="00EE1CF8" w:rsidRPr="00514E6B" w:rsidRDefault="00EE1CF8">
      <w:pPr>
        <w:keepNext/>
        <w:rPr>
          <w:rFonts w:eastAsia="Times New Roman"/>
          <w:szCs w:val="22"/>
        </w:rPr>
      </w:pPr>
    </w:p>
    <w:p w14:paraId="1307BEC7" w14:textId="77777777" w:rsidR="00EE1CF8" w:rsidRPr="00514E6B" w:rsidRDefault="00EE1CF8">
      <w:pPr>
        <w:keepNext/>
        <w:rPr>
          <w:rFonts w:eastAsia="Times New Roman"/>
          <w:szCs w:val="22"/>
        </w:rPr>
      </w:pPr>
    </w:p>
    <w:p w14:paraId="2B2E92D1"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34C317BD" w14:textId="77777777" w:rsidR="00EE1CF8" w:rsidRPr="00514E6B" w:rsidRDefault="00EE1CF8">
      <w:pPr>
        <w:keepNext/>
        <w:rPr>
          <w:rFonts w:eastAsia="Times New Roman"/>
          <w:szCs w:val="22"/>
        </w:rPr>
      </w:pPr>
    </w:p>
    <w:p w14:paraId="3B727DAF" w14:textId="77777777" w:rsidR="00EE1CF8" w:rsidRPr="00514E6B" w:rsidRDefault="00C93A61">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514E6B">
        <w:rPr>
          <w:color w:val="000000"/>
          <w:szCs w:val="22"/>
          <w:highlight w:val="lightGray"/>
        </w:rPr>
        <w:br w:type="page"/>
      </w:r>
      <w:r w:rsidRPr="00514E6B">
        <w:rPr>
          <w:b/>
          <w:color w:val="000000"/>
          <w:szCs w:val="22"/>
        </w:rPr>
        <w:lastRenderedPageBreak/>
        <w:t>GEGEVENS DIE IN IEDER GEVAL OP PRIMAIRE KLEINVERPAKKINGEN MOETEN WORDEN VERMELD</w:t>
      </w:r>
    </w:p>
    <w:p w14:paraId="324C7C1D" w14:textId="77777777" w:rsidR="00EE1CF8" w:rsidRPr="00514E6B" w:rsidRDefault="00EE1CF8">
      <w:pPr>
        <w:widowControl w:val="0"/>
        <w:pBdr>
          <w:top w:val="single" w:sz="4" w:space="1" w:color="auto"/>
          <w:left w:val="single" w:sz="4" w:space="4" w:color="auto"/>
          <w:bottom w:val="single" w:sz="4" w:space="1" w:color="auto"/>
          <w:right w:val="single" w:sz="4" w:space="4" w:color="auto"/>
        </w:pBdr>
        <w:rPr>
          <w:color w:val="000000"/>
          <w:szCs w:val="22"/>
        </w:rPr>
      </w:pPr>
    </w:p>
    <w:p w14:paraId="3B4240B3"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color w:val="000000"/>
          <w:szCs w:val="22"/>
        </w:rPr>
      </w:pPr>
      <w:r w:rsidRPr="00514E6B">
        <w:rPr>
          <w:b/>
          <w:color w:val="000000"/>
          <w:szCs w:val="22"/>
        </w:rPr>
        <w:t>Voorgevulde spuit - 300 mg</w:t>
      </w:r>
    </w:p>
    <w:p w14:paraId="77B8D689" w14:textId="77777777" w:rsidR="00EE1CF8" w:rsidRPr="00514E6B" w:rsidRDefault="00EE1CF8">
      <w:pPr>
        <w:widowControl w:val="0"/>
        <w:rPr>
          <w:color w:val="000000"/>
          <w:szCs w:val="22"/>
        </w:rPr>
      </w:pPr>
    </w:p>
    <w:p w14:paraId="090B38DD" w14:textId="77777777" w:rsidR="00EE1CF8" w:rsidRPr="00514E6B" w:rsidRDefault="00EE1CF8">
      <w:pPr>
        <w:widowControl w:val="0"/>
        <w:rPr>
          <w:color w:val="000000"/>
          <w:szCs w:val="22"/>
        </w:rPr>
      </w:pPr>
    </w:p>
    <w:p w14:paraId="0E9129C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 EN DE TOEDIENINGSWEG(EN)</w:t>
      </w:r>
    </w:p>
    <w:p w14:paraId="71FBEF82" w14:textId="77777777" w:rsidR="00EE1CF8" w:rsidRPr="00514E6B" w:rsidRDefault="00EE1CF8">
      <w:pPr>
        <w:widowControl w:val="0"/>
        <w:rPr>
          <w:color w:val="000000"/>
          <w:szCs w:val="22"/>
        </w:rPr>
      </w:pPr>
    </w:p>
    <w:p w14:paraId="69204DFA" w14:textId="6BCEDC98" w:rsidR="00EE1CF8" w:rsidRPr="00514E6B" w:rsidRDefault="00C93A61">
      <w:pPr>
        <w:widowControl w:val="0"/>
        <w:rPr>
          <w:color w:val="000000"/>
          <w:szCs w:val="22"/>
        </w:rPr>
      </w:pPr>
      <w:r w:rsidRPr="00514E6B">
        <w:rPr>
          <w:color w:val="000000"/>
          <w:szCs w:val="22"/>
        </w:rPr>
        <w:t>Abilify Maintena 300 mg injectie</w:t>
      </w:r>
      <w:r w:rsidR="00764B3C" w:rsidRPr="00514E6B">
        <w:rPr>
          <w:color w:val="000000"/>
          <w:szCs w:val="22"/>
        </w:rPr>
        <w:t xml:space="preserve"> met verlengde afgifte</w:t>
      </w:r>
    </w:p>
    <w:p w14:paraId="175C647D" w14:textId="77777777" w:rsidR="00EE1CF8" w:rsidRPr="00514E6B" w:rsidRDefault="00C93A61">
      <w:pPr>
        <w:widowControl w:val="0"/>
        <w:rPr>
          <w:b/>
          <w:color w:val="000000"/>
          <w:szCs w:val="22"/>
        </w:rPr>
      </w:pPr>
      <w:r w:rsidRPr="00514E6B">
        <w:rPr>
          <w:color w:val="000000"/>
          <w:szCs w:val="22"/>
        </w:rPr>
        <w:t>aripiprazol</w:t>
      </w:r>
    </w:p>
    <w:p w14:paraId="4E87BBC4" w14:textId="77777777" w:rsidR="00EE1CF8" w:rsidRPr="00514E6B" w:rsidRDefault="00C93A61">
      <w:pPr>
        <w:widowControl w:val="0"/>
        <w:rPr>
          <w:color w:val="000000"/>
          <w:szCs w:val="22"/>
        </w:rPr>
      </w:pPr>
      <w:r w:rsidRPr="00514E6B">
        <w:rPr>
          <w:color w:val="000000"/>
          <w:szCs w:val="22"/>
        </w:rPr>
        <w:t>IM</w:t>
      </w:r>
    </w:p>
    <w:p w14:paraId="483B3C6C" w14:textId="77777777" w:rsidR="00EE1CF8" w:rsidRPr="00514E6B" w:rsidRDefault="00EE1CF8">
      <w:pPr>
        <w:widowControl w:val="0"/>
        <w:rPr>
          <w:color w:val="000000"/>
          <w:szCs w:val="22"/>
        </w:rPr>
      </w:pPr>
    </w:p>
    <w:p w14:paraId="2389DC7E" w14:textId="77777777" w:rsidR="00EE1CF8" w:rsidRPr="00514E6B" w:rsidRDefault="00EE1CF8">
      <w:pPr>
        <w:widowControl w:val="0"/>
        <w:rPr>
          <w:color w:val="000000"/>
          <w:szCs w:val="22"/>
        </w:rPr>
      </w:pPr>
    </w:p>
    <w:p w14:paraId="7ADC9EC5"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WIJZE VAN TOEDIENING</w:t>
      </w:r>
    </w:p>
    <w:p w14:paraId="7CC3D2F7" w14:textId="77777777" w:rsidR="00EE1CF8" w:rsidRPr="00514E6B" w:rsidRDefault="00EE1CF8">
      <w:pPr>
        <w:widowControl w:val="0"/>
        <w:rPr>
          <w:color w:val="000000"/>
          <w:szCs w:val="22"/>
        </w:rPr>
      </w:pPr>
    </w:p>
    <w:p w14:paraId="7F81410B" w14:textId="77777777" w:rsidR="00EE1CF8" w:rsidRPr="00514E6B" w:rsidRDefault="00EE1CF8">
      <w:pPr>
        <w:widowControl w:val="0"/>
        <w:rPr>
          <w:color w:val="000000"/>
          <w:szCs w:val="22"/>
        </w:rPr>
      </w:pPr>
    </w:p>
    <w:p w14:paraId="1CA931D1"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UITERSTE GEBRUIKSDATUM</w:t>
      </w:r>
    </w:p>
    <w:p w14:paraId="21E8EB48" w14:textId="77777777" w:rsidR="00EE1CF8" w:rsidRPr="00514E6B" w:rsidRDefault="00EE1CF8">
      <w:pPr>
        <w:widowControl w:val="0"/>
        <w:rPr>
          <w:color w:val="000000"/>
          <w:szCs w:val="22"/>
        </w:rPr>
      </w:pPr>
    </w:p>
    <w:p w14:paraId="7F96E026" w14:textId="77777777" w:rsidR="00EE1CF8" w:rsidRPr="00514E6B" w:rsidRDefault="00C93A61">
      <w:pPr>
        <w:widowControl w:val="0"/>
        <w:rPr>
          <w:color w:val="000000"/>
          <w:szCs w:val="22"/>
        </w:rPr>
      </w:pPr>
      <w:r w:rsidRPr="00514E6B">
        <w:rPr>
          <w:color w:val="000000"/>
          <w:szCs w:val="22"/>
        </w:rPr>
        <w:t>EXP</w:t>
      </w:r>
    </w:p>
    <w:p w14:paraId="5A221E72" w14:textId="77777777" w:rsidR="00EE1CF8" w:rsidRPr="00514E6B" w:rsidRDefault="00EE1CF8">
      <w:pPr>
        <w:widowControl w:val="0"/>
        <w:rPr>
          <w:color w:val="000000"/>
          <w:szCs w:val="22"/>
        </w:rPr>
      </w:pPr>
    </w:p>
    <w:p w14:paraId="69F6D301" w14:textId="77777777" w:rsidR="00EE1CF8" w:rsidRPr="00514E6B" w:rsidRDefault="00EE1CF8">
      <w:pPr>
        <w:widowControl w:val="0"/>
        <w:rPr>
          <w:color w:val="000000"/>
          <w:szCs w:val="22"/>
        </w:rPr>
      </w:pPr>
    </w:p>
    <w:p w14:paraId="3D09B42A"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r>
      <w:r w:rsidRPr="00514E6B">
        <w:rPr>
          <w:b/>
          <w:szCs w:val="22"/>
        </w:rPr>
        <w:t>PARTIJNUMMER</w:t>
      </w:r>
    </w:p>
    <w:p w14:paraId="38519131" w14:textId="77777777" w:rsidR="00EE1CF8" w:rsidRPr="00514E6B" w:rsidRDefault="00EE1CF8">
      <w:pPr>
        <w:widowControl w:val="0"/>
        <w:rPr>
          <w:color w:val="000000"/>
          <w:szCs w:val="22"/>
        </w:rPr>
      </w:pPr>
    </w:p>
    <w:p w14:paraId="2C3BC7CA" w14:textId="77777777" w:rsidR="00EE1CF8" w:rsidRPr="00514E6B" w:rsidRDefault="00C93A61">
      <w:pPr>
        <w:widowControl w:val="0"/>
        <w:rPr>
          <w:color w:val="000000"/>
          <w:szCs w:val="22"/>
        </w:rPr>
      </w:pPr>
      <w:r w:rsidRPr="00514E6B">
        <w:rPr>
          <w:color w:val="000000"/>
          <w:szCs w:val="22"/>
        </w:rPr>
        <w:t>Lot</w:t>
      </w:r>
    </w:p>
    <w:p w14:paraId="0C6C52B3" w14:textId="77777777" w:rsidR="00EE1CF8" w:rsidRPr="00514E6B" w:rsidRDefault="00EE1CF8">
      <w:pPr>
        <w:widowControl w:val="0"/>
        <w:rPr>
          <w:color w:val="000000"/>
          <w:szCs w:val="22"/>
        </w:rPr>
      </w:pPr>
    </w:p>
    <w:p w14:paraId="32AD46FD" w14:textId="77777777" w:rsidR="00EE1CF8" w:rsidRPr="00514E6B" w:rsidRDefault="00EE1CF8">
      <w:pPr>
        <w:widowControl w:val="0"/>
        <w:rPr>
          <w:color w:val="000000"/>
          <w:szCs w:val="22"/>
        </w:rPr>
      </w:pPr>
    </w:p>
    <w:p w14:paraId="3C8926F6"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INHOUD UITGEDRUKT IN GEWICHT, VOLUME OF EENHEID</w:t>
      </w:r>
    </w:p>
    <w:p w14:paraId="74A8770B" w14:textId="77777777" w:rsidR="00EE1CF8" w:rsidRPr="00514E6B" w:rsidRDefault="00EE1CF8">
      <w:pPr>
        <w:widowControl w:val="0"/>
        <w:rPr>
          <w:color w:val="000000"/>
          <w:szCs w:val="22"/>
        </w:rPr>
      </w:pPr>
    </w:p>
    <w:p w14:paraId="7DEBCC5D" w14:textId="77777777" w:rsidR="00EE1CF8" w:rsidRPr="00514E6B" w:rsidRDefault="00C93A61">
      <w:pPr>
        <w:widowControl w:val="0"/>
        <w:rPr>
          <w:color w:val="000000"/>
          <w:szCs w:val="22"/>
          <w:highlight w:val="lightGray"/>
        </w:rPr>
      </w:pPr>
      <w:r w:rsidRPr="00514E6B">
        <w:rPr>
          <w:color w:val="000000"/>
          <w:szCs w:val="22"/>
        </w:rPr>
        <w:t>300 mg</w:t>
      </w:r>
    </w:p>
    <w:p w14:paraId="5A0C173A" w14:textId="77777777" w:rsidR="00EE1CF8" w:rsidRPr="00514E6B" w:rsidRDefault="00EE1CF8">
      <w:pPr>
        <w:widowControl w:val="0"/>
        <w:rPr>
          <w:color w:val="000000"/>
          <w:szCs w:val="22"/>
        </w:rPr>
      </w:pPr>
    </w:p>
    <w:p w14:paraId="1CE3E743" w14:textId="77777777" w:rsidR="00EE1CF8" w:rsidRPr="00514E6B" w:rsidRDefault="00EE1CF8">
      <w:pPr>
        <w:widowControl w:val="0"/>
        <w:rPr>
          <w:color w:val="000000"/>
          <w:szCs w:val="22"/>
        </w:rPr>
      </w:pPr>
    </w:p>
    <w:p w14:paraId="6E2BAAFC"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OVERIGE</w:t>
      </w:r>
    </w:p>
    <w:p w14:paraId="1C4B87DA" w14:textId="77777777" w:rsidR="00EE1CF8" w:rsidRPr="00514E6B" w:rsidRDefault="00EE1CF8">
      <w:pPr>
        <w:widowControl w:val="0"/>
        <w:rPr>
          <w:color w:val="000000"/>
          <w:szCs w:val="22"/>
        </w:rPr>
      </w:pPr>
    </w:p>
    <w:p w14:paraId="18A764E1" w14:textId="77777777" w:rsidR="00EE1CF8" w:rsidRPr="00514E6B" w:rsidRDefault="00EE1CF8">
      <w:pPr>
        <w:widowControl w:val="0"/>
        <w:rPr>
          <w:color w:val="000000"/>
          <w:szCs w:val="22"/>
        </w:rPr>
      </w:pPr>
    </w:p>
    <w:p w14:paraId="68D5C56E"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color w:val="000000"/>
          <w:szCs w:val="22"/>
        </w:rPr>
      </w:pPr>
      <w:r w:rsidRPr="00514E6B">
        <w:rPr>
          <w:b/>
          <w:color w:val="000000"/>
          <w:szCs w:val="22"/>
        </w:rPr>
        <w:br w:type="page"/>
      </w:r>
      <w:r w:rsidRPr="00514E6B">
        <w:rPr>
          <w:b/>
          <w:color w:val="000000"/>
          <w:szCs w:val="22"/>
        </w:rPr>
        <w:lastRenderedPageBreak/>
        <w:t>GEGEVENS DIE OP DE BUITENVERPAKKING MOETEN WORDEN VERMELD</w:t>
      </w:r>
    </w:p>
    <w:p w14:paraId="6C0407EA"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71B09EFB"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Cs/>
          <w:color w:val="000000"/>
          <w:szCs w:val="22"/>
        </w:rPr>
      </w:pPr>
      <w:r w:rsidRPr="00514E6B">
        <w:rPr>
          <w:b/>
          <w:color w:val="000000"/>
          <w:szCs w:val="22"/>
        </w:rPr>
        <w:t>Buitenverpakking - Enkelvoudige verpakking 400 mg</w:t>
      </w:r>
    </w:p>
    <w:p w14:paraId="1FCFF082" w14:textId="77777777" w:rsidR="00EE1CF8" w:rsidRPr="00514E6B" w:rsidRDefault="00EE1CF8">
      <w:pPr>
        <w:widowControl w:val="0"/>
        <w:rPr>
          <w:color w:val="000000"/>
          <w:szCs w:val="22"/>
        </w:rPr>
      </w:pPr>
    </w:p>
    <w:p w14:paraId="074A5F4E" w14:textId="77777777" w:rsidR="00EE1CF8" w:rsidRPr="00514E6B" w:rsidRDefault="00EE1CF8">
      <w:pPr>
        <w:widowControl w:val="0"/>
        <w:rPr>
          <w:color w:val="000000"/>
          <w:szCs w:val="22"/>
        </w:rPr>
      </w:pPr>
    </w:p>
    <w:p w14:paraId="4B36F00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15A31B55" w14:textId="77777777" w:rsidR="00EE1CF8" w:rsidRPr="00514E6B" w:rsidRDefault="00EE1CF8">
      <w:pPr>
        <w:widowControl w:val="0"/>
        <w:rPr>
          <w:color w:val="000000"/>
          <w:szCs w:val="22"/>
        </w:rPr>
      </w:pPr>
    </w:p>
    <w:p w14:paraId="2D5C36BD" w14:textId="77777777" w:rsidR="00EE1CF8" w:rsidRPr="00514E6B" w:rsidRDefault="00C93A61">
      <w:pPr>
        <w:widowControl w:val="0"/>
        <w:rPr>
          <w:rFonts w:eastAsia="Calibri"/>
          <w:szCs w:val="22"/>
        </w:rPr>
      </w:pPr>
      <w:r w:rsidRPr="00514E6B">
        <w:rPr>
          <w:rFonts w:eastAsia="Calibri"/>
          <w:color w:val="000000"/>
          <w:szCs w:val="22"/>
        </w:rPr>
        <w:t>Abilify Maintena 400 mg poeder en oplosmiddel voor suspensie voor injectie met verlengde afgifte in een voorgevulde spuit.</w:t>
      </w:r>
    </w:p>
    <w:p w14:paraId="45ACC69A" w14:textId="77777777" w:rsidR="00EE1CF8" w:rsidRPr="00514E6B" w:rsidRDefault="00C93A61">
      <w:pPr>
        <w:widowControl w:val="0"/>
        <w:rPr>
          <w:b/>
          <w:color w:val="000000"/>
          <w:szCs w:val="22"/>
        </w:rPr>
      </w:pPr>
      <w:r w:rsidRPr="00514E6B">
        <w:rPr>
          <w:color w:val="000000"/>
          <w:szCs w:val="22"/>
        </w:rPr>
        <w:t>aripiprazol</w:t>
      </w:r>
    </w:p>
    <w:p w14:paraId="104BE8E6" w14:textId="77777777" w:rsidR="00EE1CF8" w:rsidRPr="00514E6B" w:rsidRDefault="00EE1CF8">
      <w:pPr>
        <w:widowControl w:val="0"/>
        <w:rPr>
          <w:color w:val="000000"/>
          <w:szCs w:val="22"/>
        </w:rPr>
      </w:pPr>
    </w:p>
    <w:p w14:paraId="4B32890F" w14:textId="77777777" w:rsidR="00EE1CF8" w:rsidRPr="00514E6B" w:rsidRDefault="00EE1CF8">
      <w:pPr>
        <w:widowControl w:val="0"/>
        <w:rPr>
          <w:color w:val="000000"/>
          <w:szCs w:val="22"/>
        </w:rPr>
      </w:pPr>
    </w:p>
    <w:p w14:paraId="6CC0E58E"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3F336203" w14:textId="77777777" w:rsidR="00EE1CF8" w:rsidRPr="00514E6B" w:rsidRDefault="00EE1CF8">
      <w:pPr>
        <w:widowControl w:val="0"/>
        <w:rPr>
          <w:i/>
          <w:color w:val="000000"/>
          <w:szCs w:val="22"/>
        </w:rPr>
      </w:pPr>
    </w:p>
    <w:p w14:paraId="3143D672" w14:textId="77777777" w:rsidR="00EE1CF8" w:rsidRPr="00514E6B" w:rsidRDefault="00C93A61">
      <w:pPr>
        <w:widowControl w:val="0"/>
        <w:rPr>
          <w:rFonts w:eastAsia="Calibri"/>
          <w:color w:val="000000"/>
          <w:szCs w:val="22"/>
        </w:rPr>
      </w:pPr>
      <w:r w:rsidRPr="00514E6B">
        <w:rPr>
          <w:rFonts w:eastAsia="Calibri"/>
          <w:color w:val="000000"/>
          <w:szCs w:val="22"/>
        </w:rPr>
        <w:t>Elke voorgevulde spuit bevat 400 mg aripiprazol.</w:t>
      </w:r>
    </w:p>
    <w:p w14:paraId="1286A696"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52B193CB" w14:textId="77777777" w:rsidR="00EE1CF8" w:rsidRPr="00514E6B" w:rsidRDefault="00EE1CF8">
      <w:pPr>
        <w:widowControl w:val="0"/>
        <w:rPr>
          <w:color w:val="000000"/>
          <w:szCs w:val="22"/>
        </w:rPr>
      </w:pPr>
    </w:p>
    <w:p w14:paraId="017FC1A5" w14:textId="77777777" w:rsidR="00EE1CF8" w:rsidRPr="00514E6B" w:rsidRDefault="00EE1CF8">
      <w:pPr>
        <w:widowControl w:val="0"/>
        <w:rPr>
          <w:color w:val="000000"/>
          <w:szCs w:val="22"/>
        </w:rPr>
      </w:pPr>
    </w:p>
    <w:p w14:paraId="1D3483D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02B207EE" w14:textId="77777777" w:rsidR="00EE1CF8" w:rsidRPr="00514E6B" w:rsidRDefault="00EE1CF8">
      <w:pPr>
        <w:widowControl w:val="0"/>
        <w:rPr>
          <w:color w:val="000000"/>
          <w:szCs w:val="22"/>
        </w:rPr>
      </w:pPr>
    </w:p>
    <w:p w14:paraId="02E6DF03" w14:textId="77777777" w:rsidR="00EE1CF8" w:rsidRPr="00514E6B" w:rsidRDefault="00C93A61">
      <w:pPr>
        <w:widowControl w:val="0"/>
        <w:rPr>
          <w:color w:val="000000"/>
          <w:szCs w:val="22"/>
        </w:rPr>
      </w:pPr>
      <w:r w:rsidRPr="00514E6B">
        <w:rPr>
          <w:color w:val="000000"/>
          <w:szCs w:val="22"/>
          <w:u w:val="single"/>
        </w:rPr>
        <w:t>Poeder</w:t>
      </w:r>
    </w:p>
    <w:p w14:paraId="6E0631FF"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7EB8E9CB" w14:textId="77777777" w:rsidR="00EE1CF8" w:rsidRPr="00514E6B" w:rsidRDefault="00EE1CF8">
      <w:pPr>
        <w:widowControl w:val="0"/>
        <w:rPr>
          <w:color w:val="000000"/>
          <w:szCs w:val="22"/>
          <w:u w:val="single"/>
        </w:rPr>
      </w:pPr>
    </w:p>
    <w:p w14:paraId="16EE0FC1" w14:textId="77777777" w:rsidR="00EE1CF8" w:rsidRPr="00514E6B" w:rsidRDefault="00C93A61">
      <w:pPr>
        <w:widowControl w:val="0"/>
        <w:rPr>
          <w:color w:val="000000"/>
          <w:szCs w:val="22"/>
        </w:rPr>
      </w:pPr>
      <w:r w:rsidRPr="00514E6B">
        <w:rPr>
          <w:color w:val="000000"/>
          <w:szCs w:val="22"/>
          <w:u w:val="single"/>
        </w:rPr>
        <w:t>Oplosmiddel</w:t>
      </w:r>
    </w:p>
    <w:p w14:paraId="45DF0E18" w14:textId="77777777" w:rsidR="00EE1CF8" w:rsidRPr="00514E6B" w:rsidRDefault="00C93A61">
      <w:pPr>
        <w:widowControl w:val="0"/>
        <w:rPr>
          <w:color w:val="000000"/>
          <w:szCs w:val="22"/>
        </w:rPr>
      </w:pPr>
      <w:r w:rsidRPr="00514E6B">
        <w:rPr>
          <w:color w:val="000000"/>
          <w:szCs w:val="22"/>
        </w:rPr>
        <w:t>Water voor injecties</w:t>
      </w:r>
    </w:p>
    <w:p w14:paraId="192C844A" w14:textId="77777777" w:rsidR="00EE1CF8" w:rsidRPr="00514E6B" w:rsidRDefault="00EE1CF8">
      <w:pPr>
        <w:widowControl w:val="0"/>
        <w:rPr>
          <w:color w:val="000000"/>
          <w:szCs w:val="22"/>
        </w:rPr>
      </w:pPr>
    </w:p>
    <w:p w14:paraId="5BDBCEFE" w14:textId="77777777" w:rsidR="00EE1CF8" w:rsidRPr="00514E6B" w:rsidRDefault="00EE1CF8">
      <w:pPr>
        <w:widowControl w:val="0"/>
        <w:rPr>
          <w:color w:val="000000"/>
          <w:szCs w:val="22"/>
        </w:rPr>
      </w:pPr>
    </w:p>
    <w:p w14:paraId="1AA0C46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249AC2D6" w14:textId="77777777" w:rsidR="00EE1CF8" w:rsidRPr="00514E6B" w:rsidRDefault="00EE1CF8">
      <w:pPr>
        <w:widowControl w:val="0"/>
        <w:rPr>
          <w:color w:val="000000"/>
          <w:szCs w:val="22"/>
        </w:rPr>
      </w:pPr>
    </w:p>
    <w:p w14:paraId="60316069"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614C7FB9" w14:textId="77777777" w:rsidR="00EE1CF8" w:rsidRPr="00514E6B" w:rsidRDefault="00EE1CF8">
      <w:pPr>
        <w:widowControl w:val="0"/>
        <w:autoSpaceDE w:val="0"/>
        <w:autoSpaceDN w:val="0"/>
        <w:adjustRightInd w:val="0"/>
        <w:rPr>
          <w:rFonts w:eastAsia="SimSun"/>
          <w:color w:val="000000"/>
          <w:szCs w:val="22"/>
        </w:rPr>
      </w:pPr>
    </w:p>
    <w:p w14:paraId="4ECCC568"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voorgevulde spuit met poeder in de voorste kamer en oplosmiddel in de achterste kamer.</w:t>
      </w:r>
    </w:p>
    <w:p w14:paraId="20BE0186"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344D23E2" w14:textId="77777777" w:rsidR="00EE1CF8" w:rsidRPr="00514E6B" w:rsidRDefault="00EE1CF8">
      <w:pPr>
        <w:widowControl w:val="0"/>
        <w:rPr>
          <w:color w:val="000000"/>
          <w:szCs w:val="22"/>
        </w:rPr>
      </w:pPr>
    </w:p>
    <w:p w14:paraId="0E666368" w14:textId="77777777" w:rsidR="00EE1CF8" w:rsidRPr="00514E6B" w:rsidRDefault="00EE1CF8">
      <w:pPr>
        <w:widowControl w:val="0"/>
        <w:rPr>
          <w:color w:val="000000"/>
          <w:szCs w:val="22"/>
        </w:rPr>
      </w:pPr>
    </w:p>
    <w:p w14:paraId="09003924"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689CE1EF" w14:textId="77777777" w:rsidR="00EE1CF8" w:rsidRPr="00514E6B" w:rsidRDefault="00EE1CF8">
      <w:pPr>
        <w:widowControl w:val="0"/>
        <w:rPr>
          <w:color w:val="000000"/>
          <w:szCs w:val="22"/>
        </w:rPr>
      </w:pPr>
    </w:p>
    <w:p w14:paraId="65946F14" w14:textId="77777777" w:rsidR="00EE1CF8" w:rsidRPr="00514E6B" w:rsidRDefault="00C93A61">
      <w:pPr>
        <w:widowControl w:val="0"/>
        <w:rPr>
          <w:color w:val="000000"/>
          <w:szCs w:val="22"/>
        </w:rPr>
      </w:pPr>
      <w:r w:rsidRPr="00514E6B">
        <w:rPr>
          <w:color w:val="000000"/>
          <w:szCs w:val="22"/>
        </w:rPr>
        <w:t>Lees voor het gebruik de bijsluiter.</w:t>
      </w:r>
    </w:p>
    <w:p w14:paraId="0A7649A1" w14:textId="77777777" w:rsidR="00EE1CF8" w:rsidRPr="00514E6B" w:rsidRDefault="00C93A61">
      <w:pPr>
        <w:widowControl w:val="0"/>
        <w:rPr>
          <w:color w:val="000000"/>
          <w:szCs w:val="22"/>
        </w:rPr>
      </w:pPr>
      <w:r w:rsidRPr="00514E6B">
        <w:rPr>
          <w:color w:val="000000"/>
          <w:szCs w:val="22"/>
        </w:rPr>
        <w:t>Uitsluitend voor intramusculair gebruik</w:t>
      </w:r>
    </w:p>
    <w:p w14:paraId="3D11E9FF" w14:textId="77777777" w:rsidR="00CE62E2" w:rsidRPr="00514E6B" w:rsidRDefault="00CE62E2" w:rsidP="00CE62E2"/>
    <w:p w14:paraId="734AA30A" w14:textId="6DDD5B5B" w:rsidR="00CE62E2" w:rsidRPr="00514E6B" w:rsidRDefault="00CE62E2" w:rsidP="00CE62E2">
      <w:r w:rsidRPr="00514E6B">
        <w:rPr>
          <w:noProof/>
        </w:rPr>
        <w:drawing>
          <wp:inline distT="0" distB="0" distL="0" distR="0" wp14:anchorId="14A3051B" wp14:editId="4D079887">
            <wp:extent cx="640080" cy="623772"/>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115DBACF" w14:textId="77777777" w:rsidR="00CE62E2" w:rsidRPr="00514E6B" w:rsidRDefault="00CE62E2" w:rsidP="00CE62E2"/>
    <w:p w14:paraId="53D45A8F" w14:textId="77777777" w:rsidR="00CE62E2" w:rsidRPr="00514E6B" w:rsidRDefault="00CE62E2" w:rsidP="00CE62E2">
      <w:r w:rsidRPr="00514E6B">
        <w:t>Eenmaal per maand toedienen</w:t>
      </w:r>
    </w:p>
    <w:p w14:paraId="76F36686" w14:textId="77777777" w:rsidR="00EE1CF8" w:rsidRPr="00514E6B" w:rsidRDefault="00EE1CF8">
      <w:pPr>
        <w:widowControl w:val="0"/>
        <w:rPr>
          <w:color w:val="000000"/>
          <w:szCs w:val="22"/>
        </w:rPr>
      </w:pPr>
    </w:p>
    <w:p w14:paraId="72B115FE" w14:textId="77777777" w:rsidR="00EE1CF8" w:rsidRPr="00514E6B" w:rsidRDefault="00C93A61">
      <w:pPr>
        <w:widowControl w:val="0"/>
        <w:rPr>
          <w:rStyle w:val="Emphasis"/>
          <w:i w:val="0"/>
          <w:iCs/>
          <w:color w:val="000000"/>
          <w:szCs w:val="22"/>
        </w:rPr>
      </w:pPr>
      <w:r w:rsidRPr="00514E6B">
        <w:rPr>
          <w:rFonts w:eastAsia="Calibri"/>
          <w:color w:val="000000"/>
          <w:szCs w:val="22"/>
        </w:rPr>
        <w:t>Schud krachtig met de injectiespuit rechtop gedurende 20 seconden totdat het geneesmiddel er uniform melkachtig wit uitziet en gebruik het onmiddellijk.</w:t>
      </w:r>
    </w:p>
    <w:p w14:paraId="0EA5A019" w14:textId="77777777" w:rsidR="00EE1CF8" w:rsidRPr="00514E6B" w:rsidRDefault="00C93A61">
      <w:pPr>
        <w:widowControl w:val="0"/>
        <w:rPr>
          <w:rStyle w:val="Emphasis"/>
          <w:i w:val="0"/>
          <w:iCs/>
          <w:color w:val="000000"/>
          <w:szCs w:val="22"/>
        </w:rPr>
      </w:pPr>
      <w:r w:rsidRPr="00514E6B">
        <w:rPr>
          <w:rFonts w:eastAsia="Calibri"/>
          <w:color w:val="000000"/>
          <w:szCs w:val="22"/>
        </w:rPr>
        <w:t>Als de injectie niet onmiddellijk na reconstitutie wordt toegediend, kan de injectiespuit gedurende maximaal 2 uur beneden 25 ºC worden bewaard. Schud de injectiespuit vóór de injectie krachtig gedurende minimaal 20 seconden om de inhoud te resuspenderen als de injectiespuit langer dan 15 minuten met rust is gelaten.</w:t>
      </w:r>
    </w:p>
    <w:p w14:paraId="02FB8513" w14:textId="77777777" w:rsidR="00EE1CF8" w:rsidRPr="00514E6B" w:rsidRDefault="00EE1CF8">
      <w:pPr>
        <w:widowControl w:val="0"/>
        <w:autoSpaceDE w:val="0"/>
        <w:autoSpaceDN w:val="0"/>
        <w:adjustRightInd w:val="0"/>
        <w:rPr>
          <w:color w:val="000000"/>
          <w:szCs w:val="22"/>
        </w:rPr>
      </w:pPr>
    </w:p>
    <w:p w14:paraId="062CE0E7" w14:textId="602A7710" w:rsidR="00CE62E2" w:rsidRPr="00514E6B" w:rsidRDefault="00CE62E2">
      <w:pPr>
        <w:rPr>
          <w:color w:val="000000"/>
          <w:szCs w:val="22"/>
        </w:rPr>
      </w:pPr>
      <w:r w:rsidRPr="00514E6B">
        <w:rPr>
          <w:color w:val="000000"/>
          <w:szCs w:val="22"/>
        </w:rPr>
        <w:br w:type="page"/>
      </w:r>
    </w:p>
    <w:p w14:paraId="5826939A" w14:textId="77777777" w:rsidR="00EE1CF8" w:rsidRPr="00514E6B" w:rsidRDefault="00EE1CF8">
      <w:pPr>
        <w:widowControl w:val="0"/>
        <w:autoSpaceDE w:val="0"/>
        <w:autoSpaceDN w:val="0"/>
        <w:adjustRightInd w:val="0"/>
        <w:rPr>
          <w:color w:val="000000"/>
          <w:szCs w:val="22"/>
        </w:rPr>
      </w:pPr>
    </w:p>
    <w:p w14:paraId="02BCBDD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1DCB82E4" w14:textId="77777777" w:rsidR="00EE1CF8" w:rsidRPr="00514E6B" w:rsidRDefault="00EE1CF8">
      <w:pPr>
        <w:widowControl w:val="0"/>
        <w:rPr>
          <w:color w:val="000000"/>
          <w:szCs w:val="22"/>
        </w:rPr>
      </w:pPr>
    </w:p>
    <w:p w14:paraId="23692C58" w14:textId="77777777" w:rsidR="00EE1CF8" w:rsidRPr="00514E6B" w:rsidRDefault="00C93A61">
      <w:pPr>
        <w:widowControl w:val="0"/>
        <w:rPr>
          <w:color w:val="000000"/>
          <w:szCs w:val="22"/>
        </w:rPr>
      </w:pPr>
      <w:r w:rsidRPr="00514E6B">
        <w:rPr>
          <w:color w:val="000000"/>
          <w:szCs w:val="22"/>
        </w:rPr>
        <w:t>Buiten het zicht en bereik van kinderen houden.</w:t>
      </w:r>
    </w:p>
    <w:p w14:paraId="14D6E272" w14:textId="77777777" w:rsidR="00EE1CF8" w:rsidRPr="00514E6B" w:rsidRDefault="00EE1CF8">
      <w:pPr>
        <w:widowControl w:val="0"/>
        <w:rPr>
          <w:color w:val="000000"/>
          <w:szCs w:val="22"/>
        </w:rPr>
      </w:pPr>
    </w:p>
    <w:p w14:paraId="12B9E4EA" w14:textId="77777777" w:rsidR="00EE1CF8" w:rsidRPr="00514E6B" w:rsidRDefault="00EE1CF8">
      <w:pPr>
        <w:widowControl w:val="0"/>
        <w:rPr>
          <w:color w:val="000000"/>
          <w:szCs w:val="22"/>
        </w:rPr>
      </w:pPr>
    </w:p>
    <w:p w14:paraId="008FB30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23D330F0" w14:textId="77777777" w:rsidR="00EE1CF8" w:rsidRPr="00514E6B" w:rsidRDefault="00EE1CF8">
      <w:pPr>
        <w:widowControl w:val="0"/>
        <w:rPr>
          <w:color w:val="000000"/>
          <w:szCs w:val="22"/>
        </w:rPr>
      </w:pPr>
    </w:p>
    <w:p w14:paraId="78093F87" w14:textId="77777777" w:rsidR="00EE1CF8" w:rsidRPr="00514E6B" w:rsidRDefault="00EE1CF8">
      <w:pPr>
        <w:widowControl w:val="0"/>
        <w:rPr>
          <w:color w:val="000000"/>
          <w:szCs w:val="22"/>
        </w:rPr>
      </w:pPr>
    </w:p>
    <w:p w14:paraId="15D7094E"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758CBCBD" w14:textId="77777777" w:rsidR="00EE1CF8" w:rsidRPr="00514E6B" w:rsidRDefault="00EE1CF8">
      <w:pPr>
        <w:keepNext/>
        <w:widowControl w:val="0"/>
        <w:rPr>
          <w:color w:val="000000"/>
          <w:szCs w:val="22"/>
        </w:rPr>
      </w:pPr>
    </w:p>
    <w:p w14:paraId="3331A2D6" w14:textId="77777777" w:rsidR="00EE1CF8" w:rsidRPr="00514E6B" w:rsidRDefault="00C93A61">
      <w:pPr>
        <w:widowControl w:val="0"/>
        <w:rPr>
          <w:color w:val="000000"/>
          <w:szCs w:val="22"/>
        </w:rPr>
      </w:pPr>
      <w:r w:rsidRPr="00514E6B">
        <w:rPr>
          <w:color w:val="000000"/>
          <w:szCs w:val="22"/>
        </w:rPr>
        <w:t>EXP</w:t>
      </w:r>
    </w:p>
    <w:p w14:paraId="1240AF1B" w14:textId="77777777" w:rsidR="00EE1CF8" w:rsidRPr="00514E6B" w:rsidRDefault="00EE1CF8">
      <w:pPr>
        <w:widowControl w:val="0"/>
        <w:rPr>
          <w:color w:val="000000"/>
          <w:szCs w:val="22"/>
        </w:rPr>
      </w:pPr>
    </w:p>
    <w:p w14:paraId="568A5D99" w14:textId="77777777" w:rsidR="00EE1CF8" w:rsidRPr="00514E6B" w:rsidRDefault="00C93A61">
      <w:pPr>
        <w:widowControl w:val="0"/>
        <w:rPr>
          <w:iCs/>
          <w:color w:val="000000"/>
          <w:szCs w:val="22"/>
        </w:rPr>
      </w:pPr>
      <w:r w:rsidRPr="00514E6B">
        <w:rPr>
          <w:iCs/>
          <w:color w:val="000000"/>
          <w:szCs w:val="22"/>
        </w:rPr>
        <w:t>Houdbaarheid na reconstitutie: 2 uur beneden 25 °C</w:t>
      </w:r>
    </w:p>
    <w:p w14:paraId="153598AB" w14:textId="77777777" w:rsidR="00EE1CF8" w:rsidRPr="00514E6B" w:rsidRDefault="00EE1CF8">
      <w:pPr>
        <w:widowControl w:val="0"/>
        <w:rPr>
          <w:color w:val="000000"/>
          <w:szCs w:val="22"/>
        </w:rPr>
      </w:pPr>
    </w:p>
    <w:p w14:paraId="442E82AE" w14:textId="77777777" w:rsidR="00EE1CF8" w:rsidRPr="00514E6B" w:rsidRDefault="00EE1CF8">
      <w:pPr>
        <w:widowControl w:val="0"/>
        <w:rPr>
          <w:color w:val="000000"/>
          <w:szCs w:val="22"/>
        </w:rPr>
      </w:pPr>
    </w:p>
    <w:p w14:paraId="47582DA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1CDBE404" w14:textId="77777777" w:rsidR="00EE1CF8" w:rsidRPr="00514E6B" w:rsidRDefault="00EE1CF8">
      <w:pPr>
        <w:widowControl w:val="0"/>
        <w:rPr>
          <w:color w:val="000000"/>
          <w:szCs w:val="22"/>
        </w:rPr>
      </w:pPr>
    </w:p>
    <w:p w14:paraId="3AC73576"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075AB8B4" w14:textId="77777777" w:rsidR="00EE1CF8" w:rsidRPr="00F52347" w:rsidRDefault="00C93A61">
      <w:pPr>
        <w:pStyle w:val="BMSBodyText"/>
        <w:widowControl w:val="0"/>
        <w:spacing w:before="0" w:after="0" w:line="240" w:lineRule="auto"/>
        <w:jc w:val="left"/>
        <w:rPr>
          <w:rFonts w:eastAsia="Calibri"/>
          <w:color w:val="auto"/>
          <w:sz w:val="22"/>
          <w:szCs w:val="22"/>
          <w:lang w:val="nl-NL"/>
        </w:rPr>
      </w:pPr>
      <w:r w:rsidRPr="00F52347">
        <w:rPr>
          <w:rFonts w:eastAsia="Calibri"/>
          <w:color w:val="auto"/>
          <w:sz w:val="22"/>
          <w:szCs w:val="22"/>
          <w:lang w:val="nl-NL"/>
        </w:rPr>
        <w:t>De voorgevulde spuit in de buitenverpakking bewaren ter bescherming tegen licht.</w:t>
      </w:r>
    </w:p>
    <w:p w14:paraId="3E6C73C8" w14:textId="77777777" w:rsidR="00EE1CF8" w:rsidRPr="00F52347" w:rsidRDefault="00EE1CF8">
      <w:pPr>
        <w:pStyle w:val="BMSBodyText"/>
        <w:widowControl w:val="0"/>
        <w:spacing w:before="0" w:after="0" w:line="240" w:lineRule="auto"/>
        <w:jc w:val="left"/>
        <w:rPr>
          <w:sz w:val="22"/>
          <w:szCs w:val="22"/>
          <w:lang w:val="nl-NL"/>
        </w:rPr>
      </w:pPr>
    </w:p>
    <w:p w14:paraId="61A2A7CE" w14:textId="77777777" w:rsidR="00EE1CF8" w:rsidRPr="00514E6B" w:rsidRDefault="00EE1CF8">
      <w:pPr>
        <w:widowControl w:val="0"/>
        <w:rPr>
          <w:color w:val="000000"/>
          <w:szCs w:val="22"/>
        </w:rPr>
      </w:pPr>
    </w:p>
    <w:p w14:paraId="380C761C"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511BD5B4" w14:textId="77777777" w:rsidR="00EE1CF8" w:rsidRPr="00514E6B" w:rsidRDefault="00EE1CF8">
      <w:pPr>
        <w:widowControl w:val="0"/>
        <w:rPr>
          <w:color w:val="000000"/>
          <w:szCs w:val="22"/>
        </w:rPr>
      </w:pPr>
    </w:p>
    <w:p w14:paraId="33E249CF" w14:textId="77777777" w:rsidR="00EE1CF8" w:rsidRPr="00514E6B" w:rsidRDefault="00C93A61">
      <w:pPr>
        <w:widowControl w:val="0"/>
        <w:rPr>
          <w:rFonts w:eastAsia="Calibri"/>
          <w:color w:val="000000"/>
          <w:szCs w:val="22"/>
        </w:rPr>
      </w:pPr>
      <w:r w:rsidRPr="00514E6B">
        <w:rPr>
          <w:rFonts w:eastAsia="Calibri"/>
          <w:color w:val="000000"/>
          <w:szCs w:val="22"/>
        </w:rPr>
        <w:t>Gooi de voorgevulde spuit en de naalden op de juiste wijze weg.</w:t>
      </w:r>
    </w:p>
    <w:p w14:paraId="0B3667DD" w14:textId="77777777" w:rsidR="00EE1CF8" w:rsidRPr="00514E6B" w:rsidRDefault="00EE1CF8">
      <w:pPr>
        <w:widowControl w:val="0"/>
        <w:rPr>
          <w:color w:val="000000"/>
          <w:szCs w:val="22"/>
        </w:rPr>
      </w:pPr>
    </w:p>
    <w:p w14:paraId="413B3EB6" w14:textId="77777777" w:rsidR="00EE1CF8" w:rsidRPr="00514E6B" w:rsidRDefault="00EE1CF8">
      <w:pPr>
        <w:widowControl w:val="0"/>
        <w:rPr>
          <w:color w:val="000000"/>
          <w:szCs w:val="22"/>
        </w:rPr>
      </w:pPr>
    </w:p>
    <w:p w14:paraId="18E19327"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20D6FA24" w14:textId="77777777" w:rsidR="00EE1CF8" w:rsidRPr="00514E6B" w:rsidRDefault="00EE1CF8">
      <w:pPr>
        <w:widowControl w:val="0"/>
        <w:rPr>
          <w:szCs w:val="22"/>
        </w:rPr>
      </w:pPr>
    </w:p>
    <w:p w14:paraId="7246E8AE"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25593E7E"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6BBF352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2167CB2D" w14:textId="77777777" w:rsidR="00EE1CF8" w:rsidRPr="00514E6B" w:rsidRDefault="00C93A61">
      <w:pPr>
        <w:rPr>
          <w:szCs w:val="24"/>
        </w:rPr>
      </w:pPr>
      <w:r w:rsidRPr="00514E6B">
        <w:t>Nederland</w:t>
      </w:r>
    </w:p>
    <w:p w14:paraId="25EA504C" w14:textId="77777777" w:rsidR="00EE1CF8" w:rsidRPr="00514E6B" w:rsidRDefault="00EE1CF8">
      <w:pPr>
        <w:widowControl w:val="0"/>
        <w:rPr>
          <w:color w:val="000000"/>
          <w:szCs w:val="22"/>
        </w:rPr>
      </w:pPr>
    </w:p>
    <w:p w14:paraId="29172A02" w14:textId="77777777" w:rsidR="00EE1CF8" w:rsidRPr="00514E6B" w:rsidRDefault="00EE1CF8">
      <w:pPr>
        <w:widowControl w:val="0"/>
        <w:rPr>
          <w:color w:val="000000"/>
          <w:szCs w:val="22"/>
        </w:rPr>
      </w:pPr>
    </w:p>
    <w:p w14:paraId="78B3639E"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15019CE3" w14:textId="77777777" w:rsidR="00EE1CF8" w:rsidRPr="00514E6B" w:rsidRDefault="00EE1CF8">
      <w:pPr>
        <w:widowControl w:val="0"/>
        <w:rPr>
          <w:color w:val="000000"/>
          <w:szCs w:val="22"/>
        </w:rPr>
      </w:pPr>
    </w:p>
    <w:p w14:paraId="79EC66EF" w14:textId="77777777" w:rsidR="00EE1CF8" w:rsidRPr="00514E6B" w:rsidRDefault="00C93A61">
      <w:pPr>
        <w:widowControl w:val="0"/>
        <w:rPr>
          <w:szCs w:val="22"/>
        </w:rPr>
      </w:pPr>
      <w:r w:rsidRPr="00514E6B">
        <w:rPr>
          <w:szCs w:val="22"/>
        </w:rPr>
        <w:t>EU/1/13/882/006</w:t>
      </w:r>
    </w:p>
    <w:p w14:paraId="7D35E10C" w14:textId="77777777" w:rsidR="00EE1CF8" w:rsidRPr="00514E6B" w:rsidRDefault="00EE1CF8">
      <w:pPr>
        <w:widowControl w:val="0"/>
        <w:rPr>
          <w:color w:val="000000"/>
          <w:szCs w:val="22"/>
        </w:rPr>
      </w:pPr>
    </w:p>
    <w:p w14:paraId="17077DE0" w14:textId="77777777" w:rsidR="00EE1CF8" w:rsidRPr="00514E6B" w:rsidRDefault="00EE1CF8">
      <w:pPr>
        <w:widowControl w:val="0"/>
        <w:rPr>
          <w:color w:val="000000"/>
          <w:szCs w:val="22"/>
        </w:rPr>
      </w:pPr>
    </w:p>
    <w:p w14:paraId="1574BF3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3AD937DD" w14:textId="77777777" w:rsidR="00EE1CF8" w:rsidRPr="00514E6B" w:rsidRDefault="00EE1CF8">
      <w:pPr>
        <w:widowControl w:val="0"/>
        <w:rPr>
          <w:i/>
          <w:color w:val="000000"/>
          <w:szCs w:val="22"/>
        </w:rPr>
      </w:pPr>
    </w:p>
    <w:p w14:paraId="3A40F5AC" w14:textId="77777777" w:rsidR="00EE1CF8" w:rsidRPr="00514E6B" w:rsidRDefault="00C93A61">
      <w:pPr>
        <w:widowControl w:val="0"/>
        <w:rPr>
          <w:color w:val="000000"/>
          <w:szCs w:val="22"/>
        </w:rPr>
      </w:pPr>
      <w:r w:rsidRPr="00514E6B">
        <w:rPr>
          <w:color w:val="000000"/>
          <w:szCs w:val="22"/>
        </w:rPr>
        <w:t>Lot</w:t>
      </w:r>
    </w:p>
    <w:p w14:paraId="691D9FE6" w14:textId="77777777" w:rsidR="00EE1CF8" w:rsidRPr="00514E6B" w:rsidRDefault="00EE1CF8">
      <w:pPr>
        <w:widowControl w:val="0"/>
        <w:rPr>
          <w:color w:val="000000"/>
          <w:szCs w:val="22"/>
        </w:rPr>
      </w:pPr>
    </w:p>
    <w:p w14:paraId="308C2148" w14:textId="77777777" w:rsidR="00EE1CF8" w:rsidRPr="00514E6B" w:rsidRDefault="00EE1CF8">
      <w:pPr>
        <w:widowControl w:val="0"/>
        <w:rPr>
          <w:color w:val="000000"/>
          <w:szCs w:val="22"/>
        </w:rPr>
      </w:pPr>
    </w:p>
    <w:p w14:paraId="0AE5A21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2689465F" w14:textId="77777777" w:rsidR="00EE1CF8" w:rsidRPr="00514E6B" w:rsidRDefault="00EE1CF8">
      <w:pPr>
        <w:widowControl w:val="0"/>
        <w:rPr>
          <w:i/>
          <w:color w:val="000000"/>
          <w:szCs w:val="22"/>
        </w:rPr>
      </w:pPr>
    </w:p>
    <w:p w14:paraId="7B5D6C72" w14:textId="77777777" w:rsidR="00EE1CF8" w:rsidRPr="00514E6B" w:rsidRDefault="00EE1CF8">
      <w:pPr>
        <w:widowControl w:val="0"/>
        <w:rPr>
          <w:color w:val="000000"/>
          <w:szCs w:val="22"/>
        </w:rPr>
      </w:pPr>
    </w:p>
    <w:p w14:paraId="4A164B9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15.</w:t>
      </w:r>
      <w:r w:rsidRPr="00514E6B">
        <w:rPr>
          <w:b/>
          <w:color w:val="000000"/>
          <w:szCs w:val="22"/>
        </w:rPr>
        <w:tab/>
        <w:t>INSTRUCTIES VOOR GEBRUIK</w:t>
      </w:r>
    </w:p>
    <w:p w14:paraId="545FF67E" w14:textId="77777777" w:rsidR="00EE1CF8" w:rsidRPr="00514E6B" w:rsidRDefault="00EE1CF8">
      <w:pPr>
        <w:widowControl w:val="0"/>
        <w:rPr>
          <w:color w:val="000000"/>
          <w:szCs w:val="22"/>
        </w:rPr>
      </w:pPr>
    </w:p>
    <w:p w14:paraId="0080108D" w14:textId="314F13A1" w:rsidR="00CE62E2" w:rsidRPr="00514E6B" w:rsidRDefault="00CE62E2">
      <w:pPr>
        <w:rPr>
          <w:color w:val="000000"/>
          <w:szCs w:val="22"/>
        </w:rPr>
      </w:pPr>
      <w:r w:rsidRPr="00514E6B">
        <w:rPr>
          <w:color w:val="000000"/>
          <w:szCs w:val="22"/>
        </w:rPr>
        <w:br w:type="page"/>
      </w:r>
    </w:p>
    <w:p w14:paraId="41B0CF6B" w14:textId="77777777" w:rsidR="00EE1CF8" w:rsidRPr="00514E6B" w:rsidRDefault="00EE1CF8">
      <w:pPr>
        <w:widowControl w:val="0"/>
        <w:rPr>
          <w:color w:val="000000"/>
          <w:szCs w:val="22"/>
        </w:rPr>
      </w:pPr>
    </w:p>
    <w:p w14:paraId="4C079D5B"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16.</w:t>
      </w:r>
      <w:r w:rsidRPr="00514E6B">
        <w:rPr>
          <w:b/>
          <w:color w:val="000000"/>
          <w:szCs w:val="22"/>
        </w:rPr>
        <w:tab/>
        <w:t>INFORMATIE IN BRAILLE</w:t>
      </w:r>
    </w:p>
    <w:p w14:paraId="5B2C855F" w14:textId="77777777" w:rsidR="00EE1CF8" w:rsidRPr="00514E6B" w:rsidRDefault="00EE1CF8">
      <w:pPr>
        <w:widowControl w:val="0"/>
        <w:autoSpaceDE w:val="0"/>
        <w:autoSpaceDN w:val="0"/>
        <w:adjustRightInd w:val="0"/>
        <w:rPr>
          <w:color w:val="000000"/>
          <w:szCs w:val="22"/>
          <w:highlight w:val="lightGray"/>
        </w:rPr>
      </w:pPr>
    </w:p>
    <w:p w14:paraId="56058698"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2D096371" w14:textId="77777777" w:rsidR="00EE1CF8" w:rsidRPr="00514E6B" w:rsidRDefault="00EE1CF8">
      <w:pPr>
        <w:rPr>
          <w:rFonts w:eastAsia="Times New Roman"/>
          <w:szCs w:val="22"/>
        </w:rPr>
      </w:pPr>
    </w:p>
    <w:p w14:paraId="5C38A0F1" w14:textId="77777777" w:rsidR="00EE1CF8" w:rsidRPr="00514E6B" w:rsidRDefault="00EE1CF8">
      <w:pPr>
        <w:rPr>
          <w:rFonts w:eastAsia="Times New Roman"/>
          <w:szCs w:val="22"/>
        </w:rPr>
      </w:pPr>
    </w:p>
    <w:p w14:paraId="038334EA"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5B91B60B" w14:textId="77777777" w:rsidR="00EE1CF8" w:rsidRPr="00514E6B" w:rsidRDefault="00EE1CF8">
      <w:pPr>
        <w:keepNext/>
        <w:rPr>
          <w:rFonts w:eastAsia="Times New Roman"/>
          <w:szCs w:val="22"/>
        </w:rPr>
      </w:pPr>
    </w:p>
    <w:p w14:paraId="0001B751"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5CE24071" w14:textId="77777777" w:rsidR="00EE1CF8" w:rsidRPr="00514E6B" w:rsidRDefault="00EE1CF8">
      <w:pPr>
        <w:rPr>
          <w:rFonts w:eastAsia="Times New Roman"/>
          <w:szCs w:val="22"/>
        </w:rPr>
      </w:pPr>
    </w:p>
    <w:p w14:paraId="6ECF1AB9" w14:textId="77777777" w:rsidR="00EE1CF8" w:rsidRPr="00514E6B" w:rsidRDefault="00EE1CF8">
      <w:pPr>
        <w:rPr>
          <w:rFonts w:eastAsia="Times New Roman"/>
          <w:szCs w:val="22"/>
        </w:rPr>
      </w:pPr>
    </w:p>
    <w:p w14:paraId="1A411396"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4D991604" w14:textId="77777777" w:rsidR="00EE1CF8" w:rsidRPr="00514E6B" w:rsidRDefault="00EE1CF8">
      <w:pPr>
        <w:keepNext/>
        <w:rPr>
          <w:rFonts w:eastAsia="Times New Roman"/>
          <w:szCs w:val="22"/>
        </w:rPr>
      </w:pPr>
    </w:p>
    <w:p w14:paraId="04EE7DF5" w14:textId="77777777" w:rsidR="00EE1CF8" w:rsidRPr="00514E6B" w:rsidRDefault="00C93A61">
      <w:pPr>
        <w:keepNext/>
        <w:rPr>
          <w:rFonts w:eastAsia="Times New Roman"/>
          <w:szCs w:val="22"/>
        </w:rPr>
      </w:pPr>
      <w:r w:rsidRPr="00514E6B">
        <w:rPr>
          <w:rFonts w:eastAsia="Times New Roman"/>
          <w:szCs w:val="22"/>
        </w:rPr>
        <w:t>PC</w:t>
      </w:r>
    </w:p>
    <w:p w14:paraId="4C62E610" w14:textId="77777777" w:rsidR="00EE1CF8" w:rsidRPr="00514E6B" w:rsidRDefault="00C93A61">
      <w:pPr>
        <w:keepNext/>
        <w:rPr>
          <w:rFonts w:eastAsia="Times New Roman"/>
          <w:szCs w:val="22"/>
        </w:rPr>
      </w:pPr>
      <w:r w:rsidRPr="00514E6B">
        <w:rPr>
          <w:rFonts w:eastAsia="Times New Roman"/>
          <w:szCs w:val="22"/>
        </w:rPr>
        <w:t>SN</w:t>
      </w:r>
    </w:p>
    <w:p w14:paraId="0920C749"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4989FC55" w14:textId="77777777" w:rsidR="00EE1CF8" w:rsidRPr="00514E6B" w:rsidRDefault="00C93A61">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4DA2274A" w14:textId="77777777" w:rsidR="00EE1CF8" w:rsidRPr="00514E6B" w:rsidRDefault="00EE1CF8">
      <w:pPr>
        <w:widowControl w:val="0"/>
        <w:pBdr>
          <w:top w:val="single" w:sz="4" w:space="1" w:color="auto"/>
          <w:left w:val="single" w:sz="4" w:space="4" w:color="auto"/>
          <w:bottom w:val="single" w:sz="4" w:space="1" w:color="auto"/>
          <w:right w:val="single" w:sz="4" w:space="4" w:color="auto"/>
        </w:pBdr>
        <w:rPr>
          <w:color w:val="000000"/>
          <w:szCs w:val="22"/>
        </w:rPr>
      </w:pPr>
    </w:p>
    <w:p w14:paraId="60CA16A0"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b/>
          <w:bCs/>
          <w:color w:val="000000"/>
          <w:szCs w:val="22"/>
        </w:rPr>
      </w:pPr>
      <w:r w:rsidRPr="00514E6B">
        <w:rPr>
          <w:b/>
          <w:bCs/>
          <w:color w:val="000000"/>
          <w:szCs w:val="22"/>
        </w:rPr>
        <w:t>Etiket buitenverpakking (met blue box)</w:t>
      </w:r>
      <w:r w:rsidRPr="00514E6B">
        <w:rPr>
          <w:b/>
          <w:color w:val="000000"/>
          <w:szCs w:val="22"/>
        </w:rPr>
        <w:t xml:space="preserve"> – Multiverpakking 400 mg</w:t>
      </w:r>
    </w:p>
    <w:p w14:paraId="43D2E2AC" w14:textId="77777777" w:rsidR="00EE1CF8" w:rsidRPr="00514E6B" w:rsidRDefault="00EE1CF8">
      <w:pPr>
        <w:widowControl w:val="0"/>
        <w:rPr>
          <w:color w:val="000000"/>
          <w:szCs w:val="22"/>
        </w:rPr>
      </w:pPr>
    </w:p>
    <w:p w14:paraId="0C4EC591" w14:textId="77777777" w:rsidR="00EE1CF8" w:rsidRPr="00514E6B" w:rsidRDefault="00EE1CF8">
      <w:pPr>
        <w:widowControl w:val="0"/>
        <w:rPr>
          <w:color w:val="000000"/>
          <w:szCs w:val="22"/>
        </w:rPr>
      </w:pPr>
    </w:p>
    <w:p w14:paraId="44FE006D"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5F632AA4" w14:textId="77777777" w:rsidR="00EE1CF8" w:rsidRPr="00514E6B" w:rsidRDefault="00EE1CF8">
      <w:pPr>
        <w:widowControl w:val="0"/>
        <w:rPr>
          <w:color w:val="000000"/>
          <w:szCs w:val="22"/>
        </w:rPr>
      </w:pPr>
    </w:p>
    <w:p w14:paraId="7A67B5A2" w14:textId="77777777" w:rsidR="00EE1CF8" w:rsidRPr="00514E6B" w:rsidRDefault="00C93A61">
      <w:pPr>
        <w:widowControl w:val="0"/>
        <w:rPr>
          <w:rFonts w:eastAsia="Calibri"/>
          <w:szCs w:val="22"/>
        </w:rPr>
      </w:pPr>
      <w:r w:rsidRPr="00514E6B">
        <w:rPr>
          <w:rFonts w:eastAsia="Calibri"/>
          <w:color w:val="000000"/>
          <w:szCs w:val="22"/>
        </w:rPr>
        <w:t>Abilify Maintena 400 mg poeder en oplosmiddel voor suspensie voor injectie met verlengde afgifte in een voorgevulde spuit.</w:t>
      </w:r>
    </w:p>
    <w:p w14:paraId="77B002CE" w14:textId="77777777" w:rsidR="00EE1CF8" w:rsidRPr="00514E6B" w:rsidRDefault="00C93A61">
      <w:pPr>
        <w:widowControl w:val="0"/>
        <w:rPr>
          <w:b/>
          <w:color w:val="000000"/>
          <w:szCs w:val="22"/>
        </w:rPr>
      </w:pPr>
      <w:r w:rsidRPr="00514E6B">
        <w:rPr>
          <w:color w:val="000000"/>
          <w:szCs w:val="22"/>
        </w:rPr>
        <w:t>aripiprazol</w:t>
      </w:r>
    </w:p>
    <w:p w14:paraId="36689BE3" w14:textId="77777777" w:rsidR="00EE1CF8" w:rsidRPr="00514E6B" w:rsidRDefault="00EE1CF8">
      <w:pPr>
        <w:widowControl w:val="0"/>
        <w:rPr>
          <w:color w:val="000000"/>
          <w:szCs w:val="22"/>
        </w:rPr>
      </w:pPr>
    </w:p>
    <w:p w14:paraId="66312177" w14:textId="77777777" w:rsidR="00EE1CF8" w:rsidRPr="00514E6B" w:rsidRDefault="00EE1CF8">
      <w:pPr>
        <w:widowControl w:val="0"/>
        <w:rPr>
          <w:color w:val="000000"/>
          <w:szCs w:val="22"/>
        </w:rPr>
      </w:pPr>
    </w:p>
    <w:p w14:paraId="05DDAF72"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24A05A65" w14:textId="77777777" w:rsidR="00EE1CF8" w:rsidRPr="00514E6B" w:rsidRDefault="00EE1CF8">
      <w:pPr>
        <w:widowControl w:val="0"/>
        <w:rPr>
          <w:i/>
          <w:color w:val="000000"/>
          <w:szCs w:val="22"/>
        </w:rPr>
      </w:pPr>
    </w:p>
    <w:p w14:paraId="36B88E16" w14:textId="77777777" w:rsidR="00EE1CF8" w:rsidRPr="00514E6B" w:rsidRDefault="00C93A61">
      <w:pPr>
        <w:widowControl w:val="0"/>
        <w:rPr>
          <w:rFonts w:eastAsia="Calibri"/>
          <w:color w:val="000000"/>
          <w:szCs w:val="22"/>
        </w:rPr>
      </w:pPr>
      <w:r w:rsidRPr="00514E6B">
        <w:rPr>
          <w:rFonts w:eastAsia="Calibri"/>
          <w:color w:val="000000"/>
          <w:szCs w:val="22"/>
        </w:rPr>
        <w:t>Elke voorgevulde spuit bevat 400 mg aripiprazol.</w:t>
      </w:r>
    </w:p>
    <w:p w14:paraId="612FC113"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000EE301" w14:textId="77777777" w:rsidR="00EE1CF8" w:rsidRPr="00514E6B" w:rsidRDefault="00EE1CF8">
      <w:pPr>
        <w:widowControl w:val="0"/>
        <w:rPr>
          <w:color w:val="000000"/>
          <w:szCs w:val="22"/>
        </w:rPr>
      </w:pPr>
    </w:p>
    <w:p w14:paraId="56273C75" w14:textId="77777777" w:rsidR="00EE1CF8" w:rsidRPr="00514E6B" w:rsidRDefault="00EE1CF8">
      <w:pPr>
        <w:widowControl w:val="0"/>
        <w:rPr>
          <w:color w:val="000000"/>
          <w:szCs w:val="22"/>
        </w:rPr>
      </w:pPr>
    </w:p>
    <w:p w14:paraId="3A473CF5"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59FA4C0F" w14:textId="77777777" w:rsidR="00EE1CF8" w:rsidRPr="00514E6B" w:rsidRDefault="00EE1CF8">
      <w:pPr>
        <w:widowControl w:val="0"/>
        <w:rPr>
          <w:color w:val="000000"/>
          <w:szCs w:val="22"/>
        </w:rPr>
      </w:pPr>
    </w:p>
    <w:p w14:paraId="7244B91B" w14:textId="77777777" w:rsidR="00EE1CF8" w:rsidRPr="00514E6B" w:rsidRDefault="00C93A61">
      <w:pPr>
        <w:widowControl w:val="0"/>
        <w:rPr>
          <w:color w:val="000000"/>
          <w:szCs w:val="22"/>
        </w:rPr>
      </w:pPr>
      <w:r w:rsidRPr="00514E6B">
        <w:rPr>
          <w:color w:val="000000"/>
          <w:szCs w:val="22"/>
          <w:u w:val="single"/>
        </w:rPr>
        <w:t>Poeder</w:t>
      </w:r>
    </w:p>
    <w:p w14:paraId="517E42F5"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73DB9E79" w14:textId="77777777" w:rsidR="00EE1CF8" w:rsidRPr="00514E6B" w:rsidRDefault="00EE1CF8">
      <w:pPr>
        <w:widowControl w:val="0"/>
        <w:rPr>
          <w:color w:val="000000"/>
          <w:szCs w:val="22"/>
        </w:rPr>
      </w:pPr>
    </w:p>
    <w:p w14:paraId="4B5B7042" w14:textId="77777777" w:rsidR="00EE1CF8" w:rsidRPr="00514E6B" w:rsidRDefault="00C93A61">
      <w:pPr>
        <w:widowControl w:val="0"/>
        <w:rPr>
          <w:color w:val="000000"/>
          <w:szCs w:val="22"/>
        </w:rPr>
      </w:pPr>
      <w:r w:rsidRPr="00514E6B">
        <w:rPr>
          <w:color w:val="000000"/>
          <w:szCs w:val="22"/>
          <w:u w:val="single"/>
        </w:rPr>
        <w:t>Oplosmiddel</w:t>
      </w:r>
    </w:p>
    <w:p w14:paraId="0DEE67D3" w14:textId="77777777" w:rsidR="00EE1CF8" w:rsidRPr="00514E6B" w:rsidRDefault="00C93A61">
      <w:pPr>
        <w:widowControl w:val="0"/>
        <w:rPr>
          <w:color w:val="000000"/>
          <w:szCs w:val="22"/>
        </w:rPr>
      </w:pPr>
      <w:r w:rsidRPr="00514E6B">
        <w:rPr>
          <w:color w:val="000000"/>
          <w:szCs w:val="22"/>
        </w:rPr>
        <w:t>Water voor injecties</w:t>
      </w:r>
    </w:p>
    <w:p w14:paraId="0E11C6F2" w14:textId="77777777" w:rsidR="00EE1CF8" w:rsidRPr="00514E6B" w:rsidRDefault="00EE1CF8">
      <w:pPr>
        <w:widowControl w:val="0"/>
        <w:rPr>
          <w:color w:val="000000"/>
          <w:szCs w:val="22"/>
        </w:rPr>
      </w:pPr>
    </w:p>
    <w:p w14:paraId="5B09FBB8" w14:textId="77777777" w:rsidR="00EE1CF8" w:rsidRPr="00514E6B" w:rsidRDefault="00EE1CF8">
      <w:pPr>
        <w:widowControl w:val="0"/>
        <w:rPr>
          <w:color w:val="000000"/>
          <w:szCs w:val="22"/>
        </w:rPr>
      </w:pPr>
    </w:p>
    <w:p w14:paraId="290A9876"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1687BFCF" w14:textId="77777777" w:rsidR="00EE1CF8" w:rsidRPr="00514E6B" w:rsidRDefault="00EE1CF8">
      <w:pPr>
        <w:widowControl w:val="0"/>
        <w:autoSpaceDE w:val="0"/>
        <w:autoSpaceDN w:val="0"/>
        <w:adjustRightInd w:val="0"/>
        <w:rPr>
          <w:rFonts w:eastAsia="SimSun"/>
          <w:color w:val="000000"/>
          <w:szCs w:val="22"/>
        </w:rPr>
      </w:pPr>
    </w:p>
    <w:p w14:paraId="70D632FA"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646E854C" w14:textId="77777777" w:rsidR="00EE1CF8" w:rsidRPr="00514E6B" w:rsidRDefault="00EE1CF8">
      <w:pPr>
        <w:widowControl w:val="0"/>
        <w:autoSpaceDE w:val="0"/>
        <w:autoSpaceDN w:val="0"/>
        <w:adjustRightInd w:val="0"/>
        <w:rPr>
          <w:rFonts w:eastAsia="SimSun"/>
          <w:color w:val="000000"/>
          <w:szCs w:val="22"/>
        </w:rPr>
      </w:pPr>
    </w:p>
    <w:p w14:paraId="7EFCA4C6"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Multiverpakking: drie enkelvoudige verpakkingen, met in elk:</w:t>
      </w:r>
    </w:p>
    <w:p w14:paraId="3D4A3CE9" w14:textId="77777777" w:rsidR="00EE1CF8" w:rsidRPr="00514E6B" w:rsidRDefault="00EE1CF8">
      <w:pPr>
        <w:widowControl w:val="0"/>
        <w:rPr>
          <w:color w:val="000000"/>
          <w:szCs w:val="22"/>
        </w:rPr>
      </w:pPr>
    </w:p>
    <w:p w14:paraId="640F8F95"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voorgevulde spuit met poeder in de voorste kamer en oplosmiddel in de achterste kamer.</w:t>
      </w:r>
    </w:p>
    <w:p w14:paraId="44043845"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70EF938B" w14:textId="77777777" w:rsidR="00EE1CF8" w:rsidRPr="00514E6B" w:rsidRDefault="00EE1CF8">
      <w:pPr>
        <w:widowControl w:val="0"/>
        <w:rPr>
          <w:color w:val="000000"/>
          <w:szCs w:val="22"/>
        </w:rPr>
      </w:pPr>
    </w:p>
    <w:p w14:paraId="31FC2B97" w14:textId="77777777" w:rsidR="00EE1CF8" w:rsidRPr="00F52347" w:rsidRDefault="00EE1CF8">
      <w:pPr>
        <w:pStyle w:val="CommentText"/>
        <w:widowControl w:val="0"/>
        <w:rPr>
          <w:sz w:val="22"/>
          <w:szCs w:val="22"/>
          <w:lang w:val="nl-NL"/>
        </w:rPr>
      </w:pPr>
    </w:p>
    <w:p w14:paraId="32210F81"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395CA4ED" w14:textId="77777777" w:rsidR="00EE1CF8" w:rsidRPr="00514E6B" w:rsidRDefault="00EE1CF8">
      <w:pPr>
        <w:widowControl w:val="0"/>
        <w:rPr>
          <w:color w:val="000000"/>
          <w:szCs w:val="22"/>
        </w:rPr>
      </w:pPr>
    </w:p>
    <w:p w14:paraId="322FE281" w14:textId="77777777" w:rsidR="00EE1CF8" w:rsidRPr="00514E6B" w:rsidRDefault="00C93A61">
      <w:pPr>
        <w:widowControl w:val="0"/>
        <w:rPr>
          <w:color w:val="000000"/>
          <w:szCs w:val="22"/>
        </w:rPr>
      </w:pPr>
      <w:r w:rsidRPr="00514E6B">
        <w:rPr>
          <w:color w:val="000000"/>
          <w:szCs w:val="22"/>
        </w:rPr>
        <w:t>Lees voor het gebruik de bijsluiter.</w:t>
      </w:r>
    </w:p>
    <w:p w14:paraId="7211307F" w14:textId="77777777" w:rsidR="00EE1CF8" w:rsidRPr="00514E6B" w:rsidRDefault="00C93A61">
      <w:pPr>
        <w:widowControl w:val="0"/>
        <w:rPr>
          <w:color w:val="000000"/>
          <w:szCs w:val="22"/>
        </w:rPr>
      </w:pPr>
      <w:r w:rsidRPr="00514E6B">
        <w:rPr>
          <w:color w:val="000000"/>
          <w:szCs w:val="22"/>
        </w:rPr>
        <w:t>Uitsluitend voor intramusculair gebruik</w:t>
      </w:r>
    </w:p>
    <w:p w14:paraId="7AEF8164" w14:textId="77777777" w:rsidR="00CE62E2" w:rsidRPr="00514E6B" w:rsidRDefault="00CE62E2" w:rsidP="00CE62E2"/>
    <w:p w14:paraId="5143CFF0" w14:textId="1F47C6AF" w:rsidR="00CE62E2" w:rsidRPr="00514E6B" w:rsidRDefault="00CE62E2" w:rsidP="00CE62E2">
      <w:r w:rsidRPr="00514E6B">
        <w:rPr>
          <w:noProof/>
        </w:rPr>
        <w:drawing>
          <wp:inline distT="0" distB="0" distL="0" distR="0" wp14:anchorId="61A90B31" wp14:editId="2D1F3FB4">
            <wp:extent cx="640080" cy="623772"/>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318D18B5" w14:textId="77777777" w:rsidR="00CE62E2" w:rsidRPr="00514E6B" w:rsidRDefault="00CE62E2" w:rsidP="00CE62E2"/>
    <w:p w14:paraId="0CF9AE86" w14:textId="77777777" w:rsidR="00CE62E2" w:rsidRPr="00514E6B" w:rsidRDefault="00CE62E2" w:rsidP="00CE62E2">
      <w:r w:rsidRPr="00514E6B">
        <w:t>Eenmaal per maand toedienen</w:t>
      </w:r>
    </w:p>
    <w:p w14:paraId="187E7CD6" w14:textId="77777777" w:rsidR="00EE1CF8" w:rsidRPr="00514E6B" w:rsidRDefault="00EE1CF8">
      <w:pPr>
        <w:widowControl w:val="0"/>
        <w:rPr>
          <w:color w:val="000000"/>
          <w:szCs w:val="22"/>
        </w:rPr>
      </w:pPr>
    </w:p>
    <w:p w14:paraId="4787EB98" w14:textId="77777777" w:rsidR="00EE1CF8" w:rsidRPr="00514E6B" w:rsidRDefault="00C93A61">
      <w:pPr>
        <w:widowControl w:val="0"/>
        <w:rPr>
          <w:rStyle w:val="Emphasis"/>
          <w:i w:val="0"/>
          <w:iCs/>
          <w:color w:val="000000"/>
          <w:szCs w:val="22"/>
        </w:rPr>
      </w:pPr>
      <w:r w:rsidRPr="00514E6B">
        <w:rPr>
          <w:rFonts w:eastAsia="Calibri"/>
          <w:color w:val="000000"/>
          <w:szCs w:val="22"/>
        </w:rPr>
        <w:t>Schud krachtig met de injectiespuit rechtop gedurende 20 seconden totdat het geneesmiddel er uniform melkachtig wit uitziet en gebruik het onmiddellijk.</w:t>
      </w:r>
    </w:p>
    <w:p w14:paraId="4465F57E" w14:textId="77777777" w:rsidR="00EE1CF8" w:rsidRPr="00514E6B" w:rsidRDefault="00C93A61">
      <w:pPr>
        <w:widowControl w:val="0"/>
        <w:rPr>
          <w:rStyle w:val="Emphasis"/>
          <w:i w:val="0"/>
          <w:iCs/>
          <w:color w:val="000000"/>
          <w:szCs w:val="22"/>
        </w:rPr>
      </w:pPr>
      <w:r w:rsidRPr="00514E6B">
        <w:rPr>
          <w:rFonts w:eastAsia="Calibri"/>
          <w:color w:val="000000"/>
          <w:szCs w:val="22"/>
        </w:rPr>
        <w:t>Als de injectie niet onmiddellijk na reconstitutie wordt toegediend, kan de injectiespuit gedurende maximaal 2 uur beneden 25 ºC worden bewaard. Schud de injectiespuit vóór de injectie krachtig gedurende minimaal 20 seconden om de inhoud te resuspenderen als de injectiespuit langer dan 15 minuten met rust is gelaten.</w:t>
      </w:r>
    </w:p>
    <w:p w14:paraId="1687C35C" w14:textId="77777777" w:rsidR="00EE1CF8" w:rsidRPr="00514E6B" w:rsidRDefault="00EE1CF8">
      <w:pPr>
        <w:widowControl w:val="0"/>
        <w:rPr>
          <w:color w:val="000000"/>
          <w:szCs w:val="22"/>
        </w:rPr>
      </w:pPr>
    </w:p>
    <w:p w14:paraId="715E5911" w14:textId="77777777" w:rsidR="00EE1CF8" w:rsidRPr="00514E6B" w:rsidRDefault="00EE1CF8">
      <w:pPr>
        <w:widowControl w:val="0"/>
        <w:autoSpaceDE w:val="0"/>
        <w:autoSpaceDN w:val="0"/>
        <w:adjustRightInd w:val="0"/>
        <w:rPr>
          <w:color w:val="000000"/>
          <w:szCs w:val="22"/>
        </w:rPr>
      </w:pPr>
    </w:p>
    <w:p w14:paraId="4B8BC74D"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4C69C4FD" w14:textId="77777777" w:rsidR="00EE1CF8" w:rsidRPr="00514E6B" w:rsidRDefault="00EE1CF8">
      <w:pPr>
        <w:widowControl w:val="0"/>
        <w:rPr>
          <w:color w:val="000000"/>
          <w:szCs w:val="22"/>
        </w:rPr>
      </w:pPr>
    </w:p>
    <w:p w14:paraId="10B70CF5" w14:textId="77777777" w:rsidR="00EE1CF8" w:rsidRPr="00514E6B" w:rsidRDefault="00C93A61">
      <w:pPr>
        <w:widowControl w:val="0"/>
        <w:rPr>
          <w:color w:val="000000"/>
          <w:szCs w:val="22"/>
        </w:rPr>
      </w:pPr>
      <w:r w:rsidRPr="00514E6B">
        <w:rPr>
          <w:color w:val="000000"/>
          <w:szCs w:val="22"/>
        </w:rPr>
        <w:t>Buiten het zicht en bereik van kinderen houden.</w:t>
      </w:r>
    </w:p>
    <w:p w14:paraId="5978CDD2" w14:textId="77777777" w:rsidR="00EE1CF8" w:rsidRPr="00514E6B" w:rsidRDefault="00EE1CF8">
      <w:pPr>
        <w:widowControl w:val="0"/>
        <w:rPr>
          <w:color w:val="000000"/>
          <w:szCs w:val="22"/>
        </w:rPr>
      </w:pPr>
    </w:p>
    <w:p w14:paraId="0A7CE1AF" w14:textId="77777777" w:rsidR="00EE1CF8" w:rsidRPr="00514E6B" w:rsidRDefault="00EE1CF8">
      <w:pPr>
        <w:widowControl w:val="0"/>
        <w:rPr>
          <w:color w:val="000000"/>
          <w:szCs w:val="22"/>
        </w:rPr>
      </w:pPr>
    </w:p>
    <w:p w14:paraId="73EABBBB"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0F30E7E0" w14:textId="77777777" w:rsidR="00EE1CF8" w:rsidRPr="00514E6B" w:rsidRDefault="00EE1CF8">
      <w:pPr>
        <w:widowControl w:val="0"/>
        <w:rPr>
          <w:color w:val="000000"/>
          <w:szCs w:val="22"/>
        </w:rPr>
      </w:pPr>
    </w:p>
    <w:p w14:paraId="623C486D" w14:textId="77777777" w:rsidR="00EE1CF8" w:rsidRPr="00514E6B" w:rsidRDefault="00EE1CF8">
      <w:pPr>
        <w:widowControl w:val="0"/>
        <w:rPr>
          <w:color w:val="000000"/>
          <w:szCs w:val="22"/>
        </w:rPr>
      </w:pPr>
    </w:p>
    <w:p w14:paraId="3DB36573"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2647BD2D" w14:textId="77777777" w:rsidR="00EE1CF8" w:rsidRPr="00514E6B" w:rsidRDefault="00EE1CF8">
      <w:pPr>
        <w:widowControl w:val="0"/>
        <w:rPr>
          <w:color w:val="000000"/>
          <w:szCs w:val="22"/>
        </w:rPr>
      </w:pPr>
    </w:p>
    <w:p w14:paraId="29313D5E" w14:textId="77777777" w:rsidR="00EE1CF8" w:rsidRPr="00514E6B" w:rsidRDefault="00C93A61">
      <w:pPr>
        <w:widowControl w:val="0"/>
        <w:rPr>
          <w:color w:val="000000"/>
          <w:szCs w:val="22"/>
        </w:rPr>
      </w:pPr>
      <w:r w:rsidRPr="00514E6B">
        <w:rPr>
          <w:color w:val="000000"/>
          <w:szCs w:val="22"/>
        </w:rPr>
        <w:t>EXP</w:t>
      </w:r>
    </w:p>
    <w:p w14:paraId="610C06B4" w14:textId="77777777" w:rsidR="00EE1CF8" w:rsidRPr="00514E6B" w:rsidRDefault="00EE1CF8">
      <w:pPr>
        <w:widowControl w:val="0"/>
        <w:rPr>
          <w:color w:val="000000"/>
          <w:szCs w:val="22"/>
        </w:rPr>
      </w:pPr>
    </w:p>
    <w:p w14:paraId="256A1324" w14:textId="77777777" w:rsidR="00EE1CF8" w:rsidRPr="00514E6B" w:rsidRDefault="00C93A61">
      <w:pPr>
        <w:widowControl w:val="0"/>
        <w:rPr>
          <w:iCs/>
          <w:color w:val="000000"/>
          <w:szCs w:val="22"/>
        </w:rPr>
      </w:pPr>
      <w:r w:rsidRPr="00514E6B">
        <w:rPr>
          <w:iCs/>
          <w:color w:val="000000"/>
          <w:szCs w:val="22"/>
        </w:rPr>
        <w:t>Houdbaarheid na reconstitutie: 2 uur beneden 25 °C</w:t>
      </w:r>
    </w:p>
    <w:p w14:paraId="716D0732" w14:textId="77777777" w:rsidR="00EE1CF8" w:rsidRPr="00514E6B" w:rsidRDefault="00EE1CF8">
      <w:pPr>
        <w:widowControl w:val="0"/>
        <w:rPr>
          <w:color w:val="000000"/>
          <w:szCs w:val="22"/>
        </w:rPr>
      </w:pPr>
    </w:p>
    <w:p w14:paraId="7EB9EF10" w14:textId="77777777" w:rsidR="00EE1CF8" w:rsidRPr="00514E6B" w:rsidRDefault="00EE1CF8">
      <w:pPr>
        <w:widowControl w:val="0"/>
        <w:rPr>
          <w:color w:val="000000"/>
          <w:szCs w:val="22"/>
        </w:rPr>
      </w:pPr>
    </w:p>
    <w:p w14:paraId="3E153A37"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4F671E21" w14:textId="77777777" w:rsidR="00EE1CF8" w:rsidRPr="00514E6B" w:rsidRDefault="00EE1CF8">
      <w:pPr>
        <w:widowControl w:val="0"/>
        <w:rPr>
          <w:color w:val="000000"/>
          <w:szCs w:val="22"/>
        </w:rPr>
      </w:pPr>
    </w:p>
    <w:p w14:paraId="41FBC323"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7279E5CF" w14:textId="77777777" w:rsidR="00EE1CF8" w:rsidRPr="00F52347" w:rsidRDefault="00C93A61">
      <w:pPr>
        <w:pStyle w:val="BMSBodyText"/>
        <w:widowControl w:val="0"/>
        <w:spacing w:before="0" w:after="0" w:line="240" w:lineRule="auto"/>
        <w:jc w:val="left"/>
        <w:rPr>
          <w:rFonts w:eastAsia="Calibri"/>
          <w:color w:val="auto"/>
          <w:sz w:val="22"/>
          <w:szCs w:val="22"/>
          <w:lang w:val="nl-NL"/>
        </w:rPr>
      </w:pPr>
      <w:r w:rsidRPr="00F52347">
        <w:rPr>
          <w:rFonts w:eastAsia="Calibri"/>
          <w:color w:val="auto"/>
          <w:sz w:val="22"/>
          <w:szCs w:val="22"/>
          <w:lang w:val="nl-NL"/>
        </w:rPr>
        <w:t>De voorgevulde spuit in de buitenverpakking bewaren ter bescherming tegen licht.</w:t>
      </w:r>
    </w:p>
    <w:p w14:paraId="49723D12" w14:textId="77777777" w:rsidR="00EE1CF8" w:rsidRPr="00F52347" w:rsidRDefault="00EE1CF8">
      <w:pPr>
        <w:pStyle w:val="BMSBodyText"/>
        <w:widowControl w:val="0"/>
        <w:spacing w:before="0" w:after="0" w:line="240" w:lineRule="auto"/>
        <w:jc w:val="left"/>
        <w:rPr>
          <w:sz w:val="22"/>
          <w:szCs w:val="22"/>
          <w:lang w:val="nl-NL"/>
        </w:rPr>
      </w:pPr>
    </w:p>
    <w:p w14:paraId="3E9DB395" w14:textId="77777777" w:rsidR="00EE1CF8" w:rsidRPr="00514E6B" w:rsidRDefault="00EE1CF8">
      <w:pPr>
        <w:widowControl w:val="0"/>
        <w:rPr>
          <w:color w:val="000000"/>
          <w:szCs w:val="22"/>
        </w:rPr>
      </w:pPr>
    </w:p>
    <w:p w14:paraId="42FF1F04"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5055A5A8" w14:textId="77777777" w:rsidR="00EE1CF8" w:rsidRPr="00514E6B" w:rsidRDefault="00EE1CF8">
      <w:pPr>
        <w:widowControl w:val="0"/>
        <w:rPr>
          <w:color w:val="000000"/>
          <w:szCs w:val="22"/>
        </w:rPr>
      </w:pPr>
    </w:p>
    <w:p w14:paraId="00C109A2" w14:textId="77777777" w:rsidR="00EE1CF8" w:rsidRPr="00514E6B" w:rsidRDefault="00C93A61">
      <w:pPr>
        <w:widowControl w:val="0"/>
        <w:rPr>
          <w:rFonts w:eastAsia="Calibri"/>
          <w:color w:val="000000"/>
          <w:szCs w:val="22"/>
        </w:rPr>
      </w:pPr>
      <w:r w:rsidRPr="00514E6B">
        <w:rPr>
          <w:rFonts w:eastAsia="Calibri"/>
          <w:color w:val="000000"/>
          <w:szCs w:val="22"/>
        </w:rPr>
        <w:t>Gooi de voorgevulde spuit en de naalden op de juiste wijze weg.</w:t>
      </w:r>
    </w:p>
    <w:p w14:paraId="089B3909" w14:textId="77777777" w:rsidR="00EE1CF8" w:rsidRPr="00514E6B" w:rsidRDefault="00EE1CF8">
      <w:pPr>
        <w:widowControl w:val="0"/>
        <w:rPr>
          <w:color w:val="000000"/>
          <w:szCs w:val="22"/>
        </w:rPr>
      </w:pPr>
    </w:p>
    <w:p w14:paraId="45E7D60D" w14:textId="77777777" w:rsidR="00EE1CF8" w:rsidRPr="00514E6B" w:rsidRDefault="00EE1CF8">
      <w:pPr>
        <w:widowControl w:val="0"/>
        <w:rPr>
          <w:color w:val="000000"/>
          <w:szCs w:val="22"/>
        </w:rPr>
      </w:pPr>
    </w:p>
    <w:p w14:paraId="6A0B9683"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599A0365" w14:textId="77777777" w:rsidR="00EE1CF8" w:rsidRPr="00514E6B" w:rsidRDefault="00EE1CF8">
      <w:pPr>
        <w:widowControl w:val="0"/>
        <w:rPr>
          <w:szCs w:val="22"/>
        </w:rPr>
      </w:pPr>
    </w:p>
    <w:p w14:paraId="04811170"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66869DB2"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555CB5B7"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60B41794" w14:textId="77777777" w:rsidR="00EE1CF8" w:rsidRPr="00514E6B" w:rsidRDefault="00C93A61">
      <w:pPr>
        <w:rPr>
          <w:szCs w:val="24"/>
        </w:rPr>
      </w:pPr>
      <w:r w:rsidRPr="00514E6B">
        <w:t>Nederland</w:t>
      </w:r>
    </w:p>
    <w:p w14:paraId="77F96A65" w14:textId="77777777" w:rsidR="00EE1CF8" w:rsidRPr="00514E6B" w:rsidRDefault="00EE1CF8">
      <w:pPr>
        <w:widowControl w:val="0"/>
        <w:rPr>
          <w:color w:val="000000"/>
          <w:szCs w:val="22"/>
        </w:rPr>
      </w:pPr>
    </w:p>
    <w:p w14:paraId="36739888" w14:textId="77777777" w:rsidR="00EE1CF8" w:rsidRPr="00514E6B" w:rsidRDefault="00EE1CF8">
      <w:pPr>
        <w:widowControl w:val="0"/>
        <w:rPr>
          <w:color w:val="000000"/>
          <w:szCs w:val="22"/>
        </w:rPr>
      </w:pPr>
    </w:p>
    <w:p w14:paraId="0BAF6C5B"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63DC9574" w14:textId="77777777" w:rsidR="00EE1CF8" w:rsidRPr="00514E6B" w:rsidRDefault="00EE1CF8">
      <w:pPr>
        <w:widowControl w:val="0"/>
        <w:rPr>
          <w:color w:val="000000"/>
          <w:szCs w:val="22"/>
        </w:rPr>
      </w:pPr>
    </w:p>
    <w:p w14:paraId="205E7E66" w14:textId="77777777" w:rsidR="00EE1CF8" w:rsidRPr="00514E6B" w:rsidRDefault="00C93A61">
      <w:pPr>
        <w:widowControl w:val="0"/>
        <w:rPr>
          <w:color w:val="000000"/>
          <w:szCs w:val="22"/>
        </w:rPr>
      </w:pPr>
      <w:r w:rsidRPr="00514E6B">
        <w:rPr>
          <w:color w:val="000000"/>
          <w:szCs w:val="22"/>
        </w:rPr>
        <w:t>EU/1/13/882/008</w:t>
      </w:r>
    </w:p>
    <w:p w14:paraId="6423E12D" w14:textId="77777777" w:rsidR="00EE1CF8" w:rsidRPr="00514E6B" w:rsidRDefault="00EE1CF8">
      <w:pPr>
        <w:widowControl w:val="0"/>
        <w:rPr>
          <w:color w:val="000000"/>
          <w:szCs w:val="22"/>
        </w:rPr>
      </w:pPr>
    </w:p>
    <w:p w14:paraId="4F82582F" w14:textId="77777777" w:rsidR="00EE1CF8" w:rsidRPr="00514E6B" w:rsidRDefault="00EE1CF8">
      <w:pPr>
        <w:widowControl w:val="0"/>
        <w:rPr>
          <w:color w:val="000000"/>
          <w:szCs w:val="22"/>
        </w:rPr>
      </w:pPr>
    </w:p>
    <w:p w14:paraId="567DDEEF"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35DE6B30" w14:textId="77777777" w:rsidR="00EE1CF8" w:rsidRPr="00514E6B" w:rsidRDefault="00EE1CF8">
      <w:pPr>
        <w:widowControl w:val="0"/>
        <w:rPr>
          <w:i/>
          <w:color w:val="000000"/>
          <w:szCs w:val="22"/>
        </w:rPr>
      </w:pPr>
    </w:p>
    <w:p w14:paraId="30C2EDA6" w14:textId="77777777" w:rsidR="00EE1CF8" w:rsidRPr="00514E6B" w:rsidRDefault="00C93A61">
      <w:pPr>
        <w:widowControl w:val="0"/>
        <w:rPr>
          <w:color w:val="000000"/>
          <w:szCs w:val="22"/>
        </w:rPr>
      </w:pPr>
      <w:r w:rsidRPr="00514E6B">
        <w:rPr>
          <w:color w:val="000000"/>
          <w:szCs w:val="22"/>
        </w:rPr>
        <w:t>Lot</w:t>
      </w:r>
    </w:p>
    <w:p w14:paraId="4123D1A5" w14:textId="77777777" w:rsidR="00EE1CF8" w:rsidRPr="00514E6B" w:rsidRDefault="00EE1CF8">
      <w:pPr>
        <w:widowControl w:val="0"/>
        <w:rPr>
          <w:color w:val="000000"/>
          <w:szCs w:val="22"/>
        </w:rPr>
      </w:pPr>
    </w:p>
    <w:p w14:paraId="162E86B4" w14:textId="77777777" w:rsidR="00EE1CF8" w:rsidRPr="00514E6B" w:rsidRDefault="00EE1CF8">
      <w:pPr>
        <w:widowControl w:val="0"/>
        <w:rPr>
          <w:color w:val="000000"/>
          <w:szCs w:val="22"/>
        </w:rPr>
      </w:pPr>
    </w:p>
    <w:p w14:paraId="11F2601D"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1A5DFF45" w14:textId="77777777" w:rsidR="00EE1CF8" w:rsidRPr="00514E6B" w:rsidRDefault="00EE1CF8">
      <w:pPr>
        <w:widowControl w:val="0"/>
        <w:rPr>
          <w:i/>
          <w:color w:val="000000"/>
          <w:szCs w:val="22"/>
        </w:rPr>
      </w:pPr>
    </w:p>
    <w:p w14:paraId="2316BF87" w14:textId="77777777" w:rsidR="00EE1CF8" w:rsidRPr="00514E6B" w:rsidRDefault="00EE1CF8">
      <w:pPr>
        <w:widowControl w:val="0"/>
        <w:rPr>
          <w:color w:val="000000"/>
          <w:szCs w:val="22"/>
        </w:rPr>
      </w:pPr>
    </w:p>
    <w:p w14:paraId="3ABE6021"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15.</w:t>
      </w:r>
      <w:r w:rsidRPr="00514E6B">
        <w:rPr>
          <w:b/>
          <w:color w:val="000000"/>
          <w:szCs w:val="22"/>
        </w:rPr>
        <w:tab/>
        <w:t>INSTRUCTIES VOOR GEBRUIK</w:t>
      </w:r>
    </w:p>
    <w:p w14:paraId="347AB3C5" w14:textId="77777777" w:rsidR="00EE1CF8" w:rsidRPr="00514E6B" w:rsidRDefault="00EE1CF8">
      <w:pPr>
        <w:widowControl w:val="0"/>
        <w:rPr>
          <w:color w:val="000000"/>
          <w:szCs w:val="22"/>
        </w:rPr>
      </w:pPr>
    </w:p>
    <w:p w14:paraId="659299AC" w14:textId="77777777" w:rsidR="00EE1CF8" w:rsidRPr="00514E6B" w:rsidRDefault="00EE1CF8">
      <w:pPr>
        <w:widowControl w:val="0"/>
        <w:rPr>
          <w:color w:val="000000"/>
          <w:szCs w:val="22"/>
        </w:rPr>
      </w:pPr>
    </w:p>
    <w:p w14:paraId="1B54D2BD" w14:textId="77777777" w:rsidR="00EE1CF8" w:rsidRPr="00514E6B" w:rsidRDefault="00C93A61" w:rsidP="00F52347">
      <w:pPr>
        <w:keepNext/>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lastRenderedPageBreak/>
        <w:t>16.</w:t>
      </w:r>
      <w:r w:rsidRPr="00514E6B">
        <w:rPr>
          <w:b/>
          <w:color w:val="000000"/>
          <w:szCs w:val="22"/>
        </w:rPr>
        <w:tab/>
        <w:t>INFORMATIE IN BRAILLE</w:t>
      </w:r>
    </w:p>
    <w:p w14:paraId="20256C3C" w14:textId="77777777" w:rsidR="00EE1CF8" w:rsidRPr="00514E6B" w:rsidRDefault="00EE1CF8" w:rsidP="00F52347">
      <w:pPr>
        <w:keepNext/>
        <w:widowControl w:val="0"/>
        <w:autoSpaceDE w:val="0"/>
        <w:autoSpaceDN w:val="0"/>
        <w:adjustRightInd w:val="0"/>
        <w:rPr>
          <w:color w:val="000000"/>
          <w:szCs w:val="22"/>
          <w:highlight w:val="lightGray"/>
        </w:rPr>
      </w:pPr>
    </w:p>
    <w:p w14:paraId="56B60FE3"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218C6C5B" w14:textId="77777777" w:rsidR="00EE1CF8" w:rsidRPr="00514E6B" w:rsidRDefault="00EE1CF8">
      <w:pPr>
        <w:rPr>
          <w:rFonts w:eastAsia="Times New Roman"/>
          <w:szCs w:val="22"/>
        </w:rPr>
      </w:pPr>
    </w:p>
    <w:p w14:paraId="2325A053" w14:textId="77777777" w:rsidR="00EE1CF8" w:rsidRPr="00514E6B" w:rsidRDefault="00EE1CF8">
      <w:pPr>
        <w:rPr>
          <w:rFonts w:eastAsia="Times New Roman"/>
          <w:szCs w:val="22"/>
        </w:rPr>
      </w:pPr>
    </w:p>
    <w:p w14:paraId="75844BA4" w14:textId="77777777" w:rsidR="00EE1CF8" w:rsidRPr="00514E6B" w:rsidRDefault="00C93A61">
      <w:pPr>
        <w:keepNext/>
        <w:widowControl w:val="0"/>
        <w:pBdr>
          <w:top w:val="single" w:sz="4" w:space="1" w:color="auto"/>
          <w:left w:val="single" w:sz="4" w:space="4"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6F56DB52" w14:textId="77777777" w:rsidR="00EE1CF8" w:rsidRPr="00514E6B" w:rsidRDefault="00EE1CF8">
      <w:pPr>
        <w:keepNext/>
        <w:rPr>
          <w:rFonts w:eastAsia="Times New Roman"/>
          <w:szCs w:val="22"/>
        </w:rPr>
      </w:pPr>
    </w:p>
    <w:p w14:paraId="7228C5A8" w14:textId="77777777" w:rsidR="00EE1CF8" w:rsidRPr="00514E6B" w:rsidRDefault="00C93A61">
      <w:pPr>
        <w:rPr>
          <w:rFonts w:eastAsia="Times New Roman"/>
          <w:highlight w:val="lightGray"/>
          <w:shd w:val="clear" w:color="auto" w:fill="CCCCCC"/>
        </w:rPr>
      </w:pPr>
      <w:r w:rsidRPr="00514E6B">
        <w:rPr>
          <w:rFonts w:eastAsia="Times New Roman"/>
          <w:highlight w:val="lightGray"/>
          <w:shd w:val="clear" w:color="auto" w:fill="CCCCCC"/>
        </w:rPr>
        <w:t>2D matrixcode met het unieke identificatiekenmerk.</w:t>
      </w:r>
    </w:p>
    <w:p w14:paraId="2133BB63" w14:textId="77777777" w:rsidR="00EE1CF8" w:rsidRPr="00514E6B" w:rsidRDefault="00EE1CF8">
      <w:pPr>
        <w:rPr>
          <w:rFonts w:eastAsia="Times New Roman"/>
          <w:szCs w:val="22"/>
        </w:rPr>
      </w:pPr>
    </w:p>
    <w:p w14:paraId="58A89A75" w14:textId="77777777" w:rsidR="00EE1CF8" w:rsidRPr="00514E6B" w:rsidRDefault="00EE1CF8">
      <w:pPr>
        <w:rPr>
          <w:rFonts w:eastAsia="Times New Roman"/>
          <w:szCs w:val="22"/>
        </w:rPr>
      </w:pPr>
    </w:p>
    <w:p w14:paraId="573A5E02" w14:textId="77777777" w:rsidR="00EE1CF8" w:rsidRPr="00514E6B" w:rsidRDefault="00C93A61">
      <w:pPr>
        <w:keepNext/>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753554F4" w14:textId="77777777" w:rsidR="00EE1CF8" w:rsidRPr="00514E6B" w:rsidRDefault="00EE1CF8">
      <w:pPr>
        <w:keepNext/>
        <w:rPr>
          <w:rFonts w:eastAsia="Times New Roman"/>
          <w:szCs w:val="22"/>
        </w:rPr>
      </w:pPr>
    </w:p>
    <w:p w14:paraId="1A0919DE" w14:textId="77777777" w:rsidR="00EE1CF8" w:rsidRPr="00514E6B" w:rsidRDefault="00C93A61">
      <w:pPr>
        <w:keepNext/>
        <w:rPr>
          <w:rFonts w:eastAsia="Times New Roman"/>
          <w:szCs w:val="22"/>
        </w:rPr>
      </w:pPr>
      <w:r w:rsidRPr="00514E6B">
        <w:rPr>
          <w:rFonts w:eastAsia="Times New Roman"/>
          <w:szCs w:val="22"/>
        </w:rPr>
        <w:t>PC</w:t>
      </w:r>
    </w:p>
    <w:p w14:paraId="6A320BA0" w14:textId="77777777" w:rsidR="00EE1CF8" w:rsidRPr="00514E6B" w:rsidRDefault="00C93A61">
      <w:pPr>
        <w:keepNext/>
        <w:rPr>
          <w:rFonts w:eastAsia="Times New Roman"/>
          <w:szCs w:val="22"/>
        </w:rPr>
      </w:pPr>
      <w:r w:rsidRPr="00514E6B">
        <w:rPr>
          <w:rFonts w:eastAsia="Times New Roman"/>
          <w:szCs w:val="22"/>
        </w:rPr>
        <w:t>SN</w:t>
      </w:r>
    </w:p>
    <w:p w14:paraId="1CF4D8E3" w14:textId="77777777" w:rsidR="00EE1CF8" w:rsidRPr="00514E6B" w:rsidRDefault="00C93A61">
      <w:pPr>
        <w:keepNext/>
        <w:rPr>
          <w:rFonts w:eastAsia="Times New Roman"/>
          <w:highlight w:val="lightGray"/>
          <w:shd w:val="clear" w:color="auto" w:fill="CCCCCC"/>
        </w:rPr>
      </w:pPr>
      <w:r w:rsidRPr="00514E6B">
        <w:rPr>
          <w:rFonts w:eastAsia="Times New Roman"/>
          <w:szCs w:val="22"/>
        </w:rPr>
        <w:t>NN</w:t>
      </w:r>
    </w:p>
    <w:p w14:paraId="7831352F" w14:textId="77777777" w:rsidR="00EE1CF8" w:rsidRPr="00514E6B" w:rsidRDefault="00C93A61">
      <w:pPr>
        <w:widowControl w:val="0"/>
        <w:pBdr>
          <w:top w:val="single" w:sz="4" w:space="1" w:color="auto"/>
          <w:left w:val="single" w:sz="4" w:space="1" w:color="auto"/>
          <w:bottom w:val="single" w:sz="4" w:space="1" w:color="auto"/>
          <w:right w:val="single" w:sz="4" w:space="1" w:color="auto"/>
        </w:pBdr>
        <w:shd w:val="clear" w:color="auto" w:fill="FFFFFF"/>
        <w:rPr>
          <w:color w:val="000000"/>
          <w:szCs w:val="22"/>
        </w:rPr>
      </w:pPr>
      <w:r w:rsidRPr="00514E6B">
        <w:rPr>
          <w:color w:val="000000"/>
          <w:szCs w:val="22"/>
        </w:rPr>
        <w:br w:type="page"/>
      </w:r>
      <w:r w:rsidRPr="00514E6B">
        <w:rPr>
          <w:b/>
          <w:color w:val="000000"/>
          <w:szCs w:val="22"/>
        </w:rPr>
        <w:lastRenderedPageBreak/>
        <w:t>GEGEVENS DIE OP DE BUITENVERPAKKING MOETEN WORDEN VERMELD</w:t>
      </w:r>
    </w:p>
    <w:p w14:paraId="12D2392C" w14:textId="77777777" w:rsidR="00EE1CF8" w:rsidRPr="00514E6B" w:rsidRDefault="00EE1CF8">
      <w:pPr>
        <w:widowControl w:val="0"/>
        <w:pBdr>
          <w:top w:val="single" w:sz="4" w:space="1" w:color="auto"/>
          <w:left w:val="single" w:sz="4" w:space="1" w:color="auto"/>
          <w:bottom w:val="single" w:sz="4" w:space="1" w:color="auto"/>
          <w:right w:val="single" w:sz="4" w:space="1" w:color="auto"/>
        </w:pBdr>
        <w:rPr>
          <w:color w:val="000000"/>
          <w:szCs w:val="22"/>
        </w:rPr>
      </w:pPr>
    </w:p>
    <w:p w14:paraId="25E81272" w14:textId="77777777" w:rsidR="00EE1CF8" w:rsidRPr="00514E6B" w:rsidRDefault="00C93A61">
      <w:pPr>
        <w:widowControl w:val="0"/>
        <w:pBdr>
          <w:top w:val="single" w:sz="4" w:space="1" w:color="auto"/>
          <w:left w:val="single" w:sz="4" w:space="1" w:color="auto"/>
          <w:bottom w:val="single" w:sz="4" w:space="1" w:color="auto"/>
          <w:right w:val="single" w:sz="4" w:space="1" w:color="auto"/>
        </w:pBdr>
        <w:rPr>
          <w:b/>
          <w:bCs/>
          <w:color w:val="000000"/>
          <w:szCs w:val="22"/>
        </w:rPr>
      </w:pPr>
      <w:r w:rsidRPr="00514E6B">
        <w:rPr>
          <w:b/>
          <w:bCs/>
          <w:color w:val="000000"/>
          <w:szCs w:val="22"/>
        </w:rPr>
        <w:t>Doos (zonder blue box)</w:t>
      </w:r>
      <w:r w:rsidRPr="00514E6B">
        <w:rPr>
          <w:b/>
          <w:color w:val="000000"/>
          <w:szCs w:val="22"/>
        </w:rPr>
        <w:t xml:space="preserve"> – component van multiverpakking 400 mg</w:t>
      </w:r>
    </w:p>
    <w:p w14:paraId="53186180" w14:textId="77777777" w:rsidR="00EE1CF8" w:rsidRPr="00514E6B" w:rsidRDefault="00EE1CF8">
      <w:pPr>
        <w:widowControl w:val="0"/>
        <w:rPr>
          <w:color w:val="000000"/>
          <w:szCs w:val="22"/>
        </w:rPr>
      </w:pPr>
    </w:p>
    <w:p w14:paraId="69614D47" w14:textId="77777777" w:rsidR="00EE1CF8" w:rsidRPr="00514E6B" w:rsidRDefault="00EE1CF8">
      <w:pPr>
        <w:widowControl w:val="0"/>
        <w:rPr>
          <w:color w:val="000000"/>
          <w:szCs w:val="22"/>
        </w:rPr>
      </w:pPr>
    </w:p>
    <w:p w14:paraId="54DE9E9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w:t>
      </w:r>
    </w:p>
    <w:p w14:paraId="7B761197" w14:textId="77777777" w:rsidR="00EE1CF8" w:rsidRPr="00514E6B" w:rsidRDefault="00EE1CF8">
      <w:pPr>
        <w:widowControl w:val="0"/>
        <w:rPr>
          <w:color w:val="000000"/>
          <w:szCs w:val="22"/>
        </w:rPr>
      </w:pPr>
    </w:p>
    <w:p w14:paraId="7B8DC3CA" w14:textId="77777777" w:rsidR="00EE1CF8" w:rsidRPr="00514E6B" w:rsidRDefault="00C93A61">
      <w:pPr>
        <w:widowControl w:val="0"/>
        <w:rPr>
          <w:rFonts w:eastAsia="Calibri"/>
          <w:szCs w:val="22"/>
        </w:rPr>
      </w:pPr>
      <w:r w:rsidRPr="00514E6B">
        <w:rPr>
          <w:rFonts w:eastAsia="Calibri"/>
          <w:color w:val="000000"/>
          <w:szCs w:val="22"/>
        </w:rPr>
        <w:t>Abilify Maintena 400 mg poeder en oplosmiddel voor suspensie voor injectie met verlengde afgifte in een voorgevulde spuit.</w:t>
      </w:r>
    </w:p>
    <w:p w14:paraId="089D18FE" w14:textId="77777777" w:rsidR="00EE1CF8" w:rsidRPr="00514E6B" w:rsidRDefault="00C93A61">
      <w:pPr>
        <w:widowControl w:val="0"/>
        <w:rPr>
          <w:b/>
          <w:color w:val="000000"/>
          <w:szCs w:val="22"/>
        </w:rPr>
      </w:pPr>
      <w:r w:rsidRPr="00514E6B">
        <w:rPr>
          <w:color w:val="000000"/>
          <w:szCs w:val="22"/>
        </w:rPr>
        <w:t>aripiprazol</w:t>
      </w:r>
    </w:p>
    <w:p w14:paraId="0DD47E73" w14:textId="77777777" w:rsidR="00EE1CF8" w:rsidRPr="00514E6B" w:rsidRDefault="00EE1CF8">
      <w:pPr>
        <w:widowControl w:val="0"/>
        <w:rPr>
          <w:color w:val="000000"/>
          <w:szCs w:val="22"/>
        </w:rPr>
      </w:pPr>
    </w:p>
    <w:p w14:paraId="2C03C1C5" w14:textId="77777777" w:rsidR="00EE1CF8" w:rsidRPr="00514E6B" w:rsidRDefault="00EE1CF8">
      <w:pPr>
        <w:widowControl w:val="0"/>
        <w:rPr>
          <w:color w:val="000000"/>
          <w:szCs w:val="22"/>
        </w:rPr>
      </w:pPr>
    </w:p>
    <w:p w14:paraId="272D5AB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GEHALTE AAN WERKZAME STOF(FEN)</w:t>
      </w:r>
    </w:p>
    <w:p w14:paraId="11FCEDA7" w14:textId="77777777" w:rsidR="00EE1CF8" w:rsidRPr="00514E6B" w:rsidRDefault="00EE1CF8">
      <w:pPr>
        <w:widowControl w:val="0"/>
        <w:rPr>
          <w:i/>
          <w:color w:val="000000"/>
          <w:szCs w:val="22"/>
        </w:rPr>
      </w:pPr>
    </w:p>
    <w:p w14:paraId="2F35DFBC" w14:textId="77777777" w:rsidR="00EE1CF8" w:rsidRPr="00514E6B" w:rsidRDefault="00C93A61">
      <w:pPr>
        <w:widowControl w:val="0"/>
        <w:rPr>
          <w:rFonts w:eastAsia="Calibri"/>
          <w:color w:val="000000"/>
          <w:szCs w:val="22"/>
        </w:rPr>
      </w:pPr>
      <w:r w:rsidRPr="00514E6B">
        <w:rPr>
          <w:rFonts w:eastAsia="Calibri"/>
          <w:color w:val="000000"/>
          <w:szCs w:val="22"/>
        </w:rPr>
        <w:t>Elke voorgevulde spuit bevat 400 mg aripiprazol.</w:t>
      </w:r>
    </w:p>
    <w:p w14:paraId="40D4EE63" w14:textId="77777777" w:rsidR="00EE1CF8" w:rsidRPr="00514E6B" w:rsidRDefault="00C93A61">
      <w:pPr>
        <w:widowControl w:val="0"/>
        <w:rPr>
          <w:color w:val="000000"/>
          <w:szCs w:val="22"/>
        </w:rPr>
      </w:pPr>
      <w:r w:rsidRPr="00514E6B">
        <w:rPr>
          <w:color w:val="000000"/>
          <w:szCs w:val="22"/>
        </w:rPr>
        <w:t>Na reconstitutie bevat elke ml suspensie 200 mg aripiprazol.</w:t>
      </w:r>
    </w:p>
    <w:p w14:paraId="43CA238E" w14:textId="77777777" w:rsidR="00EE1CF8" w:rsidRPr="00514E6B" w:rsidRDefault="00EE1CF8">
      <w:pPr>
        <w:widowControl w:val="0"/>
        <w:rPr>
          <w:color w:val="000000"/>
          <w:szCs w:val="22"/>
        </w:rPr>
      </w:pPr>
    </w:p>
    <w:p w14:paraId="3CC2E563" w14:textId="77777777" w:rsidR="00EE1CF8" w:rsidRPr="00514E6B" w:rsidRDefault="00EE1CF8">
      <w:pPr>
        <w:widowControl w:val="0"/>
        <w:rPr>
          <w:color w:val="000000"/>
          <w:szCs w:val="22"/>
        </w:rPr>
      </w:pPr>
    </w:p>
    <w:p w14:paraId="1BE6E8E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LIJST VAN HULPSTOFFEN</w:t>
      </w:r>
    </w:p>
    <w:p w14:paraId="0481828B" w14:textId="77777777" w:rsidR="00EE1CF8" w:rsidRPr="00514E6B" w:rsidRDefault="00EE1CF8">
      <w:pPr>
        <w:widowControl w:val="0"/>
        <w:rPr>
          <w:color w:val="000000"/>
          <w:szCs w:val="22"/>
        </w:rPr>
      </w:pPr>
    </w:p>
    <w:p w14:paraId="7779D0CE" w14:textId="77777777" w:rsidR="00EE1CF8" w:rsidRPr="00514E6B" w:rsidRDefault="00C93A61">
      <w:pPr>
        <w:widowControl w:val="0"/>
        <w:rPr>
          <w:color w:val="000000"/>
          <w:szCs w:val="22"/>
        </w:rPr>
      </w:pPr>
      <w:r w:rsidRPr="00514E6B">
        <w:rPr>
          <w:color w:val="000000"/>
          <w:szCs w:val="22"/>
          <w:u w:val="single"/>
        </w:rPr>
        <w:t>Poeder</w:t>
      </w:r>
    </w:p>
    <w:p w14:paraId="174C6586" w14:textId="77777777" w:rsidR="00EE1CF8" w:rsidRPr="00514E6B" w:rsidRDefault="00C93A61">
      <w:pPr>
        <w:widowControl w:val="0"/>
        <w:rPr>
          <w:color w:val="000000"/>
          <w:szCs w:val="22"/>
        </w:rPr>
      </w:pPr>
      <w:r w:rsidRPr="00514E6B">
        <w:rPr>
          <w:color w:val="000000"/>
          <w:szCs w:val="22"/>
        </w:rPr>
        <w:t>Carmellosenatrium, mannitol, natriumdiwaterstoffosfaat-monohydraat, natriumhydroxide</w:t>
      </w:r>
    </w:p>
    <w:p w14:paraId="68DF94BA" w14:textId="77777777" w:rsidR="00EE1CF8" w:rsidRPr="00514E6B" w:rsidRDefault="00EE1CF8">
      <w:pPr>
        <w:widowControl w:val="0"/>
        <w:rPr>
          <w:color w:val="000000"/>
          <w:szCs w:val="22"/>
        </w:rPr>
      </w:pPr>
    </w:p>
    <w:p w14:paraId="6459959C" w14:textId="77777777" w:rsidR="00EE1CF8" w:rsidRPr="00514E6B" w:rsidRDefault="00C93A61">
      <w:pPr>
        <w:widowControl w:val="0"/>
        <w:rPr>
          <w:color w:val="000000"/>
          <w:szCs w:val="22"/>
        </w:rPr>
      </w:pPr>
      <w:r w:rsidRPr="00514E6B">
        <w:rPr>
          <w:color w:val="000000"/>
          <w:szCs w:val="22"/>
          <w:u w:val="single"/>
        </w:rPr>
        <w:t>Oplosmiddel</w:t>
      </w:r>
    </w:p>
    <w:p w14:paraId="5BCD6D0B" w14:textId="77777777" w:rsidR="00EE1CF8" w:rsidRPr="00514E6B" w:rsidRDefault="00C93A61">
      <w:pPr>
        <w:widowControl w:val="0"/>
        <w:rPr>
          <w:color w:val="000000"/>
          <w:szCs w:val="22"/>
        </w:rPr>
      </w:pPr>
      <w:r w:rsidRPr="00514E6B">
        <w:rPr>
          <w:color w:val="000000"/>
          <w:szCs w:val="22"/>
        </w:rPr>
        <w:t>Water voor injecties</w:t>
      </w:r>
    </w:p>
    <w:p w14:paraId="72DD23FF" w14:textId="77777777" w:rsidR="00EE1CF8" w:rsidRPr="00514E6B" w:rsidRDefault="00EE1CF8">
      <w:pPr>
        <w:widowControl w:val="0"/>
        <w:rPr>
          <w:color w:val="000000"/>
          <w:szCs w:val="22"/>
        </w:rPr>
      </w:pPr>
    </w:p>
    <w:p w14:paraId="28BAE825" w14:textId="77777777" w:rsidR="00EE1CF8" w:rsidRPr="00514E6B" w:rsidRDefault="00EE1CF8">
      <w:pPr>
        <w:widowControl w:val="0"/>
        <w:rPr>
          <w:color w:val="000000"/>
          <w:szCs w:val="22"/>
        </w:rPr>
      </w:pPr>
    </w:p>
    <w:p w14:paraId="2568ACA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t>FARMACEUTISCHE VORM EN INHOUD</w:t>
      </w:r>
    </w:p>
    <w:p w14:paraId="3BB575DD" w14:textId="77777777" w:rsidR="00EE1CF8" w:rsidRPr="00514E6B" w:rsidRDefault="00EE1CF8">
      <w:pPr>
        <w:widowControl w:val="0"/>
        <w:autoSpaceDE w:val="0"/>
        <w:autoSpaceDN w:val="0"/>
        <w:adjustRightInd w:val="0"/>
        <w:rPr>
          <w:rFonts w:eastAsia="SimSun"/>
          <w:color w:val="000000"/>
          <w:szCs w:val="22"/>
        </w:rPr>
      </w:pPr>
    </w:p>
    <w:p w14:paraId="3B777348"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Poeder en oplosmiddel voor suspensie voor injectie met verlengde afgifte</w:t>
      </w:r>
    </w:p>
    <w:p w14:paraId="708E5C62" w14:textId="77777777" w:rsidR="00EE1CF8" w:rsidRPr="00514E6B" w:rsidRDefault="00EE1CF8">
      <w:pPr>
        <w:widowControl w:val="0"/>
        <w:autoSpaceDE w:val="0"/>
        <w:autoSpaceDN w:val="0"/>
        <w:adjustRightInd w:val="0"/>
        <w:rPr>
          <w:rFonts w:eastAsia="SimSun"/>
          <w:color w:val="000000"/>
          <w:szCs w:val="22"/>
        </w:rPr>
      </w:pPr>
    </w:p>
    <w:p w14:paraId="207B0388"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Enkelvoudige verpakking, met daarin:</w:t>
      </w:r>
    </w:p>
    <w:p w14:paraId="2A43297C" w14:textId="77777777" w:rsidR="00EE1CF8" w:rsidRPr="00514E6B" w:rsidRDefault="00EE1CF8">
      <w:pPr>
        <w:widowControl w:val="0"/>
        <w:rPr>
          <w:color w:val="000000"/>
          <w:szCs w:val="22"/>
        </w:rPr>
      </w:pPr>
    </w:p>
    <w:p w14:paraId="6D9B52E9"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Eén voorgevulde spuit met poeder in de voorste kamer en oplosmiddel in de achterste kamer.</w:t>
      </w:r>
    </w:p>
    <w:p w14:paraId="7AC89ED1" w14:textId="77777777" w:rsidR="00EE1CF8" w:rsidRPr="00514E6B" w:rsidRDefault="00C93A61">
      <w:pPr>
        <w:widowControl w:val="0"/>
        <w:autoSpaceDE w:val="0"/>
        <w:autoSpaceDN w:val="0"/>
        <w:adjustRightInd w:val="0"/>
        <w:rPr>
          <w:rFonts w:eastAsia="SimSun"/>
          <w:color w:val="000000"/>
          <w:szCs w:val="22"/>
        </w:rPr>
      </w:pPr>
      <w:r w:rsidRPr="00514E6B">
        <w:rPr>
          <w:rFonts w:eastAsia="SimSun"/>
          <w:color w:val="000000"/>
          <w:szCs w:val="22"/>
        </w:rPr>
        <w:t>Drie veiligheidsnaalden voor hypodermale injectie</w:t>
      </w:r>
    </w:p>
    <w:p w14:paraId="7D81A099" w14:textId="77777777" w:rsidR="00EE1CF8" w:rsidRPr="00514E6B" w:rsidRDefault="00EE1CF8">
      <w:pPr>
        <w:widowControl w:val="0"/>
        <w:rPr>
          <w:color w:val="000000"/>
          <w:szCs w:val="22"/>
        </w:rPr>
      </w:pPr>
    </w:p>
    <w:p w14:paraId="70FB0457" w14:textId="77777777" w:rsidR="00EE1CF8" w:rsidRPr="00F52347" w:rsidRDefault="00C93A61">
      <w:pPr>
        <w:pStyle w:val="CommentText"/>
        <w:widowControl w:val="0"/>
        <w:rPr>
          <w:sz w:val="22"/>
          <w:szCs w:val="22"/>
          <w:lang w:val="nl-NL"/>
        </w:rPr>
      </w:pPr>
      <w:r w:rsidRPr="00F52347">
        <w:rPr>
          <w:color w:val="000000"/>
          <w:sz w:val="22"/>
          <w:szCs w:val="22"/>
          <w:lang w:val="nl-NL"/>
        </w:rPr>
        <w:t xml:space="preserve">Component van een </w:t>
      </w:r>
      <w:r w:rsidRPr="00F52347">
        <w:rPr>
          <w:rFonts w:eastAsia="SimSun"/>
          <w:color w:val="000000"/>
          <w:sz w:val="22"/>
          <w:szCs w:val="22"/>
          <w:lang w:val="nl-NL"/>
        </w:rPr>
        <w:t>multiverpakking</w:t>
      </w:r>
      <w:r w:rsidRPr="00F52347">
        <w:rPr>
          <w:color w:val="000000"/>
          <w:sz w:val="22"/>
          <w:szCs w:val="22"/>
          <w:lang w:val="nl-NL"/>
        </w:rPr>
        <w:t>, mag niet afzonderlijk worden verkocht.</w:t>
      </w:r>
    </w:p>
    <w:p w14:paraId="68E27A0F" w14:textId="77777777" w:rsidR="00EE1CF8" w:rsidRPr="00F52347" w:rsidRDefault="00EE1CF8">
      <w:pPr>
        <w:pStyle w:val="CommentText"/>
        <w:widowControl w:val="0"/>
        <w:rPr>
          <w:sz w:val="22"/>
          <w:szCs w:val="22"/>
          <w:lang w:val="nl-NL"/>
        </w:rPr>
      </w:pPr>
    </w:p>
    <w:p w14:paraId="53718669" w14:textId="77777777" w:rsidR="00EE1CF8" w:rsidRPr="00F52347" w:rsidRDefault="00EE1CF8">
      <w:pPr>
        <w:pStyle w:val="CommentText"/>
        <w:widowControl w:val="0"/>
        <w:rPr>
          <w:sz w:val="22"/>
          <w:szCs w:val="22"/>
          <w:lang w:val="nl-NL"/>
        </w:rPr>
      </w:pPr>
    </w:p>
    <w:p w14:paraId="453E58B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WIJZE VAN GEBRUIK EN TOEDIENINGSWEG(EN)</w:t>
      </w:r>
    </w:p>
    <w:p w14:paraId="03DF2866" w14:textId="77777777" w:rsidR="00EE1CF8" w:rsidRPr="00514E6B" w:rsidRDefault="00EE1CF8">
      <w:pPr>
        <w:widowControl w:val="0"/>
        <w:rPr>
          <w:color w:val="000000"/>
          <w:szCs w:val="22"/>
        </w:rPr>
      </w:pPr>
    </w:p>
    <w:p w14:paraId="231D8D73" w14:textId="77777777" w:rsidR="00EE1CF8" w:rsidRPr="00514E6B" w:rsidRDefault="00C93A61">
      <w:pPr>
        <w:widowControl w:val="0"/>
        <w:rPr>
          <w:color w:val="000000"/>
          <w:szCs w:val="22"/>
        </w:rPr>
      </w:pPr>
      <w:r w:rsidRPr="00514E6B">
        <w:rPr>
          <w:color w:val="000000"/>
          <w:szCs w:val="22"/>
        </w:rPr>
        <w:t>Lees voor het gebruik de bijsluiter.</w:t>
      </w:r>
    </w:p>
    <w:p w14:paraId="3FC837B0" w14:textId="77777777" w:rsidR="00EE1CF8" w:rsidRPr="00514E6B" w:rsidRDefault="00C93A61">
      <w:pPr>
        <w:widowControl w:val="0"/>
        <w:rPr>
          <w:color w:val="000000"/>
          <w:szCs w:val="22"/>
        </w:rPr>
      </w:pPr>
      <w:r w:rsidRPr="00514E6B">
        <w:rPr>
          <w:color w:val="000000"/>
          <w:szCs w:val="22"/>
        </w:rPr>
        <w:t>Uitsluitend voor intramusculair gebruik</w:t>
      </w:r>
    </w:p>
    <w:p w14:paraId="1F5B3D89" w14:textId="77777777" w:rsidR="00CE62E2" w:rsidRPr="00514E6B" w:rsidRDefault="00CE62E2" w:rsidP="00CE62E2"/>
    <w:p w14:paraId="0A5461ED" w14:textId="78BBDD68" w:rsidR="00CE62E2" w:rsidRPr="00514E6B" w:rsidRDefault="00CE62E2" w:rsidP="00CE62E2">
      <w:r w:rsidRPr="00514E6B">
        <w:rPr>
          <w:noProof/>
        </w:rPr>
        <w:drawing>
          <wp:inline distT="0" distB="0" distL="0" distR="0" wp14:anchorId="25D3B28C" wp14:editId="45756AC4">
            <wp:extent cx="640080" cy="623772"/>
            <wp:effectExtent l="0" t="0" r="762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 cy="623772"/>
                    </a:xfrm>
                    <a:prstGeom prst="rect">
                      <a:avLst/>
                    </a:prstGeom>
                  </pic:spPr>
                </pic:pic>
              </a:graphicData>
            </a:graphic>
          </wp:inline>
        </w:drawing>
      </w:r>
    </w:p>
    <w:p w14:paraId="623D7A91" w14:textId="77777777" w:rsidR="00CE62E2" w:rsidRPr="00514E6B" w:rsidRDefault="00CE62E2" w:rsidP="00CE62E2"/>
    <w:p w14:paraId="6B93F2BA" w14:textId="77777777" w:rsidR="00CE62E2" w:rsidRPr="00514E6B" w:rsidRDefault="00CE62E2" w:rsidP="00CE62E2">
      <w:r w:rsidRPr="00514E6B">
        <w:t>Eenmaal per maand toedienen</w:t>
      </w:r>
    </w:p>
    <w:p w14:paraId="7F0D3CA4" w14:textId="77777777" w:rsidR="00EE1CF8" w:rsidRPr="00514E6B" w:rsidRDefault="00EE1CF8">
      <w:pPr>
        <w:widowControl w:val="0"/>
        <w:rPr>
          <w:color w:val="000000"/>
          <w:szCs w:val="22"/>
        </w:rPr>
      </w:pPr>
    </w:p>
    <w:p w14:paraId="39DC5A63" w14:textId="77777777" w:rsidR="00EE1CF8" w:rsidRPr="00514E6B" w:rsidRDefault="00C93A61">
      <w:pPr>
        <w:widowControl w:val="0"/>
        <w:rPr>
          <w:rStyle w:val="Emphasis"/>
          <w:i w:val="0"/>
          <w:iCs/>
          <w:color w:val="000000"/>
          <w:szCs w:val="22"/>
        </w:rPr>
      </w:pPr>
      <w:r w:rsidRPr="00514E6B">
        <w:rPr>
          <w:rFonts w:eastAsia="Calibri"/>
          <w:color w:val="000000"/>
          <w:szCs w:val="22"/>
        </w:rPr>
        <w:t>Schud krachtig met de injectiespuit rechtop gedurende 20 seconden totdat het geneesmiddel er uniform melkachtig wit uitziet en gebruik het onmiddellijk.</w:t>
      </w:r>
    </w:p>
    <w:p w14:paraId="558456B7" w14:textId="77777777" w:rsidR="00EE1CF8" w:rsidRPr="00514E6B" w:rsidRDefault="00C93A61">
      <w:pPr>
        <w:widowControl w:val="0"/>
        <w:rPr>
          <w:rStyle w:val="Emphasis"/>
          <w:i w:val="0"/>
          <w:iCs/>
          <w:color w:val="000000"/>
          <w:szCs w:val="22"/>
        </w:rPr>
      </w:pPr>
      <w:r w:rsidRPr="00514E6B">
        <w:rPr>
          <w:rFonts w:eastAsia="Calibri"/>
          <w:color w:val="000000"/>
          <w:szCs w:val="22"/>
        </w:rPr>
        <w:t xml:space="preserve">Als de injectie niet onmiddellijk na reconstitutie wordt toegediend, kan de injectiespuit gedurende maximaal 2 uur beneden 25 ºC worden bewaard. Schud de injectiespuit vóór de injectie krachtig gedurende minimaal 20 seconden om de inhoud te resuspenderen als de injectiespuit langer dan </w:t>
      </w:r>
      <w:r w:rsidRPr="00514E6B">
        <w:rPr>
          <w:rFonts w:eastAsia="Calibri"/>
          <w:color w:val="000000"/>
          <w:szCs w:val="22"/>
        </w:rPr>
        <w:lastRenderedPageBreak/>
        <w:t>15 minuten met rust is gelaten.</w:t>
      </w:r>
    </w:p>
    <w:p w14:paraId="50FF80A6" w14:textId="77777777" w:rsidR="00EE1CF8" w:rsidRPr="00514E6B" w:rsidRDefault="00EE1CF8">
      <w:pPr>
        <w:widowControl w:val="0"/>
        <w:rPr>
          <w:color w:val="000000"/>
          <w:szCs w:val="22"/>
        </w:rPr>
      </w:pPr>
    </w:p>
    <w:p w14:paraId="74F735CC" w14:textId="77777777" w:rsidR="00EE1CF8" w:rsidRPr="00514E6B" w:rsidRDefault="00EE1CF8">
      <w:pPr>
        <w:widowControl w:val="0"/>
        <w:autoSpaceDE w:val="0"/>
        <w:autoSpaceDN w:val="0"/>
        <w:adjustRightInd w:val="0"/>
        <w:rPr>
          <w:color w:val="000000"/>
          <w:szCs w:val="22"/>
        </w:rPr>
      </w:pPr>
    </w:p>
    <w:p w14:paraId="4AD7B69D"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EEN SPECIALE WAARSCHUWING DAT HET GENEESMIDDEL BUITEN HET ZICHT EN BEREIK VAN KINDEREN DIENT TE WORDEN GEHOUDEN</w:t>
      </w:r>
    </w:p>
    <w:p w14:paraId="50858744" w14:textId="77777777" w:rsidR="00EE1CF8" w:rsidRPr="00514E6B" w:rsidRDefault="00EE1CF8">
      <w:pPr>
        <w:widowControl w:val="0"/>
        <w:rPr>
          <w:color w:val="000000"/>
          <w:szCs w:val="22"/>
        </w:rPr>
      </w:pPr>
    </w:p>
    <w:p w14:paraId="2DA31A90" w14:textId="77777777" w:rsidR="00EE1CF8" w:rsidRPr="00514E6B" w:rsidRDefault="00C93A61">
      <w:pPr>
        <w:widowControl w:val="0"/>
        <w:rPr>
          <w:color w:val="000000"/>
          <w:szCs w:val="22"/>
        </w:rPr>
      </w:pPr>
      <w:r w:rsidRPr="00514E6B">
        <w:rPr>
          <w:color w:val="000000"/>
          <w:szCs w:val="22"/>
        </w:rPr>
        <w:t>Buiten het zicht en bereik van kinderen houden.</w:t>
      </w:r>
    </w:p>
    <w:p w14:paraId="653EDE80" w14:textId="77777777" w:rsidR="00EE1CF8" w:rsidRPr="00514E6B" w:rsidRDefault="00EE1CF8">
      <w:pPr>
        <w:widowControl w:val="0"/>
        <w:rPr>
          <w:color w:val="000000"/>
          <w:szCs w:val="22"/>
        </w:rPr>
      </w:pPr>
    </w:p>
    <w:p w14:paraId="37EACCB0" w14:textId="77777777" w:rsidR="00EE1CF8" w:rsidRPr="00514E6B" w:rsidRDefault="00EE1CF8">
      <w:pPr>
        <w:widowControl w:val="0"/>
        <w:rPr>
          <w:color w:val="000000"/>
          <w:szCs w:val="22"/>
        </w:rPr>
      </w:pPr>
    </w:p>
    <w:p w14:paraId="45BB3CE6"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7.</w:t>
      </w:r>
      <w:r w:rsidRPr="00514E6B">
        <w:rPr>
          <w:b/>
          <w:color w:val="000000"/>
          <w:szCs w:val="22"/>
        </w:rPr>
        <w:tab/>
        <w:t>ANDERE SPECIALE WAARSCHUWING(EN), INDIEN NODIG</w:t>
      </w:r>
    </w:p>
    <w:p w14:paraId="3B1C2FE7" w14:textId="77777777" w:rsidR="00EE1CF8" w:rsidRPr="00514E6B" w:rsidRDefault="00EE1CF8">
      <w:pPr>
        <w:widowControl w:val="0"/>
        <w:rPr>
          <w:color w:val="000000"/>
          <w:szCs w:val="22"/>
        </w:rPr>
      </w:pPr>
    </w:p>
    <w:p w14:paraId="43667D6B" w14:textId="77777777" w:rsidR="00EE1CF8" w:rsidRPr="00514E6B" w:rsidRDefault="00EE1CF8">
      <w:pPr>
        <w:widowControl w:val="0"/>
        <w:rPr>
          <w:color w:val="000000"/>
          <w:szCs w:val="22"/>
        </w:rPr>
      </w:pPr>
    </w:p>
    <w:p w14:paraId="4DE65D2B"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8.</w:t>
      </w:r>
      <w:r w:rsidRPr="00514E6B">
        <w:rPr>
          <w:b/>
          <w:color w:val="000000"/>
          <w:szCs w:val="22"/>
        </w:rPr>
        <w:tab/>
        <w:t>UITERSTE GEBRUIKSDATUM</w:t>
      </w:r>
    </w:p>
    <w:p w14:paraId="199118A9" w14:textId="77777777" w:rsidR="00EE1CF8" w:rsidRPr="00514E6B" w:rsidRDefault="00EE1CF8">
      <w:pPr>
        <w:widowControl w:val="0"/>
        <w:rPr>
          <w:color w:val="000000"/>
          <w:szCs w:val="22"/>
        </w:rPr>
      </w:pPr>
    </w:p>
    <w:p w14:paraId="6E6BBD4B" w14:textId="77777777" w:rsidR="00EE1CF8" w:rsidRPr="00514E6B" w:rsidRDefault="00C93A61">
      <w:pPr>
        <w:widowControl w:val="0"/>
        <w:rPr>
          <w:color w:val="000000"/>
          <w:szCs w:val="22"/>
        </w:rPr>
      </w:pPr>
      <w:r w:rsidRPr="00514E6B">
        <w:rPr>
          <w:color w:val="000000"/>
          <w:szCs w:val="22"/>
        </w:rPr>
        <w:t>EXP</w:t>
      </w:r>
    </w:p>
    <w:p w14:paraId="3649E566" w14:textId="77777777" w:rsidR="00EE1CF8" w:rsidRPr="00514E6B" w:rsidRDefault="00EE1CF8">
      <w:pPr>
        <w:widowControl w:val="0"/>
        <w:rPr>
          <w:color w:val="000000"/>
          <w:szCs w:val="22"/>
        </w:rPr>
      </w:pPr>
    </w:p>
    <w:p w14:paraId="4BF25D56" w14:textId="77777777" w:rsidR="00EE1CF8" w:rsidRPr="00514E6B" w:rsidRDefault="00C93A61">
      <w:pPr>
        <w:widowControl w:val="0"/>
        <w:rPr>
          <w:iCs/>
          <w:color w:val="000000"/>
          <w:szCs w:val="22"/>
        </w:rPr>
      </w:pPr>
      <w:r w:rsidRPr="00514E6B">
        <w:rPr>
          <w:iCs/>
          <w:color w:val="000000"/>
          <w:szCs w:val="22"/>
        </w:rPr>
        <w:t>Houdbaarheid na reconstitutie: 2 uur beneden 25 °C</w:t>
      </w:r>
    </w:p>
    <w:p w14:paraId="2BF37992" w14:textId="77777777" w:rsidR="00EE1CF8" w:rsidRPr="00514E6B" w:rsidRDefault="00EE1CF8">
      <w:pPr>
        <w:widowControl w:val="0"/>
        <w:rPr>
          <w:color w:val="000000"/>
          <w:szCs w:val="22"/>
        </w:rPr>
      </w:pPr>
    </w:p>
    <w:p w14:paraId="368B9AE6" w14:textId="77777777" w:rsidR="00EE1CF8" w:rsidRPr="00514E6B" w:rsidRDefault="00EE1CF8">
      <w:pPr>
        <w:widowControl w:val="0"/>
        <w:rPr>
          <w:color w:val="000000"/>
          <w:szCs w:val="22"/>
        </w:rPr>
      </w:pPr>
    </w:p>
    <w:p w14:paraId="24C240A0"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9.</w:t>
      </w:r>
      <w:r w:rsidRPr="00514E6B">
        <w:rPr>
          <w:b/>
          <w:color w:val="000000"/>
          <w:szCs w:val="22"/>
        </w:rPr>
        <w:tab/>
        <w:t>BIJZONDERE VOORZORGSMAATREGELEN VOOR DE BEWARING</w:t>
      </w:r>
    </w:p>
    <w:p w14:paraId="4B35F026" w14:textId="77777777" w:rsidR="00EE1CF8" w:rsidRPr="00514E6B" w:rsidRDefault="00EE1CF8">
      <w:pPr>
        <w:widowControl w:val="0"/>
        <w:rPr>
          <w:color w:val="000000"/>
          <w:szCs w:val="22"/>
        </w:rPr>
      </w:pPr>
    </w:p>
    <w:p w14:paraId="6F4ABA38" w14:textId="77777777" w:rsidR="00EE1CF8" w:rsidRPr="00F52347" w:rsidRDefault="00C93A61">
      <w:pPr>
        <w:pStyle w:val="BMSBodyText"/>
        <w:widowControl w:val="0"/>
        <w:spacing w:before="0" w:after="0" w:line="240" w:lineRule="auto"/>
        <w:jc w:val="left"/>
        <w:rPr>
          <w:sz w:val="22"/>
          <w:szCs w:val="22"/>
          <w:lang w:val="nl-NL"/>
        </w:rPr>
      </w:pPr>
      <w:r w:rsidRPr="00F52347">
        <w:rPr>
          <w:sz w:val="22"/>
          <w:szCs w:val="22"/>
          <w:lang w:val="nl-NL"/>
        </w:rPr>
        <w:t>Niet in de vriezer bewaren.</w:t>
      </w:r>
    </w:p>
    <w:p w14:paraId="20D6DD13" w14:textId="77777777" w:rsidR="00EE1CF8" w:rsidRPr="00F52347" w:rsidRDefault="00C93A61">
      <w:pPr>
        <w:pStyle w:val="BMSBodyText"/>
        <w:widowControl w:val="0"/>
        <w:spacing w:before="0" w:after="0" w:line="240" w:lineRule="auto"/>
        <w:jc w:val="left"/>
        <w:rPr>
          <w:rFonts w:eastAsia="Calibri"/>
          <w:color w:val="auto"/>
          <w:sz w:val="22"/>
          <w:szCs w:val="22"/>
          <w:lang w:val="nl-NL"/>
        </w:rPr>
      </w:pPr>
      <w:r w:rsidRPr="00F52347">
        <w:rPr>
          <w:rFonts w:eastAsia="Calibri"/>
          <w:color w:val="auto"/>
          <w:sz w:val="22"/>
          <w:szCs w:val="22"/>
          <w:lang w:val="nl-NL"/>
        </w:rPr>
        <w:t>De voorgevulde spuit in de buitenverpakking bewaren ter bescherming tegen licht.</w:t>
      </w:r>
    </w:p>
    <w:p w14:paraId="6DEBD693" w14:textId="77777777" w:rsidR="00EE1CF8" w:rsidRPr="00F52347" w:rsidRDefault="00EE1CF8">
      <w:pPr>
        <w:pStyle w:val="BMSBodyText"/>
        <w:widowControl w:val="0"/>
        <w:spacing w:before="0" w:after="0" w:line="240" w:lineRule="auto"/>
        <w:jc w:val="left"/>
        <w:rPr>
          <w:sz w:val="22"/>
          <w:szCs w:val="22"/>
          <w:lang w:val="nl-NL"/>
        </w:rPr>
      </w:pPr>
    </w:p>
    <w:p w14:paraId="0B93B9D8" w14:textId="77777777" w:rsidR="00EE1CF8" w:rsidRPr="00514E6B" w:rsidRDefault="00EE1CF8">
      <w:pPr>
        <w:widowControl w:val="0"/>
        <w:rPr>
          <w:color w:val="000000"/>
          <w:szCs w:val="22"/>
        </w:rPr>
      </w:pPr>
    </w:p>
    <w:p w14:paraId="3D4D516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10.</w:t>
      </w:r>
      <w:r w:rsidRPr="00514E6B">
        <w:rPr>
          <w:b/>
          <w:color w:val="000000"/>
          <w:szCs w:val="22"/>
        </w:rPr>
        <w:tab/>
        <w:t>BIJZONDERE VOORZORGSMAATREGELEN VOOR HET VERWIJDEREN VAN NIET-GEBRUIKTE GENEESMIDDELEN OF DAARVAN AFGELEIDE AFVALSTOFFEN (INDIEN VAN TOEPASSING)</w:t>
      </w:r>
    </w:p>
    <w:p w14:paraId="5A39F17B" w14:textId="77777777" w:rsidR="00EE1CF8" w:rsidRPr="00514E6B" w:rsidRDefault="00EE1CF8">
      <w:pPr>
        <w:widowControl w:val="0"/>
        <w:rPr>
          <w:color w:val="000000"/>
          <w:szCs w:val="22"/>
        </w:rPr>
      </w:pPr>
    </w:p>
    <w:p w14:paraId="7BF1D392" w14:textId="77777777" w:rsidR="00EE1CF8" w:rsidRPr="00514E6B" w:rsidRDefault="00C93A61">
      <w:pPr>
        <w:widowControl w:val="0"/>
        <w:rPr>
          <w:rFonts w:eastAsia="Calibri"/>
          <w:color w:val="000000"/>
          <w:szCs w:val="22"/>
        </w:rPr>
      </w:pPr>
      <w:r w:rsidRPr="00514E6B">
        <w:rPr>
          <w:rFonts w:eastAsia="Calibri"/>
          <w:color w:val="000000"/>
          <w:szCs w:val="22"/>
        </w:rPr>
        <w:t>Gooi de voorgevulde spuit en de naalden op de juiste wijze weg.</w:t>
      </w:r>
    </w:p>
    <w:p w14:paraId="074E8AB8" w14:textId="77777777" w:rsidR="00EE1CF8" w:rsidRPr="00514E6B" w:rsidRDefault="00EE1CF8">
      <w:pPr>
        <w:widowControl w:val="0"/>
        <w:rPr>
          <w:color w:val="000000"/>
          <w:szCs w:val="22"/>
        </w:rPr>
      </w:pPr>
    </w:p>
    <w:p w14:paraId="6B2C5FED" w14:textId="77777777" w:rsidR="00EE1CF8" w:rsidRPr="00514E6B" w:rsidRDefault="00EE1CF8">
      <w:pPr>
        <w:widowControl w:val="0"/>
        <w:rPr>
          <w:color w:val="000000"/>
          <w:szCs w:val="22"/>
        </w:rPr>
      </w:pPr>
    </w:p>
    <w:p w14:paraId="2068F1F3"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11.</w:t>
      </w:r>
      <w:r w:rsidRPr="00514E6B">
        <w:rPr>
          <w:b/>
          <w:color w:val="000000"/>
          <w:szCs w:val="22"/>
        </w:rPr>
        <w:tab/>
        <w:t>NAAM EN ADRES VAN DE HOUDER VAN DE VERGUNNING VOOR HET IN DE HANDEL BRENGEN</w:t>
      </w:r>
    </w:p>
    <w:p w14:paraId="7516ABA6" w14:textId="77777777" w:rsidR="00EE1CF8" w:rsidRPr="00514E6B" w:rsidRDefault="00EE1CF8">
      <w:pPr>
        <w:widowControl w:val="0"/>
        <w:rPr>
          <w:szCs w:val="22"/>
        </w:rPr>
      </w:pPr>
    </w:p>
    <w:p w14:paraId="01C3FE3D"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56FD123F"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45B1DB8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5340607A" w14:textId="77777777" w:rsidR="00EE1CF8" w:rsidRPr="00514E6B" w:rsidRDefault="00C93A61">
      <w:pPr>
        <w:rPr>
          <w:szCs w:val="24"/>
        </w:rPr>
      </w:pPr>
      <w:r w:rsidRPr="00514E6B">
        <w:t>Nederland</w:t>
      </w:r>
    </w:p>
    <w:p w14:paraId="67C20142" w14:textId="77777777" w:rsidR="00EE1CF8" w:rsidRPr="00514E6B" w:rsidRDefault="00EE1CF8">
      <w:pPr>
        <w:widowControl w:val="0"/>
        <w:rPr>
          <w:color w:val="000000"/>
          <w:szCs w:val="22"/>
        </w:rPr>
      </w:pPr>
    </w:p>
    <w:p w14:paraId="18B7321F" w14:textId="77777777" w:rsidR="00EE1CF8" w:rsidRPr="00514E6B" w:rsidRDefault="00EE1CF8">
      <w:pPr>
        <w:widowControl w:val="0"/>
        <w:rPr>
          <w:color w:val="000000"/>
          <w:szCs w:val="22"/>
        </w:rPr>
      </w:pPr>
    </w:p>
    <w:p w14:paraId="470A8D61"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12.</w:t>
      </w:r>
      <w:r w:rsidRPr="00514E6B">
        <w:rPr>
          <w:b/>
          <w:color w:val="000000"/>
          <w:szCs w:val="22"/>
        </w:rPr>
        <w:tab/>
        <w:t>NUMMER(S) VAN DE VERGUNNING VOOR HET IN DE HANDEL BRENGEN</w:t>
      </w:r>
    </w:p>
    <w:p w14:paraId="7ADE8BF7" w14:textId="77777777" w:rsidR="00EE1CF8" w:rsidRPr="00514E6B" w:rsidRDefault="00EE1CF8">
      <w:pPr>
        <w:widowControl w:val="0"/>
        <w:rPr>
          <w:color w:val="000000"/>
          <w:szCs w:val="22"/>
        </w:rPr>
      </w:pPr>
    </w:p>
    <w:p w14:paraId="46AC78BE" w14:textId="77777777" w:rsidR="00EE1CF8" w:rsidRPr="00514E6B" w:rsidRDefault="00C93A61">
      <w:pPr>
        <w:widowControl w:val="0"/>
        <w:rPr>
          <w:color w:val="000000"/>
          <w:szCs w:val="22"/>
        </w:rPr>
      </w:pPr>
      <w:r w:rsidRPr="00514E6B">
        <w:rPr>
          <w:color w:val="000000"/>
          <w:szCs w:val="22"/>
        </w:rPr>
        <w:t>EU/1/13/882/008</w:t>
      </w:r>
    </w:p>
    <w:p w14:paraId="61A0EE28" w14:textId="77777777" w:rsidR="00EE1CF8" w:rsidRPr="00514E6B" w:rsidRDefault="00EE1CF8">
      <w:pPr>
        <w:widowControl w:val="0"/>
        <w:rPr>
          <w:color w:val="000000"/>
          <w:szCs w:val="22"/>
        </w:rPr>
      </w:pPr>
    </w:p>
    <w:p w14:paraId="75DD6C44" w14:textId="77777777" w:rsidR="00EE1CF8" w:rsidRPr="00514E6B" w:rsidRDefault="00EE1CF8">
      <w:pPr>
        <w:widowControl w:val="0"/>
        <w:rPr>
          <w:color w:val="000000"/>
          <w:szCs w:val="22"/>
        </w:rPr>
      </w:pPr>
    </w:p>
    <w:p w14:paraId="4A8F509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13.</w:t>
      </w:r>
      <w:r w:rsidRPr="00514E6B">
        <w:rPr>
          <w:b/>
          <w:color w:val="000000"/>
          <w:szCs w:val="22"/>
        </w:rPr>
        <w:tab/>
      </w:r>
      <w:r w:rsidRPr="00514E6B">
        <w:rPr>
          <w:b/>
          <w:szCs w:val="22"/>
        </w:rPr>
        <w:t>PARTIJNUMMER</w:t>
      </w:r>
    </w:p>
    <w:p w14:paraId="771342E9" w14:textId="77777777" w:rsidR="00EE1CF8" w:rsidRPr="00514E6B" w:rsidRDefault="00EE1CF8">
      <w:pPr>
        <w:widowControl w:val="0"/>
        <w:rPr>
          <w:i/>
          <w:color w:val="000000"/>
          <w:szCs w:val="22"/>
        </w:rPr>
      </w:pPr>
    </w:p>
    <w:p w14:paraId="38FADC3B" w14:textId="77777777" w:rsidR="00EE1CF8" w:rsidRPr="00514E6B" w:rsidRDefault="00C93A61">
      <w:pPr>
        <w:widowControl w:val="0"/>
        <w:rPr>
          <w:color w:val="000000"/>
          <w:szCs w:val="22"/>
        </w:rPr>
      </w:pPr>
      <w:r w:rsidRPr="00514E6B">
        <w:rPr>
          <w:color w:val="000000"/>
          <w:szCs w:val="22"/>
        </w:rPr>
        <w:t>Lot</w:t>
      </w:r>
    </w:p>
    <w:p w14:paraId="0ADF9961" w14:textId="77777777" w:rsidR="00EE1CF8" w:rsidRPr="00514E6B" w:rsidRDefault="00EE1CF8">
      <w:pPr>
        <w:widowControl w:val="0"/>
        <w:rPr>
          <w:color w:val="000000"/>
          <w:szCs w:val="22"/>
        </w:rPr>
      </w:pPr>
    </w:p>
    <w:p w14:paraId="3F0BDED4" w14:textId="77777777" w:rsidR="00EE1CF8" w:rsidRPr="00514E6B" w:rsidRDefault="00EE1CF8">
      <w:pPr>
        <w:widowControl w:val="0"/>
        <w:rPr>
          <w:color w:val="000000"/>
          <w:szCs w:val="22"/>
        </w:rPr>
      </w:pPr>
    </w:p>
    <w:p w14:paraId="45703485"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14.</w:t>
      </w:r>
      <w:r w:rsidRPr="00514E6B">
        <w:rPr>
          <w:b/>
          <w:color w:val="000000"/>
          <w:szCs w:val="22"/>
        </w:rPr>
        <w:tab/>
        <w:t>ALGEMENE INDELING VOOR DE AFLEVERING</w:t>
      </w:r>
    </w:p>
    <w:p w14:paraId="7C9BB36C" w14:textId="77777777" w:rsidR="00EE1CF8" w:rsidRPr="00514E6B" w:rsidRDefault="00EE1CF8">
      <w:pPr>
        <w:widowControl w:val="0"/>
        <w:rPr>
          <w:i/>
          <w:color w:val="000000"/>
          <w:szCs w:val="22"/>
        </w:rPr>
      </w:pPr>
    </w:p>
    <w:p w14:paraId="2C7F918A" w14:textId="77777777" w:rsidR="00EE1CF8" w:rsidRPr="00514E6B" w:rsidRDefault="00EE1CF8">
      <w:pPr>
        <w:widowControl w:val="0"/>
        <w:rPr>
          <w:color w:val="000000"/>
          <w:szCs w:val="22"/>
        </w:rPr>
      </w:pPr>
    </w:p>
    <w:p w14:paraId="1CAE5FC0" w14:textId="77777777" w:rsidR="00EE1CF8" w:rsidRPr="00514E6B" w:rsidRDefault="00C93A61" w:rsidP="00F52347">
      <w:pPr>
        <w:keepNext/>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lastRenderedPageBreak/>
        <w:t>15.</w:t>
      </w:r>
      <w:r w:rsidRPr="00514E6B">
        <w:rPr>
          <w:b/>
          <w:color w:val="000000"/>
          <w:szCs w:val="22"/>
        </w:rPr>
        <w:tab/>
        <w:t>INSTRUCTIES VOOR GEBRUIK</w:t>
      </w:r>
    </w:p>
    <w:p w14:paraId="689C1BFE" w14:textId="77777777" w:rsidR="00EE1CF8" w:rsidRPr="00514E6B" w:rsidRDefault="00EE1CF8" w:rsidP="00F52347">
      <w:pPr>
        <w:keepNext/>
        <w:widowControl w:val="0"/>
        <w:rPr>
          <w:color w:val="000000"/>
          <w:szCs w:val="22"/>
        </w:rPr>
      </w:pPr>
    </w:p>
    <w:p w14:paraId="47EAD7E8" w14:textId="77777777" w:rsidR="00EE1CF8" w:rsidRPr="00514E6B" w:rsidRDefault="00EE1CF8">
      <w:pPr>
        <w:widowControl w:val="0"/>
        <w:rPr>
          <w:color w:val="000000"/>
          <w:szCs w:val="22"/>
        </w:rPr>
      </w:pPr>
    </w:p>
    <w:p w14:paraId="1769CA0F" w14:textId="77777777" w:rsidR="00EE1CF8" w:rsidRPr="00514E6B" w:rsidRDefault="00C93A61">
      <w:pPr>
        <w:widowControl w:val="0"/>
        <w:pBdr>
          <w:top w:val="single" w:sz="4" w:space="1" w:color="auto"/>
          <w:left w:val="single" w:sz="4" w:space="1" w:color="auto"/>
          <w:bottom w:val="single" w:sz="4" w:space="1" w:color="auto"/>
          <w:right w:val="single" w:sz="4" w:space="4" w:color="auto"/>
        </w:pBdr>
        <w:ind w:left="567" w:hanging="567"/>
        <w:rPr>
          <w:color w:val="000000"/>
          <w:szCs w:val="22"/>
        </w:rPr>
      </w:pPr>
      <w:r w:rsidRPr="00514E6B">
        <w:rPr>
          <w:b/>
          <w:color w:val="000000"/>
          <w:szCs w:val="22"/>
        </w:rPr>
        <w:t>16.</w:t>
      </w:r>
      <w:r w:rsidRPr="00514E6B">
        <w:rPr>
          <w:b/>
          <w:color w:val="000000"/>
          <w:szCs w:val="22"/>
        </w:rPr>
        <w:tab/>
        <w:t>INFORMATIE IN BRAILLE</w:t>
      </w:r>
    </w:p>
    <w:p w14:paraId="50794EB5" w14:textId="77777777" w:rsidR="00EE1CF8" w:rsidRPr="00514E6B" w:rsidRDefault="00EE1CF8">
      <w:pPr>
        <w:widowControl w:val="0"/>
        <w:autoSpaceDE w:val="0"/>
        <w:autoSpaceDN w:val="0"/>
        <w:adjustRightInd w:val="0"/>
        <w:rPr>
          <w:color w:val="000000"/>
          <w:szCs w:val="22"/>
          <w:highlight w:val="lightGray"/>
        </w:rPr>
      </w:pPr>
    </w:p>
    <w:p w14:paraId="58CD4481" w14:textId="77777777" w:rsidR="00EE1CF8" w:rsidRPr="00514E6B" w:rsidRDefault="00C93A61">
      <w:pPr>
        <w:widowControl w:val="0"/>
        <w:autoSpaceDE w:val="0"/>
        <w:autoSpaceDN w:val="0"/>
        <w:adjustRightInd w:val="0"/>
        <w:rPr>
          <w:color w:val="000000"/>
          <w:szCs w:val="22"/>
        </w:rPr>
      </w:pPr>
      <w:r w:rsidRPr="00514E6B">
        <w:rPr>
          <w:color w:val="000000"/>
          <w:szCs w:val="22"/>
          <w:highlight w:val="lightGray"/>
        </w:rPr>
        <w:t>Rechtvaardiging voor uitzondering van braille is aanvaardbaar.</w:t>
      </w:r>
    </w:p>
    <w:p w14:paraId="55C9DF08" w14:textId="77777777" w:rsidR="00EE1CF8" w:rsidRPr="00514E6B" w:rsidRDefault="00EE1CF8">
      <w:pPr>
        <w:rPr>
          <w:rFonts w:eastAsia="Times New Roman"/>
          <w:szCs w:val="22"/>
        </w:rPr>
      </w:pPr>
    </w:p>
    <w:p w14:paraId="3C7E0B66" w14:textId="77777777" w:rsidR="00EE1CF8" w:rsidRPr="00514E6B" w:rsidRDefault="00EE1CF8">
      <w:pPr>
        <w:rPr>
          <w:rFonts w:eastAsia="Times New Roman"/>
          <w:szCs w:val="22"/>
        </w:rPr>
      </w:pPr>
    </w:p>
    <w:p w14:paraId="4A882B8F"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17.</w:t>
      </w:r>
      <w:r w:rsidRPr="00514E6B">
        <w:rPr>
          <w:b/>
          <w:color w:val="000000"/>
          <w:szCs w:val="22"/>
        </w:rPr>
        <w:tab/>
        <w:t>UNIEK IDENTIFICATIEKENMERK - 2D MATRIXCODE</w:t>
      </w:r>
    </w:p>
    <w:p w14:paraId="64FBEF2E" w14:textId="77777777" w:rsidR="00EE1CF8" w:rsidRPr="00514E6B" w:rsidRDefault="00EE1CF8">
      <w:pPr>
        <w:keepNext/>
        <w:rPr>
          <w:rFonts w:eastAsia="Times New Roman"/>
          <w:szCs w:val="22"/>
        </w:rPr>
      </w:pPr>
    </w:p>
    <w:p w14:paraId="30139692" w14:textId="77777777" w:rsidR="00EE1CF8" w:rsidRPr="00514E6B" w:rsidRDefault="00EE1CF8">
      <w:pPr>
        <w:keepNext/>
        <w:rPr>
          <w:rFonts w:eastAsia="Times New Roman"/>
          <w:szCs w:val="22"/>
        </w:rPr>
      </w:pPr>
    </w:p>
    <w:p w14:paraId="7A84373A" w14:textId="77777777" w:rsidR="00EE1CF8" w:rsidRPr="00514E6B" w:rsidRDefault="00C93A61">
      <w:pPr>
        <w:keepNext/>
        <w:widowControl w:val="0"/>
        <w:pBdr>
          <w:top w:val="single" w:sz="4" w:space="1" w:color="auto"/>
          <w:left w:val="single" w:sz="4" w:space="1" w:color="auto"/>
          <w:bottom w:val="single" w:sz="4" w:space="1" w:color="auto"/>
          <w:right w:val="single" w:sz="4" w:space="4" w:color="auto"/>
        </w:pBdr>
        <w:ind w:left="567" w:hanging="567"/>
        <w:rPr>
          <w:b/>
          <w:color w:val="000000"/>
          <w:szCs w:val="22"/>
        </w:rPr>
      </w:pPr>
      <w:r w:rsidRPr="00514E6B">
        <w:rPr>
          <w:b/>
          <w:color w:val="000000"/>
          <w:szCs w:val="22"/>
        </w:rPr>
        <w:t>18.</w:t>
      </w:r>
      <w:r w:rsidRPr="00514E6B">
        <w:rPr>
          <w:b/>
          <w:color w:val="000000"/>
          <w:szCs w:val="22"/>
        </w:rPr>
        <w:tab/>
        <w:t>UNIEK IDENTIFICATIEKENMERK - VOOR MENSEN LEESBARE GEGEVENS</w:t>
      </w:r>
    </w:p>
    <w:p w14:paraId="3D47A441" w14:textId="77777777" w:rsidR="00EE1CF8" w:rsidRPr="00514E6B" w:rsidRDefault="00EE1CF8">
      <w:pPr>
        <w:keepNext/>
        <w:rPr>
          <w:rFonts w:eastAsia="Times New Roman"/>
          <w:szCs w:val="22"/>
        </w:rPr>
      </w:pPr>
    </w:p>
    <w:p w14:paraId="007538F2" w14:textId="77777777" w:rsidR="00EE1CF8" w:rsidRPr="00514E6B" w:rsidRDefault="00C93A61">
      <w:pPr>
        <w:widowControl w:val="0"/>
        <w:pBdr>
          <w:top w:val="single" w:sz="4" w:space="1" w:color="auto"/>
          <w:left w:val="single" w:sz="4" w:space="4" w:color="auto"/>
          <w:bottom w:val="single" w:sz="4" w:space="1" w:color="auto"/>
          <w:right w:val="single" w:sz="4" w:space="4" w:color="auto"/>
        </w:pBdr>
        <w:shd w:val="clear" w:color="auto" w:fill="FFFFFF"/>
        <w:rPr>
          <w:color w:val="000000"/>
          <w:szCs w:val="22"/>
        </w:rPr>
      </w:pPr>
      <w:r w:rsidRPr="00514E6B">
        <w:rPr>
          <w:color w:val="000000"/>
          <w:szCs w:val="22"/>
          <w:highlight w:val="lightGray"/>
        </w:rPr>
        <w:br w:type="page"/>
      </w:r>
      <w:r w:rsidRPr="00514E6B">
        <w:rPr>
          <w:b/>
          <w:color w:val="000000"/>
          <w:szCs w:val="22"/>
        </w:rPr>
        <w:lastRenderedPageBreak/>
        <w:t>GEGEVENS DIE IN IEDER GEVAL OP PRIMAIRE KLEINVERPAKKINGEN MOETEN WORDEN VERMELD</w:t>
      </w:r>
    </w:p>
    <w:p w14:paraId="2C163B89" w14:textId="77777777" w:rsidR="00EE1CF8" w:rsidRPr="00514E6B" w:rsidRDefault="00EE1CF8">
      <w:pPr>
        <w:widowControl w:val="0"/>
        <w:pBdr>
          <w:top w:val="single" w:sz="4" w:space="1" w:color="auto"/>
          <w:left w:val="single" w:sz="4" w:space="4" w:color="auto"/>
          <w:bottom w:val="single" w:sz="4" w:space="1" w:color="auto"/>
          <w:right w:val="single" w:sz="4" w:space="4" w:color="auto"/>
        </w:pBdr>
        <w:rPr>
          <w:color w:val="000000"/>
          <w:szCs w:val="22"/>
        </w:rPr>
      </w:pPr>
    </w:p>
    <w:p w14:paraId="6BF6C345" w14:textId="77777777" w:rsidR="00EE1CF8" w:rsidRPr="00514E6B" w:rsidRDefault="00C93A61">
      <w:pPr>
        <w:widowControl w:val="0"/>
        <w:pBdr>
          <w:top w:val="single" w:sz="4" w:space="1" w:color="auto"/>
          <w:left w:val="single" w:sz="4" w:space="4" w:color="auto"/>
          <w:bottom w:val="single" w:sz="4" w:space="1" w:color="auto"/>
          <w:right w:val="single" w:sz="4" w:space="4" w:color="auto"/>
        </w:pBdr>
        <w:rPr>
          <w:color w:val="000000"/>
          <w:szCs w:val="22"/>
        </w:rPr>
      </w:pPr>
      <w:r w:rsidRPr="00514E6B">
        <w:rPr>
          <w:b/>
          <w:color w:val="000000"/>
          <w:szCs w:val="22"/>
        </w:rPr>
        <w:t>Voorgevulde spuit - 400 mg</w:t>
      </w:r>
    </w:p>
    <w:p w14:paraId="74AE24DD" w14:textId="77777777" w:rsidR="00EE1CF8" w:rsidRPr="00514E6B" w:rsidRDefault="00EE1CF8">
      <w:pPr>
        <w:widowControl w:val="0"/>
        <w:rPr>
          <w:color w:val="000000"/>
          <w:szCs w:val="22"/>
        </w:rPr>
      </w:pPr>
    </w:p>
    <w:p w14:paraId="57C91F01" w14:textId="77777777" w:rsidR="00EE1CF8" w:rsidRPr="00514E6B" w:rsidRDefault="00EE1CF8">
      <w:pPr>
        <w:widowControl w:val="0"/>
        <w:rPr>
          <w:color w:val="000000"/>
          <w:szCs w:val="22"/>
        </w:rPr>
      </w:pPr>
    </w:p>
    <w:p w14:paraId="59B758C8"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1.</w:t>
      </w:r>
      <w:r w:rsidRPr="00514E6B">
        <w:rPr>
          <w:b/>
          <w:color w:val="000000"/>
          <w:szCs w:val="22"/>
        </w:rPr>
        <w:tab/>
        <w:t>NAAM VAN HET GENEESMIDDEL EN DE TOEDIENINGSWEG(EN)</w:t>
      </w:r>
    </w:p>
    <w:p w14:paraId="69D5CE50" w14:textId="77777777" w:rsidR="00EE1CF8" w:rsidRPr="00514E6B" w:rsidRDefault="00EE1CF8">
      <w:pPr>
        <w:widowControl w:val="0"/>
        <w:rPr>
          <w:color w:val="000000"/>
          <w:szCs w:val="22"/>
        </w:rPr>
      </w:pPr>
    </w:p>
    <w:p w14:paraId="4A58D536" w14:textId="357DC697" w:rsidR="00EE1CF8" w:rsidRPr="00514E6B" w:rsidRDefault="00C93A61">
      <w:pPr>
        <w:widowControl w:val="0"/>
        <w:rPr>
          <w:color w:val="000000"/>
          <w:szCs w:val="22"/>
        </w:rPr>
      </w:pPr>
      <w:r w:rsidRPr="00514E6B">
        <w:rPr>
          <w:color w:val="000000"/>
          <w:szCs w:val="22"/>
        </w:rPr>
        <w:t>Abilify Maintena 400 mg injectie</w:t>
      </w:r>
      <w:r w:rsidR="00EF48B2" w:rsidRPr="00514E6B">
        <w:rPr>
          <w:color w:val="000000"/>
          <w:szCs w:val="22"/>
        </w:rPr>
        <w:t xml:space="preserve"> met verlengde afgifte</w:t>
      </w:r>
    </w:p>
    <w:p w14:paraId="4CF86603" w14:textId="77777777" w:rsidR="00EE1CF8" w:rsidRPr="00514E6B" w:rsidRDefault="00C93A61">
      <w:pPr>
        <w:widowControl w:val="0"/>
        <w:rPr>
          <w:b/>
          <w:color w:val="000000"/>
          <w:szCs w:val="22"/>
        </w:rPr>
      </w:pPr>
      <w:r w:rsidRPr="00514E6B">
        <w:rPr>
          <w:color w:val="000000"/>
          <w:szCs w:val="22"/>
        </w:rPr>
        <w:t>aripiprazol</w:t>
      </w:r>
    </w:p>
    <w:p w14:paraId="706E626B" w14:textId="77777777" w:rsidR="00EE1CF8" w:rsidRPr="00514E6B" w:rsidRDefault="00C93A61">
      <w:pPr>
        <w:widowControl w:val="0"/>
        <w:rPr>
          <w:color w:val="000000"/>
          <w:szCs w:val="22"/>
        </w:rPr>
      </w:pPr>
      <w:r w:rsidRPr="00514E6B">
        <w:rPr>
          <w:color w:val="000000"/>
          <w:szCs w:val="22"/>
        </w:rPr>
        <w:t>IM</w:t>
      </w:r>
    </w:p>
    <w:p w14:paraId="55C2A133" w14:textId="77777777" w:rsidR="00EE1CF8" w:rsidRPr="00514E6B" w:rsidRDefault="00EE1CF8">
      <w:pPr>
        <w:widowControl w:val="0"/>
        <w:rPr>
          <w:color w:val="000000"/>
          <w:szCs w:val="22"/>
        </w:rPr>
      </w:pPr>
    </w:p>
    <w:p w14:paraId="26AF04F6" w14:textId="77777777" w:rsidR="00EE1CF8" w:rsidRPr="00514E6B" w:rsidRDefault="00EE1CF8">
      <w:pPr>
        <w:widowControl w:val="0"/>
        <w:rPr>
          <w:color w:val="000000"/>
          <w:szCs w:val="22"/>
        </w:rPr>
      </w:pPr>
    </w:p>
    <w:p w14:paraId="235E0645"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2.</w:t>
      </w:r>
      <w:r w:rsidRPr="00514E6B">
        <w:rPr>
          <w:b/>
          <w:color w:val="000000"/>
          <w:szCs w:val="22"/>
        </w:rPr>
        <w:tab/>
        <w:t>WIJZE VAN TOEDIENING</w:t>
      </w:r>
    </w:p>
    <w:p w14:paraId="692341AE" w14:textId="77777777" w:rsidR="00EE1CF8" w:rsidRPr="00514E6B" w:rsidRDefault="00EE1CF8">
      <w:pPr>
        <w:widowControl w:val="0"/>
        <w:rPr>
          <w:color w:val="000000"/>
          <w:szCs w:val="22"/>
        </w:rPr>
      </w:pPr>
    </w:p>
    <w:p w14:paraId="089BAE65" w14:textId="77777777" w:rsidR="00EE1CF8" w:rsidRPr="00514E6B" w:rsidRDefault="00EE1CF8">
      <w:pPr>
        <w:widowControl w:val="0"/>
        <w:rPr>
          <w:color w:val="000000"/>
          <w:szCs w:val="22"/>
        </w:rPr>
      </w:pPr>
    </w:p>
    <w:p w14:paraId="577E07AC"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3.</w:t>
      </w:r>
      <w:r w:rsidRPr="00514E6B">
        <w:rPr>
          <w:b/>
          <w:color w:val="000000"/>
          <w:szCs w:val="22"/>
        </w:rPr>
        <w:tab/>
        <w:t>UITERSTE GEBRUIKSDATUM</w:t>
      </w:r>
    </w:p>
    <w:p w14:paraId="18F9270E" w14:textId="77777777" w:rsidR="00EE1CF8" w:rsidRPr="00514E6B" w:rsidRDefault="00EE1CF8">
      <w:pPr>
        <w:widowControl w:val="0"/>
        <w:rPr>
          <w:color w:val="000000"/>
          <w:szCs w:val="22"/>
        </w:rPr>
      </w:pPr>
    </w:p>
    <w:p w14:paraId="295C0833" w14:textId="77777777" w:rsidR="00EE1CF8" w:rsidRPr="00514E6B" w:rsidRDefault="00C93A61">
      <w:pPr>
        <w:widowControl w:val="0"/>
        <w:rPr>
          <w:color w:val="000000"/>
          <w:szCs w:val="22"/>
        </w:rPr>
      </w:pPr>
      <w:r w:rsidRPr="00514E6B">
        <w:rPr>
          <w:color w:val="000000"/>
          <w:szCs w:val="22"/>
        </w:rPr>
        <w:t>EXP</w:t>
      </w:r>
    </w:p>
    <w:p w14:paraId="4AB34446" w14:textId="77777777" w:rsidR="00EE1CF8" w:rsidRPr="00514E6B" w:rsidRDefault="00EE1CF8">
      <w:pPr>
        <w:widowControl w:val="0"/>
        <w:rPr>
          <w:color w:val="000000"/>
          <w:szCs w:val="22"/>
        </w:rPr>
      </w:pPr>
    </w:p>
    <w:p w14:paraId="5A4F10AA" w14:textId="77777777" w:rsidR="00EE1CF8" w:rsidRPr="00514E6B" w:rsidRDefault="00EE1CF8">
      <w:pPr>
        <w:widowControl w:val="0"/>
        <w:rPr>
          <w:color w:val="000000"/>
          <w:szCs w:val="22"/>
        </w:rPr>
      </w:pPr>
    </w:p>
    <w:p w14:paraId="263F1E6E"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4.</w:t>
      </w:r>
      <w:r w:rsidRPr="00514E6B">
        <w:rPr>
          <w:b/>
          <w:color w:val="000000"/>
          <w:szCs w:val="22"/>
        </w:rPr>
        <w:tab/>
      </w:r>
      <w:r w:rsidRPr="00514E6B">
        <w:rPr>
          <w:b/>
          <w:szCs w:val="22"/>
        </w:rPr>
        <w:t>PARTIJNUMMER</w:t>
      </w:r>
    </w:p>
    <w:p w14:paraId="5E7F1F2D" w14:textId="77777777" w:rsidR="00EE1CF8" w:rsidRPr="00514E6B" w:rsidRDefault="00EE1CF8">
      <w:pPr>
        <w:widowControl w:val="0"/>
        <w:rPr>
          <w:color w:val="000000"/>
          <w:szCs w:val="22"/>
        </w:rPr>
      </w:pPr>
    </w:p>
    <w:p w14:paraId="4DDBEA8C" w14:textId="77777777" w:rsidR="00EE1CF8" w:rsidRPr="00514E6B" w:rsidRDefault="00C93A61">
      <w:pPr>
        <w:widowControl w:val="0"/>
        <w:rPr>
          <w:color w:val="000000"/>
          <w:szCs w:val="22"/>
        </w:rPr>
      </w:pPr>
      <w:r w:rsidRPr="00514E6B">
        <w:rPr>
          <w:color w:val="000000"/>
          <w:szCs w:val="22"/>
        </w:rPr>
        <w:t>Lot</w:t>
      </w:r>
    </w:p>
    <w:p w14:paraId="08C1D79A" w14:textId="77777777" w:rsidR="00EE1CF8" w:rsidRPr="00514E6B" w:rsidRDefault="00EE1CF8">
      <w:pPr>
        <w:widowControl w:val="0"/>
        <w:rPr>
          <w:color w:val="000000"/>
          <w:szCs w:val="22"/>
        </w:rPr>
      </w:pPr>
    </w:p>
    <w:p w14:paraId="0F78E127" w14:textId="77777777" w:rsidR="00EE1CF8" w:rsidRPr="00514E6B" w:rsidRDefault="00EE1CF8">
      <w:pPr>
        <w:widowControl w:val="0"/>
        <w:rPr>
          <w:color w:val="000000"/>
          <w:szCs w:val="22"/>
        </w:rPr>
      </w:pPr>
    </w:p>
    <w:p w14:paraId="2B623D1B"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5.</w:t>
      </w:r>
      <w:r w:rsidRPr="00514E6B">
        <w:rPr>
          <w:b/>
          <w:color w:val="000000"/>
          <w:szCs w:val="22"/>
        </w:rPr>
        <w:tab/>
        <w:t>INHOUD UITGEDRUKT IN GEWICHT, VOLUME OF EENHEID</w:t>
      </w:r>
    </w:p>
    <w:p w14:paraId="72CF0787" w14:textId="77777777" w:rsidR="00EE1CF8" w:rsidRPr="00514E6B" w:rsidRDefault="00EE1CF8">
      <w:pPr>
        <w:widowControl w:val="0"/>
        <w:rPr>
          <w:color w:val="000000"/>
          <w:szCs w:val="22"/>
        </w:rPr>
      </w:pPr>
    </w:p>
    <w:p w14:paraId="0B60B444" w14:textId="77777777" w:rsidR="00EE1CF8" w:rsidRPr="00514E6B" w:rsidRDefault="00C93A61">
      <w:pPr>
        <w:widowControl w:val="0"/>
        <w:rPr>
          <w:color w:val="000000"/>
          <w:szCs w:val="22"/>
          <w:highlight w:val="lightGray"/>
        </w:rPr>
      </w:pPr>
      <w:r w:rsidRPr="00514E6B">
        <w:rPr>
          <w:color w:val="000000"/>
          <w:szCs w:val="22"/>
        </w:rPr>
        <w:t>400 mg</w:t>
      </w:r>
    </w:p>
    <w:p w14:paraId="17F04FAD" w14:textId="77777777" w:rsidR="00EE1CF8" w:rsidRPr="00514E6B" w:rsidRDefault="00EE1CF8">
      <w:pPr>
        <w:widowControl w:val="0"/>
        <w:rPr>
          <w:color w:val="000000"/>
          <w:szCs w:val="22"/>
        </w:rPr>
      </w:pPr>
    </w:p>
    <w:p w14:paraId="792D5172" w14:textId="77777777" w:rsidR="00EE1CF8" w:rsidRPr="00514E6B" w:rsidRDefault="00EE1CF8">
      <w:pPr>
        <w:widowControl w:val="0"/>
        <w:rPr>
          <w:color w:val="000000"/>
          <w:szCs w:val="22"/>
        </w:rPr>
      </w:pPr>
    </w:p>
    <w:p w14:paraId="5A9A8C0E" w14:textId="77777777" w:rsidR="00EE1CF8" w:rsidRPr="00514E6B" w:rsidRDefault="00C93A61">
      <w:pPr>
        <w:widowControl w:val="0"/>
        <w:pBdr>
          <w:top w:val="single" w:sz="4" w:space="1" w:color="auto"/>
          <w:left w:val="single" w:sz="4" w:space="4" w:color="auto"/>
          <w:bottom w:val="single" w:sz="4" w:space="1" w:color="auto"/>
          <w:right w:val="single" w:sz="4" w:space="4" w:color="auto"/>
        </w:pBdr>
        <w:ind w:left="567" w:hanging="567"/>
        <w:rPr>
          <w:color w:val="000000"/>
          <w:szCs w:val="22"/>
        </w:rPr>
      </w:pPr>
      <w:r w:rsidRPr="00514E6B">
        <w:rPr>
          <w:b/>
          <w:color w:val="000000"/>
          <w:szCs w:val="22"/>
        </w:rPr>
        <w:t>6.</w:t>
      </w:r>
      <w:r w:rsidRPr="00514E6B">
        <w:rPr>
          <w:b/>
          <w:color w:val="000000"/>
          <w:szCs w:val="22"/>
        </w:rPr>
        <w:tab/>
        <w:t>OVERIGE</w:t>
      </w:r>
    </w:p>
    <w:p w14:paraId="75FBE8D9" w14:textId="77777777" w:rsidR="00EE1CF8" w:rsidRPr="00514E6B" w:rsidRDefault="00EE1CF8">
      <w:pPr>
        <w:widowControl w:val="0"/>
        <w:rPr>
          <w:color w:val="000000"/>
          <w:szCs w:val="22"/>
        </w:rPr>
      </w:pPr>
    </w:p>
    <w:p w14:paraId="5C20BF05" w14:textId="77777777" w:rsidR="00EE1CF8" w:rsidRPr="00514E6B" w:rsidRDefault="00EE1CF8">
      <w:pPr>
        <w:widowControl w:val="0"/>
        <w:rPr>
          <w:color w:val="000000"/>
          <w:szCs w:val="22"/>
        </w:rPr>
      </w:pPr>
    </w:p>
    <w:p w14:paraId="6F4D1C1F" w14:textId="77777777" w:rsidR="00EE1CF8" w:rsidRPr="00514E6B" w:rsidRDefault="00C93A61">
      <w:pPr>
        <w:widowControl w:val="0"/>
        <w:jc w:val="center"/>
        <w:rPr>
          <w:rStyle w:val="Emphasis"/>
          <w:b/>
          <w:i w:val="0"/>
          <w:iCs/>
          <w:color w:val="000000"/>
          <w:szCs w:val="22"/>
        </w:rPr>
      </w:pPr>
      <w:r w:rsidRPr="00514E6B">
        <w:rPr>
          <w:b/>
          <w:color w:val="000000"/>
          <w:szCs w:val="22"/>
        </w:rPr>
        <w:br w:type="page"/>
      </w:r>
    </w:p>
    <w:p w14:paraId="00DA05EF"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514E6B">
        <w:rPr>
          <w:rFonts w:asciiTheme="majorBidi" w:hAnsiTheme="majorBidi" w:cstheme="majorBidi"/>
          <w:b/>
          <w:szCs w:val="22"/>
        </w:rPr>
        <w:lastRenderedPageBreak/>
        <w:t>GEGEVENS DIE OP DE BUITENVERPAKKING MOETEN WORDEN VERMELD</w:t>
      </w:r>
    </w:p>
    <w:p w14:paraId="47223F7F"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07EAC249"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bCs/>
          <w:szCs w:val="22"/>
        </w:rPr>
      </w:pPr>
      <w:r w:rsidRPr="00514E6B">
        <w:rPr>
          <w:rFonts w:asciiTheme="majorBidi" w:hAnsiTheme="majorBidi" w:cstheme="majorBidi"/>
          <w:b/>
          <w:szCs w:val="22"/>
        </w:rPr>
        <w:t>Buitenverpakking 720 mg</w:t>
      </w:r>
    </w:p>
    <w:p w14:paraId="542C0C9C" w14:textId="77777777" w:rsidR="000F1CE1" w:rsidRPr="00514E6B" w:rsidRDefault="000F1CE1" w:rsidP="000F1CE1">
      <w:pPr>
        <w:widowControl w:val="0"/>
        <w:rPr>
          <w:rFonts w:asciiTheme="majorBidi" w:hAnsiTheme="majorBidi" w:cstheme="majorBidi"/>
          <w:szCs w:val="22"/>
        </w:rPr>
      </w:pPr>
    </w:p>
    <w:p w14:paraId="38ECAF50" w14:textId="77777777" w:rsidR="000F1CE1" w:rsidRPr="00514E6B" w:rsidRDefault="000F1CE1" w:rsidP="000F1CE1">
      <w:pPr>
        <w:widowControl w:val="0"/>
        <w:rPr>
          <w:rFonts w:asciiTheme="majorBidi" w:hAnsiTheme="majorBidi" w:cstheme="majorBidi"/>
          <w:szCs w:val="22"/>
        </w:rPr>
      </w:pPr>
    </w:p>
    <w:p w14:paraId="6B0E6674"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w:t>
      </w:r>
      <w:r w:rsidRPr="00514E6B">
        <w:rPr>
          <w:rFonts w:asciiTheme="majorBidi" w:hAnsiTheme="majorBidi" w:cstheme="majorBidi"/>
          <w:b/>
          <w:szCs w:val="22"/>
        </w:rPr>
        <w:tab/>
        <w:t>NAAM VAN HET GENEESMIDDEL</w:t>
      </w:r>
    </w:p>
    <w:p w14:paraId="227D5A8A" w14:textId="77777777" w:rsidR="000F1CE1" w:rsidRPr="00514E6B" w:rsidRDefault="000F1CE1" w:rsidP="000F1CE1">
      <w:pPr>
        <w:widowControl w:val="0"/>
        <w:rPr>
          <w:rFonts w:asciiTheme="majorBidi" w:hAnsiTheme="majorBidi" w:cstheme="majorBidi"/>
          <w:szCs w:val="22"/>
        </w:rPr>
      </w:pPr>
    </w:p>
    <w:p w14:paraId="3E073746" w14:textId="6394E41A" w:rsidR="000F1CE1" w:rsidRPr="00514E6B" w:rsidRDefault="00F454C9" w:rsidP="000F1CE1">
      <w:pPr>
        <w:widowControl w:val="0"/>
        <w:rPr>
          <w:rFonts w:asciiTheme="majorBidi" w:hAnsiTheme="majorBidi" w:cstheme="majorBidi"/>
          <w:szCs w:val="22"/>
        </w:rPr>
      </w:pPr>
      <w:r w:rsidRPr="00514E6B">
        <w:rPr>
          <w:rFonts w:asciiTheme="majorBidi" w:eastAsia="Calibri" w:hAnsiTheme="majorBidi" w:cstheme="majorBidi"/>
          <w:szCs w:val="22"/>
        </w:rPr>
        <w:t>Abilify Maintena</w:t>
      </w:r>
      <w:r w:rsidR="000F1CE1" w:rsidRPr="00514E6B">
        <w:rPr>
          <w:rFonts w:asciiTheme="majorBidi" w:eastAsia="Calibri" w:hAnsiTheme="majorBidi" w:cstheme="majorBidi"/>
          <w:szCs w:val="22"/>
        </w:rPr>
        <w:t xml:space="preserve"> 720 mg suspensie voor injectie met verlengde afgifte in een voorgevulde spuit</w:t>
      </w:r>
    </w:p>
    <w:p w14:paraId="35E05BC9" w14:textId="77777777" w:rsidR="000F1CE1" w:rsidRPr="00514E6B" w:rsidRDefault="000F1CE1" w:rsidP="000F1CE1">
      <w:pPr>
        <w:widowControl w:val="0"/>
        <w:rPr>
          <w:rFonts w:asciiTheme="majorBidi" w:hAnsiTheme="majorBidi" w:cstheme="majorBidi"/>
          <w:b/>
          <w:szCs w:val="22"/>
        </w:rPr>
      </w:pPr>
      <w:r w:rsidRPr="00514E6B">
        <w:rPr>
          <w:rFonts w:asciiTheme="majorBidi" w:hAnsiTheme="majorBidi" w:cstheme="majorBidi"/>
          <w:szCs w:val="22"/>
        </w:rPr>
        <w:t>aripiprazol</w:t>
      </w:r>
    </w:p>
    <w:p w14:paraId="7B2E0250" w14:textId="77777777" w:rsidR="000F1CE1" w:rsidRPr="00514E6B" w:rsidRDefault="000F1CE1" w:rsidP="000F1CE1">
      <w:pPr>
        <w:widowControl w:val="0"/>
        <w:rPr>
          <w:rFonts w:asciiTheme="majorBidi" w:hAnsiTheme="majorBidi" w:cstheme="majorBidi"/>
          <w:szCs w:val="22"/>
        </w:rPr>
      </w:pPr>
    </w:p>
    <w:p w14:paraId="2F1B9E2A" w14:textId="77777777" w:rsidR="000F1CE1" w:rsidRPr="00514E6B" w:rsidRDefault="000F1CE1" w:rsidP="000F1CE1">
      <w:pPr>
        <w:widowControl w:val="0"/>
        <w:rPr>
          <w:rFonts w:asciiTheme="majorBidi" w:hAnsiTheme="majorBidi" w:cstheme="majorBidi"/>
          <w:szCs w:val="22"/>
        </w:rPr>
      </w:pPr>
    </w:p>
    <w:p w14:paraId="518F88B3"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2.</w:t>
      </w:r>
      <w:r w:rsidRPr="00514E6B">
        <w:rPr>
          <w:rFonts w:asciiTheme="majorBidi" w:hAnsiTheme="majorBidi" w:cstheme="majorBidi"/>
          <w:b/>
          <w:szCs w:val="22"/>
        </w:rPr>
        <w:tab/>
        <w:t>GEHALTE AAN WERKZAME STOF(FEN)</w:t>
      </w:r>
    </w:p>
    <w:p w14:paraId="0A7C13E5" w14:textId="77777777" w:rsidR="000F1CE1" w:rsidRPr="00514E6B" w:rsidRDefault="000F1CE1" w:rsidP="000F1CE1">
      <w:pPr>
        <w:widowControl w:val="0"/>
        <w:rPr>
          <w:rFonts w:asciiTheme="majorBidi" w:hAnsiTheme="majorBidi" w:cstheme="majorBidi"/>
          <w:i/>
          <w:szCs w:val="22"/>
        </w:rPr>
      </w:pPr>
    </w:p>
    <w:p w14:paraId="5513FC00" w14:textId="77777777" w:rsidR="000F1CE1" w:rsidRPr="00514E6B" w:rsidRDefault="000F1CE1" w:rsidP="000F1CE1">
      <w:pPr>
        <w:widowControl w:val="0"/>
        <w:rPr>
          <w:rFonts w:asciiTheme="majorBidi" w:hAnsiTheme="majorBidi" w:cstheme="majorBidi"/>
          <w:szCs w:val="22"/>
        </w:rPr>
      </w:pPr>
      <w:r w:rsidRPr="00514E6B">
        <w:rPr>
          <w:rFonts w:asciiTheme="majorBidi" w:eastAsia="Calibri" w:hAnsiTheme="majorBidi" w:cstheme="majorBidi"/>
          <w:szCs w:val="22"/>
        </w:rPr>
        <w:t>Elke voorgevulde spuit bevat 720 mg aripiprazol per 2,4 ml (300 mg/ml).</w:t>
      </w:r>
    </w:p>
    <w:p w14:paraId="7AB77499" w14:textId="77777777" w:rsidR="000F1CE1" w:rsidRPr="00514E6B" w:rsidRDefault="000F1CE1" w:rsidP="000F1CE1">
      <w:pPr>
        <w:widowControl w:val="0"/>
        <w:rPr>
          <w:rFonts w:asciiTheme="majorBidi" w:hAnsiTheme="majorBidi" w:cstheme="majorBidi"/>
          <w:szCs w:val="22"/>
        </w:rPr>
      </w:pPr>
    </w:p>
    <w:p w14:paraId="6B01014C" w14:textId="77777777" w:rsidR="000F1CE1" w:rsidRPr="00514E6B" w:rsidRDefault="000F1CE1" w:rsidP="000F1CE1">
      <w:pPr>
        <w:widowControl w:val="0"/>
        <w:rPr>
          <w:rFonts w:asciiTheme="majorBidi" w:hAnsiTheme="majorBidi" w:cstheme="majorBidi"/>
          <w:szCs w:val="22"/>
        </w:rPr>
      </w:pPr>
    </w:p>
    <w:p w14:paraId="209BBA38"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3.</w:t>
      </w:r>
      <w:r w:rsidRPr="00514E6B">
        <w:rPr>
          <w:rFonts w:asciiTheme="majorBidi" w:hAnsiTheme="majorBidi" w:cstheme="majorBidi"/>
          <w:b/>
          <w:szCs w:val="22"/>
        </w:rPr>
        <w:tab/>
        <w:t>LIJST VAN HULPSTOFFEN</w:t>
      </w:r>
    </w:p>
    <w:p w14:paraId="1143C8B1" w14:textId="77777777" w:rsidR="000F1CE1" w:rsidRPr="00514E6B" w:rsidRDefault="000F1CE1" w:rsidP="000F1CE1">
      <w:pPr>
        <w:widowControl w:val="0"/>
        <w:rPr>
          <w:rFonts w:asciiTheme="majorBidi" w:hAnsiTheme="majorBidi" w:cstheme="majorBidi"/>
          <w:szCs w:val="22"/>
        </w:rPr>
      </w:pPr>
    </w:p>
    <w:p w14:paraId="7076F9A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Carmellosenatrium, m</w:t>
      </w:r>
      <w:r w:rsidRPr="00514E6B">
        <w:rPr>
          <w:rFonts w:asciiTheme="majorBidi" w:hAnsiTheme="majorBidi" w:cstheme="majorBidi"/>
          <w:color w:val="000000"/>
          <w:szCs w:val="22"/>
        </w:rPr>
        <w:t>acrogol 400, povidon K17, natriumchloride, n</w:t>
      </w:r>
      <w:r w:rsidRPr="00514E6B">
        <w:rPr>
          <w:rFonts w:asciiTheme="majorBidi" w:hAnsiTheme="majorBidi" w:cstheme="majorBidi"/>
          <w:szCs w:val="22"/>
        </w:rPr>
        <w:t>atriumdiwaterstoffosfaat-monohydraat, natriumhydroxide, water voor injecties.</w:t>
      </w:r>
    </w:p>
    <w:p w14:paraId="1F5557B6" w14:textId="77777777" w:rsidR="000F1CE1" w:rsidRPr="00514E6B" w:rsidRDefault="000F1CE1" w:rsidP="000F1CE1">
      <w:pPr>
        <w:widowControl w:val="0"/>
        <w:rPr>
          <w:rFonts w:asciiTheme="majorBidi" w:hAnsiTheme="majorBidi" w:cstheme="majorBidi"/>
          <w:szCs w:val="22"/>
        </w:rPr>
      </w:pPr>
    </w:p>
    <w:p w14:paraId="2812B051" w14:textId="77777777" w:rsidR="000F1CE1" w:rsidRPr="00514E6B" w:rsidRDefault="000F1CE1" w:rsidP="000F1CE1">
      <w:pPr>
        <w:widowControl w:val="0"/>
        <w:rPr>
          <w:rFonts w:asciiTheme="majorBidi" w:hAnsiTheme="majorBidi" w:cstheme="majorBidi"/>
          <w:szCs w:val="22"/>
        </w:rPr>
      </w:pPr>
    </w:p>
    <w:p w14:paraId="7002ED0A"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4.</w:t>
      </w:r>
      <w:r w:rsidRPr="00514E6B">
        <w:rPr>
          <w:rFonts w:asciiTheme="majorBidi" w:hAnsiTheme="majorBidi" w:cstheme="majorBidi"/>
          <w:b/>
          <w:szCs w:val="22"/>
        </w:rPr>
        <w:tab/>
        <w:t>FARMACEUTISCHE VORM EN INHOUD</w:t>
      </w:r>
    </w:p>
    <w:p w14:paraId="3B4C7BC3" w14:textId="77777777" w:rsidR="000F1CE1" w:rsidRPr="00514E6B" w:rsidRDefault="000F1CE1" w:rsidP="000F1CE1">
      <w:pPr>
        <w:widowControl w:val="0"/>
        <w:rPr>
          <w:rFonts w:asciiTheme="majorBidi" w:hAnsiTheme="majorBidi" w:cstheme="majorBidi"/>
          <w:szCs w:val="22"/>
        </w:rPr>
      </w:pPr>
    </w:p>
    <w:p w14:paraId="0034CDA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highlight w:val="lightGray"/>
        </w:rPr>
        <w:t>Suspensie voor injectie met verlengde afgifte in een voorgevulde spuit</w:t>
      </w:r>
    </w:p>
    <w:p w14:paraId="04C2ED32" w14:textId="77777777" w:rsidR="000F1CE1" w:rsidRPr="00514E6B" w:rsidRDefault="000F1CE1" w:rsidP="000F1CE1">
      <w:pPr>
        <w:widowControl w:val="0"/>
        <w:autoSpaceDE w:val="0"/>
        <w:autoSpaceDN w:val="0"/>
        <w:adjustRightInd w:val="0"/>
        <w:rPr>
          <w:rFonts w:asciiTheme="majorBidi" w:eastAsia="SimSun" w:hAnsiTheme="majorBidi" w:cstheme="majorBidi"/>
          <w:szCs w:val="22"/>
        </w:rPr>
      </w:pPr>
    </w:p>
    <w:p w14:paraId="45124300"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1 voorgevulde spuit</w:t>
      </w:r>
    </w:p>
    <w:p w14:paraId="68A122D0"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2 steriele veiligheidsnaalden</w:t>
      </w:r>
    </w:p>
    <w:p w14:paraId="08C16806" w14:textId="77777777" w:rsidR="000F1CE1" w:rsidRPr="00514E6B" w:rsidRDefault="000F1CE1" w:rsidP="000F1CE1">
      <w:pPr>
        <w:widowControl w:val="0"/>
        <w:rPr>
          <w:rFonts w:asciiTheme="majorBidi" w:hAnsiTheme="majorBidi" w:cstheme="majorBidi"/>
          <w:szCs w:val="22"/>
        </w:rPr>
      </w:pPr>
    </w:p>
    <w:p w14:paraId="7EC05537" w14:textId="77777777" w:rsidR="000F1CE1" w:rsidRPr="00514E6B" w:rsidRDefault="000F1CE1" w:rsidP="000F1CE1">
      <w:pPr>
        <w:widowControl w:val="0"/>
        <w:rPr>
          <w:rFonts w:asciiTheme="majorBidi" w:hAnsiTheme="majorBidi" w:cstheme="majorBidi"/>
          <w:szCs w:val="22"/>
        </w:rPr>
      </w:pPr>
    </w:p>
    <w:p w14:paraId="3392112C"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5.</w:t>
      </w:r>
      <w:r w:rsidRPr="00514E6B">
        <w:rPr>
          <w:rFonts w:asciiTheme="majorBidi" w:hAnsiTheme="majorBidi" w:cstheme="majorBidi"/>
          <w:b/>
          <w:szCs w:val="22"/>
        </w:rPr>
        <w:tab/>
        <w:t>WIJZE VAN GEBRUIK EN TOEDIENINGSWEG(EN)</w:t>
      </w:r>
    </w:p>
    <w:p w14:paraId="05A997EF" w14:textId="77777777" w:rsidR="000F1CE1" w:rsidRPr="00514E6B" w:rsidRDefault="000F1CE1" w:rsidP="000F1CE1">
      <w:pPr>
        <w:widowControl w:val="0"/>
        <w:rPr>
          <w:rFonts w:asciiTheme="majorBidi" w:hAnsiTheme="majorBidi" w:cstheme="majorBidi"/>
          <w:szCs w:val="22"/>
        </w:rPr>
      </w:pPr>
    </w:p>
    <w:p w14:paraId="56366239"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Lees voor het gebruik de bijsluiter.</w:t>
      </w:r>
    </w:p>
    <w:p w14:paraId="7F62F999"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Voor intramusculair gebruik</w:t>
      </w:r>
    </w:p>
    <w:p w14:paraId="2D6F0637" w14:textId="77777777" w:rsidR="00C54022" w:rsidRPr="00514E6B" w:rsidRDefault="00C54022" w:rsidP="000F1CE1">
      <w:pPr>
        <w:widowControl w:val="0"/>
        <w:rPr>
          <w:rFonts w:asciiTheme="majorBidi" w:hAnsiTheme="majorBidi" w:cstheme="majorBidi"/>
          <w:szCs w:val="22"/>
        </w:rPr>
      </w:pPr>
    </w:p>
    <w:p w14:paraId="12686E8A" w14:textId="013D5D8C" w:rsidR="00C54022" w:rsidRPr="00514E6B" w:rsidRDefault="00C54022" w:rsidP="000F1CE1">
      <w:pPr>
        <w:widowControl w:val="0"/>
        <w:rPr>
          <w:rFonts w:asciiTheme="majorBidi" w:hAnsiTheme="majorBidi" w:cstheme="majorBidi"/>
          <w:szCs w:val="22"/>
        </w:rPr>
      </w:pPr>
      <w:r w:rsidRPr="00F52347">
        <w:rPr>
          <w:rFonts w:asciiTheme="majorBidi" w:hAnsiTheme="majorBidi" w:cstheme="majorBidi"/>
          <w:noProof/>
          <w:szCs w:val="22"/>
        </w:rPr>
        <w:drawing>
          <wp:inline distT="0" distB="0" distL="0" distR="0" wp14:anchorId="3E4D8575" wp14:editId="43CD92E8">
            <wp:extent cx="633600" cy="633600"/>
            <wp:effectExtent l="0" t="0" r="0" b="0"/>
            <wp:docPr id="1525631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72D0C290" w14:textId="77777777" w:rsidR="00C54022" w:rsidRPr="00514E6B" w:rsidRDefault="00C54022" w:rsidP="000F1CE1">
      <w:pPr>
        <w:widowControl w:val="0"/>
        <w:rPr>
          <w:rFonts w:asciiTheme="majorBidi" w:hAnsiTheme="majorBidi" w:cstheme="majorBidi"/>
          <w:szCs w:val="22"/>
        </w:rPr>
      </w:pPr>
    </w:p>
    <w:p w14:paraId="130E5B12"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Eens in de 2 maanden toedienen.</w:t>
      </w:r>
    </w:p>
    <w:p w14:paraId="28C8780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Tik minstens 10 keer met de injectiespuit op uw hand. Schud de injectiespuit na het tikken minstens 10 seconden krachtig.</w:t>
      </w:r>
    </w:p>
    <w:p w14:paraId="2DB0E6F4" w14:textId="77777777" w:rsidR="000F1CE1" w:rsidRPr="00514E6B" w:rsidRDefault="000F1CE1" w:rsidP="000F1CE1">
      <w:pPr>
        <w:widowControl w:val="0"/>
        <w:rPr>
          <w:rFonts w:asciiTheme="majorBidi" w:hAnsiTheme="majorBidi" w:cstheme="majorBidi"/>
          <w:szCs w:val="22"/>
        </w:rPr>
      </w:pPr>
    </w:p>
    <w:p w14:paraId="7698ECA3" w14:textId="77777777" w:rsidR="000F1CE1" w:rsidRPr="00514E6B" w:rsidRDefault="000F1CE1" w:rsidP="000F1CE1">
      <w:pPr>
        <w:widowControl w:val="0"/>
        <w:autoSpaceDE w:val="0"/>
        <w:autoSpaceDN w:val="0"/>
        <w:adjustRightInd w:val="0"/>
        <w:rPr>
          <w:rFonts w:asciiTheme="majorBidi" w:hAnsiTheme="majorBidi" w:cstheme="majorBidi"/>
          <w:szCs w:val="22"/>
        </w:rPr>
      </w:pPr>
    </w:p>
    <w:p w14:paraId="63BB2CC9"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6.</w:t>
      </w:r>
      <w:r w:rsidRPr="00514E6B">
        <w:rPr>
          <w:rFonts w:asciiTheme="majorBidi" w:hAnsiTheme="majorBidi" w:cstheme="majorBidi"/>
          <w:b/>
          <w:szCs w:val="22"/>
        </w:rPr>
        <w:tab/>
        <w:t>EEN SPECIALE WAARSCHUWING DAT HET GENEESMIDDEL BUITEN HET ZICHT EN BEREIK VAN KINDEREN DIENT TE WORDEN GEHOUDEN</w:t>
      </w:r>
    </w:p>
    <w:p w14:paraId="1EB219BA" w14:textId="77777777" w:rsidR="000F1CE1" w:rsidRPr="00514E6B" w:rsidRDefault="000F1CE1" w:rsidP="000F1CE1">
      <w:pPr>
        <w:widowControl w:val="0"/>
        <w:rPr>
          <w:rFonts w:asciiTheme="majorBidi" w:hAnsiTheme="majorBidi" w:cstheme="majorBidi"/>
          <w:szCs w:val="22"/>
        </w:rPr>
      </w:pPr>
    </w:p>
    <w:p w14:paraId="3191ADF7"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Buiten het zicht en bereik van kinderen houden.</w:t>
      </w:r>
    </w:p>
    <w:p w14:paraId="3CCBBBD1" w14:textId="77777777" w:rsidR="000F1CE1" w:rsidRPr="00514E6B" w:rsidRDefault="000F1CE1" w:rsidP="000F1CE1">
      <w:pPr>
        <w:widowControl w:val="0"/>
        <w:rPr>
          <w:rFonts w:asciiTheme="majorBidi" w:hAnsiTheme="majorBidi" w:cstheme="majorBidi"/>
          <w:szCs w:val="22"/>
        </w:rPr>
      </w:pPr>
    </w:p>
    <w:p w14:paraId="6EF107A8" w14:textId="77777777" w:rsidR="000F1CE1" w:rsidRPr="00514E6B" w:rsidRDefault="000F1CE1" w:rsidP="000F1CE1">
      <w:pPr>
        <w:widowControl w:val="0"/>
        <w:rPr>
          <w:rFonts w:asciiTheme="majorBidi" w:hAnsiTheme="majorBidi" w:cstheme="majorBidi"/>
          <w:szCs w:val="22"/>
        </w:rPr>
      </w:pPr>
    </w:p>
    <w:p w14:paraId="2FBFA3DB"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7.</w:t>
      </w:r>
      <w:r w:rsidRPr="00514E6B">
        <w:rPr>
          <w:rFonts w:asciiTheme="majorBidi" w:hAnsiTheme="majorBidi" w:cstheme="majorBidi"/>
          <w:b/>
          <w:szCs w:val="22"/>
        </w:rPr>
        <w:tab/>
        <w:t>ANDERE SPECIALE WAARSCHUWING(EN), INDIEN NODIG</w:t>
      </w:r>
    </w:p>
    <w:p w14:paraId="65FDCAB8" w14:textId="77777777" w:rsidR="000F1CE1" w:rsidRPr="00514E6B" w:rsidRDefault="000F1CE1" w:rsidP="000F1CE1">
      <w:pPr>
        <w:widowControl w:val="0"/>
        <w:rPr>
          <w:rFonts w:asciiTheme="majorBidi" w:hAnsiTheme="majorBidi" w:cstheme="majorBidi"/>
          <w:szCs w:val="22"/>
        </w:rPr>
      </w:pPr>
    </w:p>
    <w:p w14:paraId="5456DD98" w14:textId="77777777" w:rsidR="000F1CE1" w:rsidRPr="00514E6B" w:rsidRDefault="000F1CE1" w:rsidP="000F1CE1">
      <w:pPr>
        <w:widowControl w:val="0"/>
        <w:rPr>
          <w:rFonts w:asciiTheme="majorBidi" w:hAnsiTheme="majorBidi" w:cstheme="majorBidi"/>
          <w:szCs w:val="22"/>
        </w:rPr>
      </w:pPr>
    </w:p>
    <w:p w14:paraId="237FE783" w14:textId="77777777" w:rsidR="000F1CE1" w:rsidRPr="00514E6B" w:rsidRDefault="000F1CE1" w:rsidP="000F1CE1">
      <w:pPr>
        <w:keepNext/>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lastRenderedPageBreak/>
        <w:t>8.</w:t>
      </w:r>
      <w:r w:rsidRPr="00514E6B">
        <w:rPr>
          <w:rFonts w:asciiTheme="majorBidi" w:hAnsiTheme="majorBidi" w:cstheme="majorBidi"/>
          <w:b/>
          <w:szCs w:val="22"/>
        </w:rPr>
        <w:tab/>
        <w:t>UITERSTE GEBRUIKSDATUM</w:t>
      </w:r>
    </w:p>
    <w:p w14:paraId="7CE15784" w14:textId="77777777" w:rsidR="000F1CE1" w:rsidRPr="00514E6B" w:rsidRDefault="000F1CE1" w:rsidP="000F1CE1">
      <w:pPr>
        <w:keepNext/>
        <w:widowControl w:val="0"/>
        <w:rPr>
          <w:rFonts w:asciiTheme="majorBidi" w:hAnsiTheme="majorBidi" w:cstheme="majorBidi"/>
          <w:szCs w:val="22"/>
        </w:rPr>
      </w:pPr>
    </w:p>
    <w:p w14:paraId="6BE7555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EXP</w:t>
      </w:r>
    </w:p>
    <w:p w14:paraId="24C2DF13" w14:textId="77777777" w:rsidR="000F1CE1" w:rsidRPr="00514E6B" w:rsidRDefault="000F1CE1" w:rsidP="000F1CE1">
      <w:pPr>
        <w:widowControl w:val="0"/>
        <w:rPr>
          <w:rFonts w:asciiTheme="majorBidi" w:hAnsiTheme="majorBidi" w:cstheme="majorBidi"/>
          <w:szCs w:val="22"/>
        </w:rPr>
      </w:pPr>
    </w:p>
    <w:p w14:paraId="62F4B358" w14:textId="77777777" w:rsidR="000F1CE1" w:rsidRPr="00514E6B" w:rsidRDefault="000F1CE1" w:rsidP="000F1CE1">
      <w:pPr>
        <w:widowControl w:val="0"/>
        <w:rPr>
          <w:rFonts w:asciiTheme="majorBidi" w:hAnsiTheme="majorBidi" w:cstheme="majorBidi"/>
          <w:szCs w:val="22"/>
        </w:rPr>
      </w:pPr>
    </w:p>
    <w:p w14:paraId="60910FD5"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9.</w:t>
      </w:r>
      <w:r w:rsidRPr="00514E6B">
        <w:rPr>
          <w:rFonts w:asciiTheme="majorBidi" w:hAnsiTheme="majorBidi" w:cstheme="majorBidi"/>
          <w:b/>
          <w:szCs w:val="22"/>
        </w:rPr>
        <w:tab/>
        <w:t>BIJZONDERE VOORZORGSMAATREGELEN VOOR DE BEWARING</w:t>
      </w:r>
    </w:p>
    <w:p w14:paraId="3819488E" w14:textId="77777777" w:rsidR="000F1CE1" w:rsidRDefault="000F1CE1" w:rsidP="000F1CE1">
      <w:pPr>
        <w:widowControl w:val="0"/>
        <w:rPr>
          <w:rFonts w:asciiTheme="majorBidi" w:hAnsiTheme="majorBidi" w:cstheme="majorBidi"/>
          <w:szCs w:val="22"/>
        </w:rPr>
      </w:pPr>
    </w:p>
    <w:p w14:paraId="23928541" w14:textId="3B7421D1" w:rsidR="00FE6764" w:rsidRDefault="00FE6764" w:rsidP="000F1CE1">
      <w:pPr>
        <w:widowControl w:val="0"/>
        <w:rPr>
          <w:rStyle w:val="Emphasis"/>
          <w:i w:val="0"/>
          <w:iCs/>
          <w:color w:val="000000"/>
          <w:szCs w:val="22"/>
        </w:rPr>
      </w:pPr>
      <w:r w:rsidRPr="00514E6B">
        <w:rPr>
          <w:rStyle w:val="Emphasis"/>
          <w:i w:val="0"/>
          <w:iCs/>
          <w:color w:val="000000"/>
          <w:szCs w:val="22"/>
        </w:rPr>
        <w:t>Niet in de vriezer bewaren.</w:t>
      </w:r>
    </w:p>
    <w:p w14:paraId="68D5CD6C" w14:textId="77777777" w:rsidR="00FE6764" w:rsidRPr="00514E6B" w:rsidRDefault="00FE6764" w:rsidP="000F1CE1">
      <w:pPr>
        <w:widowControl w:val="0"/>
        <w:rPr>
          <w:rFonts w:asciiTheme="majorBidi" w:hAnsiTheme="majorBidi" w:cstheme="majorBidi"/>
          <w:szCs w:val="22"/>
        </w:rPr>
      </w:pPr>
    </w:p>
    <w:p w14:paraId="3D0131D3" w14:textId="77777777" w:rsidR="000F1CE1" w:rsidRPr="00514E6B" w:rsidRDefault="000F1CE1" w:rsidP="000F1CE1">
      <w:pPr>
        <w:widowControl w:val="0"/>
        <w:rPr>
          <w:rFonts w:asciiTheme="majorBidi" w:hAnsiTheme="majorBidi" w:cstheme="majorBidi"/>
          <w:szCs w:val="22"/>
        </w:rPr>
      </w:pPr>
    </w:p>
    <w:p w14:paraId="71E13501"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10.</w:t>
      </w:r>
      <w:r w:rsidRPr="00514E6B">
        <w:rPr>
          <w:rFonts w:asciiTheme="majorBidi" w:hAnsiTheme="majorBidi" w:cstheme="majorBidi"/>
          <w:b/>
          <w:szCs w:val="22"/>
        </w:rPr>
        <w:tab/>
        <w:t>BIJZONDERE VOORZORGSMAATREGELEN VOOR HET VERWIJDEREN VAN NIET-GEBRUIKTE GENEESMIDDELEN OF DAARVAN AFGELEIDE AFVALSTOFFEN (INDIEN VAN TOEPASSING)</w:t>
      </w:r>
    </w:p>
    <w:p w14:paraId="67BB60E5" w14:textId="77777777" w:rsidR="000F1CE1" w:rsidRPr="00514E6B" w:rsidRDefault="000F1CE1" w:rsidP="000F1CE1">
      <w:pPr>
        <w:widowControl w:val="0"/>
        <w:rPr>
          <w:rFonts w:asciiTheme="majorBidi" w:hAnsiTheme="majorBidi" w:cstheme="majorBidi"/>
          <w:szCs w:val="22"/>
        </w:rPr>
      </w:pPr>
    </w:p>
    <w:p w14:paraId="1A812303" w14:textId="77777777" w:rsidR="000F1CE1" w:rsidRPr="00514E6B" w:rsidRDefault="000F1CE1" w:rsidP="000F1CE1">
      <w:pPr>
        <w:widowControl w:val="0"/>
        <w:rPr>
          <w:rFonts w:asciiTheme="majorBidi" w:hAnsiTheme="majorBidi" w:cstheme="majorBidi"/>
          <w:szCs w:val="22"/>
        </w:rPr>
      </w:pPr>
    </w:p>
    <w:p w14:paraId="6728DA31"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11.</w:t>
      </w:r>
      <w:r w:rsidRPr="00514E6B">
        <w:rPr>
          <w:rFonts w:asciiTheme="majorBidi" w:hAnsiTheme="majorBidi" w:cstheme="majorBidi"/>
          <w:b/>
          <w:szCs w:val="22"/>
        </w:rPr>
        <w:tab/>
        <w:t>NAAM EN ADRES VAN DE HOUDER VAN DE VERGUNNING VOOR HET IN DE HANDEL BRENGEN</w:t>
      </w:r>
    </w:p>
    <w:p w14:paraId="25477B2B" w14:textId="77777777" w:rsidR="000F1CE1" w:rsidRPr="00514E6B" w:rsidRDefault="000F1CE1" w:rsidP="000F1CE1">
      <w:pPr>
        <w:widowControl w:val="0"/>
        <w:rPr>
          <w:rFonts w:asciiTheme="majorBidi" w:hAnsiTheme="majorBidi" w:cstheme="majorBidi"/>
          <w:szCs w:val="22"/>
        </w:rPr>
      </w:pPr>
    </w:p>
    <w:p w14:paraId="424CF3A4" w14:textId="77777777" w:rsidR="000F1CE1" w:rsidRPr="002C03DA" w:rsidRDefault="000F1CE1" w:rsidP="000F1CE1">
      <w:pPr>
        <w:tabs>
          <w:tab w:val="left" w:pos="-720"/>
          <w:tab w:val="left" w:pos="567"/>
        </w:tabs>
        <w:suppressAutoHyphens/>
        <w:rPr>
          <w:rFonts w:asciiTheme="majorBidi" w:eastAsia="Calibri" w:hAnsiTheme="majorBidi" w:cstheme="majorBidi"/>
          <w:szCs w:val="22"/>
          <w:lang w:val="en-US"/>
        </w:rPr>
      </w:pPr>
      <w:r w:rsidRPr="002C03DA">
        <w:rPr>
          <w:rFonts w:asciiTheme="majorBidi" w:eastAsia="Calibri" w:hAnsiTheme="majorBidi" w:cstheme="majorBidi"/>
          <w:szCs w:val="22"/>
          <w:lang w:val="en-US"/>
        </w:rPr>
        <w:t>Otsuka Pharmaceutical Netherlands B.V.</w:t>
      </w:r>
    </w:p>
    <w:p w14:paraId="1D2BBE4F"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Herikerbergweg 292</w:t>
      </w:r>
    </w:p>
    <w:p w14:paraId="3230AD79"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1101 CT, Amsterdam</w:t>
      </w:r>
    </w:p>
    <w:p w14:paraId="107BCD75"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Nederland</w:t>
      </w:r>
    </w:p>
    <w:p w14:paraId="7885B474" w14:textId="77777777" w:rsidR="000F1CE1" w:rsidRPr="00514E6B" w:rsidRDefault="000F1CE1" w:rsidP="000F1CE1">
      <w:pPr>
        <w:widowControl w:val="0"/>
        <w:rPr>
          <w:rFonts w:asciiTheme="majorBidi" w:hAnsiTheme="majorBidi" w:cstheme="majorBidi"/>
          <w:szCs w:val="22"/>
        </w:rPr>
      </w:pPr>
    </w:p>
    <w:p w14:paraId="3C68B3C3" w14:textId="77777777" w:rsidR="000F1CE1" w:rsidRPr="00514E6B" w:rsidRDefault="000F1CE1" w:rsidP="000F1CE1">
      <w:pPr>
        <w:widowControl w:val="0"/>
        <w:rPr>
          <w:rFonts w:asciiTheme="majorBidi" w:hAnsiTheme="majorBidi" w:cstheme="majorBidi"/>
          <w:szCs w:val="22"/>
        </w:rPr>
      </w:pPr>
    </w:p>
    <w:p w14:paraId="17C50FCB"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12.</w:t>
      </w:r>
      <w:r w:rsidRPr="00514E6B">
        <w:rPr>
          <w:rFonts w:asciiTheme="majorBidi" w:hAnsiTheme="majorBidi" w:cstheme="majorBidi"/>
          <w:b/>
          <w:szCs w:val="22"/>
        </w:rPr>
        <w:tab/>
        <w:t>NUMMER(S) VAN DE VERGUNNING VOOR HET IN DE HANDEL BRENGEN</w:t>
      </w:r>
    </w:p>
    <w:p w14:paraId="7DFB8AF3" w14:textId="77777777" w:rsidR="000F1CE1" w:rsidRPr="00514E6B" w:rsidRDefault="000F1CE1" w:rsidP="000F1CE1">
      <w:pPr>
        <w:widowControl w:val="0"/>
        <w:rPr>
          <w:rFonts w:asciiTheme="majorBidi" w:hAnsiTheme="majorBidi" w:cstheme="majorBidi"/>
          <w:szCs w:val="22"/>
        </w:rPr>
      </w:pPr>
    </w:p>
    <w:p w14:paraId="375D6CA0" w14:textId="20AAB194" w:rsidR="00F454C9" w:rsidRPr="00514E6B" w:rsidRDefault="00F454C9" w:rsidP="00F454C9">
      <w:pPr>
        <w:widowControl w:val="0"/>
        <w:rPr>
          <w:szCs w:val="22"/>
        </w:rPr>
      </w:pPr>
      <w:r w:rsidRPr="00514E6B">
        <w:rPr>
          <w:szCs w:val="22"/>
        </w:rPr>
        <w:t>EU/1/13/882/009</w:t>
      </w:r>
    </w:p>
    <w:p w14:paraId="360E92ED" w14:textId="77777777" w:rsidR="000F1CE1" w:rsidRPr="00514E6B" w:rsidRDefault="000F1CE1" w:rsidP="000F1CE1">
      <w:pPr>
        <w:widowControl w:val="0"/>
        <w:rPr>
          <w:rFonts w:asciiTheme="majorBidi" w:hAnsiTheme="majorBidi" w:cstheme="majorBidi"/>
          <w:szCs w:val="22"/>
        </w:rPr>
      </w:pPr>
    </w:p>
    <w:p w14:paraId="6827514E" w14:textId="77777777" w:rsidR="000F1CE1" w:rsidRPr="00514E6B" w:rsidRDefault="000F1CE1" w:rsidP="000F1CE1">
      <w:pPr>
        <w:widowControl w:val="0"/>
        <w:rPr>
          <w:rFonts w:asciiTheme="majorBidi" w:hAnsiTheme="majorBidi" w:cstheme="majorBidi"/>
          <w:szCs w:val="22"/>
        </w:rPr>
      </w:pPr>
    </w:p>
    <w:p w14:paraId="47671AEA"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13.</w:t>
      </w:r>
      <w:r w:rsidRPr="00514E6B">
        <w:rPr>
          <w:rFonts w:asciiTheme="majorBidi" w:hAnsiTheme="majorBidi" w:cstheme="majorBidi"/>
          <w:b/>
          <w:szCs w:val="22"/>
        </w:rPr>
        <w:tab/>
        <w:t>PARTIJNUMMER</w:t>
      </w:r>
    </w:p>
    <w:p w14:paraId="59806D54" w14:textId="77777777" w:rsidR="000F1CE1" w:rsidRPr="00514E6B" w:rsidRDefault="000F1CE1" w:rsidP="000F1CE1">
      <w:pPr>
        <w:widowControl w:val="0"/>
        <w:rPr>
          <w:rFonts w:asciiTheme="majorBidi" w:hAnsiTheme="majorBidi" w:cstheme="majorBidi"/>
          <w:i/>
          <w:szCs w:val="22"/>
        </w:rPr>
      </w:pPr>
    </w:p>
    <w:p w14:paraId="2EEF260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Lot</w:t>
      </w:r>
    </w:p>
    <w:p w14:paraId="2793A833" w14:textId="77777777" w:rsidR="000F1CE1" w:rsidRPr="00514E6B" w:rsidRDefault="000F1CE1" w:rsidP="000F1CE1">
      <w:pPr>
        <w:widowControl w:val="0"/>
        <w:rPr>
          <w:rFonts w:asciiTheme="majorBidi" w:hAnsiTheme="majorBidi" w:cstheme="majorBidi"/>
          <w:szCs w:val="22"/>
        </w:rPr>
      </w:pPr>
    </w:p>
    <w:p w14:paraId="66A88072" w14:textId="77777777" w:rsidR="000F1CE1" w:rsidRPr="00514E6B" w:rsidRDefault="000F1CE1" w:rsidP="000F1CE1">
      <w:pPr>
        <w:widowControl w:val="0"/>
        <w:rPr>
          <w:rFonts w:asciiTheme="majorBidi" w:hAnsiTheme="majorBidi" w:cstheme="majorBidi"/>
          <w:szCs w:val="22"/>
        </w:rPr>
      </w:pPr>
    </w:p>
    <w:p w14:paraId="69548009"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14.</w:t>
      </w:r>
      <w:r w:rsidRPr="00514E6B">
        <w:rPr>
          <w:rFonts w:asciiTheme="majorBidi" w:hAnsiTheme="majorBidi" w:cstheme="majorBidi"/>
          <w:b/>
          <w:szCs w:val="22"/>
        </w:rPr>
        <w:tab/>
        <w:t>ALGEMENE INDELING VOOR DE AFLEVERING</w:t>
      </w:r>
    </w:p>
    <w:p w14:paraId="69C0C550" w14:textId="77777777" w:rsidR="000F1CE1" w:rsidRPr="00514E6B" w:rsidRDefault="000F1CE1" w:rsidP="000F1CE1">
      <w:pPr>
        <w:widowControl w:val="0"/>
        <w:rPr>
          <w:rFonts w:asciiTheme="majorBidi" w:hAnsiTheme="majorBidi" w:cstheme="majorBidi"/>
          <w:i/>
          <w:szCs w:val="22"/>
        </w:rPr>
      </w:pPr>
    </w:p>
    <w:p w14:paraId="235E8B6B" w14:textId="77777777" w:rsidR="000F1CE1" w:rsidRPr="00514E6B" w:rsidRDefault="000F1CE1" w:rsidP="000F1CE1">
      <w:pPr>
        <w:widowControl w:val="0"/>
        <w:rPr>
          <w:rFonts w:asciiTheme="majorBidi" w:hAnsiTheme="majorBidi" w:cstheme="majorBidi"/>
          <w:szCs w:val="22"/>
        </w:rPr>
      </w:pPr>
    </w:p>
    <w:p w14:paraId="7D175D49"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15.</w:t>
      </w:r>
      <w:r w:rsidRPr="00514E6B">
        <w:rPr>
          <w:rFonts w:asciiTheme="majorBidi" w:hAnsiTheme="majorBidi" w:cstheme="majorBidi"/>
          <w:b/>
          <w:szCs w:val="22"/>
        </w:rPr>
        <w:tab/>
        <w:t>INSTRUCTIES VOOR GEBRUIK</w:t>
      </w:r>
    </w:p>
    <w:p w14:paraId="0462BC6C" w14:textId="77777777" w:rsidR="000F1CE1" w:rsidRPr="00514E6B" w:rsidRDefault="000F1CE1" w:rsidP="000F1CE1">
      <w:pPr>
        <w:widowControl w:val="0"/>
        <w:rPr>
          <w:rFonts w:asciiTheme="majorBidi" w:hAnsiTheme="majorBidi" w:cstheme="majorBidi"/>
          <w:szCs w:val="22"/>
        </w:rPr>
      </w:pPr>
    </w:p>
    <w:p w14:paraId="5AE33B4C" w14:textId="77777777" w:rsidR="000F1CE1" w:rsidRPr="00514E6B" w:rsidRDefault="000F1CE1" w:rsidP="000F1CE1">
      <w:pPr>
        <w:widowControl w:val="0"/>
        <w:rPr>
          <w:rFonts w:asciiTheme="majorBidi" w:hAnsiTheme="majorBidi" w:cstheme="majorBidi"/>
          <w:szCs w:val="22"/>
        </w:rPr>
      </w:pPr>
    </w:p>
    <w:p w14:paraId="5A66B810"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16.</w:t>
      </w:r>
      <w:r w:rsidRPr="00514E6B">
        <w:rPr>
          <w:rFonts w:asciiTheme="majorBidi" w:hAnsiTheme="majorBidi" w:cstheme="majorBidi"/>
          <w:b/>
          <w:szCs w:val="22"/>
        </w:rPr>
        <w:tab/>
        <w:t>INFORMATIE IN BRAILLE</w:t>
      </w:r>
    </w:p>
    <w:p w14:paraId="31B01568" w14:textId="77777777" w:rsidR="000F1CE1" w:rsidRPr="00514E6B" w:rsidRDefault="000F1CE1" w:rsidP="000F1CE1">
      <w:pPr>
        <w:widowControl w:val="0"/>
        <w:autoSpaceDE w:val="0"/>
        <w:autoSpaceDN w:val="0"/>
        <w:adjustRightInd w:val="0"/>
        <w:rPr>
          <w:rFonts w:asciiTheme="majorBidi" w:hAnsiTheme="majorBidi" w:cstheme="majorBidi"/>
          <w:szCs w:val="22"/>
          <w:highlight w:val="lightGray"/>
        </w:rPr>
      </w:pPr>
    </w:p>
    <w:p w14:paraId="4B31F738" w14:textId="04EADB79" w:rsidR="000F1CE1" w:rsidRPr="00514E6B" w:rsidRDefault="00521F3F" w:rsidP="000F1CE1">
      <w:pPr>
        <w:rPr>
          <w:rFonts w:asciiTheme="majorBidi" w:hAnsiTheme="majorBidi" w:cstheme="majorBidi"/>
          <w:szCs w:val="22"/>
        </w:rPr>
      </w:pPr>
      <w:r w:rsidRPr="00514E6B">
        <w:rPr>
          <w:rFonts w:asciiTheme="majorBidi" w:hAnsiTheme="majorBidi" w:cstheme="majorBidi"/>
          <w:szCs w:val="22"/>
        </w:rPr>
        <w:t>Rechtvaardiging voor uitzondering van braille is opgenomen in module 1.3.6.</w:t>
      </w:r>
    </w:p>
    <w:p w14:paraId="56E60146" w14:textId="77777777" w:rsidR="000F1CE1" w:rsidRPr="00514E6B" w:rsidRDefault="000F1CE1" w:rsidP="000F1CE1">
      <w:pPr>
        <w:rPr>
          <w:rFonts w:asciiTheme="majorBidi" w:eastAsia="Times New Roman" w:hAnsiTheme="majorBidi" w:cstheme="majorBidi"/>
          <w:szCs w:val="22"/>
        </w:rPr>
      </w:pPr>
    </w:p>
    <w:p w14:paraId="50CBC3C7" w14:textId="77777777" w:rsidR="000F1CE1" w:rsidRPr="00514E6B" w:rsidRDefault="000F1CE1" w:rsidP="000F1CE1">
      <w:pPr>
        <w:rPr>
          <w:rFonts w:asciiTheme="majorBidi" w:eastAsia="Times New Roman" w:hAnsiTheme="majorBidi" w:cstheme="majorBidi"/>
          <w:szCs w:val="22"/>
        </w:rPr>
      </w:pPr>
    </w:p>
    <w:p w14:paraId="342291F8" w14:textId="77777777" w:rsidR="000F1CE1" w:rsidRPr="00514E6B" w:rsidRDefault="000F1CE1" w:rsidP="000F1CE1">
      <w:pPr>
        <w:keepNext/>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514E6B">
        <w:rPr>
          <w:rFonts w:asciiTheme="majorBidi" w:hAnsiTheme="majorBidi" w:cstheme="majorBidi"/>
          <w:b/>
          <w:szCs w:val="22"/>
        </w:rPr>
        <w:t>17.</w:t>
      </w:r>
      <w:r w:rsidRPr="00514E6B">
        <w:rPr>
          <w:rFonts w:asciiTheme="majorBidi" w:hAnsiTheme="majorBidi" w:cstheme="majorBidi"/>
          <w:b/>
          <w:szCs w:val="22"/>
        </w:rPr>
        <w:tab/>
        <w:t>UNIEK IDENTIFICATIEKENMERK - 2D MATRIXCODE</w:t>
      </w:r>
    </w:p>
    <w:p w14:paraId="2D46A76B" w14:textId="77777777" w:rsidR="000F1CE1" w:rsidRPr="00514E6B" w:rsidRDefault="000F1CE1" w:rsidP="000F1CE1">
      <w:pPr>
        <w:keepNext/>
        <w:rPr>
          <w:rFonts w:asciiTheme="majorBidi" w:eastAsia="Times New Roman" w:hAnsiTheme="majorBidi" w:cstheme="majorBidi"/>
          <w:szCs w:val="22"/>
        </w:rPr>
      </w:pPr>
    </w:p>
    <w:p w14:paraId="0A9182ED" w14:textId="77777777" w:rsidR="000F1CE1" w:rsidRPr="00514E6B" w:rsidRDefault="000F1CE1" w:rsidP="000F1CE1">
      <w:pPr>
        <w:rPr>
          <w:rFonts w:asciiTheme="majorBidi" w:eastAsia="Times New Roman" w:hAnsiTheme="majorBidi" w:cstheme="majorBidi"/>
          <w:szCs w:val="22"/>
          <w:highlight w:val="lightGray"/>
          <w:shd w:val="clear" w:color="auto" w:fill="CCCCCC"/>
        </w:rPr>
      </w:pPr>
      <w:r w:rsidRPr="00514E6B">
        <w:rPr>
          <w:rFonts w:asciiTheme="majorBidi" w:eastAsia="Times New Roman" w:hAnsiTheme="majorBidi" w:cstheme="majorBidi"/>
          <w:szCs w:val="22"/>
          <w:highlight w:val="lightGray"/>
          <w:shd w:val="clear" w:color="auto" w:fill="CCCCCC"/>
        </w:rPr>
        <w:t>2D matrixcode met het unieke identificatiekenmerk.</w:t>
      </w:r>
    </w:p>
    <w:p w14:paraId="0B58636A" w14:textId="77777777" w:rsidR="000F1CE1" w:rsidRPr="00514E6B" w:rsidRDefault="000F1CE1" w:rsidP="000F1CE1">
      <w:pPr>
        <w:rPr>
          <w:rFonts w:asciiTheme="majorBidi" w:eastAsia="Times New Roman" w:hAnsiTheme="majorBidi" w:cstheme="majorBidi"/>
          <w:szCs w:val="22"/>
        </w:rPr>
      </w:pPr>
    </w:p>
    <w:p w14:paraId="58EA9E84" w14:textId="77777777" w:rsidR="000F1CE1" w:rsidRPr="00514E6B" w:rsidRDefault="000F1CE1" w:rsidP="000F1CE1">
      <w:pPr>
        <w:rPr>
          <w:rFonts w:asciiTheme="majorBidi" w:eastAsia="Times New Roman" w:hAnsiTheme="majorBidi" w:cstheme="majorBidi"/>
          <w:szCs w:val="22"/>
        </w:rPr>
      </w:pPr>
    </w:p>
    <w:p w14:paraId="3BD012F5" w14:textId="77777777" w:rsidR="000F1CE1" w:rsidRPr="00514E6B" w:rsidRDefault="000F1CE1" w:rsidP="000F1CE1">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514E6B">
        <w:rPr>
          <w:rFonts w:asciiTheme="majorBidi" w:hAnsiTheme="majorBidi" w:cstheme="majorBidi"/>
          <w:b/>
          <w:szCs w:val="22"/>
        </w:rPr>
        <w:lastRenderedPageBreak/>
        <w:t>18.</w:t>
      </w:r>
      <w:r w:rsidRPr="00514E6B">
        <w:rPr>
          <w:rFonts w:asciiTheme="majorBidi" w:hAnsiTheme="majorBidi" w:cstheme="majorBidi"/>
          <w:b/>
          <w:szCs w:val="22"/>
        </w:rPr>
        <w:tab/>
        <w:t>UNIEK IDENTIFICATIEKENMERK - VOOR MENSEN LEESBARE GEGEVENS</w:t>
      </w:r>
    </w:p>
    <w:p w14:paraId="38741526" w14:textId="77777777" w:rsidR="000F1CE1" w:rsidRPr="00514E6B" w:rsidRDefault="000F1CE1" w:rsidP="000F1CE1">
      <w:pPr>
        <w:keepNext/>
        <w:rPr>
          <w:rFonts w:asciiTheme="majorBidi" w:eastAsia="Times New Roman" w:hAnsiTheme="majorBidi" w:cstheme="majorBidi"/>
          <w:szCs w:val="22"/>
        </w:rPr>
      </w:pPr>
    </w:p>
    <w:p w14:paraId="585C2BF8" w14:textId="77777777" w:rsidR="000F1CE1" w:rsidRPr="00514E6B" w:rsidRDefault="000F1CE1" w:rsidP="000F1CE1">
      <w:pPr>
        <w:keepNext/>
        <w:rPr>
          <w:rFonts w:asciiTheme="majorBidi" w:eastAsia="Times New Roman" w:hAnsiTheme="majorBidi" w:cstheme="majorBidi"/>
          <w:szCs w:val="22"/>
        </w:rPr>
      </w:pPr>
      <w:r w:rsidRPr="00514E6B">
        <w:rPr>
          <w:rFonts w:asciiTheme="majorBidi" w:eastAsia="Times New Roman" w:hAnsiTheme="majorBidi" w:cstheme="majorBidi"/>
          <w:szCs w:val="22"/>
        </w:rPr>
        <w:t>PC</w:t>
      </w:r>
    </w:p>
    <w:p w14:paraId="630FA8C6" w14:textId="77777777" w:rsidR="000F1CE1" w:rsidRPr="00514E6B" w:rsidRDefault="000F1CE1" w:rsidP="000F1CE1">
      <w:pPr>
        <w:keepNext/>
        <w:rPr>
          <w:rFonts w:asciiTheme="majorBidi" w:eastAsia="Times New Roman" w:hAnsiTheme="majorBidi" w:cstheme="majorBidi"/>
          <w:szCs w:val="22"/>
        </w:rPr>
      </w:pPr>
      <w:r w:rsidRPr="00514E6B">
        <w:rPr>
          <w:rFonts w:asciiTheme="majorBidi" w:eastAsia="Times New Roman" w:hAnsiTheme="majorBidi" w:cstheme="majorBidi"/>
          <w:szCs w:val="22"/>
        </w:rPr>
        <w:t>SN</w:t>
      </w:r>
    </w:p>
    <w:p w14:paraId="6ACAB268" w14:textId="77777777" w:rsidR="000F1CE1" w:rsidRPr="00514E6B" w:rsidRDefault="000F1CE1" w:rsidP="000F1CE1">
      <w:pPr>
        <w:keepNext/>
        <w:rPr>
          <w:rFonts w:asciiTheme="majorBidi" w:eastAsia="Times New Roman" w:hAnsiTheme="majorBidi" w:cstheme="majorBidi"/>
          <w:szCs w:val="22"/>
          <w:highlight w:val="lightGray"/>
          <w:shd w:val="clear" w:color="auto" w:fill="CCCCCC"/>
        </w:rPr>
      </w:pPr>
      <w:r w:rsidRPr="00514E6B">
        <w:rPr>
          <w:rFonts w:asciiTheme="majorBidi" w:eastAsia="Times New Roman" w:hAnsiTheme="majorBidi" w:cstheme="majorBidi"/>
          <w:szCs w:val="22"/>
        </w:rPr>
        <w:t>NN</w:t>
      </w:r>
    </w:p>
    <w:p w14:paraId="7D2B30FF" w14:textId="77777777" w:rsidR="000F1CE1" w:rsidRPr="00514E6B" w:rsidRDefault="000F1CE1" w:rsidP="000F1CE1">
      <w:pPr>
        <w:widowControl w:val="0"/>
        <w:pBdr>
          <w:top w:val="single" w:sz="4" w:space="1" w:color="auto"/>
          <w:left w:val="single" w:sz="4" w:space="1" w:color="auto"/>
          <w:bottom w:val="single" w:sz="4" w:space="1" w:color="auto"/>
          <w:right w:val="single" w:sz="4" w:space="1" w:color="auto"/>
        </w:pBdr>
        <w:rPr>
          <w:rFonts w:asciiTheme="majorBidi" w:hAnsiTheme="majorBidi" w:cstheme="majorBidi"/>
          <w:b/>
          <w:szCs w:val="22"/>
        </w:rPr>
      </w:pPr>
      <w:r w:rsidRPr="00514E6B">
        <w:rPr>
          <w:rFonts w:asciiTheme="majorBidi" w:hAnsiTheme="majorBidi" w:cstheme="majorBidi"/>
          <w:szCs w:val="22"/>
        </w:rPr>
        <w:br w:type="page"/>
      </w:r>
    </w:p>
    <w:p w14:paraId="7D039228"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514E6B">
        <w:rPr>
          <w:rFonts w:asciiTheme="majorBidi" w:hAnsiTheme="majorBidi" w:cstheme="majorBidi"/>
          <w:b/>
          <w:szCs w:val="22"/>
        </w:rPr>
        <w:lastRenderedPageBreak/>
        <w:t>GEGEVENS DIE IN IEDER GEVAL OP PRIMAIRE KLEINVERPAKKINGEN MOETEN WORDEN VERMELD</w:t>
      </w:r>
    </w:p>
    <w:p w14:paraId="0D0AFB8D"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7960FCCD"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514E6B">
        <w:rPr>
          <w:rFonts w:asciiTheme="majorBidi" w:hAnsiTheme="majorBidi" w:cstheme="majorBidi"/>
          <w:b/>
          <w:szCs w:val="22"/>
        </w:rPr>
        <w:t>Voorgevulde spuit 720 mg</w:t>
      </w:r>
    </w:p>
    <w:p w14:paraId="18CF479A" w14:textId="77777777" w:rsidR="000F1CE1" w:rsidRPr="00514E6B" w:rsidRDefault="000F1CE1" w:rsidP="000F1CE1">
      <w:pPr>
        <w:widowControl w:val="0"/>
        <w:rPr>
          <w:rFonts w:asciiTheme="majorBidi" w:hAnsiTheme="majorBidi" w:cstheme="majorBidi"/>
          <w:szCs w:val="22"/>
        </w:rPr>
      </w:pPr>
    </w:p>
    <w:p w14:paraId="62FA8DA0" w14:textId="77777777" w:rsidR="000F1CE1" w:rsidRPr="00514E6B" w:rsidRDefault="000F1CE1" w:rsidP="000F1CE1">
      <w:pPr>
        <w:widowControl w:val="0"/>
        <w:rPr>
          <w:rFonts w:asciiTheme="majorBidi" w:hAnsiTheme="majorBidi" w:cstheme="majorBidi"/>
          <w:szCs w:val="22"/>
        </w:rPr>
      </w:pPr>
    </w:p>
    <w:p w14:paraId="4118132F"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w:t>
      </w:r>
      <w:r w:rsidRPr="00514E6B">
        <w:rPr>
          <w:rFonts w:asciiTheme="majorBidi" w:hAnsiTheme="majorBidi" w:cstheme="majorBidi"/>
          <w:b/>
          <w:szCs w:val="22"/>
        </w:rPr>
        <w:tab/>
        <w:t>NAAM VAN HET GENEESMIDDEL EN DE TOEDIENINGSWEG(EN)</w:t>
      </w:r>
    </w:p>
    <w:p w14:paraId="53A4C6AB" w14:textId="77777777" w:rsidR="000F1CE1" w:rsidRPr="00514E6B" w:rsidRDefault="000F1CE1" w:rsidP="000F1CE1">
      <w:pPr>
        <w:widowControl w:val="0"/>
        <w:rPr>
          <w:rFonts w:asciiTheme="majorBidi" w:hAnsiTheme="majorBidi" w:cstheme="majorBidi"/>
          <w:szCs w:val="22"/>
        </w:rPr>
      </w:pPr>
    </w:p>
    <w:p w14:paraId="73666ABB" w14:textId="7067A04C" w:rsidR="000F1CE1" w:rsidRPr="00514E6B" w:rsidRDefault="00F454C9" w:rsidP="000F1CE1">
      <w:pPr>
        <w:widowControl w:val="0"/>
        <w:rPr>
          <w:rFonts w:asciiTheme="majorBidi" w:hAnsiTheme="majorBidi" w:cstheme="majorBidi"/>
          <w:szCs w:val="22"/>
        </w:rPr>
      </w:pPr>
      <w:r w:rsidRPr="00514E6B">
        <w:rPr>
          <w:rFonts w:asciiTheme="majorBidi" w:eastAsia="Calibri" w:hAnsiTheme="majorBidi" w:cstheme="majorBidi"/>
          <w:szCs w:val="22"/>
        </w:rPr>
        <w:t>Abilify Maintena</w:t>
      </w:r>
      <w:r w:rsidR="000F1CE1" w:rsidRPr="00514E6B">
        <w:rPr>
          <w:rFonts w:asciiTheme="majorBidi" w:eastAsia="Calibri" w:hAnsiTheme="majorBidi" w:cstheme="majorBidi"/>
          <w:szCs w:val="22"/>
        </w:rPr>
        <w:t xml:space="preserve"> 720 mg </w:t>
      </w:r>
      <w:r w:rsidR="000F1CE1" w:rsidRPr="00514E6B">
        <w:rPr>
          <w:rFonts w:asciiTheme="majorBidi" w:hAnsiTheme="majorBidi" w:cstheme="majorBidi"/>
          <w:szCs w:val="22"/>
        </w:rPr>
        <w:t>injectie</w:t>
      </w:r>
      <w:r w:rsidR="00AC03A2" w:rsidRPr="00514E6B">
        <w:rPr>
          <w:rFonts w:asciiTheme="majorBidi" w:hAnsiTheme="majorBidi" w:cstheme="majorBidi"/>
          <w:szCs w:val="22"/>
        </w:rPr>
        <w:t xml:space="preserve"> met verlengde afgifte</w:t>
      </w:r>
    </w:p>
    <w:p w14:paraId="3B197541" w14:textId="40F25466" w:rsidR="000F1CE1" w:rsidRPr="00514E6B" w:rsidRDefault="0013776B" w:rsidP="000F1CE1">
      <w:pPr>
        <w:widowControl w:val="0"/>
        <w:rPr>
          <w:rFonts w:asciiTheme="majorBidi" w:hAnsiTheme="majorBidi" w:cstheme="majorBidi"/>
          <w:b/>
          <w:szCs w:val="22"/>
        </w:rPr>
      </w:pPr>
      <w:r w:rsidRPr="002C03DA">
        <w:t>aripiprazole</w:t>
      </w:r>
    </w:p>
    <w:p w14:paraId="5AB4190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IM</w:t>
      </w:r>
    </w:p>
    <w:p w14:paraId="4A31EAC7" w14:textId="77777777" w:rsidR="000F1CE1" w:rsidRPr="00514E6B" w:rsidRDefault="000F1CE1" w:rsidP="000F1CE1">
      <w:pPr>
        <w:widowControl w:val="0"/>
        <w:rPr>
          <w:rFonts w:asciiTheme="majorBidi" w:hAnsiTheme="majorBidi" w:cstheme="majorBidi"/>
          <w:szCs w:val="22"/>
        </w:rPr>
      </w:pPr>
    </w:p>
    <w:p w14:paraId="7808B313" w14:textId="77777777" w:rsidR="000F1CE1" w:rsidRPr="00514E6B" w:rsidRDefault="000F1CE1" w:rsidP="000F1CE1">
      <w:pPr>
        <w:widowControl w:val="0"/>
        <w:rPr>
          <w:rFonts w:asciiTheme="majorBidi" w:hAnsiTheme="majorBidi" w:cstheme="majorBidi"/>
          <w:szCs w:val="22"/>
        </w:rPr>
      </w:pPr>
    </w:p>
    <w:p w14:paraId="00CAD77E"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2.</w:t>
      </w:r>
      <w:r w:rsidRPr="00514E6B">
        <w:rPr>
          <w:rFonts w:asciiTheme="majorBidi" w:hAnsiTheme="majorBidi" w:cstheme="majorBidi"/>
          <w:b/>
          <w:szCs w:val="22"/>
        </w:rPr>
        <w:tab/>
        <w:t>WIJZE VAN TOEDIENING</w:t>
      </w:r>
    </w:p>
    <w:p w14:paraId="00B9AC5B" w14:textId="77777777" w:rsidR="000F1CE1" w:rsidRPr="00514E6B" w:rsidRDefault="000F1CE1" w:rsidP="000F1CE1">
      <w:pPr>
        <w:widowControl w:val="0"/>
        <w:rPr>
          <w:rFonts w:asciiTheme="majorBidi" w:hAnsiTheme="majorBidi" w:cstheme="majorBidi"/>
          <w:szCs w:val="22"/>
        </w:rPr>
      </w:pPr>
    </w:p>
    <w:p w14:paraId="6E15DFA5" w14:textId="77777777" w:rsidR="000F1CE1" w:rsidRPr="00514E6B" w:rsidRDefault="000F1CE1" w:rsidP="000F1CE1">
      <w:pPr>
        <w:widowControl w:val="0"/>
        <w:rPr>
          <w:rFonts w:asciiTheme="majorBidi" w:hAnsiTheme="majorBidi" w:cstheme="majorBidi"/>
          <w:szCs w:val="22"/>
        </w:rPr>
      </w:pPr>
    </w:p>
    <w:p w14:paraId="5831B84F"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3.</w:t>
      </w:r>
      <w:r w:rsidRPr="00514E6B">
        <w:rPr>
          <w:rFonts w:asciiTheme="majorBidi" w:hAnsiTheme="majorBidi" w:cstheme="majorBidi"/>
          <w:b/>
          <w:szCs w:val="22"/>
        </w:rPr>
        <w:tab/>
        <w:t>UITERSTE GEBRUIKSDATUM</w:t>
      </w:r>
    </w:p>
    <w:p w14:paraId="0678877E" w14:textId="77777777" w:rsidR="000F1CE1" w:rsidRPr="00514E6B" w:rsidRDefault="000F1CE1" w:rsidP="000F1CE1">
      <w:pPr>
        <w:widowControl w:val="0"/>
        <w:rPr>
          <w:rFonts w:asciiTheme="majorBidi" w:hAnsiTheme="majorBidi" w:cstheme="majorBidi"/>
          <w:szCs w:val="22"/>
        </w:rPr>
      </w:pPr>
    </w:p>
    <w:p w14:paraId="58F2A99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EXP</w:t>
      </w:r>
    </w:p>
    <w:p w14:paraId="7061D8C1" w14:textId="77777777" w:rsidR="000F1CE1" w:rsidRPr="00514E6B" w:rsidRDefault="000F1CE1" w:rsidP="000F1CE1">
      <w:pPr>
        <w:widowControl w:val="0"/>
        <w:rPr>
          <w:rFonts w:asciiTheme="majorBidi" w:hAnsiTheme="majorBidi" w:cstheme="majorBidi"/>
          <w:szCs w:val="22"/>
        </w:rPr>
      </w:pPr>
    </w:p>
    <w:p w14:paraId="74C55374" w14:textId="77777777" w:rsidR="000F1CE1" w:rsidRPr="00514E6B" w:rsidRDefault="000F1CE1" w:rsidP="000F1CE1">
      <w:pPr>
        <w:widowControl w:val="0"/>
        <w:rPr>
          <w:rFonts w:asciiTheme="majorBidi" w:hAnsiTheme="majorBidi" w:cstheme="majorBidi"/>
          <w:szCs w:val="22"/>
        </w:rPr>
      </w:pPr>
    </w:p>
    <w:p w14:paraId="511F8658"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4.</w:t>
      </w:r>
      <w:r w:rsidRPr="00514E6B">
        <w:rPr>
          <w:rFonts w:asciiTheme="majorBidi" w:hAnsiTheme="majorBidi" w:cstheme="majorBidi"/>
          <w:b/>
          <w:szCs w:val="22"/>
        </w:rPr>
        <w:tab/>
        <w:t>PARTIJNUMMER</w:t>
      </w:r>
    </w:p>
    <w:p w14:paraId="4171CBE4" w14:textId="77777777" w:rsidR="000F1CE1" w:rsidRPr="00514E6B" w:rsidRDefault="000F1CE1" w:rsidP="000F1CE1">
      <w:pPr>
        <w:widowControl w:val="0"/>
        <w:rPr>
          <w:rFonts w:asciiTheme="majorBidi" w:hAnsiTheme="majorBidi" w:cstheme="majorBidi"/>
          <w:szCs w:val="22"/>
        </w:rPr>
      </w:pPr>
    </w:p>
    <w:p w14:paraId="45A7AF36"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Lot</w:t>
      </w:r>
    </w:p>
    <w:p w14:paraId="4CF98C19" w14:textId="77777777" w:rsidR="000F1CE1" w:rsidRPr="00514E6B" w:rsidRDefault="000F1CE1" w:rsidP="000F1CE1">
      <w:pPr>
        <w:widowControl w:val="0"/>
        <w:rPr>
          <w:rFonts w:asciiTheme="majorBidi" w:hAnsiTheme="majorBidi" w:cstheme="majorBidi"/>
          <w:szCs w:val="22"/>
        </w:rPr>
      </w:pPr>
    </w:p>
    <w:p w14:paraId="1C8080FD" w14:textId="77777777" w:rsidR="000F1CE1" w:rsidRPr="00514E6B" w:rsidRDefault="000F1CE1" w:rsidP="000F1CE1">
      <w:pPr>
        <w:widowControl w:val="0"/>
        <w:rPr>
          <w:rFonts w:asciiTheme="majorBidi" w:hAnsiTheme="majorBidi" w:cstheme="majorBidi"/>
          <w:szCs w:val="22"/>
        </w:rPr>
      </w:pPr>
    </w:p>
    <w:p w14:paraId="08E11E97"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5.</w:t>
      </w:r>
      <w:r w:rsidRPr="00514E6B">
        <w:rPr>
          <w:rFonts w:asciiTheme="majorBidi" w:hAnsiTheme="majorBidi" w:cstheme="majorBidi"/>
          <w:b/>
          <w:szCs w:val="22"/>
        </w:rPr>
        <w:tab/>
        <w:t>INHOUD UITGEDRUKT IN GEWICHT, VOLUME OF EENHEID</w:t>
      </w:r>
    </w:p>
    <w:p w14:paraId="3F5F2E91" w14:textId="77777777" w:rsidR="000F1CE1" w:rsidRPr="00514E6B" w:rsidRDefault="000F1CE1" w:rsidP="000F1CE1">
      <w:pPr>
        <w:widowControl w:val="0"/>
        <w:rPr>
          <w:rFonts w:asciiTheme="majorBidi" w:hAnsiTheme="majorBidi" w:cstheme="majorBidi"/>
          <w:szCs w:val="22"/>
        </w:rPr>
      </w:pPr>
    </w:p>
    <w:p w14:paraId="418A54DB" w14:textId="77777777" w:rsidR="000F1CE1" w:rsidRPr="00514E6B" w:rsidRDefault="000F1CE1" w:rsidP="000F1CE1">
      <w:pPr>
        <w:widowControl w:val="0"/>
        <w:rPr>
          <w:rFonts w:asciiTheme="majorBidi" w:hAnsiTheme="majorBidi" w:cstheme="majorBidi"/>
          <w:szCs w:val="22"/>
          <w:highlight w:val="lightGray"/>
        </w:rPr>
      </w:pPr>
      <w:r w:rsidRPr="00514E6B">
        <w:rPr>
          <w:rFonts w:asciiTheme="majorBidi" w:hAnsiTheme="majorBidi" w:cstheme="majorBidi"/>
          <w:szCs w:val="22"/>
        </w:rPr>
        <w:t>720 mg/2,4 ml</w:t>
      </w:r>
    </w:p>
    <w:p w14:paraId="72E629C6" w14:textId="77777777" w:rsidR="000F1CE1" w:rsidRPr="00514E6B" w:rsidRDefault="000F1CE1" w:rsidP="000F1CE1">
      <w:pPr>
        <w:widowControl w:val="0"/>
        <w:rPr>
          <w:rFonts w:asciiTheme="majorBidi" w:hAnsiTheme="majorBidi" w:cstheme="majorBidi"/>
          <w:szCs w:val="22"/>
        </w:rPr>
      </w:pPr>
    </w:p>
    <w:p w14:paraId="02DD976E" w14:textId="77777777" w:rsidR="000F1CE1" w:rsidRPr="00514E6B" w:rsidRDefault="000F1CE1" w:rsidP="000F1CE1">
      <w:pPr>
        <w:widowControl w:val="0"/>
        <w:rPr>
          <w:rFonts w:asciiTheme="majorBidi" w:hAnsiTheme="majorBidi" w:cstheme="majorBidi"/>
          <w:szCs w:val="22"/>
        </w:rPr>
      </w:pPr>
    </w:p>
    <w:p w14:paraId="0A070C3D"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6.</w:t>
      </w:r>
      <w:r w:rsidRPr="00514E6B">
        <w:rPr>
          <w:rFonts w:asciiTheme="majorBidi" w:hAnsiTheme="majorBidi" w:cstheme="majorBidi"/>
          <w:b/>
          <w:szCs w:val="22"/>
        </w:rPr>
        <w:tab/>
        <w:t>OVERIGE</w:t>
      </w:r>
    </w:p>
    <w:p w14:paraId="4B6D3942" w14:textId="77777777" w:rsidR="000F1CE1" w:rsidRPr="00514E6B" w:rsidRDefault="000F1CE1" w:rsidP="000F1CE1">
      <w:pPr>
        <w:widowControl w:val="0"/>
        <w:rPr>
          <w:rFonts w:asciiTheme="majorBidi" w:hAnsiTheme="majorBidi" w:cstheme="majorBidi"/>
          <w:szCs w:val="22"/>
        </w:rPr>
      </w:pPr>
    </w:p>
    <w:p w14:paraId="383A732F" w14:textId="77777777" w:rsidR="000F1CE1" w:rsidRPr="00514E6B" w:rsidRDefault="000F1CE1" w:rsidP="000F1CE1">
      <w:pPr>
        <w:widowControl w:val="0"/>
        <w:rPr>
          <w:rFonts w:asciiTheme="majorBidi" w:hAnsiTheme="majorBidi" w:cstheme="majorBidi"/>
          <w:szCs w:val="22"/>
        </w:rPr>
      </w:pPr>
    </w:p>
    <w:p w14:paraId="356190F1" w14:textId="77777777" w:rsidR="000F1CE1" w:rsidRPr="00514E6B" w:rsidRDefault="000F1CE1" w:rsidP="000F1CE1">
      <w:pPr>
        <w:widowControl w:val="0"/>
        <w:pBdr>
          <w:top w:val="single" w:sz="4" w:space="1" w:color="auto"/>
          <w:left w:val="single" w:sz="4" w:space="1" w:color="auto"/>
          <w:bottom w:val="single" w:sz="4" w:space="1" w:color="auto"/>
          <w:right w:val="single" w:sz="4" w:space="1" w:color="auto"/>
        </w:pBdr>
        <w:rPr>
          <w:rFonts w:asciiTheme="majorBidi" w:hAnsiTheme="majorBidi" w:cstheme="majorBidi"/>
          <w:szCs w:val="22"/>
        </w:rPr>
      </w:pPr>
      <w:r w:rsidRPr="00514E6B">
        <w:rPr>
          <w:rFonts w:asciiTheme="majorBidi" w:hAnsiTheme="majorBidi" w:cstheme="majorBidi"/>
          <w:b/>
          <w:szCs w:val="22"/>
        </w:rPr>
        <w:br w:type="page"/>
      </w:r>
      <w:r w:rsidRPr="00514E6B">
        <w:rPr>
          <w:rFonts w:asciiTheme="majorBidi" w:hAnsiTheme="majorBidi" w:cstheme="majorBidi"/>
          <w:b/>
          <w:szCs w:val="22"/>
        </w:rPr>
        <w:lastRenderedPageBreak/>
        <w:t>GEGEVENS DIE OP DE BUITENVERPAKKING MOETEN WORDEN VERMELD</w:t>
      </w:r>
    </w:p>
    <w:p w14:paraId="7B02303C" w14:textId="77777777" w:rsidR="000F1CE1" w:rsidRPr="00514E6B" w:rsidRDefault="000F1CE1" w:rsidP="000F1CE1">
      <w:pPr>
        <w:widowControl w:val="0"/>
        <w:pBdr>
          <w:top w:val="single" w:sz="4" w:space="1" w:color="auto"/>
          <w:left w:val="single" w:sz="4" w:space="1" w:color="auto"/>
          <w:bottom w:val="single" w:sz="4" w:space="1" w:color="auto"/>
          <w:right w:val="single" w:sz="4" w:space="1" w:color="auto"/>
        </w:pBdr>
        <w:rPr>
          <w:rFonts w:asciiTheme="majorBidi" w:hAnsiTheme="majorBidi" w:cstheme="majorBidi"/>
          <w:szCs w:val="22"/>
        </w:rPr>
      </w:pPr>
    </w:p>
    <w:p w14:paraId="1E0160F7" w14:textId="77777777" w:rsidR="000F1CE1" w:rsidRPr="00514E6B" w:rsidRDefault="000F1CE1" w:rsidP="000F1CE1">
      <w:pPr>
        <w:widowControl w:val="0"/>
        <w:pBdr>
          <w:top w:val="single" w:sz="4" w:space="1" w:color="auto"/>
          <w:left w:val="single" w:sz="4" w:space="1" w:color="auto"/>
          <w:bottom w:val="single" w:sz="4" w:space="1" w:color="auto"/>
          <w:right w:val="single" w:sz="4" w:space="1" w:color="auto"/>
        </w:pBdr>
        <w:rPr>
          <w:rFonts w:asciiTheme="majorBidi" w:hAnsiTheme="majorBidi" w:cstheme="majorBidi"/>
          <w:bCs/>
          <w:szCs w:val="22"/>
        </w:rPr>
      </w:pPr>
      <w:r w:rsidRPr="00514E6B">
        <w:rPr>
          <w:rFonts w:asciiTheme="majorBidi" w:hAnsiTheme="majorBidi" w:cstheme="majorBidi"/>
          <w:b/>
          <w:szCs w:val="22"/>
        </w:rPr>
        <w:t>Buitenverpakking 960 mg</w:t>
      </w:r>
    </w:p>
    <w:p w14:paraId="35F19E40" w14:textId="77777777" w:rsidR="000F1CE1" w:rsidRPr="00514E6B" w:rsidRDefault="000F1CE1" w:rsidP="000F1CE1">
      <w:pPr>
        <w:widowControl w:val="0"/>
        <w:rPr>
          <w:rFonts w:asciiTheme="majorBidi" w:hAnsiTheme="majorBidi" w:cstheme="majorBidi"/>
          <w:szCs w:val="22"/>
        </w:rPr>
      </w:pPr>
    </w:p>
    <w:p w14:paraId="1150D1C6" w14:textId="77777777" w:rsidR="000F1CE1" w:rsidRPr="00514E6B" w:rsidRDefault="000F1CE1" w:rsidP="000F1CE1">
      <w:pPr>
        <w:widowControl w:val="0"/>
        <w:rPr>
          <w:rFonts w:asciiTheme="majorBidi" w:hAnsiTheme="majorBidi" w:cstheme="majorBidi"/>
          <w:szCs w:val="22"/>
        </w:rPr>
      </w:pPr>
    </w:p>
    <w:p w14:paraId="648C4835"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w:t>
      </w:r>
      <w:r w:rsidRPr="00514E6B">
        <w:rPr>
          <w:rFonts w:asciiTheme="majorBidi" w:hAnsiTheme="majorBidi" w:cstheme="majorBidi"/>
          <w:b/>
          <w:szCs w:val="22"/>
        </w:rPr>
        <w:tab/>
        <w:t>NAAM VAN HET GENEESMIDDEL</w:t>
      </w:r>
    </w:p>
    <w:p w14:paraId="74BB0AB1" w14:textId="77777777" w:rsidR="000F1CE1" w:rsidRPr="00514E6B" w:rsidRDefault="000F1CE1" w:rsidP="000F1CE1">
      <w:pPr>
        <w:widowControl w:val="0"/>
        <w:rPr>
          <w:rFonts w:asciiTheme="majorBidi" w:hAnsiTheme="majorBidi" w:cstheme="majorBidi"/>
          <w:szCs w:val="22"/>
        </w:rPr>
      </w:pPr>
    </w:p>
    <w:p w14:paraId="469628A7" w14:textId="2FF7879F" w:rsidR="000F1CE1" w:rsidRPr="00514E6B" w:rsidRDefault="00F454C9" w:rsidP="000F1CE1">
      <w:pPr>
        <w:widowControl w:val="0"/>
        <w:rPr>
          <w:rFonts w:asciiTheme="majorBidi" w:hAnsiTheme="majorBidi" w:cstheme="majorBidi"/>
          <w:szCs w:val="22"/>
        </w:rPr>
      </w:pPr>
      <w:r w:rsidRPr="00514E6B">
        <w:rPr>
          <w:rFonts w:asciiTheme="majorBidi" w:eastAsia="Calibri" w:hAnsiTheme="majorBidi" w:cstheme="majorBidi"/>
          <w:szCs w:val="22"/>
        </w:rPr>
        <w:t>Abilify Maintena</w:t>
      </w:r>
      <w:r w:rsidR="000F1CE1" w:rsidRPr="00514E6B">
        <w:rPr>
          <w:rFonts w:asciiTheme="majorBidi" w:eastAsia="Calibri" w:hAnsiTheme="majorBidi" w:cstheme="majorBidi"/>
          <w:szCs w:val="22"/>
        </w:rPr>
        <w:t xml:space="preserve"> 960 mg suspensie voor injectie met verlengde afgifte in een voorgevulde spuit</w:t>
      </w:r>
    </w:p>
    <w:p w14:paraId="09A26E5B" w14:textId="77777777" w:rsidR="000F1CE1" w:rsidRPr="00514E6B" w:rsidRDefault="000F1CE1" w:rsidP="000F1CE1">
      <w:pPr>
        <w:widowControl w:val="0"/>
        <w:rPr>
          <w:rFonts w:asciiTheme="majorBidi" w:hAnsiTheme="majorBidi" w:cstheme="majorBidi"/>
          <w:b/>
          <w:szCs w:val="22"/>
        </w:rPr>
      </w:pPr>
      <w:r w:rsidRPr="00514E6B">
        <w:rPr>
          <w:rFonts w:asciiTheme="majorBidi" w:hAnsiTheme="majorBidi" w:cstheme="majorBidi"/>
          <w:szCs w:val="22"/>
        </w:rPr>
        <w:t>aripiprazol</w:t>
      </w:r>
    </w:p>
    <w:p w14:paraId="37704AD0" w14:textId="77777777" w:rsidR="000F1CE1" w:rsidRPr="00514E6B" w:rsidRDefault="000F1CE1" w:rsidP="000F1CE1">
      <w:pPr>
        <w:widowControl w:val="0"/>
        <w:rPr>
          <w:rFonts w:asciiTheme="majorBidi" w:hAnsiTheme="majorBidi" w:cstheme="majorBidi"/>
          <w:szCs w:val="22"/>
        </w:rPr>
      </w:pPr>
    </w:p>
    <w:p w14:paraId="69F2D86A" w14:textId="77777777" w:rsidR="000F1CE1" w:rsidRPr="00514E6B" w:rsidRDefault="000F1CE1" w:rsidP="000F1CE1">
      <w:pPr>
        <w:widowControl w:val="0"/>
        <w:rPr>
          <w:rFonts w:asciiTheme="majorBidi" w:hAnsiTheme="majorBidi" w:cstheme="majorBidi"/>
          <w:szCs w:val="22"/>
        </w:rPr>
      </w:pPr>
    </w:p>
    <w:p w14:paraId="246545F5"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2.</w:t>
      </w:r>
      <w:r w:rsidRPr="00514E6B">
        <w:rPr>
          <w:rFonts w:asciiTheme="majorBidi" w:hAnsiTheme="majorBidi" w:cstheme="majorBidi"/>
          <w:b/>
          <w:szCs w:val="22"/>
        </w:rPr>
        <w:tab/>
        <w:t>GEHALTE AAN WERKZAME STOF(FEN)</w:t>
      </w:r>
    </w:p>
    <w:p w14:paraId="5C398D9C" w14:textId="77777777" w:rsidR="000F1CE1" w:rsidRPr="00514E6B" w:rsidRDefault="000F1CE1" w:rsidP="000F1CE1">
      <w:pPr>
        <w:widowControl w:val="0"/>
        <w:rPr>
          <w:rFonts w:asciiTheme="majorBidi" w:hAnsiTheme="majorBidi" w:cstheme="majorBidi"/>
          <w:i/>
          <w:szCs w:val="22"/>
        </w:rPr>
      </w:pPr>
    </w:p>
    <w:p w14:paraId="26FA900F" w14:textId="77777777" w:rsidR="000F1CE1" w:rsidRPr="00514E6B" w:rsidRDefault="000F1CE1" w:rsidP="000F1CE1">
      <w:pPr>
        <w:widowControl w:val="0"/>
        <w:rPr>
          <w:rFonts w:asciiTheme="majorBidi" w:hAnsiTheme="majorBidi" w:cstheme="majorBidi"/>
          <w:szCs w:val="22"/>
        </w:rPr>
      </w:pPr>
      <w:r w:rsidRPr="00514E6B">
        <w:rPr>
          <w:rFonts w:asciiTheme="majorBidi" w:eastAsia="Calibri" w:hAnsiTheme="majorBidi" w:cstheme="majorBidi"/>
          <w:szCs w:val="22"/>
        </w:rPr>
        <w:t>Elke voorgevulde spuit bevat 960 mg aripiprazol per 3,2 ml (300 mg/ml).</w:t>
      </w:r>
    </w:p>
    <w:p w14:paraId="757568FC" w14:textId="77777777" w:rsidR="000F1CE1" w:rsidRPr="00514E6B" w:rsidRDefault="000F1CE1" w:rsidP="000F1CE1">
      <w:pPr>
        <w:widowControl w:val="0"/>
        <w:rPr>
          <w:rFonts w:asciiTheme="majorBidi" w:hAnsiTheme="majorBidi" w:cstheme="majorBidi"/>
          <w:szCs w:val="22"/>
        </w:rPr>
      </w:pPr>
    </w:p>
    <w:p w14:paraId="34498E13" w14:textId="77777777" w:rsidR="000F1CE1" w:rsidRPr="00514E6B" w:rsidRDefault="000F1CE1" w:rsidP="000F1CE1">
      <w:pPr>
        <w:widowControl w:val="0"/>
        <w:rPr>
          <w:rFonts w:asciiTheme="majorBidi" w:hAnsiTheme="majorBidi" w:cstheme="majorBidi"/>
          <w:szCs w:val="22"/>
        </w:rPr>
      </w:pPr>
    </w:p>
    <w:p w14:paraId="04DC3291"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3.</w:t>
      </w:r>
      <w:r w:rsidRPr="00514E6B">
        <w:rPr>
          <w:rFonts w:asciiTheme="majorBidi" w:hAnsiTheme="majorBidi" w:cstheme="majorBidi"/>
          <w:b/>
          <w:szCs w:val="22"/>
        </w:rPr>
        <w:tab/>
        <w:t>LIJST VAN HULPSTOFFEN</w:t>
      </w:r>
    </w:p>
    <w:p w14:paraId="0E8C98FB" w14:textId="77777777" w:rsidR="000F1CE1" w:rsidRPr="00514E6B" w:rsidRDefault="000F1CE1" w:rsidP="000F1CE1">
      <w:pPr>
        <w:widowControl w:val="0"/>
        <w:rPr>
          <w:rFonts w:asciiTheme="majorBidi" w:hAnsiTheme="majorBidi" w:cstheme="majorBidi"/>
          <w:szCs w:val="22"/>
        </w:rPr>
      </w:pPr>
    </w:p>
    <w:p w14:paraId="42D5806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Carmellosenatrium, m</w:t>
      </w:r>
      <w:r w:rsidRPr="00514E6B">
        <w:rPr>
          <w:rFonts w:asciiTheme="majorBidi" w:hAnsiTheme="majorBidi" w:cstheme="majorBidi"/>
          <w:color w:val="000000"/>
          <w:szCs w:val="22"/>
        </w:rPr>
        <w:t>acrogol 400, povidon K17, natriumchloride, n</w:t>
      </w:r>
      <w:r w:rsidRPr="00514E6B">
        <w:rPr>
          <w:rFonts w:asciiTheme="majorBidi" w:hAnsiTheme="majorBidi" w:cstheme="majorBidi"/>
          <w:szCs w:val="22"/>
        </w:rPr>
        <w:t>atriumdiwaterstoffosfaat-monohydraat, natriumhydroxide, water voor injecties.</w:t>
      </w:r>
    </w:p>
    <w:p w14:paraId="13AC5B4C" w14:textId="77777777" w:rsidR="000F1CE1" w:rsidRPr="00514E6B" w:rsidRDefault="000F1CE1" w:rsidP="000F1CE1">
      <w:pPr>
        <w:widowControl w:val="0"/>
        <w:rPr>
          <w:rFonts w:asciiTheme="majorBidi" w:hAnsiTheme="majorBidi" w:cstheme="majorBidi"/>
          <w:szCs w:val="22"/>
        </w:rPr>
      </w:pPr>
    </w:p>
    <w:p w14:paraId="56371E97" w14:textId="77777777" w:rsidR="000F1CE1" w:rsidRPr="00514E6B" w:rsidRDefault="000F1CE1" w:rsidP="000F1CE1">
      <w:pPr>
        <w:widowControl w:val="0"/>
        <w:rPr>
          <w:rFonts w:asciiTheme="majorBidi" w:hAnsiTheme="majorBidi" w:cstheme="majorBidi"/>
          <w:szCs w:val="22"/>
        </w:rPr>
      </w:pPr>
    </w:p>
    <w:p w14:paraId="1B9D7899"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4.</w:t>
      </w:r>
      <w:r w:rsidRPr="00514E6B">
        <w:rPr>
          <w:rFonts w:asciiTheme="majorBidi" w:hAnsiTheme="majorBidi" w:cstheme="majorBidi"/>
          <w:b/>
          <w:szCs w:val="22"/>
        </w:rPr>
        <w:tab/>
        <w:t>FARMACEUTISCHE VORM EN INHOUD</w:t>
      </w:r>
    </w:p>
    <w:p w14:paraId="03285516" w14:textId="77777777" w:rsidR="000F1CE1" w:rsidRPr="00514E6B" w:rsidRDefault="000F1CE1" w:rsidP="000F1CE1">
      <w:pPr>
        <w:widowControl w:val="0"/>
        <w:rPr>
          <w:rFonts w:asciiTheme="majorBidi" w:hAnsiTheme="majorBidi" w:cstheme="majorBidi"/>
          <w:szCs w:val="22"/>
        </w:rPr>
      </w:pPr>
    </w:p>
    <w:p w14:paraId="3D54D5C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highlight w:val="lightGray"/>
        </w:rPr>
        <w:t>Suspensie voor injectie met verlengde afgifte in een voorgevulde spuit</w:t>
      </w:r>
    </w:p>
    <w:p w14:paraId="7A991FC2" w14:textId="77777777" w:rsidR="000F1CE1" w:rsidRPr="00514E6B" w:rsidRDefault="000F1CE1" w:rsidP="000F1CE1">
      <w:pPr>
        <w:widowControl w:val="0"/>
        <w:autoSpaceDE w:val="0"/>
        <w:autoSpaceDN w:val="0"/>
        <w:adjustRightInd w:val="0"/>
        <w:rPr>
          <w:rFonts w:asciiTheme="majorBidi" w:eastAsia="SimSun" w:hAnsiTheme="majorBidi" w:cstheme="majorBidi"/>
          <w:szCs w:val="22"/>
        </w:rPr>
      </w:pPr>
    </w:p>
    <w:p w14:paraId="5F6453B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1 voorgevulde spuit</w:t>
      </w:r>
    </w:p>
    <w:p w14:paraId="26ED0952"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2 steriele veiligheidsnaalden</w:t>
      </w:r>
    </w:p>
    <w:p w14:paraId="6E8B6734" w14:textId="77777777" w:rsidR="000F1CE1" w:rsidRPr="00514E6B" w:rsidRDefault="000F1CE1" w:rsidP="000F1CE1">
      <w:pPr>
        <w:widowControl w:val="0"/>
        <w:rPr>
          <w:rFonts w:asciiTheme="majorBidi" w:hAnsiTheme="majorBidi" w:cstheme="majorBidi"/>
          <w:szCs w:val="22"/>
        </w:rPr>
      </w:pPr>
    </w:p>
    <w:p w14:paraId="75031C9D" w14:textId="77777777" w:rsidR="000F1CE1" w:rsidRPr="00514E6B" w:rsidRDefault="000F1CE1" w:rsidP="000F1CE1">
      <w:pPr>
        <w:widowControl w:val="0"/>
        <w:rPr>
          <w:rFonts w:asciiTheme="majorBidi" w:hAnsiTheme="majorBidi" w:cstheme="majorBidi"/>
          <w:szCs w:val="22"/>
        </w:rPr>
      </w:pPr>
    </w:p>
    <w:p w14:paraId="136DB470"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5.</w:t>
      </w:r>
      <w:r w:rsidRPr="00514E6B">
        <w:rPr>
          <w:rFonts w:asciiTheme="majorBidi" w:hAnsiTheme="majorBidi" w:cstheme="majorBidi"/>
          <w:b/>
          <w:szCs w:val="22"/>
        </w:rPr>
        <w:tab/>
        <w:t>WIJZE VAN GEBRUIK EN TOEDIENINGSWEG(EN)</w:t>
      </w:r>
    </w:p>
    <w:p w14:paraId="72AFFAD6" w14:textId="77777777" w:rsidR="000F1CE1" w:rsidRPr="00514E6B" w:rsidRDefault="000F1CE1" w:rsidP="000F1CE1">
      <w:pPr>
        <w:widowControl w:val="0"/>
        <w:rPr>
          <w:rFonts w:asciiTheme="majorBidi" w:hAnsiTheme="majorBidi" w:cstheme="majorBidi"/>
          <w:szCs w:val="22"/>
        </w:rPr>
      </w:pPr>
    </w:p>
    <w:p w14:paraId="6436CEE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Lees voor het gebruik de bijsluiter.</w:t>
      </w:r>
    </w:p>
    <w:p w14:paraId="25ABD11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Voor intramusculair gebruik</w:t>
      </w:r>
    </w:p>
    <w:p w14:paraId="54CF87D6" w14:textId="77777777" w:rsidR="00C54022" w:rsidRPr="00514E6B" w:rsidRDefault="00C54022" w:rsidP="00C54022">
      <w:pPr>
        <w:widowControl w:val="0"/>
        <w:rPr>
          <w:rFonts w:asciiTheme="majorBidi" w:hAnsiTheme="majorBidi" w:cstheme="majorBidi"/>
          <w:szCs w:val="22"/>
        </w:rPr>
      </w:pPr>
    </w:p>
    <w:p w14:paraId="389B0C29" w14:textId="1A11BC30" w:rsidR="00C54022" w:rsidRPr="00514E6B" w:rsidRDefault="00C54022" w:rsidP="00C54022">
      <w:pPr>
        <w:widowControl w:val="0"/>
        <w:rPr>
          <w:rFonts w:asciiTheme="majorBidi" w:hAnsiTheme="majorBidi" w:cstheme="majorBidi"/>
          <w:szCs w:val="22"/>
        </w:rPr>
      </w:pPr>
      <w:r w:rsidRPr="00F52347">
        <w:rPr>
          <w:rFonts w:asciiTheme="majorBidi" w:hAnsiTheme="majorBidi" w:cstheme="majorBidi"/>
          <w:noProof/>
          <w:szCs w:val="22"/>
        </w:rPr>
        <w:drawing>
          <wp:inline distT="0" distB="0" distL="0" distR="0" wp14:anchorId="20EE4960" wp14:editId="7081AEE8">
            <wp:extent cx="633600" cy="633600"/>
            <wp:effectExtent l="0" t="0" r="0" b="0"/>
            <wp:docPr id="182201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pic:spPr>
                </pic:pic>
              </a:graphicData>
            </a:graphic>
          </wp:inline>
        </w:drawing>
      </w:r>
    </w:p>
    <w:p w14:paraId="2F2E5E8E" w14:textId="77777777" w:rsidR="00C54022" w:rsidRPr="00514E6B" w:rsidRDefault="00C54022" w:rsidP="00C54022">
      <w:pPr>
        <w:widowControl w:val="0"/>
        <w:rPr>
          <w:rFonts w:asciiTheme="majorBidi" w:hAnsiTheme="majorBidi" w:cstheme="majorBidi"/>
          <w:szCs w:val="22"/>
        </w:rPr>
      </w:pPr>
    </w:p>
    <w:p w14:paraId="4B80B459"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Eens in de 2 maanden toedienen.</w:t>
      </w:r>
    </w:p>
    <w:p w14:paraId="23938A22"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Tik minstens 10 keer met de injectiespuit op uw hand. Schud de injectiespuit na het tikken minstens 10 seconden krachtig.</w:t>
      </w:r>
    </w:p>
    <w:p w14:paraId="6E26FEFC" w14:textId="77777777" w:rsidR="000F1CE1" w:rsidRPr="00514E6B" w:rsidRDefault="000F1CE1" w:rsidP="000F1CE1">
      <w:pPr>
        <w:widowControl w:val="0"/>
        <w:autoSpaceDE w:val="0"/>
        <w:autoSpaceDN w:val="0"/>
        <w:adjustRightInd w:val="0"/>
        <w:rPr>
          <w:rFonts w:asciiTheme="majorBidi" w:hAnsiTheme="majorBidi" w:cstheme="majorBidi"/>
          <w:szCs w:val="22"/>
        </w:rPr>
      </w:pPr>
    </w:p>
    <w:p w14:paraId="6910F212" w14:textId="77777777" w:rsidR="000F1CE1" w:rsidRPr="00514E6B" w:rsidRDefault="000F1CE1" w:rsidP="000F1CE1">
      <w:pPr>
        <w:widowControl w:val="0"/>
        <w:autoSpaceDE w:val="0"/>
        <w:autoSpaceDN w:val="0"/>
        <w:adjustRightInd w:val="0"/>
        <w:rPr>
          <w:rFonts w:asciiTheme="majorBidi" w:hAnsiTheme="majorBidi" w:cstheme="majorBidi"/>
          <w:szCs w:val="22"/>
        </w:rPr>
      </w:pPr>
    </w:p>
    <w:p w14:paraId="4A23855D"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6.</w:t>
      </w:r>
      <w:r w:rsidRPr="00514E6B">
        <w:rPr>
          <w:rFonts w:asciiTheme="majorBidi" w:hAnsiTheme="majorBidi" w:cstheme="majorBidi"/>
          <w:b/>
          <w:szCs w:val="22"/>
        </w:rPr>
        <w:tab/>
        <w:t>EEN SPECIALE WAARSCHUWING DAT HET GENEESMIDDEL BUITEN HET ZICHT EN BEREIK VAN KINDEREN DIENT TE WORDEN GEHOUDEN</w:t>
      </w:r>
    </w:p>
    <w:p w14:paraId="4FC01F0B" w14:textId="77777777" w:rsidR="000F1CE1" w:rsidRPr="00514E6B" w:rsidRDefault="000F1CE1" w:rsidP="000F1CE1">
      <w:pPr>
        <w:widowControl w:val="0"/>
        <w:rPr>
          <w:rFonts w:asciiTheme="majorBidi" w:hAnsiTheme="majorBidi" w:cstheme="majorBidi"/>
          <w:szCs w:val="22"/>
        </w:rPr>
      </w:pPr>
    </w:p>
    <w:p w14:paraId="1873D62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Buiten het zicht en bereik van kinderen houden.</w:t>
      </w:r>
    </w:p>
    <w:p w14:paraId="2EEBFC0D" w14:textId="77777777" w:rsidR="000F1CE1" w:rsidRPr="00514E6B" w:rsidRDefault="000F1CE1" w:rsidP="000F1CE1">
      <w:pPr>
        <w:widowControl w:val="0"/>
        <w:rPr>
          <w:rFonts w:asciiTheme="majorBidi" w:hAnsiTheme="majorBidi" w:cstheme="majorBidi"/>
          <w:szCs w:val="22"/>
        </w:rPr>
      </w:pPr>
    </w:p>
    <w:p w14:paraId="2E313CB1" w14:textId="77777777" w:rsidR="000F1CE1" w:rsidRPr="00514E6B" w:rsidRDefault="000F1CE1" w:rsidP="000F1CE1">
      <w:pPr>
        <w:widowControl w:val="0"/>
        <w:rPr>
          <w:rFonts w:asciiTheme="majorBidi" w:hAnsiTheme="majorBidi" w:cstheme="majorBidi"/>
          <w:szCs w:val="22"/>
        </w:rPr>
      </w:pPr>
    </w:p>
    <w:p w14:paraId="31F20E18"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7.</w:t>
      </w:r>
      <w:r w:rsidRPr="00514E6B">
        <w:rPr>
          <w:rFonts w:asciiTheme="majorBidi" w:hAnsiTheme="majorBidi" w:cstheme="majorBidi"/>
          <w:b/>
          <w:szCs w:val="22"/>
        </w:rPr>
        <w:tab/>
        <w:t>ANDERE SPECIALE WAARSCHUWING(EN), INDIEN NODIG</w:t>
      </w:r>
    </w:p>
    <w:p w14:paraId="2E13869C" w14:textId="77777777" w:rsidR="000F1CE1" w:rsidRPr="00514E6B" w:rsidRDefault="000F1CE1" w:rsidP="000F1CE1">
      <w:pPr>
        <w:widowControl w:val="0"/>
        <w:rPr>
          <w:rFonts w:asciiTheme="majorBidi" w:hAnsiTheme="majorBidi" w:cstheme="majorBidi"/>
          <w:szCs w:val="22"/>
        </w:rPr>
      </w:pPr>
    </w:p>
    <w:p w14:paraId="3E1FEAFC" w14:textId="77777777" w:rsidR="000F1CE1" w:rsidRPr="00514E6B" w:rsidRDefault="000F1CE1" w:rsidP="000F1CE1">
      <w:pPr>
        <w:widowControl w:val="0"/>
        <w:rPr>
          <w:rFonts w:asciiTheme="majorBidi" w:hAnsiTheme="majorBidi" w:cstheme="majorBidi"/>
          <w:szCs w:val="22"/>
        </w:rPr>
      </w:pPr>
    </w:p>
    <w:p w14:paraId="698696FE" w14:textId="77777777" w:rsidR="000F1CE1" w:rsidRPr="00514E6B" w:rsidRDefault="000F1CE1" w:rsidP="000F1CE1">
      <w:pPr>
        <w:keepNext/>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lastRenderedPageBreak/>
        <w:t>8.</w:t>
      </w:r>
      <w:r w:rsidRPr="00514E6B">
        <w:rPr>
          <w:rFonts w:asciiTheme="majorBidi" w:hAnsiTheme="majorBidi" w:cstheme="majorBidi"/>
          <w:b/>
          <w:szCs w:val="22"/>
        </w:rPr>
        <w:tab/>
        <w:t>UITERSTE GEBRUIKSDATUM</w:t>
      </w:r>
    </w:p>
    <w:p w14:paraId="6B5B791E" w14:textId="77777777" w:rsidR="000F1CE1" w:rsidRPr="00514E6B" w:rsidRDefault="000F1CE1" w:rsidP="000F1CE1">
      <w:pPr>
        <w:keepNext/>
        <w:widowControl w:val="0"/>
        <w:rPr>
          <w:rFonts w:asciiTheme="majorBidi" w:hAnsiTheme="majorBidi" w:cstheme="majorBidi"/>
          <w:szCs w:val="22"/>
        </w:rPr>
      </w:pPr>
    </w:p>
    <w:p w14:paraId="2F4274D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EXP</w:t>
      </w:r>
    </w:p>
    <w:p w14:paraId="238999E7" w14:textId="77777777" w:rsidR="000F1CE1" w:rsidRPr="00514E6B" w:rsidRDefault="000F1CE1" w:rsidP="000F1CE1">
      <w:pPr>
        <w:widowControl w:val="0"/>
        <w:rPr>
          <w:rFonts w:asciiTheme="majorBidi" w:hAnsiTheme="majorBidi" w:cstheme="majorBidi"/>
          <w:szCs w:val="22"/>
        </w:rPr>
      </w:pPr>
    </w:p>
    <w:p w14:paraId="70E1EA10" w14:textId="77777777" w:rsidR="000F1CE1" w:rsidRPr="00514E6B" w:rsidRDefault="000F1CE1" w:rsidP="000F1CE1">
      <w:pPr>
        <w:widowControl w:val="0"/>
        <w:rPr>
          <w:rFonts w:asciiTheme="majorBidi" w:hAnsiTheme="majorBidi" w:cstheme="majorBidi"/>
          <w:szCs w:val="22"/>
        </w:rPr>
      </w:pPr>
    </w:p>
    <w:p w14:paraId="25DD5C07"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9.</w:t>
      </w:r>
      <w:r w:rsidRPr="00514E6B">
        <w:rPr>
          <w:rFonts w:asciiTheme="majorBidi" w:hAnsiTheme="majorBidi" w:cstheme="majorBidi"/>
          <w:b/>
          <w:szCs w:val="22"/>
        </w:rPr>
        <w:tab/>
        <w:t>BIJZONDERE VOORZORGSMAATREGELEN VOOR DE BEWARING</w:t>
      </w:r>
    </w:p>
    <w:p w14:paraId="382047E5" w14:textId="77777777" w:rsidR="000F1CE1" w:rsidRDefault="000F1CE1" w:rsidP="000F1CE1">
      <w:pPr>
        <w:widowControl w:val="0"/>
        <w:rPr>
          <w:rFonts w:asciiTheme="majorBidi" w:hAnsiTheme="majorBidi" w:cstheme="majorBidi"/>
          <w:szCs w:val="22"/>
        </w:rPr>
      </w:pPr>
    </w:p>
    <w:p w14:paraId="50FF8B0C" w14:textId="02078B38" w:rsidR="00FE6764" w:rsidRDefault="00FE6764" w:rsidP="000F1CE1">
      <w:pPr>
        <w:widowControl w:val="0"/>
        <w:rPr>
          <w:rStyle w:val="Emphasis"/>
          <w:i w:val="0"/>
          <w:iCs/>
          <w:color w:val="000000"/>
          <w:szCs w:val="22"/>
        </w:rPr>
      </w:pPr>
      <w:r w:rsidRPr="00514E6B">
        <w:rPr>
          <w:rStyle w:val="Emphasis"/>
          <w:i w:val="0"/>
          <w:iCs/>
          <w:color w:val="000000"/>
          <w:szCs w:val="22"/>
        </w:rPr>
        <w:t>Niet in de vriezer bewaren.</w:t>
      </w:r>
    </w:p>
    <w:p w14:paraId="60603C6D" w14:textId="77777777" w:rsidR="00FE6764" w:rsidRPr="00514E6B" w:rsidRDefault="00FE6764" w:rsidP="000F1CE1">
      <w:pPr>
        <w:widowControl w:val="0"/>
        <w:rPr>
          <w:rFonts w:asciiTheme="majorBidi" w:hAnsiTheme="majorBidi" w:cstheme="majorBidi"/>
          <w:szCs w:val="22"/>
        </w:rPr>
      </w:pPr>
    </w:p>
    <w:p w14:paraId="4972DD61" w14:textId="77777777" w:rsidR="000F1CE1" w:rsidRPr="00514E6B" w:rsidRDefault="000F1CE1" w:rsidP="000F1CE1">
      <w:pPr>
        <w:widowControl w:val="0"/>
        <w:rPr>
          <w:rFonts w:asciiTheme="majorBidi" w:hAnsiTheme="majorBidi" w:cstheme="majorBidi"/>
          <w:szCs w:val="22"/>
        </w:rPr>
      </w:pPr>
    </w:p>
    <w:p w14:paraId="56A3AD20"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10.</w:t>
      </w:r>
      <w:r w:rsidRPr="00514E6B">
        <w:rPr>
          <w:rFonts w:asciiTheme="majorBidi" w:hAnsiTheme="majorBidi" w:cstheme="majorBidi"/>
          <w:b/>
          <w:szCs w:val="22"/>
        </w:rPr>
        <w:tab/>
        <w:t>BIJZONDERE VOORZORGSMAATREGELEN VOOR HET VERWIJDEREN VAN NIET-GEBRUIKTE GENEESMIDDELEN OF DAARVAN AFGELEIDE AFVALSTOFFEN (INDIEN VAN TOEPASSING)</w:t>
      </w:r>
    </w:p>
    <w:p w14:paraId="60358B20" w14:textId="77777777" w:rsidR="000F1CE1" w:rsidRPr="00514E6B" w:rsidRDefault="000F1CE1" w:rsidP="000F1CE1">
      <w:pPr>
        <w:widowControl w:val="0"/>
        <w:rPr>
          <w:rFonts w:asciiTheme="majorBidi" w:hAnsiTheme="majorBidi" w:cstheme="majorBidi"/>
          <w:szCs w:val="22"/>
        </w:rPr>
      </w:pPr>
    </w:p>
    <w:p w14:paraId="0127370D" w14:textId="77777777" w:rsidR="000F1CE1" w:rsidRPr="00514E6B" w:rsidRDefault="000F1CE1" w:rsidP="000F1CE1">
      <w:pPr>
        <w:widowControl w:val="0"/>
        <w:rPr>
          <w:rFonts w:asciiTheme="majorBidi" w:hAnsiTheme="majorBidi" w:cstheme="majorBidi"/>
          <w:szCs w:val="22"/>
        </w:rPr>
      </w:pPr>
    </w:p>
    <w:p w14:paraId="58779AD4"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11.</w:t>
      </w:r>
      <w:r w:rsidRPr="00514E6B">
        <w:rPr>
          <w:rFonts w:asciiTheme="majorBidi" w:hAnsiTheme="majorBidi" w:cstheme="majorBidi"/>
          <w:b/>
          <w:szCs w:val="22"/>
        </w:rPr>
        <w:tab/>
        <w:t>NAAM EN ADRES VAN DE HOUDER VAN DE VERGUNNING VOOR HET IN DE HANDEL BRENGEN</w:t>
      </w:r>
    </w:p>
    <w:p w14:paraId="7F7B9E31" w14:textId="77777777" w:rsidR="000F1CE1" w:rsidRPr="00514E6B" w:rsidRDefault="000F1CE1" w:rsidP="000F1CE1">
      <w:pPr>
        <w:widowControl w:val="0"/>
        <w:rPr>
          <w:rFonts w:asciiTheme="majorBidi" w:hAnsiTheme="majorBidi" w:cstheme="majorBidi"/>
          <w:szCs w:val="22"/>
        </w:rPr>
      </w:pPr>
    </w:p>
    <w:p w14:paraId="4470A7AD" w14:textId="77777777" w:rsidR="000F1CE1" w:rsidRPr="002C03DA" w:rsidRDefault="000F1CE1" w:rsidP="000F1CE1">
      <w:pPr>
        <w:tabs>
          <w:tab w:val="left" w:pos="-720"/>
          <w:tab w:val="left" w:pos="567"/>
        </w:tabs>
        <w:suppressAutoHyphens/>
        <w:rPr>
          <w:rFonts w:asciiTheme="majorBidi" w:eastAsia="Calibri" w:hAnsiTheme="majorBidi" w:cstheme="majorBidi"/>
          <w:szCs w:val="22"/>
          <w:lang w:val="en-US"/>
        </w:rPr>
      </w:pPr>
      <w:r w:rsidRPr="002C03DA">
        <w:rPr>
          <w:rFonts w:asciiTheme="majorBidi" w:eastAsia="Calibri" w:hAnsiTheme="majorBidi" w:cstheme="majorBidi"/>
          <w:szCs w:val="22"/>
          <w:lang w:val="en-US"/>
        </w:rPr>
        <w:t>Otsuka Pharmaceutical Netherlands B.V.</w:t>
      </w:r>
    </w:p>
    <w:p w14:paraId="30DD64A7"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Herikerbergweg 292</w:t>
      </w:r>
    </w:p>
    <w:p w14:paraId="386B151D"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1101 CT, Amsterdam</w:t>
      </w:r>
    </w:p>
    <w:p w14:paraId="7F15C715"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Nederland</w:t>
      </w:r>
    </w:p>
    <w:p w14:paraId="018370C3" w14:textId="77777777" w:rsidR="000F1CE1" w:rsidRPr="00514E6B" w:rsidRDefault="000F1CE1" w:rsidP="000F1CE1">
      <w:pPr>
        <w:widowControl w:val="0"/>
        <w:rPr>
          <w:rFonts w:asciiTheme="majorBidi" w:hAnsiTheme="majorBidi" w:cstheme="majorBidi"/>
          <w:szCs w:val="22"/>
        </w:rPr>
      </w:pPr>
    </w:p>
    <w:p w14:paraId="2A898D55" w14:textId="77777777" w:rsidR="000F1CE1" w:rsidRPr="00514E6B" w:rsidRDefault="000F1CE1" w:rsidP="000F1CE1">
      <w:pPr>
        <w:widowControl w:val="0"/>
        <w:rPr>
          <w:rFonts w:asciiTheme="majorBidi" w:hAnsiTheme="majorBidi" w:cstheme="majorBidi"/>
          <w:szCs w:val="22"/>
        </w:rPr>
      </w:pPr>
    </w:p>
    <w:p w14:paraId="79FFBAF6"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12.</w:t>
      </w:r>
      <w:r w:rsidRPr="00514E6B">
        <w:rPr>
          <w:rFonts w:asciiTheme="majorBidi" w:hAnsiTheme="majorBidi" w:cstheme="majorBidi"/>
          <w:b/>
          <w:szCs w:val="22"/>
        </w:rPr>
        <w:tab/>
        <w:t>NUMMER(S) VAN DE VERGUNNING VOOR HET IN DE HANDEL BRENGEN</w:t>
      </w:r>
    </w:p>
    <w:p w14:paraId="62B466D7" w14:textId="77777777" w:rsidR="000F1CE1" w:rsidRPr="00514E6B" w:rsidRDefault="000F1CE1" w:rsidP="000F1CE1">
      <w:pPr>
        <w:widowControl w:val="0"/>
        <w:rPr>
          <w:rFonts w:asciiTheme="majorBidi" w:hAnsiTheme="majorBidi" w:cstheme="majorBidi"/>
          <w:szCs w:val="22"/>
        </w:rPr>
      </w:pPr>
    </w:p>
    <w:p w14:paraId="734F8560" w14:textId="1AF52448" w:rsidR="00095718" w:rsidRPr="00514E6B" w:rsidRDefault="00095718" w:rsidP="00095718">
      <w:pPr>
        <w:widowControl w:val="0"/>
        <w:rPr>
          <w:szCs w:val="22"/>
        </w:rPr>
      </w:pPr>
      <w:r w:rsidRPr="00514E6B">
        <w:rPr>
          <w:szCs w:val="22"/>
        </w:rPr>
        <w:t>EU/1/13/882/010</w:t>
      </w:r>
    </w:p>
    <w:p w14:paraId="3DDA24E4" w14:textId="77777777" w:rsidR="000F1CE1" w:rsidRPr="00514E6B" w:rsidRDefault="000F1CE1" w:rsidP="000F1CE1">
      <w:pPr>
        <w:widowControl w:val="0"/>
        <w:rPr>
          <w:rFonts w:asciiTheme="majorBidi" w:hAnsiTheme="majorBidi" w:cstheme="majorBidi"/>
          <w:szCs w:val="22"/>
        </w:rPr>
      </w:pPr>
    </w:p>
    <w:p w14:paraId="74C6100C" w14:textId="77777777" w:rsidR="000F1CE1" w:rsidRPr="00514E6B" w:rsidRDefault="000F1CE1" w:rsidP="000F1CE1">
      <w:pPr>
        <w:widowControl w:val="0"/>
        <w:rPr>
          <w:rFonts w:asciiTheme="majorBidi" w:hAnsiTheme="majorBidi" w:cstheme="majorBidi"/>
          <w:szCs w:val="22"/>
        </w:rPr>
      </w:pPr>
    </w:p>
    <w:p w14:paraId="6D6298AA"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13.</w:t>
      </w:r>
      <w:r w:rsidRPr="00514E6B">
        <w:rPr>
          <w:rFonts w:asciiTheme="majorBidi" w:hAnsiTheme="majorBidi" w:cstheme="majorBidi"/>
          <w:b/>
          <w:szCs w:val="22"/>
        </w:rPr>
        <w:tab/>
        <w:t>PARTIJNUMMER</w:t>
      </w:r>
    </w:p>
    <w:p w14:paraId="7A8798C8" w14:textId="77777777" w:rsidR="000F1CE1" w:rsidRPr="00514E6B" w:rsidRDefault="000F1CE1" w:rsidP="000F1CE1">
      <w:pPr>
        <w:widowControl w:val="0"/>
        <w:rPr>
          <w:rFonts w:asciiTheme="majorBidi" w:hAnsiTheme="majorBidi" w:cstheme="majorBidi"/>
          <w:i/>
          <w:szCs w:val="22"/>
        </w:rPr>
      </w:pPr>
    </w:p>
    <w:p w14:paraId="3EFD279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Lot</w:t>
      </w:r>
    </w:p>
    <w:p w14:paraId="10E3C9B5" w14:textId="77777777" w:rsidR="000F1CE1" w:rsidRPr="00514E6B" w:rsidRDefault="000F1CE1" w:rsidP="000F1CE1">
      <w:pPr>
        <w:widowControl w:val="0"/>
        <w:rPr>
          <w:rFonts w:asciiTheme="majorBidi" w:hAnsiTheme="majorBidi" w:cstheme="majorBidi"/>
          <w:szCs w:val="22"/>
        </w:rPr>
      </w:pPr>
    </w:p>
    <w:p w14:paraId="0DBDEB0A" w14:textId="77777777" w:rsidR="000F1CE1" w:rsidRPr="00514E6B" w:rsidRDefault="000F1CE1" w:rsidP="000F1CE1">
      <w:pPr>
        <w:widowControl w:val="0"/>
        <w:rPr>
          <w:rFonts w:asciiTheme="majorBidi" w:hAnsiTheme="majorBidi" w:cstheme="majorBidi"/>
          <w:szCs w:val="22"/>
        </w:rPr>
      </w:pPr>
    </w:p>
    <w:p w14:paraId="49EEA0A5"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14.</w:t>
      </w:r>
      <w:r w:rsidRPr="00514E6B">
        <w:rPr>
          <w:rFonts w:asciiTheme="majorBidi" w:hAnsiTheme="majorBidi" w:cstheme="majorBidi"/>
          <w:b/>
          <w:szCs w:val="22"/>
        </w:rPr>
        <w:tab/>
        <w:t>ALGEMENE INDELING VOOR DE AFLEVERING</w:t>
      </w:r>
    </w:p>
    <w:p w14:paraId="6295B4C1" w14:textId="77777777" w:rsidR="000F1CE1" w:rsidRPr="00514E6B" w:rsidRDefault="000F1CE1" w:rsidP="000F1CE1">
      <w:pPr>
        <w:widowControl w:val="0"/>
        <w:rPr>
          <w:rFonts w:asciiTheme="majorBidi" w:hAnsiTheme="majorBidi" w:cstheme="majorBidi"/>
          <w:i/>
          <w:szCs w:val="22"/>
        </w:rPr>
      </w:pPr>
    </w:p>
    <w:p w14:paraId="24442FA6" w14:textId="77777777" w:rsidR="000F1CE1" w:rsidRPr="00514E6B" w:rsidRDefault="000F1CE1" w:rsidP="000F1CE1">
      <w:pPr>
        <w:widowControl w:val="0"/>
        <w:rPr>
          <w:rFonts w:asciiTheme="majorBidi" w:hAnsiTheme="majorBidi" w:cstheme="majorBidi"/>
          <w:szCs w:val="22"/>
        </w:rPr>
      </w:pPr>
    </w:p>
    <w:p w14:paraId="66E4BD7B"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15.</w:t>
      </w:r>
      <w:r w:rsidRPr="00514E6B">
        <w:rPr>
          <w:rFonts w:asciiTheme="majorBidi" w:hAnsiTheme="majorBidi" w:cstheme="majorBidi"/>
          <w:b/>
          <w:szCs w:val="22"/>
        </w:rPr>
        <w:tab/>
        <w:t>INSTRUCTIES VOOR GEBRUIK</w:t>
      </w:r>
    </w:p>
    <w:p w14:paraId="70461124" w14:textId="77777777" w:rsidR="000F1CE1" w:rsidRPr="00514E6B" w:rsidRDefault="000F1CE1" w:rsidP="000F1CE1">
      <w:pPr>
        <w:widowControl w:val="0"/>
        <w:rPr>
          <w:rFonts w:asciiTheme="majorBidi" w:hAnsiTheme="majorBidi" w:cstheme="majorBidi"/>
          <w:szCs w:val="22"/>
        </w:rPr>
      </w:pPr>
    </w:p>
    <w:p w14:paraId="4B0C7CC7" w14:textId="77777777" w:rsidR="000F1CE1" w:rsidRPr="00514E6B" w:rsidRDefault="000F1CE1" w:rsidP="000F1CE1">
      <w:pPr>
        <w:widowControl w:val="0"/>
        <w:rPr>
          <w:rFonts w:asciiTheme="majorBidi" w:hAnsiTheme="majorBidi" w:cstheme="majorBidi"/>
          <w:szCs w:val="22"/>
        </w:rPr>
      </w:pPr>
    </w:p>
    <w:p w14:paraId="391BAAF2" w14:textId="77777777" w:rsidR="000F1CE1" w:rsidRPr="00514E6B" w:rsidRDefault="000F1CE1" w:rsidP="000F1CE1">
      <w:pPr>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16.</w:t>
      </w:r>
      <w:r w:rsidRPr="00514E6B">
        <w:rPr>
          <w:rFonts w:asciiTheme="majorBidi" w:hAnsiTheme="majorBidi" w:cstheme="majorBidi"/>
          <w:b/>
          <w:szCs w:val="22"/>
        </w:rPr>
        <w:tab/>
        <w:t>INFORMATIE IN BRAILLE</w:t>
      </w:r>
    </w:p>
    <w:p w14:paraId="7579D8C8" w14:textId="77777777" w:rsidR="000F1CE1" w:rsidRPr="00514E6B" w:rsidRDefault="000F1CE1" w:rsidP="000F1CE1">
      <w:pPr>
        <w:widowControl w:val="0"/>
        <w:autoSpaceDE w:val="0"/>
        <w:autoSpaceDN w:val="0"/>
        <w:adjustRightInd w:val="0"/>
        <w:rPr>
          <w:rFonts w:asciiTheme="majorBidi" w:hAnsiTheme="majorBidi" w:cstheme="majorBidi"/>
          <w:szCs w:val="22"/>
          <w:highlight w:val="lightGray"/>
        </w:rPr>
      </w:pPr>
    </w:p>
    <w:p w14:paraId="5E7E6CD0" w14:textId="336B6608" w:rsidR="000F1CE1" w:rsidRPr="00514E6B" w:rsidRDefault="00AC03A2" w:rsidP="000F1CE1">
      <w:pPr>
        <w:rPr>
          <w:rFonts w:asciiTheme="majorBidi" w:hAnsiTheme="majorBidi" w:cstheme="majorBidi"/>
          <w:szCs w:val="22"/>
        </w:rPr>
      </w:pPr>
      <w:r w:rsidRPr="00514E6B">
        <w:rPr>
          <w:rFonts w:asciiTheme="majorBidi" w:hAnsiTheme="majorBidi" w:cstheme="majorBidi"/>
          <w:szCs w:val="22"/>
        </w:rPr>
        <w:t>Rechtvaardiging voor uitzondering van braille is opgenomen in module 1.3.6.</w:t>
      </w:r>
    </w:p>
    <w:p w14:paraId="332140A7" w14:textId="77777777" w:rsidR="000F1CE1" w:rsidRPr="00514E6B" w:rsidRDefault="000F1CE1" w:rsidP="000F1CE1">
      <w:pPr>
        <w:rPr>
          <w:rFonts w:asciiTheme="majorBidi" w:eastAsia="Times New Roman" w:hAnsiTheme="majorBidi" w:cstheme="majorBidi"/>
          <w:szCs w:val="22"/>
        </w:rPr>
      </w:pPr>
    </w:p>
    <w:p w14:paraId="1DBA1F63" w14:textId="77777777" w:rsidR="000F1CE1" w:rsidRPr="00514E6B" w:rsidRDefault="000F1CE1" w:rsidP="000F1CE1">
      <w:pPr>
        <w:rPr>
          <w:rFonts w:asciiTheme="majorBidi" w:eastAsia="Times New Roman" w:hAnsiTheme="majorBidi" w:cstheme="majorBidi"/>
          <w:szCs w:val="22"/>
        </w:rPr>
      </w:pPr>
    </w:p>
    <w:p w14:paraId="0852CED8" w14:textId="77777777" w:rsidR="000F1CE1" w:rsidRPr="00514E6B" w:rsidRDefault="000F1CE1" w:rsidP="000F1CE1">
      <w:pPr>
        <w:keepNext/>
        <w:widowControl w:val="0"/>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514E6B">
        <w:rPr>
          <w:rFonts w:asciiTheme="majorBidi" w:hAnsiTheme="majorBidi" w:cstheme="majorBidi"/>
          <w:b/>
          <w:szCs w:val="22"/>
        </w:rPr>
        <w:t>17.</w:t>
      </w:r>
      <w:r w:rsidRPr="00514E6B">
        <w:rPr>
          <w:rFonts w:asciiTheme="majorBidi" w:hAnsiTheme="majorBidi" w:cstheme="majorBidi"/>
          <w:b/>
          <w:szCs w:val="22"/>
        </w:rPr>
        <w:tab/>
        <w:t>UNIEK IDENTIFICATIEKENMERK - 2D MATRIXCODE</w:t>
      </w:r>
    </w:p>
    <w:p w14:paraId="6BD5D895" w14:textId="77777777" w:rsidR="000F1CE1" w:rsidRPr="00514E6B" w:rsidRDefault="000F1CE1" w:rsidP="000F1CE1">
      <w:pPr>
        <w:keepNext/>
        <w:rPr>
          <w:rFonts w:asciiTheme="majorBidi" w:eastAsia="Times New Roman" w:hAnsiTheme="majorBidi" w:cstheme="majorBidi"/>
          <w:szCs w:val="22"/>
        </w:rPr>
      </w:pPr>
    </w:p>
    <w:p w14:paraId="05E2BB1A" w14:textId="77777777" w:rsidR="000F1CE1" w:rsidRPr="00514E6B" w:rsidRDefault="000F1CE1" w:rsidP="000F1CE1">
      <w:pPr>
        <w:rPr>
          <w:rFonts w:asciiTheme="majorBidi" w:eastAsia="Times New Roman" w:hAnsiTheme="majorBidi" w:cstheme="majorBidi"/>
          <w:szCs w:val="22"/>
          <w:highlight w:val="lightGray"/>
          <w:shd w:val="clear" w:color="auto" w:fill="CCCCCC"/>
        </w:rPr>
      </w:pPr>
      <w:r w:rsidRPr="00514E6B">
        <w:rPr>
          <w:rFonts w:asciiTheme="majorBidi" w:eastAsia="Times New Roman" w:hAnsiTheme="majorBidi" w:cstheme="majorBidi"/>
          <w:szCs w:val="22"/>
          <w:highlight w:val="lightGray"/>
          <w:shd w:val="clear" w:color="auto" w:fill="CCCCCC"/>
        </w:rPr>
        <w:t>2D matrixcode met het unieke identificatiekenmerk.</w:t>
      </w:r>
    </w:p>
    <w:p w14:paraId="6630885E" w14:textId="77777777" w:rsidR="000F1CE1" w:rsidRPr="00514E6B" w:rsidRDefault="000F1CE1" w:rsidP="000F1CE1">
      <w:pPr>
        <w:rPr>
          <w:rFonts w:asciiTheme="majorBidi" w:eastAsia="Times New Roman" w:hAnsiTheme="majorBidi" w:cstheme="majorBidi"/>
          <w:szCs w:val="22"/>
        </w:rPr>
      </w:pPr>
    </w:p>
    <w:p w14:paraId="6EEC79A1" w14:textId="77777777" w:rsidR="000F1CE1" w:rsidRPr="00514E6B" w:rsidRDefault="000F1CE1" w:rsidP="000F1CE1">
      <w:pPr>
        <w:rPr>
          <w:rFonts w:asciiTheme="majorBidi" w:eastAsia="Times New Roman" w:hAnsiTheme="majorBidi" w:cstheme="majorBidi"/>
          <w:szCs w:val="22"/>
        </w:rPr>
      </w:pPr>
    </w:p>
    <w:p w14:paraId="0102FC85" w14:textId="77777777" w:rsidR="000F1CE1" w:rsidRPr="00514E6B" w:rsidRDefault="000F1CE1" w:rsidP="000F1CE1">
      <w:pPr>
        <w:keepNext/>
        <w:pBdr>
          <w:top w:val="single" w:sz="4" w:space="1" w:color="auto"/>
          <w:left w:val="single" w:sz="4" w:space="1" w:color="auto"/>
          <w:bottom w:val="single" w:sz="4" w:space="1" w:color="auto"/>
          <w:right w:val="single" w:sz="4" w:space="4" w:color="auto"/>
        </w:pBdr>
        <w:ind w:left="567" w:hanging="567"/>
        <w:rPr>
          <w:rFonts w:asciiTheme="majorBidi" w:hAnsiTheme="majorBidi" w:cstheme="majorBidi"/>
          <w:b/>
          <w:szCs w:val="22"/>
        </w:rPr>
      </w:pPr>
      <w:r w:rsidRPr="00514E6B">
        <w:rPr>
          <w:rFonts w:asciiTheme="majorBidi" w:hAnsiTheme="majorBidi" w:cstheme="majorBidi"/>
          <w:b/>
          <w:szCs w:val="22"/>
        </w:rPr>
        <w:lastRenderedPageBreak/>
        <w:t>18.</w:t>
      </w:r>
      <w:r w:rsidRPr="00514E6B">
        <w:rPr>
          <w:rFonts w:asciiTheme="majorBidi" w:hAnsiTheme="majorBidi" w:cstheme="majorBidi"/>
          <w:b/>
          <w:szCs w:val="22"/>
        </w:rPr>
        <w:tab/>
        <w:t>UNIEK IDENTIFICATIEKENMERK - VOOR MENSEN LEESBARE GEGEVENS</w:t>
      </w:r>
    </w:p>
    <w:p w14:paraId="6A9E2480" w14:textId="77777777" w:rsidR="000F1CE1" w:rsidRPr="00514E6B" w:rsidRDefault="000F1CE1" w:rsidP="000F1CE1">
      <w:pPr>
        <w:keepNext/>
        <w:rPr>
          <w:rFonts w:asciiTheme="majorBidi" w:eastAsia="Times New Roman" w:hAnsiTheme="majorBidi" w:cstheme="majorBidi"/>
          <w:szCs w:val="22"/>
        </w:rPr>
      </w:pPr>
    </w:p>
    <w:p w14:paraId="4FEB2674" w14:textId="77777777" w:rsidR="000F1CE1" w:rsidRPr="00514E6B" w:rsidRDefault="000F1CE1" w:rsidP="000F1CE1">
      <w:pPr>
        <w:keepNext/>
        <w:rPr>
          <w:rFonts w:asciiTheme="majorBidi" w:eastAsia="Times New Roman" w:hAnsiTheme="majorBidi" w:cstheme="majorBidi"/>
          <w:szCs w:val="22"/>
        </w:rPr>
      </w:pPr>
      <w:r w:rsidRPr="00514E6B">
        <w:rPr>
          <w:rFonts w:asciiTheme="majorBidi" w:eastAsia="Times New Roman" w:hAnsiTheme="majorBidi" w:cstheme="majorBidi"/>
          <w:szCs w:val="22"/>
        </w:rPr>
        <w:t>PC</w:t>
      </w:r>
    </w:p>
    <w:p w14:paraId="0B2F2149" w14:textId="77777777" w:rsidR="000F1CE1" w:rsidRPr="00514E6B" w:rsidRDefault="000F1CE1" w:rsidP="000F1CE1">
      <w:pPr>
        <w:keepNext/>
        <w:rPr>
          <w:rFonts w:asciiTheme="majorBidi" w:eastAsia="Times New Roman" w:hAnsiTheme="majorBidi" w:cstheme="majorBidi"/>
          <w:szCs w:val="22"/>
        </w:rPr>
      </w:pPr>
      <w:r w:rsidRPr="00514E6B">
        <w:rPr>
          <w:rFonts w:asciiTheme="majorBidi" w:eastAsia="Times New Roman" w:hAnsiTheme="majorBidi" w:cstheme="majorBidi"/>
          <w:szCs w:val="22"/>
        </w:rPr>
        <w:t>SN</w:t>
      </w:r>
    </w:p>
    <w:p w14:paraId="2A1CABA3" w14:textId="77777777" w:rsidR="000F1CE1" w:rsidRPr="00514E6B" w:rsidRDefault="000F1CE1" w:rsidP="000F1CE1">
      <w:pPr>
        <w:keepNext/>
        <w:rPr>
          <w:rFonts w:asciiTheme="majorBidi" w:eastAsia="Times New Roman" w:hAnsiTheme="majorBidi" w:cstheme="majorBidi"/>
          <w:szCs w:val="22"/>
          <w:highlight w:val="lightGray"/>
          <w:shd w:val="clear" w:color="auto" w:fill="CCCCCC"/>
        </w:rPr>
      </w:pPr>
      <w:r w:rsidRPr="00514E6B">
        <w:rPr>
          <w:rFonts w:asciiTheme="majorBidi" w:eastAsia="Times New Roman" w:hAnsiTheme="majorBidi" w:cstheme="majorBidi"/>
          <w:szCs w:val="22"/>
        </w:rPr>
        <w:t>NN</w:t>
      </w:r>
    </w:p>
    <w:p w14:paraId="28F155F2"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b/>
          <w:szCs w:val="22"/>
        </w:rPr>
      </w:pPr>
      <w:r w:rsidRPr="00514E6B">
        <w:rPr>
          <w:rFonts w:asciiTheme="majorBidi" w:hAnsiTheme="majorBidi" w:cstheme="majorBidi"/>
          <w:szCs w:val="22"/>
        </w:rPr>
        <w:br w:type="page"/>
      </w:r>
    </w:p>
    <w:p w14:paraId="4D7AF490"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514E6B">
        <w:rPr>
          <w:rFonts w:asciiTheme="majorBidi" w:hAnsiTheme="majorBidi" w:cstheme="majorBidi"/>
          <w:b/>
          <w:szCs w:val="22"/>
        </w:rPr>
        <w:lastRenderedPageBreak/>
        <w:t>GEGEVENS DIE IN IEDER GEVAL OP PRIMAIRE KLEINVERPAKKINGEN MOETEN WORDEN VERMELD</w:t>
      </w:r>
    </w:p>
    <w:p w14:paraId="01051561"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p>
    <w:p w14:paraId="3B11CE48"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rPr>
          <w:rFonts w:asciiTheme="majorBidi" w:hAnsiTheme="majorBidi" w:cstheme="majorBidi"/>
          <w:szCs w:val="22"/>
        </w:rPr>
      </w:pPr>
      <w:r w:rsidRPr="00514E6B">
        <w:rPr>
          <w:rFonts w:asciiTheme="majorBidi" w:hAnsiTheme="majorBidi" w:cstheme="majorBidi"/>
          <w:b/>
          <w:szCs w:val="22"/>
        </w:rPr>
        <w:t>Voorgevulde spuit 960 mg</w:t>
      </w:r>
    </w:p>
    <w:p w14:paraId="352361CC" w14:textId="77777777" w:rsidR="000F1CE1" w:rsidRPr="00514E6B" w:rsidRDefault="000F1CE1" w:rsidP="000F1CE1">
      <w:pPr>
        <w:widowControl w:val="0"/>
        <w:rPr>
          <w:rFonts w:asciiTheme="majorBidi" w:hAnsiTheme="majorBidi" w:cstheme="majorBidi"/>
          <w:szCs w:val="22"/>
        </w:rPr>
      </w:pPr>
    </w:p>
    <w:p w14:paraId="296B928C" w14:textId="77777777" w:rsidR="000F1CE1" w:rsidRPr="00514E6B" w:rsidRDefault="000F1CE1" w:rsidP="000F1CE1">
      <w:pPr>
        <w:widowControl w:val="0"/>
        <w:rPr>
          <w:rFonts w:asciiTheme="majorBidi" w:hAnsiTheme="majorBidi" w:cstheme="majorBidi"/>
          <w:szCs w:val="22"/>
        </w:rPr>
      </w:pPr>
    </w:p>
    <w:p w14:paraId="1EE1CA9F"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1.</w:t>
      </w:r>
      <w:r w:rsidRPr="00514E6B">
        <w:rPr>
          <w:rFonts w:asciiTheme="majorBidi" w:hAnsiTheme="majorBidi" w:cstheme="majorBidi"/>
          <w:b/>
          <w:szCs w:val="22"/>
        </w:rPr>
        <w:tab/>
        <w:t>NAAM VAN HET GENEESMIDDEL EN DE TOEDIENINGSWEG(EN)</w:t>
      </w:r>
    </w:p>
    <w:p w14:paraId="5726ED5C" w14:textId="77777777" w:rsidR="000F1CE1" w:rsidRPr="00514E6B" w:rsidRDefault="000F1CE1" w:rsidP="000F1CE1">
      <w:pPr>
        <w:widowControl w:val="0"/>
        <w:rPr>
          <w:rFonts w:asciiTheme="majorBidi" w:hAnsiTheme="majorBidi" w:cstheme="majorBidi"/>
          <w:szCs w:val="22"/>
        </w:rPr>
      </w:pPr>
    </w:p>
    <w:p w14:paraId="0B6CB3B9" w14:textId="40F2B670" w:rsidR="000F1CE1" w:rsidRPr="00514E6B" w:rsidRDefault="00F454C9" w:rsidP="000F1CE1">
      <w:pPr>
        <w:widowControl w:val="0"/>
        <w:rPr>
          <w:rFonts w:asciiTheme="majorBidi" w:hAnsiTheme="majorBidi" w:cstheme="majorBidi"/>
          <w:szCs w:val="22"/>
        </w:rPr>
      </w:pPr>
      <w:r w:rsidRPr="00514E6B">
        <w:rPr>
          <w:rFonts w:asciiTheme="majorBidi" w:eastAsia="Calibri" w:hAnsiTheme="majorBidi" w:cstheme="majorBidi"/>
          <w:szCs w:val="22"/>
        </w:rPr>
        <w:t>Abilify Maintena</w:t>
      </w:r>
      <w:r w:rsidR="000F1CE1" w:rsidRPr="00514E6B">
        <w:rPr>
          <w:rFonts w:asciiTheme="majorBidi" w:eastAsia="Calibri" w:hAnsiTheme="majorBidi" w:cstheme="majorBidi"/>
          <w:szCs w:val="22"/>
        </w:rPr>
        <w:t xml:space="preserve"> 960 mg </w:t>
      </w:r>
      <w:r w:rsidR="000F1CE1" w:rsidRPr="00514E6B">
        <w:rPr>
          <w:rFonts w:asciiTheme="majorBidi" w:hAnsiTheme="majorBidi" w:cstheme="majorBidi"/>
          <w:szCs w:val="22"/>
        </w:rPr>
        <w:t>injectie</w:t>
      </w:r>
      <w:r w:rsidR="00823D96" w:rsidRPr="00514E6B">
        <w:rPr>
          <w:rFonts w:asciiTheme="majorBidi" w:hAnsiTheme="majorBidi" w:cstheme="majorBidi"/>
          <w:szCs w:val="22"/>
        </w:rPr>
        <w:t xml:space="preserve"> met verlengde afgifte</w:t>
      </w:r>
    </w:p>
    <w:p w14:paraId="643776C1" w14:textId="3A361E0B" w:rsidR="000F1CE1" w:rsidRPr="00514E6B" w:rsidRDefault="0013776B" w:rsidP="000F1CE1">
      <w:pPr>
        <w:widowControl w:val="0"/>
        <w:rPr>
          <w:rFonts w:asciiTheme="majorBidi" w:hAnsiTheme="majorBidi" w:cstheme="majorBidi"/>
          <w:b/>
          <w:szCs w:val="22"/>
        </w:rPr>
      </w:pPr>
      <w:r w:rsidRPr="002C03DA">
        <w:t>aripiprazole</w:t>
      </w:r>
    </w:p>
    <w:p w14:paraId="3ED3ACF2"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IM</w:t>
      </w:r>
    </w:p>
    <w:p w14:paraId="599E89CB" w14:textId="77777777" w:rsidR="000F1CE1" w:rsidRPr="00514E6B" w:rsidRDefault="000F1CE1" w:rsidP="000F1CE1">
      <w:pPr>
        <w:widowControl w:val="0"/>
        <w:rPr>
          <w:rFonts w:asciiTheme="majorBidi" w:hAnsiTheme="majorBidi" w:cstheme="majorBidi"/>
          <w:szCs w:val="22"/>
        </w:rPr>
      </w:pPr>
    </w:p>
    <w:p w14:paraId="32190E55" w14:textId="77777777" w:rsidR="000F1CE1" w:rsidRPr="00514E6B" w:rsidRDefault="000F1CE1" w:rsidP="000F1CE1">
      <w:pPr>
        <w:widowControl w:val="0"/>
        <w:rPr>
          <w:rFonts w:asciiTheme="majorBidi" w:hAnsiTheme="majorBidi" w:cstheme="majorBidi"/>
          <w:szCs w:val="22"/>
        </w:rPr>
      </w:pPr>
    </w:p>
    <w:p w14:paraId="0647A7B4"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2.</w:t>
      </w:r>
      <w:r w:rsidRPr="00514E6B">
        <w:rPr>
          <w:rFonts w:asciiTheme="majorBidi" w:hAnsiTheme="majorBidi" w:cstheme="majorBidi"/>
          <w:b/>
          <w:szCs w:val="22"/>
        </w:rPr>
        <w:tab/>
        <w:t>WIJZE VAN TOEDIENING</w:t>
      </w:r>
    </w:p>
    <w:p w14:paraId="05F9492F" w14:textId="77777777" w:rsidR="000F1CE1" w:rsidRPr="00514E6B" w:rsidRDefault="000F1CE1" w:rsidP="000F1CE1">
      <w:pPr>
        <w:widowControl w:val="0"/>
        <w:rPr>
          <w:rFonts w:asciiTheme="majorBidi" w:hAnsiTheme="majorBidi" w:cstheme="majorBidi"/>
          <w:szCs w:val="22"/>
        </w:rPr>
      </w:pPr>
    </w:p>
    <w:p w14:paraId="47794AAB" w14:textId="77777777" w:rsidR="000F1CE1" w:rsidRPr="00514E6B" w:rsidRDefault="000F1CE1" w:rsidP="000F1CE1">
      <w:pPr>
        <w:widowControl w:val="0"/>
        <w:rPr>
          <w:rFonts w:asciiTheme="majorBidi" w:hAnsiTheme="majorBidi" w:cstheme="majorBidi"/>
          <w:szCs w:val="22"/>
        </w:rPr>
      </w:pPr>
    </w:p>
    <w:p w14:paraId="13325D9D"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3.</w:t>
      </w:r>
      <w:r w:rsidRPr="00514E6B">
        <w:rPr>
          <w:rFonts w:asciiTheme="majorBidi" w:hAnsiTheme="majorBidi" w:cstheme="majorBidi"/>
          <w:b/>
          <w:szCs w:val="22"/>
        </w:rPr>
        <w:tab/>
        <w:t>UITERSTE GEBRUIKSDATUM</w:t>
      </w:r>
    </w:p>
    <w:p w14:paraId="0E3DFB32" w14:textId="77777777" w:rsidR="000F1CE1" w:rsidRPr="00514E6B" w:rsidRDefault="000F1CE1" w:rsidP="000F1CE1">
      <w:pPr>
        <w:widowControl w:val="0"/>
        <w:rPr>
          <w:rFonts w:asciiTheme="majorBidi" w:hAnsiTheme="majorBidi" w:cstheme="majorBidi"/>
          <w:szCs w:val="22"/>
        </w:rPr>
      </w:pPr>
    </w:p>
    <w:p w14:paraId="7ADA789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EXP</w:t>
      </w:r>
    </w:p>
    <w:p w14:paraId="2A521BDE" w14:textId="77777777" w:rsidR="000F1CE1" w:rsidRPr="00514E6B" w:rsidRDefault="000F1CE1" w:rsidP="000F1CE1">
      <w:pPr>
        <w:widowControl w:val="0"/>
        <w:rPr>
          <w:rFonts w:asciiTheme="majorBidi" w:hAnsiTheme="majorBidi" w:cstheme="majorBidi"/>
          <w:szCs w:val="22"/>
        </w:rPr>
      </w:pPr>
    </w:p>
    <w:p w14:paraId="2B03DECE" w14:textId="77777777" w:rsidR="000F1CE1" w:rsidRPr="00514E6B" w:rsidRDefault="000F1CE1" w:rsidP="000F1CE1">
      <w:pPr>
        <w:widowControl w:val="0"/>
        <w:rPr>
          <w:rFonts w:asciiTheme="majorBidi" w:hAnsiTheme="majorBidi" w:cstheme="majorBidi"/>
          <w:szCs w:val="22"/>
        </w:rPr>
      </w:pPr>
    </w:p>
    <w:p w14:paraId="4E873F6E"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4.</w:t>
      </w:r>
      <w:r w:rsidRPr="00514E6B">
        <w:rPr>
          <w:rFonts w:asciiTheme="majorBidi" w:hAnsiTheme="majorBidi" w:cstheme="majorBidi"/>
          <w:b/>
          <w:szCs w:val="22"/>
        </w:rPr>
        <w:tab/>
        <w:t>PARTIJNUMMER</w:t>
      </w:r>
    </w:p>
    <w:p w14:paraId="35993A73" w14:textId="77777777" w:rsidR="000F1CE1" w:rsidRPr="00514E6B" w:rsidRDefault="000F1CE1" w:rsidP="000F1CE1">
      <w:pPr>
        <w:widowControl w:val="0"/>
        <w:rPr>
          <w:rFonts w:asciiTheme="majorBidi" w:hAnsiTheme="majorBidi" w:cstheme="majorBidi"/>
          <w:szCs w:val="22"/>
        </w:rPr>
      </w:pPr>
    </w:p>
    <w:p w14:paraId="52641F4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Lot</w:t>
      </w:r>
    </w:p>
    <w:p w14:paraId="6611986C" w14:textId="77777777" w:rsidR="000F1CE1" w:rsidRPr="00514E6B" w:rsidRDefault="000F1CE1" w:rsidP="000F1CE1">
      <w:pPr>
        <w:widowControl w:val="0"/>
        <w:rPr>
          <w:rFonts w:asciiTheme="majorBidi" w:hAnsiTheme="majorBidi" w:cstheme="majorBidi"/>
          <w:szCs w:val="22"/>
        </w:rPr>
      </w:pPr>
    </w:p>
    <w:p w14:paraId="4C116411" w14:textId="77777777" w:rsidR="000F1CE1" w:rsidRPr="00514E6B" w:rsidRDefault="000F1CE1" w:rsidP="000F1CE1">
      <w:pPr>
        <w:widowControl w:val="0"/>
        <w:rPr>
          <w:rFonts w:asciiTheme="majorBidi" w:hAnsiTheme="majorBidi" w:cstheme="majorBidi"/>
          <w:szCs w:val="22"/>
        </w:rPr>
      </w:pPr>
    </w:p>
    <w:p w14:paraId="5238AB2E"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5.</w:t>
      </w:r>
      <w:r w:rsidRPr="00514E6B">
        <w:rPr>
          <w:rFonts w:asciiTheme="majorBidi" w:hAnsiTheme="majorBidi" w:cstheme="majorBidi"/>
          <w:b/>
          <w:szCs w:val="22"/>
        </w:rPr>
        <w:tab/>
        <w:t>INHOUD UITGEDRUKT IN GEWICHT, VOLUME OF EENHEID</w:t>
      </w:r>
    </w:p>
    <w:p w14:paraId="630BD6BB" w14:textId="77777777" w:rsidR="000F1CE1" w:rsidRPr="00514E6B" w:rsidRDefault="000F1CE1" w:rsidP="000F1CE1">
      <w:pPr>
        <w:widowControl w:val="0"/>
        <w:rPr>
          <w:rFonts w:asciiTheme="majorBidi" w:hAnsiTheme="majorBidi" w:cstheme="majorBidi"/>
          <w:szCs w:val="22"/>
        </w:rPr>
      </w:pPr>
    </w:p>
    <w:p w14:paraId="5839A7A9" w14:textId="77777777" w:rsidR="000F1CE1" w:rsidRPr="00514E6B" w:rsidRDefault="000F1CE1" w:rsidP="000F1CE1">
      <w:pPr>
        <w:widowControl w:val="0"/>
        <w:rPr>
          <w:rFonts w:asciiTheme="majorBidi" w:hAnsiTheme="majorBidi" w:cstheme="majorBidi"/>
          <w:szCs w:val="22"/>
          <w:highlight w:val="lightGray"/>
        </w:rPr>
      </w:pPr>
      <w:r w:rsidRPr="00514E6B">
        <w:rPr>
          <w:rFonts w:asciiTheme="majorBidi" w:hAnsiTheme="majorBidi" w:cstheme="majorBidi"/>
          <w:szCs w:val="22"/>
        </w:rPr>
        <w:t>960 mg/3,2 ml</w:t>
      </w:r>
    </w:p>
    <w:p w14:paraId="36E1F588" w14:textId="77777777" w:rsidR="000F1CE1" w:rsidRPr="00514E6B" w:rsidRDefault="000F1CE1" w:rsidP="000F1CE1">
      <w:pPr>
        <w:widowControl w:val="0"/>
        <w:rPr>
          <w:rFonts w:asciiTheme="majorBidi" w:hAnsiTheme="majorBidi" w:cstheme="majorBidi"/>
          <w:szCs w:val="22"/>
        </w:rPr>
      </w:pPr>
    </w:p>
    <w:p w14:paraId="159534E8" w14:textId="77777777" w:rsidR="000F1CE1" w:rsidRPr="00514E6B" w:rsidRDefault="000F1CE1" w:rsidP="000F1CE1">
      <w:pPr>
        <w:widowControl w:val="0"/>
        <w:rPr>
          <w:rFonts w:asciiTheme="majorBidi" w:hAnsiTheme="majorBidi" w:cstheme="majorBidi"/>
          <w:szCs w:val="22"/>
        </w:rPr>
      </w:pPr>
    </w:p>
    <w:p w14:paraId="181B5B3C" w14:textId="77777777" w:rsidR="000F1CE1" w:rsidRPr="00514E6B" w:rsidRDefault="000F1CE1" w:rsidP="000F1CE1">
      <w:pPr>
        <w:widowControl w:val="0"/>
        <w:pBdr>
          <w:top w:val="single" w:sz="4" w:space="1" w:color="auto"/>
          <w:left w:val="single" w:sz="4" w:space="4" w:color="auto"/>
          <w:bottom w:val="single" w:sz="4" w:space="1" w:color="auto"/>
          <w:right w:val="single" w:sz="4" w:space="4" w:color="auto"/>
        </w:pBdr>
        <w:ind w:left="567" w:hanging="567"/>
        <w:rPr>
          <w:rFonts w:asciiTheme="majorBidi" w:hAnsiTheme="majorBidi" w:cstheme="majorBidi"/>
          <w:szCs w:val="22"/>
        </w:rPr>
      </w:pPr>
      <w:r w:rsidRPr="00514E6B">
        <w:rPr>
          <w:rFonts w:asciiTheme="majorBidi" w:hAnsiTheme="majorBidi" w:cstheme="majorBidi"/>
          <w:b/>
          <w:szCs w:val="22"/>
        </w:rPr>
        <w:t>6.</w:t>
      </w:r>
      <w:r w:rsidRPr="00514E6B">
        <w:rPr>
          <w:rFonts w:asciiTheme="majorBidi" w:hAnsiTheme="majorBidi" w:cstheme="majorBidi"/>
          <w:b/>
          <w:szCs w:val="22"/>
        </w:rPr>
        <w:tab/>
        <w:t>OVERIGE</w:t>
      </w:r>
    </w:p>
    <w:p w14:paraId="6C87D40D" w14:textId="77777777" w:rsidR="000F1CE1" w:rsidRPr="00514E6B" w:rsidRDefault="000F1CE1" w:rsidP="000F1CE1">
      <w:pPr>
        <w:widowControl w:val="0"/>
        <w:rPr>
          <w:rFonts w:asciiTheme="majorBidi" w:hAnsiTheme="majorBidi" w:cstheme="majorBidi"/>
          <w:szCs w:val="22"/>
        </w:rPr>
      </w:pPr>
    </w:p>
    <w:p w14:paraId="31DEECF6" w14:textId="77777777" w:rsidR="000F1CE1" w:rsidRPr="00514E6B" w:rsidRDefault="000F1CE1" w:rsidP="000F1CE1">
      <w:pPr>
        <w:widowControl w:val="0"/>
        <w:rPr>
          <w:rFonts w:asciiTheme="majorBidi" w:hAnsiTheme="majorBidi" w:cstheme="majorBidi"/>
          <w:szCs w:val="22"/>
        </w:rPr>
      </w:pPr>
    </w:p>
    <w:p w14:paraId="5035651E" w14:textId="77777777" w:rsidR="000F1CE1" w:rsidRPr="00514E6B" w:rsidRDefault="000F1CE1" w:rsidP="000F1CE1">
      <w:pPr>
        <w:widowControl w:val="0"/>
        <w:jc w:val="center"/>
        <w:rPr>
          <w:rFonts w:asciiTheme="majorBidi" w:hAnsiTheme="majorBidi" w:cstheme="majorBidi"/>
          <w:b/>
          <w:szCs w:val="22"/>
        </w:rPr>
      </w:pPr>
      <w:r w:rsidRPr="00514E6B">
        <w:rPr>
          <w:rFonts w:asciiTheme="majorBidi" w:hAnsiTheme="majorBidi" w:cstheme="majorBidi"/>
          <w:b/>
          <w:szCs w:val="22"/>
        </w:rPr>
        <w:br w:type="page"/>
      </w:r>
    </w:p>
    <w:p w14:paraId="7C3CD462" w14:textId="77777777" w:rsidR="00EE1CF8" w:rsidRPr="00514E6B" w:rsidRDefault="00EE1CF8">
      <w:pPr>
        <w:widowControl w:val="0"/>
        <w:jc w:val="center"/>
        <w:rPr>
          <w:rStyle w:val="Emphasis"/>
          <w:b/>
          <w:i w:val="0"/>
          <w:iCs/>
          <w:color w:val="000000"/>
          <w:szCs w:val="22"/>
        </w:rPr>
      </w:pPr>
    </w:p>
    <w:p w14:paraId="44ACAF02" w14:textId="77777777" w:rsidR="00EE1CF8" w:rsidRPr="00514E6B" w:rsidRDefault="00EE1CF8">
      <w:pPr>
        <w:widowControl w:val="0"/>
        <w:jc w:val="center"/>
        <w:rPr>
          <w:rStyle w:val="Emphasis"/>
          <w:b/>
          <w:i w:val="0"/>
          <w:iCs/>
          <w:color w:val="000000"/>
          <w:szCs w:val="22"/>
        </w:rPr>
      </w:pPr>
    </w:p>
    <w:p w14:paraId="2FC2BFDC" w14:textId="77777777" w:rsidR="00EE1CF8" w:rsidRPr="00514E6B" w:rsidRDefault="00EE1CF8">
      <w:pPr>
        <w:widowControl w:val="0"/>
        <w:jc w:val="center"/>
        <w:rPr>
          <w:rStyle w:val="Emphasis"/>
          <w:b/>
          <w:i w:val="0"/>
          <w:iCs/>
          <w:color w:val="000000"/>
          <w:szCs w:val="22"/>
        </w:rPr>
      </w:pPr>
    </w:p>
    <w:p w14:paraId="5D47367C" w14:textId="77777777" w:rsidR="00EE1CF8" w:rsidRPr="00514E6B" w:rsidRDefault="00EE1CF8">
      <w:pPr>
        <w:widowControl w:val="0"/>
        <w:jc w:val="center"/>
        <w:rPr>
          <w:rStyle w:val="Emphasis"/>
          <w:b/>
          <w:i w:val="0"/>
          <w:iCs/>
          <w:color w:val="000000"/>
          <w:szCs w:val="22"/>
        </w:rPr>
      </w:pPr>
    </w:p>
    <w:p w14:paraId="10020B8A" w14:textId="77777777" w:rsidR="00EE1CF8" w:rsidRPr="00514E6B" w:rsidRDefault="00EE1CF8">
      <w:pPr>
        <w:widowControl w:val="0"/>
        <w:jc w:val="center"/>
        <w:rPr>
          <w:rStyle w:val="Emphasis"/>
          <w:b/>
          <w:i w:val="0"/>
          <w:iCs/>
          <w:color w:val="000000"/>
          <w:szCs w:val="22"/>
        </w:rPr>
      </w:pPr>
    </w:p>
    <w:p w14:paraId="39817477" w14:textId="77777777" w:rsidR="00EE1CF8" w:rsidRPr="00514E6B" w:rsidRDefault="00EE1CF8">
      <w:pPr>
        <w:widowControl w:val="0"/>
        <w:jc w:val="center"/>
        <w:rPr>
          <w:rStyle w:val="Emphasis"/>
          <w:b/>
          <w:i w:val="0"/>
          <w:iCs/>
          <w:color w:val="000000"/>
          <w:szCs w:val="22"/>
        </w:rPr>
      </w:pPr>
    </w:p>
    <w:p w14:paraId="365DD013" w14:textId="77777777" w:rsidR="00EE1CF8" w:rsidRPr="00514E6B" w:rsidRDefault="00EE1CF8">
      <w:pPr>
        <w:widowControl w:val="0"/>
        <w:jc w:val="center"/>
        <w:rPr>
          <w:rStyle w:val="Emphasis"/>
          <w:b/>
          <w:i w:val="0"/>
          <w:iCs/>
          <w:color w:val="000000"/>
          <w:szCs w:val="22"/>
        </w:rPr>
      </w:pPr>
    </w:p>
    <w:p w14:paraId="48043062" w14:textId="77777777" w:rsidR="00EE1CF8" w:rsidRPr="00514E6B" w:rsidRDefault="00EE1CF8">
      <w:pPr>
        <w:widowControl w:val="0"/>
        <w:jc w:val="center"/>
        <w:rPr>
          <w:rStyle w:val="Emphasis"/>
          <w:b/>
          <w:i w:val="0"/>
          <w:iCs/>
          <w:color w:val="000000"/>
          <w:szCs w:val="22"/>
        </w:rPr>
      </w:pPr>
    </w:p>
    <w:p w14:paraId="63C10461" w14:textId="77777777" w:rsidR="00EE1CF8" w:rsidRPr="00514E6B" w:rsidRDefault="00EE1CF8">
      <w:pPr>
        <w:widowControl w:val="0"/>
        <w:jc w:val="center"/>
        <w:rPr>
          <w:rStyle w:val="Emphasis"/>
          <w:b/>
          <w:i w:val="0"/>
          <w:iCs/>
          <w:color w:val="000000"/>
          <w:szCs w:val="22"/>
        </w:rPr>
      </w:pPr>
    </w:p>
    <w:p w14:paraId="7ED1E2D6" w14:textId="77777777" w:rsidR="00EE1CF8" w:rsidRPr="00514E6B" w:rsidRDefault="00EE1CF8">
      <w:pPr>
        <w:widowControl w:val="0"/>
        <w:jc w:val="center"/>
        <w:rPr>
          <w:rStyle w:val="Emphasis"/>
          <w:b/>
          <w:i w:val="0"/>
          <w:iCs/>
          <w:color w:val="000000"/>
          <w:szCs w:val="22"/>
        </w:rPr>
      </w:pPr>
    </w:p>
    <w:p w14:paraId="54F837A2" w14:textId="77777777" w:rsidR="00EE1CF8" w:rsidRPr="00514E6B" w:rsidRDefault="00EE1CF8">
      <w:pPr>
        <w:widowControl w:val="0"/>
        <w:jc w:val="center"/>
        <w:rPr>
          <w:rStyle w:val="Emphasis"/>
          <w:b/>
          <w:i w:val="0"/>
          <w:iCs/>
          <w:color w:val="000000"/>
          <w:szCs w:val="22"/>
        </w:rPr>
      </w:pPr>
    </w:p>
    <w:p w14:paraId="517B207C" w14:textId="77777777" w:rsidR="00EE1CF8" w:rsidRPr="00514E6B" w:rsidRDefault="00EE1CF8">
      <w:pPr>
        <w:widowControl w:val="0"/>
        <w:jc w:val="center"/>
        <w:rPr>
          <w:rStyle w:val="Emphasis"/>
          <w:b/>
          <w:i w:val="0"/>
          <w:iCs/>
          <w:color w:val="000000"/>
          <w:szCs w:val="22"/>
        </w:rPr>
      </w:pPr>
    </w:p>
    <w:p w14:paraId="7B9A1EB1" w14:textId="77777777" w:rsidR="00EE1CF8" w:rsidRPr="00514E6B" w:rsidRDefault="00EE1CF8">
      <w:pPr>
        <w:widowControl w:val="0"/>
        <w:jc w:val="center"/>
        <w:rPr>
          <w:rStyle w:val="Emphasis"/>
          <w:b/>
          <w:i w:val="0"/>
          <w:iCs/>
          <w:color w:val="000000"/>
          <w:szCs w:val="22"/>
        </w:rPr>
      </w:pPr>
    </w:p>
    <w:p w14:paraId="629870D9" w14:textId="77777777" w:rsidR="00EE1CF8" w:rsidRPr="00514E6B" w:rsidRDefault="00EE1CF8">
      <w:pPr>
        <w:widowControl w:val="0"/>
        <w:jc w:val="center"/>
        <w:rPr>
          <w:rStyle w:val="Emphasis"/>
          <w:b/>
          <w:i w:val="0"/>
          <w:iCs/>
          <w:color w:val="000000"/>
          <w:szCs w:val="22"/>
        </w:rPr>
      </w:pPr>
    </w:p>
    <w:p w14:paraId="0D2E1B1D" w14:textId="77777777" w:rsidR="00EE1CF8" w:rsidRPr="00514E6B" w:rsidRDefault="00EE1CF8">
      <w:pPr>
        <w:widowControl w:val="0"/>
        <w:jc w:val="center"/>
        <w:rPr>
          <w:rStyle w:val="Emphasis"/>
          <w:b/>
          <w:i w:val="0"/>
          <w:iCs/>
          <w:color w:val="000000"/>
          <w:szCs w:val="22"/>
        </w:rPr>
      </w:pPr>
    </w:p>
    <w:p w14:paraId="3CD2D8B0" w14:textId="77777777" w:rsidR="00EE1CF8" w:rsidRPr="00514E6B" w:rsidRDefault="00EE1CF8">
      <w:pPr>
        <w:widowControl w:val="0"/>
        <w:jc w:val="center"/>
        <w:rPr>
          <w:rStyle w:val="Emphasis"/>
          <w:b/>
          <w:i w:val="0"/>
          <w:iCs/>
          <w:color w:val="000000"/>
          <w:szCs w:val="22"/>
        </w:rPr>
      </w:pPr>
    </w:p>
    <w:p w14:paraId="7FCFB7C4" w14:textId="77777777" w:rsidR="00EE1CF8" w:rsidRPr="00514E6B" w:rsidRDefault="00EE1CF8">
      <w:pPr>
        <w:widowControl w:val="0"/>
        <w:jc w:val="center"/>
        <w:rPr>
          <w:rStyle w:val="Emphasis"/>
          <w:b/>
          <w:i w:val="0"/>
          <w:iCs/>
          <w:color w:val="000000"/>
          <w:szCs w:val="22"/>
        </w:rPr>
      </w:pPr>
    </w:p>
    <w:p w14:paraId="5EC9E69E" w14:textId="77777777" w:rsidR="00EE1CF8" w:rsidRPr="00514E6B" w:rsidRDefault="00EE1CF8">
      <w:pPr>
        <w:widowControl w:val="0"/>
        <w:jc w:val="center"/>
        <w:rPr>
          <w:rStyle w:val="Emphasis"/>
          <w:b/>
          <w:i w:val="0"/>
          <w:iCs/>
          <w:color w:val="000000"/>
          <w:szCs w:val="22"/>
        </w:rPr>
      </w:pPr>
    </w:p>
    <w:p w14:paraId="02A12487" w14:textId="77777777" w:rsidR="00EE1CF8" w:rsidRPr="00514E6B" w:rsidRDefault="00EE1CF8">
      <w:pPr>
        <w:widowControl w:val="0"/>
        <w:jc w:val="center"/>
        <w:rPr>
          <w:rStyle w:val="Emphasis"/>
          <w:b/>
          <w:i w:val="0"/>
          <w:iCs/>
          <w:color w:val="000000"/>
          <w:szCs w:val="22"/>
        </w:rPr>
      </w:pPr>
    </w:p>
    <w:p w14:paraId="7B02FC72" w14:textId="77777777" w:rsidR="00EE1CF8" w:rsidRPr="00514E6B" w:rsidRDefault="00EE1CF8">
      <w:pPr>
        <w:widowControl w:val="0"/>
        <w:jc w:val="center"/>
        <w:rPr>
          <w:rStyle w:val="Emphasis"/>
          <w:b/>
          <w:i w:val="0"/>
          <w:iCs/>
          <w:color w:val="000000"/>
          <w:szCs w:val="22"/>
        </w:rPr>
      </w:pPr>
    </w:p>
    <w:p w14:paraId="3C9BA477" w14:textId="77777777" w:rsidR="00EE1CF8" w:rsidRPr="00514E6B" w:rsidRDefault="00EE1CF8">
      <w:pPr>
        <w:widowControl w:val="0"/>
        <w:jc w:val="center"/>
        <w:rPr>
          <w:rStyle w:val="Emphasis"/>
          <w:i w:val="0"/>
          <w:iCs/>
          <w:color w:val="000000"/>
          <w:szCs w:val="22"/>
        </w:rPr>
      </w:pPr>
    </w:p>
    <w:p w14:paraId="3A014E29" w14:textId="77777777" w:rsidR="00EE1CF8" w:rsidRPr="00514E6B" w:rsidRDefault="00EE1CF8">
      <w:pPr>
        <w:widowControl w:val="0"/>
        <w:jc w:val="center"/>
        <w:rPr>
          <w:rStyle w:val="Emphasis"/>
          <w:i w:val="0"/>
          <w:iCs/>
          <w:color w:val="000000"/>
          <w:szCs w:val="22"/>
        </w:rPr>
      </w:pPr>
    </w:p>
    <w:p w14:paraId="5F204812" w14:textId="77777777" w:rsidR="00EE1CF8" w:rsidRPr="00514E6B" w:rsidRDefault="00EE1CF8">
      <w:pPr>
        <w:widowControl w:val="0"/>
        <w:jc w:val="center"/>
        <w:rPr>
          <w:rStyle w:val="Emphasis"/>
          <w:i w:val="0"/>
          <w:iCs/>
          <w:color w:val="000000"/>
          <w:szCs w:val="22"/>
        </w:rPr>
      </w:pPr>
    </w:p>
    <w:p w14:paraId="7479B7D2" w14:textId="77777777" w:rsidR="00EE1CF8" w:rsidRPr="00514E6B" w:rsidRDefault="00C93A61">
      <w:pPr>
        <w:pStyle w:val="TitleA"/>
        <w:widowControl w:val="0"/>
        <w:tabs>
          <w:tab w:val="clear" w:pos="0"/>
        </w:tabs>
      </w:pPr>
      <w:r w:rsidRPr="00514E6B">
        <w:t>B. BIJSLUITER</w:t>
      </w:r>
    </w:p>
    <w:p w14:paraId="7C8DF8F5" w14:textId="77777777" w:rsidR="00EE1CF8" w:rsidRPr="00514E6B" w:rsidRDefault="00EE1CF8">
      <w:pPr>
        <w:widowControl w:val="0"/>
        <w:jc w:val="center"/>
        <w:rPr>
          <w:rStyle w:val="Emphasis"/>
          <w:i w:val="0"/>
          <w:iCs/>
          <w:color w:val="000000"/>
          <w:szCs w:val="22"/>
        </w:rPr>
      </w:pPr>
    </w:p>
    <w:p w14:paraId="6D94D101"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br w:type="page"/>
      </w:r>
      <w:r w:rsidRPr="00514E6B">
        <w:rPr>
          <w:rStyle w:val="Emphasis"/>
          <w:b/>
          <w:i w:val="0"/>
          <w:iCs/>
          <w:color w:val="000000"/>
          <w:szCs w:val="22"/>
        </w:rPr>
        <w:lastRenderedPageBreak/>
        <w:t>Bijsluiter: informatie voor de gebruiker</w:t>
      </w:r>
    </w:p>
    <w:p w14:paraId="0122F2E7" w14:textId="77777777" w:rsidR="00EE1CF8" w:rsidRPr="00514E6B" w:rsidRDefault="00EE1CF8">
      <w:pPr>
        <w:widowControl w:val="0"/>
        <w:rPr>
          <w:rStyle w:val="Emphasis"/>
          <w:i w:val="0"/>
          <w:iCs/>
          <w:color w:val="000000"/>
          <w:szCs w:val="22"/>
        </w:rPr>
      </w:pPr>
    </w:p>
    <w:p w14:paraId="34CD2BCF" w14:textId="77777777" w:rsidR="00EE1CF8" w:rsidRPr="00514E6B" w:rsidRDefault="00C93A61">
      <w:pPr>
        <w:widowControl w:val="0"/>
        <w:jc w:val="center"/>
        <w:rPr>
          <w:rStyle w:val="Emphasis"/>
          <w:b/>
          <w:i w:val="0"/>
          <w:iCs/>
          <w:color w:val="000000"/>
          <w:szCs w:val="22"/>
        </w:rPr>
      </w:pPr>
      <w:r w:rsidRPr="00514E6B">
        <w:rPr>
          <w:rStyle w:val="Emphasis"/>
          <w:b/>
          <w:i w:val="0"/>
          <w:iCs/>
          <w:color w:val="000000"/>
          <w:szCs w:val="22"/>
        </w:rPr>
        <w:t>Abilify Maintena 300 mg poeder en oplosmiddel voor suspensie voor injectie met verlengde afgifte</w:t>
      </w:r>
    </w:p>
    <w:p w14:paraId="3E167E44" w14:textId="77777777" w:rsidR="00EE1CF8" w:rsidRPr="00514E6B" w:rsidRDefault="00C93A61">
      <w:pPr>
        <w:widowControl w:val="0"/>
        <w:jc w:val="center"/>
        <w:rPr>
          <w:rStyle w:val="Emphasis"/>
          <w:b/>
          <w:i w:val="0"/>
          <w:iCs/>
          <w:color w:val="000000"/>
          <w:szCs w:val="22"/>
        </w:rPr>
      </w:pPr>
      <w:r w:rsidRPr="00514E6B">
        <w:rPr>
          <w:rStyle w:val="Emphasis"/>
          <w:b/>
          <w:i w:val="0"/>
          <w:iCs/>
          <w:color w:val="000000"/>
          <w:szCs w:val="22"/>
        </w:rPr>
        <w:t>Abilify Maintena 400 mg poeder en oplosmiddel voor suspensie voor injectie met verlengde afgifte</w:t>
      </w:r>
    </w:p>
    <w:p w14:paraId="7FF6C26A"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aripiprazol</w:t>
      </w:r>
    </w:p>
    <w:p w14:paraId="388D5E96" w14:textId="77777777" w:rsidR="00EE1CF8" w:rsidRPr="00514E6B" w:rsidRDefault="00EE1CF8">
      <w:pPr>
        <w:widowControl w:val="0"/>
        <w:rPr>
          <w:rStyle w:val="Emphasis"/>
          <w:i w:val="0"/>
          <w:iCs/>
          <w:color w:val="000000"/>
          <w:szCs w:val="22"/>
        </w:rPr>
      </w:pPr>
    </w:p>
    <w:p w14:paraId="2272608F"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Lees goed de hele bijsluiter voordat u dit geneesmiddel krijgt toegediend want er staat belangrijke informatie in voor u.</w:t>
      </w:r>
    </w:p>
    <w:p w14:paraId="18EF0D0B"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Bewaar deze bijsluiter. Misschien heeft u hem later weer nodig.</w:t>
      </w:r>
    </w:p>
    <w:p w14:paraId="25D4103A"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Heeft u nog vragen? Neem dan contact op met uw arts of verpleegkundige.</w:t>
      </w:r>
    </w:p>
    <w:p w14:paraId="537F418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 xml:space="preserve">Krijgt u last van een van de bijwerkingen die in rubriek 4 staan? </w:t>
      </w:r>
      <w:r w:rsidRPr="00514E6B">
        <w:rPr>
          <w:iCs/>
          <w:color w:val="000000"/>
          <w:szCs w:val="22"/>
        </w:rPr>
        <w:t xml:space="preserve">Of krijgt u een bijwerking die niet in deze bijsluiter staat? </w:t>
      </w:r>
      <w:r w:rsidRPr="00514E6B">
        <w:rPr>
          <w:rStyle w:val="Emphasis"/>
          <w:i w:val="0"/>
          <w:iCs/>
          <w:color w:val="000000"/>
          <w:szCs w:val="22"/>
        </w:rPr>
        <w:t>Neem dan contact op met uw arts of verpleegkundige.</w:t>
      </w:r>
    </w:p>
    <w:p w14:paraId="5400FA28" w14:textId="77777777" w:rsidR="00EE1CF8" w:rsidRPr="00514E6B" w:rsidRDefault="00EE1CF8">
      <w:pPr>
        <w:widowControl w:val="0"/>
        <w:ind w:left="426" w:hanging="426"/>
        <w:rPr>
          <w:rStyle w:val="Emphasis"/>
          <w:i w:val="0"/>
          <w:iCs/>
          <w:color w:val="000000"/>
          <w:szCs w:val="22"/>
        </w:rPr>
      </w:pPr>
    </w:p>
    <w:p w14:paraId="4489B9E1" w14:textId="77777777" w:rsidR="00EE1CF8" w:rsidRPr="00514E6B" w:rsidRDefault="00C93A61">
      <w:pPr>
        <w:widowControl w:val="0"/>
        <w:ind w:left="426" w:hanging="426"/>
        <w:rPr>
          <w:rStyle w:val="Emphasis"/>
          <w:i w:val="0"/>
          <w:iCs/>
          <w:color w:val="000000"/>
          <w:szCs w:val="22"/>
        </w:rPr>
      </w:pPr>
      <w:r w:rsidRPr="00514E6B">
        <w:rPr>
          <w:rStyle w:val="Emphasis"/>
          <w:b/>
          <w:i w:val="0"/>
          <w:iCs/>
          <w:color w:val="000000"/>
          <w:szCs w:val="22"/>
        </w:rPr>
        <w:t>Inhoud van deze bijsluiter</w:t>
      </w:r>
    </w:p>
    <w:p w14:paraId="72ACD569" w14:textId="77777777" w:rsidR="00EE1CF8" w:rsidRPr="00514E6B" w:rsidRDefault="00EE1CF8">
      <w:pPr>
        <w:widowControl w:val="0"/>
        <w:ind w:left="426" w:hanging="426"/>
        <w:rPr>
          <w:rStyle w:val="Emphasis"/>
          <w:i w:val="0"/>
          <w:iCs/>
          <w:color w:val="000000"/>
          <w:szCs w:val="22"/>
        </w:rPr>
      </w:pPr>
    </w:p>
    <w:p w14:paraId="6B8413D4"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1.</w:t>
      </w:r>
      <w:r w:rsidRPr="00514E6B">
        <w:rPr>
          <w:rStyle w:val="Emphasis"/>
          <w:i w:val="0"/>
          <w:iCs/>
          <w:color w:val="000000"/>
          <w:szCs w:val="22"/>
        </w:rPr>
        <w:tab/>
        <w:t>Wat is Abilify Maintena en waarvoor wordt dit middel gebruikt?</w:t>
      </w:r>
    </w:p>
    <w:p w14:paraId="44F9A16E"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2.</w:t>
      </w:r>
      <w:r w:rsidRPr="00514E6B">
        <w:rPr>
          <w:rStyle w:val="Emphasis"/>
          <w:i w:val="0"/>
          <w:iCs/>
          <w:color w:val="000000"/>
          <w:szCs w:val="22"/>
        </w:rPr>
        <w:tab/>
        <w:t>Wanneer mag u dit middel niet toegediend krijgen of moet u er extra voorzichtig mee zijn?</w:t>
      </w:r>
    </w:p>
    <w:p w14:paraId="37B2C4B7"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3.</w:t>
      </w:r>
      <w:r w:rsidRPr="00514E6B">
        <w:rPr>
          <w:rStyle w:val="Emphasis"/>
          <w:i w:val="0"/>
          <w:iCs/>
          <w:color w:val="000000"/>
          <w:szCs w:val="22"/>
        </w:rPr>
        <w:tab/>
        <w:t>Hoe krijgt u dit middel toegediend?</w:t>
      </w:r>
    </w:p>
    <w:p w14:paraId="60316C75"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4.</w:t>
      </w:r>
      <w:r w:rsidRPr="00514E6B">
        <w:rPr>
          <w:rStyle w:val="Emphasis"/>
          <w:i w:val="0"/>
          <w:iCs/>
          <w:color w:val="000000"/>
          <w:szCs w:val="22"/>
        </w:rPr>
        <w:tab/>
        <w:t>Mogelijke bijwerkingen</w:t>
      </w:r>
    </w:p>
    <w:p w14:paraId="631AA56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5.</w:t>
      </w:r>
      <w:r w:rsidRPr="00514E6B">
        <w:rPr>
          <w:rStyle w:val="Emphasis"/>
          <w:i w:val="0"/>
          <w:iCs/>
          <w:color w:val="000000"/>
          <w:szCs w:val="22"/>
        </w:rPr>
        <w:tab/>
        <w:t>Hoe bewaart u dit middel?</w:t>
      </w:r>
    </w:p>
    <w:p w14:paraId="10479B7D"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6.</w:t>
      </w:r>
      <w:r w:rsidRPr="00514E6B">
        <w:rPr>
          <w:rStyle w:val="Emphasis"/>
          <w:i w:val="0"/>
          <w:iCs/>
          <w:color w:val="000000"/>
          <w:szCs w:val="22"/>
        </w:rPr>
        <w:tab/>
        <w:t>Inhoud van de verpakking en overige informatie</w:t>
      </w:r>
    </w:p>
    <w:p w14:paraId="2624B9B1" w14:textId="77777777" w:rsidR="00EE1CF8" w:rsidRPr="00514E6B" w:rsidRDefault="00EE1CF8">
      <w:pPr>
        <w:widowControl w:val="0"/>
        <w:rPr>
          <w:rStyle w:val="Emphasis"/>
          <w:i w:val="0"/>
          <w:iCs/>
          <w:color w:val="000000"/>
          <w:szCs w:val="22"/>
        </w:rPr>
      </w:pPr>
    </w:p>
    <w:p w14:paraId="69F48660" w14:textId="77777777" w:rsidR="00EE1CF8" w:rsidRPr="00514E6B" w:rsidRDefault="00EE1CF8">
      <w:pPr>
        <w:widowControl w:val="0"/>
        <w:rPr>
          <w:rStyle w:val="Emphasis"/>
          <w:i w:val="0"/>
          <w:iCs/>
          <w:color w:val="000000"/>
          <w:szCs w:val="22"/>
        </w:rPr>
      </w:pPr>
    </w:p>
    <w:p w14:paraId="64D4113A"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1.</w:t>
      </w:r>
      <w:r w:rsidRPr="00514E6B">
        <w:rPr>
          <w:rStyle w:val="Emphasis"/>
          <w:b/>
          <w:i w:val="0"/>
          <w:iCs/>
          <w:color w:val="000000"/>
          <w:szCs w:val="22"/>
        </w:rPr>
        <w:tab/>
        <w:t>Wat is Abilify Maintena en waarvoor wordt dit middel gebruikt?</w:t>
      </w:r>
    </w:p>
    <w:p w14:paraId="36A5BDAE" w14:textId="77777777" w:rsidR="00EE1CF8" w:rsidRPr="00514E6B" w:rsidRDefault="00EE1CF8">
      <w:pPr>
        <w:widowControl w:val="0"/>
        <w:rPr>
          <w:rStyle w:val="Emphasis"/>
          <w:i w:val="0"/>
          <w:iCs/>
          <w:color w:val="000000"/>
          <w:szCs w:val="22"/>
        </w:rPr>
      </w:pPr>
    </w:p>
    <w:p w14:paraId="4E0736F7" w14:textId="492B5D5E" w:rsidR="004952A7" w:rsidRPr="00514E6B" w:rsidRDefault="00C93A61" w:rsidP="004952A7">
      <w:pPr>
        <w:widowControl w:val="0"/>
        <w:rPr>
          <w:rFonts w:asciiTheme="majorBidi" w:hAnsiTheme="majorBidi" w:cstheme="majorBidi"/>
          <w:szCs w:val="22"/>
        </w:rPr>
      </w:pPr>
      <w:r w:rsidRPr="00514E6B">
        <w:rPr>
          <w:rStyle w:val="Emphasis"/>
          <w:i w:val="0"/>
          <w:iCs/>
          <w:color w:val="000000"/>
          <w:szCs w:val="22"/>
        </w:rPr>
        <w:t xml:space="preserve">Abilify Maintena bevat de werkzame stof aripiprazol </w:t>
      </w:r>
      <w:r w:rsidR="00791F14" w:rsidRPr="00514E6B">
        <w:rPr>
          <w:rStyle w:val="Emphasis"/>
          <w:i w:val="0"/>
          <w:iCs/>
          <w:color w:val="000000"/>
          <w:szCs w:val="22"/>
        </w:rPr>
        <w:t>in een injectieflacon</w:t>
      </w:r>
      <w:r w:rsidRPr="00514E6B">
        <w:rPr>
          <w:rStyle w:val="Emphasis"/>
          <w:i w:val="0"/>
          <w:iCs/>
          <w:color w:val="000000"/>
          <w:szCs w:val="22"/>
        </w:rPr>
        <w:t>en</w:t>
      </w:r>
      <w:r w:rsidR="004952A7" w:rsidRPr="00514E6B">
        <w:rPr>
          <w:rFonts w:asciiTheme="majorBidi" w:hAnsiTheme="majorBidi" w:cstheme="majorBidi"/>
          <w:szCs w:val="22"/>
        </w:rPr>
        <w:t>. Aripiprazol behoort tot een groep geneesmiddelen die antipsychotica worden genoemd. Abilify Maintena wordt gebruikt om schizofrenie te behandelen, een ziekte met symptomen als dingen horen, zien of voelen die er niet zijn, achterdochtigheid, waangedachten, onsamenhangende spraak en gedrag, en vervlakking van gevoelens. Mensen met deze aandoening kunnen zich ook depressief, schuldig, angstig of gespannen voelen.</w:t>
      </w:r>
    </w:p>
    <w:p w14:paraId="05BDD166" w14:textId="05D48936" w:rsidR="00EE1CF8" w:rsidRPr="00514E6B" w:rsidRDefault="00EE1CF8" w:rsidP="004952A7">
      <w:pPr>
        <w:widowControl w:val="0"/>
        <w:rPr>
          <w:rStyle w:val="Emphasis"/>
          <w:i w:val="0"/>
          <w:iCs/>
          <w:color w:val="000000"/>
          <w:szCs w:val="22"/>
        </w:rPr>
      </w:pPr>
    </w:p>
    <w:p w14:paraId="5E16FAC3" w14:textId="1FA9C308" w:rsidR="00EE1CF8" w:rsidRPr="00514E6B" w:rsidRDefault="00C93A61">
      <w:pPr>
        <w:widowControl w:val="0"/>
        <w:rPr>
          <w:rStyle w:val="Emphasis"/>
          <w:i w:val="0"/>
          <w:iCs/>
          <w:color w:val="000000"/>
          <w:szCs w:val="22"/>
        </w:rPr>
      </w:pPr>
      <w:r w:rsidRPr="00514E6B">
        <w:rPr>
          <w:rStyle w:val="Emphasis"/>
          <w:i w:val="0"/>
          <w:iCs/>
          <w:color w:val="000000"/>
          <w:szCs w:val="22"/>
        </w:rPr>
        <w:t>Abilify Maintena is bedoeld voor volwassen patiënten met schizofrenie die voldoende gestabiliseerd zijn tijdens behandeling met aripiprazol</w:t>
      </w:r>
      <w:r w:rsidR="00791F14" w:rsidRPr="00514E6B">
        <w:rPr>
          <w:rStyle w:val="Emphasis"/>
          <w:i w:val="0"/>
          <w:iCs/>
          <w:color w:val="000000"/>
          <w:szCs w:val="22"/>
        </w:rPr>
        <w:t xml:space="preserve"> dat via de mond wordt ingenomen</w:t>
      </w:r>
      <w:r w:rsidRPr="00514E6B">
        <w:rPr>
          <w:rStyle w:val="Emphasis"/>
          <w:i w:val="0"/>
          <w:iCs/>
          <w:color w:val="000000"/>
          <w:szCs w:val="22"/>
        </w:rPr>
        <w:t>.</w:t>
      </w:r>
    </w:p>
    <w:p w14:paraId="329EFA56" w14:textId="77777777" w:rsidR="00EE1CF8" w:rsidRPr="00514E6B" w:rsidRDefault="00EE1CF8">
      <w:pPr>
        <w:widowControl w:val="0"/>
        <w:rPr>
          <w:rStyle w:val="Emphasis"/>
          <w:i w:val="0"/>
          <w:iCs/>
          <w:color w:val="000000"/>
          <w:szCs w:val="22"/>
        </w:rPr>
      </w:pPr>
    </w:p>
    <w:p w14:paraId="17F67383" w14:textId="77777777" w:rsidR="00EE1CF8" w:rsidRPr="00514E6B" w:rsidRDefault="00EE1CF8">
      <w:pPr>
        <w:widowControl w:val="0"/>
        <w:rPr>
          <w:rStyle w:val="Emphasis"/>
          <w:i w:val="0"/>
          <w:iCs/>
          <w:color w:val="000000"/>
          <w:szCs w:val="22"/>
        </w:rPr>
      </w:pPr>
    </w:p>
    <w:p w14:paraId="64BA19E4"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2.</w:t>
      </w:r>
      <w:r w:rsidRPr="00514E6B">
        <w:rPr>
          <w:rStyle w:val="Emphasis"/>
          <w:b/>
          <w:i w:val="0"/>
          <w:iCs/>
          <w:color w:val="000000"/>
          <w:szCs w:val="22"/>
        </w:rPr>
        <w:tab/>
        <w:t>Wanneer mag u dit middel niet toegediend krijgen of moet u er extra voorzichtig mee zijn?</w:t>
      </w:r>
    </w:p>
    <w:p w14:paraId="52802D99" w14:textId="77777777" w:rsidR="00EE1CF8" w:rsidRPr="00514E6B" w:rsidRDefault="00EE1CF8">
      <w:pPr>
        <w:widowControl w:val="0"/>
        <w:rPr>
          <w:rStyle w:val="Emphasis"/>
          <w:i w:val="0"/>
          <w:iCs/>
          <w:color w:val="000000"/>
          <w:szCs w:val="22"/>
        </w:rPr>
      </w:pPr>
    </w:p>
    <w:p w14:paraId="1A622465"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Wanneer mag u dit middel niet toegediend krijgen?</w:t>
      </w:r>
    </w:p>
    <w:p w14:paraId="421AFA0D" w14:textId="77777777" w:rsidR="00EE1CF8" w:rsidRPr="00514E6B" w:rsidRDefault="00C93A61">
      <w:pPr>
        <w:widowControl w:val="0"/>
        <w:ind w:left="567" w:hanging="567"/>
        <w:rPr>
          <w:rStyle w:val="Emphasis"/>
          <w:i w:val="0"/>
          <w:iCs/>
          <w:color w:val="000000"/>
          <w:szCs w:val="22"/>
        </w:rPr>
      </w:pPr>
      <w:bookmarkStart w:id="14" w:name="_Hlk516739959"/>
      <w:r w:rsidRPr="00514E6B">
        <w:rPr>
          <w:iCs/>
          <w:color w:val="000000"/>
          <w:szCs w:val="22"/>
        </w:rPr>
        <w:t>•</w:t>
      </w:r>
      <w:r w:rsidRPr="00514E6B">
        <w:rPr>
          <w:iCs/>
          <w:color w:val="000000"/>
          <w:szCs w:val="22"/>
        </w:rPr>
        <w:tab/>
      </w:r>
      <w:bookmarkEnd w:id="14"/>
      <w:r w:rsidRPr="00514E6B">
        <w:rPr>
          <w:rStyle w:val="Emphasis"/>
          <w:i w:val="0"/>
          <w:iCs/>
          <w:color w:val="000000"/>
          <w:szCs w:val="22"/>
        </w:rPr>
        <w:t>U bent allergisch voor een van de stoffen in dit geneesmiddel. Deze stoffen kunt u vinden in rubriek 6.</w:t>
      </w:r>
    </w:p>
    <w:p w14:paraId="1FF7A9E1" w14:textId="77777777" w:rsidR="00EE1CF8" w:rsidRPr="00514E6B" w:rsidRDefault="00EE1CF8">
      <w:pPr>
        <w:widowControl w:val="0"/>
        <w:rPr>
          <w:rStyle w:val="Emphasis"/>
          <w:i w:val="0"/>
          <w:iCs/>
          <w:color w:val="000000"/>
          <w:szCs w:val="22"/>
        </w:rPr>
      </w:pPr>
    </w:p>
    <w:p w14:paraId="7B3CD874"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Wanneer moet u extra voorzichtig zijn met dit middel?</w:t>
      </w:r>
    </w:p>
    <w:p w14:paraId="6848D16D" w14:textId="77777777" w:rsidR="00EE1CF8" w:rsidRPr="00514E6B" w:rsidRDefault="00C93A61">
      <w:pPr>
        <w:widowControl w:val="0"/>
        <w:rPr>
          <w:rStyle w:val="Emphasis"/>
          <w:i w:val="0"/>
          <w:iCs/>
          <w:color w:val="000000"/>
          <w:szCs w:val="22"/>
        </w:rPr>
      </w:pPr>
      <w:r w:rsidRPr="00514E6B">
        <w:rPr>
          <w:rStyle w:val="Emphasis"/>
          <w:i w:val="0"/>
          <w:iCs/>
          <w:color w:val="000000"/>
          <w:szCs w:val="22"/>
        </w:rPr>
        <w:t>Neem contact op met uw arts of verpleegkundige voordat u dit middel krijgt toegediend.</w:t>
      </w:r>
    </w:p>
    <w:p w14:paraId="4C972308" w14:textId="77777777" w:rsidR="00EE1CF8" w:rsidRPr="00514E6B" w:rsidRDefault="00EE1CF8">
      <w:pPr>
        <w:widowControl w:val="0"/>
        <w:rPr>
          <w:rStyle w:val="Emphasis"/>
          <w:i w:val="0"/>
          <w:iCs/>
          <w:color w:val="000000"/>
          <w:szCs w:val="22"/>
        </w:rPr>
      </w:pPr>
    </w:p>
    <w:p w14:paraId="2B7817CE" w14:textId="4EABC240"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Gedachten aan en pogingen tot zelfmoord zijn gemeld tijdens behandeling met dit middel. Vertel het uw arts onmiddellijk als u gedachten of gevoelens heeft om uzelf iets aan te doen voordat of nadat u dit middel krijgt.</w:t>
      </w:r>
    </w:p>
    <w:p w14:paraId="583CF730" w14:textId="77777777" w:rsidR="00EE1CF8" w:rsidRPr="00514E6B" w:rsidRDefault="00EE1CF8">
      <w:pPr>
        <w:widowControl w:val="0"/>
        <w:rPr>
          <w:rStyle w:val="Emphasis"/>
          <w:i w:val="0"/>
          <w:iCs/>
          <w:color w:val="000000"/>
          <w:szCs w:val="22"/>
        </w:rPr>
      </w:pPr>
    </w:p>
    <w:p w14:paraId="35E3DBA2" w14:textId="77777777" w:rsidR="00EE1CF8" w:rsidRPr="00514E6B" w:rsidRDefault="00C93A61">
      <w:pPr>
        <w:widowControl w:val="0"/>
        <w:rPr>
          <w:rStyle w:val="Emphasis"/>
          <w:i w:val="0"/>
          <w:iCs/>
          <w:color w:val="000000"/>
          <w:szCs w:val="22"/>
        </w:rPr>
      </w:pPr>
      <w:r w:rsidRPr="00514E6B">
        <w:rPr>
          <w:rStyle w:val="Emphasis"/>
          <w:i w:val="0"/>
          <w:iCs/>
          <w:color w:val="000000"/>
          <w:szCs w:val="22"/>
        </w:rPr>
        <w:t>Vertel het uw arts, voordat de behandeling met dit middel wordt gestart, als u last heeft van:</w:t>
      </w:r>
    </w:p>
    <w:p w14:paraId="016D9E9C" w14:textId="77777777" w:rsidR="00EE1CF8" w:rsidRPr="00514E6B" w:rsidRDefault="00EE1CF8">
      <w:pPr>
        <w:rPr>
          <w:rStyle w:val="Emphasis"/>
          <w:i w:val="0"/>
          <w:iCs/>
          <w:color w:val="000000"/>
          <w:szCs w:val="22"/>
        </w:rPr>
      </w:pPr>
    </w:p>
    <w:p w14:paraId="656A8875" w14:textId="77777777" w:rsidR="00EE1CF8" w:rsidRPr="00514E6B" w:rsidRDefault="00C93A61">
      <w:pPr>
        <w:widowControl w:val="0"/>
        <w:ind w:left="567" w:hanging="567"/>
        <w:rPr>
          <w:iCs/>
          <w:color w:val="000000"/>
          <w:szCs w:val="22"/>
        </w:rPr>
      </w:pPr>
      <w:r w:rsidRPr="00514E6B">
        <w:rPr>
          <w:iCs/>
          <w:color w:val="000000"/>
          <w:szCs w:val="22"/>
        </w:rPr>
        <w:t>•</w:t>
      </w:r>
      <w:r w:rsidRPr="00514E6B">
        <w:rPr>
          <w:iCs/>
          <w:color w:val="000000"/>
          <w:szCs w:val="22"/>
        </w:rPr>
        <w:tab/>
        <w:t>een acute toestand van onrust of een ernstig psychotische toestand</w:t>
      </w:r>
    </w:p>
    <w:p w14:paraId="4301DCC7" w14:textId="77777777" w:rsidR="00EE1CF8" w:rsidRPr="00514E6B" w:rsidRDefault="00C93A61">
      <w:pPr>
        <w:widowControl w:val="0"/>
        <w:ind w:left="567" w:hanging="567"/>
        <w:rPr>
          <w:iCs/>
          <w:color w:val="000000"/>
          <w:szCs w:val="22"/>
        </w:rPr>
      </w:pPr>
      <w:r w:rsidRPr="00514E6B">
        <w:rPr>
          <w:iCs/>
          <w:color w:val="000000"/>
          <w:szCs w:val="22"/>
        </w:rPr>
        <w:t>•</w:t>
      </w:r>
      <w:r w:rsidRPr="00514E6B">
        <w:rPr>
          <w:iCs/>
          <w:color w:val="000000"/>
          <w:szCs w:val="22"/>
        </w:rPr>
        <w:tab/>
        <w:t>hartproblemen of als u eerder een beroerte heeft gehad, met name als u weet dat u andere risicofactoren voor beroerte heeft</w:t>
      </w:r>
    </w:p>
    <w:p w14:paraId="397F8F4B" w14:textId="77777777" w:rsidR="00EE1CF8" w:rsidRPr="00514E6B" w:rsidRDefault="00C93A61">
      <w:pPr>
        <w:widowControl w:val="0"/>
        <w:ind w:left="567" w:hanging="567"/>
        <w:rPr>
          <w:rStyle w:val="Emphasis"/>
          <w:i w:val="0"/>
          <w:iCs/>
          <w:color w:val="000000"/>
          <w:szCs w:val="22"/>
        </w:rPr>
      </w:pPr>
      <w:r w:rsidRPr="00514E6B">
        <w:rPr>
          <w:iCs/>
          <w:color w:val="000000"/>
          <w:szCs w:val="22"/>
        </w:rPr>
        <w:lastRenderedPageBreak/>
        <w:t>•</w:t>
      </w:r>
      <w:r w:rsidRPr="00514E6B">
        <w:rPr>
          <w:iCs/>
          <w:color w:val="000000"/>
          <w:szCs w:val="22"/>
        </w:rPr>
        <w:tab/>
      </w:r>
      <w:r w:rsidRPr="00514E6B">
        <w:rPr>
          <w:rStyle w:val="Emphasis"/>
          <w:i w:val="0"/>
          <w:iCs/>
          <w:color w:val="000000"/>
          <w:szCs w:val="22"/>
        </w:rPr>
        <w:t>hoog suikergehalte in het bloed (te herkennen aan symptomen als overmatige dorst, grote hoeveelheden plassen, verhoogde eetlust en zich zwak voelen) of als er diabetes (suikerziekte) in uw familie voorkomt of is voorgekomen</w:t>
      </w:r>
    </w:p>
    <w:p w14:paraId="6DA8F148"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toevallen/stuipen (epileptische aanvallen), omdat uw arts u dan misschien nauwlettender wil volgen</w:t>
      </w:r>
    </w:p>
    <w:p w14:paraId="053D4A7A"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onvrijwillige, onregelmatige spierbewegingen, vooral in het gezicht</w:t>
      </w:r>
    </w:p>
    <w:p w14:paraId="1B5ECC6A" w14:textId="2E4801DE" w:rsidR="00EE1CF8" w:rsidRPr="00514E6B" w:rsidRDefault="00C93A61">
      <w:pPr>
        <w:widowControl w:val="0"/>
        <w:ind w:left="567" w:hanging="567"/>
        <w:rPr>
          <w:iCs/>
          <w:color w:val="000000"/>
          <w:szCs w:val="22"/>
        </w:rPr>
      </w:pPr>
      <w:r w:rsidRPr="00514E6B">
        <w:rPr>
          <w:iCs/>
          <w:color w:val="000000"/>
          <w:szCs w:val="22"/>
        </w:rPr>
        <w:t>•</w:t>
      </w:r>
      <w:r w:rsidRPr="00514E6B">
        <w:rPr>
          <w:iCs/>
          <w:color w:val="000000"/>
          <w:szCs w:val="22"/>
        </w:rPr>
        <w:tab/>
        <w:t xml:space="preserve">een combinatie van koorts, zweten, snellere ademhaling, spierstijfheid en sufheid of slaperigheid (dit kunnen </w:t>
      </w:r>
      <w:r w:rsidR="00B904A5">
        <w:rPr>
          <w:iCs/>
          <w:color w:val="000000"/>
          <w:szCs w:val="22"/>
        </w:rPr>
        <w:t>verschijnselen</w:t>
      </w:r>
      <w:r w:rsidR="00B904A5" w:rsidRPr="00514E6B">
        <w:rPr>
          <w:iCs/>
          <w:color w:val="000000"/>
          <w:szCs w:val="22"/>
        </w:rPr>
        <w:t xml:space="preserve"> </w:t>
      </w:r>
      <w:r w:rsidRPr="00514E6B">
        <w:rPr>
          <w:iCs/>
          <w:color w:val="000000"/>
          <w:szCs w:val="22"/>
        </w:rPr>
        <w:t>zijn van neuroleptisch maligne syndroom)</w:t>
      </w:r>
    </w:p>
    <w:p w14:paraId="1ED4CACA"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t>dementie (verlies van geheugen en andere mentale vermogens), met name als u ouder bent</w:t>
      </w:r>
    </w:p>
    <w:p w14:paraId="64745769"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hart- en vaatziekten, bij u of in uw familie, beroerte of mini-beroerte, afwijkende bloeddruk</w:t>
      </w:r>
    </w:p>
    <w:p w14:paraId="5E4A418B"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t>onregelmatige hartslag of als iemand in uw familie onregelmatige hartslag heeft gehad (waaronder zogeheten QT-verlenging op het ECG)</w:t>
      </w:r>
    </w:p>
    <w:p w14:paraId="61C148A3"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bloedpropjes, bij u of in uw familie, omdat het gebruik van antipsychotica gepaard kan gaan met de vorming van bloedpropjes</w:t>
      </w:r>
    </w:p>
    <w:p w14:paraId="4F0C7892"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t>moeite met slikken</w:t>
      </w:r>
    </w:p>
    <w:p w14:paraId="2C7A4D56"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overmatig gokken in het verleden</w:t>
      </w:r>
    </w:p>
    <w:p w14:paraId="6AF59CFA"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ernstige leverproblemen.</w:t>
      </w:r>
    </w:p>
    <w:p w14:paraId="6B94209F" w14:textId="77777777" w:rsidR="00EE1CF8" w:rsidRPr="00514E6B" w:rsidRDefault="00EE1CF8">
      <w:pPr>
        <w:widowControl w:val="0"/>
        <w:rPr>
          <w:rStyle w:val="Emphasis"/>
          <w:i w:val="0"/>
          <w:iCs/>
          <w:color w:val="000000"/>
          <w:szCs w:val="22"/>
        </w:rPr>
      </w:pPr>
    </w:p>
    <w:p w14:paraId="2CB47311"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 merkt dat uw gewicht toeneemt, ongewone bewegingen ontwikkelt, zo slaperig wordt dat u daardoor wordt belemmerd in uw dagelijkse bezigheden, moeite krijgt met slikken of allergische symptomen vertoont, neem dan onmiddellijk contact op met uw arts.</w:t>
      </w:r>
    </w:p>
    <w:p w14:paraId="21AF1E08" w14:textId="77777777" w:rsidR="00EE1CF8" w:rsidRPr="00514E6B" w:rsidRDefault="00EE1CF8">
      <w:pPr>
        <w:widowControl w:val="0"/>
        <w:rPr>
          <w:iCs/>
          <w:color w:val="000000"/>
          <w:szCs w:val="22"/>
        </w:rPr>
      </w:pPr>
    </w:p>
    <w:p w14:paraId="561FDDFD" w14:textId="77777777" w:rsidR="00EE1CF8" w:rsidRPr="00514E6B" w:rsidRDefault="00C93A61">
      <w:pPr>
        <w:widowControl w:val="0"/>
        <w:rPr>
          <w:iCs/>
          <w:color w:val="000000"/>
          <w:szCs w:val="22"/>
        </w:rPr>
      </w:pPr>
      <w:r w:rsidRPr="00514E6B">
        <w:rPr>
          <w:iCs/>
          <w:color w:val="000000"/>
          <w:szCs w:val="22"/>
        </w:rPr>
        <w:t>Vertel het uw arts als u of uw familie/verzorger merkt dat u aandrang of verlangens ontwikkelt om zich op bepaalde manieren te gedragen die ongebruikelijk voor u zijn en als u de impuls, prikkel of verleiding niet kan weerstaan om bepaalde activiteiten uit te oefenen die schadelijk zouden kunnen zijn voor uzelf of voor anderen. Dit zijn zogeheten stoornissen in de impulsbeheersing en kunnen bestaan uit gedrag zoals verslavend gokken, overmatig eten of uitgeven van geld, een abnormaal verhoogde seksuele drang of hierdoor volledig in beslag worden genomen met toename van seksuele gedachten of gevoelens.</w:t>
      </w:r>
    </w:p>
    <w:p w14:paraId="1F941EE2" w14:textId="77777777" w:rsidR="00EE1CF8" w:rsidRPr="00514E6B" w:rsidRDefault="00C93A61">
      <w:pPr>
        <w:widowControl w:val="0"/>
        <w:rPr>
          <w:iCs/>
          <w:color w:val="000000"/>
          <w:szCs w:val="22"/>
          <w:u w:val="single"/>
        </w:rPr>
      </w:pPr>
      <w:r w:rsidRPr="00514E6B">
        <w:rPr>
          <w:iCs/>
          <w:color w:val="000000"/>
          <w:szCs w:val="22"/>
          <w:u w:val="single"/>
        </w:rPr>
        <w:t>Uw arts moet uw dosis mogelijk aanpassen of de behandeling stoppen.</w:t>
      </w:r>
    </w:p>
    <w:p w14:paraId="10719421" w14:textId="77777777" w:rsidR="00EE1CF8" w:rsidRPr="00514E6B" w:rsidRDefault="00EE1CF8">
      <w:pPr>
        <w:widowControl w:val="0"/>
        <w:rPr>
          <w:rFonts w:eastAsia="Times New Roman"/>
          <w:szCs w:val="22"/>
        </w:rPr>
      </w:pPr>
    </w:p>
    <w:p w14:paraId="2E11C0F0" w14:textId="1B7C7BB7" w:rsidR="004952A7" w:rsidRPr="00514E6B" w:rsidRDefault="004952A7" w:rsidP="004952A7">
      <w:pPr>
        <w:widowControl w:val="0"/>
        <w:rPr>
          <w:rFonts w:asciiTheme="majorBidi" w:eastAsia="Times New Roman" w:hAnsiTheme="majorBidi" w:cstheme="majorBidi"/>
          <w:szCs w:val="22"/>
        </w:rPr>
      </w:pPr>
      <w:r w:rsidRPr="00514E6B">
        <w:rPr>
          <w:rFonts w:asciiTheme="majorBidi" w:eastAsia="Times New Roman" w:hAnsiTheme="majorBidi" w:cstheme="majorBidi"/>
          <w:szCs w:val="22"/>
        </w:rPr>
        <w:t>Dit middel kan slaperigheid, bloeddrukdaling bij het overeind komen, duizeligheid en veranderingen in hoe goed u kunt bewegen en het bewaren van het evenwicht veroorzaken, wat tot vallen kan leiden. Voorzichtigheid is geboden, vooral als u een oudere patiënt of verzwakt bent.</w:t>
      </w:r>
    </w:p>
    <w:p w14:paraId="3E6B4C6C" w14:textId="77777777" w:rsidR="00EE1CF8" w:rsidRPr="00514E6B" w:rsidRDefault="00EE1CF8">
      <w:pPr>
        <w:widowControl w:val="0"/>
        <w:rPr>
          <w:iCs/>
          <w:color w:val="000000"/>
          <w:szCs w:val="22"/>
        </w:rPr>
      </w:pPr>
    </w:p>
    <w:p w14:paraId="355F8EE5" w14:textId="77777777" w:rsidR="00EE1CF8" w:rsidRPr="00514E6B" w:rsidRDefault="00C93A61">
      <w:pPr>
        <w:widowControl w:val="0"/>
        <w:rPr>
          <w:iCs/>
          <w:color w:val="000000"/>
          <w:szCs w:val="22"/>
        </w:rPr>
      </w:pPr>
      <w:r w:rsidRPr="00514E6B">
        <w:rPr>
          <w:b/>
          <w:iCs/>
          <w:color w:val="000000"/>
          <w:szCs w:val="22"/>
        </w:rPr>
        <w:t>Kinderen en jongeren tot 18 jaar</w:t>
      </w:r>
    </w:p>
    <w:p w14:paraId="2DF9C1DB" w14:textId="77777777" w:rsidR="00EE1CF8" w:rsidRPr="00514E6B" w:rsidRDefault="00C93A61">
      <w:pPr>
        <w:widowControl w:val="0"/>
        <w:rPr>
          <w:rStyle w:val="Emphasis"/>
          <w:i w:val="0"/>
          <w:iCs/>
          <w:color w:val="000000"/>
          <w:szCs w:val="22"/>
        </w:rPr>
      </w:pPr>
      <w:r w:rsidRPr="00514E6B">
        <w:rPr>
          <w:iCs/>
          <w:color w:val="000000"/>
          <w:szCs w:val="22"/>
        </w:rPr>
        <w:t>Gebruik dit geneesmiddel niet bij kinderen en jongeren beneden de leeftijd van 18 jaar. Het is niet bekend of het veilig en werkzaam is bij deze patiënten.</w:t>
      </w:r>
    </w:p>
    <w:p w14:paraId="618EC027" w14:textId="77777777" w:rsidR="00EE1CF8" w:rsidRPr="00514E6B" w:rsidRDefault="00EE1CF8">
      <w:pPr>
        <w:widowControl w:val="0"/>
        <w:rPr>
          <w:rStyle w:val="Emphasis"/>
          <w:b/>
          <w:i w:val="0"/>
          <w:iCs/>
          <w:color w:val="000000"/>
          <w:szCs w:val="22"/>
        </w:rPr>
      </w:pPr>
    </w:p>
    <w:p w14:paraId="3C6E90F4"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Gebruikt u nog andere geneesmiddelen?</w:t>
      </w:r>
    </w:p>
    <w:p w14:paraId="78BBB2FC" w14:textId="77777777" w:rsidR="00EE1CF8" w:rsidRPr="00514E6B" w:rsidRDefault="00C93A61">
      <w:pPr>
        <w:widowControl w:val="0"/>
        <w:rPr>
          <w:rStyle w:val="Emphasis"/>
          <w:i w:val="0"/>
          <w:iCs/>
          <w:color w:val="000000"/>
          <w:szCs w:val="22"/>
        </w:rPr>
      </w:pPr>
      <w:r w:rsidRPr="00514E6B">
        <w:rPr>
          <w:rStyle w:val="Emphasis"/>
          <w:i w:val="0"/>
          <w:iCs/>
          <w:color w:val="000000"/>
          <w:szCs w:val="22"/>
        </w:rPr>
        <w:t>Gebruikt u naast Abilify Maintena nog andere geneesmiddelen, heeft u dat kort geleden gedaan of bestaat de mogelijkheid dat u binnenkort andere geneesmiddelen gaat gebruiken? Vertel dat dan uw arts.</w:t>
      </w:r>
    </w:p>
    <w:p w14:paraId="53CE5F4A" w14:textId="77777777" w:rsidR="00EE1CF8" w:rsidRPr="00514E6B" w:rsidRDefault="00EE1CF8">
      <w:pPr>
        <w:widowControl w:val="0"/>
        <w:rPr>
          <w:rStyle w:val="Emphasis"/>
          <w:i w:val="0"/>
          <w:iCs/>
          <w:color w:val="000000"/>
          <w:szCs w:val="22"/>
        </w:rPr>
      </w:pPr>
    </w:p>
    <w:p w14:paraId="2F2A6988" w14:textId="77777777" w:rsidR="00EE1CF8" w:rsidRPr="00514E6B" w:rsidRDefault="00C93A61">
      <w:pPr>
        <w:widowControl w:val="0"/>
        <w:rPr>
          <w:rStyle w:val="Emphasis"/>
          <w:i w:val="0"/>
          <w:iCs/>
          <w:color w:val="000000"/>
          <w:szCs w:val="22"/>
        </w:rPr>
      </w:pPr>
      <w:r w:rsidRPr="00514E6B">
        <w:rPr>
          <w:rStyle w:val="Emphasis"/>
          <w:i w:val="0"/>
          <w:iCs/>
          <w:color w:val="000000"/>
          <w:szCs w:val="22"/>
        </w:rPr>
        <w:t>Bloeddrukverlagende middelen: Abilify Maintena kan de effecten van bloeddrukverlagende geneesmiddelen versterken. Zorg ervoor dat u het uw arts vertelt als u een geneesmiddel gebruikt om uw bloeddruk onder controle te houden.</w:t>
      </w:r>
    </w:p>
    <w:p w14:paraId="091F6379" w14:textId="77777777" w:rsidR="00EE1CF8" w:rsidRPr="00514E6B" w:rsidRDefault="00EE1CF8">
      <w:pPr>
        <w:widowControl w:val="0"/>
        <w:rPr>
          <w:rStyle w:val="Emphasis"/>
          <w:i w:val="0"/>
          <w:iCs/>
          <w:color w:val="000000"/>
          <w:szCs w:val="22"/>
        </w:rPr>
      </w:pPr>
    </w:p>
    <w:p w14:paraId="1437BD00"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 Abilify Maintena samen met bepaalde andere geneesmiddelen krijgt, kan dat betekenen dat uw arts de dosis van Abilify Maintena of die van de andere geneesmiddelen moet aanpassen. Het is met name belangrijk om het uw arts te vertellen als u de onderstaande geneesmiddelen gebruikt:</w:t>
      </w:r>
    </w:p>
    <w:p w14:paraId="395A6AA3" w14:textId="77777777" w:rsidR="00EE1CF8" w:rsidRPr="00514E6B" w:rsidRDefault="00EE1CF8">
      <w:pPr>
        <w:rPr>
          <w:rStyle w:val="Emphasis"/>
          <w:i w:val="0"/>
          <w:iCs/>
          <w:color w:val="000000"/>
          <w:szCs w:val="22"/>
        </w:rPr>
      </w:pPr>
      <w:bookmarkStart w:id="15" w:name="_Hlk517339562"/>
    </w:p>
    <w:p w14:paraId="5CB9CD8C"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geneesmiddelen die het hartritme corrigeren (bijvoorbeeld kinidine, amiodaron, flecaïnide)</w:t>
      </w:r>
    </w:p>
    <w:p w14:paraId="5F0F67FF"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antidepressiva of kruidengeneesmiddelen die worden gebruikt om depressie en angst te behandelen</w:t>
      </w:r>
      <w:r w:rsidRPr="00F52347">
        <w:rPr>
          <w:rStyle w:val="Heading4Char"/>
          <w:rFonts w:ascii="Times New Roman" w:hAnsi="Times New Roman"/>
          <w:i/>
          <w:color w:val="000000"/>
          <w:sz w:val="22"/>
          <w:szCs w:val="22"/>
          <w:lang w:val="nl-NL"/>
        </w:rPr>
        <w:t xml:space="preserve"> </w:t>
      </w:r>
      <w:r w:rsidRPr="00F52347">
        <w:rPr>
          <w:rStyle w:val="Heading4Char"/>
          <w:rFonts w:ascii="Times New Roman" w:hAnsi="Times New Roman"/>
          <w:b w:val="0"/>
          <w:color w:val="000000"/>
          <w:sz w:val="22"/>
          <w:szCs w:val="22"/>
          <w:lang w:val="nl-NL"/>
        </w:rPr>
        <w:t>(</w:t>
      </w:r>
      <w:r w:rsidRPr="00514E6B">
        <w:rPr>
          <w:rStyle w:val="Emphasis"/>
          <w:i w:val="0"/>
          <w:iCs/>
          <w:color w:val="000000"/>
          <w:szCs w:val="22"/>
        </w:rPr>
        <w:t>bijvoorbeeld fluoxetine, paroxetine, sint-janskruid)</w:t>
      </w:r>
    </w:p>
    <w:p w14:paraId="6D15904E" w14:textId="11A2DBB2"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geneesmiddelen tegen schimmelinfecties (bijvoorbeeld itraconazol)</w:t>
      </w:r>
    </w:p>
    <w:p w14:paraId="4FE1EEF8" w14:textId="1644B76F" w:rsidR="00DD300B" w:rsidRPr="00514E6B" w:rsidRDefault="00DD300B" w:rsidP="00DD300B">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ketoconazol (gebruikt voor de behandeling van syndroom van Cushing, waarbij het lichaam te</w:t>
      </w:r>
      <w:r w:rsidR="008E5A35" w:rsidRPr="00514E6B">
        <w:rPr>
          <w:rStyle w:val="Emphasis"/>
          <w:i w:val="0"/>
          <w:iCs/>
          <w:color w:val="000000"/>
          <w:szCs w:val="22"/>
        </w:rPr>
        <w:t xml:space="preserve"> </w:t>
      </w:r>
      <w:r w:rsidRPr="00514E6B">
        <w:rPr>
          <w:rStyle w:val="Emphasis"/>
          <w:i w:val="0"/>
          <w:iCs/>
          <w:color w:val="000000"/>
          <w:szCs w:val="22"/>
        </w:rPr>
        <w:lastRenderedPageBreak/>
        <w:t>veel van het bijnierschorshormoon cortisol aanmaakt)</w:t>
      </w:r>
    </w:p>
    <w:p w14:paraId="6F4DE509"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bepaalde geneesmiddelen om HIV-infecties te behandelen (bijvoorbeeld efavirenz, nevirapine, en proteaseremmers zoals indinavir, ritonavir)</w:t>
      </w:r>
    </w:p>
    <w:p w14:paraId="1A588F45" w14:textId="77777777" w:rsidR="00EE1CF8" w:rsidRPr="00F52347" w:rsidRDefault="00C93A61">
      <w:pPr>
        <w:widowControl w:val="0"/>
        <w:ind w:left="567" w:hanging="567"/>
        <w:rPr>
          <w:rStyle w:val="BMSHeading3Char"/>
          <w:rFonts w:ascii="Times New Roman" w:hAnsi="Times New Roman"/>
          <w:b w:val="0"/>
          <w:iCs/>
          <w:sz w:val="22"/>
          <w:szCs w:val="22"/>
          <w:lang w:val="nl-NL"/>
        </w:rPr>
      </w:pPr>
      <w:r w:rsidRPr="00514E6B">
        <w:rPr>
          <w:iCs/>
          <w:color w:val="000000"/>
          <w:szCs w:val="22"/>
        </w:rPr>
        <w:t>•</w:t>
      </w:r>
      <w:r w:rsidRPr="00514E6B">
        <w:rPr>
          <w:iCs/>
          <w:color w:val="000000"/>
          <w:szCs w:val="22"/>
        </w:rPr>
        <w:tab/>
      </w:r>
      <w:r w:rsidRPr="00514E6B">
        <w:rPr>
          <w:rStyle w:val="Emphasis"/>
          <w:i w:val="0"/>
          <w:iCs/>
          <w:color w:val="000000"/>
          <w:szCs w:val="22"/>
        </w:rPr>
        <w:t xml:space="preserve">middelen tegen epilepsie (anticonvulsiva) (bijvoorbeeld </w:t>
      </w:r>
      <w:r w:rsidRPr="00F52347">
        <w:rPr>
          <w:rStyle w:val="BMSHeading3Char"/>
          <w:rFonts w:ascii="Times New Roman" w:hAnsi="Times New Roman"/>
          <w:b w:val="0"/>
          <w:sz w:val="22"/>
          <w:szCs w:val="22"/>
          <w:lang w:val="nl-NL"/>
        </w:rPr>
        <w:t xml:space="preserve">carbamazepine, fenytoïne, </w:t>
      </w:r>
      <w:r w:rsidRPr="00514E6B">
        <w:rPr>
          <w:rStyle w:val="Emphasis"/>
          <w:i w:val="0"/>
          <w:iCs/>
          <w:color w:val="000000"/>
          <w:szCs w:val="22"/>
        </w:rPr>
        <w:t>fenobarbital)</w:t>
      </w:r>
    </w:p>
    <w:p w14:paraId="527D0D6D" w14:textId="77777777" w:rsidR="00EE1CF8" w:rsidRPr="00514E6B" w:rsidRDefault="00C93A61">
      <w:pPr>
        <w:widowControl w:val="0"/>
        <w:ind w:left="567" w:hanging="567"/>
        <w:rPr>
          <w:rStyle w:val="Emphasis"/>
          <w:i w:val="0"/>
          <w:iCs/>
          <w:szCs w:val="22"/>
        </w:rPr>
      </w:pPr>
      <w:r w:rsidRPr="00514E6B">
        <w:rPr>
          <w:iCs/>
          <w:color w:val="000000"/>
          <w:szCs w:val="22"/>
        </w:rPr>
        <w:t>•</w:t>
      </w:r>
      <w:r w:rsidRPr="00514E6B">
        <w:rPr>
          <w:iCs/>
          <w:color w:val="000000"/>
          <w:szCs w:val="22"/>
        </w:rPr>
        <w:tab/>
      </w:r>
      <w:r w:rsidRPr="00514E6B">
        <w:rPr>
          <w:rStyle w:val="Emphasis"/>
          <w:i w:val="0"/>
          <w:iCs/>
          <w:szCs w:val="22"/>
        </w:rPr>
        <w:t>bepaalde antibiotica die worden gebruikt om tuberculose te behandelen (rifabutine, rifampicine)</w:t>
      </w:r>
    </w:p>
    <w:p w14:paraId="2278F3C1" w14:textId="77777777" w:rsidR="00EE1CF8" w:rsidRPr="00514E6B" w:rsidRDefault="00C93A61">
      <w:pPr>
        <w:widowControl w:val="0"/>
        <w:ind w:left="567" w:hanging="567"/>
        <w:rPr>
          <w:rStyle w:val="Emphasis"/>
          <w:i w:val="0"/>
          <w:iCs/>
          <w:szCs w:val="22"/>
        </w:rPr>
      </w:pPr>
      <w:r w:rsidRPr="00514E6B">
        <w:rPr>
          <w:iCs/>
          <w:color w:val="000000"/>
          <w:szCs w:val="22"/>
        </w:rPr>
        <w:t>•</w:t>
      </w:r>
      <w:r w:rsidRPr="00514E6B">
        <w:rPr>
          <w:iCs/>
          <w:color w:val="000000"/>
          <w:szCs w:val="22"/>
        </w:rPr>
        <w:tab/>
        <w:t>geneesmiddelen waarvan bekend is dat ze het QT-interval verlengen.</w:t>
      </w:r>
    </w:p>
    <w:p w14:paraId="152BEED6" w14:textId="77777777" w:rsidR="00EE1CF8" w:rsidRPr="00514E6B" w:rsidRDefault="00EE1CF8"/>
    <w:bookmarkEnd w:id="15"/>
    <w:p w14:paraId="5176324D" w14:textId="77777777" w:rsidR="00EE1CF8" w:rsidRPr="00F52347" w:rsidRDefault="00C93A61">
      <w:pPr>
        <w:pStyle w:val="EMEABodyText"/>
        <w:widowControl w:val="0"/>
        <w:rPr>
          <w:sz w:val="22"/>
          <w:szCs w:val="22"/>
          <w:lang w:val="nl-NL"/>
        </w:rPr>
      </w:pPr>
      <w:r w:rsidRPr="00F52347">
        <w:rPr>
          <w:sz w:val="22"/>
          <w:szCs w:val="22"/>
          <w:lang w:val="nl-NL"/>
        </w:rPr>
        <w:t>Deze geneesmiddelen kunnen de kans op bijwerkingen verhogen of het effect van Abilify Maintena verkleinen; als u ongewone symptomen krijgt terwijl u een van deze geneesmiddelen samen met Abilify Maintena gebruikt, moet u uw arts raadplegen.</w:t>
      </w:r>
    </w:p>
    <w:p w14:paraId="3E749468" w14:textId="77777777" w:rsidR="00EE1CF8" w:rsidRPr="00F52347" w:rsidRDefault="00EE1CF8">
      <w:pPr>
        <w:pStyle w:val="EMEABodyText"/>
        <w:widowControl w:val="0"/>
        <w:rPr>
          <w:sz w:val="22"/>
          <w:szCs w:val="22"/>
          <w:lang w:val="nl-NL"/>
        </w:rPr>
      </w:pPr>
    </w:p>
    <w:p w14:paraId="196E2ADB" w14:textId="77777777" w:rsidR="00EE1CF8" w:rsidRPr="00F52347" w:rsidRDefault="00C93A61">
      <w:pPr>
        <w:pStyle w:val="EMEABodyText"/>
        <w:widowControl w:val="0"/>
        <w:rPr>
          <w:color w:val="000000"/>
          <w:sz w:val="22"/>
          <w:szCs w:val="22"/>
          <w:lang w:val="nl-NL"/>
        </w:rPr>
      </w:pPr>
      <w:r w:rsidRPr="00F52347">
        <w:rPr>
          <w:color w:val="000000"/>
          <w:sz w:val="22"/>
          <w:szCs w:val="22"/>
          <w:lang w:val="nl-NL"/>
        </w:rPr>
        <w:t xml:space="preserve">Geneesmiddelen die het serotoninegehalte verhogen, </w:t>
      </w:r>
      <w:r w:rsidRPr="00F52347">
        <w:rPr>
          <w:rStyle w:val="BMSHeading3Char"/>
          <w:rFonts w:ascii="Times New Roman" w:hAnsi="Times New Roman"/>
          <w:b w:val="0"/>
          <w:sz w:val="22"/>
          <w:szCs w:val="22"/>
          <w:lang w:val="nl-NL"/>
        </w:rPr>
        <w:t>worden vaak gebruikt bij aandoeningen zoals depressie, gegeneraliseerde angststoornis, obsessief-compulsieve stoornis (OCS) en sociale fobie, en ook bij migraine en pijn</w:t>
      </w:r>
      <w:r w:rsidRPr="00F52347">
        <w:rPr>
          <w:color w:val="000000"/>
          <w:sz w:val="22"/>
          <w:szCs w:val="22"/>
          <w:lang w:val="nl-NL"/>
        </w:rPr>
        <w:t>:</w:t>
      </w:r>
    </w:p>
    <w:p w14:paraId="326EDB91" w14:textId="77777777" w:rsidR="00EE1CF8" w:rsidRPr="00F52347" w:rsidRDefault="00EE1CF8">
      <w:pPr>
        <w:pStyle w:val="EMEABodyText"/>
        <w:widowControl w:val="0"/>
        <w:rPr>
          <w:sz w:val="22"/>
          <w:szCs w:val="22"/>
          <w:lang w:val="nl-NL"/>
        </w:rPr>
      </w:pPr>
    </w:p>
    <w:p w14:paraId="61EA1281"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sz w:val="22"/>
          <w:szCs w:val="22"/>
          <w:lang w:val="nl-NL"/>
        </w:rPr>
        <w:t>triptanen, tramadol en tryptofaan, gebruikt voor aandoeningen zoals depressie, gegeneraliseerde angststoornis, obsessief-compulsieve stoornis (OCS) en sociale fobie, en ook bij migraine en pijn</w:t>
      </w:r>
    </w:p>
    <w:p w14:paraId="6BD4CDFB"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SSRI's (zoals paroxetine en fluoxetine), gebruikt voor depressie, OCS, paniek en angst</w:t>
      </w:r>
    </w:p>
    <w:p w14:paraId="5DEEFE55"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andere antidepressiva (zoals venlafaxine en tryptofaan), gebruikt bij ernstige depressie</w:t>
      </w:r>
    </w:p>
    <w:p w14:paraId="349FEF4D"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tricyclische antidepressiva (zoals clomipramine en amitriptyline), gebruikt bij depressieve stoornissen</w:t>
      </w:r>
    </w:p>
    <w:p w14:paraId="76AC3071"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sint-janskruid (</w:t>
      </w:r>
      <w:r w:rsidRPr="00F52347">
        <w:rPr>
          <w:i/>
          <w:color w:val="000000"/>
          <w:sz w:val="22"/>
          <w:szCs w:val="22"/>
          <w:lang w:val="nl-NL"/>
        </w:rPr>
        <w:t>Hypericum perforatum</w:t>
      </w:r>
      <w:r w:rsidRPr="00F52347">
        <w:rPr>
          <w:color w:val="000000"/>
          <w:sz w:val="22"/>
          <w:szCs w:val="22"/>
          <w:lang w:val="nl-NL"/>
        </w:rPr>
        <w:t>), gebruikt als kruidengeneesmiddel bij lichte depressie</w:t>
      </w:r>
    </w:p>
    <w:p w14:paraId="46CB463A" w14:textId="20A6F0DC"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 xml:space="preserve">pijnstillers (zoals tramadol </w:t>
      </w:r>
      <w:r w:rsidR="00DD300B" w:rsidRPr="00F52347">
        <w:rPr>
          <w:color w:val="000000"/>
          <w:sz w:val="22"/>
          <w:szCs w:val="22"/>
          <w:lang w:val="nl-NL"/>
        </w:rPr>
        <w:t xml:space="preserve">en </w:t>
      </w:r>
      <w:r w:rsidRPr="00F52347">
        <w:rPr>
          <w:color w:val="000000"/>
          <w:sz w:val="22"/>
          <w:szCs w:val="22"/>
          <w:lang w:val="nl-NL"/>
        </w:rPr>
        <w:t>pethidine), gebruikt om pijn te verlichten</w:t>
      </w:r>
    </w:p>
    <w:p w14:paraId="7F51FD8D"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triptanen (zoals sumatriptan en zolmitriptan), gebruikt om migraine te behandelen.</w:t>
      </w:r>
    </w:p>
    <w:p w14:paraId="07790C4D" w14:textId="77777777" w:rsidR="00EE1CF8" w:rsidRPr="00514E6B" w:rsidRDefault="00EE1CF8">
      <w:pPr>
        <w:widowControl w:val="0"/>
        <w:rPr>
          <w:rStyle w:val="Emphasis"/>
          <w:i w:val="0"/>
          <w:iCs/>
          <w:color w:val="000000"/>
          <w:szCs w:val="22"/>
        </w:rPr>
      </w:pPr>
    </w:p>
    <w:p w14:paraId="49D9A609" w14:textId="77777777" w:rsidR="00EE1CF8" w:rsidRPr="00F52347" w:rsidRDefault="00C93A61">
      <w:pPr>
        <w:pStyle w:val="EMEABodyText"/>
        <w:widowControl w:val="0"/>
        <w:rPr>
          <w:sz w:val="22"/>
          <w:szCs w:val="22"/>
          <w:lang w:val="nl-NL"/>
        </w:rPr>
      </w:pPr>
      <w:r w:rsidRPr="00F52347">
        <w:rPr>
          <w:rStyle w:val="Emphasis"/>
          <w:i w:val="0"/>
          <w:iCs/>
          <w:color w:val="000000"/>
          <w:sz w:val="22"/>
          <w:szCs w:val="22"/>
          <w:lang w:val="nl-NL"/>
        </w:rPr>
        <w:t xml:space="preserve">Deze geneesmiddelen kunnen de kans op bijwerkingen verhogen; </w:t>
      </w:r>
      <w:r w:rsidRPr="00F52347">
        <w:rPr>
          <w:sz w:val="22"/>
          <w:szCs w:val="22"/>
          <w:lang w:val="nl-NL"/>
        </w:rPr>
        <w:t>als u ongewone symptomen krijgt terwijl u een van deze geneesmiddelen samen met Abilify Maintena gebruikt, moet u uw arts raadplegen.</w:t>
      </w:r>
    </w:p>
    <w:p w14:paraId="3DC38CB9" w14:textId="77777777" w:rsidR="00EE1CF8" w:rsidRPr="00514E6B" w:rsidRDefault="00EE1CF8">
      <w:pPr>
        <w:widowControl w:val="0"/>
        <w:rPr>
          <w:rStyle w:val="Emphasis"/>
          <w:i w:val="0"/>
          <w:iCs/>
          <w:color w:val="000000"/>
          <w:szCs w:val="22"/>
        </w:rPr>
      </w:pPr>
    </w:p>
    <w:p w14:paraId="11FA6CCD"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Waarop moet u letten met alcohol?</w:t>
      </w:r>
    </w:p>
    <w:p w14:paraId="4F2CB4E9" w14:textId="77777777" w:rsidR="00EE1CF8" w:rsidRPr="00514E6B" w:rsidRDefault="00C93A61">
      <w:pPr>
        <w:widowControl w:val="0"/>
        <w:rPr>
          <w:rStyle w:val="Emphasis"/>
          <w:i w:val="0"/>
          <w:iCs/>
          <w:color w:val="000000"/>
          <w:szCs w:val="22"/>
        </w:rPr>
      </w:pPr>
      <w:r w:rsidRPr="00514E6B">
        <w:rPr>
          <w:rStyle w:val="Emphasis"/>
          <w:i w:val="0"/>
          <w:iCs/>
          <w:color w:val="000000"/>
          <w:szCs w:val="22"/>
        </w:rPr>
        <w:t>Alcohol dient te worden vermeden.</w:t>
      </w:r>
    </w:p>
    <w:p w14:paraId="01253094" w14:textId="77777777" w:rsidR="00EE1CF8" w:rsidRPr="00514E6B" w:rsidRDefault="00EE1CF8">
      <w:pPr>
        <w:widowControl w:val="0"/>
        <w:rPr>
          <w:rStyle w:val="Emphasis"/>
          <w:i w:val="0"/>
          <w:iCs/>
          <w:color w:val="000000"/>
          <w:szCs w:val="22"/>
        </w:rPr>
      </w:pPr>
    </w:p>
    <w:p w14:paraId="0AC560C1"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Zwangerschap, borstvoeding en vruchtbaarheid</w:t>
      </w:r>
    </w:p>
    <w:p w14:paraId="511D8E6D" w14:textId="77777777" w:rsidR="00EE1CF8" w:rsidRPr="00514E6B" w:rsidRDefault="00C93A61">
      <w:pPr>
        <w:widowControl w:val="0"/>
        <w:rPr>
          <w:rStyle w:val="Emphasis"/>
          <w:i w:val="0"/>
          <w:iCs/>
          <w:color w:val="000000"/>
          <w:szCs w:val="22"/>
        </w:rPr>
      </w:pPr>
      <w:r w:rsidRPr="00514E6B">
        <w:rPr>
          <w:rStyle w:val="Emphasis"/>
          <w:i w:val="0"/>
          <w:iCs/>
          <w:color w:val="000000"/>
          <w:szCs w:val="22"/>
        </w:rPr>
        <w:t>Bent u zwanger, denkt u zwanger te zijn, wilt u zwanger worden of geeft u borstvoeding? Neem dan contact op met uw arts voordat u dit geneesmiddel krijgt toegediend.</w:t>
      </w:r>
    </w:p>
    <w:p w14:paraId="75EDC76B" w14:textId="77777777" w:rsidR="00EE1CF8" w:rsidRPr="00514E6B" w:rsidRDefault="00EE1CF8">
      <w:pPr>
        <w:widowControl w:val="0"/>
        <w:rPr>
          <w:rStyle w:val="Emphasis"/>
          <w:i w:val="0"/>
          <w:iCs/>
          <w:color w:val="000000"/>
          <w:szCs w:val="22"/>
        </w:rPr>
      </w:pPr>
    </w:p>
    <w:p w14:paraId="3E0857E5"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U mag geen Abilify Maintena krijgen toegediend als u zwanger bent, tenzij u</w:t>
      </w:r>
      <w:r w:rsidRPr="00514E6B">
        <w:rPr>
          <w:rStyle w:val="Emphasis"/>
          <w:i w:val="0"/>
          <w:iCs/>
          <w:color w:val="000000"/>
          <w:szCs w:val="22"/>
        </w:rPr>
        <w:t xml:space="preserve"> dit met uw arts heeft besproken. </w:t>
      </w:r>
      <w:r w:rsidRPr="00514E6B">
        <w:rPr>
          <w:iCs/>
          <w:color w:val="000000"/>
          <w:szCs w:val="22"/>
        </w:rPr>
        <w:t>Zorg dat u onmiddellijk uw arts op de hoogte brengt als u zwanger bent, denkt zwanger te zijn of zwanger wilt worden.</w:t>
      </w:r>
    </w:p>
    <w:p w14:paraId="6120C820" w14:textId="77777777" w:rsidR="00EE1CF8" w:rsidRPr="00514E6B" w:rsidRDefault="00EE1CF8">
      <w:pPr>
        <w:widowControl w:val="0"/>
        <w:rPr>
          <w:rStyle w:val="Emphasis"/>
          <w:i w:val="0"/>
          <w:iCs/>
          <w:color w:val="000000"/>
          <w:szCs w:val="22"/>
        </w:rPr>
      </w:pPr>
    </w:p>
    <w:p w14:paraId="1A9CC93D" w14:textId="1A11976F"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 xml:space="preserve">De volgende symptomen kunnen optreden bij pasgeboren baby's van moeders die </w:t>
      </w:r>
      <w:r w:rsidRPr="00514E6B">
        <w:rPr>
          <w:rStyle w:val="Emphasis"/>
          <w:i w:val="0"/>
          <w:iCs/>
          <w:color w:val="000000"/>
          <w:szCs w:val="22"/>
        </w:rPr>
        <w:t>Abilify Maintena</w:t>
      </w:r>
      <w:r w:rsidRPr="00514E6B">
        <w:rPr>
          <w:rFonts w:asciiTheme="majorBidi" w:hAnsiTheme="majorBidi" w:cstheme="majorBidi"/>
          <w:szCs w:val="22"/>
        </w:rPr>
        <w:t xml:space="preserve"> in de laatste drie maanden van de zwangerschap (het laatste trimester) toegediend </w:t>
      </w:r>
      <w:r w:rsidR="009C779B" w:rsidRPr="00514E6B">
        <w:rPr>
          <w:rFonts w:asciiTheme="majorBidi" w:hAnsiTheme="majorBidi" w:cstheme="majorBidi"/>
          <w:szCs w:val="22"/>
        </w:rPr>
        <w:t>hebben ge</w:t>
      </w:r>
      <w:r w:rsidRPr="00514E6B">
        <w:rPr>
          <w:rFonts w:asciiTheme="majorBidi" w:hAnsiTheme="majorBidi" w:cstheme="majorBidi"/>
          <w:szCs w:val="22"/>
        </w:rPr>
        <w:t>kr</w:t>
      </w:r>
      <w:r w:rsidR="009C779B" w:rsidRPr="00514E6B">
        <w:rPr>
          <w:rFonts w:asciiTheme="majorBidi" w:hAnsiTheme="majorBidi" w:cstheme="majorBidi"/>
          <w:szCs w:val="22"/>
        </w:rPr>
        <w:t>e</w:t>
      </w:r>
      <w:r w:rsidRPr="00514E6B">
        <w:rPr>
          <w:rFonts w:asciiTheme="majorBidi" w:hAnsiTheme="majorBidi" w:cstheme="majorBidi"/>
          <w:szCs w:val="22"/>
        </w:rPr>
        <w:t>gen:</w:t>
      </w:r>
    </w:p>
    <w:p w14:paraId="0BE0E8A1" w14:textId="6EBBA31F" w:rsidR="004952A7" w:rsidRPr="00514E6B" w:rsidRDefault="009C779B" w:rsidP="004952A7">
      <w:pPr>
        <w:widowControl w:val="0"/>
        <w:rPr>
          <w:rFonts w:asciiTheme="majorBidi" w:hAnsiTheme="majorBidi" w:cstheme="majorBidi"/>
          <w:szCs w:val="22"/>
        </w:rPr>
      </w:pPr>
      <w:r w:rsidRPr="00514E6B">
        <w:rPr>
          <w:rStyle w:val="Emphasis"/>
          <w:i w:val="0"/>
          <w:iCs/>
          <w:color w:val="000000"/>
          <w:szCs w:val="22"/>
        </w:rPr>
        <w:t>t</w:t>
      </w:r>
      <w:r w:rsidR="004952A7" w:rsidRPr="00514E6B">
        <w:rPr>
          <w:rFonts w:asciiTheme="majorBidi" w:hAnsiTheme="majorBidi" w:cstheme="majorBidi"/>
          <w:szCs w:val="22"/>
        </w:rPr>
        <w:t>rillen, stijve en/of zwakke spieren, slaperigheid, onrust, ademhalingsproblemen en problemen met voeden.</w:t>
      </w:r>
    </w:p>
    <w:p w14:paraId="4B781F6F" w14:textId="77777777" w:rsidR="00EE1CF8" w:rsidRPr="00514E6B" w:rsidRDefault="00EE1CF8">
      <w:pPr>
        <w:widowControl w:val="0"/>
        <w:rPr>
          <w:rStyle w:val="Emphasis"/>
          <w:i w:val="0"/>
          <w:iCs/>
          <w:color w:val="000000"/>
          <w:szCs w:val="22"/>
        </w:rPr>
      </w:pPr>
    </w:p>
    <w:p w14:paraId="5A5AC18F"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uw baby een of meer van deze symptomen krijgt, moet u contact opnemen met uw arts.</w:t>
      </w:r>
    </w:p>
    <w:p w14:paraId="66C07BCA" w14:textId="77777777" w:rsidR="00EE1CF8" w:rsidRPr="00514E6B" w:rsidRDefault="00EE1CF8">
      <w:pPr>
        <w:widowControl w:val="0"/>
        <w:rPr>
          <w:rStyle w:val="Emphasis"/>
          <w:i w:val="0"/>
          <w:iCs/>
          <w:color w:val="000000"/>
          <w:szCs w:val="22"/>
        </w:rPr>
      </w:pPr>
    </w:p>
    <w:p w14:paraId="0159E35B"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 Abilify Maintena krijgt, zal uw arts met u bespreken of u borstvoeding kunt geven, waarbij rekening wordt gehouden met de voordelen van de behandeling voor u en het voordeel van borstvoeding voor uw baby. U mag niet én borstvoeding geven én dit geneesmiddel krijgen. Overleg met uw arts wat de beste manier is om uw baby te voeden als u Abilify Maintena krijgt.</w:t>
      </w:r>
    </w:p>
    <w:p w14:paraId="7073CDE8" w14:textId="77777777" w:rsidR="00EE1CF8" w:rsidRPr="00514E6B" w:rsidRDefault="00EE1CF8">
      <w:pPr>
        <w:widowControl w:val="0"/>
        <w:rPr>
          <w:rStyle w:val="Emphasis"/>
          <w:i w:val="0"/>
          <w:iCs/>
          <w:color w:val="000000"/>
          <w:szCs w:val="22"/>
        </w:rPr>
      </w:pPr>
    </w:p>
    <w:p w14:paraId="25AF31CC"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Rijvaardigheid en het gebruik van machines</w:t>
      </w:r>
    </w:p>
    <w:p w14:paraId="4D162F82" w14:textId="77777777" w:rsidR="00EE1CF8" w:rsidRPr="00514E6B" w:rsidRDefault="00C93A61">
      <w:pPr>
        <w:widowControl w:val="0"/>
        <w:rPr>
          <w:rStyle w:val="Emphasis"/>
          <w:i w:val="0"/>
          <w:iCs/>
          <w:color w:val="000000"/>
          <w:szCs w:val="22"/>
        </w:rPr>
      </w:pPr>
      <w:r w:rsidRPr="00514E6B">
        <w:rPr>
          <w:rStyle w:val="Emphasis"/>
          <w:i w:val="0"/>
          <w:iCs/>
          <w:color w:val="000000"/>
          <w:szCs w:val="22"/>
        </w:rPr>
        <w:t>Duizeligheid en problemen met uw gezichtsvermogen kunnen voorkomen bij gebruik van dit geneesmiddel (zie rubriek 4). Hier moet u rekening mee houden in gevallen waarin u volledig alert moet zijn, bijvoorbeeld wanneer u autorijdt of machines bedient.</w:t>
      </w:r>
    </w:p>
    <w:p w14:paraId="6729643E" w14:textId="77777777" w:rsidR="00EE1CF8" w:rsidRPr="00514E6B" w:rsidRDefault="00EE1CF8">
      <w:pPr>
        <w:widowControl w:val="0"/>
        <w:rPr>
          <w:rStyle w:val="Emphasis"/>
          <w:i w:val="0"/>
          <w:iCs/>
          <w:color w:val="000000"/>
          <w:szCs w:val="22"/>
        </w:rPr>
      </w:pPr>
    </w:p>
    <w:p w14:paraId="39F78C7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Abilify Maintena bevat natrium</w:t>
      </w:r>
    </w:p>
    <w:p w14:paraId="68D3B6CC" w14:textId="77777777" w:rsidR="00EE1CF8" w:rsidRPr="00514E6B" w:rsidRDefault="00C93A61">
      <w:pPr>
        <w:widowControl w:val="0"/>
        <w:rPr>
          <w:rStyle w:val="Emphasis"/>
          <w:i w:val="0"/>
          <w:iCs/>
          <w:color w:val="000000"/>
          <w:szCs w:val="22"/>
        </w:rPr>
      </w:pPr>
      <w:r w:rsidRPr="00514E6B">
        <w:rPr>
          <w:rStyle w:val="Emphasis"/>
          <w:i w:val="0"/>
          <w:iCs/>
          <w:color w:val="000000"/>
          <w:szCs w:val="22"/>
        </w:rPr>
        <w:t>Dit middel bevat minder dan 1 mmol natrium (23 mg) per dosis, dat wil zeggen dat het in wezen ‘natriumvrij’ is.</w:t>
      </w:r>
    </w:p>
    <w:p w14:paraId="1D189198" w14:textId="77777777" w:rsidR="00EE1CF8" w:rsidRPr="00514E6B" w:rsidRDefault="00EE1CF8">
      <w:pPr>
        <w:widowControl w:val="0"/>
        <w:rPr>
          <w:rStyle w:val="Emphasis"/>
          <w:i w:val="0"/>
          <w:iCs/>
          <w:color w:val="000000"/>
          <w:szCs w:val="22"/>
        </w:rPr>
      </w:pPr>
    </w:p>
    <w:p w14:paraId="529633C2" w14:textId="77777777" w:rsidR="00EE1CF8" w:rsidRPr="00514E6B" w:rsidRDefault="00EE1CF8">
      <w:pPr>
        <w:widowControl w:val="0"/>
        <w:rPr>
          <w:rStyle w:val="Emphasis"/>
          <w:i w:val="0"/>
          <w:iCs/>
          <w:color w:val="000000"/>
          <w:szCs w:val="22"/>
        </w:rPr>
      </w:pPr>
    </w:p>
    <w:p w14:paraId="674C7483" w14:textId="77777777" w:rsidR="00EE1CF8" w:rsidRPr="00514E6B" w:rsidRDefault="00C93A61">
      <w:pPr>
        <w:keepNext/>
        <w:widowControl w:val="0"/>
        <w:ind w:left="567" w:hanging="567"/>
        <w:rPr>
          <w:rStyle w:val="Emphasis"/>
          <w:i w:val="0"/>
          <w:iCs/>
          <w:color w:val="000000"/>
          <w:szCs w:val="22"/>
        </w:rPr>
      </w:pPr>
      <w:r w:rsidRPr="00514E6B">
        <w:rPr>
          <w:rStyle w:val="Emphasis"/>
          <w:b/>
          <w:i w:val="0"/>
          <w:iCs/>
          <w:color w:val="000000"/>
          <w:szCs w:val="22"/>
        </w:rPr>
        <w:t>3.</w:t>
      </w:r>
      <w:r w:rsidRPr="00514E6B">
        <w:rPr>
          <w:rStyle w:val="Emphasis"/>
          <w:b/>
          <w:i w:val="0"/>
          <w:iCs/>
          <w:color w:val="000000"/>
          <w:szCs w:val="22"/>
        </w:rPr>
        <w:tab/>
        <w:t>Hoe krijgt u dit middel toegediend?</w:t>
      </w:r>
    </w:p>
    <w:p w14:paraId="7B1EBA06" w14:textId="77777777" w:rsidR="00EE1CF8" w:rsidRPr="00514E6B" w:rsidRDefault="00EE1CF8">
      <w:pPr>
        <w:widowControl w:val="0"/>
        <w:rPr>
          <w:rStyle w:val="Emphasis"/>
          <w:i w:val="0"/>
          <w:iCs/>
          <w:color w:val="000000"/>
          <w:szCs w:val="22"/>
        </w:rPr>
      </w:pPr>
    </w:p>
    <w:p w14:paraId="64D382B8" w14:textId="77777777" w:rsidR="00EE1CF8" w:rsidRPr="00514E6B" w:rsidRDefault="00C93A61">
      <w:pPr>
        <w:widowControl w:val="0"/>
        <w:rPr>
          <w:rFonts w:eastAsia="Calibri"/>
          <w:szCs w:val="22"/>
        </w:rPr>
      </w:pPr>
      <w:r w:rsidRPr="00514E6B">
        <w:rPr>
          <w:rFonts w:eastAsia="Times New Roman"/>
          <w:szCs w:val="22"/>
        </w:rPr>
        <w:t>Abilify Maintena is een poeder waarvan uw arts of verpleegkundige een suspensie maakt.</w:t>
      </w:r>
    </w:p>
    <w:p w14:paraId="214AC781" w14:textId="77777777" w:rsidR="00EE1CF8" w:rsidRPr="00514E6B" w:rsidRDefault="00EE1CF8">
      <w:pPr>
        <w:widowControl w:val="0"/>
        <w:rPr>
          <w:rFonts w:eastAsia="Calibri"/>
          <w:szCs w:val="22"/>
        </w:rPr>
      </w:pPr>
    </w:p>
    <w:p w14:paraId="4CD4609A" w14:textId="23EC1BC6" w:rsidR="00EE1CF8" w:rsidRPr="00514E6B" w:rsidRDefault="00C93A61">
      <w:pPr>
        <w:widowControl w:val="0"/>
        <w:rPr>
          <w:rFonts w:eastAsia="Calibri"/>
          <w:szCs w:val="22"/>
        </w:rPr>
      </w:pPr>
      <w:r w:rsidRPr="00514E6B">
        <w:rPr>
          <w:rFonts w:eastAsia="Times New Roman"/>
          <w:szCs w:val="22"/>
        </w:rPr>
        <w:t>Uw arts beslist welke dosis Abilify Maintena voor u geschikt is. De aanbevolen aanvangsdosis is 400 mg, behalve wanneer uw arts beslist om u een lagere aanvangs- of vervolgdosis te geven.</w:t>
      </w:r>
    </w:p>
    <w:p w14:paraId="0A8ACB64" w14:textId="77777777" w:rsidR="00EE1CF8" w:rsidRPr="00514E6B" w:rsidRDefault="00EE1CF8">
      <w:pPr>
        <w:widowControl w:val="0"/>
        <w:rPr>
          <w:rFonts w:eastAsia="Times New Roman"/>
          <w:szCs w:val="22"/>
        </w:rPr>
      </w:pPr>
    </w:p>
    <w:p w14:paraId="09A96DD5" w14:textId="77777777" w:rsidR="00EE1CF8" w:rsidRPr="00514E6B" w:rsidRDefault="00C93A61">
      <w:pPr>
        <w:autoSpaceDE w:val="0"/>
        <w:autoSpaceDN w:val="0"/>
        <w:rPr>
          <w:szCs w:val="22"/>
        </w:rPr>
      </w:pPr>
      <w:r w:rsidRPr="00514E6B">
        <w:t>Er zijn twee manieren om te beginnen met Abilify Maintena. Uw arts beslist welke manier goed is voor u.</w:t>
      </w:r>
    </w:p>
    <w:p w14:paraId="43E74830" w14:textId="77777777" w:rsidR="00EE1CF8" w:rsidRPr="00514E6B" w:rsidRDefault="00C93A61">
      <w:pPr>
        <w:autoSpaceDE w:val="0"/>
        <w:autoSpaceDN w:val="0"/>
        <w:ind w:left="567" w:hanging="567"/>
        <w:rPr>
          <w:szCs w:val="22"/>
        </w:rPr>
      </w:pPr>
      <w:r w:rsidRPr="00514E6B">
        <w:rPr>
          <w:rStyle w:val="Emphasis"/>
          <w:i w:val="0"/>
          <w:color w:val="000000"/>
          <w:szCs w:val="22"/>
        </w:rPr>
        <w:t>•</w:t>
      </w:r>
      <w:r w:rsidRPr="00514E6B">
        <w:rPr>
          <w:rStyle w:val="Emphasis"/>
          <w:i w:val="0"/>
          <w:color w:val="000000"/>
          <w:szCs w:val="22"/>
        </w:rPr>
        <w:tab/>
      </w:r>
      <w:r w:rsidRPr="00514E6B">
        <w:t>Als u op uw eerste dag één injectie met Abilify Maintena krijgt, wordt de behandeling met aripiprazol via de mond gedurende 14 dagen na de eerste injectie voortgezet.</w:t>
      </w:r>
    </w:p>
    <w:p w14:paraId="1AC9420A" w14:textId="77777777" w:rsidR="00EE1CF8" w:rsidRPr="00514E6B" w:rsidRDefault="00C93A61">
      <w:pPr>
        <w:autoSpaceDE w:val="0"/>
        <w:autoSpaceDN w:val="0"/>
        <w:ind w:left="567" w:hanging="567"/>
        <w:rPr>
          <w:szCs w:val="22"/>
        </w:rPr>
      </w:pPr>
      <w:r w:rsidRPr="00514E6B">
        <w:rPr>
          <w:rStyle w:val="Emphasis"/>
          <w:i w:val="0"/>
          <w:color w:val="000000"/>
          <w:szCs w:val="22"/>
        </w:rPr>
        <w:t>•</w:t>
      </w:r>
      <w:r w:rsidRPr="00514E6B">
        <w:rPr>
          <w:rStyle w:val="Emphasis"/>
          <w:i w:val="0"/>
          <w:color w:val="000000"/>
          <w:szCs w:val="22"/>
        </w:rPr>
        <w:tab/>
      </w:r>
      <w:r w:rsidRPr="00514E6B">
        <w:t>Als u op uw eerste dag twee injecties met Abilify Maintena krijgt, neemt u bij dit bezoek ook één tablet aripiprazol via de mond in.</w:t>
      </w:r>
    </w:p>
    <w:p w14:paraId="35F742FD" w14:textId="77777777" w:rsidR="00EE1CF8" w:rsidRPr="00514E6B" w:rsidRDefault="00EE1CF8">
      <w:pPr>
        <w:widowControl w:val="0"/>
        <w:rPr>
          <w:rFonts w:eastAsia="Calibri"/>
          <w:szCs w:val="22"/>
        </w:rPr>
      </w:pPr>
    </w:p>
    <w:p w14:paraId="69D1B714" w14:textId="77777777" w:rsidR="00EE1CF8" w:rsidRPr="00514E6B" w:rsidRDefault="00C93A61">
      <w:pPr>
        <w:widowControl w:val="0"/>
        <w:rPr>
          <w:rFonts w:eastAsia="Calibri"/>
          <w:szCs w:val="22"/>
        </w:rPr>
      </w:pPr>
      <w:r w:rsidRPr="00514E6B">
        <w:rPr>
          <w:rFonts w:eastAsia="Calibri"/>
          <w:szCs w:val="22"/>
        </w:rPr>
        <w:t>Daarna wordt de behandeling via injecties met Abilify Maintena gegeven, behalve wanneer uw arts anders beslist.</w:t>
      </w:r>
    </w:p>
    <w:p w14:paraId="2D696BEF" w14:textId="77777777" w:rsidR="00EE1CF8" w:rsidRPr="00514E6B" w:rsidRDefault="00EE1CF8">
      <w:pPr>
        <w:widowControl w:val="0"/>
        <w:rPr>
          <w:rFonts w:eastAsia="Times New Roman"/>
          <w:szCs w:val="22"/>
        </w:rPr>
      </w:pPr>
    </w:p>
    <w:p w14:paraId="405E785B" w14:textId="77777777" w:rsidR="00EE1CF8" w:rsidRPr="00514E6B" w:rsidRDefault="00C93A61">
      <w:pPr>
        <w:widowControl w:val="0"/>
        <w:rPr>
          <w:rFonts w:eastAsia="Calibri"/>
          <w:szCs w:val="22"/>
        </w:rPr>
      </w:pPr>
      <w:r w:rsidRPr="00514E6B">
        <w:rPr>
          <w:rFonts w:eastAsia="Times New Roman"/>
          <w:szCs w:val="22"/>
        </w:rPr>
        <w:t xml:space="preserve">Uw arts dient het </w:t>
      </w:r>
      <w:r w:rsidRPr="00514E6B">
        <w:rPr>
          <w:rFonts w:eastAsia="Calibri"/>
          <w:szCs w:val="22"/>
        </w:rPr>
        <w:t xml:space="preserve">eenmaal per maand </w:t>
      </w:r>
      <w:r w:rsidRPr="00514E6B">
        <w:rPr>
          <w:rFonts w:eastAsia="Times New Roman"/>
          <w:szCs w:val="22"/>
        </w:rPr>
        <w:t>bij u toe als enkelvoudige injectie in de bilspier of deltaspier (bil of schouder)</w:t>
      </w:r>
      <w:r w:rsidRPr="00514E6B">
        <w:rPr>
          <w:rFonts w:eastAsia="Calibri"/>
          <w:szCs w:val="22"/>
        </w:rPr>
        <w:t>. U kunt wat pijn hebben tijdens de injectie. Uw arts dient de injecties afwisselend toe aan uw linker- en rechterzijde. De injecties worden niet intraveneus toegediend.</w:t>
      </w:r>
    </w:p>
    <w:p w14:paraId="033C0E4F" w14:textId="77777777" w:rsidR="00EE1CF8" w:rsidRPr="00514E6B" w:rsidRDefault="00EE1CF8">
      <w:pPr>
        <w:widowControl w:val="0"/>
        <w:rPr>
          <w:rStyle w:val="Emphasis"/>
          <w:i w:val="0"/>
          <w:iCs/>
          <w:color w:val="000000"/>
          <w:szCs w:val="22"/>
        </w:rPr>
      </w:pPr>
    </w:p>
    <w:p w14:paraId="31FD989C"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Heeft u te veel van dit middel toegediend gekregen?</w:t>
      </w:r>
    </w:p>
    <w:p w14:paraId="68D45D15" w14:textId="77777777" w:rsidR="00EE1CF8" w:rsidRPr="00514E6B" w:rsidRDefault="00C93A61">
      <w:pPr>
        <w:widowControl w:val="0"/>
        <w:rPr>
          <w:rStyle w:val="Emphasis"/>
          <w:i w:val="0"/>
          <w:iCs/>
          <w:color w:val="000000"/>
          <w:szCs w:val="22"/>
        </w:rPr>
      </w:pPr>
      <w:r w:rsidRPr="00514E6B">
        <w:rPr>
          <w:rStyle w:val="Emphasis"/>
          <w:i w:val="0"/>
          <w:iCs/>
          <w:color w:val="000000"/>
          <w:szCs w:val="22"/>
        </w:rPr>
        <w:t>Dit geneesmiddel wordt onder medisch toezicht aan u toegediend; het is daarom niet waarschijnlijk dat u te veel krijgt toegediend. Als u meer dan één arts bezoekt, zorg er dan voor dat u ze vertelt dat u Abilify Maintena krijgt.</w:t>
      </w:r>
    </w:p>
    <w:p w14:paraId="3603D941" w14:textId="77777777" w:rsidR="00EE1CF8" w:rsidRPr="00514E6B" w:rsidRDefault="00EE1CF8">
      <w:pPr>
        <w:widowControl w:val="0"/>
        <w:rPr>
          <w:rStyle w:val="Emphasis"/>
          <w:i w:val="0"/>
          <w:iCs/>
          <w:color w:val="000000"/>
          <w:szCs w:val="22"/>
        </w:rPr>
      </w:pPr>
    </w:p>
    <w:p w14:paraId="0D26DF55" w14:textId="33F2409D"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Patiënten die te veel van dit middel kregen toegediend, hadden de volgende symptomen:</w:t>
      </w:r>
    </w:p>
    <w:p w14:paraId="70F23299" w14:textId="77777777" w:rsidR="00EE1CF8" w:rsidRPr="00514E6B" w:rsidRDefault="00EE1CF8">
      <w:pPr>
        <w:widowControl w:val="0"/>
        <w:rPr>
          <w:rStyle w:val="Emphasis"/>
          <w:i w:val="0"/>
          <w:iCs/>
          <w:color w:val="000000"/>
          <w:szCs w:val="22"/>
        </w:rPr>
      </w:pPr>
    </w:p>
    <w:p w14:paraId="168C135E"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snelle hartslag, opwinding/agressiviteit, spraakproblemen</w:t>
      </w:r>
    </w:p>
    <w:p w14:paraId="16CFB353"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ongewone bewegingen (vooral van het gezicht en de tong) en verlaagd bewustzijnsniveau.</w:t>
      </w:r>
    </w:p>
    <w:p w14:paraId="391F3724" w14:textId="77777777" w:rsidR="00EE1CF8" w:rsidRPr="00514E6B" w:rsidRDefault="00EE1CF8">
      <w:pPr>
        <w:widowControl w:val="0"/>
        <w:rPr>
          <w:rStyle w:val="Emphasis"/>
          <w:i w:val="0"/>
          <w:iCs/>
          <w:color w:val="000000"/>
          <w:szCs w:val="22"/>
        </w:rPr>
      </w:pPr>
    </w:p>
    <w:p w14:paraId="7D933E8F" w14:textId="77777777" w:rsidR="00EE1CF8" w:rsidRPr="00514E6B" w:rsidRDefault="00C93A61">
      <w:pPr>
        <w:widowControl w:val="0"/>
        <w:rPr>
          <w:rStyle w:val="Emphasis"/>
          <w:i w:val="0"/>
          <w:iCs/>
          <w:color w:val="000000"/>
          <w:szCs w:val="22"/>
        </w:rPr>
      </w:pPr>
      <w:r w:rsidRPr="00514E6B">
        <w:rPr>
          <w:rStyle w:val="Emphasis"/>
          <w:i w:val="0"/>
          <w:iCs/>
          <w:color w:val="000000"/>
          <w:szCs w:val="22"/>
        </w:rPr>
        <w:t>Andere symptomen kunnen zijn:</w:t>
      </w:r>
    </w:p>
    <w:p w14:paraId="14D3F607" w14:textId="77777777" w:rsidR="00EE1CF8" w:rsidRPr="00514E6B" w:rsidRDefault="00EE1CF8">
      <w:pPr>
        <w:widowControl w:val="0"/>
        <w:rPr>
          <w:rStyle w:val="Emphasis"/>
          <w:i w:val="0"/>
          <w:iCs/>
          <w:color w:val="000000"/>
          <w:szCs w:val="22"/>
        </w:rPr>
      </w:pPr>
    </w:p>
    <w:p w14:paraId="22922A9C"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acute verwardheid, toevallen/stuipen (epilepsie), coma, een combinatie van koorts, versnelde ademhaling, transpireren</w:t>
      </w:r>
    </w:p>
    <w:p w14:paraId="5C7961C3"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spierstijfheid, sufheid of slaperigheid, tragere ademhaling, verslikken, hoge of lage bloeddruk, afwijkend hartritme.</w:t>
      </w:r>
    </w:p>
    <w:p w14:paraId="37A84D6F" w14:textId="77777777" w:rsidR="00EE1CF8" w:rsidRPr="00514E6B" w:rsidRDefault="00EE1CF8">
      <w:pPr>
        <w:widowControl w:val="0"/>
        <w:rPr>
          <w:rStyle w:val="Emphasis"/>
          <w:i w:val="0"/>
          <w:iCs/>
          <w:color w:val="000000"/>
          <w:szCs w:val="22"/>
        </w:rPr>
      </w:pPr>
    </w:p>
    <w:p w14:paraId="4EAF5BC3" w14:textId="77777777" w:rsidR="00EE1CF8" w:rsidRPr="00514E6B" w:rsidRDefault="00C93A61">
      <w:pPr>
        <w:widowControl w:val="0"/>
        <w:rPr>
          <w:rStyle w:val="Emphasis"/>
          <w:i w:val="0"/>
          <w:iCs/>
          <w:color w:val="000000"/>
          <w:szCs w:val="22"/>
        </w:rPr>
      </w:pPr>
      <w:r w:rsidRPr="00514E6B">
        <w:rPr>
          <w:rStyle w:val="Emphasis"/>
          <w:i w:val="0"/>
          <w:iCs/>
          <w:color w:val="000000"/>
          <w:szCs w:val="22"/>
        </w:rPr>
        <w:t>Neem onmiddellijk contact op met uw arts of ziekenhuis als een van de bovenstaande symptomen bij u optreedt.</w:t>
      </w:r>
    </w:p>
    <w:p w14:paraId="386029C6" w14:textId="77777777" w:rsidR="00EE1CF8" w:rsidRPr="00514E6B" w:rsidRDefault="00EE1CF8">
      <w:pPr>
        <w:widowControl w:val="0"/>
        <w:rPr>
          <w:rStyle w:val="Emphasis"/>
          <w:i w:val="0"/>
          <w:iCs/>
          <w:color w:val="000000"/>
          <w:szCs w:val="22"/>
        </w:rPr>
      </w:pPr>
    </w:p>
    <w:p w14:paraId="5C2F53EA"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Heeft u een injectie van dit middel overgeslagen?</w:t>
      </w:r>
    </w:p>
    <w:p w14:paraId="1EB320AF" w14:textId="6FA59E06" w:rsidR="00EE1CF8" w:rsidRPr="00514E6B" w:rsidRDefault="00C93A61">
      <w:pPr>
        <w:widowControl w:val="0"/>
        <w:rPr>
          <w:rStyle w:val="Emphasis"/>
          <w:i w:val="0"/>
          <w:iCs/>
          <w:color w:val="000000"/>
          <w:szCs w:val="22"/>
        </w:rPr>
      </w:pPr>
      <w:r w:rsidRPr="00514E6B">
        <w:rPr>
          <w:rStyle w:val="Emphasis"/>
          <w:i w:val="0"/>
          <w:iCs/>
          <w:color w:val="000000"/>
          <w:szCs w:val="22"/>
        </w:rPr>
        <w:t xml:space="preserve">Het is belangrijk dat u geen geplande dosis overslaat. U moet eenmaal per maand een injectie krijgen, maar niet eerder dan 26 dagen na de vorige injectie. Als u een injectie </w:t>
      </w:r>
      <w:r w:rsidR="00B904A5">
        <w:rPr>
          <w:rStyle w:val="Emphasis"/>
          <w:i w:val="0"/>
          <w:iCs/>
          <w:color w:val="000000"/>
          <w:szCs w:val="22"/>
        </w:rPr>
        <w:t>heeft</w:t>
      </w:r>
      <w:r w:rsidR="00B904A5" w:rsidRPr="00514E6B">
        <w:rPr>
          <w:rStyle w:val="Emphasis"/>
          <w:i w:val="0"/>
          <w:iCs/>
          <w:color w:val="000000"/>
          <w:szCs w:val="22"/>
        </w:rPr>
        <w:t xml:space="preserve"> </w:t>
      </w:r>
      <w:r w:rsidRPr="00514E6B">
        <w:rPr>
          <w:rStyle w:val="Emphasis"/>
          <w:i w:val="0"/>
          <w:iCs/>
          <w:color w:val="000000"/>
          <w:szCs w:val="22"/>
        </w:rPr>
        <w:t>overgeslagen, moet u contact opnemen met uw arts om ervoor te zorgen dat u uw volgende injectie zo snel mogelijk krijgt.</w:t>
      </w:r>
    </w:p>
    <w:p w14:paraId="58F9A9E5" w14:textId="77777777" w:rsidR="00EE1CF8" w:rsidRPr="00514E6B" w:rsidRDefault="00EE1CF8">
      <w:pPr>
        <w:widowControl w:val="0"/>
        <w:rPr>
          <w:rStyle w:val="Emphasis"/>
          <w:i w:val="0"/>
          <w:iCs/>
          <w:color w:val="000000"/>
          <w:szCs w:val="22"/>
        </w:rPr>
      </w:pPr>
    </w:p>
    <w:p w14:paraId="7CF7AB9A"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Als u stopt met het toegediend krijgen van dit middel</w:t>
      </w:r>
    </w:p>
    <w:p w14:paraId="447F24FC" w14:textId="77777777" w:rsidR="00EE1CF8" w:rsidRPr="00514E6B" w:rsidRDefault="00C93A61">
      <w:pPr>
        <w:widowControl w:val="0"/>
        <w:rPr>
          <w:rStyle w:val="Emphasis"/>
          <w:i w:val="0"/>
          <w:iCs/>
          <w:color w:val="000000"/>
          <w:szCs w:val="22"/>
        </w:rPr>
      </w:pPr>
      <w:r w:rsidRPr="00514E6B">
        <w:rPr>
          <w:rStyle w:val="Emphasis"/>
          <w:i w:val="0"/>
          <w:iCs/>
          <w:color w:val="000000"/>
          <w:szCs w:val="22"/>
        </w:rPr>
        <w:t>Stop niet met uw behandeling alleen omdat u zich beter voelt. Het is belangrijk dat u net zo lang doorgaat met het toegediend krijgen van dit geneesmiddel als uw arts u heeft gezegd.</w:t>
      </w:r>
    </w:p>
    <w:p w14:paraId="5CBAC311" w14:textId="77777777" w:rsidR="00EE1CF8" w:rsidRPr="00514E6B" w:rsidRDefault="00EE1CF8">
      <w:pPr>
        <w:widowControl w:val="0"/>
        <w:rPr>
          <w:rStyle w:val="Emphasis"/>
          <w:i w:val="0"/>
          <w:iCs/>
          <w:color w:val="000000"/>
          <w:szCs w:val="22"/>
        </w:rPr>
      </w:pPr>
    </w:p>
    <w:p w14:paraId="03DA561F"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Heeft u nog andere vragen over het gebruik van dit geneesmiddel? Neem dan contact op met uw arts </w:t>
      </w:r>
      <w:r w:rsidRPr="00514E6B">
        <w:rPr>
          <w:rStyle w:val="Emphasis"/>
          <w:i w:val="0"/>
          <w:iCs/>
          <w:color w:val="000000"/>
          <w:szCs w:val="22"/>
        </w:rPr>
        <w:lastRenderedPageBreak/>
        <w:t>of verpleegkundige.</w:t>
      </w:r>
    </w:p>
    <w:p w14:paraId="6A2688CC" w14:textId="77777777" w:rsidR="00EE1CF8" w:rsidRPr="00514E6B" w:rsidRDefault="00EE1CF8">
      <w:pPr>
        <w:widowControl w:val="0"/>
        <w:rPr>
          <w:rStyle w:val="Emphasis"/>
          <w:i w:val="0"/>
          <w:iCs/>
          <w:color w:val="000000"/>
          <w:szCs w:val="22"/>
        </w:rPr>
      </w:pPr>
    </w:p>
    <w:p w14:paraId="635AFA63" w14:textId="77777777" w:rsidR="00EE1CF8" w:rsidRPr="00514E6B" w:rsidRDefault="00EE1CF8">
      <w:pPr>
        <w:widowControl w:val="0"/>
        <w:rPr>
          <w:rStyle w:val="Emphasis"/>
          <w:i w:val="0"/>
          <w:iCs/>
          <w:color w:val="000000"/>
          <w:szCs w:val="22"/>
        </w:rPr>
      </w:pPr>
    </w:p>
    <w:p w14:paraId="3444809B"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w:t>
      </w:r>
      <w:r w:rsidRPr="00514E6B">
        <w:rPr>
          <w:rStyle w:val="Emphasis"/>
          <w:b/>
          <w:i w:val="0"/>
          <w:iCs/>
          <w:color w:val="000000"/>
          <w:szCs w:val="22"/>
        </w:rPr>
        <w:tab/>
      </w:r>
      <w:r w:rsidRPr="00514E6B">
        <w:rPr>
          <w:rStyle w:val="Emphasis"/>
          <w:b/>
          <w:i w:val="0"/>
          <w:color w:val="000000"/>
          <w:szCs w:val="22"/>
        </w:rPr>
        <w:t>Mogelijke bijwerkingen</w:t>
      </w:r>
    </w:p>
    <w:p w14:paraId="43068F94" w14:textId="77777777" w:rsidR="00EE1CF8" w:rsidRPr="00514E6B" w:rsidRDefault="00EE1CF8">
      <w:pPr>
        <w:widowControl w:val="0"/>
        <w:rPr>
          <w:rStyle w:val="Emphasis"/>
          <w:i w:val="0"/>
          <w:iCs/>
          <w:color w:val="000000"/>
          <w:szCs w:val="22"/>
        </w:rPr>
      </w:pPr>
    </w:p>
    <w:p w14:paraId="6DBEEF5D" w14:textId="77777777" w:rsidR="00EE1CF8" w:rsidRPr="00514E6B" w:rsidRDefault="00C93A61">
      <w:pPr>
        <w:widowControl w:val="0"/>
        <w:rPr>
          <w:rStyle w:val="Emphasis"/>
          <w:i w:val="0"/>
          <w:iCs/>
          <w:color w:val="000000"/>
          <w:szCs w:val="22"/>
        </w:rPr>
      </w:pPr>
      <w:r w:rsidRPr="00514E6B">
        <w:rPr>
          <w:rStyle w:val="Emphasis"/>
          <w:i w:val="0"/>
          <w:iCs/>
          <w:color w:val="000000"/>
          <w:szCs w:val="22"/>
        </w:rPr>
        <w:t>Zoals elk geneesmiddel kan ook dit geneesmiddel bijwerkingen hebben, al krijgt niet iedereen daarmee te maken.</w:t>
      </w:r>
    </w:p>
    <w:p w14:paraId="50F1B161" w14:textId="77777777" w:rsidR="00EE1CF8" w:rsidRPr="00514E6B" w:rsidRDefault="00EE1CF8">
      <w:pPr>
        <w:widowControl w:val="0"/>
        <w:rPr>
          <w:rStyle w:val="Emphasis"/>
          <w:i w:val="0"/>
          <w:iCs/>
          <w:color w:val="000000"/>
          <w:szCs w:val="22"/>
        </w:rPr>
      </w:pPr>
    </w:p>
    <w:p w14:paraId="08366AAE" w14:textId="77777777" w:rsidR="004952A7" w:rsidRPr="00F52347" w:rsidRDefault="004952A7" w:rsidP="004952A7">
      <w:pPr>
        <w:widowControl w:val="0"/>
        <w:rPr>
          <w:rFonts w:asciiTheme="majorBidi" w:hAnsiTheme="majorBidi" w:cstheme="majorBidi"/>
          <w:b/>
          <w:szCs w:val="22"/>
        </w:rPr>
      </w:pPr>
      <w:r w:rsidRPr="00F52347">
        <w:rPr>
          <w:rFonts w:asciiTheme="majorBidi" w:hAnsiTheme="majorBidi" w:cstheme="majorBidi"/>
          <w:b/>
          <w:szCs w:val="22"/>
        </w:rPr>
        <w:t>Ernstige bijwerkingen</w:t>
      </w:r>
    </w:p>
    <w:p w14:paraId="632EB3F9" w14:textId="77777777" w:rsidR="00EE1CF8" w:rsidRPr="00514E6B" w:rsidRDefault="00C93A61">
      <w:pPr>
        <w:widowControl w:val="0"/>
        <w:rPr>
          <w:rStyle w:val="Emphasis"/>
          <w:i w:val="0"/>
          <w:iCs/>
          <w:color w:val="000000"/>
          <w:szCs w:val="22"/>
        </w:rPr>
      </w:pPr>
      <w:r w:rsidRPr="00514E6B">
        <w:rPr>
          <w:rStyle w:val="Emphasis"/>
          <w:i w:val="0"/>
          <w:iCs/>
          <w:color w:val="000000"/>
          <w:szCs w:val="22"/>
        </w:rPr>
        <w:t>Vertel het uw arts onmiddellijk als een van de volgende ernstige bijwerkingen bij u optreedt:</w:t>
      </w:r>
    </w:p>
    <w:p w14:paraId="11BB3A37" w14:textId="77777777" w:rsidR="00EE1CF8" w:rsidRPr="00514E6B" w:rsidRDefault="00EE1CF8">
      <w:pPr>
        <w:widowControl w:val="0"/>
        <w:rPr>
          <w:rStyle w:val="Emphasis"/>
          <w:i w:val="0"/>
          <w:iCs/>
          <w:color w:val="000000"/>
          <w:szCs w:val="22"/>
        </w:rPr>
      </w:pPr>
    </w:p>
    <w:p w14:paraId="56B512E4"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een combinatie van elk van de volgende symptomen: overmatige slaperigheid, duizeligheid, verwarring, desoriëntatie, problemen met praten, problemen met lopen, spierstijfheid of trillen, koorts, zwakte, prikkelbaarheid, agressie, angst, verhoogde bloeddruk of toevallen/stuipen die kunnen leiden tot bewusteloosheid</w:t>
      </w:r>
    </w:p>
    <w:p w14:paraId="7BA29688"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ongewone beweging, vooral van het gezicht of de tong, omdat uw arts dan misschien uw dosis wil verlagen</w:t>
      </w:r>
    </w:p>
    <w:p w14:paraId="2775DA37"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als u symptomen heeft zoals zwelling, pijn en roodheid in de benen, omdat dit kan betekenen dat u een bloedpropje heeft. Dat bloedpropje kan zich door uw bloedvaten verplaatsen naar de longen, waar het pijn in de borst en ademhalingsproblemen kan veroorzaken. Als u merkt dat een van deze symptomen bij u optreedt, roep dan onmiddellijk medisch advies in</w:t>
      </w:r>
    </w:p>
    <w:p w14:paraId="6F413EBA" w14:textId="3FAC47F6"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 xml:space="preserve">een combinatie van koorts, versnelde ademhaling, zweten, spierstijfheid en sufheid of slaperigheid, omdat dit </w:t>
      </w:r>
      <w:r w:rsidR="00B904A5">
        <w:rPr>
          <w:rStyle w:val="Emphasis"/>
          <w:i w:val="0"/>
          <w:iCs/>
          <w:color w:val="000000"/>
          <w:szCs w:val="22"/>
        </w:rPr>
        <w:t>verschijnselen</w:t>
      </w:r>
      <w:r w:rsidR="00B904A5" w:rsidRPr="00514E6B">
        <w:rPr>
          <w:rStyle w:val="Emphasis"/>
          <w:i w:val="0"/>
          <w:iCs/>
          <w:color w:val="000000"/>
          <w:szCs w:val="22"/>
        </w:rPr>
        <w:t xml:space="preserve"> </w:t>
      </w:r>
      <w:r w:rsidRPr="00514E6B">
        <w:rPr>
          <w:rStyle w:val="Emphasis"/>
          <w:i w:val="0"/>
          <w:iCs/>
          <w:color w:val="000000"/>
          <w:szCs w:val="22"/>
        </w:rPr>
        <w:t>kunnen zijn van een aandoening die neuroleptisch maligne syndroom (NMS) wordt genoemd</w:t>
      </w:r>
    </w:p>
    <w:p w14:paraId="097B0081" w14:textId="05647846" w:rsidR="004952A7" w:rsidRPr="00514E6B" w:rsidRDefault="004952A7" w:rsidP="004952A7">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 xml:space="preserve">meer dorst dan gewoonlijk, meer moeten plassen dan gewoonlijk, veel honger, zich zwak of vermoeid voelen, een misselijk gevoel, zich verward voelen of naar fruit ruikende adem hebben, omdat dit </w:t>
      </w:r>
      <w:r w:rsidR="00B904A5">
        <w:rPr>
          <w:rFonts w:asciiTheme="majorBidi" w:hAnsiTheme="majorBidi" w:cstheme="majorBidi"/>
          <w:szCs w:val="22"/>
        </w:rPr>
        <w:t>verschijnselen</w:t>
      </w:r>
      <w:r w:rsidR="00B904A5" w:rsidRPr="00514E6B">
        <w:rPr>
          <w:rFonts w:asciiTheme="majorBidi" w:hAnsiTheme="majorBidi" w:cstheme="majorBidi"/>
          <w:szCs w:val="22"/>
        </w:rPr>
        <w:t xml:space="preserve"> </w:t>
      </w:r>
      <w:r w:rsidRPr="00514E6B">
        <w:rPr>
          <w:rFonts w:asciiTheme="majorBidi" w:hAnsiTheme="majorBidi" w:cstheme="majorBidi"/>
          <w:szCs w:val="22"/>
        </w:rPr>
        <w:t>van suikerziekte (diabetes) kunnen zijn</w:t>
      </w:r>
    </w:p>
    <w:p w14:paraId="4ECEFE13" w14:textId="77777777" w:rsidR="004952A7" w:rsidRPr="00514E6B" w:rsidRDefault="004952A7" w:rsidP="004952A7">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t>zelfmoordgedachten, zelfmoordgedrag of gedachten en gevoelens over zelfbeschadiging</w:t>
      </w:r>
      <w:r w:rsidRPr="00514E6B">
        <w:rPr>
          <w:rFonts w:asciiTheme="majorBidi" w:hAnsiTheme="majorBidi" w:cstheme="majorBidi"/>
          <w:szCs w:val="22"/>
        </w:rPr>
        <w:t>.</w:t>
      </w:r>
    </w:p>
    <w:p w14:paraId="75F5F4FE" w14:textId="77777777" w:rsidR="004952A7" w:rsidRPr="00514E6B" w:rsidRDefault="004952A7" w:rsidP="004952A7">
      <w:pPr>
        <w:widowControl w:val="0"/>
        <w:rPr>
          <w:rFonts w:asciiTheme="majorBidi" w:hAnsiTheme="majorBidi" w:cstheme="majorBidi"/>
          <w:szCs w:val="22"/>
        </w:rPr>
      </w:pPr>
    </w:p>
    <w:p w14:paraId="77C4A929" w14:textId="77777777"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 xml:space="preserve">De hieronder vermelde bijwerkingen kunnen ook optreden nadat u </w:t>
      </w:r>
      <w:r w:rsidRPr="00514E6B">
        <w:rPr>
          <w:rFonts w:asciiTheme="majorBidi" w:eastAsia="Calibri" w:hAnsiTheme="majorBidi" w:cstheme="majorBidi"/>
          <w:szCs w:val="22"/>
        </w:rPr>
        <w:t>Abilify Maintena</w:t>
      </w:r>
      <w:r w:rsidRPr="00514E6B">
        <w:rPr>
          <w:rFonts w:asciiTheme="majorBidi" w:hAnsiTheme="majorBidi" w:cstheme="majorBidi"/>
          <w:szCs w:val="22"/>
        </w:rPr>
        <w:t xml:space="preserve"> heeft gekregen.</w:t>
      </w:r>
    </w:p>
    <w:p w14:paraId="4E9A7185" w14:textId="77777777" w:rsidR="004952A7" w:rsidRPr="00514E6B" w:rsidRDefault="004952A7" w:rsidP="004952A7">
      <w:pPr>
        <w:rPr>
          <w:rFonts w:asciiTheme="majorBidi" w:hAnsiTheme="majorBidi" w:cstheme="majorBidi"/>
          <w:szCs w:val="22"/>
        </w:rPr>
      </w:pPr>
      <w:r w:rsidRPr="00514E6B">
        <w:rPr>
          <w:rFonts w:asciiTheme="majorBidi" w:hAnsiTheme="majorBidi" w:cstheme="majorBidi"/>
          <w:szCs w:val="22"/>
        </w:rPr>
        <w:t>Praat met uw arts of verpleegkundige als u last heeft van een of meer van deze bijwerkingen:</w:t>
      </w:r>
    </w:p>
    <w:p w14:paraId="14256251" w14:textId="77777777" w:rsidR="00EE1CF8" w:rsidRPr="00514E6B" w:rsidRDefault="00EE1CF8">
      <w:pPr>
        <w:rPr>
          <w:iCs/>
          <w:color w:val="000000"/>
          <w:szCs w:val="22"/>
        </w:rPr>
      </w:pPr>
    </w:p>
    <w:p w14:paraId="793976AB" w14:textId="77777777" w:rsidR="00EE1CF8" w:rsidRPr="00514E6B" w:rsidRDefault="00C93A61">
      <w:pPr>
        <w:autoSpaceDE w:val="0"/>
        <w:autoSpaceDN w:val="0"/>
        <w:adjustRightInd w:val="0"/>
        <w:rPr>
          <w:i/>
          <w:iCs/>
        </w:rPr>
      </w:pPr>
      <w:r w:rsidRPr="00514E6B">
        <w:rPr>
          <w:i/>
          <w:iCs/>
          <w:color w:val="000000"/>
        </w:rPr>
        <w:t>Vaak voorkomende bijwerkingen (kunnen voorkomen bij maximaal 1 op de 10 mensen):</w:t>
      </w:r>
    </w:p>
    <w:p w14:paraId="2C8A75A2" w14:textId="77777777" w:rsidR="00EE1CF8" w:rsidRPr="00514E6B" w:rsidRDefault="00EE1CF8">
      <w:pPr>
        <w:autoSpaceDE w:val="0"/>
        <w:autoSpaceDN w:val="0"/>
        <w:adjustRightInd w:val="0"/>
        <w:rPr>
          <w:iCs/>
          <w:color w:val="000000"/>
        </w:rPr>
      </w:pPr>
    </w:p>
    <w:p w14:paraId="56CF96E6" w14:textId="77777777" w:rsidR="00EE1CF8" w:rsidRPr="00514E6B" w:rsidRDefault="00C93A61">
      <w:pPr>
        <w:ind w:left="567" w:hanging="567"/>
        <w:rPr>
          <w:iCs/>
          <w:color w:val="000000"/>
          <w:szCs w:val="22"/>
        </w:rPr>
      </w:pPr>
      <w:r w:rsidRPr="00514E6B">
        <w:rPr>
          <w:color w:val="000000"/>
          <w:szCs w:val="22"/>
        </w:rPr>
        <w:t>•</w:t>
      </w:r>
      <w:r w:rsidRPr="00514E6B">
        <w:rPr>
          <w:color w:val="000000"/>
          <w:szCs w:val="22"/>
        </w:rPr>
        <w:tab/>
      </w:r>
      <w:r w:rsidRPr="00514E6B">
        <w:rPr>
          <w:iCs/>
          <w:color w:val="000000"/>
        </w:rPr>
        <w:t>gewichtstoename</w:t>
      </w:r>
    </w:p>
    <w:p w14:paraId="74DCE798" w14:textId="77777777" w:rsidR="00EE1CF8" w:rsidRPr="00514E6B" w:rsidRDefault="00C93A61">
      <w:pPr>
        <w:ind w:left="567" w:hanging="567"/>
        <w:rPr>
          <w:iCs/>
          <w:color w:val="000000"/>
          <w:szCs w:val="22"/>
        </w:rPr>
      </w:pPr>
      <w:r w:rsidRPr="00514E6B">
        <w:rPr>
          <w:color w:val="000000"/>
          <w:szCs w:val="22"/>
        </w:rPr>
        <w:t>•</w:t>
      </w:r>
      <w:r w:rsidRPr="00514E6B">
        <w:rPr>
          <w:color w:val="000000"/>
          <w:szCs w:val="22"/>
        </w:rPr>
        <w:tab/>
        <w:t>diabetes mellitus</w:t>
      </w:r>
    </w:p>
    <w:p w14:paraId="59AD9D97" w14:textId="77777777" w:rsidR="00EE1CF8" w:rsidRPr="00514E6B" w:rsidRDefault="00C93A61">
      <w:pPr>
        <w:ind w:left="567" w:hanging="567"/>
        <w:rPr>
          <w:iCs/>
          <w:color w:val="000000"/>
        </w:rPr>
      </w:pPr>
      <w:r w:rsidRPr="00514E6B">
        <w:rPr>
          <w:color w:val="000000"/>
          <w:szCs w:val="22"/>
        </w:rPr>
        <w:t>•</w:t>
      </w:r>
      <w:r w:rsidRPr="00514E6B">
        <w:rPr>
          <w:color w:val="000000"/>
          <w:szCs w:val="22"/>
        </w:rPr>
        <w:tab/>
      </w:r>
      <w:r w:rsidRPr="00514E6B">
        <w:rPr>
          <w:iCs/>
          <w:color w:val="000000"/>
        </w:rPr>
        <w:t>gewichtsverlies</w:t>
      </w:r>
    </w:p>
    <w:p w14:paraId="74838EEE" w14:textId="77777777" w:rsidR="00EE1CF8" w:rsidRPr="00514E6B" w:rsidRDefault="00C93A61">
      <w:pPr>
        <w:ind w:left="567" w:hanging="567"/>
      </w:pPr>
      <w:r w:rsidRPr="00514E6B">
        <w:t>•</w:t>
      </w:r>
      <w:r w:rsidRPr="00514E6B">
        <w:tab/>
        <w:t>zich rusteloos voelen</w:t>
      </w:r>
    </w:p>
    <w:p w14:paraId="760F41EF" w14:textId="77777777" w:rsidR="00EE1CF8" w:rsidRPr="00514E6B" w:rsidRDefault="00C93A61">
      <w:pPr>
        <w:ind w:left="567" w:hanging="567"/>
      </w:pPr>
      <w:r w:rsidRPr="00514E6B">
        <w:t>•</w:t>
      </w:r>
      <w:r w:rsidRPr="00514E6B">
        <w:tab/>
        <w:t>zich angstig voelen</w:t>
      </w:r>
    </w:p>
    <w:p w14:paraId="4261693B" w14:textId="77777777" w:rsidR="00EE1CF8" w:rsidRPr="00514E6B" w:rsidRDefault="00C93A61">
      <w:pPr>
        <w:ind w:left="567" w:hanging="567"/>
      </w:pPr>
      <w:r w:rsidRPr="00514E6B">
        <w:t>•</w:t>
      </w:r>
      <w:r w:rsidRPr="00514E6B">
        <w:tab/>
        <w:t>niet stil kunnen staan, moeite met stilzitten</w:t>
      </w:r>
    </w:p>
    <w:p w14:paraId="2E0EDC91" w14:textId="77777777" w:rsidR="00EE1CF8" w:rsidRPr="00514E6B" w:rsidRDefault="00C93A61">
      <w:pPr>
        <w:ind w:left="567" w:hanging="567"/>
      </w:pPr>
      <w:r w:rsidRPr="00514E6B">
        <w:t>•</w:t>
      </w:r>
      <w:r w:rsidRPr="00514E6B">
        <w:tab/>
        <w:t>moeite hebben met slapen (insomnia)</w:t>
      </w:r>
    </w:p>
    <w:p w14:paraId="0B30823E" w14:textId="77777777" w:rsidR="00EE1CF8" w:rsidRPr="00514E6B" w:rsidRDefault="00C93A61">
      <w:pPr>
        <w:ind w:left="567" w:hanging="567"/>
      </w:pPr>
      <w:r w:rsidRPr="00514E6B">
        <w:t>•</w:t>
      </w:r>
      <w:r w:rsidRPr="00514E6B">
        <w:tab/>
        <w:t>schokkerige weerstand tegen passieve beweging doordat spieren zich spannen en weer ontspannen, ongewoon verhoogde spierspanning, langzame bewegingen van het lichaam</w:t>
      </w:r>
    </w:p>
    <w:p w14:paraId="5F0136A6" w14:textId="77777777" w:rsidR="00EE1CF8" w:rsidRPr="00514E6B" w:rsidRDefault="00C93A61">
      <w:pPr>
        <w:ind w:left="567" w:hanging="567"/>
      </w:pPr>
      <w:r w:rsidRPr="00514E6B">
        <w:t>•</w:t>
      </w:r>
      <w:r w:rsidRPr="00514E6B">
        <w:tab/>
        <w:t>acathisie (een ongemakkelijk gevoel van rusteloosheid vanbinnen en een drang om voortdurend te bewegen)</w:t>
      </w:r>
    </w:p>
    <w:p w14:paraId="4C9A6C00" w14:textId="77777777" w:rsidR="00EE1CF8" w:rsidRPr="00514E6B" w:rsidRDefault="00C93A61">
      <w:pPr>
        <w:ind w:left="567" w:hanging="567"/>
      </w:pPr>
      <w:r w:rsidRPr="00514E6B">
        <w:t>•</w:t>
      </w:r>
      <w:r w:rsidRPr="00514E6B">
        <w:tab/>
        <w:t>schudden of beven</w:t>
      </w:r>
    </w:p>
    <w:p w14:paraId="5B2E12D7" w14:textId="77777777" w:rsidR="00EE1CF8" w:rsidRPr="00514E6B" w:rsidRDefault="00C93A61">
      <w:pPr>
        <w:ind w:left="567" w:hanging="567"/>
      </w:pPr>
      <w:r w:rsidRPr="00514E6B">
        <w:t>•</w:t>
      </w:r>
      <w:r w:rsidRPr="00514E6B">
        <w:tab/>
        <w:t>oncontroleerbare spiertrekkingen, schokkerige of trekkende bewegingen</w:t>
      </w:r>
    </w:p>
    <w:p w14:paraId="1195AFF4" w14:textId="77777777" w:rsidR="00EE1CF8" w:rsidRPr="00514E6B" w:rsidRDefault="00C93A61">
      <w:pPr>
        <w:ind w:left="567" w:hanging="567"/>
      </w:pPr>
      <w:r w:rsidRPr="00514E6B">
        <w:t>•</w:t>
      </w:r>
      <w:r w:rsidRPr="00514E6B">
        <w:tab/>
        <w:t>veranderingen in de mate van uw alertheid, sufheid</w:t>
      </w:r>
    </w:p>
    <w:p w14:paraId="368BE20F" w14:textId="77777777" w:rsidR="00EE1CF8" w:rsidRPr="00514E6B" w:rsidRDefault="00C93A61">
      <w:pPr>
        <w:ind w:left="567" w:hanging="567"/>
      </w:pPr>
      <w:r w:rsidRPr="00514E6B">
        <w:t>•</w:t>
      </w:r>
      <w:r w:rsidRPr="00514E6B">
        <w:tab/>
        <w:t>slaperigheid</w:t>
      </w:r>
    </w:p>
    <w:p w14:paraId="2F6C18B1" w14:textId="77777777" w:rsidR="00EE1CF8" w:rsidRPr="00514E6B" w:rsidRDefault="00C93A61">
      <w:pPr>
        <w:ind w:left="567" w:hanging="567"/>
      </w:pPr>
      <w:r w:rsidRPr="00514E6B">
        <w:t>•</w:t>
      </w:r>
      <w:r w:rsidRPr="00514E6B">
        <w:tab/>
        <w:t>duizeligheid</w:t>
      </w:r>
    </w:p>
    <w:p w14:paraId="60FBFD77" w14:textId="77777777" w:rsidR="00EE1CF8" w:rsidRPr="00514E6B" w:rsidRDefault="00C93A61">
      <w:pPr>
        <w:ind w:left="567" w:hanging="567"/>
      </w:pPr>
      <w:r w:rsidRPr="00514E6B">
        <w:t>•</w:t>
      </w:r>
      <w:r w:rsidRPr="00514E6B">
        <w:tab/>
        <w:t>hoofdpijn</w:t>
      </w:r>
    </w:p>
    <w:p w14:paraId="3E379CCA" w14:textId="77777777" w:rsidR="00EE1CF8" w:rsidRPr="00514E6B" w:rsidRDefault="00C93A61">
      <w:pPr>
        <w:ind w:left="567" w:hanging="567"/>
      </w:pPr>
      <w:r w:rsidRPr="00514E6B">
        <w:t>•</w:t>
      </w:r>
      <w:r w:rsidRPr="00514E6B">
        <w:tab/>
        <w:t>droge mond</w:t>
      </w:r>
    </w:p>
    <w:p w14:paraId="7686D40F" w14:textId="77777777" w:rsidR="00EE1CF8" w:rsidRPr="00514E6B" w:rsidRDefault="00C93A61">
      <w:pPr>
        <w:ind w:left="567" w:hanging="567"/>
      </w:pPr>
      <w:r w:rsidRPr="00514E6B">
        <w:t>•</w:t>
      </w:r>
      <w:r w:rsidRPr="00514E6B">
        <w:tab/>
        <w:t>spierstijfheid</w:t>
      </w:r>
    </w:p>
    <w:p w14:paraId="2D824C1F" w14:textId="77777777" w:rsidR="00EE1CF8" w:rsidRPr="00514E6B" w:rsidRDefault="00C93A61">
      <w:pPr>
        <w:ind w:left="567" w:hanging="567"/>
      </w:pPr>
      <w:r w:rsidRPr="00514E6B">
        <w:t>•</w:t>
      </w:r>
      <w:r w:rsidRPr="00514E6B">
        <w:tab/>
        <w:t>geen erectie kunnen krijgen of kunnen aanhouden tijdens geslachtsgemeenschap</w:t>
      </w:r>
    </w:p>
    <w:p w14:paraId="7AAF00B9" w14:textId="77777777" w:rsidR="00EE1CF8" w:rsidRPr="00514E6B" w:rsidRDefault="00C93A61">
      <w:pPr>
        <w:ind w:left="567" w:hanging="567"/>
      </w:pPr>
      <w:r w:rsidRPr="00514E6B">
        <w:t>•</w:t>
      </w:r>
      <w:r w:rsidRPr="00514E6B">
        <w:tab/>
        <w:t>pijn op de injectieplaats, verharding van de huid op de injectieplaats</w:t>
      </w:r>
    </w:p>
    <w:p w14:paraId="26BBB3A4" w14:textId="77777777" w:rsidR="00EE1CF8" w:rsidRPr="00514E6B" w:rsidRDefault="00C93A61">
      <w:pPr>
        <w:ind w:left="567" w:hanging="567"/>
      </w:pPr>
      <w:r w:rsidRPr="00514E6B">
        <w:t>•</w:t>
      </w:r>
      <w:r w:rsidRPr="00514E6B">
        <w:tab/>
        <w:t>zwakte, krachtsverlies of extreme vermoeidheid</w:t>
      </w:r>
    </w:p>
    <w:p w14:paraId="09E76CEE" w14:textId="77777777" w:rsidR="00EE1CF8" w:rsidRPr="00514E6B" w:rsidRDefault="00C93A61">
      <w:pPr>
        <w:ind w:left="567" w:hanging="567"/>
      </w:pPr>
      <w:r w:rsidRPr="00514E6B">
        <w:lastRenderedPageBreak/>
        <w:t>•</w:t>
      </w:r>
      <w:r w:rsidRPr="00514E6B">
        <w:tab/>
        <w:t>bij bloedonderzoek kan uw arts hogere gehalten creatinefosfokinase in uw bloed aantreffen (een enzym dat belangrijk is voor de werking van spieren).</w:t>
      </w:r>
    </w:p>
    <w:p w14:paraId="0E4A8B7B" w14:textId="77777777" w:rsidR="00EE1CF8" w:rsidRPr="00514E6B" w:rsidRDefault="00EE1CF8"/>
    <w:p w14:paraId="5CD596D1" w14:textId="77777777" w:rsidR="00EE1CF8" w:rsidRPr="00514E6B" w:rsidRDefault="00C93A61">
      <w:pPr>
        <w:keepNext/>
        <w:rPr>
          <w:i/>
          <w:iCs/>
        </w:rPr>
      </w:pPr>
      <w:r w:rsidRPr="00514E6B">
        <w:rPr>
          <w:i/>
          <w:iCs/>
          <w:color w:val="000000"/>
        </w:rPr>
        <w:t>Soms voorkomende bijwerkingen (kunnen voorkomen bij maximaal 1 op de 100 mensen):</w:t>
      </w:r>
    </w:p>
    <w:p w14:paraId="0907C56B" w14:textId="77777777" w:rsidR="00EE1CF8" w:rsidRPr="00514E6B" w:rsidRDefault="00EE1CF8">
      <w:pPr>
        <w:keepNext/>
        <w:rPr>
          <w:iCs/>
          <w:color w:val="000000"/>
        </w:rPr>
      </w:pPr>
    </w:p>
    <w:p w14:paraId="0A2D4628" w14:textId="77777777" w:rsidR="00EE1CF8" w:rsidRPr="00514E6B" w:rsidRDefault="00C93A61">
      <w:pPr>
        <w:ind w:left="567" w:hanging="567"/>
      </w:pPr>
      <w:r w:rsidRPr="00514E6B">
        <w:t>•</w:t>
      </w:r>
      <w:r w:rsidRPr="00514E6B">
        <w:tab/>
        <w:t>laag aantal van een bepaald type witte bloedcellen (neutropenie), laag hemoglobinegehalte of laag aantal rode bloedcellen, laag aantal bloedplaatjes</w:t>
      </w:r>
    </w:p>
    <w:p w14:paraId="05E92D6C" w14:textId="77777777" w:rsidR="00EE1CF8" w:rsidRPr="00514E6B" w:rsidRDefault="00C93A61">
      <w:pPr>
        <w:ind w:left="567" w:hanging="567"/>
      </w:pPr>
      <w:r w:rsidRPr="00514E6B">
        <w:t>•</w:t>
      </w:r>
      <w:r w:rsidRPr="00514E6B">
        <w:tab/>
        <w:t>allergische reacties (overgevoeligheid)</w:t>
      </w:r>
    </w:p>
    <w:p w14:paraId="5D80473F" w14:textId="77777777" w:rsidR="00EE1CF8" w:rsidRPr="00514E6B" w:rsidRDefault="00C93A61">
      <w:pPr>
        <w:ind w:left="567" w:hanging="567"/>
      </w:pPr>
      <w:r w:rsidRPr="00514E6B">
        <w:t>•</w:t>
      </w:r>
      <w:r w:rsidRPr="00514E6B">
        <w:tab/>
        <w:t>verlaagde of verhoogde concentraties van het hormoon prolactine in het bloed</w:t>
      </w:r>
    </w:p>
    <w:p w14:paraId="1D3A32E0" w14:textId="77777777" w:rsidR="00EE1CF8" w:rsidRPr="00514E6B" w:rsidRDefault="00C93A61">
      <w:pPr>
        <w:ind w:left="567" w:hanging="567"/>
      </w:pPr>
      <w:r w:rsidRPr="00514E6B">
        <w:t>•</w:t>
      </w:r>
      <w:r w:rsidRPr="00514E6B">
        <w:tab/>
        <w:t>hoge bloedsuikerspiegel</w:t>
      </w:r>
    </w:p>
    <w:p w14:paraId="5CBE7FEF" w14:textId="77777777" w:rsidR="00EE1CF8" w:rsidRPr="00514E6B" w:rsidRDefault="00C93A61">
      <w:pPr>
        <w:ind w:left="567" w:hanging="567"/>
      </w:pPr>
      <w:r w:rsidRPr="00514E6B">
        <w:t>•</w:t>
      </w:r>
      <w:r w:rsidRPr="00514E6B">
        <w:tab/>
        <w:t>verhoogd vetgehalte in het bloed, zoals hoog cholesterolgehalte en hoog triglyceridengehalte, en ook laag cholesterolgehalte en laag triglyceridengehalte</w:t>
      </w:r>
    </w:p>
    <w:p w14:paraId="133ED562" w14:textId="77777777" w:rsidR="00EE1CF8" w:rsidRPr="00514E6B" w:rsidRDefault="00C93A61">
      <w:pPr>
        <w:ind w:left="567" w:hanging="567"/>
      </w:pPr>
      <w:r w:rsidRPr="00514E6B">
        <w:t>•</w:t>
      </w:r>
      <w:r w:rsidRPr="00514E6B">
        <w:tab/>
        <w:t>verhoogd gehalte aan insuline, een hormoon dat de bloedsuikerspiegel regelt</w:t>
      </w:r>
    </w:p>
    <w:p w14:paraId="6C8CD71B" w14:textId="77777777" w:rsidR="00EE1CF8" w:rsidRPr="00514E6B" w:rsidRDefault="00C93A61">
      <w:pPr>
        <w:ind w:left="567" w:hanging="567"/>
      </w:pPr>
      <w:r w:rsidRPr="00514E6B">
        <w:t>•</w:t>
      </w:r>
      <w:r w:rsidRPr="00514E6B">
        <w:tab/>
        <w:t>verhoogde of verminderde eetlust</w:t>
      </w:r>
    </w:p>
    <w:p w14:paraId="72252416" w14:textId="77777777" w:rsidR="00EE1CF8" w:rsidRPr="00514E6B" w:rsidRDefault="00C93A61">
      <w:pPr>
        <w:ind w:left="567" w:hanging="567"/>
      </w:pPr>
      <w:r w:rsidRPr="00514E6B">
        <w:t>•</w:t>
      </w:r>
      <w:r w:rsidRPr="00514E6B">
        <w:tab/>
        <w:t>gedachten over zelfmoord</w:t>
      </w:r>
    </w:p>
    <w:p w14:paraId="15E654CF" w14:textId="77777777" w:rsidR="00EE1CF8" w:rsidRPr="00514E6B" w:rsidRDefault="00C93A61">
      <w:pPr>
        <w:ind w:left="567" w:hanging="567"/>
      </w:pPr>
      <w:r w:rsidRPr="00514E6B">
        <w:t>•</w:t>
      </w:r>
      <w:r w:rsidRPr="00514E6B">
        <w:tab/>
        <w:t>geestelijke stoornis die gekenmerkt wordt door geen of een verminderd contact met de werkelijkheid</w:t>
      </w:r>
    </w:p>
    <w:p w14:paraId="40504392" w14:textId="77777777" w:rsidR="00EE1CF8" w:rsidRPr="00514E6B" w:rsidRDefault="00C93A61">
      <w:pPr>
        <w:ind w:left="567" w:hanging="567"/>
      </w:pPr>
      <w:r w:rsidRPr="00514E6B">
        <w:t>•</w:t>
      </w:r>
      <w:r w:rsidRPr="00514E6B">
        <w:tab/>
        <w:t>hallucinaties</w:t>
      </w:r>
    </w:p>
    <w:p w14:paraId="623CFE9F" w14:textId="77777777" w:rsidR="00EE1CF8" w:rsidRPr="00514E6B" w:rsidRDefault="00C93A61">
      <w:pPr>
        <w:ind w:left="567" w:hanging="567"/>
      </w:pPr>
      <w:r w:rsidRPr="00514E6B">
        <w:t>•</w:t>
      </w:r>
      <w:r w:rsidRPr="00514E6B">
        <w:tab/>
        <w:t>wanen</w:t>
      </w:r>
    </w:p>
    <w:p w14:paraId="5900F7A5" w14:textId="77777777" w:rsidR="00EE1CF8" w:rsidRPr="00514E6B" w:rsidRDefault="00C93A61">
      <w:pPr>
        <w:ind w:left="567" w:hanging="567"/>
      </w:pPr>
      <w:r w:rsidRPr="00514E6B">
        <w:t>•</w:t>
      </w:r>
      <w:r w:rsidRPr="00514E6B">
        <w:tab/>
        <w:t>verhoogde seksuele interesse</w:t>
      </w:r>
    </w:p>
    <w:p w14:paraId="152965A3" w14:textId="77777777" w:rsidR="00EE1CF8" w:rsidRPr="00514E6B" w:rsidRDefault="00C93A61">
      <w:pPr>
        <w:ind w:left="567" w:hanging="567"/>
      </w:pPr>
      <w:r w:rsidRPr="00514E6B">
        <w:t>•</w:t>
      </w:r>
      <w:r w:rsidRPr="00514E6B">
        <w:tab/>
        <w:t>paniekreactie</w:t>
      </w:r>
    </w:p>
    <w:p w14:paraId="702CD8E2" w14:textId="77777777" w:rsidR="00EE1CF8" w:rsidRPr="00514E6B" w:rsidRDefault="00C93A61">
      <w:pPr>
        <w:ind w:left="567" w:hanging="567"/>
      </w:pPr>
      <w:r w:rsidRPr="00514E6B">
        <w:t>•</w:t>
      </w:r>
      <w:r w:rsidRPr="00514E6B">
        <w:tab/>
        <w:t>depressie</w:t>
      </w:r>
    </w:p>
    <w:p w14:paraId="03893890" w14:textId="77777777" w:rsidR="00EE1CF8" w:rsidRPr="00514E6B" w:rsidRDefault="00C93A61">
      <w:pPr>
        <w:ind w:left="567" w:hanging="567"/>
      </w:pPr>
      <w:r w:rsidRPr="00514E6B">
        <w:t>•</w:t>
      </w:r>
      <w:r w:rsidRPr="00514E6B">
        <w:tab/>
        <w:t>emotionele labiliteit (affectlabiliteit)</w:t>
      </w:r>
    </w:p>
    <w:p w14:paraId="424B9380" w14:textId="77777777" w:rsidR="00EE1CF8" w:rsidRPr="00514E6B" w:rsidRDefault="00C93A61">
      <w:pPr>
        <w:ind w:left="567" w:hanging="567"/>
      </w:pPr>
      <w:r w:rsidRPr="00514E6B">
        <w:t>•</w:t>
      </w:r>
      <w:r w:rsidRPr="00514E6B">
        <w:tab/>
        <w:t>toestand van onverschilligheid met gebrek aan emoties, gevoelens van emotioneel en geestelijk ongemak</w:t>
      </w:r>
    </w:p>
    <w:p w14:paraId="68666F43" w14:textId="77777777" w:rsidR="00EE1CF8" w:rsidRPr="00514E6B" w:rsidRDefault="00C93A61">
      <w:pPr>
        <w:ind w:left="567" w:hanging="567"/>
      </w:pPr>
      <w:r w:rsidRPr="00514E6B">
        <w:t>•</w:t>
      </w:r>
      <w:r w:rsidRPr="00514E6B">
        <w:tab/>
        <w:t>slaapstoornis</w:t>
      </w:r>
    </w:p>
    <w:p w14:paraId="3CC74E68" w14:textId="77777777" w:rsidR="00EE1CF8" w:rsidRPr="00514E6B" w:rsidRDefault="00C93A61">
      <w:pPr>
        <w:ind w:left="567" w:hanging="567"/>
      </w:pPr>
      <w:r w:rsidRPr="00514E6B">
        <w:t>•</w:t>
      </w:r>
      <w:r w:rsidRPr="00514E6B">
        <w:tab/>
        <w:t>tandenknarsen of de kaken op elkaar klemmen</w:t>
      </w:r>
    </w:p>
    <w:p w14:paraId="4517C94B" w14:textId="77777777" w:rsidR="00EE1CF8" w:rsidRPr="00514E6B" w:rsidRDefault="00C93A61">
      <w:pPr>
        <w:ind w:left="567" w:hanging="567"/>
      </w:pPr>
      <w:r w:rsidRPr="00514E6B">
        <w:t>•</w:t>
      </w:r>
      <w:r w:rsidRPr="00514E6B">
        <w:tab/>
        <w:t>verminderde seksuele interesse (libido is verlaagd)</w:t>
      </w:r>
    </w:p>
    <w:p w14:paraId="3C921019" w14:textId="77777777" w:rsidR="00EE1CF8" w:rsidRPr="00514E6B" w:rsidRDefault="00C93A61">
      <w:pPr>
        <w:ind w:left="567" w:hanging="567"/>
      </w:pPr>
      <w:r w:rsidRPr="00514E6B">
        <w:t>•</w:t>
      </w:r>
      <w:r w:rsidRPr="00514E6B">
        <w:tab/>
        <w:t>stemmingsverandering</w:t>
      </w:r>
    </w:p>
    <w:p w14:paraId="4A805E5B" w14:textId="77777777" w:rsidR="00EE1CF8" w:rsidRPr="00514E6B" w:rsidRDefault="00C93A61">
      <w:pPr>
        <w:ind w:left="567" w:hanging="567"/>
      </w:pPr>
      <w:r w:rsidRPr="00514E6B">
        <w:t>•</w:t>
      </w:r>
      <w:r w:rsidRPr="00514E6B">
        <w:tab/>
        <w:t>spierproblemen</w:t>
      </w:r>
    </w:p>
    <w:p w14:paraId="39B0A9A4" w14:textId="7A66CD8C" w:rsidR="00EE1CF8" w:rsidRPr="00514E6B" w:rsidRDefault="00C93A61">
      <w:pPr>
        <w:ind w:left="567" w:hanging="567"/>
      </w:pPr>
      <w:r w:rsidRPr="00514E6B">
        <w:t>•</w:t>
      </w:r>
      <w:r w:rsidRPr="00514E6B">
        <w:tab/>
        <w:t xml:space="preserve">spierbewegingen die u niet kunt controleren, zoals scheve gezichten trekken, smakken met uw lippen en tongbewegingen. Meestal uiten deze symptomen zich het eerst in het gezicht en de mond, maar ze kunnen over het hele lichaam voorkomen. Dit kunnen </w:t>
      </w:r>
      <w:r w:rsidR="00B904A5">
        <w:t>verschijnselen</w:t>
      </w:r>
      <w:r w:rsidR="00B904A5" w:rsidRPr="00514E6B">
        <w:t xml:space="preserve"> </w:t>
      </w:r>
      <w:r w:rsidRPr="00514E6B">
        <w:t>zijn van een aandoening die “tardieve dyskinesie” heet</w:t>
      </w:r>
    </w:p>
    <w:p w14:paraId="4968D796" w14:textId="77777777" w:rsidR="00EE1CF8" w:rsidRPr="00514E6B" w:rsidRDefault="00C93A61">
      <w:pPr>
        <w:ind w:left="567" w:hanging="567"/>
      </w:pPr>
      <w:r w:rsidRPr="00514E6B">
        <w:t>•</w:t>
      </w:r>
      <w:r w:rsidRPr="00514E6B">
        <w:tab/>
        <w:t>parkinsonisme – medische aandoening met veel verschillende symptomen, zoals verminderde of langzame bewegingen, traagheid van denken, schokbewegingen bij het buigen van de ledematen (tandradfenomeen), schuifelen, gehaaste passen, beven, weinig of geen gezichtsuitdrukking, spierstijfheid, kwijlen</w:t>
      </w:r>
    </w:p>
    <w:p w14:paraId="56237B9E" w14:textId="77777777" w:rsidR="00EE1CF8" w:rsidRPr="00514E6B" w:rsidRDefault="00C93A61">
      <w:pPr>
        <w:ind w:left="567" w:hanging="567"/>
      </w:pPr>
      <w:r w:rsidRPr="00514E6B">
        <w:t>•</w:t>
      </w:r>
      <w:r w:rsidRPr="00514E6B">
        <w:tab/>
        <w:t>problemen met bewegen</w:t>
      </w:r>
    </w:p>
    <w:p w14:paraId="2A4A4C58" w14:textId="77777777" w:rsidR="00EE1CF8" w:rsidRPr="00514E6B" w:rsidRDefault="00C93A61">
      <w:pPr>
        <w:ind w:left="567" w:hanging="567"/>
      </w:pPr>
      <w:r w:rsidRPr="00514E6B">
        <w:t>•</w:t>
      </w:r>
      <w:r w:rsidRPr="00514E6B">
        <w:tab/>
        <w:t>extreme rusteloosheid en rusteloze benen</w:t>
      </w:r>
    </w:p>
    <w:p w14:paraId="7F5F8DAD" w14:textId="77777777" w:rsidR="00EE1CF8" w:rsidRPr="00514E6B" w:rsidRDefault="00C93A61">
      <w:pPr>
        <w:ind w:left="567" w:hanging="567"/>
      </w:pPr>
      <w:r w:rsidRPr="00514E6B">
        <w:t>•</w:t>
      </w:r>
      <w:r w:rsidRPr="00514E6B">
        <w:tab/>
        <w:t>verstoorde smaak- en reukzin</w:t>
      </w:r>
    </w:p>
    <w:p w14:paraId="0FCB3184" w14:textId="77777777" w:rsidR="00EE1CF8" w:rsidRPr="00514E6B" w:rsidRDefault="00C93A61">
      <w:pPr>
        <w:ind w:left="567" w:hanging="567"/>
      </w:pPr>
      <w:r w:rsidRPr="00514E6B">
        <w:t>•</w:t>
      </w:r>
      <w:r w:rsidRPr="00514E6B">
        <w:tab/>
        <w:t>vastzitten van de oogbollen in één positie</w:t>
      </w:r>
    </w:p>
    <w:p w14:paraId="01375E9D" w14:textId="77777777" w:rsidR="00EE1CF8" w:rsidRPr="00514E6B" w:rsidRDefault="00C93A61">
      <w:pPr>
        <w:ind w:left="567" w:hanging="567"/>
      </w:pPr>
      <w:r w:rsidRPr="00514E6B">
        <w:t>•</w:t>
      </w:r>
      <w:r w:rsidRPr="00514E6B">
        <w:tab/>
        <w:t>wazig zien</w:t>
      </w:r>
    </w:p>
    <w:p w14:paraId="44354F5A" w14:textId="77777777" w:rsidR="00EE1CF8" w:rsidRPr="00514E6B" w:rsidRDefault="00C93A61">
      <w:pPr>
        <w:ind w:left="567" w:hanging="567"/>
      </w:pPr>
      <w:r w:rsidRPr="00514E6B">
        <w:t>•</w:t>
      </w:r>
      <w:r w:rsidRPr="00514E6B">
        <w:tab/>
        <w:t>oogpijn</w:t>
      </w:r>
    </w:p>
    <w:p w14:paraId="4C3210E1" w14:textId="77777777" w:rsidR="00EE1CF8" w:rsidRPr="00514E6B" w:rsidRDefault="00C93A61">
      <w:pPr>
        <w:ind w:left="567" w:hanging="567"/>
      </w:pPr>
      <w:r w:rsidRPr="00514E6B">
        <w:t>•</w:t>
      </w:r>
      <w:r w:rsidRPr="00514E6B">
        <w:tab/>
        <w:t>dubbelzien</w:t>
      </w:r>
    </w:p>
    <w:p w14:paraId="37BE5D3B" w14:textId="77777777" w:rsidR="00EE1CF8" w:rsidRPr="00514E6B" w:rsidRDefault="00C93A61">
      <w:pPr>
        <w:ind w:left="567" w:hanging="567"/>
      </w:pPr>
      <w:r w:rsidRPr="00514E6B">
        <w:t>•</w:t>
      </w:r>
      <w:r w:rsidRPr="00514E6B">
        <w:tab/>
        <w:t>gevoeligheid van het oog voor licht</w:t>
      </w:r>
    </w:p>
    <w:p w14:paraId="1D0B83F1" w14:textId="77777777" w:rsidR="00EE1CF8" w:rsidRPr="00514E6B" w:rsidRDefault="00C93A61">
      <w:pPr>
        <w:ind w:left="567" w:hanging="567"/>
      </w:pPr>
      <w:r w:rsidRPr="00514E6B">
        <w:t>•</w:t>
      </w:r>
      <w:r w:rsidRPr="00514E6B">
        <w:tab/>
        <w:t>afwijkende hartslag, trage of snelle hartslag, afwijkende elektrische geleiding van het hart, afwijkende meetresultaten van het hart (hartfilmpje of ECG)</w:t>
      </w:r>
    </w:p>
    <w:p w14:paraId="5DD1706B" w14:textId="77777777" w:rsidR="00EE1CF8" w:rsidRPr="00514E6B" w:rsidRDefault="00C93A61">
      <w:pPr>
        <w:ind w:left="567" w:hanging="567"/>
      </w:pPr>
      <w:r w:rsidRPr="00514E6B">
        <w:t>•</w:t>
      </w:r>
      <w:r w:rsidRPr="00514E6B">
        <w:tab/>
        <w:t>hoge bloeddruk</w:t>
      </w:r>
    </w:p>
    <w:p w14:paraId="46D297BB" w14:textId="77777777" w:rsidR="00EE1CF8" w:rsidRPr="00514E6B" w:rsidRDefault="00C93A61">
      <w:pPr>
        <w:ind w:left="567" w:hanging="567"/>
      </w:pPr>
      <w:r w:rsidRPr="00514E6B">
        <w:t>•</w:t>
      </w:r>
      <w:r w:rsidRPr="00514E6B">
        <w:tab/>
        <w:t>duizeligheid bij het gaan staan vanuit liggende of zittende houding door het plotseling dalen van de bloeddruk</w:t>
      </w:r>
    </w:p>
    <w:p w14:paraId="1813B921" w14:textId="77777777" w:rsidR="00EE1CF8" w:rsidRPr="00514E6B" w:rsidRDefault="00C93A61">
      <w:pPr>
        <w:ind w:left="567" w:hanging="567"/>
      </w:pPr>
      <w:r w:rsidRPr="00514E6B">
        <w:t>•</w:t>
      </w:r>
      <w:r w:rsidRPr="00514E6B">
        <w:tab/>
        <w:t>hoesten</w:t>
      </w:r>
    </w:p>
    <w:p w14:paraId="47B1D272" w14:textId="77777777" w:rsidR="00EE1CF8" w:rsidRPr="00514E6B" w:rsidRDefault="00C93A61">
      <w:pPr>
        <w:ind w:left="567" w:hanging="567"/>
      </w:pPr>
      <w:r w:rsidRPr="00514E6B">
        <w:t>•</w:t>
      </w:r>
      <w:r w:rsidRPr="00514E6B">
        <w:tab/>
        <w:t>hik</w:t>
      </w:r>
    </w:p>
    <w:p w14:paraId="0BE346BE" w14:textId="77777777" w:rsidR="00EE1CF8" w:rsidRPr="00514E6B" w:rsidRDefault="00C93A61">
      <w:pPr>
        <w:ind w:left="567" w:hanging="567"/>
      </w:pPr>
      <w:r w:rsidRPr="00514E6B">
        <w:t>•</w:t>
      </w:r>
      <w:r w:rsidRPr="00514E6B">
        <w:tab/>
        <w:t>gastro-oesofageale refluxziekte. Overmatig maagsap vloeit terug (reflux) in de slokdarm, waardoor brandend maagzuur en mogelijk schade aan de slokdarm optreedt</w:t>
      </w:r>
    </w:p>
    <w:p w14:paraId="291DAD02" w14:textId="77777777" w:rsidR="00EE1CF8" w:rsidRPr="00514E6B" w:rsidRDefault="00C93A61">
      <w:pPr>
        <w:ind w:left="567" w:hanging="567"/>
      </w:pPr>
      <w:r w:rsidRPr="00514E6B">
        <w:t>•</w:t>
      </w:r>
      <w:r w:rsidRPr="00514E6B">
        <w:tab/>
        <w:t>brandend maagzuur</w:t>
      </w:r>
    </w:p>
    <w:p w14:paraId="7282F23A" w14:textId="77777777" w:rsidR="00EE1CF8" w:rsidRPr="00514E6B" w:rsidRDefault="00C93A61">
      <w:pPr>
        <w:ind w:left="567" w:hanging="567"/>
      </w:pPr>
      <w:r w:rsidRPr="00514E6B">
        <w:t>•</w:t>
      </w:r>
      <w:r w:rsidRPr="00514E6B">
        <w:tab/>
        <w:t>braken</w:t>
      </w:r>
    </w:p>
    <w:p w14:paraId="2493865F" w14:textId="77777777" w:rsidR="00EE1CF8" w:rsidRPr="00514E6B" w:rsidRDefault="00C93A61">
      <w:pPr>
        <w:ind w:left="567" w:hanging="567"/>
      </w:pPr>
      <w:r w:rsidRPr="00514E6B">
        <w:lastRenderedPageBreak/>
        <w:t>•</w:t>
      </w:r>
      <w:r w:rsidRPr="00514E6B">
        <w:tab/>
        <w:t>diarree</w:t>
      </w:r>
    </w:p>
    <w:p w14:paraId="4A96A22F" w14:textId="77777777" w:rsidR="00EE1CF8" w:rsidRPr="00514E6B" w:rsidRDefault="00C93A61">
      <w:pPr>
        <w:ind w:left="567" w:hanging="567"/>
      </w:pPr>
      <w:r w:rsidRPr="00514E6B">
        <w:t>•</w:t>
      </w:r>
      <w:r w:rsidRPr="00514E6B">
        <w:tab/>
        <w:t>misselijkheid</w:t>
      </w:r>
    </w:p>
    <w:p w14:paraId="0FD8BD58" w14:textId="77777777" w:rsidR="00EE1CF8" w:rsidRPr="00514E6B" w:rsidRDefault="00C93A61">
      <w:pPr>
        <w:ind w:left="567" w:hanging="567"/>
      </w:pPr>
      <w:r w:rsidRPr="00514E6B">
        <w:t>•</w:t>
      </w:r>
      <w:r w:rsidRPr="00514E6B">
        <w:tab/>
        <w:t>maagpijn</w:t>
      </w:r>
    </w:p>
    <w:p w14:paraId="08E48B66" w14:textId="77777777" w:rsidR="00EE1CF8" w:rsidRPr="00514E6B" w:rsidRDefault="00C93A61">
      <w:pPr>
        <w:ind w:left="567" w:hanging="567"/>
      </w:pPr>
      <w:r w:rsidRPr="00514E6B">
        <w:t>•</w:t>
      </w:r>
      <w:r w:rsidRPr="00514E6B">
        <w:tab/>
        <w:t>maagklachten</w:t>
      </w:r>
    </w:p>
    <w:p w14:paraId="42C484E6" w14:textId="77777777" w:rsidR="00EE1CF8" w:rsidRPr="00514E6B" w:rsidRDefault="00C93A61">
      <w:pPr>
        <w:ind w:left="567" w:hanging="567"/>
      </w:pPr>
      <w:r w:rsidRPr="00514E6B">
        <w:t>•</w:t>
      </w:r>
      <w:r w:rsidRPr="00514E6B">
        <w:tab/>
        <w:t>obstipatie</w:t>
      </w:r>
    </w:p>
    <w:p w14:paraId="082B31EB" w14:textId="77777777" w:rsidR="00EE1CF8" w:rsidRPr="00514E6B" w:rsidRDefault="00C93A61">
      <w:pPr>
        <w:ind w:left="567" w:hanging="567"/>
      </w:pPr>
      <w:r w:rsidRPr="00514E6B">
        <w:t>•</w:t>
      </w:r>
      <w:r w:rsidRPr="00514E6B">
        <w:tab/>
        <w:t>vaak ontlasting hebben</w:t>
      </w:r>
    </w:p>
    <w:p w14:paraId="7C26A6FC" w14:textId="77777777" w:rsidR="00EE1CF8" w:rsidRPr="00514E6B" w:rsidRDefault="00C93A61">
      <w:pPr>
        <w:ind w:left="567" w:hanging="567"/>
      </w:pPr>
      <w:r w:rsidRPr="00514E6B">
        <w:t>•</w:t>
      </w:r>
      <w:r w:rsidRPr="00514E6B">
        <w:tab/>
        <w:t>kwijlen, meer speeksel dan normaal in de mond</w:t>
      </w:r>
    </w:p>
    <w:p w14:paraId="71E10E99" w14:textId="77777777" w:rsidR="00EE1CF8" w:rsidRPr="00514E6B" w:rsidRDefault="00C93A61">
      <w:pPr>
        <w:ind w:left="567" w:hanging="567"/>
      </w:pPr>
      <w:r w:rsidRPr="00514E6B">
        <w:t>•</w:t>
      </w:r>
      <w:r w:rsidRPr="00514E6B">
        <w:tab/>
        <w:t>ongewone haaruitval</w:t>
      </w:r>
    </w:p>
    <w:p w14:paraId="61FA09ED" w14:textId="77777777" w:rsidR="00EE1CF8" w:rsidRPr="00514E6B" w:rsidRDefault="00C93A61">
      <w:pPr>
        <w:ind w:left="567" w:hanging="567"/>
      </w:pPr>
      <w:r w:rsidRPr="00514E6B">
        <w:t>•</w:t>
      </w:r>
      <w:r w:rsidRPr="00514E6B">
        <w:tab/>
        <w:t>acne, huidaandoening van het gezicht waarbij de neus en wangen ongewoon rood zijn, eczeem, verharding van de huid</w:t>
      </w:r>
    </w:p>
    <w:p w14:paraId="505BBD29" w14:textId="77777777" w:rsidR="00EE1CF8" w:rsidRPr="00514E6B" w:rsidRDefault="00C93A61">
      <w:pPr>
        <w:ind w:left="567" w:hanging="567"/>
      </w:pPr>
      <w:r w:rsidRPr="00514E6B">
        <w:t>•</w:t>
      </w:r>
      <w:r w:rsidRPr="00514E6B">
        <w:tab/>
        <w:t>spierstijfheid, spierspasmen, spiertrekkingen, gespannen spieren, spierpijn (myalgie), pijn in de ledematen</w:t>
      </w:r>
    </w:p>
    <w:p w14:paraId="6A74B598" w14:textId="77777777" w:rsidR="00EE1CF8" w:rsidRPr="00514E6B" w:rsidRDefault="00C93A61">
      <w:pPr>
        <w:ind w:left="567" w:hanging="567"/>
      </w:pPr>
      <w:r w:rsidRPr="00514E6B">
        <w:t>•</w:t>
      </w:r>
      <w:r w:rsidRPr="00514E6B">
        <w:tab/>
        <w:t>gewrichtspijn (artralgie), rugpijn, verminderd bewegingsbereik van de gewrichten, stijve nek, beperkte opening van de mond</w:t>
      </w:r>
    </w:p>
    <w:p w14:paraId="1A67710C" w14:textId="77777777" w:rsidR="00EE1CF8" w:rsidRPr="00514E6B" w:rsidRDefault="00C93A61">
      <w:pPr>
        <w:ind w:left="567" w:hanging="567"/>
      </w:pPr>
      <w:r w:rsidRPr="00514E6B">
        <w:t>•</w:t>
      </w:r>
      <w:r w:rsidRPr="00514E6B">
        <w:tab/>
        <w:t>nierstenen, suiker (glucose) in de urine</w:t>
      </w:r>
    </w:p>
    <w:p w14:paraId="0D689142" w14:textId="77777777" w:rsidR="00EE1CF8" w:rsidRPr="00514E6B" w:rsidRDefault="00C93A61">
      <w:pPr>
        <w:ind w:left="567" w:hanging="567"/>
      </w:pPr>
      <w:r w:rsidRPr="00514E6B">
        <w:t>•</w:t>
      </w:r>
      <w:r w:rsidRPr="00514E6B">
        <w:tab/>
        <w:t>spontane afscheiding van melk uit de borsten (galactorroe)</w:t>
      </w:r>
    </w:p>
    <w:p w14:paraId="7F9957C8" w14:textId="77777777" w:rsidR="00EE1CF8" w:rsidRPr="00514E6B" w:rsidRDefault="00C93A61">
      <w:pPr>
        <w:ind w:left="567" w:hanging="567"/>
      </w:pPr>
      <w:r w:rsidRPr="00514E6B">
        <w:t>•</w:t>
      </w:r>
      <w:r w:rsidRPr="00514E6B">
        <w:tab/>
        <w:t>borstvergroting bij mannen, gevoeligheid van de borsten, vaginale droogheid</w:t>
      </w:r>
    </w:p>
    <w:p w14:paraId="38C98672" w14:textId="77777777" w:rsidR="00EE1CF8" w:rsidRPr="00514E6B" w:rsidRDefault="00C93A61">
      <w:pPr>
        <w:ind w:left="567" w:hanging="567"/>
      </w:pPr>
      <w:r w:rsidRPr="00514E6B">
        <w:t>•</w:t>
      </w:r>
      <w:r w:rsidRPr="00514E6B">
        <w:tab/>
        <w:t>koorts</w:t>
      </w:r>
    </w:p>
    <w:p w14:paraId="2637A7BF" w14:textId="77777777" w:rsidR="00EE1CF8" w:rsidRPr="00514E6B" w:rsidRDefault="00C93A61">
      <w:pPr>
        <w:ind w:left="567" w:hanging="567"/>
      </w:pPr>
      <w:r w:rsidRPr="00514E6B">
        <w:t>•</w:t>
      </w:r>
      <w:r w:rsidRPr="00514E6B">
        <w:tab/>
        <w:t>verminderde kracht</w:t>
      </w:r>
    </w:p>
    <w:p w14:paraId="402B062E" w14:textId="77777777" w:rsidR="00EE1CF8" w:rsidRPr="00514E6B" w:rsidRDefault="00C93A61">
      <w:pPr>
        <w:ind w:left="567" w:hanging="567"/>
      </w:pPr>
      <w:r w:rsidRPr="00514E6B">
        <w:t>•</w:t>
      </w:r>
      <w:r w:rsidRPr="00514E6B">
        <w:tab/>
        <w:t>verstoorde loop</w:t>
      </w:r>
    </w:p>
    <w:p w14:paraId="4D98EA9A" w14:textId="77777777" w:rsidR="00EE1CF8" w:rsidRPr="00514E6B" w:rsidRDefault="00C93A61">
      <w:pPr>
        <w:ind w:left="567" w:hanging="567"/>
      </w:pPr>
      <w:r w:rsidRPr="00514E6B">
        <w:t>•</w:t>
      </w:r>
      <w:r w:rsidRPr="00514E6B">
        <w:tab/>
        <w:t>ongemak op de borst</w:t>
      </w:r>
    </w:p>
    <w:p w14:paraId="7E6CF241" w14:textId="77777777" w:rsidR="00EE1CF8" w:rsidRPr="00514E6B" w:rsidRDefault="00C93A61">
      <w:pPr>
        <w:ind w:left="567" w:hanging="567"/>
      </w:pPr>
      <w:r w:rsidRPr="00514E6B">
        <w:t>•</w:t>
      </w:r>
      <w:r w:rsidRPr="00514E6B">
        <w:tab/>
        <w:t>reacties op de plaats van de injectie, zoals roodheid, zwelling, ongemak en jeuk op de injectieplaats</w:t>
      </w:r>
    </w:p>
    <w:p w14:paraId="34969F6D" w14:textId="77777777" w:rsidR="00EE1CF8" w:rsidRPr="00514E6B" w:rsidRDefault="00C93A61">
      <w:pPr>
        <w:ind w:left="567" w:hanging="567"/>
      </w:pPr>
      <w:r w:rsidRPr="00514E6B">
        <w:t>•</w:t>
      </w:r>
      <w:r w:rsidRPr="00514E6B">
        <w:tab/>
        <w:t>dorst</w:t>
      </w:r>
    </w:p>
    <w:p w14:paraId="116EDD29" w14:textId="77777777" w:rsidR="00EE1CF8" w:rsidRPr="00514E6B" w:rsidRDefault="00C93A61">
      <w:pPr>
        <w:ind w:left="567" w:hanging="567"/>
      </w:pPr>
      <w:r w:rsidRPr="00514E6B">
        <w:t>•</w:t>
      </w:r>
      <w:r w:rsidRPr="00514E6B">
        <w:tab/>
        <w:t>traagheid</w:t>
      </w:r>
    </w:p>
    <w:p w14:paraId="65272916" w14:textId="77777777" w:rsidR="00EE1CF8" w:rsidRPr="00514E6B" w:rsidRDefault="00C93A61">
      <w:pPr>
        <w:ind w:left="567" w:hanging="567"/>
      </w:pPr>
      <w:r w:rsidRPr="00514E6B">
        <w:t>•</w:t>
      </w:r>
      <w:r w:rsidRPr="00514E6B">
        <w:tab/>
        <w:t>leverfunctietests kunnen abnormale resultaten vertonen</w:t>
      </w:r>
    </w:p>
    <w:p w14:paraId="2A601DDD" w14:textId="77777777" w:rsidR="00EE1CF8" w:rsidRPr="00514E6B" w:rsidRDefault="00C93A61">
      <w:pPr>
        <w:ind w:left="567" w:hanging="567"/>
      </w:pPr>
      <w:r w:rsidRPr="00514E6B">
        <w:t>•</w:t>
      </w:r>
      <w:r w:rsidRPr="00514E6B">
        <w:tab/>
        <w:t>bij tests kan uw arts het volgende vinden:</w:t>
      </w:r>
    </w:p>
    <w:p w14:paraId="44667E34"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leverenzymen</w:t>
      </w:r>
    </w:p>
    <w:p w14:paraId="2B045F58"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alanineaminotransferase</w:t>
      </w:r>
    </w:p>
    <w:p w14:paraId="61CA6D43"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gamma-glutamyltransferase</w:t>
      </w:r>
    </w:p>
    <w:p w14:paraId="2DCE8952"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bilirubine in uw bloed</w:t>
      </w:r>
    </w:p>
    <w:p w14:paraId="6776CA6E"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aspartaataminotransferase</w:t>
      </w:r>
    </w:p>
    <w:p w14:paraId="5340CE47"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of lagere bloedsuikerspiegel</w:t>
      </w:r>
    </w:p>
    <w:p w14:paraId="78365E58"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geglycosyleerde hemoglobine</w:t>
      </w:r>
    </w:p>
    <w:p w14:paraId="58CE4D07"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lagere gehalten cholesterol in uw bloed</w:t>
      </w:r>
    </w:p>
    <w:p w14:paraId="7D6DF781"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lagere gehalten triglyceriden in uw bloed</w:t>
      </w:r>
    </w:p>
    <w:p w14:paraId="7EBD1AA1"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een grotere omtrek van uw taille.</w:t>
      </w:r>
    </w:p>
    <w:p w14:paraId="37B37B9D" w14:textId="77777777" w:rsidR="00EE1CF8" w:rsidRPr="00514E6B" w:rsidRDefault="00EE1CF8">
      <w:pPr>
        <w:rPr>
          <w:iCs/>
          <w:color w:val="000000"/>
          <w:szCs w:val="22"/>
        </w:rPr>
      </w:pPr>
    </w:p>
    <w:p w14:paraId="27EBED0D" w14:textId="54E875EF" w:rsidR="004952A7" w:rsidRPr="00514E6B" w:rsidRDefault="004952A7" w:rsidP="004952A7">
      <w:pPr>
        <w:rPr>
          <w:rFonts w:asciiTheme="majorBidi" w:hAnsiTheme="majorBidi" w:cstheme="majorBidi"/>
          <w:i/>
          <w:iCs/>
          <w:szCs w:val="22"/>
        </w:rPr>
      </w:pPr>
      <w:r w:rsidRPr="00514E6B">
        <w:rPr>
          <w:rFonts w:asciiTheme="majorBidi" w:hAnsiTheme="majorBidi" w:cstheme="majorBidi"/>
          <w:i/>
          <w:iCs/>
          <w:szCs w:val="22"/>
        </w:rPr>
        <w:t>De volgende bijwerkingen zijn gemeld sinds het in de handel brengen van middelen die dezelfde werkzame stof bevatten en via de mond worden ingenomen, maar de frequentie ervan is niet bekend (kan met de beschikbare gegevens niet worden bepaald):</w:t>
      </w:r>
    </w:p>
    <w:p w14:paraId="5F79E064" w14:textId="77777777" w:rsidR="00EE1CF8" w:rsidRPr="00514E6B" w:rsidRDefault="00EE1CF8">
      <w:pPr>
        <w:rPr>
          <w:iCs/>
          <w:color w:val="000000"/>
        </w:rPr>
      </w:pPr>
    </w:p>
    <w:p w14:paraId="61A24CA5" w14:textId="77777777" w:rsidR="00EE1CF8" w:rsidRPr="00514E6B" w:rsidRDefault="00C93A61">
      <w:pPr>
        <w:ind w:left="567" w:hanging="567"/>
      </w:pPr>
      <w:r w:rsidRPr="00514E6B">
        <w:t>•</w:t>
      </w:r>
      <w:r w:rsidRPr="00514E6B">
        <w:tab/>
        <w:t>lage aantallen witte bloedcellen</w:t>
      </w:r>
    </w:p>
    <w:p w14:paraId="2A633A7F" w14:textId="77777777" w:rsidR="00EE1CF8" w:rsidRPr="00514E6B" w:rsidRDefault="00C93A61">
      <w:pPr>
        <w:ind w:left="567" w:hanging="567"/>
      </w:pPr>
      <w:r w:rsidRPr="00514E6B">
        <w:t>•</w:t>
      </w:r>
      <w:r w:rsidRPr="00514E6B">
        <w:tab/>
        <w:t>allergische reactie (bijvoorbeeld zwelling in mond, tong, gezicht en keel, jeuk, netelroos), huiduitslag</w:t>
      </w:r>
    </w:p>
    <w:p w14:paraId="3BC7EAD6" w14:textId="77777777" w:rsidR="00EE1CF8" w:rsidRPr="00514E6B" w:rsidRDefault="00C93A61">
      <w:pPr>
        <w:ind w:left="567" w:hanging="567"/>
      </w:pPr>
      <w:r w:rsidRPr="00514E6B">
        <w:t>•</w:t>
      </w:r>
      <w:r w:rsidRPr="00514E6B">
        <w:tab/>
        <w:t>ongewone hartslag, plotseling, onverklaard overlijden, hartaanval</w:t>
      </w:r>
    </w:p>
    <w:p w14:paraId="7F88DF44" w14:textId="77777777" w:rsidR="00EE1CF8" w:rsidRPr="00514E6B" w:rsidRDefault="00C93A61">
      <w:pPr>
        <w:ind w:left="567" w:hanging="567"/>
      </w:pPr>
      <w:r w:rsidRPr="00514E6B">
        <w:t>•</w:t>
      </w:r>
      <w:r w:rsidRPr="00514E6B">
        <w:tab/>
        <w:t xml:space="preserve">diabetische ketoacidose (ketonen in het </w:t>
      </w:r>
      <w:r w:rsidRPr="00514E6B">
        <w:rPr>
          <w:color w:val="000000"/>
          <w:szCs w:val="22"/>
        </w:rPr>
        <w:t>bloed</w:t>
      </w:r>
      <w:r w:rsidRPr="00514E6B">
        <w:t xml:space="preserve"> en de urine) of coma</w:t>
      </w:r>
    </w:p>
    <w:p w14:paraId="40EA3781" w14:textId="77777777" w:rsidR="00EE1CF8" w:rsidRPr="00514E6B" w:rsidRDefault="00C93A61">
      <w:pPr>
        <w:ind w:left="567" w:hanging="567"/>
      </w:pPr>
      <w:r w:rsidRPr="00514E6B">
        <w:t>•</w:t>
      </w:r>
      <w:r w:rsidRPr="00514E6B">
        <w:tab/>
        <w:t>verlies van eetlust (anorexie), moeite met slikken</w:t>
      </w:r>
    </w:p>
    <w:p w14:paraId="746016D1" w14:textId="77777777" w:rsidR="00EE1CF8" w:rsidRPr="00514E6B" w:rsidRDefault="00C93A61">
      <w:pPr>
        <w:ind w:left="567" w:hanging="567"/>
      </w:pPr>
      <w:r w:rsidRPr="00514E6B">
        <w:t>•</w:t>
      </w:r>
      <w:r w:rsidRPr="00514E6B">
        <w:tab/>
        <w:t>laag natriumgehalte in het bloed</w:t>
      </w:r>
    </w:p>
    <w:p w14:paraId="255850A8" w14:textId="77777777" w:rsidR="00EE1CF8" w:rsidRPr="00514E6B" w:rsidRDefault="00C93A61">
      <w:pPr>
        <w:ind w:left="567" w:hanging="567"/>
      </w:pPr>
      <w:r w:rsidRPr="00514E6B">
        <w:t>•</w:t>
      </w:r>
      <w:r w:rsidRPr="00514E6B">
        <w:tab/>
        <w:t>poging tot zelfmoord en zelfmoord</w:t>
      </w:r>
    </w:p>
    <w:p w14:paraId="481AF2E8" w14:textId="77777777" w:rsidR="00EE1CF8" w:rsidRPr="00514E6B" w:rsidRDefault="00C93A61">
      <w:pPr>
        <w:ind w:left="567" w:hanging="567"/>
      </w:pPr>
      <w:r w:rsidRPr="00514E6B">
        <w:t>•</w:t>
      </w:r>
      <w:r w:rsidRPr="00514E6B">
        <w:tab/>
        <w:t>onvermogen om de impuls, prikkel of verleiding te weerstaan om een daad uit te voeren die schadelijk kan zijn voor u of anderen, wat kan inhouden:</w:t>
      </w:r>
    </w:p>
    <w:p w14:paraId="4CE578C2" w14:textId="77777777" w:rsidR="00EE1CF8" w:rsidRPr="00514E6B" w:rsidRDefault="00C93A61">
      <w:pPr>
        <w:autoSpaceDE w:val="0"/>
        <w:autoSpaceDN w:val="0"/>
        <w:adjustRightInd w:val="0"/>
        <w:ind w:left="1134" w:hanging="567"/>
      </w:pPr>
      <w:r w:rsidRPr="00514E6B">
        <w:t>-</w:t>
      </w:r>
      <w:r w:rsidRPr="00514E6B">
        <w:tab/>
        <w:t>sterke impuls om overmatig te gokken, ondanks ernstige persoonlijke of familiaire gevolgen</w:t>
      </w:r>
    </w:p>
    <w:p w14:paraId="1A569973" w14:textId="77777777" w:rsidR="00EE1CF8" w:rsidRPr="00514E6B" w:rsidRDefault="00C93A61">
      <w:pPr>
        <w:autoSpaceDE w:val="0"/>
        <w:autoSpaceDN w:val="0"/>
        <w:adjustRightInd w:val="0"/>
        <w:ind w:left="1134" w:hanging="567"/>
      </w:pPr>
      <w:r w:rsidRPr="00514E6B">
        <w:t>-</w:t>
      </w:r>
      <w:r w:rsidRPr="00514E6B">
        <w:tab/>
        <w:t>veranderde of verhoogde seksuele interesse en gedrag dat van grote zorg is voor u of voor anderen, bijvoorbeeld een verhoogde seksuele drift</w:t>
      </w:r>
    </w:p>
    <w:p w14:paraId="074984A2" w14:textId="77777777" w:rsidR="00EE1CF8" w:rsidRPr="00514E6B" w:rsidRDefault="00C93A61">
      <w:pPr>
        <w:autoSpaceDE w:val="0"/>
        <w:autoSpaceDN w:val="0"/>
        <w:adjustRightInd w:val="0"/>
        <w:ind w:left="1134" w:hanging="567"/>
      </w:pPr>
      <w:r w:rsidRPr="00514E6B">
        <w:t>-</w:t>
      </w:r>
      <w:r w:rsidRPr="00514E6B">
        <w:tab/>
        <w:t>niet te beheersen overmatig winkelen</w:t>
      </w:r>
    </w:p>
    <w:p w14:paraId="2A71E2A4" w14:textId="77777777" w:rsidR="00EE1CF8" w:rsidRPr="00514E6B" w:rsidRDefault="00C93A61">
      <w:pPr>
        <w:autoSpaceDE w:val="0"/>
        <w:autoSpaceDN w:val="0"/>
        <w:adjustRightInd w:val="0"/>
        <w:ind w:left="1134" w:hanging="567"/>
      </w:pPr>
      <w:r w:rsidRPr="00514E6B">
        <w:lastRenderedPageBreak/>
        <w:t>-</w:t>
      </w:r>
      <w:r w:rsidRPr="00514E6B">
        <w:tab/>
        <w:t>eetbuien (het eten van grote hoeveelheden voedsel in korte tijd) of dwangmatig eten (het eten van meer voedsel dan normaal en meer dan nodig is om uw honger te stillen)</w:t>
      </w:r>
    </w:p>
    <w:p w14:paraId="6E10725C" w14:textId="77777777" w:rsidR="00EE1CF8" w:rsidRPr="00514E6B" w:rsidRDefault="00C93A61">
      <w:pPr>
        <w:autoSpaceDE w:val="0"/>
        <w:autoSpaceDN w:val="0"/>
        <w:adjustRightInd w:val="0"/>
        <w:ind w:left="1134" w:hanging="567"/>
      </w:pPr>
      <w:r w:rsidRPr="00514E6B">
        <w:t>-</w:t>
      </w:r>
      <w:r w:rsidRPr="00514E6B">
        <w:tab/>
        <w:t>een neiging om rond te dwalen</w:t>
      </w:r>
    </w:p>
    <w:p w14:paraId="080029E3" w14:textId="77777777" w:rsidR="00EE1CF8" w:rsidRPr="00514E6B" w:rsidRDefault="00C93A61">
      <w:pPr>
        <w:autoSpaceDE w:val="0"/>
        <w:autoSpaceDN w:val="0"/>
        <w:adjustRightInd w:val="0"/>
        <w:ind w:left="567"/>
        <w:rPr>
          <w:szCs w:val="22"/>
        </w:rPr>
      </w:pPr>
      <w:r w:rsidRPr="00514E6B">
        <w:t>Vertel het uw arts als u een van deze gedragswijzen doormaakt; hij/zij zal manieren bespreken om met de symptomen om te gaan of deze te verminderen.</w:t>
      </w:r>
    </w:p>
    <w:p w14:paraId="0953A3B0" w14:textId="77777777" w:rsidR="00EE1CF8" w:rsidRPr="00514E6B" w:rsidRDefault="00C93A61">
      <w:pPr>
        <w:ind w:left="567" w:hanging="567"/>
      </w:pPr>
      <w:r w:rsidRPr="00514E6B">
        <w:t>•</w:t>
      </w:r>
      <w:r w:rsidRPr="00514E6B">
        <w:tab/>
        <w:t>nervositeit</w:t>
      </w:r>
    </w:p>
    <w:p w14:paraId="68BB4F95" w14:textId="77777777" w:rsidR="00EE1CF8" w:rsidRPr="00514E6B" w:rsidRDefault="00C93A61">
      <w:pPr>
        <w:ind w:left="567" w:hanging="567"/>
      </w:pPr>
      <w:r w:rsidRPr="00514E6B">
        <w:t>•</w:t>
      </w:r>
      <w:r w:rsidRPr="00514E6B">
        <w:tab/>
        <w:t>agressie</w:t>
      </w:r>
    </w:p>
    <w:p w14:paraId="74E8ED41" w14:textId="77777777" w:rsidR="00EE1CF8" w:rsidRPr="00514E6B" w:rsidRDefault="00C93A61">
      <w:pPr>
        <w:ind w:left="567" w:hanging="567"/>
      </w:pPr>
      <w:r w:rsidRPr="00514E6B">
        <w:t>•</w:t>
      </w:r>
      <w:r w:rsidRPr="00514E6B">
        <w:tab/>
        <w:t>neuroleptisch maligne syndroom (een syndroom met symptomen als koorts, spierstijfheid, snellere ademhaling, zweten, verminderd bewustzijn en plotselinge veranderingen in bloeddruk en hartslag)</w:t>
      </w:r>
    </w:p>
    <w:p w14:paraId="26E2C68F" w14:textId="77777777" w:rsidR="00EE1CF8" w:rsidRPr="00514E6B" w:rsidRDefault="00C93A61">
      <w:pPr>
        <w:ind w:left="567" w:hanging="567"/>
      </w:pPr>
      <w:r w:rsidRPr="00514E6B">
        <w:t>•</w:t>
      </w:r>
      <w:r w:rsidRPr="00514E6B">
        <w:tab/>
        <w:t>epileptische aanval (insulten)</w:t>
      </w:r>
    </w:p>
    <w:p w14:paraId="64E81DCF" w14:textId="77777777" w:rsidR="00EE1CF8" w:rsidRPr="00514E6B" w:rsidRDefault="00C93A61">
      <w:pPr>
        <w:ind w:left="567" w:hanging="567"/>
      </w:pPr>
      <w:r w:rsidRPr="00514E6B">
        <w:t>•</w:t>
      </w:r>
      <w:r w:rsidRPr="00514E6B">
        <w:tab/>
        <w:t>serotoninesyndroom (een reactie die kan leiden tot een groot geluksgevoel, sufheid, onbeholpenheid, rusteloosheid, gevoel van dronken zijn, koorts, zweten of stijve spieren)</w:t>
      </w:r>
    </w:p>
    <w:p w14:paraId="37CC8171" w14:textId="77777777" w:rsidR="00EE1CF8" w:rsidRPr="00514E6B" w:rsidRDefault="00C93A61">
      <w:pPr>
        <w:ind w:left="567" w:hanging="567"/>
      </w:pPr>
      <w:r w:rsidRPr="00514E6B">
        <w:t>•</w:t>
      </w:r>
      <w:r w:rsidRPr="00514E6B">
        <w:tab/>
        <w:t>spraakstoornissen</w:t>
      </w:r>
    </w:p>
    <w:p w14:paraId="3B8E8D77" w14:textId="77777777" w:rsidR="00EE1CF8" w:rsidRPr="00514E6B" w:rsidRDefault="00C93A61">
      <w:pPr>
        <w:ind w:left="567" w:hanging="567"/>
      </w:pPr>
      <w:r w:rsidRPr="00514E6B">
        <w:t>•</w:t>
      </w:r>
      <w:r w:rsidRPr="00514E6B">
        <w:tab/>
        <w:t>hartproblemen zoals torsade de pointes, stoppen van het hart, onregelmatigheden in het hartritme die het gevolg kunnen zijn van abnormale zenuwimpulsen in het hart, abnormale waarden tijdens hartonderzoek (ECG), QT-verlenging</w:t>
      </w:r>
    </w:p>
    <w:p w14:paraId="66D5D7A8" w14:textId="77777777" w:rsidR="00EE1CF8" w:rsidRPr="00514E6B" w:rsidRDefault="00C93A61">
      <w:pPr>
        <w:ind w:left="567" w:hanging="567"/>
      </w:pPr>
      <w:r w:rsidRPr="00514E6B">
        <w:t>•</w:t>
      </w:r>
      <w:r w:rsidRPr="00514E6B">
        <w:tab/>
        <w:t>flauwvallen</w:t>
      </w:r>
    </w:p>
    <w:p w14:paraId="34BF4889" w14:textId="77777777" w:rsidR="00EE1CF8" w:rsidRPr="00514E6B" w:rsidRDefault="00C93A61">
      <w:pPr>
        <w:ind w:left="567" w:hanging="567"/>
      </w:pPr>
      <w:r w:rsidRPr="00514E6B">
        <w:t>•</w:t>
      </w:r>
      <w:r w:rsidRPr="00514E6B">
        <w:tab/>
        <w:t>symptomen die verband houden met bloedstolsels in de aders, met name in de benen (onder andere zwelling, pijn en roodheid in het been), die zich via bloedvaten naar de longen kunnen verplaatsen en pijn op de borst en moeite met ademhaling kunnen veroorzaken</w:t>
      </w:r>
    </w:p>
    <w:p w14:paraId="294E76F4" w14:textId="77777777" w:rsidR="00EE1CF8" w:rsidRPr="00514E6B" w:rsidRDefault="00C93A61">
      <w:pPr>
        <w:ind w:left="567" w:hanging="567"/>
      </w:pPr>
      <w:r w:rsidRPr="00514E6B">
        <w:t>•</w:t>
      </w:r>
      <w:r w:rsidRPr="00514E6B">
        <w:tab/>
        <w:t>kramp (spasme) van de spieren rond het strottenhoofd</w:t>
      </w:r>
    </w:p>
    <w:p w14:paraId="4236378C" w14:textId="77777777" w:rsidR="00EE1CF8" w:rsidRPr="00514E6B" w:rsidRDefault="00C93A61">
      <w:pPr>
        <w:ind w:left="567" w:hanging="567"/>
      </w:pPr>
      <w:r w:rsidRPr="00514E6B">
        <w:t>•</w:t>
      </w:r>
      <w:r w:rsidRPr="00514E6B">
        <w:tab/>
        <w:t>per ongeluk inademen van voedsel met kans op longontsteking</w:t>
      </w:r>
    </w:p>
    <w:p w14:paraId="34FDC596" w14:textId="77777777" w:rsidR="00EE1CF8" w:rsidRPr="00514E6B" w:rsidRDefault="00C93A61">
      <w:pPr>
        <w:ind w:left="567" w:hanging="567"/>
      </w:pPr>
      <w:r w:rsidRPr="00514E6B">
        <w:t>•</w:t>
      </w:r>
      <w:r w:rsidRPr="00514E6B">
        <w:tab/>
        <w:t>ontsteking van de alvleesklier</w:t>
      </w:r>
    </w:p>
    <w:p w14:paraId="0691C929" w14:textId="77777777" w:rsidR="00EE1CF8" w:rsidRPr="00514E6B" w:rsidRDefault="00C93A61">
      <w:pPr>
        <w:ind w:left="567" w:hanging="567"/>
      </w:pPr>
      <w:r w:rsidRPr="00514E6B">
        <w:t>•</w:t>
      </w:r>
      <w:r w:rsidRPr="00514E6B">
        <w:tab/>
        <w:t>moeite met slikken</w:t>
      </w:r>
    </w:p>
    <w:p w14:paraId="21DEF02E" w14:textId="77777777" w:rsidR="00EE1CF8" w:rsidRPr="00514E6B" w:rsidRDefault="00C93A61">
      <w:pPr>
        <w:ind w:left="567" w:hanging="567"/>
      </w:pPr>
      <w:r w:rsidRPr="00514E6B">
        <w:t>•</w:t>
      </w:r>
      <w:r w:rsidRPr="00514E6B">
        <w:tab/>
        <w:t>leverfalen</w:t>
      </w:r>
    </w:p>
    <w:p w14:paraId="00B0D6BA" w14:textId="77777777" w:rsidR="00EE1CF8" w:rsidRPr="00514E6B" w:rsidRDefault="00C93A61">
      <w:pPr>
        <w:ind w:left="567" w:hanging="567"/>
      </w:pPr>
      <w:r w:rsidRPr="00514E6B">
        <w:t>•</w:t>
      </w:r>
      <w:r w:rsidRPr="00514E6B">
        <w:tab/>
        <w:t>geelzucht (gele verkleuring van de huid en het oogwit)</w:t>
      </w:r>
    </w:p>
    <w:p w14:paraId="1B2A5206" w14:textId="77777777" w:rsidR="00EE1CF8" w:rsidRPr="00514E6B" w:rsidRDefault="00C93A61">
      <w:pPr>
        <w:ind w:left="567" w:hanging="567"/>
      </w:pPr>
      <w:r w:rsidRPr="00514E6B">
        <w:t>•</w:t>
      </w:r>
      <w:r w:rsidRPr="00514E6B">
        <w:tab/>
        <w:t>leverontsteking</w:t>
      </w:r>
    </w:p>
    <w:p w14:paraId="4199695A" w14:textId="77777777" w:rsidR="00EE1CF8" w:rsidRPr="00514E6B" w:rsidRDefault="00C93A61">
      <w:pPr>
        <w:ind w:left="567" w:hanging="567"/>
      </w:pPr>
      <w:r w:rsidRPr="00514E6B">
        <w:t>•</w:t>
      </w:r>
      <w:r w:rsidRPr="00514E6B">
        <w:tab/>
        <w:t>huiduitslag</w:t>
      </w:r>
    </w:p>
    <w:p w14:paraId="356B7760" w14:textId="77777777" w:rsidR="00EE1CF8" w:rsidRPr="00514E6B" w:rsidRDefault="00C93A61">
      <w:pPr>
        <w:ind w:left="567" w:hanging="567"/>
      </w:pPr>
      <w:r w:rsidRPr="00514E6B">
        <w:t>•</w:t>
      </w:r>
      <w:r w:rsidRPr="00514E6B">
        <w:tab/>
        <w:t>gevoeligheid van de huid voor licht</w:t>
      </w:r>
    </w:p>
    <w:p w14:paraId="76CF7F94" w14:textId="77777777" w:rsidR="00EE1CF8" w:rsidRPr="00514E6B" w:rsidRDefault="00C93A61">
      <w:pPr>
        <w:ind w:left="567" w:hanging="567"/>
      </w:pPr>
      <w:r w:rsidRPr="00514E6B">
        <w:t>•</w:t>
      </w:r>
      <w:r w:rsidRPr="00514E6B">
        <w:tab/>
        <w:t>overmatig transpireren</w:t>
      </w:r>
    </w:p>
    <w:p w14:paraId="115E4B94" w14:textId="77777777" w:rsidR="00EE1CF8" w:rsidRPr="00514E6B" w:rsidRDefault="00C93A61">
      <w:pPr>
        <w:ind w:left="567" w:hanging="567"/>
      </w:pPr>
      <w:r w:rsidRPr="00514E6B">
        <w:t>•</w:t>
      </w:r>
      <w:r w:rsidRPr="00514E6B">
        <w:tab/>
        <w:t>ernstige allergische reacties zoals geneesmiddelenreactie met eosinofilie en systemische symptomen (DRESS). Initieel komt DRESS voor als griepachtige symptomen en huiduitslag op het gezicht, gevolgd door meer verspreide huiduitslag en hoge temperatuur, vergrote lymfeknopen, verhoogde waarden van leverenzymen in het bloed en een verhoging van het aantal van een bepaalde soort witte bloedcellen (eosinofilie)</w:t>
      </w:r>
    </w:p>
    <w:p w14:paraId="69861526" w14:textId="77777777" w:rsidR="00EE1CF8" w:rsidRPr="00514E6B" w:rsidRDefault="00C93A61">
      <w:pPr>
        <w:ind w:left="567" w:hanging="567"/>
      </w:pPr>
      <w:r w:rsidRPr="00514E6B">
        <w:t>•</w:t>
      </w:r>
      <w:r w:rsidRPr="00514E6B">
        <w:tab/>
        <w:t>zwakte, gevoeligheid of pijn in de spieren, en met name als u zich tegelijkertijd onwel voelt, verhoging heeft of donkere urine heeft. Dit kan worden veroorzaakt door een abnormale spierafbraak die levensbedreigend kan zijn en tot nierproblemen kan leiden (een aandoening die rabdomyolyse heet)</w:t>
      </w:r>
    </w:p>
    <w:p w14:paraId="57E64F56" w14:textId="77777777" w:rsidR="00EE1CF8" w:rsidRPr="00514E6B" w:rsidRDefault="00C93A61">
      <w:pPr>
        <w:ind w:left="567" w:hanging="567"/>
      </w:pPr>
      <w:r w:rsidRPr="00514E6B">
        <w:t>•</w:t>
      </w:r>
      <w:r w:rsidRPr="00514E6B">
        <w:tab/>
        <w:t>moeite met plassen</w:t>
      </w:r>
    </w:p>
    <w:p w14:paraId="397E6BBC" w14:textId="77777777" w:rsidR="00EE1CF8" w:rsidRPr="00514E6B" w:rsidRDefault="00C93A61">
      <w:pPr>
        <w:ind w:left="567" w:hanging="567"/>
      </w:pPr>
      <w:r w:rsidRPr="00514E6B">
        <w:t>•</w:t>
      </w:r>
      <w:r w:rsidRPr="00514E6B">
        <w:tab/>
        <w:t>onvrijwillig urineverlies (incontinentie)</w:t>
      </w:r>
    </w:p>
    <w:p w14:paraId="41F7EECD" w14:textId="77777777" w:rsidR="00EE1CF8" w:rsidRPr="00514E6B" w:rsidRDefault="00C93A61">
      <w:pPr>
        <w:ind w:left="567" w:hanging="567"/>
      </w:pPr>
      <w:r w:rsidRPr="00514E6B">
        <w:t>•</w:t>
      </w:r>
      <w:r w:rsidRPr="00514E6B">
        <w:tab/>
        <w:t>onthoudingsverschijnselen bij pasgeborenen</w:t>
      </w:r>
    </w:p>
    <w:p w14:paraId="5F9110B4" w14:textId="77777777" w:rsidR="00EE1CF8" w:rsidRPr="00514E6B" w:rsidRDefault="00C93A61">
      <w:pPr>
        <w:ind w:left="567" w:hanging="567"/>
      </w:pPr>
      <w:r w:rsidRPr="00514E6B">
        <w:t>•</w:t>
      </w:r>
      <w:r w:rsidRPr="00514E6B">
        <w:tab/>
        <w:t>langdurige en/of pijnlijke erectie</w:t>
      </w:r>
    </w:p>
    <w:p w14:paraId="5B3AA840" w14:textId="77777777" w:rsidR="00EE1CF8" w:rsidRPr="00514E6B" w:rsidRDefault="00C93A61">
      <w:pPr>
        <w:ind w:left="567" w:hanging="567"/>
      </w:pPr>
      <w:r w:rsidRPr="00514E6B">
        <w:t>•</w:t>
      </w:r>
      <w:r w:rsidRPr="00514E6B">
        <w:tab/>
        <w:t>problemen met het op temperatuur houden van het lichaam of oververhitting</w:t>
      </w:r>
    </w:p>
    <w:p w14:paraId="74557770" w14:textId="77777777" w:rsidR="00EE1CF8" w:rsidRPr="00514E6B" w:rsidRDefault="00C93A61">
      <w:pPr>
        <w:ind w:left="567" w:hanging="567"/>
      </w:pPr>
      <w:r w:rsidRPr="00514E6B">
        <w:t>•</w:t>
      </w:r>
      <w:r w:rsidRPr="00514E6B">
        <w:tab/>
        <w:t>pijn in de borst</w:t>
      </w:r>
    </w:p>
    <w:p w14:paraId="0DD3FBE0" w14:textId="77777777" w:rsidR="00EE1CF8" w:rsidRPr="00514E6B" w:rsidRDefault="00C93A61">
      <w:pPr>
        <w:ind w:left="567" w:hanging="567"/>
      </w:pPr>
      <w:r w:rsidRPr="00514E6B">
        <w:t>•</w:t>
      </w:r>
      <w:r w:rsidRPr="00514E6B">
        <w:tab/>
        <w:t>gezwollen handen, enkels of voeten</w:t>
      </w:r>
    </w:p>
    <w:p w14:paraId="18728157" w14:textId="77777777" w:rsidR="00EE1CF8" w:rsidRPr="00514E6B" w:rsidRDefault="00C93A61">
      <w:pPr>
        <w:ind w:left="567" w:hanging="567"/>
      </w:pPr>
      <w:r w:rsidRPr="00514E6B">
        <w:t>•</w:t>
      </w:r>
      <w:r w:rsidRPr="00514E6B">
        <w:tab/>
        <w:t>bij tests kan uw arts het volgende vinden:</w:t>
      </w:r>
    </w:p>
    <w:p w14:paraId="7BD8AC96"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alkalische fosfatase</w:t>
      </w:r>
    </w:p>
    <w:p w14:paraId="4261E95C"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schommelende resultaten bij het meten van uw bloedsuikerspiegel.</w:t>
      </w:r>
    </w:p>
    <w:p w14:paraId="4142336E" w14:textId="77777777" w:rsidR="00EE1CF8" w:rsidRPr="00514E6B" w:rsidRDefault="00EE1CF8">
      <w:pPr>
        <w:widowControl w:val="0"/>
        <w:rPr>
          <w:rStyle w:val="Emphasis"/>
          <w:i w:val="0"/>
          <w:iCs/>
          <w:color w:val="000000"/>
          <w:szCs w:val="22"/>
        </w:rPr>
      </w:pPr>
    </w:p>
    <w:p w14:paraId="23BBE7F7" w14:textId="77777777" w:rsidR="00EE1CF8" w:rsidRPr="00514E6B" w:rsidRDefault="00C93A61">
      <w:pPr>
        <w:widowControl w:val="0"/>
        <w:rPr>
          <w:rStyle w:val="Emphasis"/>
          <w:b/>
          <w:i w:val="0"/>
          <w:iCs/>
          <w:color w:val="000000"/>
          <w:szCs w:val="22"/>
        </w:rPr>
      </w:pPr>
      <w:r w:rsidRPr="00514E6B">
        <w:rPr>
          <w:rStyle w:val="Emphasis"/>
          <w:b/>
          <w:i w:val="0"/>
          <w:iCs/>
          <w:color w:val="000000"/>
          <w:szCs w:val="22"/>
        </w:rPr>
        <w:t>Het melden van bijwerkingen</w:t>
      </w:r>
    </w:p>
    <w:p w14:paraId="7ABEC2DF" w14:textId="75013840" w:rsidR="00EE1CF8" w:rsidRPr="00514E6B" w:rsidRDefault="00C93A61">
      <w:pPr>
        <w:widowControl w:val="0"/>
        <w:rPr>
          <w:color w:val="000000"/>
          <w:szCs w:val="22"/>
        </w:rPr>
      </w:pPr>
      <w:r w:rsidRPr="00514E6B">
        <w:rPr>
          <w:szCs w:val="22"/>
        </w:rPr>
        <w:t xml:space="preserve">Krijgt u last van bijwerkingen, neem dan contact op met uw arts of verpleegkundige. Dit geldt ook voor mogelijke bijwerkingen die niet in deze bijsluiter staan. </w:t>
      </w:r>
      <w:r w:rsidRPr="00514E6B">
        <w:rPr>
          <w:rFonts w:eastAsia="Times New Roman"/>
          <w:szCs w:val="22"/>
        </w:rPr>
        <w:t xml:space="preserve">U kunt bijwerkingen ook rechtstreeks melden via </w:t>
      </w:r>
      <w:r w:rsidRPr="00514E6B">
        <w:rPr>
          <w:rFonts w:eastAsia="Times New Roman"/>
          <w:szCs w:val="22"/>
          <w:highlight w:val="lightGray"/>
        </w:rPr>
        <w:t xml:space="preserve">het nationale meldsysteem zoals vermeld in </w:t>
      </w:r>
      <w:r w:rsidR="00E55F0D">
        <w:fldChar w:fldCharType="begin"/>
      </w:r>
      <w:r w:rsidR="00E55F0D">
        <w:instrText>HYPERLINK "http://www.ema.europa.eu/docs/en_GB/document_library/Template_or_form/2013/03/WC500139752.doc"</w:instrText>
      </w:r>
      <w:r w:rsidR="00E55F0D">
        <w:fldChar w:fldCharType="separate"/>
      </w:r>
      <w:hyperlink r:id="rId17" w:history="1">
        <w:r w:rsidR="00E55F0D" w:rsidRPr="00514E6B">
          <w:rPr>
            <w:rStyle w:val="Hyperlink"/>
            <w:rFonts w:eastAsia="Times New Roman"/>
            <w:szCs w:val="22"/>
            <w:highlight w:val="lightGray"/>
            <w:u w:val="single"/>
          </w:rPr>
          <w:t>aanhangsel V</w:t>
        </w:r>
      </w:hyperlink>
      <w:r w:rsidR="00E55F0D">
        <w:fldChar w:fldCharType="end"/>
      </w:r>
      <w:r w:rsidRPr="00514E6B">
        <w:rPr>
          <w:rFonts w:eastAsia="Times New Roman"/>
          <w:szCs w:val="22"/>
        </w:rPr>
        <w:t>. Door bijwerkingen te melden, kunt u ons helpen meer informatie te verkrijgen over de veiligheid van dit geneesmiddel.</w:t>
      </w:r>
    </w:p>
    <w:p w14:paraId="0346E48B" w14:textId="77777777" w:rsidR="00EE1CF8" w:rsidRPr="00514E6B" w:rsidRDefault="00EE1CF8">
      <w:pPr>
        <w:widowControl w:val="0"/>
        <w:rPr>
          <w:rStyle w:val="Emphasis"/>
          <w:i w:val="0"/>
          <w:szCs w:val="22"/>
        </w:rPr>
      </w:pPr>
    </w:p>
    <w:p w14:paraId="51BA61F7" w14:textId="77777777" w:rsidR="00EE1CF8" w:rsidRPr="00514E6B" w:rsidRDefault="00EE1CF8">
      <w:pPr>
        <w:widowControl w:val="0"/>
        <w:rPr>
          <w:rStyle w:val="Emphasis"/>
          <w:i w:val="0"/>
          <w:iCs/>
          <w:color w:val="000000"/>
          <w:szCs w:val="22"/>
        </w:rPr>
      </w:pPr>
    </w:p>
    <w:p w14:paraId="764D26C8" w14:textId="77777777" w:rsidR="00EE1CF8" w:rsidRPr="00514E6B" w:rsidRDefault="00C93A61">
      <w:pPr>
        <w:keepNext/>
        <w:widowControl w:val="0"/>
        <w:ind w:left="567" w:hanging="567"/>
        <w:rPr>
          <w:rStyle w:val="Emphasis"/>
          <w:i w:val="0"/>
          <w:iCs/>
          <w:color w:val="000000"/>
          <w:szCs w:val="22"/>
        </w:rPr>
      </w:pPr>
      <w:r w:rsidRPr="00514E6B">
        <w:rPr>
          <w:rStyle w:val="Emphasis"/>
          <w:b/>
          <w:i w:val="0"/>
          <w:iCs/>
          <w:color w:val="000000"/>
          <w:szCs w:val="22"/>
        </w:rPr>
        <w:t>5.</w:t>
      </w:r>
      <w:r w:rsidRPr="00514E6B">
        <w:rPr>
          <w:rStyle w:val="Emphasis"/>
          <w:b/>
          <w:i w:val="0"/>
          <w:iCs/>
          <w:color w:val="000000"/>
          <w:szCs w:val="22"/>
        </w:rPr>
        <w:tab/>
        <w:t>Hoe bewaart u dit middel?</w:t>
      </w:r>
    </w:p>
    <w:p w14:paraId="08D5C6A3" w14:textId="77777777" w:rsidR="00EE1CF8" w:rsidRPr="00514E6B" w:rsidRDefault="00EE1CF8">
      <w:pPr>
        <w:keepNext/>
        <w:widowControl w:val="0"/>
        <w:rPr>
          <w:rStyle w:val="Emphasis"/>
          <w:i w:val="0"/>
          <w:iCs/>
          <w:color w:val="000000"/>
          <w:szCs w:val="22"/>
        </w:rPr>
      </w:pPr>
    </w:p>
    <w:p w14:paraId="0C3217FC" w14:textId="77777777" w:rsidR="00EE1CF8" w:rsidRPr="00514E6B" w:rsidRDefault="00C93A61">
      <w:pPr>
        <w:widowControl w:val="0"/>
        <w:rPr>
          <w:rStyle w:val="Emphasis"/>
          <w:i w:val="0"/>
          <w:iCs/>
          <w:color w:val="000000"/>
          <w:szCs w:val="22"/>
        </w:rPr>
      </w:pPr>
      <w:r w:rsidRPr="00514E6B">
        <w:rPr>
          <w:rStyle w:val="Emphasis"/>
          <w:i w:val="0"/>
          <w:iCs/>
          <w:color w:val="000000"/>
          <w:szCs w:val="22"/>
        </w:rPr>
        <w:t>Buiten het zicht en bereik van kinderen houden.</w:t>
      </w:r>
    </w:p>
    <w:p w14:paraId="78CEDDEF" w14:textId="77777777" w:rsidR="00EE1CF8" w:rsidRPr="00514E6B" w:rsidRDefault="00EE1CF8">
      <w:pPr>
        <w:widowControl w:val="0"/>
        <w:rPr>
          <w:rStyle w:val="Emphasis"/>
          <w:i w:val="0"/>
          <w:iCs/>
          <w:color w:val="000000"/>
          <w:szCs w:val="22"/>
        </w:rPr>
      </w:pPr>
    </w:p>
    <w:p w14:paraId="33250D4A" w14:textId="77777777" w:rsidR="00EE1CF8" w:rsidRPr="00514E6B" w:rsidRDefault="00C93A61">
      <w:pPr>
        <w:widowControl w:val="0"/>
        <w:rPr>
          <w:rStyle w:val="Emphasis"/>
          <w:i w:val="0"/>
          <w:iCs/>
          <w:color w:val="000000"/>
          <w:szCs w:val="22"/>
        </w:rPr>
      </w:pPr>
      <w:r w:rsidRPr="00514E6B">
        <w:rPr>
          <w:rStyle w:val="Emphasis"/>
          <w:i w:val="0"/>
          <w:iCs/>
          <w:color w:val="000000"/>
          <w:szCs w:val="22"/>
        </w:rPr>
        <w:t>Gebruik dit geneesmiddel niet meer na de uiterste houdbaarheidsdatum. Die vindt u op de doos en de injectieflacon. Daar staat een maand en een jaar. De laatste dag van die maand is de uiterste houdbaarheidsdatum.</w:t>
      </w:r>
    </w:p>
    <w:p w14:paraId="2F7BA647" w14:textId="77777777" w:rsidR="00EE1CF8" w:rsidRPr="00514E6B" w:rsidRDefault="00EE1CF8">
      <w:pPr>
        <w:widowControl w:val="0"/>
        <w:rPr>
          <w:rStyle w:val="Emphasis"/>
          <w:i w:val="0"/>
          <w:iCs/>
          <w:color w:val="000000"/>
          <w:szCs w:val="22"/>
        </w:rPr>
      </w:pPr>
    </w:p>
    <w:p w14:paraId="35A6B5D4" w14:textId="77777777" w:rsidR="00EE1CF8" w:rsidRPr="00514E6B" w:rsidRDefault="00C93A61">
      <w:pPr>
        <w:widowControl w:val="0"/>
        <w:rPr>
          <w:rStyle w:val="Emphasis"/>
          <w:i w:val="0"/>
          <w:iCs/>
          <w:color w:val="000000"/>
          <w:szCs w:val="22"/>
        </w:rPr>
      </w:pPr>
      <w:r w:rsidRPr="00514E6B">
        <w:rPr>
          <w:rStyle w:val="Emphasis"/>
          <w:i w:val="0"/>
          <w:iCs/>
          <w:color w:val="000000"/>
          <w:szCs w:val="22"/>
        </w:rPr>
        <w:t>Niet in de vriezer bewaren.</w:t>
      </w:r>
    </w:p>
    <w:p w14:paraId="579A5D28" w14:textId="77777777" w:rsidR="00EE1CF8" w:rsidRPr="00514E6B" w:rsidRDefault="00EE1CF8">
      <w:pPr>
        <w:widowControl w:val="0"/>
        <w:rPr>
          <w:rStyle w:val="Emphasis"/>
          <w:i w:val="0"/>
          <w:iCs/>
          <w:color w:val="000000"/>
          <w:szCs w:val="22"/>
        </w:rPr>
      </w:pPr>
    </w:p>
    <w:p w14:paraId="57F4AAE3" w14:textId="77777777" w:rsidR="00EE1CF8" w:rsidRPr="00514E6B" w:rsidRDefault="00C93A61">
      <w:pPr>
        <w:widowControl w:val="0"/>
        <w:rPr>
          <w:rStyle w:val="Emphasis"/>
          <w:i w:val="0"/>
          <w:iCs/>
          <w:color w:val="000000"/>
          <w:szCs w:val="22"/>
        </w:rPr>
      </w:pPr>
      <w:r w:rsidRPr="00514E6B">
        <w:rPr>
          <w:rStyle w:val="Emphasis"/>
          <w:i w:val="0"/>
          <w:iCs/>
          <w:color w:val="000000"/>
          <w:szCs w:val="22"/>
        </w:rPr>
        <w:t>De gereconstitueerde suspensie dient onmiddellijk te worden gebruikt, maar kan gedurende maximaal 4 uur beneden 25 °C in de injectieflacon worden bewaard. De gereconstitueerde suspensie mag niet in de spuit worden bewaard.</w:t>
      </w:r>
    </w:p>
    <w:p w14:paraId="434C2C5C" w14:textId="77777777" w:rsidR="00B91A15" w:rsidRPr="00514E6B" w:rsidRDefault="00B91A15">
      <w:pPr>
        <w:widowControl w:val="0"/>
        <w:rPr>
          <w:rStyle w:val="Emphasis"/>
          <w:i w:val="0"/>
          <w:iCs/>
          <w:color w:val="000000"/>
          <w:szCs w:val="22"/>
        </w:rPr>
      </w:pPr>
    </w:p>
    <w:p w14:paraId="3C56C70D" w14:textId="7E40286C" w:rsidR="00B91A15" w:rsidRPr="00514E6B" w:rsidRDefault="00B91A15">
      <w:pPr>
        <w:widowControl w:val="0"/>
        <w:rPr>
          <w:rStyle w:val="Emphasis"/>
          <w:i w:val="0"/>
          <w:iCs/>
          <w:color w:val="000000"/>
          <w:szCs w:val="22"/>
        </w:rPr>
      </w:pPr>
      <w:r w:rsidRPr="00514E6B">
        <w:rPr>
          <w:rStyle w:val="Emphasis"/>
          <w:i w:val="0"/>
          <w:iCs/>
          <w:color w:val="000000"/>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604C9AC2" w14:textId="77777777" w:rsidR="00EE1CF8" w:rsidRPr="00514E6B" w:rsidRDefault="00EE1CF8">
      <w:pPr>
        <w:widowControl w:val="0"/>
        <w:rPr>
          <w:rStyle w:val="Emphasis"/>
          <w:i w:val="0"/>
          <w:iCs/>
          <w:color w:val="000000"/>
          <w:szCs w:val="22"/>
        </w:rPr>
      </w:pPr>
    </w:p>
    <w:p w14:paraId="75D9EB93" w14:textId="77777777" w:rsidR="00EE1CF8" w:rsidRPr="00514E6B" w:rsidRDefault="00EE1CF8">
      <w:pPr>
        <w:widowControl w:val="0"/>
        <w:rPr>
          <w:rStyle w:val="Emphasis"/>
          <w:i w:val="0"/>
          <w:iCs/>
          <w:color w:val="000000"/>
          <w:szCs w:val="22"/>
        </w:rPr>
      </w:pPr>
    </w:p>
    <w:p w14:paraId="442F6435"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6.</w:t>
      </w:r>
      <w:r w:rsidRPr="00514E6B">
        <w:rPr>
          <w:rStyle w:val="Emphasis"/>
          <w:b/>
          <w:i w:val="0"/>
          <w:iCs/>
          <w:color w:val="000000"/>
          <w:szCs w:val="22"/>
        </w:rPr>
        <w:tab/>
        <w:t>Inhoud van de verpakking en overige informatie</w:t>
      </w:r>
    </w:p>
    <w:p w14:paraId="69241E31" w14:textId="77777777" w:rsidR="00EE1CF8" w:rsidRPr="00514E6B" w:rsidRDefault="00EE1CF8">
      <w:pPr>
        <w:widowControl w:val="0"/>
        <w:rPr>
          <w:rStyle w:val="Emphasis"/>
          <w:i w:val="0"/>
          <w:iCs/>
          <w:color w:val="000000"/>
          <w:szCs w:val="22"/>
        </w:rPr>
      </w:pPr>
    </w:p>
    <w:p w14:paraId="29A72EF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Welke stoffen zitten er in dit middel?</w:t>
      </w:r>
    </w:p>
    <w:p w14:paraId="0DC0B808"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De werkzame stof in dit middel is aripiprazol.</w:t>
      </w:r>
    </w:p>
    <w:p w14:paraId="3560D4A3"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Elke injectieflacon bevat 300 mg aripiprazol.</w:t>
      </w:r>
    </w:p>
    <w:p w14:paraId="5ECA40DD"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Na reconstitutie bevat elke ml suspensie 200 mg aripiprazol.</w:t>
      </w:r>
    </w:p>
    <w:p w14:paraId="10273B59"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Elke injectieflacon bevat 400 mg aripiprazol.</w:t>
      </w:r>
    </w:p>
    <w:p w14:paraId="4C1C8FBC"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Na reconstitutie bevat elke ml suspensie 200 mg aripiprazol.</w:t>
      </w:r>
    </w:p>
    <w:p w14:paraId="7EC3074B" w14:textId="77777777" w:rsidR="00EE1CF8" w:rsidRPr="00514E6B" w:rsidRDefault="00EE1CF8">
      <w:pPr>
        <w:widowControl w:val="0"/>
        <w:ind w:left="567"/>
        <w:rPr>
          <w:rStyle w:val="Emphasis"/>
          <w:i w:val="0"/>
          <w:iCs/>
          <w:color w:val="000000"/>
          <w:szCs w:val="22"/>
        </w:rPr>
      </w:pPr>
    </w:p>
    <w:p w14:paraId="1AFBCCF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De andere stoffen in dit middel zijn</w:t>
      </w:r>
    </w:p>
    <w:p w14:paraId="48F22DC4"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u w:val="single"/>
        </w:rPr>
        <w:t>Poeder</w:t>
      </w:r>
    </w:p>
    <w:p w14:paraId="0DD2877B" w14:textId="31C5B3C7" w:rsidR="00EE1CF8" w:rsidRPr="00514E6B" w:rsidRDefault="00C93A61">
      <w:pPr>
        <w:widowControl w:val="0"/>
        <w:ind w:left="567"/>
        <w:rPr>
          <w:rStyle w:val="Emphasis"/>
          <w:i w:val="0"/>
          <w:iCs/>
          <w:color w:val="000000"/>
          <w:szCs w:val="22"/>
        </w:rPr>
      </w:pPr>
      <w:r w:rsidRPr="00514E6B">
        <w:rPr>
          <w:rStyle w:val="Emphasis"/>
          <w:i w:val="0"/>
          <w:iCs/>
          <w:color w:val="000000"/>
          <w:szCs w:val="22"/>
        </w:rPr>
        <w:t>Carmellosenatrium, mannitol</w:t>
      </w:r>
      <w:r w:rsidR="00EB0D32" w:rsidRPr="00514E6B">
        <w:rPr>
          <w:rStyle w:val="Emphasis"/>
          <w:i w:val="0"/>
          <w:iCs/>
          <w:color w:val="000000"/>
          <w:szCs w:val="22"/>
        </w:rPr>
        <w:t xml:space="preserve"> (E421)</w:t>
      </w:r>
      <w:r w:rsidRPr="00514E6B">
        <w:rPr>
          <w:rStyle w:val="Emphasis"/>
          <w:i w:val="0"/>
          <w:iCs/>
          <w:color w:val="000000"/>
          <w:szCs w:val="22"/>
        </w:rPr>
        <w:t xml:space="preserve">, natriumdiwaterstoffosfaat-monohydraat </w:t>
      </w:r>
      <w:r w:rsidR="00EB0D32" w:rsidRPr="00514E6B">
        <w:rPr>
          <w:rStyle w:val="Emphasis"/>
          <w:i w:val="0"/>
          <w:iCs/>
          <w:color w:val="000000"/>
          <w:szCs w:val="22"/>
        </w:rPr>
        <w:t xml:space="preserve">(E339) </w:t>
      </w:r>
      <w:r w:rsidRPr="00514E6B">
        <w:rPr>
          <w:rStyle w:val="Emphasis"/>
          <w:i w:val="0"/>
          <w:iCs/>
          <w:color w:val="000000"/>
          <w:szCs w:val="22"/>
        </w:rPr>
        <w:t>en natriumhydroxide</w:t>
      </w:r>
      <w:r w:rsidR="00EB0D32" w:rsidRPr="00514E6B">
        <w:rPr>
          <w:rStyle w:val="Emphasis"/>
          <w:i w:val="0"/>
          <w:iCs/>
          <w:color w:val="000000"/>
          <w:szCs w:val="22"/>
        </w:rPr>
        <w:t xml:space="preserve"> (E524)</w:t>
      </w:r>
    </w:p>
    <w:p w14:paraId="60A433E7"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u w:val="single"/>
        </w:rPr>
        <w:t>Oplosmiddel</w:t>
      </w:r>
    </w:p>
    <w:p w14:paraId="166803EE"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Water voor injecties</w:t>
      </w:r>
    </w:p>
    <w:p w14:paraId="2F6B813A" w14:textId="77777777" w:rsidR="00EE1CF8" w:rsidRPr="00514E6B" w:rsidRDefault="00EE1CF8">
      <w:pPr>
        <w:widowControl w:val="0"/>
        <w:rPr>
          <w:rStyle w:val="Emphasis"/>
          <w:i w:val="0"/>
          <w:iCs/>
          <w:color w:val="000000"/>
          <w:szCs w:val="22"/>
        </w:rPr>
      </w:pPr>
    </w:p>
    <w:p w14:paraId="4A4957A6"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Hoe ziet Abilify Maintena eruit en hoeveel zit er in een verpakking?</w:t>
      </w:r>
    </w:p>
    <w:p w14:paraId="7AB46360" w14:textId="77777777" w:rsidR="00EE1CF8" w:rsidRPr="00514E6B" w:rsidRDefault="00C93A61">
      <w:pPr>
        <w:widowControl w:val="0"/>
        <w:rPr>
          <w:rStyle w:val="Emphasis"/>
          <w:i w:val="0"/>
          <w:iCs/>
          <w:color w:val="000000"/>
          <w:szCs w:val="22"/>
        </w:rPr>
      </w:pPr>
      <w:r w:rsidRPr="00514E6B">
        <w:rPr>
          <w:rStyle w:val="Emphasis"/>
          <w:i w:val="0"/>
          <w:iCs/>
          <w:color w:val="000000"/>
          <w:szCs w:val="22"/>
        </w:rPr>
        <w:t>Abilify Maintena is een poeder en oplosmiddel voor suspensie voor injectie met verlengde afgifte.</w:t>
      </w:r>
    </w:p>
    <w:p w14:paraId="7555658A" w14:textId="77777777" w:rsidR="00EE1CF8" w:rsidRPr="00514E6B" w:rsidRDefault="00EE1CF8">
      <w:pPr>
        <w:widowControl w:val="0"/>
        <w:rPr>
          <w:rStyle w:val="Emphasis"/>
          <w:i w:val="0"/>
          <w:iCs/>
          <w:color w:val="000000"/>
          <w:szCs w:val="22"/>
        </w:rPr>
      </w:pPr>
    </w:p>
    <w:p w14:paraId="68254F26" w14:textId="77777777" w:rsidR="00EE1CF8" w:rsidRPr="00514E6B" w:rsidRDefault="00C93A61">
      <w:pPr>
        <w:widowControl w:val="0"/>
        <w:rPr>
          <w:rStyle w:val="Emphasis"/>
          <w:i w:val="0"/>
          <w:iCs/>
          <w:color w:val="000000"/>
          <w:szCs w:val="22"/>
        </w:rPr>
      </w:pPr>
      <w:r w:rsidRPr="00514E6B">
        <w:rPr>
          <w:rStyle w:val="Emphasis"/>
          <w:i w:val="0"/>
          <w:iCs/>
          <w:color w:val="000000"/>
          <w:szCs w:val="22"/>
        </w:rPr>
        <w:t>Abilify Maintena wordt geleverd als een wit tot gebroken wit poeder in een injectieflacon van doorzichtig glas. Uw arts of verpleegkundige maakt hier een suspensie van die als injectie wordt gegeven, met behulp van de injectieflacon met oplosmiddel voor Abilify Maintena, dat wordt geleverd als een heldere oplossing in een injectieflacon van doorzichtig glas.</w:t>
      </w:r>
    </w:p>
    <w:p w14:paraId="7A5A53EC" w14:textId="77777777" w:rsidR="00EE1CF8" w:rsidRPr="00514E6B" w:rsidRDefault="00EE1CF8">
      <w:pPr>
        <w:widowControl w:val="0"/>
        <w:rPr>
          <w:rStyle w:val="Emphasis"/>
          <w:i w:val="0"/>
          <w:iCs/>
          <w:color w:val="000000"/>
          <w:szCs w:val="22"/>
        </w:rPr>
      </w:pPr>
    </w:p>
    <w:p w14:paraId="76526CE2" w14:textId="77777777" w:rsidR="00EE1CF8" w:rsidRPr="00514E6B" w:rsidRDefault="00C93A61">
      <w:pPr>
        <w:widowControl w:val="0"/>
        <w:rPr>
          <w:rStyle w:val="Emphasis"/>
          <w:iCs/>
          <w:color w:val="000000"/>
          <w:szCs w:val="22"/>
        </w:rPr>
      </w:pPr>
      <w:r w:rsidRPr="00514E6B">
        <w:rPr>
          <w:rStyle w:val="Emphasis"/>
          <w:iCs/>
          <w:color w:val="000000"/>
          <w:szCs w:val="22"/>
        </w:rPr>
        <w:t>Enkelvoudige verpakking</w:t>
      </w:r>
    </w:p>
    <w:p w14:paraId="53280686" w14:textId="77777777" w:rsidR="00EE1CF8" w:rsidRPr="00514E6B" w:rsidRDefault="00C93A61">
      <w:pPr>
        <w:widowControl w:val="0"/>
        <w:rPr>
          <w:rFonts w:eastAsia="Calibri"/>
          <w:iCs/>
          <w:szCs w:val="22"/>
        </w:rPr>
      </w:pPr>
      <w:r w:rsidRPr="00514E6B">
        <w:rPr>
          <w:rStyle w:val="Emphasis"/>
          <w:i w:val="0"/>
          <w:iCs/>
          <w:color w:val="000000"/>
          <w:szCs w:val="22"/>
        </w:rPr>
        <w:t>Elke enkelvoudige verpakking bevat één injectieflacon met poeder, een injectieflacon van 2 ml met oplosmiddel, één luerlock-injectiespuit van 3 ml met vooraf bevestigde veiligheidsnaald voor hypodermale injectie van 38 mm, 21 gauge met naaldbescherming, één wegwerpinjectiespuit van 3 ml met luer-lockaansluiting, één injectieflaconadapter</w:t>
      </w:r>
      <w:r w:rsidRPr="00514E6B">
        <w:rPr>
          <w:rFonts w:eastAsia="Calibri"/>
          <w:iCs/>
          <w:szCs w:val="22"/>
        </w:rPr>
        <w:t xml:space="preserve"> en drie </w:t>
      </w:r>
      <w:r w:rsidRPr="00514E6B">
        <w:rPr>
          <w:rFonts w:eastAsia="Calibri"/>
          <w:szCs w:val="22"/>
        </w:rPr>
        <w:t>veiligheidsnaalden voor hypodermale injectie:</w:t>
      </w:r>
      <w:r w:rsidRPr="00514E6B">
        <w:rPr>
          <w:rFonts w:eastAsia="Calibri"/>
          <w:iCs/>
          <w:szCs w:val="22"/>
        </w:rPr>
        <w:t xml:space="preserve"> één van 25 mm, 23 gauge, één van 38 mm, 22 gauge en één van 51 mm, 21 gauge.</w:t>
      </w:r>
    </w:p>
    <w:p w14:paraId="418F163A" w14:textId="77777777" w:rsidR="00EE1CF8" w:rsidRPr="00514E6B" w:rsidRDefault="00EE1CF8">
      <w:pPr>
        <w:widowControl w:val="0"/>
        <w:rPr>
          <w:rStyle w:val="Emphasis"/>
          <w:i w:val="0"/>
          <w:iCs/>
          <w:color w:val="000000"/>
          <w:szCs w:val="22"/>
          <w:u w:val="single"/>
        </w:rPr>
      </w:pPr>
    </w:p>
    <w:p w14:paraId="295476DA" w14:textId="77777777" w:rsidR="00EE1CF8" w:rsidRPr="00514E6B" w:rsidRDefault="00C93A61">
      <w:pPr>
        <w:widowControl w:val="0"/>
        <w:rPr>
          <w:rStyle w:val="Emphasis"/>
          <w:iCs/>
          <w:color w:val="000000"/>
          <w:szCs w:val="22"/>
        </w:rPr>
      </w:pPr>
      <w:r w:rsidRPr="00514E6B">
        <w:rPr>
          <w:rStyle w:val="Emphasis"/>
          <w:iCs/>
          <w:color w:val="000000"/>
          <w:szCs w:val="22"/>
        </w:rPr>
        <w:t>Multiverpakking</w:t>
      </w:r>
    </w:p>
    <w:p w14:paraId="2860637C" w14:textId="77777777" w:rsidR="00EE1CF8" w:rsidRPr="00514E6B" w:rsidRDefault="00C93A61">
      <w:pPr>
        <w:widowControl w:val="0"/>
        <w:rPr>
          <w:rStyle w:val="Emphasis"/>
          <w:i w:val="0"/>
          <w:iCs/>
          <w:color w:val="000000"/>
          <w:szCs w:val="22"/>
        </w:rPr>
      </w:pPr>
      <w:r w:rsidRPr="00514E6B">
        <w:rPr>
          <w:rStyle w:val="Emphasis"/>
          <w:i w:val="0"/>
          <w:iCs/>
          <w:color w:val="000000"/>
          <w:szCs w:val="22"/>
        </w:rPr>
        <w:t>Bundelverpakking van 3 enkelvoudige verpakkingen.</w:t>
      </w:r>
    </w:p>
    <w:p w14:paraId="14D5612B" w14:textId="77777777" w:rsidR="00EE1CF8" w:rsidRPr="00514E6B" w:rsidRDefault="00EE1CF8">
      <w:pPr>
        <w:widowControl w:val="0"/>
        <w:rPr>
          <w:rStyle w:val="Emphasis"/>
          <w:i w:val="0"/>
          <w:iCs/>
          <w:color w:val="000000"/>
          <w:szCs w:val="22"/>
        </w:rPr>
      </w:pPr>
    </w:p>
    <w:p w14:paraId="58FD6F48" w14:textId="77777777" w:rsidR="00EE1CF8" w:rsidRPr="00514E6B" w:rsidRDefault="00C93A61">
      <w:pPr>
        <w:widowControl w:val="0"/>
        <w:rPr>
          <w:rStyle w:val="Emphasis"/>
          <w:i w:val="0"/>
          <w:iCs/>
          <w:color w:val="000000"/>
          <w:szCs w:val="22"/>
        </w:rPr>
      </w:pPr>
      <w:r w:rsidRPr="00514E6B">
        <w:rPr>
          <w:rStyle w:val="Emphasis"/>
          <w:i w:val="0"/>
          <w:iCs/>
          <w:color w:val="000000"/>
          <w:szCs w:val="22"/>
        </w:rPr>
        <w:t>Niet alle genoemde verpakkingsgrootten worden in de handel gebracht.</w:t>
      </w:r>
    </w:p>
    <w:p w14:paraId="0DA313FF" w14:textId="77777777" w:rsidR="00EE1CF8" w:rsidRPr="00514E6B" w:rsidRDefault="00EE1CF8">
      <w:pPr>
        <w:widowControl w:val="0"/>
        <w:rPr>
          <w:rStyle w:val="Emphasis"/>
          <w:i w:val="0"/>
          <w:iCs/>
          <w:color w:val="000000"/>
          <w:szCs w:val="22"/>
        </w:rPr>
      </w:pPr>
    </w:p>
    <w:p w14:paraId="4442D442" w14:textId="77777777" w:rsidR="00EE1CF8" w:rsidRPr="00514E6B" w:rsidRDefault="00C93A61" w:rsidP="00F52347">
      <w:pPr>
        <w:keepNext/>
        <w:widowControl w:val="0"/>
        <w:rPr>
          <w:rStyle w:val="Emphasis"/>
          <w:i w:val="0"/>
          <w:iCs/>
          <w:color w:val="000000"/>
          <w:szCs w:val="22"/>
        </w:rPr>
      </w:pPr>
      <w:r w:rsidRPr="00514E6B">
        <w:rPr>
          <w:rStyle w:val="Emphasis"/>
          <w:b/>
          <w:i w:val="0"/>
          <w:iCs/>
          <w:color w:val="000000"/>
          <w:szCs w:val="22"/>
        </w:rPr>
        <w:lastRenderedPageBreak/>
        <w:t>Houder van de vergunning voor het in de handel brengen</w:t>
      </w:r>
    </w:p>
    <w:p w14:paraId="52D5D1C6" w14:textId="77777777" w:rsidR="00EE1CF8" w:rsidRPr="002C03DA" w:rsidRDefault="00C93A61">
      <w:pPr>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6FDD850C"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Herikerbergweg 292</w:t>
      </w:r>
    </w:p>
    <w:p w14:paraId="204621AF" w14:textId="77777777" w:rsidR="00EE1CF8" w:rsidRPr="00514E6B" w:rsidRDefault="00C93A61">
      <w:pPr>
        <w:tabs>
          <w:tab w:val="left" w:pos="-720"/>
          <w:tab w:val="left" w:pos="567"/>
        </w:tabs>
        <w:suppressAutoHyphens/>
        <w:rPr>
          <w:rFonts w:eastAsia="Calibri"/>
          <w:color w:val="000000"/>
        </w:rPr>
      </w:pPr>
      <w:r w:rsidRPr="00514E6B">
        <w:rPr>
          <w:rFonts w:eastAsia="Calibri"/>
          <w:color w:val="000000"/>
        </w:rPr>
        <w:t>1101 CT, Amsterdam</w:t>
      </w:r>
    </w:p>
    <w:p w14:paraId="3D870806" w14:textId="77777777" w:rsidR="00EE1CF8" w:rsidRPr="00514E6B" w:rsidRDefault="00C93A61">
      <w:pPr>
        <w:rPr>
          <w:szCs w:val="24"/>
        </w:rPr>
      </w:pPr>
      <w:r w:rsidRPr="00514E6B">
        <w:t>Nederland</w:t>
      </w:r>
      <w:r w:rsidRPr="00514E6B">
        <w:rPr>
          <w:szCs w:val="24"/>
        </w:rPr>
        <w:t xml:space="preserve"> </w:t>
      </w:r>
    </w:p>
    <w:p w14:paraId="004B92AB" w14:textId="77777777" w:rsidR="00EE1CF8" w:rsidRPr="00514E6B" w:rsidRDefault="00EE1CF8">
      <w:pPr>
        <w:widowControl w:val="0"/>
        <w:rPr>
          <w:rStyle w:val="Emphasis"/>
          <w:i w:val="0"/>
          <w:iCs/>
          <w:color w:val="000000"/>
          <w:szCs w:val="22"/>
        </w:rPr>
      </w:pPr>
    </w:p>
    <w:p w14:paraId="6E465E58"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Fabrikant</w:t>
      </w:r>
    </w:p>
    <w:p w14:paraId="1C9E46F7" w14:textId="77777777" w:rsidR="00EE1CF8" w:rsidRPr="00514E6B" w:rsidRDefault="00C93A61">
      <w:pPr>
        <w:widowControl w:val="0"/>
        <w:rPr>
          <w:rStyle w:val="Emphasis"/>
          <w:i w:val="0"/>
          <w:iCs/>
          <w:color w:val="000000"/>
          <w:szCs w:val="22"/>
        </w:rPr>
      </w:pPr>
      <w:r w:rsidRPr="00514E6B">
        <w:rPr>
          <w:rStyle w:val="Emphasis"/>
          <w:i w:val="0"/>
          <w:iCs/>
          <w:color w:val="000000"/>
          <w:szCs w:val="22"/>
        </w:rPr>
        <w:t>H. Lundbeck A/S</w:t>
      </w:r>
    </w:p>
    <w:p w14:paraId="7F15304B" w14:textId="77777777" w:rsidR="00EE1CF8" w:rsidRPr="00514E6B" w:rsidRDefault="00C93A61">
      <w:pPr>
        <w:widowControl w:val="0"/>
        <w:rPr>
          <w:rStyle w:val="Emphasis"/>
          <w:i w:val="0"/>
          <w:iCs/>
          <w:color w:val="000000"/>
          <w:szCs w:val="22"/>
        </w:rPr>
      </w:pPr>
      <w:r w:rsidRPr="00514E6B">
        <w:rPr>
          <w:rStyle w:val="Emphasis"/>
          <w:i w:val="0"/>
          <w:iCs/>
          <w:color w:val="000000"/>
          <w:szCs w:val="22"/>
        </w:rPr>
        <w:t>Ottiliavej 9, 2500 Valby</w:t>
      </w:r>
    </w:p>
    <w:p w14:paraId="6AEAA0C9" w14:textId="77777777" w:rsidR="00EE1CF8" w:rsidRPr="00514E6B" w:rsidRDefault="00C93A61">
      <w:pPr>
        <w:widowControl w:val="0"/>
        <w:rPr>
          <w:rStyle w:val="Emphasis"/>
          <w:i w:val="0"/>
          <w:iCs/>
          <w:color w:val="000000"/>
          <w:szCs w:val="22"/>
        </w:rPr>
      </w:pPr>
      <w:r w:rsidRPr="00514E6B">
        <w:rPr>
          <w:rStyle w:val="Emphasis"/>
          <w:i w:val="0"/>
          <w:iCs/>
          <w:color w:val="000000"/>
          <w:szCs w:val="22"/>
        </w:rPr>
        <w:t>Denemarken</w:t>
      </w:r>
    </w:p>
    <w:p w14:paraId="46271C74" w14:textId="77777777" w:rsidR="00EE1CF8" w:rsidRPr="00514E6B" w:rsidRDefault="00EE1CF8">
      <w:pPr>
        <w:widowControl w:val="0"/>
        <w:rPr>
          <w:rStyle w:val="Emphasis"/>
          <w:i w:val="0"/>
          <w:iCs/>
          <w:color w:val="000000"/>
          <w:szCs w:val="22"/>
        </w:rPr>
      </w:pPr>
    </w:p>
    <w:p w14:paraId="657B7B76" w14:textId="77777777" w:rsidR="00EE1CF8" w:rsidRPr="00514E6B" w:rsidRDefault="00C93A61">
      <w:pPr>
        <w:keepNext/>
        <w:keepLines/>
        <w:widowControl w:val="0"/>
        <w:rPr>
          <w:rStyle w:val="Emphasis"/>
          <w:i w:val="0"/>
          <w:iCs/>
          <w:color w:val="000000"/>
          <w:szCs w:val="22"/>
        </w:rPr>
      </w:pPr>
      <w:r w:rsidRPr="00514E6B">
        <w:rPr>
          <w:rStyle w:val="Emphasis"/>
          <w:i w:val="0"/>
          <w:iCs/>
          <w:color w:val="000000"/>
          <w:szCs w:val="22"/>
        </w:rPr>
        <w:t>Neem voor alle informatie over dit geneesmiddel contact op met de lokale vertegenwoordiger van de houder van de vergunning voor het in de handel brengen:</w:t>
      </w:r>
    </w:p>
    <w:p w14:paraId="4D3C383B" w14:textId="77777777" w:rsidR="00EE1CF8" w:rsidRPr="00514E6B" w:rsidRDefault="00EE1CF8">
      <w:pPr>
        <w:keepNext/>
        <w:keepLines/>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B07726" w:rsidRPr="00B07726" w14:paraId="20602D24" w14:textId="77777777" w:rsidTr="004E7EE7">
        <w:trPr>
          <w:trHeight w:val="137"/>
        </w:trPr>
        <w:tc>
          <w:tcPr>
            <w:tcW w:w="2482" w:type="pct"/>
          </w:tcPr>
          <w:p w14:paraId="22D3A6E5" w14:textId="77777777" w:rsidR="00B07726" w:rsidRPr="00B07726" w:rsidRDefault="00B07726" w:rsidP="00B07726">
            <w:pPr>
              <w:rPr>
                <w:rFonts w:eastAsia="MS Mincho" w:cs="Times New Roman"/>
                <w:b/>
                <w:color w:val="000000"/>
                <w:szCs w:val="22"/>
                <w:lang w:val="fr-FR"/>
              </w:rPr>
            </w:pPr>
            <w:proofErr w:type="spellStart"/>
            <w:r w:rsidRPr="00B07726">
              <w:rPr>
                <w:rFonts w:eastAsia="MS Mincho" w:cs="Times New Roman"/>
                <w:b/>
                <w:color w:val="000000"/>
                <w:szCs w:val="22"/>
                <w:lang w:val="fr-FR"/>
              </w:rPr>
              <w:t>België</w:t>
            </w:r>
            <w:proofErr w:type="spellEnd"/>
            <w:r w:rsidRPr="00B07726">
              <w:rPr>
                <w:rFonts w:eastAsia="MS Mincho" w:cs="Times New Roman"/>
                <w:b/>
                <w:color w:val="000000"/>
                <w:szCs w:val="22"/>
                <w:lang w:val="fr-FR"/>
              </w:rPr>
              <w:t>/Belgique/</w:t>
            </w:r>
            <w:proofErr w:type="spellStart"/>
            <w:r w:rsidRPr="00B07726">
              <w:rPr>
                <w:rFonts w:eastAsia="MS Mincho" w:cs="Times New Roman"/>
                <w:b/>
                <w:color w:val="000000"/>
                <w:szCs w:val="22"/>
                <w:lang w:val="fr-FR"/>
              </w:rPr>
              <w:t>Belgien</w:t>
            </w:r>
            <w:proofErr w:type="spellEnd"/>
          </w:p>
          <w:p w14:paraId="2CB6767C" w14:textId="77777777" w:rsidR="00B07726" w:rsidRPr="00B07726" w:rsidRDefault="00B07726" w:rsidP="00B07726">
            <w:pPr>
              <w:rPr>
                <w:rFonts w:eastAsia="MS Mincho" w:cs="Times New Roman"/>
                <w:color w:val="000000"/>
                <w:szCs w:val="22"/>
                <w:lang w:val="fr-FR"/>
              </w:rPr>
            </w:pPr>
            <w:proofErr w:type="spellStart"/>
            <w:r w:rsidRPr="00B07726">
              <w:rPr>
                <w:rFonts w:eastAsia="MS Mincho" w:cs="Times New Roman"/>
                <w:color w:val="000000"/>
                <w:szCs w:val="22"/>
                <w:lang w:val="fr-FR"/>
              </w:rPr>
              <w:t>Lundbeck</w:t>
            </w:r>
            <w:proofErr w:type="spellEnd"/>
            <w:r w:rsidRPr="00B07726">
              <w:rPr>
                <w:rFonts w:eastAsia="MS Mincho" w:cs="Times New Roman"/>
                <w:color w:val="000000"/>
                <w:szCs w:val="22"/>
                <w:lang w:val="fr-FR"/>
              </w:rPr>
              <w:t xml:space="preserve"> S.A./N.V.</w:t>
            </w:r>
          </w:p>
          <w:p w14:paraId="6EEC3DF9" w14:textId="77777777" w:rsidR="00B07726" w:rsidRPr="00B07726" w:rsidRDefault="00B07726" w:rsidP="00B07726">
            <w:pPr>
              <w:rPr>
                <w:ins w:id="16" w:author="Author" w:date="2025-09-19T17:24:00Z"/>
                <w:rFonts w:eastAsia="MS Mincho" w:cs="Times New Roman"/>
                <w:color w:val="000000"/>
                <w:szCs w:val="22"/>
                <w:lang w:val="fr-FR"/>
              </w:rPr>
            </w:pPr>
            <w:r w:rsidRPr="00B07726">
              <w:rPr>
                <w:rFonts w:eastAsia="MS Mincho" w:cs="Times New Roman"/>
                <w:color w:val="000000"/>
                <w:szCs w:val="22"/>
                <w:lang w:val="fr-FR"/>
              </w:rPr>
              <w:t>Tél/Tel: +32 2 535 79 79</w:t>
            </w:r>
          </w:p>
          <w:p w14:paraId="78126BDF" w14:textId="77777777" w:rsidR="00B07726" w:rsidRPr="00B07726" w:rsidRDefault="00B07726" w:rsidP="00B07726">
            <w:pPr>
              <w:rPr>
                <w:rFonts w:eastAsia="MS Mincho" w:cs="Times New Roman"/>
                <w:color w:val="000000"/>
                <w:szCs w:val="22"/>
                <w:lang w:val="fr-FR"/>
              </w:rPr>
            </w:pPr>
          </w:p>
        </w:tc>
        <w:tc>
          <w:tcPr>
            <w:tcW w:w="2518" w:type="pct"/>
            <w:gridSpan w:val="2"/>
          </w:tcPr>
          <w:p w14:paraId="75C131EF" w14:textId="77777777" w:rsidR="00B07726" w:rsidRPr="00B07726" w:rsidRDefault="00B07726" w:rsidP="00B07726">
            <w:pPr>
              <w:rPr>
                <w:rFonts w:eastAsia="MS Mincho" w:cs="Times New Roman"/>
                <w:b/>
                <w:color w:val="000000"/>
                <w:szCs w:val="22"/>
                <w:lang w:val="en-GB"/>
              </w:rPr>
            </w:pPr>
            <w:r w:rsidRPr="00B07726">
              <w:rPr>
                <w:rFonts w:eastAsia="MS Mincho" w:cs="Times New Roman"/>
                <w:b/>
                <w:color w:val="000000"/>
                <w:szCs w:val="22"/>
                <w:lang w:val="en-GB"/>
              </w:rPr>
              <w:t>Lietuva</w:t>
            </w:r>
          </w:p>
          <w:p w14:paraId="0FA59BA2" w14:textId="77777777" w:rsidR="00B07726" w:rsidRPr="00B07726" w:rsidRDefault="00B07726" w:rsidP="00B07726">
            <w:pPr>
              <w:autoSpaceDE w:val="0"/>
              <w:autoSpaceDN w:val="0"/>
              <w:adjustRightInd w:val="0"/>
              <w:rPr>
                <w:rFonts w:eastAsia="MS Mincho" w:cs="Times New Roman"/>
                <w:szCs w:val="22"/>
                <w:lang w:val="en-GB"/>
              </w:rPr>
            </w:pPr>
            <w:del w:id="17" w:author="Author" w:date="2025-09-16T10:42:00Z">
              <w:r w:rsidRPr="00B07726">
                <w:rPr>
                  <w:rFonts w:eastAsia="MS Mincho" w:cs="Times New Roman"/>
                  <w:szCs w:val="22"/>
                  <w:lang w:val="en-GB"/>
                </w:rPr>
                <w:delText>H. Lundbeck A/S</w:delText>
              </w:r>
            </w:del>
            <w:ins w:id="18" w:author="Author" w:date="2025-09-16T10:42:00Z">
              <w:r w:rsidRPr="00B07726">
                <w:rPr>
                  <w:rFonts w:eastAsia="MS Mincho" w:cs="Times New Roman"/>
                  <w:noProof/>
                  <w:lang w:val="en-US"/>
                </w:rPr>
                <w:t>Swixx Biopharma UAB</w:t>
              </w:r>
            </w:ins>
          </w:p>
          <w:p w14:paraId="5F50486D" w14:textId="77777777" w:rsidR="00B07726" w:rsidRPr="00B07726" w:rsidRDefault="00B07726" w:rsidP="00B07726">
            <w:pPr>
              <w:rPr>
                <w:del w:id="19" w:author="Author" w:date="2025-09-16T10:42:00Z"/>
                <w:rFonts w:eastAsia="MS Mincho" w:cs="Times New Roman"/>
                <w:szCs w:val="22"/>
                <w:lang w:val="en-GB"/>
              </w:rPr>
            </w:pPr>
            <w:r w:rsidRPr="00B07726">
              <w:rPr>
                <w:rFonts w:eastAsia="MS Mincho" w:cs="Times New Roman"/>
                <w:szCs w:val="22"/>
                <w:lang w:val="en-GB"/>
              </w:rPr>
              <w:t>Tel: +</w:t>
            </w:r>
            <w:del w:id="20" w:author="Author" w:date="2025-09-16T10:42:00Z">
              <w:r w:rsidRPr="00B07726">
                <w:rPr>
                  <w:rFonts w:eastAsia="MS Mincho" w:cs="Times New Roman"/>
                  <w:szCs w:val="22"/>
                  <w:lang w:val="en-GB"/>
                </w:rPr>
                <w:delText>45 36301311</w:delText>
              </w:r>
            </w:del>
            <w:ins w:id="21" w:author="Author" w:date="2025-09-16T10:42:00Z">
              <w:r w:rsidRPr="00B07726">
                <w:rPr>
                  <w:rFonts w:eastAsia="MS Mincho" w:cs="Times New Roman"/>
                  <w:noProof/>
                  <w:lang w:val="it-IT"/>
                </w:rPr>
                <w:t>37</w:t>
              </w:r>
            </w:ins>
            <w:ins w:id="22" w:author="Author" w:date="2025-09-18T11:39:00Z">
              <w:r w:rsidRPr="00B07726">
                <w:rPr>
                  <w:rFonts w:eastAsia="MS Mincho" w:cs="Times New Roman"/>
                  <w:noProof/>
                  <w:lang w:val="it-IT"/>
                </w:rPr>
                <w:t>0</w:t>
              </w:r>
            </w:ins>
            <w:ins w:id="23" w:author="Author" w:date="2025-09-16T12:11:00Z">
              <w:r w:rsidRPr="00B07726">
                <w:rPr>
                  <w:rFonts w:eastAsia="MS Mincho" w:cs="Times New Roman"/>
                  <w:noProof/>
                  <w:lang w:val="it-IT"/>
                </w:rPr>
                <w:t xml:space="preserve"> </w:t>
              </w:r>
              <w:r w:rsidRPr="00B07726">
                <w:rPr>
                  <w:rFonts w:eastAsia="MS Mincho" w:cs="Times New Roman"/>
                  <w:noProof/>
                  <w:lang w:val="en-US"/>
                </w:rPr>
                <w:t>(</w:t>
              </w:r>
            </w:ins>
            <w:ins w:id="24" w:author="Author" w:date="2025-09-16T10:42:00Z">
              <w:r w:rsidRPr="00B07726">
                <w:rPr>
                  <w:rFonts w:eastAsia="MS Mincho" w:cs="Times New Roman"/>
                  <w:noProof/>
                  <w:lang w:val="it-IT"/>
                </w:rPr>
                <w:t>0</w:t>
              </w:r>
            </w:ins>
            <w:ins w:id="25" w:author="Author" w:date="2025-09-16T12:11:00Z">
              <w:r w:rsidRPr="00B07726">
                <w:rPr>
                  <w:rFonts w:eastAsia="MS Mincho" w:cs="Times New Roman"/>
                  <w:noProof/>
                  <w:lang w:val="it-IT"/>
                </w:rPr>
                <w:t>)</w:t>
              </w:r>
            </w:ins>
            <w:ins w:id="26" w:author="Author" w:date="2025-09-16T10:42:00Z">
              <w:r w:rsidRPr="00B07726">
                <w:rPr>
                  <w:rFonts w:eastAsia="MS Mincho" w:cs="Times New Roman"/>
                  <w:noProof/>
                  <w:lang w:val="it-IT"/>
                </w:rPr>
                <w:t>5 236 91 40</w:t>
              </w:r>
            </w:ins>
          </w:p>
          <w:p w14:paraId="25F76EBE" w14:textId="77777777" w:rsidR="00B07726" w:rsidRPr="00B07726" w:rsidRDefault="00B07726" w:rsidP="00B07726">
            <w:pPr>
              <w:rPr>
                <w:rFonts w:eastAsia="MS Mincho" w:cs="Times New Roman"/>
                <w:color w:val="000000"/>
                <w:szCs w:val="22"/>
                <w:lang w:val="en-GB"/>
              </w:rPr>
            </w:pPr>
          </w:p>
        </w:tc>
      </w:tr>
      <w:tr w:rsidR="00B07726" w:rsidRPr="00B07726" w14:paraId="69A3EE37" w14:textId="77777777" w:rsidTr="004E7EE7">
        <w:trPr>
          <w:trHeight w:val="137"/>
        </w:trPr>
        <w:tc>
          <w:tcPr>
            <w:tcW w:w="2482" w:type="pct"/>
          </w:tcPr>
          <w:p w14:paraId="24B087CF" w14:textId="77777777" w:rsidR="00B07726" w:rsidRPr="00B07726" w:rsidRDefault="00B07726" w:rsidP="00B07726">
            <w:pPr>
              <w:rPr>
                <w:rFonts w:eastAsia="MS Mincho" w:cs="Times New Roman"/>
                <w:b/>
                <w:color w:val="000000"/>
                <w:szCs w:val="22"/>
                <w:lang w:val="en-GB"/>
              </w:rPr>
            </w:pPr>
            <w:proofErr w:type="spellStart"/>
            <w:r w:rsidRPr="00B07726">
              <w:rPr>
                <w:rFonts w:eastAsia="MS Mincho" w:cs="Times New Roman"/>
                <w:b/>
                <w:color w:val="000000"/>
                <w:szCs w:val="22"/>
                <w:lang w:val="en-GB"/>
              </w:rPr>
              <w:t>България</w:t>
            </w:r>
            <w:proofErr w:type="spellEnd"/>
          </w:p>
          <w:p w14:paraId="2356DFDA" w14:textId="77777777" w:rsidR="00B07726" w:rsidRPr="00B07726" w:rsidRDefault="00B07726">
            <w:pPr>
              <w:tabs>
                <w:tab w:val="left" w:pos="567"/>
              </w:tabs>
              <w:suppressAutoHyphens/>
              <w:rPr>
                <w:rFonts w:eastAsia="MS Mincho" w:cs="Times New Roman"/>
                <w:color w:val="000000"/>
                <w:szCs w:val="22"/>
                <w:lang w:val="en-GB"/>
              </w:rPr>
              <w:pPrChange w:id="27" w:author="Author" w:date="2025-09-16T10:54:00Z">
                <w:pPr/>
              </w:pPrChange>
            </w:pPr>
            <w:del w:id="28" w:author="Author" w:date="2025-09-16T10:31:00Z">
              <w:r w:rsidRPr="00B07726">
                <w:rPr>
                  <w:rFonts w:eastAsia="MS Mincho" w:cs="Times New Roman"/>
                  <w:color w:val="000000"/>
                  <w:szCs w:val="22"/>
                  <w:lang w:val="en-GB"/>
                </w:rPr>
                <w:delText>Lundbeck Export A/S Representative Office</w:delText>
              </w:r>
            </w:del>
            <w:ins w:id="29" w:author="Author" w:date="2025-09-16T10:32:00Z">
              <w:r w:rsidRPr="00B07726">
                <w:rPr>
                  <w:rFonts w:eastAsia="Times New Roman" w:cs="Times New Roman"/>
                  <w:lang w:val="fr-FR"/>
                </w:rPr>
                <w:t xml:space="preserve">Swixx </w:t>
              </w:r>
              <w:proofErr w:type="spellStart"/>
              <w:r w:rsidRPr="00B07726">
                <w:rPr>
                  <w:rFonts w:eastAsia="Times New Roman" w:cs="Times New Roman"/>
                  <w:lang w:val="fr-FR"/>
                </w:rPr>
                <w:t>Biopharma</w:t>
              </w:r>
              <w:proofErr w:type="spellEnd"/>
              <w:r w:rsidRPr="00B07726">
                <w:rPr>
                  <w:rFonts w:eastAsia="Times New Roman" w:cs="Times New Roman"/>
                  <w:lang w:val="fr-FR"/>
                </w:rPr>
                <w:t xml:space="preserve"> EOOD</w:t>
              </w:r>
            </w:ins>
          </w:p>
          <w:p w14:paraId="56D664E4" w14:textId="77777777" w:rsidR="00B07726" w:rsidRPr="00B07726" w:rsidRDefault="00B07726" w:rsidP="00B07726">
            <w:pPr>
              <w:rPr>
                <w:rFonts w:eastAsia="MS Mincho" w:cs="Times New Roman"/>
                <w:color w:val="000000"/>
                <w:szCs w:val="22"/>
                <w:lang w:val="en-GB"/>
              </w:rPr>
            </w:pPr>
            <w:proofErr w:type="spellStart"/>
            <w:r w:rsidRPr="00B07726">
              <w:rPr>
                <w:rFonts w:eastAsia="MS Mincho" w:cs="Times New Roman"/>
                <w:color w:val="000000"/>
                <w:szCs w:val="22"/>
                <w:lang w:val="en-GB"/>
              </w:rPr>
              <w:t>Te</w:t>
            </w:r>
            <w:proofErr w:type="spellEnd"/>
            <w:ins w:id="30" w:author="Author" w:date="2025-09-16T11:50:00Z">
              <w:r w:rsidRPr="00B07726">
                <w:rPr>
                  <w:rFonts w:eastAsia="Times New Roman" w:cs="Times New Roman"/>
                  <w:lang w:val="de"/>
                </w:rPr>
                <w:t>л.</w:t>
              </w:r>
            </w:ins>
            <w:del w:id="31" w:author="Author" w:date="2025-09-16T11:50:00Z">
              <w:r w:rsidRPr="00B07726">
                <w:rPr>
                  <w:rFonts w:eastAsia="MS Mincho" w:cs="Times New Roman"/>
                  <w:color w:val="000000"/>
                  <w:szCs w:val="22"/>
                  <w:lang w:val="en-GB"/>
                </w:rPr>
                <w:delText>l</w:delText>
              </w:r>
            </w:del>
            <w:r w:rsidRPr="00B07726">
              <w:rPr>
                <w:rFonts w:eastAsia="MS Mincho" w:cs="Times New Roman"/>
                <w:color w:val="000000"/>
                <w:szCs w:val="22"/>
                <w:lang w:val="en-GB"/>
              </w:rPr>
              <w:t xml:space="preserve">: +359 </w:t>
            </w:r>
            <w:ins w:id="32" w:author="Author" w:date="2025-09-18T11:39:00Z">
              <w:r w:rsidRPr="00B07726">
                <w:rPr>
                  <w:rFonts w:eastAsia="MS Mincho" w:cs="Times New Roman"/>
                  <w:color w:val="000000"/>
                  <w:szCs w:val="22"/>
                  <w:lang w:val="en-GB"/>
                </w:rPr>
                <w:t>(0)</w:t>
              </w:r>
            </w:ins>
            <w:del w:id="33" w:author="Author" w:date="2025-09-16T10:32:00Z">
              <w:r w:rsidRPr="00B07726">
                <w:rPr>
                  <w:rFonts w:eastAsia="MS Mincho" w:cs="Times New Roman"/>
                  <w:color w:val="000000"/>
                  <w:szCs w:val="22"/>
                  <w:lang w:val="en-GB"/>
                </w:rPr>
                <w:delText>2 962 4696</w:delText>
              </w:r>
            </w:del>
            <w:ins w:id="34" w:author="Author" w:date="2025-09-16T10:32:00Z">
              <w:r w:rsidRPr="00B07726">
                <w:rPr>
                  <w:rFonts w:eastAsia="Times New Roman" w:cs="Times New Roman"/>
                  <w:lang w:val="fr"/>
                </w:rPr>
                <w:t>2 4942 480</w:t>
              </w:r>
            </w:ins>
          </w:p>
          <w:p w14:paraId="79E96F98" w14:textId="77777777" w:rsidR="00B07726" w:rsidRPr="00B07726" w:rsidRDefault="00B07726" w:rsidP="00B07726">
            <w:pPr>
              <w:rPr>
                <w:rFonts w:eastAsia="MS Mincho" w:cs="Times New Roman"/>
                <w:color w:val="000000"/>
                <w:szCs w:val="22"/>
                <w:lang w:val="en-GB"/>
              </w:rPr>
            </w:pPr>
          </w:p>
        </w:tc>
        <w:tc>
          <w:tcPr>
            <w:tcW w:w="2518" w:type="pct"/>
            <w:gridSpan w:val="2"/>
          </w:tcPr>
          <w:p w14:paraId="0B6B0239" w14:textId="77777777" w:rsidR="00B07726" w:rsidRPr="00B07726" w:rsidRDefault="00B07726" w:rsidP="00B07726">
            <w:pPr>
              <w:rPr>
                <w:rFonts w:eastAsia="MS Mincho" w:cs="Times New Roman"/>
                <w:b/>
                <w:color w:val="000000"/>
                <w:szCs w:val="22"/>
                <w:lang w:val="de-DE"/>
              </w:rPr>
            </w:pPr>
            <w:r w:rsidRPr="00B07726">
              <w:rPr>
                <w:rFonts w:eastAsia="MS Mincho" w:cs="Times New Roman"/>
                <w:b/>
                <w:color w:val="000000"/>
                <w:szCs w:val="22"/>
                <w:lang w:val="de-DE"/>
              </w:rPr>
              <w:t>Luxembourg/Luxemburg</w:t>
            </w:r>
          </w:p>
          <w:p w14:paraId="2340FCAE"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Lundbeck S.A.</w:t>
            </w:r>
          </w:p>
          <w:p w14:paraId="0F2A6CFD" w14:textId="77777777" w:rsidR="00B07726" w:rsidRPr="00B07726" w:rsidRDefault="00B07726" w:rsidP="00B07726">
            <w:pPr>
              <w:rPr>
                <w:rFonts w:eastAsia="MS Mincho" w:cs="Times New Roman"/>
                <w:color w:val="000000"/>
                <w:szCs w:val="22"/>
                <w:lang w:val="en-GB"/>
              </w:rPr>
            </w:pPr>
            <w:proofErr w:type="spellStart"/>
            <w:r w:rsidRPr="00B07726">
              <w:rPr>
                <w:rFonts w:eastAsia="MS Mincho" w:cs="Times New Roman"/>
                <w:color w:val="000000"/>
                <w:szCs w:val="22"/>
                <w:lang w:val="en-GB"/>
              </w:rPr>
              <w:t>Tél</w:t>
            </w:r>
            <w:proofErr w:type="spellEnd"/>
            <w:r w:rsidRPr="00B07726">
              <w:rPr>
                <w:rFonts w:eastAsia="MS Mincho" w:cs="Times New Roman"/>
                <w:color w:val="000000"/>
                <w:szCs w:val="22"/>
                <w:lang w:val="en-GB"/>
              </w:rPr>
              <w:t>: +32 2 535 79 79</w:t>
            </w:r>
          </w:p>
        </w:tc>
      </w:tr>
      <w:tr w:rsidR="00B07726" w:rsidRPr="00B07726" w14:paraId="22CE9AFC" w14:textId="77777777" w:rsidTr="004E7EE7">
        <w:trPr>
          <w:trHeight w:val="762"/>
        </w:trPr>
        <w:tc>
          <w:tcPr>
            <w:tcW w:w="2482" w:type="pct"/>
          </w:tcPr>
          <w:p w14:paraId="50F698AF" w14:textId="77777777" w:rsidR="00B07726" w:rsidRPr="00B07726" w:rsidRDefault="00B07726" w:rsidP="00B07726">
            <w:pPr>
              <w:rPr>
                <w:rFonts w:eastAsia="MS Mincho" w:cs="Times New Roman"/>
                <w:b/>
                <w:color w:val="000000"/>
                <w:szCs w:val="22"/>
                <w:lang w:val="de-DE"/>
              </w:rPr>
            </w:pPr>
            <w:r w:rsidRPr="00B07726">
              <w:rPr>
                <w:rFonts w:eastAsia="MS Mincho" w:cs="Times New Roman"/>
                <w:b/>
                <w:color w:val="000000"/>
                <w:szCs w:val="22"/>
                <w:lang w:val="de-DE"/>
              </w:rPr>
              <w:t>Česká republika</w:t>
            </w:r>
          </w:p>
          <w:p w14:paraId="1F4C5036" w14:textId="77777777" w:rsidR="00B07726" w:rsidRPr="00B07726" w:rsidRDefault="00B07726" w:rsidP="00B07726">
            <w:pPr>
              <w:rPr>
                <w:rFonts w:eastAsia="MS Mincho" w:cs="Times New Roman"/>
                <w:color w:val="000000"/>
                <w:szCs w:val="22"/>
                <w:lang w:val="de-DE"/>
              </w:rPr>
            </w:pPr>
            <w:del w:id="35" w:author="Author" w:date="2025-09-16T10:32:00Z">
              <w:r w:rsidRPr="00B07726">
                <w:rPr>
                  <w:rFonts w:eastAsia="MS Mincho" w:cs="Times New Roman"/>
                  <w:color w:val="000000"/>
                  <w:szCs w:val="22"/>
                  <w:lang w:val="de-DE"/>
                </w:rPr>
                <w:delText>Lundbeck Česká republika</w:delText>
              </w:r>
            </w:del>
            <w:ins w:id="36" w:author="Author" w:date="2025-09-16T10:33:00Z">
              <w:r w:rsidRPr="00B07726">
                <w:rPr>
                  <w:rFonts w:eastAsia="Times New Roman" w:cs="Times New Roman"/>
                  <w:noProof/>
                  <w:lang w:val="en-GB"/>
                </w:rPr>
                <w:t>Swixx Biopharma</w:t>
              </w:r>
            </w:ins>
            <w:r w:rsidRPr="00B07726">
              <w:rPr>
                <w:rFonts w:eastAsia="MS Mincho" w:cs="Times New Roman"/>
                <w:color w:val="000000"/>
                <w:szCs w:val="22"/>
                <w:lang w:val="de-DE"/>
              </w:rPr>
              <w:t xml:space="preserve"> s.r.o.</w:t>
            </w:r>
          </w:p>
          <w:p w14:paraId="4DADEAE7"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 +42</w:t>
            </w:r>
            <w:ins w:id="37" w:author="Author" w:date="2025-09-19T17:24:00Z">
              <w:r w:rsidRPr="00B07726">
                <w:rPr>
                  <w:rFonts w:eastAsia="MS Mincho" w:cs="Times New Roman"/>
                  <w:color w:val="000000"/>
                  <w:szCs w:val="22"/>
                  <w:lang w:val="en-GB"/>
                </w:rPr>
                <w:t>0</w:t>
              </w:r>
            </w:ins>
            <w:ins w:id="38" w:author="Author" w:date="2025-09-16T12:31:00Z">
              <w:r w:rsidRPr="00B07726">
                <w:rPr>
                  <w:rFonts w:eastAsia="MS Mincho" w:cs="Times New Roman"/>
                  <w:color w:val="000000"/>
                  <w:szCs w:val="22"/>
                  <w:lang w:val="en-GB"/>
                </w:rPr>
                <w:t xml:space="preserve"> (</w:t>
              </w:r>
            </w:ins>
            <w:r w:rsidRPr="00B07726">
              <w:rPr>
                <w:rFonts w:eastAsia="MS Mincho" w:cs="Times New Roman"/>
                <w:color w:val="000000"/>
                <w:szCs w:val="22"/>
                <w:lang w:val="en-GB"/>
              </w:rPr>
              <w:t>0</w:t>
            </w:r>
            <w:ins w:id="39" w:author="Author" w:date="2025-09-16T12:31:00Z">
              <w:r w:rsidRPr="00B07726">
                <w:rPr>
                  <w:rFonts w:eastAsia="MS Mincho" w:cs="Times New Roman"/>
                  <w:color w:val="000000"/>
                  <w:szCs w:val="22"/>
                  <w:lang w:val="en-GB"/>
                </w:rPr>
                <w:t>)</w:t>
              </w:r>
            </w:ins>
            <w:del w:id="40" w:author="Author" w:date="2025-09-16T12:31:00Z">
              <w:r w:rsidRPr="00B07726">
                <w:rPr>
                  <w:rFonts w:eastAsia="MS Mincho" w:cs="Times New Roman"/>
                  <w:color w:val="000000"/>
                  <w:szCs w:val="22"/>
                  <w:lang w:val="en-GB"/>
                </w:rPr>
                <w:delText xml:space="preserve"> </w:delText>
              </w:r>
            </w:del>
            <w:ins w:id="41" w:author="Author" w:date="2025-09-16T10:33:00Z">
              <w:r w:rsidRPr="00B07726">
                <w:rPr>
                  <w:rFonts w:eastAsia="Times New Roman" w:cs="Times New Roman"/>
                  <w:noProof/>
                  <w:lang w:val="en-GB"/>
                </w:rPr>
                <w:t>242 434 222</w:t>
              </w:r>
            </w:ins>
            <w:del w:id="42" w:author="Author" w:date="2025-09-16T10:33:00Z">
              <w:r w:rsidRPr="00B07726">
                <w:rPr>
                  <w:rFonts w:eastAsia="MS Mincho" w:cs="Times New Roman"/>
                  <w:color w:val="000000"/>
                  <w:szCs w:val="22"/>
                  <w:lang w:val="en-GB"/>
                </w:rPr>
                <w:delText>225 275 600</w:delText>
              </w:r>
            </w:del>
          </w:p>
        </w:tc>
        <w:tc>
          <w:tcPr>
            <w:tcW w:w="2518" w:type="pct"/>
            <w:gridSpan w:val="2"/>
          </w:tcPr>
          <w:p w14:paraId="24197E1B" w14:textId="77777777" w:rsidR="00B07726" w:rsidRPr="00B07726" w:rsidRDefault="00B07726" w:rsidP="00B07726">
            <w:pPr>
              <w:rPr>
                <w:rFonts w:eastAsia="MS Mincho" w:cs="Times New Roman"/>
                <w:b/>
                <w:color w:val="000000"/>
                <w:szCs w:val="22"/>
                <w:lang w:val="en-GB"/>
              </w:rPr>
            </w:pPr>
            <w:proofErr w:type="spellStart"/>
            <w:r w:rsidRPr="00B07726">
              <w:rPr>
                <w:rFonts w:eastAsia="MS Mincho" w:cs="Times New Roman"/>
                <w:b/>
                <w:color w:val="000000"/>
                <w:szCs w:val="22"/>
                <w:lang w:val="en-GB"/>
              </w:rPr>
              <w:t>Magyarország</w:t>
            </w:r>
            <w:proofErr w:type="spellEnd"/>
          </w:p>
          <w:p w14:paraId="010791A7" w14:textId="77777777" w:rsidR="00B07726" w:rsidRPr="00B07726" w:rsidRDefault="00B07726" w:rsidP="00B07726">
            <w:pPr>
              <w:rPr>
                <w:rFonts w:eastAsia="MS Mincho" w:cs="Times New Roman"/>
                <w:color w:val="000000"/>
                <w:szCs w:val="22"/>
                <w:lang w:val="en-GB"/>
              </w:rPr>
            </w:pPr>
            <w:del w:id="43" w:author="Author" w:date="2025-09-16T10:42:00Z">
              <w:r w:rsidRPr="00B07726">
                <w:rPr>
                  <w:rFonts w:eastAsia="MS Mincho" w:cs="Times New Roman"/>
                  <w:color w:val="000000"/>
                  <w:szCs w:val="22"/>
                  <w:lang w:val="en-GB"/>
                </w:rPr>
                <w:delText>Lundbeck Hungaria</w:delText>
              </w:r>
            </w:del>
            <w:ins w:id="44" w:author="Author" w:date="2025-09-16T10:43:00Z">
              <w:r w:rsidRPr="00B07726">
                <w:rPr>
                  <w:rFonts w:eastAsia="MS Mincho" w:cs="Times New Roman"/>
                  <w:noProof/>
                  <w:lang w:val="en-US"/>
                </w:rPr>
                <w:t>Swixx Biopharma</w:t>
              </w:r>
            </w:ins>
            <w:r w:rsidRPr="00B07726">
              <w:rPr>
                <w:rFonts w:eastAsia="MS Mincho" w:cs="Times New Roman"/>
                <w:color w:val="000000"/>
                <w:szCs w:val="22"/>
                <w:lang w:val="en-GB"/>
              </w:rPr>
              <w:t xml:space="preserve"> Kft.</w:t>
            </w:r>
          </w:p>
          <w:p w14:paraId="1A6B5DDB"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w:t>
            </w:r>
            <w:ins w:id="45" w:author="Author" w:date="2025-09-16T11:59:00Z">
              <w:r w:rsidRPr="00B07726">
                <w:rPr>
                  <w:rFonts w:eastAsia="MS Mincho" w:cs="Times New Roman"/>
                  <w:color w:val="000000"/>
                  <w:szCs w:val="22"/>
                  <w:lang w:val="en-GB"/>
                </w:rPr>
                <w:t>.</w:t>
              </w:r>
            </w:ins>
            <w:r w:rsidRPr="00B07726">
              <w:rPr>
                <w:rFonts w:eastAsia="MS Mincho" w:cs="Times New Roman"/>
                <w:color w:val="000000"/>
                <w:szCs w:val="22"/>
                <w:lang w:val="en-GB"/>
              </w:rPr>
              <w:t xml:space="preserve">: +36 </w:t>
            </w:r>
            <w:ins w:id="46" w:author="Author" w:date="2025-09-16T12:31:00Z">
              <w:r w:rsidRPr="00B07726">
                <w:rPr>
                  <w:rFonts w:eastAsia="MS Mincho" w:cs="Times New Roman"/>
                  <w:color w:val="000000"/>
                  <w:szCs w:val="22"/>
                  <w:lang w:val="en-GB"/>
                </w:rPr>
                <w:t>(0)</w:t>
              </w:r>
            </w:ins>
            <w:r w:rsidRPr="00B07726">
              <w:rPr>
                <w:rFonts w:eastAsia="MS Mincho" w:cs="Times New Roman"/>
                <w:color w:val="000000"/>
                <w:szCs w:val="22"/>
                <w:lang w:val="en-GB"/>
              </w:rPr>
              <w:t xml:space="preserve">1 </w:t>
            </w:r>
            <w:del w:id="47" w:author="Author" w:date="2025-09-16T10:43:00Z">
              <w:r w:rsidRPr="00B07726">
                <w:rPr>
                  <w:rFonts w:eastAsia="MS Mincho" w:cs="Times New Roman"/>
                  <w:color w:val="000000"/>
                  <w:szCs w:val="22"/>
                  <w:lang w:val="en-GB"/>
                </w:rPr>
                <w:delText>4369980</w:delText>
              </w:r>
            </w:del>
            <w:ins w:id="48" w:author="Author" w:date="2025-09-16T10:43:00Z">
              <w:r w:rsidRPr="00B07726">
                <w:rPr>
                  <w:rFonts w:eastAsia="MS Mincho" w:cs="Times New Roman"/>
                  <w:color w:val="000000"/>
                  <w:szCs w:val="22"/>
                  <w:lang w:val="en-GB"/>
                </w:rPr>
                <w:t>9206 570</w:t>
              </w:r>
            </w:ins>
          </w:p>
          <w:p w14:paraId="23FC5827" w14:textId="77777777" w:rsidR="00B07726" w:rsidRPr="00B07726" w:rsidRDefault="00B07726" w:rsidP="00B07726">
            <w:pPr>
              <w:rPr>
                <w:rFonts w:eastAsia="MS Mincho" w:cs="Times New Roman"/>
                <w:color w:val="000000"/>
                <w:szCs w:val="22"/>
                <w:lang w:val="en-GB"/>
              </w:rPr>
            </w:pPr>
          </w:p>
        </w:tc>
      </w:tr>
      <w:tr w:rsidR="00B07726" w:rsidRPr="00B07726" w14:paraId="50453378" w14:textId="77777777" w:rsidTr="004E7EE7">
        <w:trPr>
          <w:trHeight w:val="922"/>
        </w:trPr>
        <w:tc>
          <w:tcPr>
            <w:tcW w:w="2482" w:type="pct"/>
          </w:tcPr>
          <w:p w14:paraId="6B1C8A53" w14:textId="77777777" w:rsidR="00B07726" w:rsidRPr="00B07726" w:rsidRDefault="00B07726" w:rsidP="00B07726">
            <w:pPr>
              <w:rPr>
                <w:rFonts w:eastAsia="MS Mincho" w:cs="Times New Roman"/>
                <w:b/>
                <w:color w:val="000000"/>
                <w:szCs w:val="22"/>
                <w:lang w:val="en-GB"/>
              </w:rPr>
            </w:pPr>
            <w:r w:rsidRPr="00B07726">
              <w:rPr>
                <w:rFonts w:eastAsia="MS Mincho" w:cs="Times New Roman"/>
                <w:b/>
                <w:color w:val="000000"/>
                <w:szCs w:val="22"/>
                <w:lang w:val="en-GB"/>
              </w:rPr>
              <w:t>Danmark</w:t>
            </w:r>
          </w:p>
          <w:p w14:paraId="40F3935E"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Otsuka Pharma Scandinavia AB</w:t>
            </w:r>
          </w:p>
          <w:p w14:paraId="5B694D18"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 +46 8 54528660</w:t>
            </w:r>
          </w:p>
          <w:p w14:paraId="71BF8AA6" w14:textId="77777777" w:rsidR="00B07726" w:rsidRPr="00B07726" w:rsidRDefault="00B07726" w:rsidP="00B07726">
            <w:pPr>
              <w:rPr>
                <w:rFonts w:eastAsia="MS Mincho" w:cs="Times New Roman"/>
                <w:color w:val="000000"/>
                <w:szCs w:val="22"/>
                <w:lang w:val="en-GB"/>
              </w:rPr>
            </w:pPr>
          </w:p>
        </w:tc>
        <w:tc>
          <w:tcPr>
            <w:tcW w:w="2518" w:type="pct"/>
            <w:gridSpan w:val="2"/>
          </w:tcPr>
          <w:p w14:paraId="5C3708F3" w14:textId="77777777" w:rsidR="00B07726" w:rsidRPr="00B07726" w:rsidRDefault="00B07726" w:rsidP="00B07726">
            <w:pPr>
              <w:rPr>
                <w:rFonts w:eastAsia="MS Mincho" w:cs="Times New Roman"/>
                <w:b/>
                <w:color w:val="000000"/>
                <w:szCs w:val="22"/>
                <w:lang w:val="en-GB"/>
              </w:rPr>
            </w:pPr>
            <w:r w:rsidRPr="00B07726">
              <w:rPr>
                <w:rFonts w:eastAsia="MS Mincho" w:cs="Times New Roman"/>
                <w:b/>
                <w:color w:val="000000"/>
                <w:szCs w:val="22"/>
                <w:lang w:val="en-GB"/>
              </w:rPr>
              <w:t>Malta</w:t>
            </w:r>
          </w:p>
          <w:p w14:paraId="465F3BDA" w14:textId="77777777" w:rsidR="00B07726" w:rsidRPr="00B07726" w:rsidRDefault="00B07726" w:rsidP="00B07726">
            <w:pPr>
              <w:autoSpaceDE w:val="0"/>
              <w:autoSpaceDN w:val="0"/>
              <w:adjustRightInd w:val="0"/>
              <w:rPr>
                <w:rFonts w:eastAsia="MS Mincho" w:cs="Times New Roman"/>
                <w:szCs w:val="22"/>
                <w:lang w:val="en-GB"/>
              </w:rPr>
            </w:pPr>
            <w:r w:rsidRPr="00B07726">
              <w:rPr>
                <w:rFonts w:eastAsia="MS Mincho" w:cs="Times New Roman"/>
                <w:szCs w:val="22"/>
                <w:lang w:val="en-GB"/>
              </w:rPr>
              <w:t>H. Lundbeck A/S</w:t>
            </w:r>
          </w:p>
          <w:p w14:paraId="4E87F169" w14:textId="77777777" w:rsidR="00B07726" w:rsidRPr="00B07726" w:rsidRDefault="00B07726" w:rsidP="00B07726">
            <w:pPr>
              <w:rPr>
                <w:rFonts w:eastAsia="MS Mincho" w:cs="Times New Roman"/>
                <w:color w:val="000000"/>
                <w:szCs w:val="22"/>
                <w:lang w:val="en-GB"/>
              </w:rPr>
            </w:pPr>
            <w:r w:rsidRPr="00B07726">
              <w:rPr>
                <w:rFonts w:eastAsia="MS Mincho" w:cs="Times New Roman"/>
                <w:szCs w:val="22"/>
                <w:lang w:val="en-GB"/>
              </w:rPr>
              <w:t>Tel: +45 36301311</w:t>
            </w:r>
          </w:p>
        </w:tc>
      </w:tr>
      <w:tr w:rsidR="00B07726" w:rsidRPr="00B07726" w14:paraId="05A70C14" w14:textId="77777777" w:rsidTr="004E7EE7">
        <w:trPr>
          <w:trHeight w:val="137"/>
        </w:trPr>
        <w:tc>
          <w:tcPr>
            <w:tcW w:w="2482" w:type="pct"/>
          </w:tcPr>
          <w:p w14:paraId="09D452C5" w14:textId="77777777" w:rsidR="00B07726" w:rsidRPr="00B07726" w:rsidRDefault="00B07726" w:rsidP="00B07726">
            <w:pPr>
              <w:rPr>
                <w:rFonts w:eastAsia="MS Mincho" w:cs="Times New Roman"/>
                <w:b/>
                <w:color w:val="000000"/>
                <w:szCs w:val="22"/>
                <w:lang w:val="de-DE"/>
              </w:rPr>
            </w:pPr>
            <w:r w:rsidRPr="00B07726">
              <w:rPr>
                <w:rFonts w:eastAsia="MS Mincho" w:cs="Times New Roman"/>
                <w:b/>
                <w:color w:val="000000"/>
                <w:szCs w:val="22"/>
                <w:lang w:val="de-DE"/>
              </w:rPr>
              <w:t>Deutschland</w:t>
            </w:r>
          </w:p>
          <w:p w14:paraId="317810AE"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Otsuka Pharma GmbH</w:t>
            </w:r>
          </w:p>
          <w:p w14:paraId="6624B721"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Tel: +49 69 1700860</w:t>
            </w:r>
          </w:p>
          <w:p w14:paraId="2992579D" w14:textId="77777777" w:rsidR="00B07726" w:rsidRPr="00B07726" w:rsidRDefault="00B07726" w:rsidP="00B07726">
            <w:pPr>
              <w:rPr>
                <w:rFonts w:eastAsia="MS Mincho" w:cs="Times New Roman"/>
                <w:color w:val="000000"/>
                <w:szCs w:val="22"/>
                <w:lang w:val="de-DE"/>
              </w:rPr>
            </w:pPr>
          </w:p>
        </w:tc>
        <w:tc>
          <w:tcPr>
            <w:tcW w:w="2518" w:type="pct"/>
            <w:gridSpan w:val="2"/>
          </w:tcPr>
          <w:p w14:paraId="6E37E7B7" w14:textId="77777777" w:rsidR="00B07726" w:rsidRPr="00B07726" w:rsidRDefault="00B07726" w:rsidP="00B07726">
            <w:pPr>
              <w:rPr>
                <w:rFonts w:eastAsia="MS Mincho" w:cs="Times New Roman"/>
                <w:b/>
                <w:color w:val="000000"/>
                <w:szCs w:val="22"/>
                <w:lang w:val="de-DE"/>
              </w:rPr>
            </w:pPr>
            <w:r w:rsidRPr="00B07726">
              <w:rPr>
                <w:rFonts w:eastAsia="MS Mincho" w:cs="Times New Roman"/>
                <w:b/>
                <w:color w:val="000000"/>
                <w:szCs w:val="22"/>
                <w:lang w:val="de-DE"/>
              </w:rPr>
              <w:t>Nederland</w:t>
            </w:r>
          </w:p>
          <w:p w14:paraId="71C154D5"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Lundbeck B.V.</w:t>
            </w:r>
          </w:p>
          <w:p w14:paraId="20E06B3D"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Tel: +31 20 697 1901</w:t>
            </w:r>
          </w:p>
          <w:p w14:paraId="5C7EC060" w14:textId="77777777" w:rsidR="00B07726" w:rsidRPr="00B07726" w:rsidRDefault="00B07726" w:rsidP="00B07726">
            <w:pPr>
              <w:rPr>
                <w:rFonts w:eastAsia="MS Mincho" w:cs="Times New Roman"/>
                <w:color w:val="000000"/>
                <w:szCs w:val="22"/>
                <w:lang w:val="de-DE"/>
              </w:rPr>
            </w:pPr>
          </w:p>
        </w:tc>
      </w:tr>
      <w:tr w:rsidR="00B07726" w:rsidRPr="00B07726" w14:paraId="0306CD75" w14:textId="77777777" w:rsidTr="004E7EE7">
        <w:trPr>
          <w:trHeight w:val="137"/>
        </w:trPr>
        <w:tc>
          <w:tcPr>
            <w:tcW w:w="2482" w:type="pct"/>
          </w:tcPr>
          <w:p w14:paraId="74870FA3" w14:textId="77777777" w:rsidR="00B07726" w:rsidRPr="00B07726" w:rsidRDefault="00B07726" w:rsidP="00B07726">
            <w:pPr>
              <w:rPr>
                <w:rFonts w:eastAsia="MS Mincho" w:cs="Times New Roman"/>
                <w:b/>
                <w:color w:val="000000"/>
                <w:szCs w:val="22"/>
                <w:lang w:val="en-GB"/>
              </w:rPr>
            </w:pPr>
            <w:proofErr w:type="spellStart"/>
            <w:r w:rsidRPr="00B07726">
              <w:rPr>
                <w:rFonts w:eastAsia="MS Mincho" w:cs="Times New Roman"/>
                <w:b/>
                <w:color w:val="000000"/>
                <w:szCs w:val="22"/>
                <w:lang w:val="en-GB"/>
              </w:rPr>
              <w:t>Eesti</w:t>
            </w:r>
            <w:proofErr w:type="spellEnd"/>
          </w:p>
          <w:p w14:paraId="7C6FDF24" w14:textId="77777777" w:rsidR="00B07726" w:rsidRPr="00B07726" w:rsidRDefault="00B07726" w:rsidP="00B07726">
            <w:pPr>
              <w:autoSpaceDE w:val="0"/>
              <w:autoSpaceDN w:val="0"/>
              <w:adjustRightInd w:val="0"/>
              <w:rPr>
                <w:rFonts w:eastAsia="MS Mincho" w:cs="Times New Roman"/>
                <w:szCs w:val="22"/>
                <w:lang w:val="en-GB"/>
              </w:rPr>
            </w:pPr>
            <w:del w:id="49" w:author="Author" w:date="2025-09-16T10:34:00Z">
              <w:r w:rsidRPr="00B07726">
                <w:rPr>
                  <w:rFonts w:eastAsia="MS Mincho" w:cs="Times New Roman"/>
                  <w:szCs w:val="22"/>
                  <w:lang w:val="en-GB"/>
                </w:rPr>
                <w:delText>H. Lundbeck A/S</w:delText>
              </w:r>
            </w:del>
            <w:ins w:id="50" w:author="Author" w:date="2025-09-16T10:34:00Z">
              <w:r w:rsidRPr="00B07726">
                <w:rPr>
                  <w:rFonts w:eastAsia="MS Mincho" w:cs="Times New Roman"/>
                  <w:noProof/>
                  <w:lang w:val="en-US"/>
                </w:rPr>
                <w:t>Swixx Biopharma OÜ</w:t>
              </w:r>
            </w:ins>
          </w:p>
          <w:p w14:paraId="6AD05CE4" w14:textId="77777777" w:rsidR="00B07726" w:rsidRPr="00B07726" w:rsidRDefault="00B07726" w:rsidP="00B07726">
            <w:pPr>
              <w:rPr>
                <w:rFonts w:eastAsia="MS Mincho" w:cs="Times New Roman"/>
                <w:szCs w:val="22"/>
                <w:lang w:val="en-GB"/>
              </w:rPr>
            </w:pPr>
            <w:r w:rsidRPr="00B07726">
              <w:rPr>
                <w:rFonts w:eastAsia="MS Mincho" w:cs="Times New Roman"/>
                <w:szCs w:val="22"/>
                <w:lang w:val="en-GB"/>
              </w:rPr>
              <w:t>Tel: +</w:t>
            </w:r>
            <w:ins w:id="51" w:author="Author" w:date="2025-09-16T10:35:00Z">
              <w:r w:rsidRPr="00B07726">
                <w:rPr>
                  <w:rFonts w:eastAsia="MS Mincho" w:cs="Times New Roman"/>
                  <w:noProof/>
                  <w:lang w:val="en-US"/>
                </w:rPr>
                <w:t>37</w:t>
              </w:r>
            </w:ins>
            <w:ins w:id="52" w:author="Author" w:date="2025-09-18T11:42:00Z">
              <w:r w:rsidRPr="00B07726">
                <w:rPr>
                  <w:rFonts w:eastAsia="MS Mincho" w:cs="Times New Roman"/>
                  <w:noProof/>
                  <w:lang w:val="en-US"/>
                </w:rPr>
                <w:t>2</w:t>
              </w:r>
            </w:ins>
            <w:ins w:id="53" w:author="Author" w:date="2025-09-16T12:32:00Z">
              <w:r w:rsidRPr="00B07726">
                <w:rPr>
                  <w:rFonts w:eastAsia="MS Mincho" w:cs="Times New Roman"/>
                  <w:noProof/>
                  <w:lang w:val="en-US"/>
                </w:rPr>
                <w:t xml:space="preserve"> (0)</w:t>
              </w:r>
            </w:ins>
            <w:ins w:id="54" w:author="Author" w:date="2025-09-16T10:35:00Z">
              <w:r w:rsidRPr="00B07726">
                <w:rPr>
                  <w:rFonts w:eastAsia="MS Mincho" w:cs="Times New Roman"/>
                  <w:noProof/>
                  <w:lang w:val="en-US"/>
                </w:rPr>
                <w:t>640 1030</w:t>
              </w:r>
            </w:ins>
            <w:del w:id="55" w:author="Author" w:date="2025-09-16T10:34:00Z">
              <w:r w:rsidRPr="00B07726">
                <w:rPr>
                  <w:rFonts w:eastAsia="MS Mincho" w:cs="Times New Roman"/>
                  <w:szCs w:val="22"/>
                  <w:lang w:val="en-GB"/>
                </w:rPr>
                <w:delText>45 36301311</w:delText>
              </w:r>
            </w:del>
          </w:p>
          <w:p w14:paraId="5688778F" w14:textId="77777777" w:rsidR="00B07726" w:rsidRPr="00B07726" w:rsidRDefault="00B07726" w:rsidP="00B07726">
            <w:pPr>
              <w:rPr>
                <w:rFonts w:eastAsia="MS Mincho" w:cs="Times New Roman"/>
                <w:color w:val="000000"/>
                <w:szCs w:val="22"/>
                <w:lang w:val="en-GB"/>
              </w:rPr>
            </w:pPr>
          </w:p>
        </w:tc>
        <w:tc>
          <w:tcPr>
            <w:tcW w:w="2518" w:type="pct"/>
            <w:gridSpan w:val="2"/>
          </w:tcPr>
          <w:p w14:paraId="4C5F95F8" w14:textId="77777777" w:rsidR="00B07726" w:rsidRPr="00B07726" w:rsidRDefault="00B07726" w:rsidP="00B07726">
            <w:pPr>
              <w:rPr>
                <w:rFonts w:eastAsia="MS Mincho" w:cs="Times New Roman"/>
                <w:b/>
                <w:color w:val="000000"/>
                <w:szCs w:val="22"/>
                <w:lang w:val="en-GB"/>
              </w:rPr>
            </w:pPr>
            <w:r w:rsidRPr="00B07726">
              <w:rPr>
                <w:rFonts w:eastAsia="MS Mincho" w:cs="Times New Roman"/>
                <w:b/>
                <w:color w:val="000000"/>
                <w:szCs w:val="22"/>
                <w:lang w:val="en-GB"/>
              </w:rPr>
              <w:t>Norge</w:t>
            </w:r>
          </w:p>
          <w:p w14:paraId="0A092FF3"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Otsuka Pharma Scandinavia AB</w:t>
            </w:r>
          </w:p>
          <w:p w14:paraId="1D81437D"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 +46 8 54528660</w:t>
            </w:r>
          </w:p>
        </w:tc>
      </w:tr>
      <w:tr w:rsidR="00B07726" w:rsidRPr="00B07726" w14:paraId="4478A60B" w14:textId="77777777" w:rsidTr="004E7EE7">
        <w:trPr>
          <w:trHeight w:val="137"/>
        </w:trPr>
        <w:tc>
          <w:tcPr>
            <w:tcW w:w="2482" w:type="pct"/>
          </w:tcPr>
          <w:p w14:paraId="3704BA13" w14:textId="77777777" w:rsidR="00B07726" w:rsidRPr="00B07726" w:rsidRDefault="00B07726" w:rsidP="00B07726">
            <w:pPr>
              <w:rPr>
                <w:rFonts w:eastAsia="MS Mincho" w:cs="Times New Roman"/>
                <w:b/>
                <w:color w:val="000000"/>
                <w:szCs w:val="22"/>
                <w:lang w:val="en-GB"/>
              </w:rPr>
            </w:pPr>
            <w:proofErr w:type="spellStart"/>
            <w:r w:rsidRPr="00B07726">
              <w:rPr>
                <w:rFonts w:eastAsia="MS Mincho" w:cs="Times New Roman"/>
                <w:b/>
                <w:color w:val="000000"/>
                <w:szCs w:val="22"/>
                <w:lang w:val="en-GB"/>
              </w:rPr>
              <w:t>Ελλάδ</w:t>
            </w:r>
            <w:proofErr w:type="spellEnd"/>
            <w:r w:rsidRPr="00B07726">
              <w:rPr>
                <w:rFonts w:eastAsia="MS Mincho" w:cs="Times New Roman"/>
                <w:b/>
                <w:color w:val="000000"/>
                <w:szCs w:val="22"/>
                <w:lang w:val="en-GB"/>
              </w:rPr>
              <w:t>α</w:t>
            </w:r>
          </w:p>
          <w:p w14:paraId="4B634A10" w14:textId="77777777" w:rsidR="00B07726" w:rsidRPr="00B07726" w:rsidRDefault="00B07726" w:rsidP="00B07726">
            <w:pPr>
              <w:rPr>
                <w:rFonts w:eastAsia="MS Mincho" w:cs="Times New Roman"/>
                <w:color w:val="000000"/>
                <w:szCs w:val="22"/>
                <w:lang w:val="en-GB"/>
              </w:rPr>
            </w:pPr>
            <w:del w:id="56" w:author="Author" w:date="2025-09-16T10:35:00Z">
              <w:r w:rsidRPr="00B07726">
                <w:rPr>
                  <w:rFonts w:eastAsia="MS Mincho" w:cs="Times New Roman"/>
                  <w:color w:val="000000"/>
                  <w:szCs w:val="22"/>
                  <w:lang w:val="en-GB"/>
                </w:rPr>
                <w:delText>Lundbeck Hellas S.A.</w:delText>
              </w:r>
            </w:del>
            <w:ins w:id="57" w:author="Author" w:date="2025-09-16T10:37:00Z">
              <w:r w:rsidRPr="00B07726">
                <w:rPr>
                  <w:rFonts w:eastAsia="MS Mincho" w:cs="Times New Roman"/>
                  <w:noProof/>
                  <w:lang w:val="el-GR"/>
                </w:rPr>
                <w:t>Swixx Biopharma Μ.Α.Ε</w:t>
              </w:r>
            </w:ins>
          </w:p>
          <w:p w14:paraId="3B1D2C84" w14:textId="77777777" w:rsidR="00B07726" w:rsidRPr="00B07726" w:rsidRDefault="00B07726" w:rsidP="00B07726">
            <w:pPr>
              <w:rPr>
                <w:rFonts w:eastAsia="MS Mincho" w:cs="Times New Roman"/>
                <w:color w:val="000000"/>
                <w:szCs w:val="22"/>
                <w:lang w:val="en-GB"/>
              </w:rPr>
            </w:pPr>
            <w:proofErr w:type="spellStart"/>
            <w:r w:rsidRPr="00B07726">
              <w:rPr>
                <w:rFonts w:eastAsia="MS Mincho" w:cs="Times New Roman"/>
                <w:color w:val="000000"/>
                <w:szCs w:val="22"/>
                <w:lang w:val="en-GB"/>
              </w:rPr>
              <w:t>Τηλ</w:t>
            </w:r>
            <w:proofErr w:type="spellEnd"/>
            <w:r w:rsidRPr="00B07726">
              <w:rPr>
                <w:rFonts w:eastAsia="MS Mincho" w:cs="Times New Roman"/>
                <w:color w:val="000000"/>
                <w:szCs w:val="22"/>
                <w:lang w:val="en-GB"/>
              </w:rPr>
              <w:t xml:space="preserve">: +30 </w:t>
            </w:r>
            <w:ins w:id="58" w:author="Author" w:date="2025-09-16T12:32:00Z">
              <w:r w:rsidRPr="00B07726">
                <w:rPr>
                  <w:rFonts w:eastAsia="MS Mincho" w:cs="Times New Roman"/>
                  <w:color w:val="000000"/>
                  <w:szCs w:val="22"/>
                  <w:lang w:val="en-GB"/>
                </w:rPr>
                <w:t>(0)</w:t>
              </w:r>
            </w:ins>
            <w:ins w:id="59" w:author="Author" w:date="2025-09-16T10:37:00Z">
              <w:r w:rsidRPr="00B07726">
                <w:rPr>
                  <w:rFonts w:eastAsia="MS Mincho" w:cs="Times New Roman"/>
                  <w:noProof/>
                  <w:lang w:val="el-GR"/>
                </w:rPr>
                <w:t>214 444 9670</w:t>
              </w:r>
            </w:ins>
            <w:del w:id="60" w:author="Author" w:date="2025-09-16T10:37:00Z">
              <w:r w:rsidRPr="00B07726">
                <w:rPr>
                  <w:rFonts w:eastAsia="MS Mincho" w:cs="Times New Roman"/>
                  <w:color w:val="000000"/>
                  <w:szCs w:val="22"/>
                  <w:lang w:val="en-GB"/>
                </w:rPr>
                <w:delText>210 610 5036</w:delText>
              </w:r>
            </w:del>
          </w:p>
        </w:tc>
        <w:tc>
          <w:tcPr>
            <w:tcW w:w="2518" w:type="pct"/>
            <w:gridSpan w:val="2"/>
          </w:tcPr>
          <w:p w14:paraId="6941A296" w14:textId="77777777" w:rsidR="00B07726" w:rsidRPr="00B07726" w:rsidRDefault="00B07726" w:rsidP="00B07726">
            <w:pPr>
              <w:rPr>
                <w:rFonts w:eastAsia="MS Mincho" w:cs="Times New Roman"/>
                <w:b/>
                <w:color w:val="000000"/>
                <w:szCs w:val="22"/>
                <w:lang w:val="de-DE"/>
              </w:rPr>
            </w:pPr>
            <w:r w:rsidRPr="00B07726">
              <w:rPr>
                <w:rFonts w:eastAsia="MS Mincho" w:cs="Times New Roman"/>
                <w:b/>
                <w:color w:val="000000"/>
                <w:szCs w:val="22"/>
                <w:lang w:val="de-DE"/>
              </w:rPr>
              <w:t>Österreich</w:t>
            </w:r>
          </w:p>
          <w:p w14:paraId="16073E25"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Lundbeck Austria GmbH</w:t>
            </w:r>
          </w:p>
          <w:p w14:paraId="2EE7C944"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Tel: +43 1 253 621 6033</w:t>
            </w:r>
          </w:p>
          <w:p w14:paraId="0D20F58C" w14:textId="77777777" w:rsidR="00B07726" w:rsidRPr="00B07726" w:rsidRDefault="00B07726" w:rsidP="00B07726">
            <w:pPr>
              <w:rPr>
                <w:rFonts w:eastAsia="MS Mincho" w:cs="Times New Roman"/>
                <w:color w:val="000000"/>
                <w:szCs w:val="22"/>
                <w:lang w:val="de-DE"/>
              </w:rPr>
            </w:pPr>
          </w:p>
        </w:tc>
      </w:tr>
      <w:tr w:rsidR="00B07726" w:rsidRPr="00B07726" w14:paraId="63C84A94" w14:textId="77777777" w:rsidTr="004E7EE7">
        <w:trPr>
          <w:trHeight w:val="137"/>
        </w:trPr>
        <w:tc>
          <w:tcPr>
            <w:tcW w:w="2500" w:type="pct"/>
            <w:gridSpan w:val="2"/>
          </w:tcPr>
          <w:p w14:paraId="6386D7F3" w14:textId="77777777" w:rsidR="00B07726" w:rsidRPr="00B07726" w:rsidRDefault="00B07726" w:rsidP="00B07726">
            <w:pPr>
              <w:rPr>
                <w:rFonts w:eastAsia="MS Mincho" w:cs="Times New Roman"/>
                <w:b/>
                <w:color w:val="000000"/>
                <w:szCs w:val="22"/>
                <w:lang w:val="es-ES"/>
              </w:rPr>
            </w:pPr>
            <w:r w:rsidRPr="00B07726">
              <w:rPr>
                <w:rFonts w:eastAsia="MS Mincho" w:cs="Times New Roman"/>
                <w:b/>
                <w:color w:val="000000"/>
                <w:szCs w:val="22"/>
                <w:lang w:val="es-ES"/>
              </w:rPr>
              <w:t>España</w:t>
            </w:r>
          </w:p>
          <w:p w14:paraId="47176AF4" w14:textId="77777777" w:rsidR="00B07726" w:rsidRPr="00B07726" w:rsidRDefault="00B07726" w:rsidP="00B07726">
            <w:pPr>
              <w:rPr>
                <w:rFonts w:eastAsia="MS Mincho" w:cs="Times New Roman"/>
                <w:color w:val="000000"/>
                <w:szCs w:val="22"/>
                <w:lang w:val="es-ES"/>
              </w:rPr>
            </w:pPr>
            <w:r w:rsidRPr="00B07726">
              <w:rPr>
                <w:rFonts w:eastAsia="MS Mincho" w:cs="Times New Roman"/>
                <w:color w:val="000000"/>
                <w:szCs w:val="22"/>
                <w:lang w:val="es-ES"/>
              </w:rPr>
              <w:t xml:space="preserve">Otsuka </w:t>
            </w:r>
            <w:proofErr w:type="spellStart"/>
            <w:r w:rsidRPr="00B07726">
              <w:rPr>
                <w:rFonts w:eastAsia="MS Mincho" w:cs="Times New Roman"/>
                <w:color w:val="000000"/>
                <w:szCs w:val="22"/>
                <w:lang w:val="es-ES"/>
              </w:rPr>
              <w:t>Pharmaceutical</w:t>
            </w:r>
            <w:proofErr w:type="spellEnd"/>
            <w:r w:rsidRPr="00B07726">
              <w:rPr>
                <w:rFonts w:eastAsia="MS Mincho" w:cs="Times New Roman"/>
                <w:color w:val="000000"/>
                <w:szCs w:val="22"/>
                <w:lang w:val="es-ES"/>
              </w:rPr>
              <w:t xml:space="preserve"> S.A.</w:t>
            </w:r>
          </w:p>
          <w:p w14:paraId="686EFF22"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 +34 93 208 10 20</w:t>
            </w:r>
          </w:p>
          <w:p w14:paraId="053EBC28" w14:textId="77777777" w:rsidR="00B07726" w:rsidRPr="00B07726" w:rsidRDefault="00B07726" w:rsidP="00B07726">
            <w:pPr>
              <w:rPr>
                <w:rFonts w:eastAsia="MS Mincho" w:cs="Times New Roman"/>
                <w:color w:val="000000"/>
                <w:szCs w:val="22"/>
                <w:lang w:val="en-GB"/>
              </w:rPr>
            </w:pPr>
          </w:p>
        </w:tc>
        <w:tc>
          <w:tcPr>
            <w:tcW w:w="2500" w:type="pct"/>
          </w:tcPr>
          <w:p w14:paraId="52C50739" w14:textId="77777777" w:rsidR="00B07726" w:rsidRPr="00B07726" w:rsidRDefault="00B07726" w:rsidP="00B07726">
            <w:pPr>
              <w:rPr>
                <w:rFonts w:eastAsia="MS Mincho" w:cs="Times New Roman"/>
                <w:b/>
                <w:color w:val="000000"/>
                <w:szCs w:val="22"/>
                <w:lang w:val="de-DE"/>
              </w:rPr>
            </w:pPr>
            <w:r w:rsidRPr="00B07726">
              <w:rPr>
                <w:rFonts w:eastAsia="MS Mincho" w:cs="Times New Roman"/>
                <w:b/>
                <w:color w:val="000000"/>
                <w:szCs w:val="22"/>
                <w:lang w:val="de-DE"/>
              </w:rPr>
              <w:t>Polska</w:t>
            </w:r>
          </w:p>
          <w:p w14:paraId="6BB2F47D" w14:textId="77777777" w:rsidR="00B07726" w:rsidRPr="00B07726" w:rsidRDefault="00B07726" w:rsidP="00B07726">
            <w:pPr>
              <w:rPr>
                <w:rFonts w:eastAsia="MS Mincho" w:cs="Times New Roman"/>
                <w:color w:val="000000"/>
                <w:szCs w:val="22"/>
                <w:lang w:val="de-DE"/>
              </w:rPr>
            </w:pPr>
            <w:del w:id="61" w:author="Author" w:date="2025-09-16T10:49:00Z">
              <w:r w:rsidRPr="00B07726">
                <w:rPr>
                  <w:rFonts w:eastAsia="MS Mincho" w:cs="Times New Roman"/>
                  <w:color w:val="000000"/>
                  <w:szCs w:val="22"/>
                  <w:lang w:val="de-DE"/>
                </w:rPr>
                <w:delText>Lundbeck Poland</w:delText>
              </w:r>
            </w:del>
            <w:ins w:id="62" w:author="Author" w:date="2025-09-16T10:49:00Z">
              <w:r w:rsidRPr="00B07726">
                <w:rPr>
                  <w:rFonts w:eastAsia="MS Mincho" w:cs="Times New Roman"/>
                  <w:color w:val="000000"/>
                  <w:szCs w:val="22"/>
                  <w:lang w:val="de-DE"/>
                </w:rPr>
                <w:t>Swixx Biopharma</w:t>
              </w:r>
            </w:ins>
            <w:r w:rsidRPr="00B07726">
              <w:rPr>
                <w:rFonts w:eastAsia="MS Mincho" w:cs="Times New Roman"/>
                <w:color w:val="000000"/>
                <w:szCs w:val="22"/>
                <w:lang w:val="de-DE"/>
              </w:rPr>
              <w:t xml:space="preserve"> Sp. z o. o.</w:t>
            </w:r>
          </w:p>
          <w:p w14:paraId="4B5A56FF" w14:textId="77777777" w:rsidR="00B07726" w:rsidRPr="00B07726" w:rsidRDefault="00B07726" w:rsidP="00B07726">
            <w:pPr>
              <w:rPr>
                <w:rFonts w:eastAsia="MS Mincho" w:cs="Times New Roman"/>
                <w:color w:val="000000"/>
                <w:szCs w:val="22"/>
                <w:lang w:val="de-DE"/>
              </w:rPr>
            </w:pPr>
            <w:r w:rsidRPr="00B07726">
              <w:rPr>
                <w:rFonts w:eastAsia="MS Mincho" w:cs="Times New Roman"/>
                <w:color w:val="000000"/>
                <w:szCs w:val="22"/>
                <w:lang w:val="de-DE"/>
              </w:rPr>
              <w:t xml:space="preserve">Tel.: +48 </w:t>
            </w:r>
            <w:ins w:id="63" w:author="Author" w:date="2025-09-16T12:32:00Z">
              <w:r w:rsidRPr="00B07726">
                <w:rPr>
                  <w:rFonts w:eastAsia="MS Mincho" w:cs="Times New Roman"/>
                  <w:color w:val="000000"/>
                  <w:szCs w:val="22"/>
                  <w:lang w:val="de-DE"/>
                </w:rPr>
                <w:t>(0)</w:t>
              </w:r>
            </w:ins>
            <w:r w:rsidRPr="00B07726">
              <w:rPr>
                <w:rFonts w:eastAsia="MS Mincho" w:cs="Times New Roman"/>
                <w:color w:val="000000"/>
                <w:szCs w:val="22"/>
                <w:lang w:val="de-DE"/>
              </w:rPr>
              <w:t xml:space="preserve">22 </w:t>
            </w:r>
            <w:del w:id="64" w:author="Author" w:date="2025-09-16T10:50:00Z">
              <w:r w:rsidRPr="00B07726">
                <w:rPr>
                  <w:rFonts w:eastAsia="MS Mincho" w:cs="Times New Roman"/>
                  <w:color w:val="000000"/>
                  <w:szCs w:val="22"/>
                  <w:lang w:val="de-DE"/>
                </w:rPr>
                <w:delText>626 93 00</w:delText>
              </w:r>
            </w:del>
            <w:ins w:id="65" w:author="Author" w:date="2025-09-16T10:50:00Z">
              <w:r w:rsidRPr="00B07726">
                <w:rPr>
                  <w:rFonts w:eastAsia="MS Mincho" w:cs="Times New Roman"/>
                  <w:color w:val="000000"/>
                  <w:szCs w:val="22"/>
                  <w:lang w:val="de-DE"/>
                </w:rPr>
                <w:t>4600 720</w:t>
              </w:r>
            </w:ins>
          </w:p>
        </w:tc>
      </w:tr>
      <w:tr w:rsidR="00B07726" w:rsidRPr="00B07726" w14:paraId="46C65054" w14:textId="77777777" w:rsidTr="004E7EE7">
        <w:trPr>
          <w:trHeight w:val="137"/>
        </w:trPr>
        <w:tc>
          <w:tcPr>
            <w:tcW w:w="2500" w:type="pct"/>
            <w:gridSpan w:val="2"/>
          </w:tcPr>
          <w:p w14:paraId="15E1F6B8" w14:textId="77777777" w:rsidR="00B07726" w:rsidRPr="00B07726" w:rsidRDefault="00B07726" w:rsidP="00B07726">
            <w:pPr>
              <w:rPr>
                <w:rFonts w:eastAsia="MS Mincho" w:cs="Times New Roman"/>
                <w:b/>
                <w:color w:val="000000"/>
                <w:szCs w:val="22"/>
                <w:lang w:val="fr-FR"/>
              </w:rPr>
            </w:pPr>
            <w:r w:rsidRPr="00B07726">
              <w:rPr>
                <w:rFonts w:eastAsia="MS Mincho" w:cs="Times New Roman"/>
                <w:b/>
                <w:color w:val="000000"/>
                <w:szCs w:val="22"/>
                <w:lang w:val="fr-FR"/>
              </w:rPr>
              <w:t>France</w:t>
            </w:r>
          </w:p>
          <w:p w14:paraId="18C2BA5A" w14:textId="77777777" w:rsidR="00B07726" w:rsidRPr="00B07726" w:rsidRDefault="00B07726" w:rsidP="00B07726">
            <w:pPr>
              <w:rPr>
                <w:rFonts w:eastAsia="MS Mincho" w:cs="Times New Roman"/>
                <w:color w:val="000000"/>
                <w:szCs w:val="22"/>
                <w:lang w:val="fr-FR"/>
              </w:rPr>
            </w:pPr>
            <w:r w:rsidRPr="00B07726">
              <w:rPr>
                <w:rFonts w:eastAsia="MS Mincho" w:cs="Times New Roman"/>
                <w:color w:val="000000"/>
                <w:szCs w:val="22"/>
                <w:lang w:val="fr-FR"/>
              </w:rPr>
              <w:t>Otsuka Pharmaceutical France SAS</w:t>
            </w:r>
          </w:p>
          <w:p w14:paraId="0173C971" w14:textId="77777777" w:rsidR="00B07726" w:rsidRPr="00B07726" w:rsidRDefault="00B07726" w:rsidP="00B07726">
            <w:pPr>
              <w:rPr>
                <w:rFonts w:eastAsia="MS Mincho" w:cs="Times New Roman"/>
                <w:color w:val="000000"/>
                <w:szCs w:val="22"/>
                <w:lang w:val="fr-FR"/>
              </w:rPr>
            </w:pPr>
            <w:r w:rsidRPr="00B07726">
              <w:rPr>
                <w:rFonts w:eastAsia="MS Mincho" w:cs="Times New Roman"/>
                <w:color w:val="000000"/>
                <w:szCs w:val="22"/>
                <w:lang w:val="fr-FR"/>
              </w:rPr>
              <w:t>Tél: +33 (0)1 47 08 00 00</w:t>
            </w:r>
          </w:p>
          <w:p w14:paraId="5203B71C" w14:textId="77777777" w:rsidR="00B07726" w:rsidRPr="00B07726" w:rsidRDefault="00B07726" w:rsidP="00B07726">
            <w:pPr>
              <w:rPr>
                <w:rFonts w:eastAsia="MS Mincho" w:cs="Times New Roman"/>
                <w:color w:val="000000"/>
                <w:szCs w:val="22"/>
                <w:lang w:val="fr-FR"/>
              </w:rPr>
            </w:pPr>
          </w:p>
        </w:tc>
        <w:tc>
          <w:tcPr>
            <w:tcW w:w="2500" w:type="pct"/>
          </w:tcPr>
          <w:p w14:paraId="73949CD0" w14:textId="77777777" w:rsidR="00B07726" w:rsidRPr="00B07726" w:rsidRDefault="00B07726" w:rsidP="00B07726">
            <w:pPr>
              <w:rPr>
                <w:rFonts w:eastAsia="MS Mincho" w:cs="Times New Roman"/>
                <w:b/>
                <w:color w:val="000000"/>
                <w:szCs w:val="22"/>
                <w:lang w:val="pt-PT"/>
              </w:rPr>
            </w:pPr>
            <w:r w:rsidRPr="00B07726">
              <w:rPr>
                <w:rFonts w:eastAsia="MS Mincho" w:cs="Times New Roman"/>
                <w:b/>
                <w:color w:val="000000"/>
                <w:szCs w:val="22"/>
                <w:lang w:val="pt-PT"/>
              </w:rPr>
              <w:t>Portugal</w:t>
            </w:r>
          </w:p>
          <w:p w14:paraId="2750D598" w14:textId="77777777" w:rsidR="00B07726" w:rsidRPr="00B07726" w:rsidRDefault="00B07726" w:rsidP="00B07726">
            <w:pPr>
              <w:rPr>
                <w:rFonts w:eastAsia="MS Mincho" w:cs="Times New Roman"/>
                <w:color w:val="000000"/>
                <w:szCs w:val="22"/>
                <w:lang w:val="pt-PT"/>
              </w:rPr>
            </w:pPr>
            <w:r w:rsidRPr="00B07726">
              <w:rPr>
                <w:rFonts w:eastAsia="MS Mincho" w:cs="Times New Roman"/>
                <w:color w:val="000000"/>
                <w:szCs w:val="22"/>
                <w:lang w:val="pt-PT"/>
              </w:rPr>
              <w:t>Lundbeck Portugal – Produtos Farmacêuticos, Unipessoal Lda.</w:t>
            </w:r>
          </w:p>
          <w:p w14:paraId="631EEFC6" w14:textId="77777777" w:rsidR="00B07726" w:rsidRPr="00B07726" w:rsidRDefault="00B07726" w:rsidP="00B07726">
            <w:pPr>
              <w:rPr>
                <w:rFonts w:eastAsia="MS Mincho" w:cs="Times New Roman"/>
                <w:color w:val="000000"/>
                <w:szCs w:val="22"/>
                <w:lang w:val="pt-PT"/>
              </w:rPr>
            </w:pPr>
            <w:r w:rsidRPr="00B07726">
              <w:rPr>
                <w:rFonts w:eastAsia="MS Mincho" w:cs="Times New Roman"/>
                <w:color w:val="000000"/>
                <w:szCs w:val="22"/>
                <w:lang w:val="pt-PT"/>
              </w:rPr>
              <w:t>Tel: +351 21 00 45 900</w:t>
            </w:r>
          </w:p>
          <w:p w14:paraId="34E16AAD" w14:textId="77777777" w:rsidR="00B07726" w:rsidRPr="00B07726" w:rsidRDefault="00B07726" w:rsidP="00B07726">
            <w:pPr>
              <w:rPr>
                <w:rFonts w:eastAsia="MS Mincho" w:cs="Times New Roman"/>
                <w:color w:val="000000"/>
                <w:szCs w:val="22"/>
                <w:lang w:val="pt-PT"/>
              </w:rPr>
            </w:pPr>
          </w:p>
        </w:tc>
      </w:tr>
      <w:tr w:rsidR="00B07726" w:rsidRPr="00B07726" w14:paraId="03823500" w14:textId="77777777" w:rsidTr="004E7EE7">
        <w:trPr>
          <w:trHeight w:val="137"/>
        </w:trPr>
        <w:tc>
          <w:tcPr>
            <w:tcW w:w="2500" w:type="pct"/>
            <w:gridSpan w:val="2"/>
          </w:tcPr>
          <w:p w14:paraId="41048C6B" w14:textId="77777777" w:rsidR="00B07726" w:rsidRPr="00B07726" w:rsidRDefault="00B07726" w:rsidP="00B07726">
            <w:pPr>
              <w:rPr>
                <w:rFonts w:eastAsia="MS Mincho" w:cs="Times New Roman"/>
                <w:b/>
                <w:color w:val="000000"/>
                <w:szCs w:val="22"/>
                <w:lang w:val="pt-PT"/>
              </w:rPr>
            </w:pPr>
            <w:r w:rsidRPr="00B07726">
              <w:rPr>
                <w:rFonts w:eastAsia="MS Mincho" w:cs="Times New Roman"/>
                <w:b/>
                <w:color w:val="000000"/>
                <w:szCs w:val="22"/>
                <w:lang w:val="pt-PT"/>
              </w:rPr>
              <w:t>Hrvatska</w:t>
            </w:r>
          </w:p>
          <w:p w14:paraId="668BBFE8" w14:textId="77777777" w:rsidR="00B07726" w:rsidRPr="00B07726" w:rsidRDefault="00B07726" w:rsidP="00B07726">
            <w:pPr>
              <w:rPr>
                <w:rFonts w:eastAsia="MS Mincho" w:cs="Times New Roman"/>
                <w:color w:val="000000"/>
                <w:szCs w:val="22"/>
                <w:lang w:val="pt-PT"/>
              </w:rPr>
            </w:pPr>
            <w:del w:id="66" w:author="Author" w:date="2025-09-16T10:38:00Z">
              <w:r w:rsidRPr="00B07726">
                <w:rPr>
                  <w:rFonts w:eastAsia="MS Mincho" w:cs="Times New Roman"/>
                  <w:color w:val="000000"/>
                  <w:szCs w:val="22"/>
                  <w:lang w:val="pt-PT"/>
                </w:rPr>
                <w:delText>Lundbeck Croatia</w:delText>
              </w:r>
            </w:del>
            <w:ins w:id="67" w:author="Author" w:date="2025-09-16T10:38:00Z">
              <w:r w:rsidRPr="00B07726">
                <w:rPr>
                  <w:rFonts w:eastAsia="MS Mincho" w:cs="Times New Roman"/>
                  <w:noProof/>
                  <w:lang w:val="pt-PT"/>
                </w:rPr>
                <w:t>Swixx Biopharma</w:t>
              </w:r>
            </w:ins>
            <w:r w:rsidRPr="00B07726">
              <w:rPr>
                <w:rFonts w:eastAsia="MS Mincho" w:cs="Times New Roman"/>
                <w:color w:val="000000"/>
                <w:szCs w:val="22"/>
                <w:lang w:val="pt-PT"/>
              </w:rPr>
              <w:t xml:space="preserve"> d.o.o.</w:t>
            </w:r>
          </w:p>
          <w:p w14:paraId="1A4E1BB9"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w:t>
            </w:r>
            <w:del w:id="68" w:author="Author" w:date="2025-09-19T17:17:00Z">
              <w:r w:rsidRPr="00B07726">
                <w:rPr>
                  <w:rFonts w:eastAsia="MS Mincho" w:cs="Times New Roman"/>
                  <w:color w:val="000000"/>
                  <w:szCs w:val="22"/>
                  <w:lang w:val="en-GB"/>
                </w:rPr>
                <w:delText>.</w:delText>
              </w:r>
            </w:del>
            <w:r w:rsidRPr="00B07726">
              <w:rPr>
                <w:rFonts w:eastAsia="MS Mincho" w:cs="Times New Roman"/>
                <w:color w:val="000000"/>
                <w:szCs w:val="22"/>
                <w:lang w:val="en-GB"/>
              </w:rPr>
              <w:t xml:space="preserve">: +385 </w:t>
            </w:r>
            <w:ins w:id="69" w:author="Author" w:date="2025-09-18T11:46:00Z">
              <w:r w:rsidRPr="00B07726">
                <w:rPr>
                  <w:rFonts w:eastAsia="MS Mincho" w:cs="Times New Roman"/>
                  <w:szCs w:val="22"/>
                  <w:lang w:val="en-US"/>
                </w:rPr>
                <w:t>(0)</w:t>
              </w:r>
            </w:ins>
            <w:r w:rsidRPr="00B07726">
              <w:rPr>
                <w:rFonts w:eastAsia="MS Mincho" w:cs="Times New Roman"/>
                <w:color w:val="000000"/>
                <w:szCs w:val="22"/>
                <w:lang w:val="en-GB"/>
              </w:rPr>
              <w:t xml:space="preserve">1 </w:t>
            </w:r>
            <w:del w:id="70" w:author="Author" w:date="2025-09-16T10:38:00Z">
              <w:r w:rsidRPr="00B07726">
                <w:rPr>
                  <w:rFonts w:eastAsia="MS Mincho" w:cs="Times New Roman"/>
                  <w:color w:val="000000"/>
                  <w:szCs w:val="22"/>
                  <w:lang w:val="en-GB"/>
                </w:rPr>
                <w:delText>644 82 63</w:delText>
              </w:r>
            </w:del>
            <w:ins w:id="71" w:author="Author" w:date="2025-09-16T10:38:00Z">
              <w:r w:rsidRPr="00B07726">
                <w:rPr>
                  <w:rFonts w:eastAsia="MS Mincho" w:cs="Times New Roman"/>
                  <w:color w:val="000000"/>
                  <w:szCs w:val="22"/>
                  <w:lang w:val="en-GB"/>
                </w:rPr>
                <w:t>2</w:t>
              </w:r>
              <w:r w:rsidRPr="00B07726">
                <w:rPr>
                  <w:rFonts w:eastAsia="MS Mincho" w:cs="Times New Roman"/>
                  <w:lang w:val="en-GB"/>
                </w:rPr>
                <w:t>078 500</w:t>
              </w:r>
            </w:ins>
          </w:p>
          <w:p w14:paraId="418A4606" w14:textId="77777777" w:rsidR="00B07726" w:rsidRPr="00B07726" w:rsidRDefault="00B07726" w:rsidP="00B07726">
            <w:pPr>
              <w:rPr>
                <w:rFonts w:eastAsia="MS Mincho" w:cs="Times New Roman"/>
                <w:color w:val="000000"/>
                <w:szCs w:val="22"/>
                <w:lang w:val="en-GB"/>
              </w:rPr>
            </w:pPr>
          </w:p>
        </w:tc>
        <w:tc>
          <w:tcPr>
            <w:tcW w:w="2500" w:type="pct"/>
          </w:tcPr>
          <w:p w14:paraId="70AD2865" w14:textId="77777777" w:rsidR="00B07726" w:rsidRPr="00B07726" w:rsidRDefault="00B07726" w:rsidP="00B07726">
            <w:pPr>
              <w:rPr>
                <w:rFonts w:eastAsia="MS Mincho" w:cs="Times New Roman"/>
                <w:b/>
                <w:color w:val="000000"/>
                <w:szCs w:val="22"/>
                <w:lang w:val="it-IT"/>
              </w:rPr>
            </w:pPr>
            <w:r w:rsidRPr="00B07726">
              <w:rPr>
                <w:rFonts w:eastAsia="MS Mincho" w:cs="Times New Roman"/>
                <w:b/>
                <w:color w:val="000000"/>
                <w:szCs w:val="22"/>
                <w:lang w:val="it-IT"/>
              </w:rPr>
              <w:t>România</w:t>
            </w:r>
          </w:p>
          <w:p w14:paraId="3DF3B130" w14:textId="77777777" w:rsidR="00B07726" w:rsidRPr="00B07726" w:rsidRDefault="00B07726" w:rsidP="00B07726">
            <w:pPr>
              <w:rPr>
                <w:rFonts w:eastAsia="MS Mincho" w:cs="Times New Roman"/>
                <w:color w:val="000000"/>
                <w:szCs w:val="22"/>
                <w:lang w:val="it-IT"/>
              </w:rPr>
            </w:pPr>
            <w:del w:id="72" w:author="Author" w:date="2025-09-16T10:51:00Z">
              <w:r w:rsidRPr="00B07726">
                <w:rPr>
                  <w:rFonts w:eastAsia="MS Mincho" w:cs="Times New Roman"/>
                  <w:color w:val="000000"/>
                  <w:szCs w:val="22"/>
                  <w:lang w:val="it-IT"/>
                </w:rPr>
                <w:delText>Lundbeck Romania</w:delText>
              </w:r>
            </w:del>
            <w:ins w:id="73" w:author="Author" w:date="2025-09-16T10:51:00Z">
              <w:r w:rsidRPr="00B07726">
                <w:rPr>
                  <w:rFonts w:eastAsia="MS Mincho" w:cs="Times New Roman"/>
                  <w:color w:val="000000"/>
                  <w:szCs w:val="22"/>
                  <w:lang w:val="it-IT"/>
                </w:rPr>
                <w:t>Swixx Biopharma</w:t>
              </w:r>
            </w:ins>
            <w:r w:rsidRPr="00B07726">
              <w:rPr>
                <w:rFonts w:eastAsia="MS Mincho" w:cs="Times New Roman"/>
                <w:color w:val="000000"/>
                <w:szCs w:val="22"/>
                <w:lang w:val="it-IT"/>
              </w:rPr>
              <w:t xml:space="preserve"> S</w:t>
            </w:r>
            <w:ins w:id="74" w:author="Author" w:date="2025-09-16T10:51:00Z">
              <w:r w:rsidRPr="00B07726">
                <w:rPr>
                  <w:rFonts w:eastAsia="MS Mincho" w:cs="Times New Roman"/>
                  <w:color w:val="000000"/>
                  <w:szCs w:val="22"/>
                  <w:lang w:val="it-IT"/>
                </w:rPr>
                <w:t>.</w:t>
              </w:r>
            </w:ins>
            <w:r w:rsidRPr="00B07726">
              <w:rPr>
                <w:rFonts w:eastAsia="MS Mincho" w:cs="Times New Roman"/>
                <w:color w:val="000000"/>
                <w:szCs w:val="22"/>
                <w:lang w:val="it-IT"/>
              </w:rPr>
              <w:t>R</w:t>
            </w:r>
            <w:ins w:id="75" w:author="Author" w:date="2025-09-16T10:51:00Z">
              <w:r w:rsidRPr="00B07726">
                <w:rPr>
                  <w:rFonts w:eastAsia="MS Mincho" w:cs="Times New Roman"/>
                  <w:color w:val="000000"/>
                  <w:szCs w:val="22"/>
                  <w:lang w:val="it-IT"/>
                </w:rPr>
                <w:t>.</w:t>
              </w:r>
            </w:ins>
            <w:r w:rsidRPr="00B07726">
              <w:rPr>
                <w:rFonts w:eastAsia="MS Mincho" w:cs="Times New Roman"/>
                <w:color w:val="000000"/>
                <w:szCs w:val="22"/>
                <w:lang w:val="it-IT"/>
              </w:rPr>
              <w:t>L</w:t>
            </w:r>
          </w:p>
          <w:p w14:paraId="48E15A13" w14:textId="77777777" w:rsidR="00B07726" w:rsidRPr="00B07726" w:rsidRDefault="00B07726" w:rsidP="00B07726">
            <w:pPr>
              <w:rPr>
                <w:rFonts w:eastAsia="MS Mincho" w:cs="Times New Roman"/>
                <w:color w:val="000000"/>
                <w:szCs w:val="22"/>
                <w:lang w:val="it-IT"/>
              </w:rPr>
            </w:pPr>
            <w:r w:rsidRPr="00B07726">
              <w:rPr>
                <w:rFonts w:eastAsia="MS Mincho" w:cs="Times New Roman"/>
                <w:color w:val="000000"/>
                <w:szCs w:val="22"/>
                <w:lang w:val="it-IT"/>
              </w:rPr>
              <w:t xml:space="preserve">Tel: +40 </w:t>
            </w:r>
            <w:del w:id="76" w:author="Author" w:date="2025-09-16T10:51:00Z">
              <w:r w:rsidRPr="00B07726">
                <w:rPr>
                  <w:rFonts w:eastAsia="MS Mincho" w:cs="Times New Roman"/>
                  <w:color w:val="000000"/>
                  <w:szCs w:val="22"/>
                  <w:lang w:val="it-IT"/>
                </w:rPr>
                <w:delText>21319 88 26</w:delText>
              </w:r>
            </w:del>
            <w:ins w:id="77" w:author="Author" w:date="2025-09-16T12:32:00Z">
              <w:r w:rsidRPr="00B07726">
                <w:rPr>
                  <w:rFonts w:eastAsia="MS Mincho" w:cs="Times New Roman"/>
                  <w:color w:val="000000"/>
                  <w:szCs w:val="22"/>
                  <w:lang w:val="it-IT"/>
                </w:rPr>
                <w:t>(0)</w:t>
              </w:r>
            </w:ins>
            <w:ins w:id="78" w:author="Author" w:date="2025-09-16T10:52:00Z">
              <w:r w:rsidRPr="00B07726">
                <w:rPr>
                  <w:rFonts w:eastAsia="MS Mincho" w:cs="Times New Roman"/>
                  <w:color w:val="000000"/>
                  <w:szCs w:val="22"/>
                  <w:lang w:val="it-IT"/>
                </w:rPr>
                <w:t>37 1530 850</w:t>
              </w:r>
            </w:ins>
          </w:p>
          <w:p w14:paraId="08496A5D" w14:textId="77777777" w:rsidR="00B07726" w:rsidRPr="00B07726" w:rsidRDefault="00B07726" w:rsidP="00B07726">
            <w:pPr>
              <w:rPr>
                <w:rFonts w:eastAsia="MS Mincho" w:cs="Times New Roman"/>
                <w:color w:val="000000"/>
                <w:szCs w:val="22"/>
                <w:lang w:val="it-IT"/>
              </w:rPr>
            </w:pPr>
          </w:p>
        </w:tc>
      </w:tr>
      <w:tr w:rsidR="00B07726" w:rsidRPr="00B07726" w14:paraId="7FD43D40" w14:textId="77777777" w:rsidTr="004E7EE7">
        <w:trPr>
          <w:trHeight w:val="137"/>
        </w:trPr>
        <w:tc>
          <w:tcPr>
            <w:tcW w:w="2500" w:type="pct"/>
            <w:gridSpan w:val="2"/>
          </w:tcPr>
          <w:p w14:paraId="3537F1DB" w14:textId="77777777" w:rsidR="00B07726" w:rsidRPr="00B07726" w:rsidRDefault="00B07726" w:rsidP="00B07726">
            <w:pPr>
              <w:keepNext/>
              <w:rPr>
                <w:rFonts w:eastAsia="MS Mincho" w:cs="Times New Roman"/>
                <w:b/>
                <w:color w:val="000000"/>
                <w:szCs w:val="22"/>
                <w:lang w:val="en-GB"/>
              </w:rPr>
            </w:pPr>
            <w:r w:rsidRPr="00B07726">
              <w:rPr>
                <w:rFonts w:eastAsia="MS Mincho" w:cs="Times New Roman"/>
                <w:b/>
                <w:color w:val="000000"/>
                <w:szCs w:val="22"/>
                <w:lang w:val="en-GB"/>
              </w:rPr>
              <w:lastRenderedPageBreak/>
              <w:t>Ireland</w:t>
            </w:r>
          </w:p>
          <w:p w14:paraId="3E462285" w14:textId="77777777" w:rsidR="00B07726" w:rsidRPr="00B07726" w:rsidRDefault="00B07726" w:rsidP="00B07726">
            <w:pPr>
              <w:keepNext/>
              <w:rPr>
                <w:rFonts w:eastAsia="MS Mincho" w:cs="Times New Roman"/>
                <w:color w:val="000000"/>
                <w:szCs w:val="22"/>
                <w:lang w:val="en-GB"/>
              </w:rPr>
            </w:pPr>
            <w:r w:rsidRPr="00B07726">
              <w:rPr>
                <w:rFonts w:eastAsia="MS Mincho" w:cs="Times New Roman"/>
                <w:color w:val="000000"/>
                <w:szCs w:val="22"/>
                <w:lang w:val="en-GB"/>
              </w:rPr>
              <w:t>Lundbeck (Ireland) Limited</w:t>
            </w:r>
          </w:p>
          <w:p w14:paraId="23A7187E" w14:textId="77777777" w:rsidR="00B07726" w:rsidRPr="00B07726" w:rsidRDefault="00B07726" w:rsidP="00B07726">
            <w:pPr>
              <w:keepNext/>
              <w:rPr>
                <w:rFonts w:eastAsia="MS Mincho" w:cs="Times New Roman"/>
                <w:color w:val="000000"/>
                <w:szCs w:val="22"/>
                <w:lang w:val="en-GB"/>
              </w:rPr>
            </w:pPr>
            <w:r w:rsidRPr="00B07726">
              <w:rPr>
                <w:rFonts w:eastAsia="MS Mincho" w:cs="Times New Roman"/>
                <w:color w:val="000000"/>
                <w:szCs w:val="22"/>
                <w:lang w:val="en-GB"/>
              </w:rPr>
              <w:t>Tel: +353 1 468 9800</w:t>
            </w:r>
          </w:p>
          <w:p w14:paraId="5C635AE2" w14:textId="77777777" w:rsidR="00B07726" w:rsidRPr="00B07726" w:rsidRDefault="00B07726" w:rsidP="00B07726">
            <w:pPr>
              <w:keepNext/>
              <w:rPr>
                <w:rFonts w:eastAsia="MS Mincho" w:cs="Times New Roman"/>
                <w:color w:val="000000"/>
                <w:szCs w:val="22"/>
                <w:lang w:val="en-GB"/>
              </w:rPr>
            </w:pPr>
          </w:p>
        </w:tc>
        <w:tc>
          <w:tcPr>
            <w:tcW w:w="2500" w:type="pct"/>
          </w:tcPr>
          <w:p w14:paraId="6AA28A62" w14:textId="77777777" w:rsidR="00B07726" w:rsidRPr="00B07726" w:rsidRDefault="00B07726" w:rsidP="00B07726">
            <w:pPr>
              <w:keepNext/>
              <w:rPr>
                <w:rFonts w:eastAsia="MS Mincho" w:cs="Times New Roman"/>
                <w:b/>
                <w:color w:val="000000"/>
                <w:szCs w:val="22"/>
                <w:lang w:val="it-IT"/>
              </w:rPr>
            </w:pPr>
            <w:r w:rsidRPr="00B07726">
              <w:rPr>
                <w:rFonts w:eastAsia="MS Mincho" w:cs="Times New Roman"/>
                <w:b/>
                <w:color w:val="000000"/>
                <w:szCs w:val="22"/>
                <w:lang w:val="it-IT"/>
              </w:rPr>
              <w:t>Slovenija</w:t>
            </w:r>
          </w:p>
          <w:p w14:paraId="78A3BC39" w14:textId="77777777" w:rsidR="00B07726" w:rsidRPr="00B07726" w:rsidRDefault="00B07726" w:rsidP="00B07726">
            <w:pPr>
              <w:keepNext/>
              <w:rPr>
                <w:rFonts w:eastAsia="MS Mincho" w:cs="Times New Roman"/>
                <w:color w:val="000000"/>
                <w:szCs w:val="22"/>
                <w:lang w:val="it-IT"/>
              </w:rPr>
            </w:pPr>
            <w:del w:id="79" w:author="Author" w:date="2025-09-16T10:52:00Z">
              <w:r w:rsidRPr="00B07726">
                <w:rPr>
                  <w:rFonts w:eastAsia="MS Mincho" w:cs="Times New Roman"/>
                  <w:color w:val="000000"/>
                  <w:szCs w:val="22"/>
                  <w:lang w:val="it-IT"/>
                </w:rPr>
                <w:delText>Lundbeck Pharma</w:delText>
              </w:r>
            </w:del>
            <w:ins w:id="80" w:author="Author" w:date="2025-09-16T10:52:00Z">
              <w:r w:rsidRPr="00B07726">
                <w:rPr>
                  <w:rFonts w:eastAsia="MS Mincho" w:cs="Times New Roman"/>
                  <w:color w:val="000000"/>
                  <w:szCs w:val="22"/>
                  <w:lang w:val="it-IT"/>
                </w:rPr>
                <w:t>Swixx Biopharma</w:t>
              </w:r>
            </w:ins>
            <w:r w:rsidRPr="00B07726">
              <w:rPr>
                <w:rFonts w:eastAsia="MS Mincho" w:cs="Times New Roman"/>
                <w:color w:val="000000"/>
                <w:szCs w:val="22"/>
                <w:lang w:val="it-IT"/>
              </w:rPr>
              <w:t xml:space="preserve"> d.o.o.</w:t>
            </w:r>
          </w:p>
          <w:p w14:paraId="3C78C2C1" w14:textId="77777777" w:rsidR="00B07726" w:rsidRPr="00B07726" w:rsidRDefault="00B07726" w:rsidP="00B07726">
            <w:pPr>
              <w:keepNext/>
              <w:rPr>
                <w:rFonts w:eastAsia="MS Mincho" w:cs="Times New Roman"/>
                <w:color w:val="000000"/>
                <w:szCs w:val="22"/>
                <w:lang w:val="en-GB"/>
              </w:rPr>
            </w:pPr>
            <w:r w:rsidRPr="00B07726">
              <w:rPr>
                <w:rFonts w:eastAsia="MS Mincho" w:cs="Times New Roman"/>
                <w:color w:val="000000"/>
                <w:szCs w:val="22"/>
                <w:lang w:val="en-GB"/>
              </w:rPr>
              <w:t>Tel</w:t>
            </w:r>
            <w:del w:id="81" w:author="Author" w:date="2025-09-16T12:01:00Z">
              <w:r w:rsidRPr="00B07726">
                <w:rPr>
                  <w:rFonts w:eastAsia="MS Mincho" w:cs="Times New Roman"/>
                  <w:color w:val="000000"/>
                  <w:szCs w:val="22"/>
                  <w:lang w:val="en-GB"/>
                </w:rPr>
                <w:delText>.</w:delText>
              </w:r>
            </w:del>
            <w:r w:rsidRPr="00B07726">
              <w:rPr>
                <w:rFonts w:eastAsia="MS Mincho" w:cs="Times New Roman"/>
                <w:color w:val="000000"/>
                <w:szCs w:val="22"/>
                <w:lang w:val="en-GB"/>
              </w:rPr>
              <w:t>: +38</w:t>
            </w:r>
            <w:ins w:id="82" w:author="Author" w:date="2025-09-18T11:47:00Z">
              <w:r w:rsidRPr="00B07726">
                <w:rPr>
                  <w:rFonts w:eastAsia="MS Mincho" w:cs="Times New Roman"/>
                  <w:color w:val="000000"/>
                  <w:szCs w:val="22"/>
                  <w:lang w:val="en-GB"/>
                </w:rPr>
                <w:t xml:space="preserve">6 </w:t>
              </w:r>
            </w:ins>
            <w:ins w:id="83" w:author="Author" w:date="2025-09-16T12:32:00Z">
              <w:r w:rsidRPr="00B07726">
                <w:rPr>
                  <w:rFonts w:eastAsia="MS Mincho" w:cs="Times New Roman"/>
                  <w:color w:val="000000"/>
                  <w:szCs w:val="22"/>
                  <w:lang w:val="en-GB"/>
                </w:rPr>
                <w:t>(0)</w:t>
              </w:r>
            </w:ins>
            <w:del w:id="84" w:author="Author" w:date="2025-09-18T11:47:00Z">
              <w:r w:rsidRPr="00B07726">
                <w:rPr>
                  <w:rFonts w:eastAsia="MS Mincho" w:cs="Times New Roman"/>
                  <w:color w:val="000000"/>
                  <w:szCs w:val="22"/>
                  <w:lang w:val="en-GB"/>
                </w:rPr>
                <w:delText>6</w:delText>
              </w:r>
            </w:del>
            <w:del w:id="85" w:author="Author" w:date="2025-09-19T17:20:00Z">
              <w:r w:rsidRPr="00B07726">
                <w:rPr>
                  <w:rFonts w:eastAsia="MS Mincho" w:cs="Times New Roman"/>
                  <w:color w:val="000000"/>
                  <w:szCs w:val="22"/>
                  <w:lang w:val="en-GB"/>
                </w:rPr>
                <w:delText xml:space="preserve"> </w:delText>
              </w:r>
            </w:del>
            <w:del w:id="86" w:author="Author" w:date="2025-09-16T10:52:00Z">
              <w:r w:rsidRPr="00B07726">
                <w:rPr>
                  <w:rFonts w:eastAsia="MS Mincho" w:cs="Times New Roman"/>
                  <w:color w:val="000000"/>
                  <w:szCs w:val="22"/>
                  <w:lang w:val="en-GB"/>
                </w:rPr>
                <w:delText>2 229 4500</w:delText>
              </w:r>
            </w:del>
            <w:ins w:id="87" w:author="Author" w:date="2025-09-16T10:52:00Z">
              <w:r w:rsidRPr="00B07726">
                <w:rPr>
                  <w:rFonts w:eastAsia="MS Mincho" w:cs="Times New Roman"/>
                  <w:noProof/>
                  <w:lang w:val="en-US"/>
                </w:rPr>
                <w:t>1 2355 100</w:t>
              </w:r>
            </w:ins>
          </w:p>
        </w:tc>
      </w:tr>
      <w:tr w:rsidR="00B07726" w:rsidRPr="00B07726" w14:paraId="346D078D" w14:textId="77777777" w:rsidTr="004E7EE7">
        <w:trPr>
          <w:trHeight w:val="137"/>
        </w:trPr>
        <w:tc>
          <w:tcPr>
            <w:tcW w:w="2500" w:type="pct"/>
            <w:gridSpan w:val="2"/>
          </w:tcPr>
          <w:p w14:paraId="0C3EC9F9" w14:textId="77777777" w:rsidR="00B07726" w:rsidRPr="00B07726" w:rsidRDefault="00B07726" w:rsidP="00B07726">
            <w:pPr>
              <w:keepNext/>
              <w:widowControl w:val="0"/>
              <w:rPr>
                <w:rFonts w:eastAsia="MS Mincho" w:cs="Times New Roman"/>
                <w:b/>
                <w:color w:val="000000"/>
                <w:szCs w:val="22"/>
                <w:lang w:val="en-GB"/>
              </w:rPr>
            </w:pPr>
            <w:proofErr w:type="spellStart"/>
            <w:r w:rsidRPr="00B07726">
              <w:rPr>
                <w:rFonts w:eastAsia="MS Mincho" w:cs="Times New Roman"/>
                <w:b/>
                <w:color w:val="000000"/>
                <w:szCs w:val="22"/>
                <w:lang w:val="en-GB"/>
              </w:rPr>
              <w:t>Ísland</w:t>
            </w:r>
            <w:proofErr w:type="spellEnd"/>
          </w:p>
          <w:p w14:paraId="5FD70389" w14:textId="77777777" w:rsidR="00B07726" w:rsidRPr="00B07726" w:rsidRDefault="00B07726" w:rsidP="00B07726">
            <w:pPr>
              <w:keepNext/>
              <w:widowControl w:val="0"/>
              <w:rPr>
                <w:rFonts w:eastAsia="MS Mincho" w:cs="Times New Roman"/>
                <w:szCs w:val="22"/>
                <w:lang w:val="en-GB"/>
              </w:rPr>
            </w:pPr>
            <w:proofErr w:type="spellStart"/>
            <w:r w:rsidRPr="00B07726">
              <w:rPr>
                <w:rFonts w:eastAsia="MS Mincho" w:cs="Times New Roman"/>
                <w:szCs w:val="22"/>
                <w:lang w:val="en-GB"/>
              </w:rPr>
              <w:t>Vistor</w:t>
            </w:r>
            <w:proofErr w:type="spellEnd"/>
            <w:r w:rsidRPr="00B07726">
              <w:rPr>
                <w:rFonts w:eastAsia="MS Mincho" w:cs="Times New Roman"/>
                <w:szCs w:val="22"/>
                <w:lang w:val="en-GB"/>
              </w:rPr>
              <w:t xml:space="preserve"> </w:t>
            </w:r>
            <w:proofErr w:type="spellStart"/>
            <w:ins w:id="88" w:author="Author" w:date="2025-09-18T11:47:00Z">
              <w:r w:rsidRPr="00B07726">
                <w:rPr>
                  <w:rFonts w:eastAsia="MS Mincho" w:cs="Times New Roman"/>
                  <w:szCs w:val="22"/>
                  <w:lang w:val="en-GB"/>
                </w:rPr>
                <w:t>e</w:t>
              </w:r>
            </w:ins>
            <w:r w:rsidRPr="00B07726">
              <w:rPr>
                <w:rFonts w:eastAsia="MS Mincho" w:cs="Times New Roman"/>
                <w:szCs w:val="22"/>
                <w:lang w:val="en-GB"/>
              </w:rPr>
              <w:t>hf</w:t>
            </w:r>
            <w:proofErr w:type="spellEnd"/>
            <w:r w:rsidRPr="00B07726">
              <w:rPr>
                <w:rFonts w:eastAsia="MS Mincho" w:cs="Times New Roman"/>
                <w:szCs w:val="22"/>
                <w:lang w:val="en-GB"/>
              </w:rPr>
              <w:t>.</w:t>
            </w:r>
          </w:p>
          <w:p w14:paraId="56AF93CE" w14:textId="5E35A661" w:rsidR="00B07726" w:rsidRPr="00B07726" w:rsidRDefault="00B07726" w:rsidP="00B07726">
            <w:pPr>
              <w:keepNext/>
              <w:widowControl w:val="0"/>
              <w:rPr>
                <w:rFonts w:eastAsia="MS Mincho" w:cs="Times New Roman"/>
                <w:szCs w:val="22"/>
                <w:lang w:val="en-GB"/>
              </w:rPr>
            </w:pPr>
            <w:proofErr w:type="spellStart"/>
            <w:r w:rsidRPr="00B07726">
              <w:rPr>
                <w:rFonts w:eastAsia="MS Mincho" w:cs="Times New Roman"/>
                <w:szCs w:val="22"/>
                <w:lang w:val="en-GB"/>
              </w:rPr>
              <w:t>Sími</w:t>
            </w:r>
            <w:proofErr w:type="spellEnd"/>
            <w:r w:rsidRPr="00B07726">
              <w:rPr>
                <w:rFonts w:eastAsia="MS Mincho" w:cs="Times New Roman"/>
                <w:szCs w:val="22"/>
                <w:lang w:val="en-GB"/>
              </w:rPr>
              <w:t xml:space="preserve">: +354 </w:t>
            </w:r>
            <w:ins w:id="89" w:author="Author" w:date="2025-10-17T15:38:00Z" w16du:dateUtc="2025-10-17T14:38:00Z">
              <w:r w:rsidR="00B9153A" w:rsidRPr="00B07726">
                <w:rPr>
                  <w:rFonts w:eastAsia="MS Mincho" w:cs="Times New Roman"/>
                  <w:szCs w:val="22"/>
                  <w:lang w:val="en-US"/>
                </w:rPr>
                <w:t>(0)</w:t>
              </w:r>
            </w:ins>
            <w:r w:rsidRPr="00B07726">
              <w:rPr>
                <w:rFonts w:eastAsia="MS Mincho" w:cs="Times New Roman"/>
                <w:szCs w:val="22"/>
                <w:lang w:val="en-GB"/>
              </w:rPr>
              <w:t>535 7000</w:t>
            </w:r>
          </w:p>
          <w:p w14:paraId="28C63B66" w14:textId="77777777" w:rsidR="00B07726" w:rsidRPr="00B07726" w:rsidRDefault="00B07726" w:rsidP="00B07726">
            <w:pPr>
              <w:keepNext/>
              <w:widowControl w:val="0"/>
              <w:rPr>
                <w:rFonts w:eastAsia="MS Mincho" w:cs="Times New Roman"/>
                <w:color w:val="000000"/>
                <w:szCs w:val="22"/>
                <w:lang w:val="en-GB"/>
              </w:rPr>
            </w:pPr>
          </w:p>
        </w:tc>
        <w:tc>
          <w:tcPr>
            <w:tcW w:w="2500" w:type="pct"/>
          </w:tcPr>
          <w:p w14:paraId="57E191AB" w14:textId="77777777" w:rsidR="00B07726" w:rsidRPr="00B07726" w:rsidRDefault="00B07726" w:rsidP="00B07726">
            <w:pPr>
              <w:keepNext/>
              <w:widowControl w:val="0"/>
              <w:rPr>
                <w:rFonts w:eastAsia="MS Mincho" w:cs="Times New Roman"/>
                <w:b/>
                <w:color w:val="000000"/>
                <w:szCs w:val="22"/>
                <w:lang w:val="en-GB"/>
              </w:rPr>
            </w:pPr>
            <w:proofErr w:type="spellStart"/>
            <w:r w:rsidRPr="00B07726">
              <w:rPr>
                <w:rFonts w:eastAsia="MS Mincho" w:cs="Times New Roman"/>
                <w:b/>
                <w:color w:val="000000"/>
                <w:szCs w:val="22"/>
                <w:lang w:val="en-GB"/>
              </w:rPr>
              <w:t>Slovenská</w:t>
            </w:r>
            <w:proofErr w:type="spellEnd"/>
            <w:r w:rsidRPr="00B07726">
              <w:rPr>
                <w:rFonts w:eastAsia="MS Mincho" w:cs="Times New Roman"/>
                <w:b/>
                <w:color w:val="000000"/>
                <w:szCs w:val="22"/>
                <w:lang w:val="en-GB"/>
              </w:rPr>
              <w:t xml:space="preserve"> </w:t>
            </w:r>
            <w:proofErr w:type="spellStart"/>
            <w:r w:rsidRPr="00B07726">
              <w:rPr>
                <w:rFonts w:eastAsia="MS Mincho" w:cs="Times New Roman"/>
                <w:b/>
                <w:color w:val="000000"/>
                <w:szCs w:val="22"/>
                <w:lang w:val="en-GB"/>
              </w:rPr>
              <w:t>republika</w:t>
            </w:r>
            <w:proofErr w:type="spellEnd"/>
          </w:p>
          <w:p w14:paraId="039E3041" w14:textId="77777777" w:rsidR="00B07726" w:rsidRPr="00B07726" w:rsidRDefault="00B07726" w:rsidP="00B07726">
            <w:pPr>
              <w:keepNext/>
              <w:widowControl w:val="0"/>
              <w:rPr>
                <w:rFonts w:eastAsia="MS Mincho" w:cs="Times New Roman"/>
                <w:color w:val="000000"/>
                <w:szCs w:val="22"/>
                <w:lang w:val="en-GB"/>
              </w:rPr>
            </w:pPr>
            <w:del w:id="90" w:author="Author" w:date="2025-09-16T10:53:00Z">
              <w:r w:rsidRPr="00B07726">
                <w:rPr>
                  <w:rFonts w:eastAsia="MS Mincho" w:cs="Times New Roman"/>
                  <w:color w:val="000000"/>
                  <w:szCs w:val="22"/>
                  <w:lang w:val="en-GB"/>
                </w:rPr>
                <w:delText>Lundbeck Slovensko</w:delText>
              </w:r>
            </w:del>
            <w:ins w:id="91" w:author="Author" w:date="2025-09-16T10:53:00Z">
              <w:r w:rsidRPr="00B07726">
                <w:rPr>
                  <w:rFonts w:eastAsia="MS Mincho" w:cs="Times New Roman"/>
                  <w:color w:val="000000"/>
                  <w:szCs w:val="22"/>
                  <w:lang w:val="en-GB"/>
                </w:rPr>
                <w:t>Swixx Biopharma</w:t>
              </w:r>
            </w:ins>
            <w:r w:rsidRPr="00B07726">
              <w:rPr>
                <w:rFonts w:eastAsia="MS Mincho" w:cs="Times New Roman"/>
                <w:color w:val="000000"/>
                <w:szCs w:val="22"/>
                <w:lang w:val="en-GB"/>
              </w:rPr>
              <w:t xml:space="preserve"> </w:t>
            </w:r>
            <w:proofErr w:type="spellStart"/>
            <w:r w:rsidRPr="00B07726">
              <w:rPr>
                <w:rFonts w:eastAsia="MS Mincho" w:cs="Times New Roman"/>
                <w:color w:val="000000"/>
                <w:szCs w:val="22"/>
                <w:lang w:val="en-GB"/>
              </w:rPr>
              <w:t>s.r.o.</w:t>
            </w:r>
            <w:proofErr w:type="spellEnd"/>
          </w:p>
          <w:p w14:paraId="66ADED00" w14:textId="77777777" w:rsidR="00B07726" w:rsidRPr="00B07726" w:rsidRDefault="00B07726" w:rsidP="00B07726">
            <w:pPr>
              <w:keepNext/>
              <w:widowControl w:val="0"/>
              <w:rPr>
                <w:rFonts w:eastAsia="MS Mincho" w:cs="Times New Roman"/>
                <w:color w:val="000000"/>
                <w:szCs w:val="22"/>
                <w:lang w:val="en-GB"/>
              </w:rPr>
            </w:pPr>
            <w:r w:rsidRPr="00B07726">
              <w:rPr>
                <w:rFonts w:eastAsia="MS Mincho" w:cs="Times New Roman"/>
                <w:color w:val="000000"/>
                <w:szCs w:val="22"/>
                <w:lang w:val="en-GB"/>
              </w:rPr>
              <w:t xml:space="preserve">Tel: +421 </w:t>
            </w:r>
            <w:ins w:id="92" w:author="Author" w:date="2025-09-18T11:47:00Z">
              <w:r w:rsidRPr="00B07726">
                <w:rPr>
                  <w:rFonts w:eastAsia="MS Mincho" w:cs="Times New Roman"/>
                  <w:color w:val="000000"/>
                  <w:szCs w:val="22"/>
                  <w:lang w:val="en-GB"/>
                </w:rPr>
                <w:t>(0)</w:t>
              </w:r>
            </w:ins>
            <w:r w:rsidRPr="00B07726">
              <w:rPr>
                <w:rFonts w:eastAsia="MS Mincho" w:cs="Times New Roman"/>
                <w:color w:val="000000"/>
                <w:szCs w:val="22"/>
                <w:lang w:val="en-GB"/>
              </w:rPr>
              <w:t xml:space="preserve">2 </w:t>
            </w:r>
            <w:del w:id="93" w:author="Author" w:date="2025-09-16T10:53:00Z">
              <w:r w:rsidRPr="00B07726">
                <w:rPr>
                  <w:rFonts w:eastAsia="MS Mincho" w:cs="Times New Roman"/>
                  <w:color w:val="000000"/>
                  <w:szCs w:val="22"/>
                  <w:lang w:val="en-GB"/>
                </w:rPr>
                <w:delText>5341 42 18</w:delText>
              </w:r>
            </w:del>
            <w:ins w:id="94" w:author="Author" w:date="2025-09-16T10:53:00Z">
              <w:r w:rsidRPr="00B07726">
                <w:rPr>
                  <w:rFonts w:eastAsia="MS Mincho" w:cs="Times New Roman"/>
                  <w:color w:val="000000"/>
                  <w:szCs w:val="22"/>
                  <w:lang w:val="en-GB"/>
                </w:rPr>
                <w:t>20833 600</w:t>
              </w:r>
            </w:ins>
          </w:p>
          <w:p w14:paraId="396A0C77" w14:textId="77777777" w:rsidR="00B07726" w:rsidRPr="00B07726" w:rsidRDefault="00B07726" w:rsidP="00B07726">
            <w:pPr>
              <w:keepNext/>
              <w:widowControl w:val="0"/>
              <w:rPr>
                <w:rFonts w:eastAsia="MS Mincho" w:cs="Times New Roman"/>
                <w:color w:val="000000"/>
                <w:szCs w:val="22"/>
                <w:lang w:val="en-GB"/>
              </w:rPr>
            </w:pPr>
          </w:p>
        </w:tc>
      </w:tr>
      <w:tr w:rsidR="00B07726" w:rsidRPr="00B07726" w14:paraId="7629BA3E" w14:textId="77777777" w:rsidTr="004E7EE7">
        <w:trPr>
          <w:trHeight w:val="137"/>
        </w:trPr>
        <w:tc>
          <w:tcPr>
            <w:tcW w:w="2500" w:type="pct"/>
            <w:gridSpan w:val="2"/>
          </w:tcPr>
          <w:p w14:paraId="55C7694A" w14:textId="77777777" w:rsidR="00B07726" w:rsidRPr="00B07726" w:rsidRDefault="00B07726" w:rsidP="00B07726">
            <w:pPr>
              <w:rPr>
                <w:rFonts w:eastAsia="MS Mincho" w:cs="Times New Roman"/>
                <w:b/>
                <w:color w:val="000000"/>
                <w:szCs w:val="22"/>
                <w:lang w:val="es-ES"/>
              </w:rPr>
            </w:pPr>
            <w:r w:rsidRPr="00B07726">
              <w:rPr>
                <w:rFonts w:eastAsia="MS Mincho" w:cs="Times New Roman"/>
                <w:b/>
                <w:color w:val="000000"/>
                <w:szCs w:val="22"/>
                <w:lang w:val="es-ES"/>
              </w:rPr>
              <w:t>Italia</w:t>
            </w:r>
          </w:p>
          <w:p w14:paraId="5E1F1725" w14:textId="77777777" w:rsidR="00B07726" w:rsidRPr="00B07726" w:rsidRDefault="00B07726" w:rsidP="00B07726">
            <w:pPr>
              <w:rPr>
                <w:rFonts w:eastAsia="MS Mincho" w:cs="Times New Roman"/>
                <w:color w:val="000000"/>
                <w:szCs w:val="22"/>
                <w:lang w:val="es-ES"/>
              </w:rPr>
            </w:pPr>
            <w:r w:rsidRPr="00B07726">
              <w:rPr>
                <w:rFonts w:eastAsia="MS Mincho" w:cs="Times New Roman"/>
                <w:color w:val="000000"/>
                <w:szCs w:val="22"/>
                <w:lang w:val="es-ES"/>
              </w:rPr>
              <w:t xml:space="preserve">Otsuka </w:t>
            </w:r>
            <w:proofErr w:type="spellStart"/>
            <w:r w:rsidRPr="00B07726">
              <w:rPr>
                <w:rFonts w:eastAsia="MS Mincho" w:cs="Times New Roman"/>
                <w:color w:val="000000"/>
                <w:szCs w:val="22"/>
                <w:lang w:val="es-ES"/>
              </w:rPr>
              <w:t>Pharmaceutical</w:t>
            </w:r>
            <w:proofErr w:type="spellEnd"/>
            <w:r w:rsidRPr="00B07726">
              <w:rPr>
                <w:rFonts w:eastAsia="MS Mincho" w:cs="Times New Roman"/>
                <w:color w:val="000000"/>
                <w:szCs w:val="22"/>
                <w:lang w:val="es-ES"/>
              </w:rPr>
              <w:t xml:space="preserve"> </w:t>
            </w:r>
            <w:proofErr w:type="spellStart"/>
            <w:r w:rsidRPr="00B07726">
              <w:rPr>
                <w:rFonts w:eastAsia="MS Mincho" w:cs="Times New Roman"/>
                <w:color w:val="000000"/>
                <w:szCs w:val="22"/>
                <w:lang w:val="es-ES"/>
              </w:rPr>
              <w:t>Italy</w:t>
            </w:r>
            <w:proofErr w:type="spellEnd"/>
            <w:r w:rsidRPr="00B07726">
              <w:rPr>
                <w:rFonts w:eastAsia="MS Mincho" w:cs="Times New Roman"/>
                <w:color w:val="000000"/>
                <w:szCs w:val="22"/>
                <w:lang w:val="es-ES"/>
              </w:rPr>
              <w:t xml:space="preserve"> </w:t>
            </w:r>
            <w:proofErr w:type="spellStart"/>
            <w:r w:rsidRPr="00B07726">
              <w:rPr>
                <w:rFonts w:eastAsia="MS Mincho" w:cs="Times New Roman"/>
                <w:color w:val="000000"/>
                <w:szCs w:val="22"/>
                <w:lang w:val="es-ES"/>
              </w:rPr>
              <w:t>S.r.l</w:t>
            </w:r>
            <w:proofErr w:type="spellEnd"/>
          </w:p>
          <w:p w14:paraId="69C7C96B"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 +39 02 00 63 27 10</w:t>
            </w:r>
          </w:p>
          <w:p w14:paraId="30870C0D" w14:textId="77777777" w:rsidR="00B07726" w:rsidRPr="00B07726" w:rsidRDefault="00B07726" w:rsidP="00B07726">
            <w:pPr>
              <w:rPr>
                <w:rFonts w:eastAsia="MS Mincho" w:cs="Times New Roman"/>
                <w:color w:val="000000"/>
                <w:szCs w:val="22"/>
                <w:lang w:val="en-GB"/>
              </w:rPr>
            </w:pPr>
          </w:p>
        </w:tc>
        <w:tc>
          <w:tcPr>
            <w:tcW w:w="2500" w:type="pct"/>
          </w:tcPr>
          <w:p w14:paraId="47E62411" w14:textId="77777777" w:rsidR="00B07726" w:rsidRPr="00B07726" w:rsidRDefault="00B07726" w:rsidP="00B07726">
            <w:pPr>
              <w:rPr>
                <w:rFonts w:eastAsia="MS Mincho" w:cs="Times New Roman"/>
                <w:b/>
                <w:color w:val="000000"/>
                <w:szCs w:val="22"/>
                <w:lang w:val="fr-FR"/>
              </w:rPr>
            </w:pPr>
            <w:r w:rsidRPr="00B07726">
              <w:rPr>
                <w:rFonts w:eastAsia="MS Mincho" w:cs="Times New Roman"/>
                <w:b/>
                <w:color w:val="000000"/>
                <w:szCs w:val="22"/>
                <w:lang w:val="fr-FR"/>
              </w:rPr>
              <w:t>Suomi/</w:t>
            </w:r>
            <w:proofErr w:type="spellStart"/>
            <w:r w:rsidRPr="00B07726">
              <w:rPr>
                <w:rFonts w:eastAsia="MS Mincho" w:cs="Times New Roman"/>
                <w:b/>
                <w:color w:val="000000"/>
                <w:szCs w:val="22"/>
                <w:lang w:val="fr-FR"/>
              </w:rPr>
              <w:t>Finland</w:t>
            </w:r>
            <w:proofErr w:type="spellEnd"/>
          </w:p>
          <w:p w14:paraId="630275BE" w14:textId="77777777" w:rsidR="00B07726" w:rsidRPr="00B07726" w:rsidRDefault="00B07726" w:rsidP="00B07726">
            <w:pPr>
              <w:rPr>
                <w:rFonts w:eastAsia="MS Mincho" w:cs="Times New Roman"/>
                <w:color w:val="000000"/>
                <w:szCs w:val="22"/>
                <w:lang w:val="fr-FR"/>
              </w:rPr>
            </w:pPr>
            <w:r w:rsidRPr="00B07726">
              <w:rPr>
                <w:rFonts w:eastAsia="MS Mincho" w:cs="Times New Roman"/>
                <w:color w:val="000000"/>
                <w:szCs w:val="22"/>
                <w:lang w:val="fr-FR"/>
              </w:rPr>
              <w:t xml:space="preserve">Otsuka Pharma </w:t>
            </w:r>
            <w:proofErr w:type="spellStart"/>
            <w:r w:rsidRPr="00B07726">
              <w:rPr>
                <w:rFonts w:eastAsia="MS Mincho" w:cs="Times New Roman"/>
                <w:color w:val="000000"/>
                <w:szCs w:val="22"/>
                <w:lang w:val="fr-FR"/>
              </w:rPr>
              <w:t>Scandinavia</w:t>
            </w:r>
            <w:proofErr w:type="spellEnd"/>
            <w:r w:rsidRPr="00B07726">
              <w:rPr>
                <w:rFonts w:eastAsia="MS Mincho" w:cs="Times New Roman"/>
                <w:color w:val="000000"/>
                <w:szCs w:val="22"/>
                <w:lang w:val="fr-FR"/>
              </w:rPr>
              <w:t xml:space="preserve"> AB</w:t>
            </w:r>
          </w:p>
          <w:p w14:paraId="706BE47E" w14:textId="77777777" w:rsidR="00B07726" w:rsidRPr="00B07726" w:rsidRDefault="00B07726" w:rsidP="00B07726">
            <w:pPr>
              <w:rPr>
                <w:rFonts w:eastAsia="MS Mincho" w:cs="Times New Roman"/>
                <w:color w:val="000000"/>
                <w:szCs w:val="22"/>
                <w:lang w:val="en-GB"/>
              </w:rPr>
            </w:pPr>
            <w:r w:rsidRPr="00B07726">
              <w:rPr>
                <w:rFonts w:eastAsia="MS Mincho" w:cs="Times New Roman"/>
                <w:color w:val="000000"/>
                <w:szCs w:val="22"/>
                <w:lang w:val="en-GB"/>
              </w:rPr>
              <w:t>Tel: +46 8 54528660</w:t>
            </w:r>
          </w:p>
        </w:tc>
      </w:tr>
      <w:tr w:rsidR="00B07726" w:rsidRPr="00B07726" w14:paraId="62C6D3D7" w14:textId="77777777" w:rsidTr="004E7EE7">
        <w:trPr>
          <w:trHeight w:val="137"/>
        </w:trPr>
        <w:tc>
          <w:tcPr>
            <w:tcW w:w="2500" w:type="pct"/>
            <w:gridSpan w:val="2"/>
          </w:tcPr>
          <w:p w14:paraId="39DAE21F" w14:textId="77777777" w:rsidR="00B07726" w:rsidRPr="00B07726" w:rsidRDefault="00B07726" w:rsidP="00B07726">
            <w:pPr>
              <w:rPr>
                <w:rFonts w:eastAsia="MS Mincho" w:cs="Times New Roman"/>
                <w:b/>
                <w:color w:val="000000"/>
                <w:szCs w:val="22"/>
                <w:lang w:val="en-GB"/>
              </w:rPr>
            </w:pPr>
            <w:proofErr w:type="spellStart"/>
            <w:r w:rsidRPr="00B07726">
              <w:rPr>
                <w:rFonts w:eastAsia="MS Mincho" w:cs="Times New Roman"/>
                <w:b/>
                <w:color w:val="000000"/>
                <w:szCs w:val="22"/>
                <w:lang w:val="en-GB"/>
              </w:rPr>
              <w:t>Κύ</w:t>
            </w:r>
            <w:proofErr w:type="spellEnd"/>
            <w:r w:rsidRPr="00B07726">
              <w:rPr>
                <w:rFonts w:eastAsia="MS Mincho" w:cs="Times New Roman"/>
                <w:b/>
                <w:color w:val="000000"/>
                <w:szCs w:val="22"/>
                <w:lang w:val="en-GB"/>
              </w:rPr>
              <w:t>προς</w:t>
            </w:r>
          </w:p>
          <w:p w14:paraId="1D219402" w14:textId="77777777" w:rsidR="00B07726" w:rsidRPr="00B07726" w:rsidRDefault="00B07726" w:rsidP="00B07726">
            <w:pPr>
              <w:tabs>
                <w:tab w:val="left" w:pos="567"/>
              </w:tabs>
              <w:rPr>
                <w:ins w:id="95" w:author="Author" w:date="2025-09-16T10:40:00Z"/>
                <w:rFonts w:eastAsia="Times New Roman" w:cs="Times New Roman"/>
                <w:noProof/>
                <w:lang w:val="en-US"/>
              </w:rPr>
            </w:pPr>
            <w:del w:id="96" w:author="Author" w:date="2025-09-16T10:39:00Z">
              <w:r w:rsidRPr="00B07726">
                <w:rPr>
                  <w:rFonts w:eastAsia="MS Mincho" w:cs="Times New Roman"/>
                  <w:color w:val="000000"/>
                  <w:szCs w:val="22"/>
                  <w:lang w:val="en-GB"/>
                </w:rPr>
                <w:delText>Lundbeck Hellas A.E</w:delText>
              </w:r>
            </w:del>
            <w:ins w:id="97" w:author="Author" w:date="2025-09-16T10:40:00Z">
              <w:r w:rsidRPr="00B07726">
                <w:rPr>
                  <w:rFonts w:eastAsia="Times New Roman" w:cs="Times New Roman"/>
                  <w:noProof/>
                  <w:lang w:val="el-GR"/>
                </w:rPr>
                <w:t>Swixx Biopharma Μ.Α.Ε</w:t>
              </w:r>
            </w:ins>
          </w:p>
          <w:p w14:paraId="2C37D4EA" w14:textId="77777777" w:rsidR="00B07726" w:rsidRPr="00B07726" w:rsidRDefault="00B07726" w:rsidP="00B07726">
            <w:pPr>
              <w:rPr>
                <w:del w:id="98" w:author="Author" w:date="2025-09-16T10:39:00Z"/>
                <w:rFonts w:eastAsia="MS Mincho" w:cs="Times New Roman"/>
                <w:color w:val="000000"/>
                <w:szCs w:val="22"/>
                <w:lang w:val="en-GB"/>
              </w:rPr>
            </w:pPr>
          </w:p>
          <w:p w14:paraId="74EFD3B8" w14:textId="77777777" w:rsidR="00B07726" w:rsidRPr="00B07726" w:rsidRDefault="00B07726" w:rsidP="00B07726">
            <w:pPr>
              <w:rPr>
                <w:rFonts w:eastAsia="MS Mincho" w:cs="Times New Roman"/>
                <w:color w:val="000000"/>
                <w:szCs w:val="22"/>
                <w:lang w:val="en-GB"/>
              </w:rPr>
            </w:pPr>
            <w:proofErr w:type="spellStart"/>
            <w:r w:rsidRPr="00B07726">
              <w:rPr>
                <w:rFonts w:eastAsia="MS Mincho" w:cs="Times New Roman"/>
                <w:color w:val="000000"/>
                <w:szCs w:val="22"/>
                <w:lang w:val="en-GB"/>
              </w:rPr>
              <w:t>Τηλ</w:t>
            </w:r>
            <w:proofErr w:type="spellEnd"/>
            <w:del w:id="99" w:author="Author" w:date="2025-09-18T11:48:00Z">
              <w:r w:rsidRPr="00B07726">
                <w:rPr>
                  <w:rFonts w:eastAsia="MS Mincho" w:cs="Times New Roman"/>
                  <w:color w:val="000000"/>
                  <w:szCs w:val="22"/>
                  <w:lang w:val="en-GB"/>
                </w:rPr>
                <w:delText>.</w:delText>
              </w:r>
            </w:del>
            <w:r w:rsidRPr="00B07726">
              <w:rPr>
                <w:rFonts w:eastAsia="MS Mincho" w:cs="Times New Roman"/>
                <w:color w:val="000000"/>
                <w:szCs w:val="22"/>
                <w:lang w:val="en-GB"/>
              </w:rPr>
              <w:t>: +</w:t>
            </w:r>
            <w:del w:id="100" w:author="Author" w:date="2025-09-16T10:40:00Z">
              <w:r w:rsidRPr="00B07726">
                <w:rPr>
                  <w:rFonts w:eastAsia="MS Mincho" w:cs="Times New Roman"/>
                  <w:color w:val="000000"/>
                  <w:szCs w:val="22"/>
                  <w:lang w:val="en-GB"/>
                </w:rPr>
                <w:delText>357 22490305</w:delText>
              </w:r>
            </w:del>
            <w:ins w:id="101" w:author="Author" w:date="2025-09-16T10:40:00Z">
              <w:r w:rsidRPr="00B07726">
                <w:rPr>
                  <w:rFonts w:eastAsia="Times New Roman" w:cs="Times New Roman"/>
                  <w:noProof/>
                  <w:lang w:val="el-GR"/>
                </w:rPr>
                <w:t xml:space="preserve">30 </w:t>
              </w:r>
            </w:ins>
            <w:ins w:id="102" w:author="Author" w:date="2025-09-16T12:33:00Z">
              <w:r w:rsidRPr="00B07726">
                <w:rPr>
                  <w:rFonts w:eastAsia="Times New Roman" w:cs="Times New Roman"/>
                  <w:noProof/>
                  <w:lang w:val="en-GB"/>
                </w:rPr>
                <w:t>(</w:t>
              </w:r>
              <w:r w:rsidRPr="00B07726">
                <w:rPr>
                  <w:rFonts w:eastAsia="Times New Roman" w:cs="Times New Roman"/>
                  <w:noProof/>
                  <w:lang w:val="en-US"/>
                </w:rPr>
                <w:t>0)</w:t>
              </w:r>
            </w:ins>
            <w:ins w:id="103" w:author="Author" w:date="2025-09-16T10:40:00Z">
              <w:r w:rsidRPr="00B07726">
                <w:rPr>
                  <w:rFonts w:eastAsia="Times New Roman" w:cs="Times New Roman"/>
                  <w:noProof/>
                  <w:lang w:val="el-GR"/>
                </w:rPr>
                <w:t>214 444 9670</w:t>
              </w:r>
            </w:ins>
          </w:p>
        </w:tc>
        <w:tc>
          <w:tcPr>
            <w:tcW w:w="2500" w:type="pct"/>
          </w:tcPr>
          <w:p w14:paraId="2F9A3B52" w14:textId="77777777" w:rsidR="00B07726" w:rsidRPr="00B07726" w:rsidRDefault="00B07726" w:rsidP="00B07726">
            <w:pPr>
              <w:rPr>
                <w:rFonts w:eastAsia="MS Mincho" w:cs="Times New Roman"/>
                <w:b/>
                <w:color w:val="000000"/>
                <w:szCs w:val="22"/>
                <w:lang w:val="it-IT"/>
              </w:rPr>
            </w:pPr>
            <w:r w:rsidRPr="00B07726">
              <w:rPr>
                <w:rFonts w:eastAsia="MS Mincho" w:cs="Times New Roman"/>
                <w:b/>
                <w:color w:val="000000"/>
                <w:szCs w:val="22"/>
                <w:lang w:val="it-IT"/>
              </w:rPr>
              <w:t>Sverige</w:t>
            </w:r>
          </w:p>
          <w:p w14:paraId="4AE28DD5" w14:textId="77777777" w:rsidR="00B07726" w:rsidRPr="00B07726" w:rsidRDefault="00B07726" w:rsidP="00B07726">
            <w:pPr>
              <w:rPr>
                <w:rFonts w:eastAsia="MS Mincho" w:cs="Times New Roman"/>
                <w:color w:val="000000"/>
                <w:szCs w:val="22"/>
                <w:lang w:val="it-IT"/>
              </w:rPr>
            </w:pPr>
            <w:r w:rsidRPr="00B07726">
              <w:rPr>
                <w:rFonts w:eastAsia="MS Mincho" w:cs="Times New Roman"/>
                <w:color w:val="000000"/>
                <w:szCs w:val="22"/>
                <w:lang w:val="it-IT"/>
              </w:rPr>
              <w:t>Otsuka Pharma Scandinavia AB</w:t>
            </w:r>
          </w:p>
          <w:p w14:paraId="7068046F" w14:textId="77777777" w:rsidR="00B07726" w:rsidRPr="00B07726" w:rsidRDefault="00B07726" w:rsidP="00B07726">
            <w:pPr>
              <w:rPr>
                <w:rFonts w:eastAsia="MS Mincho" w:cs="Times New Roman"/>
                <w:color w:val="000000"/>
                <w:szCs w:val="22"/>
                <w:lang w:val="it-IT"/>
              </w:rPr>
            </w:pPr>
            <w:r w:rsidRPr="00B07726">
              <w:rPr>
                <w:rFonts w:eastAsia="MS Mincho" w:cs="Times New Roman"/>
                <w:color w:val="000000"/>
                <w:szCs w:val="22"/>
                <w:lang w:val="it-IT"/>
              </w:rPr>
              <w:t>Tel: +46 8 54528660</w:t>
            </w:r>
          </w:p>
          <w:p w14:paraId="617F1148" w14:textId="77777777" w:rsidR="00B07726" w:rsidRPr="00B07726" w:rsidRDefault="00B07726" w:rsidP="00B07726">
            <w:pPr>
              <w:rPr>
                <w:rFonts w:eastAsia="MS Mincho" w:cs="Times New Roman"/>
                <w:color w:val="000000"/>
                <w:szCs w:val="22"/>
                <w:lang w:val="it-IT"/>
              </w:rPr>
            </w:pPr>
          </w:p>
        </w:tc>
      </w:tr>
      <w:tr w:rsidR="00B07726" w:rsidRPr="00B07726" w14:paraId="56A362D8" w14:textId="77777777" w:rsidTr="004E7EE7">
        <w:trPr>
          <w:trHeight w:val="137"/>
        </w:trPr>
        <w:tc>
          <w:tcPr>
            <w:tcW w:w="2500" w:type="pct"/>
            <w:gridSpan w:val="2"/>
          </w:tcPr>
          <w:p w14:paraId="00B9D366" w14:textId="77777777" w:rsidR="00B07726" w:rsidRPr="00B07726" w:rsidRDefault="00B07726" w:rsidP="00B07726">
            <w:pPr>
              <w:rPr>
                <w:rFonts w:eastAsia="MS Mincho" w:cs="Times New Roman"/>
                <w:b/>
                <w:color w:val="000000"/>
                <w:szCs w:val="22"/>
                <w:highlight w:val="yellow"/>
                <w:lang w:val="en-GB"/>
              </w:rPr>
            </w:pPr>
            <w:proofErr w:type="spellStart"/>
            <w:r w:rsidRPr="00B07726">
              <w:rPr>
                <w:rFonts w:eastAsia="MS Mincho" w:cs="Times New Roman"/>
                <w:b/>
                <w:color w:val="000000"/>
                <w:szCs w:val="22"/>
                <w:lang w:val="en-GB"/>
              </w:rPr>
              <w:t>Latvija</w:t>
            </w:r>
            <w:proofErr w:type="spellEnd"/>
          </w:p>
          <w:p w14:paraId="73EF9FEE" w14:textId="77777777" w:rsidR="00B07726" w:rsidRPr="00B07726" w:rsidRDefault="00B07726" w:rsidP="00B07726">
            <w:pPr>
              <w:autoSpaceDE w:val="0"/>
              <w:autoSpaceDN w:val="0"/>
              <w:adjustRightInd w:val="0"/>
              <w:rPr>
                <w:rFonts w:eastAsia="MS Mincho" w:cs="Times New Roman"/>
                <w:szCs w:val="22"/>
                <w:lang w:val="en-GB"/>
              </w:rPr>
            </w:pPr>
            <w:del w:id="104" w:author="Author" w:date="2025-09-16T10:40:00Z">
              <w:r w:rsidRPr="00B07726">
                <w:rPr>
                  <w:rFonts w:eastAsia="MS Mincho" w:cs="Times New Roman"/>
                  <w:szCs w:val="22"/>
                  <w:lang w:val="en-GB"/>
                </w:rPr>
                <w:delText>H. Lundbeck A/S</w:delText>
              </w:r>
            </w:del>
            <w:ins w:id="105" w:author="Author" w:date="2025-09-16T10:41:00Z">
              <w:r w:rsidRPr="00B07726">
                <w:rPr>
                  <w:rFonts w:eastAsia="MS Mincho" w:cs="Times New Roman"/>
                  <w:noProof/>
                  <w:lang w:val="en-US"/>
                </w:rPr>
                <w:t>Swixx Biopharma SIA</w:t>
              </w:r>
            </w:ins>
          </w:p>
          <w:p w14:paraId="4AD77049" w14:textId="77777777" w:rsidR="00B07726" w:rsidRPr="00B07726" w:rsidRDefault="00B07726" w:rsidP="00B07726">
            <w:pPr>
              <w:rPr>
                <w:ins w:id="106" w:author="Author" w:date="2025-09-16T10:54:00Z"/>
                <w:rFonts w:eastAsia="MS Mincho" w:cs="Times New Roman"/>
                <w:noProof/>
                <w:lang w:val="pt-PT"/>
              </w:rPr>
            </w:pPr>
            <w:r w:rsidRPr="00B07726">
              <w:rPr>
                <w:rFonts w:eastAsia="MS Mincho" w:cs="Times New Roman"/>
                <w:szCs w:val="22"/>
                <w:lang w:val="en-GB"/>
              </w:rPr>
              <w:t>Tel: +</w:t>
            </w:r>
            <w:del w:id="107" w:author="Author" w:date="2025-09-16T10:41:00Z">
              <w:r w:rsidRPr="00B07726">
                <w:rPr>
                  <w:rFonts w:eastAsia="MS Mincho" w:cs="Times New Roman"/>
                  <w:szCs w:val="22"/>
                  <w:lang w:val="en-GB"/>
                </w:rPr>
                <w:delText>45 36301311</w:delText>
              </w:r>
            </w:del>
            <w:ins w:id="108" w:author="Author" w:date="2025-09-16T10:41:00Z">
              <w:r w:rsidRPr="00B07726">
                <w:rPr>
                  <w:rFonts w:eastAsia="MS Mincho" w:cs="Times New Roman"/>
                  <w:noProof/>
                  <w:lang w:val="pt-PT"/>
                </w:rPr>
                <w:t>37</w:t>
              </w:r>
            </w:ins>
            <w:ins w:id="109" w:author="Author" w:date="2025-09-18T11:49:00Z">
              <w:r w:rsidRPr="00B07726">
                <w:rPr>
                  <w:rFonts w:eastAsia="MS Mincho" w:cs="Times New Roman"/>
                  <w:noProof/>
                  <w:lang w:val="pt-PT"/>
                </w:rPr>
                <w:t>1</w:t>
              </w:r>
            </w:ins>
            <w:ins w:id="110" w:author="Author" w:date="2025-09-16T12:33:00Z">
              <w:r w:rsidRPr="00B07726">
                <w:rPr>
                  <w:rFonts w:eastAsia="MS Mincho" w:cs="Times New Roman"/>
                  <w:noProof/>
                  <w:lang w:val="pt-PT"/>
                </w:rPr>
                <w:t xml:space="preserve"> (0)</w:t>
              </w:r>
            </w:ins>
            <w:ins w:id="111" w:author="Author" w:date="2025-09-16T10:41:00Z">
              <w:r w:rsidRPr="00B07726">
                <w:rPr>
                  <w:rFonts w:eastAsia="MS Mincho" w:cs="Times New Roman"/>
                  <w:noProof/>
                  <w:lang w:val="pt-PT"/>
                </w:rPr>
                <w:t>6 616 47 50</w:t>
              </w:r>
            </w:ins>
          </w:p>
          <w:p w14:paraId="45FB8B71" w14:textId="77777777" w:rsidR="00B07726" w:rsidRPr="00B07726" w:rsidRDefault="00B07726" w:rsidP="00B07726">
            <w:pPr>
              <w:rPr>
                <w:rFonts w:eastAsia="MS Mincho" w:cs="Times New Roman"/>
                <w:color w:val="000000"/>
                <w:szCs w:val="22"/>
                <w:lang w:val="en-GB"/>
              </w:rPr>
            </w:pPr>
          </w:p>
        </w:tc>
        <w:tc>
          <w:tcPr>
            <w:tcW w:w="2500" w:type="pct"/>
          </w:tcPr>
          <w:p w14:paraId="5E214F9B" w14:textId="77777777" w:rsidR="00B07726" w:rsidRPr="00B07726" w:rsidRDefault="00B07726" w:rsidP="00B07726">
            <w:pPr>
              <w:rPr>
                <w:del w:id="112" w:author="Author" w:date="2025-09-12T14:28:00Z"/>
                <w:rFonts w:eastAsia="MS Mincho" w:cs="Times New Roman"/>
                <w:b/>
                <w:color w:val="000000"/>
                <w:szCs w:val="22"/>
                <w:lang w:val="en-GB"/>
              </w:rPr>
            </w:pPr>
            <w:del w:id="113" w:author="Author" w:date="2025-09-12T14:28:00Z">
              <w:r w:rsidRPr="00B07726">
                <w:rPr>
                  <w:rFonts w:eastAsia="MS Mincho" w:cs="Times New Roman"/>
                  <w:b/>
                  <w:color w:val="000000"/>
                  <w:szCs w:val="22"/>
                  <w:lang w:val="en-GB"/>
                </w:rPr>
                <w:delText>United Kingdom (Northern Ireland)</w:delText>
              </w:r>
            </w:del>
          </w:p>
          <w:p w14:paraId="3EF7DA2E" w14:textId="77777777" w:rsidR="00B07726" w:rsidRPr="00B07726" w:rsidRDefault="00B07726" w:rsidP="00B07726">
            <w:pPr>
              <w:widowControl w:val="0"/>
              <w:rPr>
                <w:del w:id="114" w:author="Author" w:date="2025-09-12T14:28:00Z"/>
                <w:rFonts w:eastAsia="MS Mincho" w:cs="Times New Roman"/>
                <w:color w:val="000000"/>
                <w:szCs w:val="22"/>
                <w:lang w:val="en-GB"/>
              </w:rPr>
            </w:pPr>
            <w:del w:id="115" w:author="Author" w:date="2025-09-12T14:28:00Z">
              <w:r w:rsidRPr="00B07726">
                <w:rPr>
                  <w:rFonts w:eastAsia="MS Mincho" w:cs="Times New Roman"/>
                  <w:color w:val="000000"/>
                  <w:szCs w:val="22"/>
                  <w:lang w:val="en-GB"/>
                </w:rPr>
                <w:delText>Otsuka Pharmaceutical Netherlands B.V.</w:delText>
              </w:r>
            </w:del>
          </w:p>
          <w:p w14:paraId="4579EDA1" w14:textId="77777777" w:rsidR="00B07726" w:rsidRPr="00B07726" w:rsidRDefault="00B07726" w:rsidP="00B07726">
            <w:pPr>
              <w:widowControl w:val="0"/>
              <w:rPr>
                <w:del w:id="116" w:author="Author" w:date="2025-09-12T14:28:00Z"/>
                <w:rFonts w:eastAsia="MS Mincho" w:cs="Times New Roman"/>
                <w:color w:val="000000"/>
                <w:szCs w:val="22"/>
                <w:lang w:val="en-GB"/>
              </w:rPr>
            </w:pPr>
            <w:del w:id="117" w:author="Author" w:date="2025-09-12T14:28:00Z">
              <w:r w:rsidRPr="00B07726">
                <w:rPr>
                  <w:rFonts w:eastAsia="MS Mincho" w:cs="Times New Roman"/>
                  <w:color w:val="000000"/>
                  <w:szCs w:val="22"/>
                  <w:lang w:val="en-GB"/>
                </w:rPr>
                <w:delText>Tel: +31 (0) 20 85 46 555</w:delText>
              </w:r>
            </w:del>
          </w:p>
          <w:p w14:paraId="719E07EF" w14:textId="77777777" w:rsidR="00B07726" w:rsidRPr="00B07726" w:rsidRDefault="00B07726">
            <w:pPr>
              <w:widowControl w:val="0"/>
              <w:rPr>
                <w:rFonts w:eastAsia="MS Mincho" w:cs="Times New Roman"/>
                <w:color w:val="000000"/>
                <w:szCs w:val="22"/>
                <w:lang w:val="en-GB"/>
              </w:rPr>
              <w:pPrChange w:id="118" w:author="Author" w:date="2025-09-12T14:28:00Z">
                <w:pPr/>
              </w:pPrChange>
            </w:pPr>
          </w:p>
        </w:tc>
      </w:tr>
    </w:tbl>
    <w:p w14:paraId="5E9E815E" w14:textId="77777777" w:rsidR="00EE1CF8" w:rsidRPr="00514E6B" w:rsidRDefault="00EE1CF8">
      <w:pPr>
        <w:widowControl w:val="0"/>
        <w:rPr>
          <w:rStyle w:val="Emphasis"/>
          <w:i w:val="0"/>
          <w:iCs/>
          <w:color w:val="000000"/>
          <w:szCs w:val="22"/>
        </w:rPr>
      </w:pPr>
    </w:p>
    <w:p w14:paraId="01D5DE13" w14:textId="77777777" w:rsidR="00EE1CF8" w:rsidRPr="00514E6B" w:rsidRDefault="00C93A61">
      <w:pPr>
        <w:keepNext/>
        <w:rPr>
          <w:rFonts w:eastAsia="Times New Roman"/>
          <w:b/>
          <w:i/>
          <w:color w:val="000000"/>
          <w:szCs w:val="24"/>
          <w:u w:val="single"/>
        </w:rPr>
      </w:pPr>
      <w:r w:rsidRPr="00514E6B">
        <w:rPr>
          <w:b/>
          <w:color w:val="000000"/>
          <w:szCs w:val="24"/>
        </w:rPr>
        <w:t>Deze bijsluiter is voor het laatst goedgekeurd in</w:t>
      </w:r>
      <w:r w:rsidRPr="00514E6B">
        <w:rPr>
          <w:color w:val="000000"/>
          <w:szCs w:val="24"/>
        </w:rPr>
        <w:t xml:space="preserve"> </w:t>
      </w:r>
      <w:r w:rsidRPr="00514E6B">
        <w:rPr>
          <w:b/>
          <w:color w:val="000000"/>
          <w:szCs w:val="22"/>
        </w:rPr>
        <w:t>{MM/JJJJ}</w:t>
      </w:r>
      <w:r w:rsidRPr="00514E6B">
        <w:rPr>
          <w:color w:val="000000"/>
          <w:szCs w:val="22"/>
        </w:rPr>
        <w:t>.</w:t>
      </w:r>
    </w:p>
    <w:p w14:paraId="04B53A1A" w14:textId="77777777" w:rsidR="00EE1CF8" w:rsidRPr="00514E6B" w:rsidRDefault="00EE1CF8">
      <w:pPr>
        <w:keepNext/>
        <w:widowControl w:val="0"/>
        <w:rPr>
          <w:rStyle w:val="Emphasis"/>
          <w:i w:val="0"/>
          <w:iCs/>
          <w:color w:val="000000"/>
          <w:szCs w:val="22"/>
        </w:rPr>
      </w:pPr>
    </w:p>
    <w:p w14:paraId="37829798" w14:textId="77777777" w:rsidR="00EE1CF8" w:rsidRPr="00514E6B" w:rsidRDefault="00C93A61">
      <w:pPr>
        <w:keepNext/>
        <w:widowControl w:val="0"/>
        <w:rPr>
          <w:rFonts w:eastAsia="Times New Roman"/>
          <w:bCs/>
          <w:szCs w:val="22"/>
        </w:rPr>
      </w:pPr>
      <w:r w:rsidRPr="00514E6B">
        <w:rPr>
          <w:rFonts w:eastAsia="Times New Roman"/>
          <w:b/>
          <w:bCs/>
          <w:szCs w:val="22"/>
        </w:rPr>
        <w:t>Andere informatiebronnen</w:t>
      </w:r>
    </w:p>
    <w:p w14:paraId="27FE69C5" w14:textId="77777777" w:rsidR="00EE1CF8" w:rsidRPr="00514E6B" w:rsidRDefault="00EE1CF8">
      <w:pPr>
        <w:keepNext/>
        <w:widowControl w:val="0"/>
        <w:rPr>
          <w:rStyle w:val="Emphasis"/>
          <w:i w:val="0"/>
          <w:iCs/>
          <w:color w:val="000000"/>
          <w:szCs w:val="22"/>
        </w:rPr>
      </w:pPr>
    </w:p>
    <w:p w14:paraId="662C60AA" w14:textId="77777777" w:rsidR="00EE1CF8" w:rsidRPr="00514E6B" w:rsidRDefault="00C93A61">
      <w:pPr>
        <w:keepNext/>
        <w:widowControl w:val="0"/>
        <w:rPr>
          <w:rStyle w:val="Emphasis"/>
          <w:i w:val="0"/>
          <w:iCs/>
          <w:color w:val="000000"/>
          <w:szCs w:val="22"/>
        </w:rPr>
      </w:pPr>
      <w:r w:rsidRPr="00514E6B">
        <w:rPr>
          <w:rStyle w:val="Emphasis"/>
          <w:i w:val="0"/>
          <w:iCs/>
          <w:color w:val="000000"/>
          <w:szCs w:val="22"/>
        </w:rPr>
        <w:t xml:space="preserve">Meer informatie over dit geneesmiddel is beschikbaar op de website van het Europees </w:t>
      </w:r>
      <w:r w:rsidRPr="00514E6B">
        <w:rPr>
          <w:iCs/>
          <w:color w:val="000000"/>
          <w:szCs w:val="22"/>
        </w:rPr>
        <w:t xml:space="preserve">Geneesmiddelenbureau: </w:t>
      </w:r>
      <w:hyperlink r:id="rId18" w:history="1">
        <w:r w:rsidRPr="00514E6B">
          <w:rPr>
            <w:rStyle w:val="Hyperlink"/>
            <w:iCs/>
            <w:szCs w:val="22"/>
            <w:u w:val="single"/>
          </w:rPr>
          <w:t>http://www.ema.europa.eu</w:t>
        </w:r>
      </w:hyperlink>
      <w:r w:rsidRPr="00514E6B">
        <w:rPr>
          <w:rStyle w:val="Emphasis"/>
          <w:i w:val="0"/>
          <w:iCs/>
          <w:color w:val="000000"/>
          <w:szCs w:val="22"/>
        </w:rPr>
        <w:t>.</w:t>
      </w:r>
    </w:p>
    <w:p w14:paraId="4F853924" w14:textId="77777777" w:rsidR="00EE1CF8" w:rsidRPr="00514E6B" w:rsidRDefault="00EE1CF8">
      <w:pPr>
        <w:keepNext/>
        <w:widowControl w:val="0"/>
        <w:rPr>
          <w:rStyle w:val="Emphasis"/>
          <w:i w:val="0"/>
          <w:iCs/>
          <w:color w:val="000000"/>
          <w:szCs w:val="22"/>
        </w:rPr>
      </w:pPr>
    </w:p>
    <w:p w14:paraId="44EDFCAF" w14:textId="77777777" w:rsidR="00EE1CF8" w:rsidRPr="00514E6B" w:rsidRDefault="00C93A61">
      <w:pPr>
        <w:widowControl w:val="0"/>
        <w:rPr>
          <w:rStyle w:val="Emphasis"/>
          <w:i w:val="0"/>
          <w:iCs/>
          <w:color w:val="000000"/>
          <w:szCs w:val="22"/>
        </w:rPr>
      </w:pPr>
      <w:r w:rsidRPr="00514E6B">
        <w:rPr>
          <w:rStyle w:val="Emphasis"/>
          <w:i w:val="0"/>
          <w:iCs/>
          <w:color w:val="000000"/>
          <w:szCs w:val="22"/>
        </w:rPr>
        <w:br w:type="page"/>
      </w:r>
      <w:r w:rsidRPr="00514E6B">
        <w:rPr>
          <w:rStyle w:val="Emphasis"/>
          <w:i w:val="0"/>
          <w:iCs/>
          <w:color w:val="000000"/>
          <w:szCs w:val="22"/>
        </w:rPr>
        <w:lastRenderedPageBreak/>
        <w:t>-----------------------------------------------------------------------------------------------------------------</w:t>
      </w:r>
    </w:p>
    <w:p w14:paraId="7903A0E9"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De volgende informatie is alleen bestemd voor beroepsbeoefenaren in de gezondheidszorg:</w:t>
      </w:r>
    </w:p>
    <w:p w14:paraId="1B40F499" w14:textId="77777777" w:rsidR="00EE1CF8" w:rsidRPr="00514E6B" w:rsidRDefault="00EE1CF8">
      <w:pPr>
        <w:widowControl w:val="0"/>
        <w:rPr>
          <w:rStyle w:val="Emphasis"/>
          <w:i w:val="0"/>
          <w:iCs/>
          <w:color w:val="000000"/>
          <w:szCs w:val="22"/>
        </w:rPr>
      </w:pPr>
    </w:p>
    <w:p w14:paraId="25F43F11" w14:textId="5507D521" w:rsidR="00EE1CF8" w:rsidRPr="00514E6B" w:rsidRDefault="00095718">
      <w:pPr>
        <w:widowControl w:val="0"/>
        <w:jc w:val="center"/>
        <w:rPr>
          <w:rStyle w:val="Emphasis"/>
          <w:i w:val="0"/>
          <w:iCs/>
          <w:color w:val="000000"/>
          <w:szCs w:val="22"/>
        </w:rPr>
      </w:pPr>
      <w:r w:rsidRPr="00514E6B">
        <w:rPr>
          <w:rFonts w:asciiTheme="majorBidi" w:hAnsiTheme="majorBidi" w:cstheme="majorBidi"/>
          <w:b/>
          <w:bCs/>
          <w:szCs w:val="22"/>
        </w:rPr>
        <w:t xml:space="preserve">INSTRUCTIES </w:t>
      </w:r>
      <w:r w:rsidR="00C93A61" w:rsidRPr="00514E6B">
        <w:rPr>
          <w:rStyle w:val="Emphasis"/>
          <w:b/>
          <w:i w:val="0"/>
          <w:iCs/>
          <w:color w:val="000000"/>
          <w:szCs w:val="22"/>
        </w:rPr>
        <w:t>VOOR BEROEPSBEOEFENAREN IN DE GEZONDHEIDSZORG</w:t>
      </w:r>
    </w:p>
    <w:p w14:paraId="26242C78" w14:textId="77777777" w:rsidR="00EE1CF8" w:rsidRPr="00514E6B" w:rsidRDefault="00EE1CF8">
      <w:pPr>
        <w:widowControl w:val="0"/>
        <w:rPr>
          <w:rStyle w:val="Emphasis"/>
          <w:i w:val="0"/>
          <w:iCs/>
          <w:color w:val="000000"/>
          <w:szCs w:val="22"/>
        </w:rPr>
      </w:pPr>
    </w:p>
    <w:p w14:paraId="54CAC166" w14:textId="77777777" w:rsidR="00EE1CF8" w:rsidRPr="00514E6B" w:rsidRDefault="00C93A61">
      <w:pPr>
        <w:widowControl w:val="0"/>
        <w:rPr>
          <w:rStyle w:val="Emphasis"/>
          <w:i w:val="0"/>
          <w:iCs/>
          <w:color w:val="000000"/>
          <w:szCs w:val="22"/>
        </w:rPr>
      </w:pPr>
      <w:r w:rsidRPr="00514E6B">
        <w:rPr>
          <w:rStyle w:val="Emphasis"/>
          <w:i w:val="0"/>
          <w:iCs/>
          <w:color w:val="000000"/>
          <w:szCs w:val="22"/>
        </w:rPr>
        <w:t>Al het ongebruikte geneesmiddel of afvalmateriaal dient te worden vernietigd overeenkomstig lokale voorschriften.</w:t>
      </w:r>
    </w:p>
    <w:p w14:paraId="016A3CAD" w14:textId="77777777" w:rsidR="00EE1CF8" w:rsidRPr="00514E6B" w:rsidRDefault="00EE1CF8">
      <w:pPr>
        <w:widowControl w:val="0"/>
        <w:rPr>
          <w:rStyle w:val="Emphasis"/>
          <w:i w:val="0"/>
          <w:iCs/>
          <w:color w:val="000000"/>
          <w:szCs w:val="22"/>
        </w:rPr>
      </w:pPr>
    </w:p>
    <w:p w14:paraId="63A66B6C" w14:textId="77777777" w:rsidR="00EE1CF8" w:rsidRPr="00514E6B" w:rsidRDefault="00C93A61">
      <w:pPr>
        <w:widowControl w:val="0"/>
        <w:rPr>
          <w:rStyle w:val="Emphasis"/>
          <w:b/>
          <w:i w:val="0"/>
          <w:iCs/>
          <w:color w:val="000000"/>
          <w:szCs w:val="22"/>
        </w:rPr>
      </w:pPr>
      <w:r w:rsidRPr="00514E6B">
        <w:rPr>
          <w:rStyle w:val="Emphasis"/>
          <w:b/>
          <w:i w:val="0"/>
          <w:iCs/>
          <w:color w:val="000000"/>
          <w:szCs w:val="22"/>
        </w:rPr>
        <w:t>Abilify Maintena 300 mg poeder en oplosmiddel voor suspensie voor injectie met verlengde afgifte</w:t>
      </w:r>
    </w:p>
    <w:p w14:paraId="0273FF62" w14:textId="77777777" w:rsidR="00EE1CF8" w:rsidRPr="00514E6B" w:rsidRDefault="00C93A61">
      <w:pPr>
        <w:widowControl w:val="0"/>
        <w:rPr>
          <w:rStyle w:val="Emphasis"/>
          <w:b/>
          <w:i w:val="0"/>
          <w:iCs/>
          <w:color w:val="000000"/>
          <w:szCs w:val="22"/>
        </w:rPr>
      </w:pPr>
      <w:r w:rsidRPr="00514E6B">
        <w:rPr>
          <w:rStyle w:val="Emphasis"/>
          <w:b/>
          <w:i w:val="0"/>
          <w:iCs/>
          <w:color w:val="000000"/>
          <w:szCs w:val="22"/>
        </w:rPr>
        <w:t>Abilify Maintena 400 mg poeder en oplosmiddel voor suspensie voor injectie met verlengde afgifte</w:t>
      </w:r>
    </w:p>
    <w:p w14:paraId="3718F5D2" w14:textId="77777777" w:rsidR="00EE1CF8" w:rsidRPr="00514E6B" w:rsidRDefault="00C93A61">
      <w:pPr>
        <w:widowControl w:val="0"/>
        <w:rPr>
          <w:rStyle w:val="Emphasis"/>
          <w:i w:val="0"/>
          <w:iCs/>
          <w:color w:val="000000"/>
          <w:szCs w:val="22"/>
        </w:rPr>
      </w:pPr>
      <w:r w:rsidRPr="00514E6B">
        <w:rPr>
          <w:rStyle w:val="Emphasis"/>
          <w:i w:val="0"/>
          <w:iCs/>
          <w:color w:val="000000"/>
          <w:szCs w:val="22"/>
        </w:rPr>
        <w:t>aripiprazol</w:t>
      </w:r>
    </w:p>
    <w:p w14:paraId="539B3B01" w14:textId="77777777" w:rsidR="00EE1CF8" w:rsidRPr="00514E6B" w:rsidRDefault="00EE1CF8">
      <w:pPr>
        <w:widowControl w:val="0"/>
        <w:rPr>
          <w:rStyle w:val="Emphasis"/>
          <w:i w:val="0"/>
          <w:iCs/>
          <w:color w:val="000000"/>
          <w:szCs w:val="22"/>
        </w:rPr>
      </w:pPr>
    </w:p>
    <w:p w14:paraId="05336B4F" w14:textId="77777777" w:rsidR="00EE1CF8" w:rsidRPr="00514E6B" w:rsidRDefault="00C93A61">
      <w:pPr>
        <w:widowControl w:val="0"/>
        <w:ind w:left="720" w:hanging="720"/>
        <w:rPr>
          <w:rStyle w:val="Emphasis"/>
          <w:i w:val="0"/>
          <w:iCs/>
          <w:color w:val="000000"/>
          <w:szCs w:val="22"/>
          <w:u w:val="single"/>
        </w:rPr>
      </w:pPr>
      <w:r w:rsidRPr="00514E6B">
        <w:rPr>
          <w:rStyle w:val="Emphasis"/>
          <w:i w:val="0"/>
          <w:iCs/>
          <w:color w:val="000000"/>
          <w:szCs w:val="22"/>
          <w:u w:val="single"/>
        </w:rPr>
        <w:t>Stap 1: Voorbereiding voor reconstitutie van het poeder.</w:t>
      </w:r>
    </w:p>
    <w:p w14:paraId="20A8764A"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Leg alle hieronder genoemde componenten klaar en controleer of alles aanwezig is:</w:t>
      </w:r>
    </w:p>
    <w:p w14:paraId="79CEBE6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Bijsluiter en instructies voor beroepsbeoefenaren in de gezondheidszorg van Abilify Maintena</w:t>
      </w:r>
    </w:p>
    <w:p w14:paraId="0B6ABD13"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Injectieflacon met poeder</w:t>
      </w:r>
    </w:p>
    <w:p w14:paraId="18E444F7"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Injectieflacon van 2 ml met oplosmiddel</w:t>
      </w:r>
    </w:p>
    <w:p w14:paraId="08368104" w14:textId="77777777" w:rsidR="00EE1CF8" w:rsidRPr="00514E6B" w:rsidRDefault="00C93A61">
      <w:pPr>
        <w:widowControl w:val="0"/>
        <w:autoSpaceDE w:val="0"/>
        <w:autoSpaceDN w:val="0"/>
        <w:adjustRightInd w:val="0"/>
        <w:ind w:left="567"/>
        <w:rPr>
          <w:rStyle w:val="Emphasis"/>
          <w:i w:val="0"/>
          <w:iCs/>
          <w:color w:val="000000"/>
          <w:szCs w:val="22"/>
        </w:rPr>
      </w:pPr>
      <w:r w:rsidRPr="00514E6B">
        <w:rPr>
          <w:rFonts w:eastAsia="Times New Roman"/>
          <w:b/>
          <w:szCs w:val="22"/>
        </w:rPr>
        <w:t>Belangrijk</w:t>
      </w:r>
      <w:r w:rsidRPr="00514E6B">
        <w:rPr>
          <w:rFonts w:eastAsia="Times New Roman"/>
          <w:szCs w:val="22"/>
        </w:rPr>
        <w:t>: de injectieflacon bevat een extra hoeveelheid oplosmiddel.</w:t>
      </w:r>
    </w:p>
    <w:p w14:paraId="2E001C4B"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luerlock-injectiespuit van 3 ml met vooraf bevestigde veiligheidsnaald voor hypodermale injectie van 38 mm, 21 gauge, met naaldbescherming</w:t>
      </w:r>
    </w:p>
    <w:p w14:paraId="554A38AB"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wegwerpbare luerlock-injectiespuit van 3 ml</w:t>
      </w:r>
    </w:p>
    <w:p w14:paraId="1B6CE6A5"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injectieflaconadapter</w:t>
      </w:r>
    </w:p>
    <w:p w14:paraId="3BD8F858"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veiligheidsnaald voor hypodermale injectie van 25 mm, 23 gauge, met naaldbescherming</w:t>
      </w:r>
    </w:p>
    <w:p w14:paraId="0DBC2ED9"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veiligheidsnaald voor hypodermale injectie van 38 mm, 22 gauge, met naaldbescherming</w:t>
      </w:r>
    </w:p>
    <w:p w14:paraId="075DFD5F"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veiligheidsnaald voor hypodermale injectie van 51 mm, 21 gauge, met naaldbescherming</w:t>
      </w:r>
    </w:p>
    <w:p w14:paraId="3BCDE461"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Gebruiksaanwijzingen voor injectiespuit en naald</w:t>
      </w:r>
    </w:p>
    <w:p w14:paraId="64BF1FEC" w14:textId="77777777" w:rsidR="00EE1CF8" w:rsidRPr="00514E6B" w:rsidRDefault="00EE1CF8">
      <w:pPr>
        <w:widowControl w:val="0"/>
        <w:rPr>
          <w:rStyle w:val="Emphasis"/>
          <w:i w:val="0"/>
          <w:iCs/>
          <w:color w:val="000000"/>
          <w:szCs w:val="22"/>
        </w:rPr>
      </w:pPr>
    </w:p>
    <w:p w14:paraId="133893E7"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Stap 2: Reconstitutie van het poeder</w:t>
      </w:r>
    </w:p>
    <w:p w14:paraId="7C8EBF5C"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a)</w:t>
      </w:r>
      <w:r w:rsidRPr="00514E6B">
        <w:rPr>
          <w:rStyle w:val="Emphasis"/>
          <w:i w:val="0"/>
          <w:iCs/>
          <w:color w:val="000000"/>
          <w:szCs w:val="22"/>
        </w:rPr>
        <w:tab/>
        <w:t>Verwijder de buitenste doppen van de injectieflacons met oplosmiddel en poeder en veeg de bovenkanten af met een steriel alcoholdoekje.</w:t>
      </w:r>
    </w:p>
    <w:p w14:paraId="0B502057"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b)</w:t>
      </w:r>
      <w:r w:rsidRPr="00514E6B">
        <w:rPr>
          <w:rStyle w:val="Emphasis"/>
          <w:i w:val="0"/>
          <w:iCs/>
          <w:color w:val="000000"/>
          <w:szCs w:val="22"/>
        </w:rPr>
        <w:tab/>
        <w:t>Neem de injectiespuit met vooraf bevestigde naald en zuig hiermee het vooraf bepaalde volume oplosmiddel uit de injectieflacon met oplosmiddel op.</w:t>
      </w:r>
    </w:p>
    <w:p w14:paraId="1BF55D15"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Injectieflacon met 300 mg:</w:t>
      </w:r>
    </w:p>
    <w:p w14:paraId="2F00C04D"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Voeg 1,5 ml oplosmiddel toe om het poeder te reconstitueren</w:t>
      </w:r>
    </w:p>
    <w:p w14:paraId="4ADE235D"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Injectieflacon met 400 mg:</w:t>
      </w:r>
    </w:p>
    <w:p w14:paraId="46FF7503"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Voeg 1,9 ml oplosmiddel toe om het poeder te reconstitueren</w:t>
      </w:r>
    </w:p>
    <w:p w14:paraId="5138BFD7"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Na het opzuigen blijft er een kleine hoeveelheid oplosmiddel in de injectieflacon achter. Al het oplosmiddel dat over is, dient te worden weggegooid.</w:t>
      </w:r>
    </w:p>
    <w:p w14:paraId="09248D73" w14:textId="77777777" w:rsidR="00EE1CF8" w:rsidRPr="00514E6B" w:rsidRDefault="00EE1CF8">
      <w:pPr>
        <w:widowControl w:val="0"/>
        <w:ind w:left="567"/>
        <w:rPr>
          <w:iCs/>
          <w:color w:val="000000"/>
          <w:szCs w:val="22"/>
        </w:rPr>
      </w:pPr>
    </w:p>
    <w:tbl>
      <w:tblPr>
        <w:tblW w:w="8490" w:type="dxa"/>
        <w:tblInd w:w="675" w:type="dxa"/>
        <w:tblLayout w:type="fixed"/>
        <w:tblLook w:val="04A0" w:firstRow="1" w:lastRow="0" w:firstColumn="1" w:lastColumn="0" w:noHBand="0" w:noVBand="1"/>
      </w:tblPr>
      <w:tblGrid>
        <w:gridCol w:w="3261"/>
        <w:gridCol w:w="992"/>
        <w:gridCol w:w="4237"/>
      </w:tblGrid>
      <w:tr w:rsidR="00EE1CF8" w:rsidRPr="00514E6B" w14:paraId="00A84622" w14:textId="77777777">
        <w:trPr>
          <w:trHeight w:val="2411"/>
        </w:trPr>
        <w:tc>
          <w:tcPr>
            <w:tcW w:w="3261" w:type="dxa"/>
          </w:tcPr>
          <w:p w14:paraId="5A532F4C" w14:textId="77777777" w:rsidR="00EE1CF8" w:rsidRPr="00514E6B" w:rsidRDefault="00EE1CF8">
            <w:pPr>
              <w:widowControl w:val="0"/>
              <w:jc w:val="right"/>
              <w:rPr>
                <w:rFonts w:eastAsia="Calibri"/>
                <w:color w:val="000000"/>
                <w:szCs w:val="22"/>
              </w:rPr>
            </w:pPr>
          </w:p>
        </w:tc>
        <w:tc>
          <w:tcPr>
            <w:tcW w:w="992" w:type="dxa"/>
          </w:tcPr>
          <w:p w14:paraId="444A4B21" w14:textId="256C3F32" w:rsidR="00EE1CF8" w:rsidRPr="00514E6B" w:rsidRDefault="00C93A61">
            <w:pPr>
              <w:widowControl w:val="0"/>
              <w:rPr>
                <w:rFonts w:eastAsia="Calibri"/>
                <w:color w:val="000000"/>
                <w:szCs w:val="22"/>
              </w:rPr>
            </w:pPr>
            <w:r w:rsidRPr="00514E6B">
              <w:rPr>
                <w:noProof/>
                <w:color w:val="000000"/>
              </w:rPr>
              <w:drawing>
                <wp:inline distT="0" distB="0" distL="0" distR="0" wp14:anchorId="7532DA0A" wp14:editId="3AE3B9A1">
                  <wp:extent cx="492760" cy="13227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713106A1" w14:textId="77777777" w:rsidR="00EE1CF8" w:rsidRPr="00514E6B" w:rsidRDefault="00EE1CF8">
            <w:pPr>
              <w:widowControl w:val="0"/>
              <w:ind w:left="-108"/>
              <w:rPr>
                <w:szCs w:val="22"/>
              </w:rPr>
            </w:pPr>
          </w:p>
          <w:p w14:paraId="00D83FEF" w14:textId="77777777" w:rsidR="00EE1CF8" w:rsidRPr="00514E6B" w:rsidRDefault="00C93A61">
            <w:pPr>
              <w:widowControl w:val="0"/>
              <w:ind w:left="-108"/>
              <w:rPr>
                <w:szCs w:val="22"/>
              </w:rPr>
            </w:pPr>
            <w:r w:rsidRPr="00514E6B">
              <w:rPr>
                <w:szCs w:val="22"/>
              </w:rPr>
              <w:t>Water</w:t>
            </w:r>
          </w:p>
          <w:p w14:paraId="0319679B" w14:textId="77777777" w:rsidR="00EE1CF8" w:rsidRPr="00514E6B" w:rsidRDefault="00EE1CF8">
            <w:pPr>
              <w:widowControl w:val="0"/>
              <w:rPr>
                <w:szCs w:val="22"/>
              </w:rPr>
            </w:pPr>
          </w:p>
        </w:tc>
      </w:tr>
    </w:tbl>
    <w:p w14:paraId="52973464" w14:textId="77777777" w:rsidR="00EE1CF8" w:rsidRPr="00514E6B" w:rsidRDefault="00EE1CF8">
      <w:pPr>
        <w:widowControl w:val="0"/>
        <w:ind w:left="567"/>
        <w:rPr>
          <w:iCs/>
          <w:color w:val="000000"/>
          <w:szCs w:val="22"/>
        </w:rPr>
      </w:pPr>
    </w:p>
    <w:p w14:paraId="0DC1CE1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c)</w:t>
      </w:r>
      <w:r w:rsidRPr="00514E6B">
        <w:rPr>
          <w:rStyle w:val="Emphasis"/>
          <w:i w:val="0"/>
          <w:iCs/>
          <w:color w:val="000000"/>
          <w:szCs w:val="22"/>
        </w:rPr>
        <w:tab/>
        <w:t>Injecteer het oplosmiddel langzaam in de injectieflacon met het poeder.</w:t>
      </w:r>
    </w:p>
    <w:p w14:paraId="5F0B5377" w14:textId="77777777" w:rsidR="00EE1CF8" w:rsidRPr="00514E6B" w:rsidRDefault="00C93A61">
      <w:pPr>
        <w:keepNext/>
        <w:keepLines/>
        <w:widowControl w:val="0"/>
        <w:ind w:left="567" w:hanging="567"/>
        <w:rPr>
          <w:rStyle w:val="Emphasis"/>
          <w:i w:val="0"/>
          <w:iCs/>
          <w:color w:val="000000"/>
          <w:szCs w:val="22"/>
        </w:rPr>
      </w:pPr>
      <w:r w:rsidRPr="00514E6B">
        <w:rPr>
          <w:rStyle w:val="Emphasis"/>
          <w:i w:val="0"/>
          <w:iCs/>
          <w:color w:val="000000"/>
          <w:szCs w:val="22"/>
        </w:rPr>
        <w:lastRenderedPageBreak/>
        <w:t>d)</w:t>
      </w:r>
      <w:r w:rsidRPr="00514E6B">
        <w:rPr>
          <w:rStyle w:val="Emphasis"/>
          <w:i w:val="0"/>
          <w:iCs/>
          <w:color w:val="000000"/>
          <w:szCs w:val="22"/>
        </w:rPr>
        <w:tab/>
        <w:t>Zuig lucht op uit de injectieflacon door de zuiger iets terug te trekken, om de overdruk uit de injectieflacon te verwijderen.</w:t>
      </w:r>
    </w:p>
    <w:p w14:paraId="508DEEA5" w14:textId="77777777" w:rsidR="00EE1CF8" w:rsidRPr="00514E6B" w:rsidRDefault="00EE1CF8">
      <w:pPr>
        <w:keepNext/>
        <w:keepLines/>
        <w:widowControl w:val="0"/>
        <w:ind w:left="567" w:hanging="567"/>
        <w:rPr>
          <w:rStyle w:val="Emphasis"/>
          <w:i w:val="0"/>
          <w:iCs/>
          <w:color w:val="000000"/>
          <w:szCs w:val="22"/>
        </w:rPr>
      </w:pPr>
    </w:p>
    <w:p w14:paraId="700917CA" w14:textId="0C1788BE" w:rsidR="00EE1CF8" w:rsidRPr="00514E6B" w:rsidRDefault="00C93A61">
      <w:pPr>
        <w:widowControl w:val="0"/>
        <w:ind w:left="567" w:hanging="567"/>
        <w:jc w:val="center"/>
        <w:rPr>
          <w:color w:val="000000"/>
          <w:szCs w:val="22"/>
        </w:rPr>
      </w:pPr>
      <w:r w:rsidRPr="00514E6B">
        <w:rPr>
          <w:iCs/>
          <w:noProof/>
          <w:color w:val="000000"/>
        </w:rPr>
        <w:drawing>
          <wp:inline distT="0" distB="0" distL="0" distR="0" wp14:anchorId="4D55230A" wp14:editId="562E1065">
            <wp:extent cx="502921" cy="13045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27E29725" w14:textId="77777777" w:rsidR="00EE1CF8" w:rsidRPr="00514E6B" w:rsidRDefault="00EE1CF8">
      <w:pPr>
        <w:widowControl w:val="0"/>
        <w:ind w:left="567" w:hanging="567"/>
        <w:jc w:val="center"/>
        <w:rPr>
          <w:rStyle w:val="Emphasis"/>
          <w:i w:val="0"/>
          <w:iCs/>
          <w:color w:val="000000"/>
          <w:szCs w:val="22"/>
        </w:rPr>
      </w:pPr>
    </w:p>
    <w:p w14:paraId="3ACD3C89"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e)</w:t>
      </w:r>
      <w:r w:rsidRPr="00514E6B">
        <w:rPr>
          <w:rStyle w:val="Emphasis"/>
          <w:i w:val="0"/>
          <w:iCs/>
          <w:color w:val="000000"/>
          <w:szCs w:val="22"/>
        </w:rPr>
        <w:tab/>
        <w:t>Trek de naald daarna uit de injectieflacon.</w:t>
      </w:r>
    </w:p>
    <w:p w14:paraId="6E98224B"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Stel de naaldbescherming in werking met behulp van de éénhandtechniek.</w:t>
      </w:r>
    </w:p>
    <w:p w14:paraId="5D687EDF"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Druk de naaldbeschermingshuls voorzichtig tegen een plat oppervlak, totdat de naald stevig in de huls zit.</w:t>
      </w:r>
    </w:p>
    <w:p w14:paraId="0CD812F2"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Kijk goed of de naald volledig in de naaldbeschermingshuls is en gooi het geheel weg.</w:t>
      </w:r>
    </w:p>
    <w:p w14:paraId="585B90E6" w14:textId="77777777" w:rsidR="00EE1CF8" w:rsidRPr="00514E6B" w:rsidRDefault="00EE1CF8">
      <w:pPr>
        <w:widowControl w:val="0"/>
        <w:ind w:left="567"/>
        <w:rPr>
          <w:rStyle w:val="Emphasis"/>
          <w:i w:val="0"/>
          <w:iCs/>
          <w:color w:val="000000"/>
          <w:szCs w:val="22"/>
        </w:rPr>
      </w:pPr>
    </w:p>
    <w:tbl>
      <w:tblPr>
        <w:tblW w:w="0" w:type="auto"/>
        <w:tblInd w:w="675" w:type="dxa"/>
        <w:tblLook w:val="04A0" w:firstRow="1" w:lastRow="0" w:firstColumn="1" w:lastColumn="0" w:noHBand="0" w:noVBand="1"/>
      </w:tblPr>
      <w:tblGrid>
        <w:gridCol w:w="3869"/>
        <w:gridCol w:w="4527"/>
      </w:tblGrid>
      <w:tr w:rsidR="00EE1CF8" w:rsidRPr="00514E6B" w14:paraId="0D2DBC88" w14:textId="77777777">
        <w:tc>
          <w:tcPr>
            <w:tcW w:w="3928" w:type="dxa"/>
            <w:vAlign w:val="center"/>
          </w:tcPr>
          <w:p w14:paraId="4BD2B03B" w14:textId="06EE0B16" w:rsidR="00EE1CF8" w:rsidRPr="00514E6B" w:rsidRDefault="00C93A61">
            <w:pPr>
              <w:widowControl w:val="0"/>
              <w:autoSpaceDE w:val="0"/>
              <w:autoSpaceDN w:val="0"/>
              <w:adjustRightInd w:val="0"/>
              <w:jc w:val="center"/>
              <w:rPr>
                <w:rFonts w:eastAsia="Calibri"/>
                <w:color w:val="000000"/>
                <w:szCs w:val="22"/>
              </w:rPr>
            </w:pPr>
            <w:r w:rsidRPr="00514E6B">
              <w:rPr>
                <w:noProof/>
                <w:color w:val="000000"/>
              </w:rPr>
              <w:drawing>
                <wp:inline distT="0" distB="0" distL="0" distR="0" wp14:anchorId="4037E3C2" wp14:editId="3B2966FD">
                  <wp:extent cx="1021394" cy="931798"/>
                  <wp:effectExtent l="0" t="0" r="762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6CBF97C1" w14:textId="628A7688" w:rsidR="00EE1CF8" w:rsidRPr="00514E6B" w:rsidRDefault="00C93A61">
            <w:pPr>
              <w:widowControl w:val="0"/>
              <w:autoSpaceDE w:val="0"/>
              <w:autoSpaceDN w:val="0"/>
              <w:adjustRightInd w:val="0"/>
              <w:jc w:val="center"/>
              <w:rPr>
                <w:rFonts w:eastAsia="Calibri"/>
                <w:color w:val="000000"/>
                <w:szCs w:val="22"/>
              </w:rPr>
            </w:pPr>
            <w:r w:rsidRPr="00514E6B">
              <w:rPr>
                <w:noProof/>
                <w:color w:val="000000"/>
              </w:rPr>
              <w:drawing>
                <wp:inline distT="0" distB="0" distL="0" distR="0" wp14:anchorId="3E60C5C3" wp14:editId="218F991E">
                  <wp:extent cx="1068252" cy="962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EE1CF8" w:rsidRPr="00514E6B" w14:paraId="02E5B4E1" w14:textId="77777777">
        <w:tc>
          <w:tcPr>
            <w:tcW w:w="3928" w:type="dxa"/>
          </w:tcPr>
          <w:p w14:paraId="2EA652CC" w14:textId="77777777" w:rsidR="00EE1CF8" w:rsidRPr="00514E6B" w:rsidRDefault="00C93A61">
            <w:pPr>
              <w:widowControl w:val="0"/>
              <w:jc w:val="center"/>
              <w:rPr>
                <w:rFonts w:eastAsia="Calibri"/>
                <w:color w:val="000000"/>
                <w:szCs w:val="22"/>
              </w:rPr>
            </w:pPr>
            <w:r w:rsidRPr="00514E6B">
              <w:rPr>
                <w:szCs w:val="22"/>
              </w:rPr>
              <w:t>Afdekken</w:t>
            </w:r>
          </w:p>
        </w:tc>
        <w:tc>
          <w:tcPr>
            <w:tcW w:w="4603" w:type="dxa"/>
          </w:tcPr>
          <w:p w14:paraId="3DC32816" w14:textId="77777777" w:rsidR="00EE1CF8" w:rsidRPr="00514E6B" w:rsidRDefault="00C93A61">
            <w:pPr>
              <w:widowControl w:val="0"/>
              <w:jc w:val="center"/>
              <w:rPr>
                <w:rFonts w:eastAsia="Calibri"/>
                <w:color w:val="000000"/>
                <w:szCs w:val="22"/>
              </w:rPr>
            </w:pPr>
            <w:r w:rsidRPr="00514E6B">
              <w:rPr>
                <w:szCs w:val="22"/>
              </w:rPr>
              <w:t>Weggooien</w:t>
            </w:r>
          </w:p>
        </w:tc>
      </w:tr>
    </w:tbl>
    <w:p w14:paraId="4158C9E5" w14:textId="77777777" w:rsidR="00EE1CF8" w:rsidRPr="00514E6B" w:rsidRDefault="00EE1CF8">
      <w:pPr>
        <w:widowControl w:val="0"/>
        <w:rPr>
          <w:rStyle w:val="Emphasis"/>
          <w:i w:val="0"/>
          <w:iCs/>
          <w:color w:val="000000"/>
          <w:szCs w:val="22"/>
        </w:rPr>
      </w:pPr>
    </w:p>
    <w:p w14:paraId="06462BD7"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f)</w:t>
      </w:r>
      <w:r w:rsidRPr="00514E6B">
        <w:rPr>
          <w:rStyle w:val="Emphasis"/>
          <w:i w:val="0"/>
          <w:iCs/>
          <w:color w:val="000000"/>
          <w:szCs w:val="22"/>
        </w:rPr>
        <w:tab/>
      </w:r>
      <w:r w:rsidRPr="00514E6B">
        <w:rPr>
          <w:rStyle w:val="Emphasis"/>
          <w:i w:val="0"/>
          <w:iCs/>
          <w:color w:val="000000"/>
          <w:szCs w:val="22"/>
          <w:u w:val="single"/>
        </w:rPr>
        <w:t xml:space="preserve">Schud de injectieflacon krachtig gedurende </w:t>
      </w:r>
      <w:r w:rsidRPr="00514E6B">
        <w:rPr>
          <w:rFonts w:eastAsia="Calibri"/>
          <w:color w:val="000000"/>
          <w:szCs w:val="22"/>
          <w:u w:val="single"/>
        </w:rPr>
        <w:t>minimaal</w:t>
      </w:r>
      <w:r w:rsidRPr="00514E6B">
        <w:rPr>
          <w:rStyle w:val="Emphasis"/>
          <w:i w:val="0"/>
          <w:iCs/>
          <w:color w:val="000000"/>
          <w:szCs w:val="22"/>
          <w:u w:val="single"/>
        </w:rPr>
        <w:t xml:space="preserve"> 30 seconden, totdat de suspensie er uniform uitziet</w:t>
      </w:r>
      <w:r w:rsidRPr="00514E6B">
        <w:rPr>
          <w:rStyle w:val="Emphasis"/>
          <w:i w:val="0"/>
          <w:iCs/>
          <w:color w:val="000000"/>
          <w:szCs w:val="22"/>
        </w:rPr>
        <w:t>.</w:t>
      </w:r>
    </w:p>
    <w:p w14:paraId="4D0C92D3" w14:textId="77777777" w:rsidR="00EE1CF8" w:rsidRPr="00514E6B" w:rsidRDefault="00EE1CF8">
      <w:pPr>
        <w:widowControl w:val="0"/>
        <w:ind w:left="567"/>
        <w:rPr>
          <w:rStyle w:val="Emphasis"/>
          <w:i w:val="0"/>
          <w:iCs/>
          <w:color w:val="000000"/>
          <w:szCs w:val="22"/>
        </w:rPr>
      </w:pPr>
    </w:p>
    <w:p w14:paraId="76697992" w14:textId="2A1DF26D" w:rsidR="00EE1CF8" w:rsidRPr="00514E6B" w:rsidRDefault="00C93A61">
      <w:pPr>
        <w:widowControl w:val="0"/>
        <w:jc w:val="center"/>
        <w:rPr>
          <w:rStyle w:val="Emphasis"/>
          <w:i w:val="0"/>
          <w:iCs/>
          <w:color w:val="000000"/>
          <w:szCs w:val="22"/>
        </w:rPr>
      </w:pPr>
      <w:r w:rsidRPr="00514E6B">
        <w:rPr>
          <w:noProof/>
          <w:color w:val="000000"/>
          <w:szCs w:val="22"/>
        </w:rPr>
        <w:drawing>
          <wp:inline distT="0" distB="0" distL="0" distR="0" wp14:anchorId="1CF1CE1F" wp14:editId="497A7894">
            <wp:extent cx="1277115" cy="1255779"/>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p>
    <w:p w14:paraId="4769DCD6" w14:textId="77777777" w:rsidR="00EE1CF8" w:rsidRPr="00514E6B" w:rsidRDefault="00EE1CF8">
      <w:pPr>
        <w:widowControl w:val="0"/>
        <w:jc w:val="center"/>
        <w:rPr>
          <w:rStyle w:val="Emphasis"/>
          <w:i w:val="0"/>
          <w:iCs/>
          <w:color w:val="000000"/>
          <w:szCs w:val="22"/>
        </w:rPr>
      </w:pPr>
    </w:p>
    <w:p w14:paraId="4349CEE4"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g)</w:t>
      </w:r>
      <w:r w:rsidRPr="00514E6B">
        <w:rPr>
          <w:rStyle w:val="Emphasis"/>
          <w:i w:val="0"/>
          <w:iCs/>
          <w:color w:val="000000"/>
          <w:szCs w:val="22"/>
        </w:rPr>
        <w:tab/>
        <w:t>Controleer vóór toediening of u geen deeltjes in de gereconstitueerde suspensie ziet en of de suspensie niet verkleurd is. Het gereconstitueerde geneesmiddel is een witte tot gebroken witte vloeistofsuspensie. Gebruik de gereconstitueerde suspensie niet als deze deeltjes bevat of verkleurd is.</w:t>
      </w:r>
    </w:p>
    <w:p w14:paraId="0192CFCF"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h)</w:t>
      </w:r>
      <w:r w:rsidRPr="00514E6B">
        <w:rPr>
          <w:rStyle w:val="Emphasis"/>
          <w:i w:val="0"/>
          <w:iCs/>
          <w:color w:val="000000"/>
          <w:szCs w:val="22"/>
        </w:rPr>
        <w:tab/>
        <w:t>Als de injectie niet onmiddellijk na reconstitutie wordt toegediend, bewaar de injectieflacon dan gedurende maximaal 4 uur beneden 25 °C en schud hem vóór de injectie krachtig gedurende minimaal 60 seconden om de inhoud te resuspenderen.</w:t>
      </w:r>
    </w:p>
    <w:p w14:paraId="783AD68B"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i)</w:t>
      </w:r>
      <w:r w:rsidRPr="00514E6B">
        <w:rPr>
          <w:rStyle w:val="Emphasis"/>
          <w:i w:val="0"/>
          <w:iCs/>
          <w:color w:val="000000"/>
          <w:szCs w:val="22"/>
        </w:rPr>
        <w:tab/>
        <w:t>De gereconstitueerde suspensie mag niet in de spuit worden bewaard.</w:t>
      </w:r>
    </w:p>
    <w:p w14:paraId="044581FF" w14:textId="77777777" w:rsidR="00EE1CF8" w:rsidRPr="00514E6B" w:rsidRDefault="00EE1CF8">
      <w:pPr>
        <w:widowControl w:val="0"/>
        <w:rPr>
          <w:rStyle w:val="Emphasis"/>
          <w:i w:val="0"/>
          <w:iCs/>
          <w:color w:val="000000"/>
          <w:szCs w:val="22"/>
        </w:rPr>
      </w:pPr>
    </w:p>
    <w:p w14:paraId="7998B713" w14:textId="288847BA"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 xml:space="preserve">Stap 3: </w:t>
      </w:r>
      <w:r w:rsidR="00727FEB">
        <w:rPr>
          <w:rStyle w:val="Emphasis"/>
          <w:i w:val="0"/>
          <w:iCs/>
          <w:color w:val="000000"/>
          <w:szCs w:val="22"/>
          <w:u w:val="single"/>
        </w:rPr>
        <w:t>Injectieprocedure</w:t>
      </w:r>
    </w:p>
    <w:p w14:paraId="72B450E1"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a)</w:t>
      </w:r>
      <w:r w:rsidRPr="00514E6B">
        <w:rPr>
          <w:rStyle w:val="Emphasis"/>
          <w:i w:val="0"/>
          <w:iCs/>
          <w:color w:val="000000"/>
          <w:szCs w:val="22"/>
        </w:rPr>
        <w:tab/>
        <w:t>Verwijder het deksel van de verpakking, maar laat de adapter nog in de verpakking zitten.</w:t>
      </w:r>
    </w:p>
    <w:p w14:paraId="0A8FC70C" w14:textId="77777777" w:rsidR="00EE1CF8" w:rsidRPr="00514E6B" w:rsidRDefault="00C93A61">
      <w:pPr>
        <w:keepNext/>
        <w:keepLines/>
        <w:widowControl w:val="0"/>
        <w:ind w:left="567" w:hanging="567"/>
        <w:rPr>
          <w:rStyle w:val="Emphasis"/>
          <w:i w:val="0"/>
          <w:iCs/>
          <w:color w:val="000000"/>
          <w:szCs w:val="22"/>
        </w:rPr>
      </w:pPr>
      <w:r w:rsidRPr="00514E6B">
        <w:rPr>
          <w:rStyle w:val="Emphasis"/>
          <w:i w:val="0"/>
          <w:iCs/>
          <w:color w:val="000000"/>
          <w:szCs w:val="22"/>
        </w:rPr>
        <w:lastRenderedPageBreak/>
        <w:t>b)</w:t>
      </w:r>
      <w:r w:rsidRPr="00514E6B">
        <w:rPr>
          <w:rStyle w:val="Emphasis"/>
          <w:i w:val="0"/>
          <w:iCs/>
          <w:color w:val="000000"/>
          <w:szCs w:val="22"/>
        </w:rPr>
        <w:tab/>
        <w:t>Bevestig de voorverpakte luerlock-injectiespuit aan de injectieflaconadapter, waarbij u de verpakking van de adapter gebruikt om de injectieflaconadapter vast te houden.</w:t>
      </w:r>
    </w:p>
    <w:p w14:paraId="48D3BBD9" w14:textId="77777777" w:rsidR="00EE1CF8" w:rsidRPr="00514E6B" w:rsidRDefault="00EE1CF8">
      <w:pPr>
        <w:keepNext/>
        <w:keepLines/>
        <w:widowControl w:val="0"/>
        <w:ind w:left="567" w:hanging="567"/>
        <w:rPr>
          <w:rStyle w:val="Emphasis"/>
          <w:i w:val="0"/>
          <w:iCs/>
          <w:color w:val="000000"/>
          <w:szCs w:val="22"/>
        </w:rPr>
      </w:pPr>
    </w:p>
    <w:p w14:paraId="7DDA5F47" w14:textId="42D6F073" w:rsidR="00EE1CF8" w:rsidRPr="00514E6B" w:rsidRDefault="00C93A61">
      <w:pPr>
        <w:widowControl w:val="0"/>
        <w:ind w:left="567" w:hanging="567"/>
        <w:jc w:val="center"/>
        <w:rPr>
          <w:rStyle w:val="Emphasis"/>
          <w:i w:val="0"/>
          <w:iCs/>
          <w:color w:val="000000"/>
          <w:szCs w:val="22"/>
        </w:rPr>
      </w:pPr>
      <w:r w:rsidRPr="00514E6B">
        <w:rPr>
          <w:noProof/>
        </w:rPr>
        <w:drawing>
          <wp:inline distT="0" distB="0" distL="0" distR="0" wp14:anchorId="753D3168" wp14:editId="189FE755">
            <wp:extent cx="703398" cy="124591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3D8612C4" w14:textId="77777777" w:rsidR="00EE1CF8" w:rsidRPr="00514E6B" w:rsidRDefault="00EE1CF8">
      <w:pPr>
        <w:widowControl w:val="0"/>
        <w:ind w:left="567" w:hanging="567"/>
        <w:rPr>
          <w:rStyle w:val="Emphasis"/>
          <w:i w:val="0"/>
          <w:iCs/>
          <w:color w:val="000000"/>
          <w:szCs w:val="22"/>
        </w:rPr>
      </w:pPr>
    </w:p>
    <w:p w14:paraId="5B8AB94D"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c)</w:t>
      </w:r>
      <w:r w:rsidRPr="00514E6B">
        <w:rPr>
          <w:rStyle w:val="Emphasis"/>
          <w:i w:val="0"/>
          <w:iCs/>
          <w:color w:val="000000"/>
          <w:szCs w:val="22"/>
        </w:rPr>
        <w:tab/>
        <w:t>Gebruik de luerlock-injectiespuit om de injectieflaconadapter uit de verpakking te nemen en gooi de verpakking van de adapter weg.</w:t>
      </w:r>
    </w:p>
    <w:p w14:paraId="73F39F7A" w14:textId="77777777" w:rsidR="00EE1CF8" w:rsidRPr="00514E6B" w:rsidRDefault="00C93A61">
      <w:pPr>
        <w:widowControl w:val="0"/>
        <w:ind w:left="567"/>
        <w:rPr>
          <w:rStyle w:val="Emphasis"/>
          <w:i w:val="0"/>
          <w:iCs/>
          <w:color w:val="000000"/>
          <w:szCs w:val="22"/>
          <w:u w:val="single"/>
        </w:rPr>
      </w:pPr>
      <w:r w:rsidRPr="00514E6B">
        <w:rPr>
          <w:rStyle w:val="Emphasis"/>
          <w:i w:val="0"/>
          <w:iCs/>
          <w:color w:val="000000"/>
          <w:szCs w:val="22"/>
          <w:u w:val="single"/>
        </w:rPr>
        <w:t>Zorg ervoor dat u de scherpe punt van de adapter op geen enkel moment aanraakt.</w:t>
      </w:r>
    </w:p>
    <w:p w14:paraId="643A09B9" w14:textId="77777777" w:rsidR="00EE1CF8" w:rsidRPr="00514E6B" w:rsidRDefault="00EE1CF8">
      <w:pPr>
        <w:widowControl w:val="0"/>
        <w:jc w:val="center"/>
        <w:rPr>
          <w:rStyle w:val="Emphasis"/>
          <w:i w:val="0"/>
          <w:iCs/>
          <w:color w:val="000000"/>
          <w:szCs w:val="22"/>
        </w:rPr>
      </w:pPr>
    </w:p>
    <w:tbl>
      <w:tblPr>
        <w:tblW w:w="8490" w:type="dxa"/>
        <w:tblInd w:w="675" w:type="dxa"/>
        <w:tblLayout w:type="fixed"/>
        <w:tblLook w:val="04A0" w:firstRow="1" w:lastRow="0" w:firstColumn="1" w:lastColumn="0" w:noHBand="0" w:noVBand="1"/>
      </w:tblPr>
      <w:tblGrid>
        <w:gridCol w:w="3011"/>
        <w:gridCol w:w="1984"/>
        <w:gridCol w:w="3495"/>
      </w:tblGrid>
      <w:tr w:rsidR="00EE1CF8" w:rsidRPr="00514E6B" w14:paraId="5F36D309" w14:textId="77777777">
        <w:trPr>
          <w:trHeight w:val="2411"/>
        </w:trPr>
        <w:tc>
          <w:tcPr>
            <w:tcW w:w="3011" w:type="dxa"/>
          </w:tcPr>
          <w:p w14:paraId="2193E888" w14:textId="77777777" w:rsidR="00EE1CF8" w:rsidRPr="00514E6B" w:rsidRDefault="00EE1CF8">
            <w:pPr>
              <w:jc w:val="right"/>
              <w:rPr>
                <w:color w:val="000000"/>
              </w:rPr>
            </w:pPr>
            <w:bookmarkStart w:id="119" w:name="_Hlk96423697"/>
          </w:p>
        </w:tc>
        <w:tc>
          <w:tcPr>
            <w:tcW w:w="1984" w:type="dxa"/>
          </w:tcPr>
          <w:p w14:paraId="424C7994" w14:textId="77777777" w:rsidR="00EE1CF8" w:rsidRPr="00514E6B" w:rsidRDefault="00C93A61">
            <w:pPr>
              <w:rPr>
                <w:color w:val="000000"/>
              </w:rPr>
            </w:pPr>
            <w:r w:rsidRPr="00514E6B">
              <w:rPr>
                <w:noProof/>
                <w:color w:val="000000"/>
              </w:rPr>
              <w:drawing>
                <wp:inline distT="0" distB="0" distL="0" distR="0" wp14:anchorId="797B6B6E" wp14:editId="0ED54E34">
                  <wp:extent cx="1089388" cy="146000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0AE10A3F" w14:textId="77777777" w:rsidR="00EE1CF8" w:rsidRPr="00514E6B" w:rsidRDefault="00EE1CF8">
            <w:pPr>
              <w:ind w:left="-108"/>
            </w:pPr>
          </w:p>
          <w:p w14:paraId="7652C071" w14:textId="77777777" w:rsidR="00EE1CF8" w:rsidRPr="00514E6B" w:rsidRDefault="00EE1CF8">
            <w:pPr>
              <w:ind w:left="-108"/>
            </w:pPr>
          </w:p>
          <w:p w14:paraId="5FAD99AC" w14:textId="77777777" w:rsidR="00EE1CF8" w:rsidRPr="00514E6B" w:rsidRDefault="00EE1CF8">
            <w:pPr>
              <w:ind w:left="-108"/>
            </w:pPr>
          </w:p>
          <w:p w14:paraId="21ED479C" w14:textId="77777777" w:rsidR="00EE1CF8" w:rsidRPr="00514E6B" w:rsidRDefault="00EE1CF8">
            <w:pPr>
              <w:ind w:left="-108"/>
            </w:pPr>
          </w:p>
          <w:p w14:paraId="26E0E345" w14:textId="77777777" w:rsidR="00EE1CF8" w:rsidRPr="00514E6B" w:rsidRDefault="00EE1CF8">
            <w:pPr>
              <w:ind w:left="-108"/>
            </w:pPr>
          </w:p>
          <w:p w14:paraId="1C7B9F5E" w14:textId="77777777" w:rsidR="00EE1CF8" w:rsidRPr="00514E6B" w:rsidRDefault="00EE1CF8">
            <w:pPr>
              <w:ind w:left="-108"/>
            </w:pPr>
          </w:p>
          <w:p w14:paraId="4D9D8FB2" w14:textId="77777777" w:rsidR="00EE1CF8" w:rsidRPr="00514E6B" w:rsidRDefault="00EE1CF8">
            <w:pPr>
              <w:ind w:left="-108"/>
            </w:pPr>
          </w:p>
          <w:p w14:paraId="309E827F" w14:textId="77777777" w:rsidR="00EE1CF8" w:rsidRPr="00514E6B" w:rsidRDefault="00C93A61">
            <w:pPr>
              <w:ind w:left="-108"/>
            </w:pPr>
            <w:r w:rsidRPr="00514E6B">
              <w:t>Abilify Maintena</w:t>
            </w:r>
          </w:p>
          <w:p w14:paraId="4C010C04" w14:textId="77777777" w:rsidR="00EE1CF8" w:rsidRPr="00514E6B" w:rsidRDefault="00EE1CF8"/>
        </w:tc>
      </w:tr>
      <w:bookmarkEnd w:id="119"/>
    </w:tbl>
    <w:p w14:paraId="554AFB73" w14:textId="77777777" w:rsidR="00EE1CF8" w:rsidRPr="00514E6B" w:rsidRDefault="00EE1CF8">
      <w:pPr>
        <w:widowControl w:val="0"/>
        <w:jc w:val="center"/>
        <w:rPr>
          <w:rStyle w:val="Emphasis"/>
          <w:i w:val="0"/>
          <w:iCs/>
          <w:color w:val="000000"/>
          <w:szCs w:val="22"/>
        </w:rPr>
      </w:pPr>
    </w:p>
    <w:p w14:paraId="389D5C4B"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d)</w:t>
      </w:r>
      <w:r w:rsidRPr="00514E6B">
        <w:rPr>
          <w:rStyle w:val="Emphasis"/>
          <w:i w:val="0"/>
          <w:iCs/>
          <w:color w:val="000000"/>
          <w:szCs w:val="22"/>
        </w:rPr>
        <w:tab/>
        <w:t>Bepaal het aanbevolen volume voor injectie.</w:t>
      </w:r>
    </w:p>
    <w:p w14:paraId="07EA8A35" w14:textId="77777777" w:rsidR="00EE1CF8" w:rsidRPr="00514E6B" w:rsidRDefault="00EE1CF8">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EE1CF8" w:rsidRPr="00514E6B" w14:paraId="574802C2" w14:textId="77777777">
        <w:tc>
          <w:tcPr>
            <w:tcW w:w="4819" w:type="dxa"/>
            <w:gridSpan w:val="2"/>
          </w:tcPr>
          <w:p w14:paraId="4BC4C861" w14:textId="77777777" w:rsidR="00EE1CF8" w:rsidRPr="00514E6B" w:rsidRDefault="00C93A61">
            <w:pPr>
              <w:widowControl w:val="0"/>
              <w:jc w:val="center"/>
              <w:rPr>
                <w:rStyle w:val="Emphasis"/>
                <w:i w:val="0"/>
                <w:color w:val="000000"/>
                <w:szCs w:val="22"/>
              </w:rPr>
            </w:pPr>
            <w:r w:rsidRPr="00514E6B">
              <w:rPr>
                <w:rStyle w:val="Emphasis"/>
                <w:b/>
                <w:i w:val="0"/>
                <w:iCs/>
                <w:color w:val="000000"/>
                <w:szCs w:val="22"/>
              </w:rPr>
              <w:t xml:space="preserve">Abilify Maintena injectieflacon met </w:t>
            </w:r>
            <w:r w:rsidRPr="00514E6B">
              <w:rPr>
                <w:rStyle w:val="Emphasis"/>
                <w:b/>
                <w:i w:val="0"/>
                <w:color w:val="000000"/>
                <w:szCs w:val="22"/>
              </w:rPr>
              <w:t>300 mg</w:t>
            </w:r>
          </w:p>
        </w:tc>
      </w:tr>
      <w:tr w:rsidR="00EE1CF8" w:rsidRPr="00514E6B" w14:paraId="76A24C7B" w14:textId="77777777">
        <w:tc>
          <w:tcPr>
            <w:tcW w:w="2136" w:type="dxa"/>
          </w:tcPr>
          <w:p w14:paraId="009EBE4C" w14:textId="77777777" w:rsidR="00EE1CF8" w:rsidRPr="00514E6B" w:rsidRDefault="00C93A61">
            <w:pPr>
              <w:widowControl w:val="0"/>
              <w:jc w:val="center"/>
              <w:rPr>
                <w:rStyle w:val="Emphasis"/>
                <w:i w:val="0"/>
                <w:color w:val="000000"/>
                <w:szCs w:val="22"/>
              </w:rPr>
            </w:pPr>
            <w:r w:rsidRPr="00514E6B">
              <w:rPr>
                <w:rStyle w:val="Emphasis"/>
                <w:i w:val="0"/>
                <w:iCs/>
                <w:color w:val="000000"/>
                <w:szCs w:val="22"/>
              </w:rPr>
              <w:t>Dosis</w:t>
            </w:r>
          </w:p>
        </w:tc>
        <w:tc>
          <w:tcPr>
            <w:tcW w:w="2683" w:type="dxa"/>
          </w:tcPr>
          <w:p w14:paraId="64F719B6" w14:textId="77777777" w:rsidR="00EE1CF8" w:rsidRPr="00514E6B" w:rsidRDefault="00C93A61">
            <w:pPr>
              <w:widowControl w:val="0"/>
              <w:jc w:val="center"/>
              <w:rPr>
                <w:rStyle w:val="Emphasis"/>
                <w:i w:val="0"/>
                <w:color w:val="000000"/>
                <w:szCs w:val="22"/>
              </w:rPr>
            </w:pPr>
            <w:r w:rsidRPr="00514E6B">
              <w:rPr>
                <w:rStyle w:val="Emphasis"/>
                <w:i w:val="0"/>
                <w:iCs/>
                <w:color w:val="000000"/>
                <w:szCs w:val="22"/>
              </w:rPr>
              <w:t>Te injecteren volume</w:t>
            </w:r>
          </w:p>
        </w:tc>
      </w:tr>
      <w:tr w:rsidR="00EE1CF8" w:rsidRPr="00514E6B" w14:paraId="76593531" w14:textId="77777777">
        <w:tc>
          <w:tcPr>
            <w:tcW w:w="2136" w:type="dxa"/>
          </w:tcPr>
          <w:p w14:paraId="4B5D0F88"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w:t>
            </w:r>
          </w:p>
        </w:tc>
        <w:tc>
          <w:tcPr>
            <w:tcW w:w="2683" w:type="dxa"/>
          </w:tcPr>
          <w:p w14:paraId="4C29B031"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w:t>
            </w:r>
          </w:p>
        </w:tc>
      </w:tr>
      <w:tr w:rsidR="00EE1CF8" w:rsidRPr="00514E6B" w14:paraId="0F2FA899" w14:textId="77777777">
        <w:tc>
          <w:tcPr>
            <w:tcW w:w="2136" w:type="dxa"/>
          </w:tcPr>
          <w:p w14:paraId="575AA07F"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300 mg</w:t>
            </w:r>
          </w:p>
        </w:tc>
        <w:tc>
          <w:tcPr>
            <w:tcW w:w="2683" w:type="dxa"/>
          </w:tcPr>
          <w:p w14:paraId="4ACC002D"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1,5 ml</w:t>
            </w:r>
          </w:p>
        </w:tc>
      </w:tr>
      <w:tr w:rsidR="00EE1CF8" w:rsidRPr="00514E6B" w14:paraId="52D950F1" w14:textId="77777777">
        <w:tc>
          <w:tcPr>
            <w:tcW w:w="2136" w:type="dxa"/>
          </w:tcPr>
          <w:p w14:paraId="3263BECA"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200 mg</w:t>
            </w:r>
          </w:p>
        </w:tc>
        <w:tc>
          <w:tcPr>
            <w:tcW w:w="2683" w:type="dxa"/>
          </w:tcPr>
          <w:p w14:paraId="379B109E"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1,0 ml</w:t>
            </w:r>
          </w:p>
        </w:tc>
      </w:tr>
      <w:tr w:rsidR="00EE1CF8" w:rsidRPr="00514E6B" w14:paraId="6ED046D5" w14:textId="77777777">
        <w:tc>
          <w:tcPr>
            <w:tcW w:w="2136" w:type="dxa"/>
          </w:tcPr>
          <w:p w14:paraId="76031BB1"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160 mg</w:t>
            </w:r>
          </w:p>
        </w:tc>
        <w:tc>
          <w:tcPr>
            <w:tcW w:w="2683" w:type="dxa"/>
          </w:tcPr>
          <w:p w14:paraId="704A55F3"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0,8 ml</w:t>
            </w:r>
          </w:p>
        </w:tc>
      </w:tr>
    </w:tbl>
    <w:p w14:paraId="473A4773" w14:textId="77777777" w:rsidR="00EE1CF8" w:rsidRPr="00514E6B" w:rsidRDefault="00EE1CF8">
      <w:pPr>
        <w:widowControl w:val="0"/>
        <w:rPr>
          <w:rStyle w:val="Emphasis"/>
          <w:i w:val="0"/>
          <w:iCs/>
          <w:color w:val="000000"/>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683"/>
      </w:tblGrid>
      <w:tr w:rsidR="00EE1CF8" w:rsidRPr="00514E6B" w14:paraId="5765AA31" w14:textId="77777777">
        <w:tc>
          <w:tcPr>
            <w:tcW w:w="4819" w:type="dxa"/>
            <w:gridSpan w:val="2"/>
          </w:tcPr>
          <w:p w14:paraId="21D3DA2D" w14:textId="77777777" w:rsidR="00EE1CF8" w:rsidRPr="00514E6B" w:rsidRDefault="00C93A61">
            <w:pPr>
              <w:widowControl w:val="0"/>
              <w:jc w:val="center"/>
              <w:rPr>
                <w:rStyle w:val="Emphasis"/>
                <w:i w:val="0"/>
                <w:color w:val="000000"/>
                <w:szCs w:val="22"/>
              </w:rPr>
            </w:pPr>
            <w:r w:rsidRPr="00514E6B">
              <w:rPr>
                <w:rStyle w:val="Emphasis"/>
                <w:b/>
                <w:i w:val="0"/>
                <w:iCs/>
                <w:color w:val="000000"/>
                <w:szCs w:val="22"/>
              </w:rPr>
              <w:t xml:space="preserve">Abilify Maintena injectieflacon met </w:t>
            </w:r>
            <w:r w:rsidRPr="00514E6B">
              <w:rPr>
                <w:rStyle w:val="Emphasis"/>
                <w:b/>
                <w:i w:val="0"/>
                <w:color w:val="000000"/>
                <w:szCs w:val="22"/>
              </w:rPr>
              <w:t>400 mg</w:t>
            </w:r>
          </w:p>
        </w:tc>
      </w:tr>
      <w:tr w:rsidR="00EE1CF8" w:rsidRPr="00514E6B" w14:paraId="7665E81A" w14:textId="77777777">
        <w:tc>
          <w:tcPr>
            <w:tcW w:w="2136" w:type="dxa"/>
          </w:tcPr>
          <w:p w14:paraId="723EFC54" w14:textId="77777777" w:rsidR="00EE1CF8" w:rsidRPr="00514E6B" w:rsidRDefault="00C93A61">
            <w:pPr>
              <w:widowControl w:val="0"/>
              <w:jc w:val="center"/>
              <w:rPr>
                <w:rStyle w:val="Emphasis"/>
                <w:i w:val="0"/>
                <w:color w:val="000000"/>
                <w:szCs w:val="22"/>
              </w:rPr>
            </w:pPr>
            <w:r w:rsidRPr="00514E6B">
              <w:rPr>
                <w:rStyle w:val="Emphasis"/>
                <w:i w:val="0"/>
                <w:iCs/>
                <w:color w:val="000000"/>
                <w:szCs w:val="22"/>
              </w:rPr>
              <w:t>Dosis</w:t>
            </w:r>
          </w:p>
        </w:tc>
        <w:tc>
          <w:tcPr>
            <w:tcW w:w="2683" w:type="dxa"/>
          </w:tcPr>
          <w:p w14:paraId="75631D3F" w14:textId="77777777" w:rsidR="00EE1CF8" w:rsidRPr="00514E6B" w:rsidRDefault="00C93A61">
            <w:pPr>
              <w:widowControl w:val="0"/>
              <w:jc w:val="center"/>
              <w:rPr>
                <w:rStyle w:val="Emphasis"/>
                <w:i w:val="0"/>
                <w:color w:val="000000"/>
                <w:szCs w:val="22"/>
              </w:rPr>
            </w:pPr>
            <w:r w:rsidRPr="00514E6B">
              <w:rPr>
                <w:rStyle w:val="Emphasis"/>
                <w:i w:val="0"/>
                <w:iCs/>
                <w:color w:val="000000"/>
                <w:szCs w:val="22"/>
              </w:rPr>
              <w:t>Te injecteren volume</w:t>
            </w:r>
          </w:p>
        </w:tc>
      </w:tr>
      <w:tr w:rsidR="00EE1CF8" w:rsidRPr="00514E6B" w14:paraId="5D402F25" w14:textId="77777777">
        <w:tc>
          <w:tcPr>
            <w:tcW w:w="2136" w:type="dxa"/>
          </w:tcPr>
          <w:p w14:paraId="3E863524"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400 mg</w:t>
            </w:r>
          </w:p>
        </w:tc>
        <w:tc>
          <w:tcPr>
            <w:tcW w:w="2683" w:type="dxa"/>
          </w:tcPr>
          <w:p w14:paraId="3DB17E1F"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2,0 ml</w:t>
            </w:r>
          </w:p>
        </w:tc>
      </w:tr>
      <w:tr w:rsidR="00EE1CF8" w:rsidRPr="00514E6B" w14:paraId="448119B3" w14:textId="77777777">
        <w:tc>
          <w:tcPr>
            <w:tcW w:w="2136" w:type="dxa"/>
          </w:tcPr>
          <w:p w14:paraId="025D8E04"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300 mg</w:t>
            </w:r>
          </w:p>
        </w:tc>
        <w:tc>
          <w:tcPr>
            <w:tcW w:w="2683" w:type="dxa"/>
          </w:tcPr>
          <w:p w14:paraId="5A1DCE53"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1,5 ml</w:t>
            </w:r>
          </w:p>
        </w:tc>
      </w:tr>
      <w:tr w:rsidR="00EE1CF8" w:rsidRPr="00514E6B" w14:paraId="7D71F6F5" w14:textId="77777777">
        <w:tc>
          <w:tcPr>
            <w:tcW w:w="2136" w:type="dxa"/>
          </w:tcPr>
          <w:p w14:paraId="27C3C6D0"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200 mg</w:t>
            </w:r>
          </w:p>
        </w:tc>
        <w:tc>
          <w:tcPr>
            <w:tcW w:w="2683" w:type="dxa"/>
          </w:tcPr>
          <w:p w14:paraId="1CAEEACA"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1,0 ml</w:t>
            </w:r>
          </w:p>
        </w:tc>
      </w:tr>
      <w:tr w:rsidR="00EE1CF8" w:rsidRPr="00514E6B" w14:paraId="3D3C7718" w14:textId="77777777">
        <w:tc>
          <w:tcPr>
            <w:tcW w:w="2136" w:type="dxa"/>
          </w:tcPr>
          <w:p w14:paraId="181C2252"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160 mg</w:t>
            </w:r>
          </w:p>
        </w:tc>
        <w:tc>
          <w:tcPr>
            <w:tcW w:w="2683" w:type="dxa"/>
          </w:tcPr>
          <w:p w14:paraId="0A5D6D72" w14:textId="77777777" w:rsidR="00EE1CF8" w:rsidRPr="00514E6B" w:rsidRDefault="00C93A61">
            <w:pPr>
              <w:widowControl w:val="0"/>
              <w:jc w:val="center"/>
              <w:rPr>
                <w:rStyle w:val="Emphasis"/>
                <w:i w:val="0"/>
                <w:color w:val="000000"/>
                <w:szCs w:val="22"/>
              </w:rPr>
            </w:pPr>
            <w:r w:rsidRPr="00514E6B">
              <w:rPr>
                <w:rStyle w:val="Emphasis"/>
                <w:i w:val="0"/>
                <w:color w:val="000000"/>
                <w:szCs w:val="22"/>
              </w:rPr>
              <w:t>0,8 ml</w:t>
            </w:r>
          </w:p>
        </w:tc>
      </w:tr>
    </w:tbl>
    <w:p w14:paraId="53B1B4E6" w14:textId="77777777" w:rsidR="00EE1CF8" w:rsidRPr="00514E6B" w:rsidRDefault="00EE1CF8">
      <w:pPr>
        <w:widowControl w:val="0"/>
        <w:rPr>
          <w:rStyle w:val="Emphasis"/>
          <w:i w:val="0"/>
          <w:iCs/>
          <w:color w:val="000000"/>
          <w:szCs w:val="22"/>
        </w:rPr>
      </w:pPr>
    </w:p>
    <w:p w14:paraId="6375CBF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e)</w:t>
      </w:r>
      <w:r w:rsidRPr="00514E6B">
        <w:rPr>
          <w:rStyle w:val="Emphasis"/>
          <w:i w:val="0"/>
          <w:iCs/>
          <w:color w:val="000000"/>
          <w:szCs w:val="22"/>
        </w:rPr>
        <w:tab/>
        <w:t>Veeg de bovenkant van de injectieflacon met de gereconstitueerde suspensie af met een steriel alcoholdoekje.</w:t>
      </w:r>
    </w:p>
    <w:p w14:paraId="391DEE70"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f)</w:t>
      </w:r>
      <w:r w:rsidRPr="00514E6B">
        <w:rPr>
          <w:rStyle w:val="Emphasis"/>
          <w:i w:val="0"/>
          <w:iCs/>
          <w:color w:val="000000"/>
          <w:szCs w:val="22"/>
        </w:rPr>
        <w:tab/>
        <w:t>Plaats de injectieflacon met de gereconstitueerde suspensie op een hard oppervlak en houd hem vast. Bevestig de adapter-injectiespuitset op de injectieflacon door de adapter aan de buitenkant vast te houden en de punt van de adapter stevig door de rubberen stop te drukken, totdat de adapter op zijn plaats klikt.</w:t>
      </w:r>
    </w:p>
    <w:p w14:paraId="4C510B44" w14:textId="77777777" w:rsidR="00EE1CF8" w:rsidRPr="00514E6B" w:rsidRDefault="00C93A61">
      <w:pPr>
        <w:keepNext/>
        <w:keepLines/>
        <w:widowControl w:val="0"/>
        <w:ind w:left="567" w:hanging="567"/>
        <w:rPr>
          <w:rStyle w:val="Emphasis"/>
          <w:i w:val="0"/>
          <w:iCs/>
          <w:color w:val="000000"/>
          <w:szCs w:val="22"/>
        </w:rPr>
      </w:pPr>
      <w:r w:rsidRPr="00514E6B">
        <w:rPr>
          <w:rStyle w:val="Emphasis"/>
          <w:i w:val="0"/>
          <w:iCs/>
          <w:color w:val="000000"/>
          <w:szCs w:val="22"/>
        </w:rPr>
        <w:lastRenderedPageBreak/>
        <w:t>g)</w:t>
      </w:r>
      <w:r w:rsidRPr="00514E6B">
        <w:rPr>
          <w:rStyle w:val="Emphasis"/>
          <w:i w:val="0"/>
          <w:iCs/>
          <w:color w:val="000000"/>
          <w:szCs w:val="22"/>
        </w:rPr>
        <w:tab/>
        <w:t>Zuig langzaam het aanbevolen volume uit de injectieflacon in de luerlock-injectiespuit, om het te kunnen injecteren.</w:t>
      </w:r>
    </w:p>
    <w:p w14:paraId="5C29FB9B" w14:textId="77777777" w:rsidR="00EE1CF8" w:rsidRPr="00514E6B" w:rsidRDefault="00C93A61">
      <w:pPr>
        <w:keepNext/>
        <w:keepLines/>
        <w:widowControl w:val="0"/>
        <w:ind w:left="567"/>
        <w:rPr>
          <w:rStyle w:val="Emphasis"/>
          <w:i w:val="0"/>
          <w:iCs/>
          <w:color w:val="000000"/>
          <w:szCs w:val="22"/>
          <w:u w:val="single"/>
        </w:rPr>
      </w:pPr>
      <w:r w:rsidRPr="00514E6B">
        <w:rPr>
          <w:rStyle w:val="Emphasis"/>
          <w:i w:val="0"/>
          <w:iCs/>
          <w:color w:val="000000"/>
          <w:szCs w:val="22"/>
          <w:u w:val="single"/>
        </w:rPr>
        <w:t>Na het opzuigen blijft er een kleine hoeveelheid geneesmiddel in de injectieflacon achter.</w:t>
      </w:r>
    </w:p>
    <w:p w14:paraId="51A64339" w14:textId="77777777" w:rsidR="00EE1CF8" w:rsidRPr="00514E6B" w:rsidRDefault="00EE1CF8">
      <w:pPr>
        <w:keepNext/>
        <w:keepLines/>
        <w:widowControl w:val="0"/>
        <w:jc w:val="center"/>
        <w:rPr>
          <w:color w:val="000000"/>
          <w:szCs w:val="22"/>
        </w:rPr>
      </w:pPr>
    </w:p>
    <w:tbl>
      <w:tblPr>
        <w:tblW w:w="8490" w:type="dxa"/>
        <w:tblInd w:w="675" w:type="dxa"/>
        <w:tblLayout w:type="fixed"/>
        <w:tblLook w:val="04A0" w:firstRow="1" w:lastRow="0" w:firstColumn="1" w:lastColumn="0" w:noHBand="0" w:noVBand="1"/>
      </w:tblPr>
      <w:tblGrid>
        <w:gridCol w:w="3578"/>
        <w:gridCol w:w="850"/>
        <w:gridCol w:w="4062"/>
      </w:tblGrid>
      <w:tr w:rsidR="00EE1CF8" w:rsidRPr="00514E6B" w14:paraId="56532147" w14:textId="77777777">
        <w:trPr>
          <w:trHeight w:val="2411"/>
        </w:trPr>
        <w:tc>
          <w:tcPr>
            <w:tcW w:w="3578" w:type="dxa"/>
          </w:tcPr>
          <w:p w14:paraId="726DBA58" w14:textId="77777777" w:rsidR="00EE1CF8" w:rsidRPr="00514E6B" w:rsidRDefault="00EE1CF8">
            <w:pPr>
              <w:jc w:val="right"/>
              <w:rPr>
                <w:color w:val="000000"/>
              </w:rPr>
            </w:pPr>
            <w:bookmarkStart w:id="120" w:name="_Hlk96423679"/>
          </w:p>
        </w:tc>
        <w:tc>
          <w:tcPr>
            <w:tcW w:w="850" w:type="dxa"/>
          </w:tcPr>
          <w:p w14:paraId="7692BD99" w14:textId="77777777" w:rsidR="00EE1CF8" w:rsidRPr="00514E6B" w:rsidRDefault="00C93A61">
            <w:pPr>
              <w:rPr>
                <w:color w:val="000000"/>
              </w:rPr>
            </w:pPr>
            <w:r w:rsidRPr="00514E6B">
              <w:rPr>
                <w:noProof/>
                <w:color w:val="000000"/>
              </w:rPr>
              <w:drawing>
                <wp:inline distT="0" distB="0" distL="0" distR="0" wp14:anchorId="2825E274" wp14:editId="506D5382">
                  <wp:extent cx="381000" cy="148682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76808BB1" w14:textId="77777777" w:rsidR="00EE1CF8" w:rsidRPr="00514E6B" w:rsidRDefault="00EE1CF8">
            <w:pPr>
              <w:ind w:left="-108"/>
            </w:pPr>
          </w:p>
          <w:p w14:paraId="3C7C01E8" w14:textId="77777777" w:rsidR="00EE1CF8" w:rsidRPr="00514E6B" w:rsidRDefault="00C93A61">
            <w:pPr>
              <w:ind w:left="-108"/>
            </w:pPr>
            <w:r w:rsidRPr="00514E6B">
              <w:t>Abilify Maintena</w:t>
            </w:r>
          </w:p>
          <w:p w14:paraId="7C61FDD0" w14:textId="77777777" w:rsidR="00EE1CF8" w:rsidRPr="00514E6B" w:rsidRDefault="00EE1CF8"/>
        </w:tc>
      </w:tr>
      <w:bookmarkEnd w:id="120"/>
    </w:tbl>
    <w:p w14:paraId="4E307F6D" w14:textId="77777777" w:rsidR="00EE1CF8" w:rsidRPr="00514E6B" w:rsidRDefault="00EE1CF8">
      <w:pPr>
        <w:widowControl w:val="0"/>
        <w:rPr>
          <w:rStyle w:val="Emphasis"/>
          <w:i w:val="0"/>
          <w:iCs/>
          <w:color w:val="000000"/>
          <w:szCs w:val="22"/>
        </w:rPr>
      </w:pPr>
    </w:p>
    <w:p w14:paraId="3595623F"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Stap 4: Injectieprocedure</w:t>
      </w:r>
    </w:p>
    <w:p w14:paraId="3EE6E91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a)</w:t>
      </w:r>
      <w:r w:rsidRPr="00514E6B">
        <w:rPr>
          <w:rStyle w:val="Emphasis"/>
          <w:i w:val="0"/>
          <w:iCs/>
          <w:color w:val="000000"/>
          <w:szCs w:val="22"/>
        </w:rPr>
        <w:tab/>
        <w:t>Maak de luerlock-injectiespuit met daarin het aanbevolen volume gereconstitueerde Abilify Maintena-suspensie los van de injectieflacon.</w:t>
      </w:r>
    </w:p>
    <w:p w14:paraId="3B883DBE"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b)</w:t>
      </w:r>
      <w:r w:rsidRPr="00514E6B">
        <w:rPr>
          <w:rStyle w:val="Emphasis"/>
          <w:i w:val="0"/>
          <w:iCs/>
          <w:color w:val="000000"/>
          <w:szCs w:val="22"/>
        </w:rPr>
        <w:tab/>
        <w:t xml:space="preserve">Kies één van de volgende veiligheidsnaalden voor hypodermale injectie, afhankelijk van </w:t>
      </w:r>
      <w:r w:rsidRPr="00514E6B">
        <w:rPr>
          <w:iCs/>
          <w:szCs w:val="22"/>
        </w:rPr>
        <w:t>de injectieplaats en</w:t>
      </w:r>
      <w:r w:rsidRPr="00514E6B">
        <w:rPr>
          <w:rStyle w:val="Emphasis"/>
          <w:i w:val="0"/>
          <w:iCs/>
          <w:color w:val="000000"/>
          <w:szCs w:val="22"/>
        </w:rPr>
        <w:t xml:space="preserve"> het gewicht van de patiënt, en bevestig de naald aan de luerlock-injectiespuit met daarin de suspensie voor injectie. Controleer of de naald stevig op de naaldbescherming zit met een duw en een draai met de wijzers van de klok mee en trek vervolgens de dop van de naald recht van de naald af.</w:t>
      </w:r>
    </w:p>
    <w:p w14:paraId="74B57292" w14:textId="77777777" w:rsidR="00EE1CF8" w:rsidRPr="00514E6B" w:rsidRDefault="00EE1CF8">
      <w:pPr>
        <w:widowControl w:val="0"/>
        <w:rPr>
          <w:rFonts w:eastAsia="Calibri"/>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2835"/>
      </w:tblGrid>
      <w:tr w:rsidR="00EE1CF8" w:rsidRPr="00514E6B" w14:paraId="60E28E80" w14:textId="77777777">
        <w:tc>
          <w:tcPr>
            <w:tcW w:w="1701" w:type="dxa"/>
            <w:tcBorders>
              <w:bottom w:val="single" w:sz="4" w:space="0" w:color="auto"/>
            </w:tcBorders>
          </w:tcPr>
          <w:p w14:paraId="6FF92EFE" w14:textId="77777777" w:rsidR="00EE1CF8" w:rsidRPr="00514E6B" w:rsidRDefault="00C93A61">
            <w:pPr>
              <w:widowControl w:val="0"/>
              <w:rPr>
                <w:rFonts w:eastAsia="Calibri"/>
                <w:b/>
                <w:bCs/>
                <w:szCs w:val="22"/>
              </w:rPr>
            </w:pPr>
            <w:r w:rsidRPr="00514E6B">
              <w:rPr>
                <w:rFonts w:eastAsia="Calibri"/>
                <w:b/>
                <w:szCs w:val="22"/>
              </w:rPr>
              <w:t>Lichaamstype</w:t>
            </w:r>
          </w:p>
        </w:tc>
        <w:tc>
          <w:tcPr>
            <w:tcW w:w="1559" w:type="dxa"/>
            <w:tcBorders>
              <w:bottom w:val="single" w:sz="4" w:space="0" w:color="auto"/>
            </w:tcBorders>
          </w:tcPr>
          <w:p w14:paraId="458CAC1A" w14:textId="77777777" w:rsidR="00EE1CF8" w:rsidRPr="00514E6B" w:rsidRDefault="00C93A61">
            <w:pPr>
              <w:widowControl w:val="0"/>
              <w:rPr>
                <w:rFonts w:eastAsia="Calibri"/>
                <w:b/>
                <w:bCs/>
                <w:szCs w:val="22"/>
              </w:rPr>
            </w:pPr>
            <w:r w:rsidRPr="00514E6B">
              <w:rPr>
                <w:rFonts w:eastAsia="Calibri"/>
                <w:b/>
                <w:szCs w:val="22"/>
              </w:rPr>
              <w:t>Injectieplaats</w:t>
            </w:r>
          </w:p>
        </w:tc>
        <w:tc>
          <w:tcPr>
            <w:tcW w:w="2835" w:type="dxa"/>
            <w:tcBorders>
              <w:bottom w:val="single" w:sz="4" w:space="0" w:color="auto"/>
            </w:tcBorders>
          </w:tcPr>
          <w:p w14:paraId="40B33597" w14:textId="77777777" w:rsidR="00EE1CF8" w:rsidRPr="00514E6B" w:rsidRDefault="00C93A61">
            <w:pPr>
              <w:widowControl w:val="0"/>
              <w:rPr>
                <w:rFonts w:eastAsia="Calibri"/>
                <w:b/>
                <w:bCs/>
                <w:szCs w:val="22"/>
              </w:rPr>
            </w:pPr>
            <w:r w:rsidRPr="00514E6B">
              <w:rPr>
                <w:rFonts w:eastAsia="Calibri"/>
                <w:b/>
                <w:szCs w:val="22"/>
              </w:rPr>
              <w:t>Naaldgrootte</w:t>
            </w:r>
          </w:p>
          <w:p w14:paraId="361BBB05" w14:textId="77777777" w:rsidR="00EE1CF8" w:rsidRPr="00514E6B" w:rsidRDefault="00EE1CF8">
            <w:pPr>
              <w:widowControl w:val="0"/>
              <w:rPr>
                <w:rFonts w:eastAsia="Calibri"/>
                <w:b/>
                <w:bCs/>
                <w:szCs w:val="22"/>
              </w:rPr>
            </w:pPr>
          </w:p>
        </w:tc>
      </w:tr>
      <w:tr w:rsidR="00EE1CF8" w:rsidRPr="00514E6B" w14:paraId="596512D6" w14:textId="77777777">
        <w:tc>
          <w:tcPr>
            <w:tcW w:w="1701" w:type="dxa"/>
            <w:tcBorders>
              <w:top w:val="single" w:sz="4" w:space="0" w:color="auto"/>
              <w:left w:val="single" w:sz="4" w:space="0" w:color="auto"/>
              <w:bottom w:val="nil"/>
              <w:right w:val="single" w:sz="4" w:space="0" w:color="auto"/>
            </w:tcBorders>
          </w:tcPr>
          <w:p w14:paraId="6E819C9D" w14:textId="77777777" w:rsidR="00EE1CF8" w:rsidRPr="00514E6B" w:rsidRDefault="00EE1CF8">
            <w:pPr>
              <w:widowControl w:val="0"/>
              <w:rPr>
                <w:rFonts w:eastAsia="Calibri"/>
                <w:bCs/>
                <w:szCs w:val="22"/>
              </w:rPr>
            </w:pPr>
          </w:p>
          <w:p w14:paraId="7D622440" w14:textId="77777777" w:rsidR="00EE1CF8" w:rsidRPr="00514E6B" w:rsidRDefault="00C93A61">
            <w:pPr>
              <w:widowControl w:val="0"/>
              <w:rPr>
                <w:rFonts w:eastAsia="Calibri"/>
                <w:b/>
                <w:bCs/>
                <w:szCs w:val="22"/>
              </w:rPr>
            </w:pPr>
            <w:r w:rsidRPr="00514E6B">
              <w:rPr>
                <w:rFonts w:eastAsia="Calibri"/>
                <w:b/>
                <w:szCs w:val="22"/>
              </w:rPr>
              <w:t>Niet-obees</w:t>
            </w:r>
          </w:p>
        </w:tc>
        <w:tc>
          <w:tcPr>
            <w:tcW w:w="1559" w:type="dxa"/>
            <w:tcBorders>
              <w:top w:val="single" w:sz="4" w:space="0" w:color="auto"/>
              <w:left w:val="single" w:sz="4" w:space="0" w:color="auto"/>
              <w:bottom w:val="nil"/>
              <w:right w:val="single" w:sz="4" w:space="0" w:color="auto"/>
            </w:tcBorders>
          </w:tcPr>
          <w:p w14:paraId="391596C6" w14:textId="77777777" w:rsidR="00EE1CF8" w:rsidRPr="00514E6B" w:rsidRDefault="00EE1CF8">
            <w:pPr>
              <w:widowControl w:val="0"/>
              <w:rPr>
                <w:rFonts w:eastAsia="Calibri"/>
                <w:bCs/>
                <w:szCs w:val="22"/>
              </w:rPr>
            </w:pPr>
          </w:p>
          <w:p w14:paraId="0C45F696" w14:textId="77777777" w:rsidR="00EE1CF8" w:rsidRPr="00514E6B" w:rsidRDefault="00C93A61">
            <w:pPr>
              <w:widowControl w:val="0"/>
              <w:rPr>
                <w:rFonts w:eastAsia="Calibri"/>
                <w:b/>
                <w:bCs/>
                <w:szCs w:val="22"/>
              </w:rPr>
            </w:pPr>
            <w:r w:rsidRPr="00514E6B">
              <w:rPr>
                <w:rFonts w:eastAsia="Calibri"/>
                <w:b/>
                <w:szCs w:val="22"/>
              </w:rPr>
              <w:t>Deltaspier</w:t>
            </w:r>
          </w:p>
        </w:tc>
        <w:tc>
          <w:tcPr>
            <w:tcW w:w="2835" w:type="dxa"/>
            <w:tcBorders>
              <w:top w:val="single" w:sz="4" w:space="0" w:color="auto"/>
              <w:left w:val="single" w:sz="4" w:space="0" w:color="auto"/>
              <w:bottom w:val="nil"/>
              <w:right w:val="single" w:sz="4" w:space="0" w:color="auto"/>
            </w:tcBorders>
          </w:tcPr>
          <w:p w14:paraId="731184FF" w14:textId="77777777" w:rsidR="00EE1CF8" w:rsidRPr="00514E6B" w:rsidRDefault="00EE1CF8">
            <w:pPr>
              <w:widowControl w:val="0"/>
              <w:rPr>
                <w:rFonts w:eastAsia="Calibri"/>
                <w:bCs/>
                <w:szCs w:val="22"/>
              </w:rPr>
            </w:pPr>
          </w:p>
          <w:p w14:paraId="022826CC" w14:textId="77777777" w:rsidR="00EE1CF8" w:rsidRPr="00514E6B" w:rsidRDefault="00C93A61">
            <w:pPr>
              <w:widowControl w:val="0"/>
              <w:rPr>
                <w:rFonts w:eastAsia="Calibri"/>
                <w:b/>
                <w:bCs/>
                <w:szCs w:val="22"/>
              </w:rPr>
            </w:pPr>
            <w:r w:rsidRPr="00514E6B">
              <w:rPr>
                <w:rFonts w:eastAsia="Calibri"/>
                <w:b/>
                <w:szCs w:val="22"/>
              </w:rPr>
              <w:t>25 mm 23 gauge</w:t>
            </w:r>
          </w:p>
        </w:tc>
      </w:tr>
      <w:tr w:rsidR="00EE1CF8" w:rsidRPr="00514E6B" w14:paraId="60CAD00E" w14:textId="77777777">
        <w:tc>
          <w:tcPr>
            <w:tcW w:w="1701" w:type="dxa"/>
            <w:tcBorders>
              <w:top w:val="nil"/>
              <w:left w:val="single" w:sz="4" w:space="0" w:color="auto"/>
              <w:bottom w:val="single" w:sz="4" w:space="0" w:color="auto"/>
              <w:right w:val="single" w:sz="4" w:space="0" w:color="auto"/>
            </w:tcBorders>
          </w:tcPr>
          <w:p w14:paraId="15907476" w14:textId="77777777" w:rsidR="00EE1CF8" w:rsidRPr="00514E6B" w:rsidRDefault="00EE1CF8">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61D09FBE" w14:textId="77777777" w:rsidR="00EE1CF8" w:rsidRPr="00514E6B" w:rsidRDefault="00C93A61">
            <w:pPr>
              <w:widowControl w:val="0"/>
              <w:rPr>
                <w:rFonts w:eastAsia="Calibri"/>
                <w:b/>
                <w:bCs/>
                <w:szCs w:val="22"/>
              </w:rPr>
            </w:pPr>
            <w:r w:rsidRPr="00514E6B">
              <w:rPr>
                <w:rFonts w:eastAsia="Calibri"/>
                <w:b/>
                <w:szCs w:val="22"/>
              </w:rPr>
              <w:t>Bilspier</w:t>
            </w:r>
          </w:p>
          <w:p w14:paraId="1B8D23CD" w14:textId="77777777" w:rsidR="00EE1CF8" w:rsidRPr="00514E6B" w:rsidRDefault="00EE1CF8">
            <w:pPr>
              <w:widowControl w:val="0"/>
              <w:jc w:val="center"/>
              <w:rPr>
                <w:rFonts w:eastAsia="Calibri"/>
                <w:b/>
                <w:bCs/>
                <w:szCs w:val="22"/>
              </w:rPr>
            </w:pPr>
          </w:p>
        </w:tc>
        <w:tc>
          <w:tcPr>
            <w:tcW w:w="2835" w:type="dxa"/>
            <w:tcBorders>
              <w:top w:val="nil"/>
              <w:left w:val="single" w:sz="4" w:space="0" w:color="auto"/>
              <w:bottom w:val="single" w:sz="4" w:space="0" w:color="auto"/>
              <w:right w:val="single" w:sz="4" w:space="0" w:color="auto"/>
            </w:tcBorders>
          </w:tcPr>
          <w:p w14:paraId="10A338E8" w14:textId="77777777" w:rsidR="00EE1CF8" w:rsidRPr="00514E6B" w:rsidRDefault="00C93A61">
            <w:pPr>
              <w:widowControl w:val="0"/>
              <w:rPr>
                <w:rFonts w:eastAsia="Calibri"/>
                <w:b/>
                <w:bCs/>
                <w:szCs w:val="22"/>
              </w:rPr>
            </w:pPr>
            <w:r w:rsidRPr="00514E6B">
              <w:rPr>
                <w:rFonts w:eastAsia="Calibri"/>
                <w:b/>
                <w:szCs w:val="22"/>
              </w:rPr>
              <w:t>38 mm 22 gauge</w:t>
            </w:r>
          </w:p>
        </w:tc>
      </w:tr>
      <w:tr w:rsidR="00EE1CF8" w:rsidRPr="00514E6B" w14:paraId="7FEECA03" w14:textId="77777777">
        <w:tc>
          <w:tcPr>
            <w:tcW w:w="1701" w:type="dxa"/>
            <w:tcBorders>
              <w:top w:val="single" w:sz="4" w:space="0" w:color="auto"/>
              <w:left w:val="single" w:sz="4" w:space="0" w:color="auto"/>
              <w:bottom w:val="nil"/>
              <w:right w:val="single" w:sz="4" w:space="0" w:color="auto"/>
            </w:tcBorders>
          </w:tcPr>
          <w:p w14:paraId="5F9C96A1" w14:textId="77777777" w:rsidR="00EE1CF8" w:rsidRPr="00514E6B" w:rsidRDefault="00EE1CF8">
            <w:pPr>
              <w:widowControl w:val="0"/>
              <w:rPr>
                <w:rFonts w:eastAsia="Calibri"/>
                <w:bCs/>
                <w:szCs w:val="22"/>
              </w:rPr>
            </w:pPr>
          </w:p>
          <w:p w14:paraId="154B8DC2" w14:textId="77777777" w:rsidR="00EE1CF8" w:rsidRPr="00514E6B" w:rsidRDefault="00C93A61">
            <w:pPr>
              <w:widowControl w:val="0"/>
              <w:rPr>
                <w:rFonts w:eastAsia="Calibri"/>
                <w:b/>
                <w:bCs/>
                <w:szCs w:val="22"/>
              </w:rPr>
            </w:pPr>
            <w:r w:rsidRPr="00514E6B">
              <w:rPr>
                <w:rFonts w:eastAsia="Calibri"/>
                <w:b/>
                <w:szCs w:val="22"/>
              </w:rPr>
              <w:t>Obees</w:t>
            </w:r>
          </w:p>
        </w:tc>
        <w:tc>
          <w:tcPr>
            <w:tcW w:w="1559" w:type="dxa"/>
            <w:tcBorders>
              <w:top w:val="single" w:sz="4" w:space="0" w:color="auto"/>
              <w:left w:val="single" w:sz="4" w:space="0" w:color="auto"/>
              <w:bottom w:val="nil"/>
              <w:right w:val="single" w:sz="4" w:space="0" w:color="auto"/>
            </w:tcBorders>
          </w:tcPr>
          <w:p w14:paraId="0E8A1B34" w14:textId="77777777" w:rsidR="00EE1CF8" w:rsidRPr="00514E6B" w:rsidRDefault="00EE1CF8">
            <w:pPr>
              <w:widowControl w:val="0"/>
              <w:rPr>
                <w:rFonts w:eastAsia="Calibri"/>
                <w:bCs/>
                <w:szCs w:val="22"/>
              </w:rPr>
            </w:pPr>
          </w:p>
          <w:p w14:paraId="6342578E" w14:textId="77777777" w:rsidR="00EE1CF8" w:rsidRPr="00514E6B" w:rsidRDefault="00C93A61">
            <w:pPr>
              <w:widowControl w:val="0"/>
              <w:rPr>
                <w:rFonts w:eastAsia="Calibri"/>
                <w:b/>
                <w:bCs/>
                <w:szCs w:val="22"/>
              </w:rPr>
            </w:pPr>
            <w:r w:rsidRPr="00514E6B">
              <w:rPr>
                <w:rFonts w:eastAsia="Calibri"/>
                <w:b/>
                <w:szCs w:val="22"/>
              </w:rPr>
              <w:t>Deltaspier</w:t>
            </w:r>
          </w:p>
        </w:tc>
        <w:tc>
          <w:tcPr>
            <w:tcW w:w="2835" w:type="dxa"/>
            <w:tcBorders>
              <w:top w:val="single" w:sz="4" w:space="0" w:color="auto"/>
              <w:left w:val="single" w:sz="4" w:space="0" w:color="auto"/>
              <w:bottom w:val="nil"/>
              <w:right w:val="single" w:sz="4" w:space="0" w:color="auto"/>
            </w:tcBorders>
          </w:tcPr>
          <w:p w14:paraId="0325CF3C" w14:textId="77777777" w:rsidR="00EE1CF8" w:rsidRPr="00514E6B" w:rsidRDefault="00EE1CF8">
            <w:pPr>
              <w:widowControl w:val="0"/>
              <w:rPr>
                <w:rFonts w:eastAsia="Calibri"/>
                <w:bCs/>
                <w:szCs w:val="22"/>
              </w:rPr>
            </w:pPr>
          </w:p>
          <w:p w14:paraId="5C8BF2CF" w14:textId="77777777" w:rsidR="00EE1CF8" w:rsidRPr="00514E6B" w:rsidRDefault="00C93A61">
            <w:pPr>
              <w:widowControl w:val="0"/>
              <w:rPr>
                <w:rFonts w:eastAsia="Calibri"/>
                <w:b/>
                <w:bCs/>
                <w:szCs w:val="22"/>
              </w:rPr>
            </w:pPr>
            <w:r w:rsidRPr="00514E6B">
              <w:rPr>
                <w:rFonts w:eastAsia="Calibri"/>
                <w:b/>
                <w:szCs w:val="22"/>
              </w:rPr>
              <w:t>38 mm 22 gauge</w:t>
            </w:r>
          </w:p>
        </w:tc>
      </w:tr>
      <w:tr w:rsidR="00EE1CF8" w:rsidRPr="00514E6B" w14:paraId="7E87B7CE" w14:textId="77777777">
        <w:tc>
          <w:tcPr>
            <w:tcW w:w="1701" w:type="dxa"/>
            <w:tcBorders>
              <w:top w:val="nil"/>
              <w:left w:val="single" w:sz="4" w:space="0" w:color="auto"/>
              <w:bottom w:val="single" w:sz="4" w:space="0" w:color="auto"/>
              <w:right w:val="single" w:sz="4" w:space="0" w:color="auto"/>
            </w:tcBorders>
          </w:tcPr>
          <w:p w14:paraId="06C8CBA1" w14:textId="77777777" w:rsidR="00EE1CF8" w:rsidRPr="00514E6B" w:rsidRDefault="00EE1CF8">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6038A0C0" w14:textId="77777777" w:rsidR="00EE1CF8" w:rsidRPr="00514E6B" w:rsidRDefault="00C93A61">
            <w:pPr>
              <w:widowControl w:val="0"/>
              <w:rPr>
                <w:rFonts w:eastAsia="Calibri"/>
                <w:b/>
                <w:bCs/>
                <w:szCs w:val="22"/>
              </w:rPr>
            </w:pPr>
            <w:r w:rsidRPr="00514E6B">
              <w:rPr>
                <w:rFonts w:eastAsia="Calibri"/>
                <w:b/>
                <w:szCs w:val="22"/>
              </w:rPr>
              <w:t>Bilspier</w:t>
            </w:r>
          </w:p>
          <w:p w14:paraId="777BC79A" w14:textId="77777777" w:rsidR="00EE1CF8" w:rsidRPr="00514E6B" w:rsidRDefault="00EE1CF8">
            <w:pPr>
              <w:widowControl w:val="0"/>
              <w:jc w:val="center"/>
              <w:rPr>
                <w:rFonts w:eastAsia="Calibri"/>
                <w:b/>
                <w:bCs/>
                <w:szCs w:val="22"/>
              </w:rPr>
            </w:pPr>
          </w:p>
        </w:tc>
        <w:tc>
          <w:tcPr>
            <w:tcW w:w="2835" w:type="dxa"/>
            <w:tcBorders>
              <w:top w:val="nil"/>
              <w:left w:val="single" w:sz="4" w:space="0" w:color="auto"/>
              <w:bottom w:val="single" w:sz="4" w:space="0" w:color="auto"/>
              <w:right w:val="single" w:sz="4" w:space="0" w:color="auto"/>
            </w:tcBorders>
          </w:tcPr>
          <w:p w14:paraId="62A567B0" w14:textId="77777777" w:rsidR="00EE1CF8" w:rsidRPr="00514E6B" w:rsidRDefault="00C93A61">
            <w:pPr>
              <w:widowControl w:val="0"/>
              <w:rPr>
                <w:rFonts w:eastAsia="Calibri"/>
                <w:b/>
                <w:bCs/>
                <w:szCs w:val="22"/>
              </w:rPr>
            </w:pPr>
            <w:r w:rsidRPr="00514E6B">
              <w:rPr>
                <w:rFonts w:eastAsia="Calibri"/>
                <w:b/>
                <w:szCs w:val="22"/>
              </w:rPr>
              <w:t>51 mm 21 gauge</w:t>
            </w:r>
          </w:p>
        </w:tc>
      </w:tr>
    </w:tbl>
    <w:p w14:paraId="37A3571E" w14:textId="77777777" w:rsidR="00EE1CF8" w:rsidRPr="00514E6B" w:rsidRDefault="00EE1CF8">
      <w:pPr>
        <w:widowControl w:val="0"/>
        <w:rPr>
          <w:rFonts w:eastAsia="Calibri"/>
          <w:b/>
          <w:szCs w:val="22"/>
        </w:rPr>
      </w:pPr>
    </w:p>
    <w:p w14:paraId="1051E85A"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c)</w:t>
      </w:r>
      <w:r w:rsidRPr="00514E6B">
        <w:rPr>
          <w:rStyle w:val="Emphasis"/>
          <w:i w:val="0"/>
          <w:iCs/>
          <w:color w:val="000000"/>
          <w:szCs w:val="22"/>
        </w:rPr>
        <w:tab/>
        <w:t>Injecteer langzaam het aanbevolen volume als een enkelvoudige, intramusculaire injectie in de bilspier</w:t>
      </w:r>
      <w:r w:rsidRPr="00514E6B">
        <w:rPr>
          <w:iCs/>
          <w:color w:val="000000"/>
          <w:szCs w:val="22"/>
        </w:rPr>
        <w:t xml:space="preserve"> of de deltaspier</w:t>
      </w:r>
      <w:r w:rsidRPr="00514E6B">
        <w:rPr>
          <w:rStyle w:val="Emphasis"/>
          <w:i w:val="0"/>
          <w:iCs/>
          <w:color w:val="000000"/>
          <w:szCs w:val="22"/>
        </w:rPr>
        <w:t>. Masseer de injectieplaats niet. Voorzichtigheid is geboden om onbedoelde injectie in het bloedvat te voorkomen. Injecteer niet in een gebied met tekenen van ontsteking, huidbeschadiging, bulten en/of bloeduitstortingen.</w:t>
      </w:r>
    </w:p>
    <w:p w14:paraId="314B7EFE" w14:textId="77777777" w:rsidR="00EE1CF8" w:rsidRPr="00514E6B" w:rsidRDefault="00C93A61">
      <w:pPr>
        <w:widowControl w:val="0"/>
        <w:ind w:left="567"/>
        <w:rPr>
          <w:rFonts w:eastAsia="Times New Roman"/>
          <w:szCs w:val="22"/>
        </w:rPr>
      </w:pPr>
      <w:r w:rsidRPr="00514E6B">
        <w:rPr>
          <w:rFonts w:eastAsia="Times New Roman"/>
          <w:szCs w:val="22"/>
        </w:rPr>
        <w:t>Uitsluitend voor diepe intramusculaire injectie in de bilspier</w:t>
      </w:r>
      <w:r w:rsidRPr="00514E6B">
        <w:rPr>
          <w:iCs/>
          <w:color w:val="000000"/>
          <w:szCs w:val="22"/>
        </w:rPr>
        <w:t xml:space="preserve"> of de deltaspier</w:t>
      </w:r>
      <w:r w:rsidRPr="00514E6B">
        <w:rPr>
          <w:rFonts w:eastAsia="Times New Roman"/>
          <w:szCs w:val="22"/>
        </w:rPr>
        <w:t>.</w:t>
      </w:r>
    </w:p>
    <w:p w14:paraId="385395E3" w14:textId="77777777" w:rsidR="00EE1CF8" w:rsidRPr="00514E6B" w:rsidRDefault="00EE1CF8">
      <w:pPr>
        <w:widowControl w:val="0"/>
        <w:ind w:left="567"/>
        <w:rPr>
          <w:rFonts w:eastAsia="Calibri"/>
          <w:color w:val="000000"/>
          <w:szCs w:val="22"/>
        </w:rPr>
      </w:pPr>
    </w:p>
    <w:tbl>
      <w:tblPr>
        <w:tblW w:w="0" w:type="auto"/>
        <w:tblInd w:w="567" w:type="dxa"/>
        <w:tblLook w:val="04A0" w:firstRow="1" w:lastRow="0" w:firstColumn="1" w:lastColumn="0" w:noHBand="0" w:noVBand="1"/>
      </w:tblPr>
      <w:tblGrid>
        <w:gridCol w:w="4288"/>
        <w:gridCol w:w="4216"/>
      </w:tblGrid>
      <w:tr w:rsidR="00EE1CF8" w:rsidRPr="00514E6B" w14:paraId="52F7AD46" w14:textId="77777777">
        <w:tc>
          <w:tcPr>
            <w:tcW w:w="4360" w:type="dxa"/>
          </w:tcPr>
          <w:p w14:paraId="79AA0778" w14:textId="7AA6D00E" w:rsidR="00EE1CF8" w:rsidRPr="00514E6B" w:rsidRDefault="00C93A61">
            <w:pPr>
              <w:widowControl w:val="0"/>
              <w:jc w:val="center"/>
              <w:rPr>
                <w:iCs/>
                <w:color w:val="000000"/>
                <w:szCs w:val="22"/>
              </w:rPr>
            </w:pPr>
            <w:r w:rsidRPr="00514E6B">
              <w:rPr>
                <w:rStyle w:val="Emphasis"/>
                <w:i w:val="0"/>
                <w:iCs/>
                <w:noProof/>
                <w:color w:val="000000"/>
                <w:szCs w:val="22"/>
              </w:rPr>
              <w:drawing>
                <wp:inline distT="0" distB="0" distL="0" distR="0" wp14:anchorId="0D297420" wp14:editId="0A58B78F">
                  <wp:extent cx="2080260" cy="173736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7"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vAlign w:val="bottom"/>
          </w:tcPr>
          <w:p w14:paraId="0AED76EA" w14:textId="58E73DDA" w:rsidR="00EE1CF8" w:rsidRPr="00514E6B" w:rsidRDefault="00C93A61">
            <w:pPr>
              <w:widowControl w:val="0"/>
              <w:jc w:val="center"/>
              <w:rPr>
                <w:iCs/>
                <w:color w:val="000000"/>
                <w:szCs w:val="22"/>
              </w:rPr>
            </w:pPr>
            <w:r w:rsidRPr="00514E6B">
              <w:rPr>
                <w:noProof/>
                <w:color w:val="000000"/>
                <w:szCs w:val="22"/>
              </w:rPr>
              <w:drawing>
                <wp:inline distT="0" distB="0" distL="0" distR="0" wp14:anchorId="0886AAD1" wp14:editId="3153BA71">
                  <wp:extent cx="1524000" cy="149688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EE1CF8" w:rsidRPr="00514E6B" w14:paraId="0315653A" w14:textId="77777777">
        <w:tc>
          <w:tcPr>
            <w:tcW w:w="4360" w:type="dxa"/>
          </w:tcPr>
          <w:p w14:paraId="02BF2E1A" w14:textId="77777777" w:rsidR="00EE1CF8" w:rsidRPr="00514E6B" w:rsidRDefault="00C93A61">
            <w:pPr>
              <w:widowControl w:val="0"/>
              <w:jc w:val="center"/>
              <w:rPr>
                <w:iCs/>
                <w:color w:val="000000"/>
                <w:szCs w:val="22"/>
              </w:rPr>
            </w:pPr>
            <w:r w:rsidRPr="00514E6B">
              <w:rPr>
                <w:szCs w:val="22"/>
              </w:rPr>
              <w:t>deltaspier</w:t>
            </w:r>
          </w:p>
        </w:tc>
        <w:tc>
          <w:tcPr>
            <w:tcW w:w="4360" w:type="dxa"/>
          </w:tcPr>
          <w:p w14:paraId="7B583C7C" w14:textId="77777777" w:rsidR="00EE1CF8" w:rsidRPr="00514E6B" w:rsidRDefault="00C93A61">
            <w:pPr>
              <w:widowControl w:val="0"/>
              <w:jc w:val="center"/>
              <w:rPr>
                <w:iCs/>
                <w:color w:val="000000"/>
                <w:szCs w:val="22"/>
              </w:rPr>
            </w:pPr>
            <w:r w:rsidRPr="00514E6B">
              <w:rPr>
                <w:szCs w:val="22"/>
              </w:rPr>
              <w:t>bilspier</w:t>
            </w:r>
          </w:p>
        </w:tc>
      </w:tr>
    </w:tbl>
    <w:p w14:paraId="66D91625" w14:textId="77777777" w:rsidR="00EE1CF8" w:rsidRPr="00514E6B" w:rsidRDefault="00EE1CF8">
      <w:pPr>
        <w:widowControl w:val="0"/>
        <w:ind w:left="567"/>
        <w:jc w:val="center"/>
        <w:rPr>
          <w:rFonts w:eastAsia="Times New Roman"/>
          <w:szCs w:val="22"/>
        </w:rPr>
      </w:pPr>
    </w:p>
    <w:p w14:paraId="31336C80" w14:textId="77777777" w:rsidR="00EE1CF8" w:rsidRPr="00514E6B" w:rsidRDefault="00C93A61">
      <w:pPr>
        <w:widowControl w:val="0"/>
        <w:ind w:left="567"/>
        <w:rPr>
          <w:rFonts w:eastAsia="Times New Roman"/>
          <w:szCs w:val="22"/>
        </w:rPr>
      </w:pPr>
      <w:r w:rsidRPr="00514E6B">
        <w:rPr>
          <w:rFonts w:eastAsia="Times New Roman"/>
          <w:szCs w:val="22"/>
        </w:rPr>
        <w:t>Vergeet niet om de injectieplaats telkens af te wisselen tussen de twee bilspieren</w:t>
      </w:r>
      <w:r w:rsidRPr="00514E6B">
        <w:rPr>
          <w:iCs/>
          <w:color w:val="000000"/>
          <w:szCs w:val="22"/>
        </w:rPr>
        <w:t xml:space="preserve"> of deltaspieren</w:t>
      </w:r>
      <w:r w:rsidRPr="00514E6B">
        <w:rPr>
          <w:rFonts w:eastAsia="Times New Roman"/>
          <w:szCs w:val="22"/>
        </w:rPr>
        <w:t>.</w:t>
      </w:r>
    </w:p>
    <w:p w14:paraId="1CD639ED" w14:textId="77777777" w:rsidR="00EE1CF8" w:rsidRPr="00514E6B" w:rsidRDefault="00C93A61">
      <w:pPr>
        <w:widowControl w:val="0"/>
        <w:ind w:left="567"/>
        <w:rPr>
          <w:rFonts w:eastAsia="Times New Roman"/>
          <w:iCs/>
          <w:szCs w:val="22"/>
        </w:rPr>
      </w:pPr>
      <w:r w:rsidRPr="00514E6B">
        <w:rPr>
          <w:rFonts w:eastAsia="Times New Roman"/>
          <w:szCs w:val="22"/>
        </w:rPr>
        <w:t xml:space="preserve">Als met de twee injecties wordt begonnen, injecteer dan op twee verschillende plaatsen in twee verschillende spieren. Geef beide injecties NIET gelijktijdig in dezelfde deltaspier of bilspier. Geef de injecties bij bekende trage CYP2D6-metaboliseerders ofwel in twee verschillende </w:t>
      </w:r>
      <w:r w:rsidRPr="00514E6B">
        <w:rPr>
          <w:rFonts w:eastAsia="Times New Roman"/>
          <w:szCs w:val="22"/>
        </w:rPr>
        <w:lastRenderedPageBreak/>
        <w:t>deltaspieren of in één deltaspier en één bilspier.</w:t>
      </w:r>
      <w:r w:rsidRPr="00514E6B">
        <w:rPr>
          <w:rFonts w:eastAsia="Times New Roman"/>
          <w:iCs/>
          <w:szCs w:val="22"/>
        </w:rPr>
        <w:t xml:space="preserve"> </w:t>
      </w:r>
      <w:r w:rsidRPr="00514E6B">
        <w:rPr>
          <w:rFonts w:eastAsia="Times New Roman"/>
          <w:szCs w:val="22"/>
        </w:rPr>
        <w:t>Injecteer NIET in twee bilspieren.</w:t>
      </w:r>
    </w:p>
    <w:p w14:paraId="61790140" w14:textId="0F348443" w:rsidR="00EE1CF8" w:rsidRPr="00514E6B" w:rsidRDefault="00C93A61">
      <w:pPr>
        <w:widowControl w:val="0"/>
        <w:ind w:left="567"/>
        <w:rPr>
          <w:rStyle w:val="Emphasis"/>
          <w:i w:val="0"/>
          <w:iCs/>
          <w:color w:val="000000"/>
          <w:szCs w:val="22"/>
        </w:rPr>
      </w:pPr>
      <w:r w:rsidRPr="00514E6B">
        <w:rPr>
          <w:rStyle w:val="Emphasis"/>
          <w:i w:val="0"/>
          <w:iCs/>
          <w:color w:val="000000"/>
          <w:szCs w:val="22"/>
        </w:rPr>
        <w:t xml:space="preserve">Let op klachten </w:t>
      </w:r>
      <w:r w:rsidR="00B904A5">
        <w:rPr>
          <w:rStyle w:val="Emphasis"/>
          <w:i w:val="0"/>
          <w:iCs/>
          <w:color w:val="000000"/>
          <w:szCs w:val="22"/>
        </w:rPr>
        <w:t>of verschijnselen</w:t>
      </w:r>
      <w:r w:rsidRPr="00514E6B">
        <w:rPr>
          <w:rStyle w:val="Emphasis"/>
          <w:i w:val="0"/>
          <w:iCs/>
          <w:color w:val="000000"/>
          <w:szCs w:val="22"/>
        </w:rPr>
        <w:t xml:space="preserve"> van onbedoelde intraveneuze toediening.</w:t>
      </w:r>
    </w:p>
    <w:p w14:paraId="7A31F161" w14:textId="77777777" w:rsidR="00EE1CF8" w:rsidRPr="00514E6B" w:rsidRDefault="00EE1CF8">
      <w:pPr>
        <w:widowControl w:val="0"/>
        <w:ind w:left="567"/>
        <w:rPr>
          <w:rStyle w:val="Emphasis"/>
          <w:i w:val="0"/>
          <w:iCs/>
          <w:color w:val="000000"/>
          <w:szCs w:val="22"/>
        </w:rPr>
      </w:pPr>
    </w:p>
    <w:p w14:paraId="6905FD1D" w14:textId="77777777" w:rsidR="00EE1CF8" w:rsidRPr="00514E6B" w:rsidRDefault="00C93A61">
      <w:pPr>
        <w:keepNext/>
        <w:widowControl w:val="0"/>
        <w:rPr>
          <w:rStyle w:val="Emphasis"/>
          <w:i w:val="0"/>
          <w:iCs/>
          <w:color w:val="000000"/>
          <w:szCs w:val="22"/>
          <w:u w:val="single"/>
        </w:rPr>
      </w:pPr>
      <w:r w:rsidRPr="00514E6B">
        <w:rPr>
          <w:rStyle w:val="Emphasis"/>
          <w:i w:val="0"/>
          <w:iCs/>
          <w:color w:val="000000"/>
          <w:szCs w:val="22"/>
          <w:u w:val="single"/>
        </w:rPr>
        <w:t>Stap 5: Procedures na de injectie</w:t>
      </w:r>
    </w:p>
    <w:p w14:paraId="25CC2A83" w14:textId="77777777" w:rsidR="00EE1CF8" w:rsidRPr="00514E6B" w:rsidRDefault="00C93A61">
      <w:pPr>
        <w:keepNext/>
        <w:widowControl w:val="0"/>
        <w:rPr>
          <w:rFonts w:eastAsia="Times New Roman"/>
          <w:bCs/>
          <w:szCs w:val="22"/>
        </w:rPr>
      </w:pPr>
      <w:r w:rsidRPr="00514E6B">
        <w:rPr>
          <w:rFonts w:eastAsia="Times New Roman"/>
          <w:szCs w:val="22"/>
        </w:rPr>
        <w:t xml:space="preserve">Stel de naaldbescherming in werking zoals is beschreven in stap 2 e). </w:t>
      </w:r>
      <w:r w:rsidRPr="00514E6B">
        <w:rPr>
          <w:rFonts w:eastAsia="Times New Roman"/>
          <w:color w:val="000000"/>
          <w:szCs w:val="22"/>
        </w:rPr>
        <w:t xml:space="preserve">Gooi na de injectie de injectieflacons, </w:t>
      </w:r>
      <w:r w:rsidRPr="00514E6B">
        <w:rPr>
          <w:rFonts w:eastAsia="Times New Roman"/>
          <w:szCs w:val="22"/>
        </w:rPr>
        <w:t>adapter, naalden en injectiespuit op de juiste wijze weg.</w:t>
      </w:r>
    </w:p>
    <w:p w14:paraId="2487A96D" w14:textId="77777777" w:rsidR="00EE1CF8" w:rsidRPr="00514E6B" w:rsidRDefault="00C93A61">
      <w:pPr>
        <w:keepNext/>
        <w:widowControl w:val="0"/>
        <w:rPr>
          <w:rFonts w:eastAsia="Times New Roman"/>
          <w:bCs/>
          <w:color w:val="000000"/>
          <w:szCs w:val="22"/>
        </w:rPr>
      </w:pPr>
      <w:r w:rsidRPr="00514E6B">
        <w:rPr>
          <w:rFonts w:eastAsia="Times New Roman"/>
          <w:bCs/>
          <w:szCs w:val="22"/>
        </w:rPr>
        <w:t xml:space="preserve">De injectieflacons met poeder en </w:t>
      </w:r>
      <w:r w:rsidRPr="00514E6B">
        <w:rPr>
          <w:rFonts w:eastAsia="Times New Roman"/>
          <w:szCs w:val="22"/>
        </w:rPr>
        <w:t xml:space="preserve">met </w:t>
      </w:r>
      <w:r w:rsidRPr="00514E6B">
        <w:rPr>
          <w:rFonts w:eastAsia="Times New Roman"/>
          <w:bCs/>
          <w:szCs w:val="22"/>
        </w:rPr>
        <w:t xml:space="preserve">oplosmiddel zijn uitsluitend </w:t>
      </w:r>
      <w:r w:rsidRPr="00514E6B">
        <w:rPr>
          <w:rFonts w:eastAsia="Times New Roman"/>
          <w:szCs w:val="22"/>
        </w:rPr>
        <w:t xml:space="preserve">bedoeld </w:t>
      </w:r>
      <w:r w:rsidRPr="00514E6B">
        <w:rPr>
          <w:rFonts w:eastAsia="Times New Roman"/>
          <w:bCs/>
          <w:szCs w:val="22"/>
        </w:rPr>
        <w:t>voor eenmalig gebruik.</w:t>
      </w:r>
    </w:p>
    <w:p w14:paraId="037B792B" w14:textId="77777777" w:rsidR="00EE1CF8" w:rsidRPr="00514E6B" w:rsidRDefault="00EE1CF8">
      <w:pPr>
        <w:keepNext/>
        <w:widowControl w:val="0"/>
        <w:rPr>
          <w:rStyle w:val="Emphasis"/>
          <w:i w:val="0"/>
          <w:iCs/>
          <w:color w:val="000000"/>
          <w:szCs w:val="22"/>
        </w:rPr>
      </w:pPr>
    </w:p>
    <w:tbl>
      <w:tblPr>
        <w:tblW w:w="0" w:type="auto"/>
        <w:tblInd w:w="675" w:type="dxa"/>
        <w:tblLook w:val="04A0" w:firstRow="1" w:lastRow="0" w:firstColumn="1" w:lastColumn="0" w:noHBand="0" w:noVBand="1"/>
      </w:tblPr>
      <w:tblGrid>
        <w:gridCol w:w="3869"/>
        <w:gridCol w:w="4527"/>
      </w:tblGrid>
      <w:tr w:rsidR="00EE1CF8" w:rsidRPr="00514E6B" w14:paraId="5B5C97FB" w14:textId="77777777">
        <w:tc>
          <w:tcPr>
            <w:tcW w:w="3928" w:type="dxa"/>
            <w:vAlign w:val="center"/>
          </w:tcPr>
          <w:p w14:paraId="32E40D6F" w14:textId="15BA0D50" w:rsidR="00EE1CF8" w:rsidRPr="00514E6B" w:rsidRDefault="00C93A61">
            <w:pPr>
              <w:keepNext/>
              <w:widowControl w:val="0"/>
              <w:autoSpaceDE w:val="0"/>
              <w:autoSpaceDN w:val="0"/>
              <w:adjustRightInd w:val="0"/>
              <w:jc w:val="center"/>
              <w:rPr>
                <w:rFonts w:eastAsia="Calibri"/>
                <w:color w:val="000000"/>
                <w:szCs w:val="22"/>
              </w:rPr>
            </w:pPr>
            <w:r w:rsidRPr="00514E6B">
              <w:rPr>
                <w:noProof/>
              </w:rPr>
              <w:drawing>
                <wp:inline distT="0" distB="0" distL="0" distR="0" wp14:anchorId="74244276" wp14:editId="2E1698A9">
                  <wp:extent cx="1021394" cy="931798"/>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4603" w:type="dxa"/>
            <w:vAlign w:val="center"/>
          </w:tcPr>
          <w:p w14:paraId="71E4389B" w14:textId="68FE89F0" w:rsidR="00EE1CF8" w:rsidRPr="00514E6B" w:rsidRDefault="00C93A61">
            <w:pPr>
              <w:keepNext/>
              <w:widowControl w:val="0"/>
              <w:autoSpaceDE w:val="0"/>
              <w:autoSpaceDN w:val="0"/>
              <w:adjustRightInd w:val="0"/>
              <w:jc w:val="center"/>
              <w:rPr>
                <w:rFonts w:eastAsia="Calibri"/>
                <w:color w:val="000000"/>
                <w:szCs w:val="22"/>
              </w:rPr>
            </w:pPr>
            <w:r w:rsidRPr="00514E6B">
              <w:rPr>
                <w:noProof/>
              </w:rPr>
              <w:drawing>
                <wp:inline distT="0" distB="0" distL="0" distR="0" wp14:anchorId="33EB6589" wp14:editId="68A2FFF3">
                  <wp:extent cx="1068252" cy="9620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EE1CF8" w:rsidRPr="00514E6B" w14:paraId="482E4EF6" w14:textId="77777777">
        <w:tc>
          <w:tcPr>
            <w:tcW w:w="3928" w:type="dxa"/>
          </w:tcPr>
          <w:p w14:paraId="0A3F53D3" w14:textId="77777777" w:rsidR="00EE1CF8" w:rsidRPr="00514E6B" w:rsidRDefault="00C93A61">
            <w:pPr>
              <w:keepNext/>
              <w:widowControl w:val="0"/>
              <w:jc w:val="center"/>
              <w:rPr>
                <w:rFonts w:eastAsia="Calibri"/>
                <w:color w:val="000000"/>
                <w:szCs w:val="22"/>
              </w:rPr>
            </w:pPr>
            <w:r w:rsidRPr="00514E6B">
              <w:rPr>
                <w:szCs w:val="22"/>
              </w:rPr>
              <w:t>Afdekken</w:t>
            </w:r>
          </w:p>
        </w:tc>
        <w:tc>
          <w:tcPr>
            <w:tcW w:w="4603" w:type="dxa"/>
          </w:tcPr>
          <w:p w14:paraId="3A7F7EC0" w14:textId="77777777" w:rsidR="00EE1CF8" w:rsidRPr="00514E6B" w:rsidRDefault="00C93A61">
            <w:pPr>
              <w:keepNext/>
              <w:widowControl w:val="0"/>
              <w:jc w:val="center"/>
              <w:rPr>
                <w:rFonts w:eastAsia="Calibri"/>
                <w:color w:val="000000"/>
                <w:szCs w:val="22"/>
              </w:rPr>
            </w:pPr>
            <w:r w:rsidRPr="00514E6B">
              <w:rPr>
                <w:szCs w:val="22"/>
              </w:rPr>
              <w:t>Weggooien</w:t>
            </w:r>
          </w:p>
        </w:tc>
      </w:tr>
    </w:tbl>
    <w:p w14:paraId="33980A96"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br w:type="page"/>
      </w:r>
      <w:r w:rsidRPr="00514E6B">
        <w:rPr>
          <w:rStyle w:val="Emphasis"/>
          <w:b/>
          <w:i w:val="0"/>
          <w:iCs/>
          <w:color w:val="000000"/>
          <w:szCs w:val="22"/>
        </w:rPr>
        <w:lastRenderedPageBreak/>
        <w:t>Bijsluiter: informatie voor de gebruiker</w:t>
      </w:r>
    </w:p>
    <w:p w14:paraId="6ADAE073" w14:textId="77777777" w:rsidR="00EE1CF8" w:rsidRPr="00514E6B" w:rsidRDefault="00EE1CF8">
      <w:pPr>
        <w:widowControl w:val="0"/>
        <w:rPr>
          <w:rStyle w:val="Emphasis"/>
          <w:i w:val="0"/>
          <w:iCs/>
          <w:color w:val="000000"/>
          <w:szCs w:val="22"/>
        </w:rPr>
      </w:pPr>
    </w:p>
    <w:p w14:paraId="69E19250" w14:textId="77777777" w:rsidR="00EE1CF8" w:rsidRPr="00514E6B" w:rsidRDefault="00C93A61">
      <w:pPr>
        <w:widowControl w:val="0"/>
        <w:jc w:val="center"/>
        <w:rPr>
          <w:rStyle w:val="Emphasis"/>
          <w:b/>
          <w:i w:val="0"/>
          <w:iCs/>
          <w:color w:val="000000"/>
          <w:szCs w:val="22"/>
        </w:rPr>
      </w:pPr>
      <w:r w:rsidRPr="00514E6B">
        <w:rPr>
          <w:rFonts w:eastAsia="Calibri"/>
          <w:b/>
          <w:color w:val="000000"/>
          <w:szCs w:val="22"/>
        </w:rPr>
        <w:t>Abilify Maintena 300 mg poeder en oplosmiddel voor suspensie voor injectie met verlengde afgifte in een voorgevulde spuit</w:t>
      </w:r>
    </w:p>
    <w:p w14:paraId="0DB6EEB1" w14:textId="77777777" w:rsidR="00EE1CF8" w:rsidRPr="00514E6B" w:rsidRDefault="00C93A61">
      <w:pPr>
        <w:widowControl w:val="0"/>
        <w:jc w:val="center"/>
        <w:rPr>
          <w:rStyle w:val="Emphasis"/>
          <w:b/>
          <w:i w:val="0"/>
          <w:iCs/>
          <w:color w:val="000000"/>
          <w:szCs w:val="22"/>
        </w:rPr>
      </w:pPr>
      <w:r w:rsidRPr="00514E6B">
        <w:rPr>
          <w:rStyle w:val="Emphasis"/>
          <w:b/>
          <w:i w:val="0"/>
          <w:iCs/>
          <w:color w:val="000000"/>
          <w:szCs w:val="22"/>
        </w:rPr>
        <w:t>Abilify Maintena 400 mg poeder en oplosmiddel voor suspensie voor injectie met verlengde afgifte</w:t>
      </w:r>
      <w:r w:rsidRPr="00514E6B">
        <w:rPr>
          <w:rFonts w:eastAsia="Calibri"/>
          <w:b/>
          <w:color w:val="000000"/>
          <w:szCs w:val="22"/>
        </w:rPr>
        <w:t xml:space="preserve"> in een voorgevulde spuit</w:t>
      </w:r>
    </w:p>
    <w:p w14:paraId="3DEFB7CB" w14:textId="77777777" w:rsidR="00EE1CF8" w:rsidRPr="00514E6B" w:rsidRDefault="00C93A61">
      <w:pPr>
        <w:widowControl w:val="0"/>
        <w:jc w:val="center"/>
        <w:rPr>
          <w:rStyle w:val="Emphasis"/>
          <w:i w:val="0"/>
          <w:iCs/>
          <w:color w:val="000000"/>
          <w:szCs w:val="22"/>
        </w:rPr>
      </w:pPr>
      <w:r w:rsidRPr="00514E6B">
        <w:rPr>
          <w:rStyle w:val="Emphasis"/>
          <w:i w:val="0"/>
          <w:iCs/>
          <w:color w:val="000000"/>
          <w:szCs w:val="22"/>
        </w:rPr>
        <w:t>aripiprazol</w:t>
      </w:r>
    </w:p>
    <w:p w14:paraId="306AC921" w14:textId="77777777" w:rsidR="00EE1CF8" w:rsidRPr="00514E6B" w:rsidRDefault="00EE1CF8">
      <w:pPr>
        <w:widowControl w:val="0"/>
        <w:rPr>
          <w:rStyle w:val="Emphasis"/>
          <w:i w:val="0"/>
          <w:iCs/>
          <w:color w:val="000000"/>
          <w:szCs w:val="22"/>
        </w:rPr>
      </w:pPr>
    </w:p>
    <w:p w14:paraId="0BB2BD6D"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Lees goed de hele bijsluiter voordat u dit geneesmiddel krijgt toegediend want er staat belangrijke informatie in voor u.</w:t>
      </w:r>
    </w:p>
    <w:p w14:paraId="6319A82E"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Bewaar deze bijsluiter. Misschien heeft u hem later weer nodig.</w:t>
      </w:r>
    </w:p>
    <w:p w14:paraId="6A55E5A5"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Heeft u nog vragen? Neem dan contact op met uw arts of verpleegkundige.</w:t>
      </w:r>
    </w:p>
    <w:p w14:paraId="7C57CB39"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 xml:space="preserve">Krijgt u last van een van de bijwerkingen die in rubriek 4 staan? </w:t>
      </w:r>
      <w:r w:rsidRPr="00514E6B">
        <w:rPr>
          <w:iCs/>
          <w:color w:val="000000"/>
          <w:szCs w:val="22"/>
        </w:rPr>
        <w:t xml:space="preserve">Of krijgt u een bijwerking die niet in deze bijsluiter staat? </w:t>
      </w:r>
      <w:r w:rsidRPr="00514E6B">
        <w:rPr>
          <w:rStyle w:val="Emphasis"/>
          <w:i w:val="0"/>
          <w:iCs/>
          <w:color w:val="000000"/>
          <w:szCs w:val="22"/>
        </w:rPr>
        <w:t>Neem dan contact op met uw arts of verpleegkundige.</w:t>
      </w:r>
    </w:p>
    <w:p w14:paraId="4F1C3335" w14:textId="77777777" w:rsidR="00EE1CF8" w:rsidRPr="00514E6B" w:rsidRDefault="00EE1CF8">
      <w:pPr>
        <w:widowControl w:val="0"/>
        <w:ind w:left="426" w:hanging="426"/>
        <w:rPr>
          <w:rStyle w:val="Emphasis"/>
          <w:i w:val="0"/>
          <w:iCs/>
          <w:color w:val="000000"/>
          <w:szCs w:val="22"/>
        </w:rPr>
      </w:pPr>
    </w:p>
    <w:p w14:paraId="07E54881" w14:textId="77777777" w:rsidR="00EE1CF8" w:rsidRPr="00514E6B" w:rsidRDefault="00C93A61">
      <w:pPr>
        <w:widowControl w:val="0"/>
        <w:ind w:left="426" w:hanging="426"/>
        <w:rPr>
          <w:rStyle w:val="Emphasis"/>
          <w:i w:val="0"/>
          <w:iCs/>
          <w:color w:val="000000"/>
          <w:szCs w:val="22"/>
        </w:rPr>
      </w:pPr>
      <w:r w:rsidRPr="00514E6B">
        <w:rPr>
          <w:rStyle w:val="Emphasis"/>
          <w:b/>
          <w:i w:val="0"/>
          <w:iCs/>
          <w:color w:val="000000"/>
          <w:szCs w:val="22"/>
        </w:rPr>
        <w:t>Inhoud van deze bijsluiter</w:t>
      </w:r>
    </w:p>
    <w:p w14:paraId="021B44F3" w14:textId="77777777" w:rsidR="00EE1CF8" w:rsidRPr="00514E6B" w:rsidRDefault="00EE1CF8">
      <w:pPr>
        <w:widowControl w:val="0"/>
        <w:ind w:left="426" w:hanging="426"/>
        <w:rPr>
          <w:rStyle w:val="Emphasis"/>
          <w:i w:val="0"/>
          <w:iCs/>
          <w:color w:val="000000"/>
          <w:szCs w:val="22"/>
        </w:rPr>
      </w:pPr>
    </w:p>
    <w:p w14:paraId="6B30C7B6"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1.</w:t>
      </w:r>
      <w:r w:rsidRPr="00514E6B">
        <w:rPr>
          <w:rStyle w:val="Emphasis"/>
          <w:i w:val="0"/>
          <w:iCs/>
          <w:color w:val="000000"/>
          <w:szCs w:val="22"/>
        </w:rPr>
        <w:tab/>
        <w:t>Wat is Abilify Maintena en waarvoor wordt dit middel gebruikt?</w:t>
      </w:r>
    </w:p>
    <w:p w14:paraId="496A7C1E"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2.</w:t>
      </w:r>
      <w:r w:rsidRPr="00514E6B">
        <w:rPr>
          <w:rStyle w:val="Emphasis"/>
          <w:i w:val="0"/>
          <w:iCs/>
          <w:color w:val="000000"/>
          <w:szCs w:val="22"/>
        </w:rPr>
        <w:tab/>
        <w:t>Wanneer mag u dit middel niet toegediend krijgen of moet u er extra voorzichtig mee zijn?</w:t>
      </w:r>
    </w:p>
    <w:p w14:paraId="15286424"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3.</w:t>
      </w:r>
      <w:r w:rsidRPr="00514E6B">
        <w:rPr>
          <w:rStyle w:val="Emphasis"/>
          <w:i w:val="0"/>
          <w:iCs/>
          <w:color w:val="000000"/>
          <w:szCs w:val="22"/>
        </w:rPr>
        <w:tab/>
        <w:t>Hoe krijgt u dit middel toegediend?</w:t>
      </w:r>
    </w:p>
    <w:p w14:paraId="4996795E"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4.</w:t>
      </w:r>
      <w:r w:rsidRPr="00514E6B">
        <w:rPr>
          <w:rStyle w:val="Emphasis"/>
          <w:i w:val="0"/>
          <w:iCs/>
          <w:color w:val="000000"/>
          <w:szCs w:val="22"/>
        </w:rPr>
        <w:tab/>
        <w:t>Mogelijke bijwerkingen</w:t>
      </w:r>
    </w:p>
    <w:p w14:paraId="2CBADF25"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5.</w:t>
      </w:r>
      <w:r w:rsidRPr="00514E6B">
        <w:rPr>
          <w:rStyle w:val="Emphasis"/>
          <w:i w:val="0"/>
          <w:iCs/>
          <w:color w:val="000000"/>
          <w:szCs w:val="22"/>
        </w:rPr>
        <w:tab/>
        <w:t>Hoe bewaart u dit middel?</w:t>
      </w:r>
    </w:p>
    <w:p w14:paraId="180F59AC"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6.</w:t>
      </w:r>
      <w:r w:rsidRPr="00514E6B">
        <w:rPr>
          <w:rStyle w:val="Emphasis"/>
          <w:i w:val="0"/>
          <w:iCs/>
          <w:color w:val="000000"/>
          <w:szCs w:val="22"/>
        </w:rPr>
        <w:tab/>
        <w:t>Inhoud van de verpakking en overige informatie</w:t>
      </w:r>
    </w:p>
    <w:p w14:paraId="1FEFDD0D" w14:textId="77777777" w:rsidR="00EE1CF8" w:rsidRPr="00514E6B" w:rsidRDefault="00EE1CF8">
      <w:pPr>
        <w:widowControl w:val="0"/>
        <w:rPr>
          <w:rStyle w:val="Emphasis"/>
          <w:i w:val="0"/>
          <w:iCs/>
          <w:color w:val="000000"/>
          <w:szCs w:val="22"/>
        </w:rPr>
      </w:pPr>
    </w:p>
    <w:p w14:paraId="4FFFECBA" w14:textId="77777777" w:rsidR="00EE1CF8" w:rsidRPr="00514E6B" w:rsidRDefault="00EE1CF8">
      <w:pPr>
        <w:widowControl w:val="0"/>
        <w:rPr>
          <w:rStyle w:val="Emphasis"/>
          <w:i w:val="0"/>
          <w:iCs/>
          <w:color w:val="000000"/>
          <w:szCs w:val="22"/>
        </w:rPr>
      </w:pPr>
    </w:p>
    <w:p w14:paraId="28296D78"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1.</w:t>
      </w:r>
      <w:r w:rsidRPr="00514E6B">
        <w:rPr>
          <w:rStyle w:val="Emphasis"/>
          <w:b/>
          <w:i w:val="0"/>
          <w:iCs/>
          <w:color w:val="000000"/>
          <w:szCs w:val="22"/>
        </w:rPr>
        <w:tab/>
        <w:t>Wat is Abilify Maintena en waarvoor wordt dit middel gebruikt?</w:t>
      </w:r>
    </w:p>
    <w:p w14:paraId="58595C86" w14:textId="77777777" w:rsidR="00EE1CF8" w:rsidRPr="00514E6B" w:rsidRDefault="00EE1CF8">
      <w:pPr>
        <w:widowControl w:val="0"/>
        <w:rPr>
          <w:rStyle w:val="Emphasis"/>
          <w:i w:val="0"/>
          <w:iCs/>
          <w:color w:val="000000"/>
          <w:szCs w:val="22"/>
        </w:rPr>
      </w:pPr>
    </w:p>
    <w:p w14:paraId="6C76EFD6" w14:textId="069C348A"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Abilify Maintena bevat de werkzame stof aripiprazol in een voorgevulde spuit. Aripiprazol behoort tot een groep geneesmiddelen die antipsychotica worden genoemd. Abilify Maintena wordt gebruikt om schizofrenie te behandelen, een ziekte met symptomen als dingen horen, zien of voelen die er niet zijn, achterdochtigheid, waangedachten, onsamenhangende spraak en gedrag, en vervlakking van gevoelens. Mensen met deze aandoening kunnen zich ook depressief, schuldig, angstig of gespannen voelen.</w:t>
      </w:r>
    </w:p>
    <w:p w14:paraId="56A85928" w14:textId="77777777" w:rsidR="00EE1CF8" w:rsidRPr="00514E6B" w:rsidRDefault="00EE1CF8">
      <w:pPr>
        <w:widowControl w:val="0"/>
        <w:rPr>
          <w:rStyle w:val="Emphasis"/>
          <w:i w:val="0"/>
          <w:iCs/>
          <w:color w:val="000000"/>
          <w:szCs w:val="22"/>
        </w:rPr>
      </w:pPr>
    </w:p>
    <w:p w14:paraId="13713B76" w14:textId="31983952" w:rsidR="00EE1CF8" w:rsidRPr="00514E6B" w:rsidRDefault="00C93A61">
      <w:pPr>
        <w:widowControl w:val="0"/>
        <w:rPr>
          <w:rStyle w:val="Emphasis"/>
          <w:i w:val="0"/>
          <w:iCs/>
          <w:color w:val="000000"/>
          <w:szCs w:val="22"/>
        </w:rPr>
      </w:pPr>
      <w:r w:rsidRPr="00514E6B">
        <w:rPr>
          <w:rStyle w:val="Emphasis"/>
          <w:i w:val="0"/>
          <w:iCs/>
          <w:color w:val="000000"/>
          <w:szCs w:val="22"/>
        </w:rPr>
        <w:t>Abilify Maintena is bedoeld voor volwassen patiënten met schizofrenie die voldoende gestabiliseerd zijn tijdens behandeling met aripiprazol</w:t>
      </w:r>
      <w:r w:rsidR="00EB0D32" w:rsidRPr="00514E6B">
        <w:rPr>
          <w:rStyle w:val="Emphasis"/>
          <w:i w:val="0"/>
          <w:iCs/>
          <w:color w:val="000000"/>
          <w:szCs w:val="22"/>
        </w:rPr>
        <w:t xml:space="preserve"> dat via de mond wordt ingenomen</w:t>
      </w:r>
      <w:r w:rsidRPr="00514E6B">
        <w:rPr>
          <w:rStyle w:val="Emphasis"/>
          <w:i w:val="0"/>
          <w:iCs/>
          <w:color w:val="000000"/>
          <w:szCs w:val="22"/>
        </w:rPr>
        <w:t>.</w:t>
      </w:r>
    </w:p>
    <w:p w14:paraId="7A02CEDE" w14:textId="77777777" w:rsidR="00EE1CF8" w:rsidRPr="00514E6B" w:rsidRDefault="00EE1CF8">
      <w:pPr>
        <w:widowControl w:val="0"/>
        <w:rPr>
          <w:rStyle w:val="Emphasis"/>
          <w:i w:val="0"/>
          <w:iCs/>
          <w:color w:val="000000"/>
          <w:szCs w:val="22"/>
        </w:rPr>
      </w:pPr>
    </w:p>
    <w:p w14:paraId="58C712E8" w14:textId="77777777" w:rsidR="00EE1CF8" w:rsidRPr="00514E6B" w:rsidRDefault="00EE1CF8">
      <w:pPr>
        <w:widowControl w:val="0"/>
        <w:rPr>
          <w:rStyle w:val="Emphasis"/>
          <w:i w:val="0"/>
          <w:iCs/>
          <w:color w:val="000000"/>
          <w:szCs w:val="22"/>
        </w:rPr>
      </w:pPr>
    </w:p>
    <w:p w14:paraId="682D3CA6"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2.</w:t>
      </w:r>
      <w:r w:rsidRPr="00514E6B">
        <w:rPr>
          <w:rStyle w:val="Emphasis"/>
          <w:b/>
          <w:i w:val="0"/>
          <w:iCs/>
          <w:color w:val="000000"/>
          <w:szCs w:val="22"/>
        </w:rPr>
        <w:tab/>
        <w:t>Wanneer mag u dit middel niet toegediend krijgen of moet u er extra voorzichtig mee zijn?</w:t>
      </w:r>
    </w:p>
    <w:p w14:paraId="2A7C9B80" w14:textId="77777777" w:rsidR="00EE1CF8" w:rsidRPr="00514E6B" w:rsidRDefault="00EE1CF8">
      <w:pPr>
        <w:widowControl w:val="0"/>
        <w:rPr>
          <w:rStyle w:val="Emphasis"/>
          <w:i w:val="0"/>
          <w:iCs/>
          <w:color w:val="000000"/>
          <w:szCs w:val="22"/>
        </w:rPr>
      </w:pPr>
    </w:p>
    <w:p w14:paraId="0966464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Wanneer mag u dit middel niet toegediend krijgen?</w:t>
      </w:r>
    </w:p>
    <w:p w14:paraId="33A213C4"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U bent allergisch voor een van de stoffen in dit geneesmiddel. Deze stoffen kunt u vinden in rubriek 6.</w:t>
      </w:r>
    </w:p>
    <w:p w14:paraId="6BDD0C1C" w14:textId="77777777" w:rsidR="00EE1CF8" w:rsidRPr="00514E6B" w:rsidRDefault="00EE1CF8">
      <w:pPr>
        <w:widowControl w:val="0"/>
        <w:rPr>
          <w:rStyle w:val="Emphasis"/>
          <w:i w:val="0"/>
          <w:iCs/>
          <w:color w:val="000000"/>
          <w:szCs w:val="22"/>
        </w:rPr>
      </w:pPr>
    </w:p>
    <w:p w14:paraId="1A267A1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Wanneer moet u extra voorzichtig zijn met dit middel?</w:t>
      </w:r>
    </w:p>
    <w:p w14:paraId="5125CD98" w14:textId="77777777" w:rsidR="00EE1CF8" w:rsidRPr="00514E6B" w:rsidRDefault="00C93A61">
      <w:pPr>
        <w:widowControl w:val="0"/>
        <w:rPr>
          <w:rStyle w:val="Emphasis"/>
          <w:i w:val="0"/>
          <w:iCs/>
          <w:color w:val="000000"/>
          <w:szCs w:val="22"/>
        </w:rPr>
      </w:pPr>
      <w:r w:rsidRPr="00514E6B">
        <w:rPr>
          <w:rStyle w:val="Emphasis"/>
          <w:i w:val="0"/>
          <w:iCs/>
          <w:color w:val="000000"/>
          <w:szCs w:val="22"/>
        </w:rPr>
        <w:t>Neem contact op met uw arts of verpleegkundige voordat u dit middel krijgt toegediend.</w:t>
      </w:r>
    </w:p>
    <w:p w14:paraId="324D1DE1" w14:textId="77777777" w:rsidR="00EE1CF8" w:rsidRPr="00514E6B" w:rsidRDefault="00EE1CF8">
      <w:pPr>
        <w:widowControl w:val="0"/>
        <w:rPr>
          <w:rStyle w:val="Emphasis"/>
          <w:i w:val="0"/>
          <w:iCs/>
          <w:color w:val="000000"/>
          <w:szCs w:val="22"/>
        </w:rPr>
      </w:pPr>
    </w:p>
    <w:p w14:paraId="3AD6FC08" w14:textId="37DBD88E"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Gedachten aan en pogingen tot zelfmoord zijn gemeld tijdens behandeling met dit middel. Vertel het uw arts onmiddellijk als u gedachten of gevoelens heeft om uzelf iets aan te doen voordat of nadat u dit middel krijgt.</w:t>
      </w:r>
    </w:p>
    <w:p w14:paraId="74D32E12" w14:textId="77777777" w:rsidR="00EE1CF8" w:rsidRPr="00514E6B" w:rsidRDefault="00EE1CF8">
      <w:pPr>
        <w:widowControl w:val="0"/>
        <w:rPr>
          <w:rStyle w:val="Emphasis"/>
          <w:i w:val="0"/>
          <w:iCs/>
          <w:color w:val="000000"/>
          <w:szCs w:val="22"/>
        </w:rPr>
      </w:pPr>
    </w:p>
    <w:p w14:paraId="649B703B" w14:textId="77777777" w:rsidR="00EE1CF8" w:rsidRPr="00514E6B" w:rsidRDefault="00C93A61">
      <w:pPr>
        <w:widowControl w:val="0"/>
        <w:rPr>
          <w:rStyle w:val="Emphasis"/>
          <w:i w:val="0"/>
          <w:iCs/>
          <w:color w:val="000000"/>
          <w:szCs w:val="22"/>
        </w:rPr>
      </w:pPr>
      <w:r w:rsidRPr="00514E6B">
        <w:rPr>
          <w:rStyle w:val="Emphasis"/>
          <w:i w:val="0"/>
          <w:iCs/>
          <w:color w:val="000000"/>
          <w:szCs w:val="22"/>
        </w:rPr>
        <w:t>Vertel het uw arts, voordat de behandeling met dit middel wordt gestart, als u last heeft van:</w:t>
      </w:r>
    </w:p>
    <w:p w14:paraId="3A2D85D7" w14:textId="77777777" w:rsidR="00EE1CF8" w:rsidRPr="00514E6B" w:rsidRDefault="00EE1CF8">
      <w:pPr>
        <w:rPr>
          <w:rStyle w:val="Emphasis"/>
          <w:i w:val="0"/>
          <w:iCs/>
          <w:color w:val="000000"/>
          <w:szCs w:val="22"/>
        </w:rPr>
      </w:pPr>
    </w:p>
    <w:p w14:paraId="7F744CFD" w14:textId="77777777" w:rsidR="00EE1CF8" w:rsidRPr="00514E6B" w:rsidRDefault="00C93A61">
      <w:pPr>
        <w:widowControl w:val="0"/>
        <w:ind w:left="567" w:hanging="567"/>
        <w:rPr>
          <w:iCs/>
          <w:color w:val="000000"/>
          <w:szCs w:val="22"/>
        </w:rPr>
      </w:pPr>
      <w:r w:rsidRPr="00514E6B">
        <w:rPr>
          <w:iCs/>
          <w:color w:val="000000"/>
          <w:szCs w:val="22"/>
        </w:rPr>
        <w:t>•</w:t>
      </w:r>
      <w:r w:rsidRPr="00514E6B">
        <w:rPr>
          <w:iCs/>
          <w:color w:val="000000"/>
          <w:szCs w:val="22"/>
        </w:rPr>
        <w:tab/>
        <w:t>een acute toestand van onrust of een ernstig psychotische toestand</w:t>
      </w:r>
    </w:p>
    <w:p w14:paraId="2BBA757B" w14:textId="77777777" w:rsidR="00EE1CF8" w:rsidRPr="00514E6B" w:rsidRDefault="00C93A61">
      <w:pPr>
        <w:widowControl w:val="0"/>
        <w:ind w:left="567" w:hanging="567"/>
        <w:rPr>
          <w:iCs/>
          <w:color w:val="000000"/>
          <w:szCs w:val="22"/>
        </w:rPr>
      </w:pPr>
      <w:r w:rsidRPr="00514E6B">
        <w:rPr>
          <w:iCs/>
          <w:color w:val="000000"/>
          <w:szCs w:val="22"/>
        </w:rPr>
        <w:t>•</w:t>
      </w:r>
      <w:r w:rsidRPr="00514E6B">
        <w:rPr>
          <w:iCs/>
          <w:color w:val="000000"/>
          <w:szCs w:val="22"/>
        </w:rPr>
        <w:tab/>
        <w:t>hartproblemen of als u eerder een beroerte heeft gehad, met name als u weet dat u andere risicofactoren voor beroerte heeft</w:t>
      </w:r>
    </w:p>
    <w:p w14:paraId="2B39B4FE" w14:textId="77777777" w:rsidR="00EE1CF8" w:rsidRPr="00514E6B" w:rsidRDefault="00C93A61">
      <w:pPr>
        <w:widowControl w:val="0"/>
        <w:ind w:left="567" w:hanging="567"/>
        <w:rPr>
          <w:rStyle w:val="Emphasis"/>
          <w:i w:val="0"/>
          <w:iCs/>
          <w:color w:val="000000"/>
          <w:szCs w:val="22"/>
        </w:rPr>
      </w:pPr>
      <w:r w:rsidRPr="00514E6B">
        <w:rPr>
          <w:iCs/>
          <w:color w:val="000000"/>
          <w:szCs w:val="22"/>
        </w:rPr>
        <w:lastRenderedPageBreak/>
        <w:t>•</w:t>
      </w:r>
      <w:r w:rsidRPr="00514E6B">
        <w:rPr>
          <w:iCs/>
          <w:color w:val="000000"/>
          <w:szCs w:val="22"/>
        </w:rPr>
        <w:tab/>
      </w:r>
      <w:r w:rsidRPr="00514E6B">
        <w:rPr>
          <w:rStyle w:val="Emphasis"/>
          <w:i w:val="0"/>
          <w:iCs/>
          <w:color w:val="000000"/>
          <w:szCs w:val="22"/>
        </w:rPr>
        <w:t>hoog suikergehalte in het bloed (te herkennen aan symptomen als overmatige dorst, grote hoeveelheden plassen, verhoogde eetlust en zich zwak voelen) of als er diabetes (suikerziekte) in uw familie voorkomt of is voorgekomen</w:t>
      </w:r>
    </w:p>
    <w:p w14:paraId="5FE14EC9"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toevallen/stuipen (epileptische aanvallen), omdat uw arts u dan misschien nauwlettender wil volgen</w:t>
      </w:r>
    </w:p>
    <w:p w14:paraId="61985F0B"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onvrijwillige, onregelmatige spierbewegingen, vooral in het gezicht</w:t>
      </w:r>
    </w:p>
    <w:p w14:paraId="2D8303A9" w14:textId="080F8A4B" w:rsidR="00EE1CF8" w:rsidRPr="00514E6B" w:rsidRDefault="00C93A61">
      <w:pPr>
        <w:widowControl w:val="0"/>
        <w:ind w:left="567" w:hanging="567"/>
        <w:rPr>
          <w:iCs/>
          <w:color w:val="000000"/>
          <w:szCs w:val="22"/>
        </w:rPr>
      </w:pPr>
      <w:r w:rsidRPr="00514E6B">
        <w:rPr>
          <w:iCs/>
          <w:color w:val="000000"/>
          <w:szCs w:val="22"/>
        </w:rPr>
        <w:t>•</w:t>
      </w:r>
      <w:r w:rsidRPr="00514E6B">
        <w:rPr>
          <w:iCs/>
          <w:color w:val="000000"/>
          <w:szCs w:val="22"/>
        </w:rPr>
        <w:tab/>
        <w:t xml:space="preserve">een combinatie van koorts, zweten, snellere ademhaling, spierstijfheid en sufheid of slaperigheid (dit kunnen </w:t>
      </w:r>
      <w:r w:rsidR="00B904A5">
        <w:rPr>
          <w:iCs/>
          <w:color w:val="000000"/>
          <w:szCs w:val="22"/>
        </w:rPr>
        <w:t>verschijnselen</w:t>
      </w:r>
      <w:r w:rsidR="00B904A5" w:rsidRPr="00514E6B">
        <w:rPr>
          <w:iCs/>
          <w:color w:val="000000"/>
          <w:szCs w:val="22"/>
        </w:rPr>
        <w:t xml:space="preserve"> </w:t>
      </w:r>
      <w:r w:rsidRPr="00514E6B">
        <w:rPr>
          <w:iCs/>
          <w:color w:val="000000"/>
          <w:szCs w:val="22"/>
        </w:rPr>
        <w:t>zijn van neuroleptisch maligne syndroom)</w:t>
      </w:r>
    </w:p>
    <w:p w14:paraId="16303BFF"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t>dementie (verlies van geheugen en andere mentale vermogens), met name als u ouder bent</w:t>
      </w:r>
    </w:p>
    <w:p w14:paraId="537A51B2"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hart- en vaatziekten, bij u of in uw familie, beroerte of mini-beroerte, afwijkende bloeddruk</w:t>
      </w:r>
    </w:p>
    <w:p w14:paraId="169CEC03"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t>onregelmatige hartslag of als iemand in uw familie onregelmatige hartslag heeft gehad (waaronder zogeheten QT-verlenging op het ECG)</w:t>
      </w:r>
    </w:p>
    <w:p w14:paraId="1D16FA78"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bloedpropjes, bij u of in uw familie, omdat het gebruik van antipsychotica gepaard kan gaan met de vorming van bloedpropjes</w:t>
      </w:r>
    </w:p>
    <w:p w14:paraId="15939D18"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t>moeite met slikken</w:t>
      </w:r>
    </w:p>
    <w:p w14:paraId="5AFE70D7"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overmatig gokken in het verleden</w:t>
      </w:r>
    </w:p>
    <w:p w14:paraId="6E3BE11D"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ernstige leverproblemen.</w:t>
      </w:r>
    </w:p>
    <w:p w14:paraId="0A37FCCA" w14:textId="77777777" w:rsidR="00EE1CF8" w:rsidRPr="00514E6B" w:rsidRDefault="00EE1CF8">
      <w:pPr>
        <w:widowControl w:val="0"/>
        <w:rPr>
          <w:rStyle w:val="Emphasis"/>
          <w:i w:val="0"/>
          <w:iCs/>
          <w:color w:val="000000"/>
          <w:szCs w:val="22"/>
        </w:rPr>
      </w:pPr>
    </w:p>
    <w:p w14:paraId="20E9908D"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 merkt dat uw gewicht toeneemt, ongewone bewegingen ontwikkelt, zo slaperig wordt dat u daardoor wordt belemmerd in uw dagelijkse bezigheden, moeite krijgt met slikken of allergische symptomen vertoont, neem dan onmiddellijk contact op met uw arts.</w:t>
      </w:r>
    </w:p>
    <w:p w14:paraId="3B5B296B" w14:textId="77777777" w:rsidR="00EE1CF8" w:rsidRPr="00514E6B" w:rsidRDefault="00EE1CF8">
      <w:pPr>
        <w:widowControl w:val="0"/>
        <w:rPr>
          <w:iCs/>
          <w:color w:val="000000"/>
          <w:szCs w:val="22"/>
        </w:rPr>
      </w:pPr>
    </w:p>
    <w:p w14:paraId="3350D08E" w14:textId="77777777" w:rsidR="00EE1CF8" w:rsidRPr="00514E6B" w:rsidRDefault="00C93A61">
      <w:pPr>
        <w:widowControl w:val="0"/>
        <w:rPr>
          <w:iCs/>
          <w:color w:val="000000"/>
          <w:szCs w:val="22"/>
        </w:rPr>
      </w:pPr>
      <w:r w:rsidRPr="00514E6B">
        <w:rPr>
          <w:iCs/>
          <w:color w:val="000000"/>
          <w:szCs w:val="22"/>
        </w:rPr>
        <w:t>Vertel het uw arts als u of uw familie/verzorger merkt dat u aandrang of verlangens ontwikkelt om zich op bepaalde manieren te gedragen die ongebruikelijk voor u zijn en als u de impuls, prikkel of verleiding niet kan weerstaan om bepaalde activiteiten uit te oefenen die schadelijk zouden kunnen zijn voor uzelf of voor anderen. Dit zijn zogeheten stoornissen in de impulsbeheersing en kunnen bestaan uit gedrag zoals verslavend gokken, overmatig eten of uitgeven van geld, een abnormaal verhoogde seksuele drang of hierdoor volledig in beslag worden genomen met toename van seksuele gedachten of gevoelens.</w:t>
      </w:r>
    </w:p>
    <w:p w14:paraId="3E5D9387" w14:textId="77777777" w:rsidR="00EE1CF8" w:rsidRPr="00514E6B" w:rsidRDefault="00C93A61">
      <w:pPr>
        <w:widowControl w:val="0"/>
        <w:rPr>
          <w:iCs/>
          <w:color w:val="000000"/>
          <w:szCs w:val="22"/>
          <w:u w:val="single"/>
        </w:rPr>
      </w:pPr>
      <w:r w:rsidRPr="00514E6B">
        <w:rPr>
          <w:iCs/>
          <w:color w:val="000000"/>
          <w:szCs w:val="22"/>
          <w:u w:val="single"/>
        </w:rPr>
        <w:t>Uw arts moet uw dosis mogelijk aanpassen of de behandeling stoppen.</w:t>
      </w:r>
    </w:p>
    <w:p w14:paraId="26F187DF" w14:textId="77777777" w:rsidR="00EE1CF8" w:rsidRPr="00514E6B" w:rsidRDefault="00EE1CF8">
      <w:pPr>
        <w:widowControl w:val="0"/>
        <w:rPr>
          <w:rFonts w:eastAsia="Times New Roman"/>
          <w:szCs w:val="22"/>
        </w:rPr>
      </w:pPr>
    </w:p>
    <w:p w14:paraId="069315CB" w14:textId="57391664" w:rsidR="004952A7" w:rsidRPr="00514E6B" w:rsidRDefault="004952A7" w:rsidP="004952A7">
      <w:pPr>
        <w:widowControl w:val="0"/>
        <w:rPr>
          <w:rFonts w:asciiTheme="majorBidi" w:eastAsia="Times New Roman" w:hAnsiTheme="majorBidi" w:cstheme="majorBidi"/>
          <w:szCs w:val="22"/>
        </w:rPr>
      </w:pPr>
      <w:r w:rsidRPr="00514E6B">
        <w:rPr>
          <w:rFonts w:asciiTheme="majorBidi" w:eastAsia="Times New Roman" w:hAnsiTheme="majorBidi" w:cstheme="majorBidi"/>
          <w:szCs w:val="22"/>
        </w:rPr>
        <w:t>Dit middel kan slaperigheid, bloeddrukdaling bij het overeind komen, duizeligheid en veranderingen in hoe goed u kunt bewegen en het bewaren van het evenwicht veroorzaken, wat tot vallen kan leiden. Voorzichtigheid is geboden, vooral als u een oudere patiënt of verzwakt bent.</w:t>
      </w:r>
    </w:p>
    <w:p w14:paraId="7584D9D3" w14:textId="77777777" w:rsidR="00EE1CF8" w:rsidRPr="00514E6B" w:rsidRDefault="00EE1CF8">
      <w:pPr>
        <w:widowControl w:val="0"/>
        <w:rPr>
          <w:iCs/>
          <w:color w:val="000000"/>
          <w:szCs w:val="22"/>
        </w:rPr>
      </w:pPr>
    </w:p>
    <w:p w14:paraId="04A55776" w14:textId="77777777" w:rsidR="00EE1CF8" w:rsidRPr="00514E6B" w:rsidRDefault="00C93A61">
      <w:pPr>
        <w:widowControl w:val="0"/>
        <w:rPr>
          <w:iCs/>
          <w:color w:val="000000"/>
          <w:szCs w:val="22"/>
        </w:rPr>
      </w:pPr>
      <w:r w:rsidRPr="00514E6B">
        <w:rPr>
          <w:b/>
          <w:iCs/>
          <w:color w:val="000000"/>
          <w:szCs w:val="22"/>
        </w:rPr>
        <w:t>Kinderen en jongeren tot 18 jaar</w:t>
      </w:r>
    </w:p>
    <w:p w14:paraId="5618FB3E" w14:textId="77777777" w:rsidR="00EE1CF8" w:rsidRPr="00514E6B" w:rsidRDefault="00C93A61">
      <w:pPr>
        <w:widowControl w:val="0"/>
        <w:rPr>
          <w:rStyle w:val="Emphasis"/>
          <w:i w:val="0"/>
          <w:iCs/>
          <w:color w:val="000000"/>
          <w:szCs w:val="22"/>
        </w:rPr>
      </w:pPr>
      <w:r w:rsidRPr="00514E6B">
        <w:rPr>
          <w:iCs/>
          <w:color w:val="000000"/>
          <w:szCs w:val="22"/>
        </w:rPr>
        <w:t>Gebruik dit geneesmiddel niet bij kinderen en jongeren beneden de leeftijd van 18 jaar. Het is niet bekend of het veilig en werkzaam is bij deze patiënten.</w:t>
      </w:r>
    </w:p>
    <w:p w14:paraId="176B6E44" w14:textId="77777777" w:rsidR="00EE1CF8" w:rsidRPr="00514E6B" w:rsidRDefault="00EE1CF8">
      <w:pPr>
        <w:widowControl w:val="0"/>
        <w:rPr>
          <w:rStyle w:val="Emphasis"/>
          <w:b/>
          <w:i w:val="0"/>
          <w:iCs/>
          <w:color w:val="000000"/>
          <w:szCs w:val="22"/>
        </w:rPr>
      </w:pPr>
    </w:p>
    <w:p w14:paraId="0F71DA08"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Gebruikt u nog andere geneesmiddelen?</w:t>
      </w:r>
    </w:p>
    <w:p w14:paraId="1DC628A5" w14:textId="77777777" w:rsidR="00EE1CF8" w:rsidRPr="00514E6B" w:rsidRDefault="00C93A61">
      <w:pPr>
        <w:widowControl w:val="0"/>
        <w:rPr>
          <w:rStyle w:val="Emphasis"/>
          <w:i w:val="0"/>
          <w:iCs/>
          <w:color w:val="000000"/>
          <w:szCs w:val="22"/>
        </w:rPr>
      </w:pPr>
      <w:r w:rsidRPr="00514E6B">
        <w:rPr>
          <w:rStyle w:val="Emphasis"/>
          <w:i w:val="0"/>
          <w:iCs/>
          <w:color w:val="000000"/>
          <w:szCs w:val="22"/>
        </w:rPr>
        <w:t>Gebruikt u naast Abilify Maintena nog andere geneesmiddelen, heeft u dat kort geleden gedaan of bestaat de mogelijkheid dat u binnenkort andere geneesmiddelen gaat gebruiken? Vertel dat dan uw arts.</w:t>
      </w:r>
    </w:p>
    <w:p w14:paraId="5611FD35" w14:textId="77777777" w:rsidR="00EE1CF8" w:rsidRPr="00514E6B" w:rsidRDefault="00EE1CF8">
      <w:pPr>
        <w:widowControl w:val="0"/>
        <w:rPr>
          <w:rStyle w:val="Emphasis"/>
          <w:i w:val="0"/>
          <w:iCs/>
          <w:color w:val="000000"/>
          <w:szCs w:val="22"/>
        </w:rPr>
      </w:pPr>
    </w:p>
    <w:p w14:paraId="0B2BCE19" w14:textId="77777777" w:rsidR="00EE1CF8" w:rsidRPr="00514E6B" w:rsidRDefault="00C93A61">
      <w:pPr>
        <w:widowControl w:val="0"/>
        <w:rPr>
          <w:rStyle w:val="Emphasis"/>
          <w:i w:val="0"/>
          <w:iCs/>
          <w:color w:val="000000"/>
          <w:szCs w:val="22"/>
        </w:rPr>
      </w:pPr>
      <w:r w:rsidRPr="00514E6B">
        <w:rPr>
          <w:rStyle w:val="Emphasis"/>
          <w:i w:val="0"/>
          <w:iCs/>
          <w:color w:val="000000"/>
          <w:szCs w:val="22"/>
        </w:rPr>
        <w:t>Bloeddrukverlagende middelen: Abilify Maintena kan de effecten van bloeddrukverlagende geneesmiddelen versterken. Zorg ervoor dat u het uw arts vertelt als u een geneesmiddel gebruikt om uw bloeddruk onder controle te houden.</w:t>
      </w:r>
    </w:p>
    <w:p w14:paraId="2A8E4184" w14:textId="77777777" w:rsidR="00EE1CF8" w:rsidRPr="00514E6B" w:rsidRDefault="00EE1CF8">
      <w:pPr>
        <w:widowControl w:val="0"/>
        <w:rPr>
          <w:rStyle w:val="Emphasis"/>
          <w:i w:val="0"/>
          <w:iCs/>
          <w:color w:val="000000"/>
          <w:szCs w:val="22"/>
        </w:rPr>
      </w:pPr>
    </w:p>
    <w:p w14:paraId="2E7433C7"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 Abilify Maintena samen met bepaalde andere geneesmiddelen krijgt, kan dat betekenen dat uw arts de dosis van Abilify Maintena of die van de andere geneesmiddelen moet aanpassen. Het is met name belangrijk om het uw arts te vertellen als u de onderstaande geneesmiddelen gebruikt:</w:t>
      </w:r>
    </w:p>
    <w:p w14:paraId="3AF3366E" w14:textId="77777777" w:rsidR="00EE1CF8" w:rsidRPr="00514E6B" w:rsidRDefault="00EE1CF8">
      <w:pPr>
        <w:rPr>
          <w:rStyle w:val="Emphasis"/>
          <w:i w:val="0"/>
          <w:iCs/>
          <w:color w:val="000000"/>
          <w:szCs w:val="22"/>
        </w:rPr>
      </w:pPr>
    </w:p>
    <w:p w14:paraId="1F7BEB56"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geneesmiddelen die het hartritme corrigeren (bijvoorbeeld kinidine, amiodaron, flecaïnide)</w:t>
      </w:r>
    </w:p>
    <w:p w14:paraId="6FFFFFC1"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antidepressiva of kruidengeneesmiddelen die worden gebruikt om depressie en angst te behandelen</w:t>
      </w:r>
      <w:r w:rsidRPr="00F52347">
        <w:rPr>
          <w:rStyle w:val="Heading4Char"/>
          <w:rFonts w:ascii="Times New Roman" w:hAnsi="Times New Roman"/>
          <w:i/>
          <w:color w:val="000000"/>
          <w:sz w:val="22"/>
          <w:szCs w:val="22"/>
          <w:lang w:val="nl-NL"/>
        </w:rPr>
        <w:t xml:space="preserve"> </w:t>
      </w:r>
      <w:r w:rsidRPr="00F52347">
        <w:rPr>
          <w:rStyle w:val="Heading4Char"/>
          <w:rFonts w:ascii="Times New Roman" w:hAnsi="Times New Roman"/>
          <w:b w:val="0"/>
          <w:color w:val="000000"/>
          <w:sz w:val="22"/>
          <w:szCs w:val="22"/>
          <w:lang w:val="nl-NL"/>
        </w:rPr>
        <w:t>(</w:t>
      </w:r>
      <w:r w:rsidRPr="00514E6B">
        <w:rPr>
          <w:rStyle w:val="Emphasis"/>
          <w:i w:val="0"/>
          <w:iCs/>
          <w:color w:val="000000"/>
          <w:szCs w:val="22"/>
        </w:rPr>
        <w:t>bijvoorbeeld fluoxetine, paroxetine, sint-janskruid)</w:t>
      </w:r>
    </w:p>
    <w:p w14:paraId="7753C048" w14:textId="77777777" w:rsidR="00DD300B" w:rsidRPr="00514E6B" w:rsidRDefault="00DD300B" w:rsidP="00DD300B">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geneesmiddelen tegen schimmelinfecties (bijvoorbeeld itraconazol)</w:t>
      </w:r>
    </w:p>
    <w:p w14:paraId="63047407" w14:textId="03964D7C" w:rsidR="00DD300B" w:rsidRPr="00514E6B" w:rsidRDefault="00DD300B" w:rsidP="00DD300B">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ketoconazol (gebruikt voor de behandeling van syndroom van Cushing, waarbij het lichaam te</w:t>
      </w:r>
      <w:r w:rsidR="008E5A35" w:rsidRPr="00514E6B">
        <w:rPr>
          <w:rStyle w:val="Emphasis"/>
          <w:i w:val="0"/>
          <w:iCs/>
          <w:color w:val="000000"/>
          <w:szCs w:val="22"/>
        </w:rPr>
        <w:t xml:space="preserve"> </w:t>
      </w:r>
      <w:r w:rsidRPr="00514E6B">
        <w:rPr>
          <w:rStyle w:val="Emphasis"/>
          <w:i w:val="0"/>
          <w:iCs/>
          <w:color w:val="000000"/>
          <w:szCs w:val="22"/>
        </w:rPr>
        <w:lastRenderedPageBreak/>
        <w:t>veel van het bijnierschorshormoon cortisol aanmaakt)</w:t>
      </w:r>
    </w:p>
    <w:p w14:paraId="6358BFB1"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bepaalde geneesmiddelen om HIV-infecties te behandelen (bijvoorbeeld efavirenz, nevirapine, en proteaseremmers zoals indinavir, ritonavir)</w:t>
      </w:r>
    </w:p>
    <w:p w14:paraId="5EBEC35D" w14:textId="77777777" w:rsidR="00EE1CF8" w:rsidRPr="00F52347" w:rsidRDefault="00C93A61">
      <w:pPr>
        <w:widowControl w:val="0"/>
        <w:ind w:left="567" w:hanging="567"/>
        <w:rPr>
          <w:rStyle w:val="BMSHeading3Char"/>
          <w:rFonts w:ascii="Times New Roman" w:hAnsi="Times New Roman"/>
          <w:b w:val="0"/>
          <w:iCs/>
          <w:sz w:val="22"/>
          <w:szCs w:val="22"/>
          <w:lang w:val="nl-NL"/>
        </w:rPr>
      </w:pPr>
      <w:r w:rsidRPr="00514E6B">
        <w:rPr>
          <w:iCs/>
          <w:color w:val="000000"/>
          <w:szCs w:val="22"/>
        </w:rPr>
        <w:t>•</w:t>
      </w:r>
      <w:r w:rsidRPr="00514E6B">
        <w:rPr>
          <w:iCs/>
          <w:color w:val="000000"/>
          <w:szCs w:val="22"/>
        </w:rPr>
        <w:tab/>
      </w:r>
      <w:r w:rsidRPr="00514E6B">
        <w:rPr>
          <w:rStyle w:val="Emphasis"/>
          <w:i w:val="0"/>
          <w:iCs/>
          <w:color w:val="000000"/>
          <w:szCs w:val="22"/>
        </w:rPr>
        <w:t xml:space="preserve">middelen tegen epilepsie (anticonvulsiva) (bijvoorbeeld </w:t>
      </w:r>
      <w:r w:rsidRPr="00F52347">
        <w:rPr>
          <w:rStyle w:val="BMSHeading3Char"/>
          <w:rFonts w:ascii="Times New Roman" w:hAnsi="Times New Roman"/>
          <w:b w:val="0"/>
          <w:sz w:val="22"/>
          <w:szCs w:val="22"/>
          <w:lang w:val="nl-NL"/>
        </w:rPr>
        <w:t xml:space="preserve">carbamazepine, fenytoïne, </w:t>
      </w:r>
      <w:r w:rsidRPr="00514E6B">
        <w:rPr>
          <w:rStyle w:val="Emphasis"/>
          <w:i w:val="0"/>
          <w:iCs/>
          <w:color w:val="000000"/>
          <w:szCs w:val="22"/>
        </w:rPr>
        <w:t>fenobarbital)</w:t>
      </w:r>
    </w:p>
    <w:p w14:paraId="5759AD5C" w14:textId="77777777" w:rsidR="00EE1CF8" w:rsidRPr="00514E6B" w:rsidRDefault="00C93A61">
      <w:pPr>
        <w:widowControl w:val="0"/>
        <w:ind w:left="567" w:hanging="567"/>
        <w:rPr>
          <w:rStyle w:val="Emphasis"/>
          <w:i w:val="0"/>
          <w:iCs/>
          <w:szCs w:val="22"/>
        </w:rPr>
      </w:pPr>
      <w:r w:rsidRPr="00514E6B">
        <w:rPr>
          <w:iCs/>
          <w:color w:val="000000"/>
          <w:szCs w:val="22"/>
        </w:rPr>
        <w:t>•</w:t>
      </w:r>
      <w:r w:rsidRPr="00514E6B">
        <w:rPr>
          <w:iCs/>
          <w:color w:val="000000"/>
          <w:szCs w:val="22"/>
        </w:rPr>
        <w:tab/>
      </w:r>
      <w:r w:rsidRPr="00514E6B">
        <w:rPr>
          <w:rStyle w:val="Emphasis"/>
          <w:i w:val="0"/>
          <w:iCs/>
          <w:szCs w:val="22"/>
        </w:rPr>
        <w:t>bepaalde antibiotica die worden gebruikt om tuberculose te behandelen (rifabutine, rifampicine)</w:t>
      </w:r>
    </w:p>
    <w:p w14:paraId="265C95D0" w14:textId="77777777" w:rsidR="00EE1CF8" w:rsidRPr="00514E6B" w:rsidRDefault="00C93A61">
      <w:pPr>
        <w:widowControl w:val="0"/>
        <w:ind w:left="567" w:hanging="567"/>
        <w:rPr>
          <w:rStyle w:val="Emphasis"/>
          <w:i w:val="0"/>
          <w:iCs/>
          <w:szCs w:val="22"/>
        </w:rPr>
      </w:pPr>
      <w:r w:rsidRPr="00514E6B">
        <w:rPr>
          <w:iCs/>
          <w:color w:val="000000"/>
          <w:szCs w:val="22"/>
        </w:rPr>
        <w:t>•</w:t>
      </w:r>
      <w:r w:rsidRPr="00514E6B">
        <w:rPr>
          <w:iCs/>
          <w:color w:val="000000"/>
          <w:szCs w:val="22"/>
        </w:rPr>
        <w:tab/>
        <w:t>geneesmiddelen waarvan bekend is dat ze het QT-interval verlengen.</w:t>
      </w:r>
    </w:p>
    <w:p w14:paraId="48EC1BE9" w14:textId="77777777" w:rsidR="00EE1CF8" w:rsidRPr="00514E6B" w:rsidRDefault="00EE1CF8"/>
    <w:p w14:paraId="24F7A133" w14:textId="77777777" w:rsidR="00EE1CF8" w:rsidRPr="00F52347" w:rsidRDefault="00C93A61">
      <w:pPr>
        <w:pStyle w:val="EMEABodyText"/>
        <w:widowControl w:val="0"/>
        <w:rPr>
          <w:sz w:val="22"/>
          <w:szCs w:val="22"/>
          <w:lang w:val="nl-NL"/>
        </w:rPr>
      </w:pPr>
      <w:r w:rsidRPr="00F52347">
        <w:rPr>
          <w:sz w:val="22"/>
          <w:szCs w:val="22"/>
          <w:lang w:val="nl-NL"/>
        </w:rPr>
        <w:t>Deze geneesmiddelen kunnen de kans op bijwerkingen verhogen of het effect van Abilify Maintena verkleinen; als u ongewone symptomen krijgt terwijl u een van deze geneesmiddelen samen met Abilify Maintena gebruikt, moet u uw arts raadplegen.</w:t>
      </w:r>
    </w:p>
    <w:p w14:paraId="4AEFD60D" w14:textId="77777777" w:rsidR="00EE1CF8" w:rsidRPr="00F52347" w:rsidRDefault="00EE1CF8">
      <w:pPr>
        <w:pStyle w:val="EMEABodyText"/>
        <w:widowControl w:val="0"/>
        <w:rPr>
          <w:sz w:val="22"/>
          <w:szCs w:val="22"/>
          <w:lang w:val="nl-NL"/>
        </w:rPr>
      </w:pPr>
    </w:p>
    <w:p w14:paraId="6DF39739" w14:textId="77777777" w:rsidR="00EE1CF8" w:rsidRPr="00F52347" w:rsidRDefault="00C93A61">
      <w:pPr>
        <w:pStyle w:val="EMEABodyText"/>
        <w:widowControl w:val="0"/>
        <w:rPr>
          <w:color w:val="000000"/>
          <w:sz w:val="22"/>
          <w:szCs w:val="22"/>
          <w:lang w:val="nl-NL"/>
        </w:rPr>
      </w:pPr>
      <w:r w:rsidRPr="00F52347">
        <w:rPr>
          <w:color w:val="000000"/>
          <w:sz w:val="22"/>
          <w:szCs w:val="22"/>
          <w:lang w:val="nl-NL"/>
        </w:rPr>
        <w:t xml:space="preserve">Geneesmiddelen die het serotoninegehalte verhogen, </w:t>
      </w:r>
      <w:r w:rsidRPr="00F52347">
        <w:rPr>
          <w:rStyle w:val="BMSHeading3Char"/>
          <w:rFonts w:ascii="Times New Roman" w:hAnsi="Times New Roman"/>
          <w:b w:val="0"/>
          <w:sz w:val="22"/>
          <w:szCs w:val="22"/>
          <w:lang w:val="nl-NL"/>
        </w:rPr>
        <w:t>worden vaak gebruikt bij aandoeningen zoals depressie, gegeneraliseerde angststoornis, obsessief-compulsieve stoornis (OCS) en sociale fobie, en ook bij migraine en pijn</w:t>
      </w:r>
      <w:r w:rsidRPr="00F52347">
        <w:rPr>
          <w:color w:val="000000"/>
          <w:sz w:val="22"/>
          <w:szCs w:val="22"/>
          <w:lang w:val="nl-NL"/>
        </w:rPr>
        <w:t>:</w:t>
      </w:r>
    </w:p>
    <w:p w14:paraId="34FD5221" w14:textId="77777777" w:rsidR="00EE1CF8" w:rsidRPr="00F52347" w:rsidRDefault="00EE1CF8">
      <w:pPr>
        <w:pStyle w:val="EMEABodyText"/>
        <w:widowControl w:val="0"/>
        <w:rPr>
          <w:sz w:val="22"/>
          <w:szCs w:val="22"/>
          <w:lang w:val="nl-NL"/>
        </w:rPr>
      </w:pPr>
    </w:p>
    <w:p w14:paraId="75448F88"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sz w:val="22"/>
          <w:szCs w:val="22"/>
          <w:lang w:val="nl-NL"/>
        </w:rPr>
        <w:t>triptanen, tramadol en tryptofaan, gebruikt voor aandoeningen zoals depressie, gegeneraliseerde angststoornis, obsessief-compulsieve stoornis (OCS) en sociale fobie, en ook bij migraine en pijn</w:t>
      </w:r>
    </w:p>
    <w:p w14:paraId="6243428D"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SSRI's (zoals paroxetine en fluoxetine), gebruikt voor depressie, OCS, paniek en angst</w:t>
      </w:r>
    </w:p>
    <w:p w14:paraId="495CF5A9"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andere antidepressiva (zoals venlafaxine en tryptofaan), gebruikt bij ernstige depressie</w:t>
      </w:r>
    </w:p>
    <w:p w14:paraId="0E493774"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tricyclische antidepressiva (zoals clomipramine en amitriptyline), gebruikt bij depressieve stoornissen</w:t>
      </w:r>
    </w:p>
    <w:p w14:paraId="29E11590"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sint-janskruid (</w:t>
      </w:r>
      <w:r w:rsidRPr="00F52347">
        <w:rPr>
          <w:i/>
          <w:color w:val="000000"/>
          <w:sz w:val="22"/>
          <w:szCs w:val="22"/>
          <w:lang w:val="nl-NL"/>
        </w:rPr>
        <w:t>Hypericum perforatum</w:t>
      </w:r>
      <w:r w:rsidRPr="00F52347">
        <w:rPr>
          <w:color w:val="000000"/>
          <w:sz w:val="22"/>
          <w:szCs w:val="22"/>
          <w:lang w:val="nl-NL"/>
        </w:rPr>
        <w:t>), gebruikt als kruidengeneesmiddel bij lichte depressie</w:t>
      </w:r>
    </w:p>
    <w:p w14:paraId="3B050689" w14:textId="5D017B26"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 xml:space="preserve">pijnstillers (zoals tramadol </w:t>
      </w:r>
      <w:r w:rsidR="00872B30" w:rsidRPr="00F52347">
        <w:rPr>
          <w:color w:val="000000"/>
          <w:sz w:val="22"/>
          <w:szCs w:val="22"/>
          <w:lang w:val="nl-NL"/>
        </w:rPr>
        <w:t xml:space="preserve">en </w:t>
      </w:r>
      <w:r w:rsidRPr="00F52347">
        <w:rPr>
          <w:color w:val="000000"/>
          <w:sz w:val="22"/>
          <w:szCs w:val="22"/>
          <w:lang w:val="nl-NL"/>
        </w:rPr>
        <w:t>pethidine), gebruikt om pijn te verlichten</w:t>
      </w:r>
    </w:p>
    <w:p w14:paraId="4AD88BB6" w14:textId="77777777" w:rsidR="00EE1CF8" w:rsidRPr="00F52347" w:rsidRDefault="00C93A61">
      <w:pPr>
        <w:pStyle w:val="EMEABodyText"/>
        <w:widowControl w:val="0"/>
        <w:ind w:left="567" w:hanging="567"/>
        <w:rPr>
          <w:color w:val="000000"/>
          <w:sz w:val="22"/>
          <w:szCs w:val="22"/>
          <w:lang w:val="nl-NL"/>
        </w:rPr>
      </w:pPr>
      <w:r w:rsidRPr="00F52347">
        <w:rPr>
          <w:iCs/>
          <w:color w:val="000000"/>
          <w:sz w:val="22"/>
          <w:szCs w:val="22"/>
          <w:lang w:val="nl-NL"/>
        </w:rPr>
        <w:t>•</w:t>
      </w:r>
      <w:r w:rsidRPr="00F52347">
        <w:rPr>
          <w:iCs/>
          <w:color w:val="000000"/>
          <w:sz w:val="22"/>
          <w:szCs w:val="22"/>
          <w:lang w:val="nl-NL"/>
        </w:rPr>
        <w:tab/>
      </w:r>
      <w:r w:rsidRPr="00F52347">
        <w:rPr>
          <w:color w:val="000000"/>
          <w:sz w:val="22"/>
          <w:szCs w:val="22"/>
          <w:lang w:val="nl-NL"/>
        </w:rPr>
        <w:t>triptanen (zoals sumatriptan en zolmitriptan), gebruikt om migraine te behandelen.</w:t>
      </w:r>
    </w:p>
    <w:p w14:paraId="7074AC11" w14:textId="77777777" w:rsidR="00EE1CF8" w:rsidRPr="00514E6B" w:rsidRDefault="00EE1CF8">
      <w:pPr>
        <w:widowControl w:val="0"/>
        <w:rPr>
          <w:rStyle w:val="Emphasis"/>
          <w:i w:val="0"/>
          <w:iCs/>
          <w:color w:val="000000"/>
          <w:szCs w:val="22"/>
        </w:rPr>
      </w:pPr>
    </w:p>
    <w:p w14:paraId="46F9F80B" w14:textId="77777777" w:rsidR="00EE1CF8" w:rsidRPr="00F52347" w:rsidRDefault="00C93A61">
      <w:pPr>
        <w:pStyle w:val="EMEABodyText"/>
        <w:widowControl w:val="0"/>
        <w:rPr>
          <w:sz w:val="22"/>
          <w:szCs w:val="22"/>
          <w:lang w:val="nl-NL"/>
        </w:rPr>
      </w:pPr>
      <w:r w:rsidRPr="00F52347">
        <w:rPr>
          <w:rStyle w:val="Emphasis"/>
          <w:i w:val="0"/>
          <w:iCs/>
          <w:color w:val="000000"/>
          <w:sz w:val="22"/>
          <w:szCs w:val="22"/>
          <w:lang w:val="nl-NL"/>
        </w:rPr>
        <w:t xml:space="preserve">Deze geneesmiddelen kunnen de kans op bijwerkingen verhogen; </w:t>
      </w:r>
      <w:r w:rsidRPr="00F52347">
        <w:rPr>
          <w:sz w:val="22"/>
          <w:szCs w:val="22"/>
          <w:lang w:val="nl-NL"/>
        </w:rPr>
        <w:t>als u ongewone symptomen krijgt terwijl u een van deze geneesmiddelen samen met Abilify Maintena gebruikt, moet u uw arts raadplegen.</w:t>
      </w:r>
    </w:p>
    <w:p w14:paraId="7EAD9F2D" w14:textId="77777777" w:rsidR="00EE1CF8" w:rsidRPr="00514E6B" w:rsidRDefault="00EE1CF8">
      <w:pPr>
        <w:widowControl w:val="0"/>
        <w:rPr>
          <w:rStyle w:val="Emphasis"/>
          <w:i w:val="0"/>
          <w:iCs/>
          <w:color w:val="000000"/>
          <w:szCs w:val="22"/>
        </w:rPr>
      </w:pPr>
    </w:p>
    <w:p w14:paraId="65C071BD"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Waarop moet u letten met alcohol?</w:t>
      </w:r>
    </w:p>
    <w:p w14:paraId="22D84B2F" w14:textId="77777777" w:rsidR="00EE1CF8" w:rsidRPr="00514E6B" w:rsidRDefault="00C93A61">
      <w:pPr>
        <w:widowControl w:val="0"/>
        <w:rPr>
          <w:rStyle w:val="Emphasis"/>
          <w:i w:val="0"/>
          <w:iCs/>
          <w:color w:val="000000"/>
          <w:szCs w:val="22"/>
        </w:rPr>
      </w:pPr>
      <w:r w:rsidRPr="00514E6B">
        <w:rPr>
          <w:rStyle w:val="Emphasis"/>
          <w:i w:val="0"/>
          <w:iCs/>
          <w:color w:val="000000"/>
          <w:szCs w:val="22"/>
        </w:rPr>
        <w:t>Alcohol dient te worden vermeden.</w:t>
      </w:r>
    </w:p>
    <w:p w14:paraId="5EC916A6" w14:textId="77777777" w:rsidR="00EE1CF8" w:rsidRPr="00514E6B" w:rsidRDefault="00EE1CF8">
      <w:pPr>
        <w:widowControl w:val="0"/>
        <w:rPr>
          <w:rStyle w:val="Emphasis"/>
          <w:i w:val="0"/>
          <w:iCs/>
          <w:color w:val="000000"/>
          <w:szCs w:val="22"/>
        </w:rPr>
      </w:pPr>
    </w:p>
    <w:p w14:paraId="6376D09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Zwangerschap, borstvoeding en vruchtbaarheid</w:t>
      </w:r>
    </w:p>
    <w:p w14:paraId="602C4AF4" w14:textId="77777777" w:rsidR="00EE1CF8" w:rsidRPr="00514E6B" w:rsidRDefault="00C93A61">
      <w:pPr>
        <w:widowControl w:val="0"/>
        <w:rPr>
          <w:rStyle w:val="Emphasis"/>
          <w:i w:val="0"/>
          <w:iCs/>
          <w:color w:val="000000"/>
          <w:szCs w:val="22"/>
        </w:rPr>
      </w:pPr>
      <w:r w:rsidRPr="00514E6B">
        <w:rPr>
          <w:rStyle w:val="Emphasis"/>
          <w:i w:val="0"/>
          <w:iCs/>
          <w:color w:val="000000"/>
          <w:szCs w:val="22"/>
        </w:rPr>
        <w:t>Bent u zwanger, denkt u zwanger te zijn, wilt u zwanger worden of geeft u borstvoeding? Neem dan contact op met uw arts voordat u dit geneesmiddel krijgt toegediend.</w:t>
      </w:r>
    </w:p>
    <w:p w14:paraId="1E444B48" w14:textId="77777777" w:rsidR="00EE1CF8" w:rsidRPr="00514E6B" w:rsidRDefault="00EE1CF8">
      <w:pPr>
        <w:widowControl w:val="0"/>
        <w:rPr>
          <w:rStyle w:val="Emphasis"/>
          <w:i w:val="0"/>
          <w:iCs/>
          <w:color w:val="000000"/>
          <w:szCs w:val="22"/>
        </w:rPr>
      </w:pPr>
    </w:p>
    <w:p w14:paraId="3D08DE6D"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U mag geen Abilify Maintena krijgen toegediend als u zwanger bent, tenzij u</w:t>
      </w:r>
      <w:r w:rsidRPr="00514E6B">
        <w:rPr>
          <w:rStyle w:val="Emphasis"/>
          <w:i w:val="0"/>
          <w:iCs/>
          <w:color w:val="000000"/>
          <w:szCs w:val="22"/>
        </w:rPr>
        <w:t xml:space="preserve"> dit met uw arts heeft besproken. </w:t>
      </w:r>
      <w:r w:rsidRPr="00514E6B">
        <w:rPr>
          <w:iCs/>
          <w:color w:val="000000"/>
          <w:szCs w:val="22"/>
        </w:rPr>
        <w:t>Zorg dat u onmiddellijk uw arts op de hoogte brengt als u zwanger bent, denkt zwanger te zijn of zwanger wilt worden.</w:t>
      </w:r>
    </w:p>
    <w:p w14:paraId="1849CA33" w14:textId="77777777" w:rsidR="00EE1CF8" w:rsidRPr="00514E6B" w:rsidRDefault="00EE1CF8">
      <w:pPr>
        <w:widowControl w:val="0"/>
        <w:rPr>
          <w:rStyle w:val="Emphasis"/>
          <w:i w:val="0"/>
          <w:iCs/>
          <w:color w:val="000000"/>
          <w:szCs w:val="22"/>
        </w:rPr>
      </w:pPr>
    </w:p>
    <w:p w14:paraId="623E1FFA" w14:textId="79E5E6CF" w:rsidR="00514E6B" w:rsidRPr="00514E6B" w:rsidRDefault="00514E6B" w:rsidP="00514E6B">
      <w:pPr>
        <w:widowControl w:val="0"/>
        <w:rPr>
          <w:rFonts w:asciiTheme="majorBidi" w:hAnsiTheme="majorBidi" w:cstheme="majorBidi"/>
          <w:szCs w:val="22"/>
        </w:rPr>
      </w:pPr>
      <w:r w:rsidRPr="00514E6B">
        <w:rPr>
          <w:rFonts w:asciiTheme="majorBidi" w:hAnsiTheme="majorBidi" w:cstheme="majorBidi"/>
          <w:szCs w:val="22"/>
        </w:rPr>
        <w:t xml:space="preserve">De volgende symptomen kunnen optreden bij pasgeboren baby's van moeders die </w:t>
      </w:r>
      <w:r w:rsidRPr="00514E6B">
        <w:rPr>
          <w:rStyle w:val="Emphasis"/>
          <w:i w:val="0"/>
          <w:iCs/>
          <w:color w:val="000000"/>
          <w:szCs w:val="22"/>
        </w:rPr>
        <w:t>Abilify Maintena</w:t>
      </w:r>
      <w:r w:rsidRPr="00514E6B">
        <w:rPr>
          <w:rFonts w:asciiTheme="majorBidi" w:hAnsiTheme="majorBidi" w:cstheme="majorBidi"/>
          <w:szCs w:val="22"/>
        </w:rPr>
        <w:t xml:space="preserve"> in de laatste drie maanden van de zwangerschap (het laatste trimester) toegediend hebben gekregen:</w:t>
      </w:r>
    </w:p>
    <w:p w14:paraId="045DB408" w14:textId="0EDF744E" w:rsidR="00514E6B" w:rsidRPr="00514E6B" w:rsidRDefault="00514E6B" w:rsidP="00514E6B">
      <w:pPr>
        <w:widowControl w:val="0"/>
        <w:rPr>
          <w:rFonts w:asciiTheme="majorBidi" w:hAnsiTheme="majorBidi" w:cstheme="majorBidi"/>
          <w:szCs w:val="22"/>
        </w:rPr>
      </w:pPr>
      <w:r w:rsidRPr="00514E6B">
        <w:rPr>
          <w:rStyle w:val="Emphasis"/>
          <w:i w:val="0"/>
          <w:iCs/>
          <w:color w:val="000000"/>
          <w:szCs w:val="22"/>
        </w:rPr>
        <w:t>t</w:t>
      </w:r>
      <w:r w:rsidRPr="00514E6B">
        <w:rPr>
          <w:rFonts w:asciiTheme="majorBidi" w:hAnsiTheme="majorBidi" w:cstheme="majorBidi"/>
          <w:szCs w:val="22"/>
        </w:rPr>
        <w:t>rillen, stijve en/of zwakke spieren, slaperigheid, onrust, ademhalingsproblemen en problemen met voeden.</w:t>
      </w:r>
    </w:p>
    <w:p w14:paraId="3AF6E860" w14:textId="77777777" w:rsidR="00EE1CF8" w:rsidRPr="00514E6B" w:rsidRDefault="00EE1CF8">
      <w:pPr>
        <w:widowControl w:val="0"/>
        <w:rPr>
          <w:rStyle w:val="Emphasis"/>
          <w:i w:val="0"/>
          <w:iCs/>
          <w:color w:val="000000"/>
          <w:szCs w:val="22"/>
        </w:rPr>
      </w:pPr>
    </w:p>
    <w:p w14:paraId="2D3D6DCA"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uw baby een of meer van deze symptomen krijgt, moet u contact opnemen met uw arts.</w:t>
      </w:r>
    </w:p>
    <w:p w14:paraId="28A999BA" w14:textId="77777777" w:rsidR="00EE1CF8" w:rsidRPr="00514E6B" w:rsidRDefault="00EE1CF8">
      <w:pPr>
        <w:widowControl w:val="0"/>
        <w:rPr>
          <w:rStyle w:val="Emphasis"/>
          <w:i w:val="0"/>
          <w:iCs/>
          <w:color w:val="000000"/>
          <w:szCs w:val="22"/>
        </w:rPr>
      </w:pPr>
    </w:p>
    <w:p w14:paraId="0D7B4905" w14:textId="77777777" w:rsidR="00EE1CF8" w:rsidRPr="00514E6B" w:rsidRDefault="00C93A61">
      <w:pPr>
        <w:widowControl w:val="0"/>
        <w:rPr>
          <w:rStyle w:val="Emphasis"/>
          <w:i w:val="0"/>
          <w:iCs/>
          <w:color w:val="000000"/>
          <w:szCs w:val="22"/>
        </w:rPr>
      </w:pPr>
      <w:r w:rsidRPr="00514E6B">
        <w:rPr>
          <w:rStyle w:val="Emphasis"/>
          <w:i w:val="0"/>
          <w:iCs/>
          <w:color w:val="000000"/>
          <w:szCs w:val="22"/>
        </w:rPr>
        <w:t>Als u Abilify Maintena krijgt, zal uw arts met u bespreken of u borstvoeding kunt geven, waarbij rekening wordt gehouden met de voordelen van de behandeling voor u en het voordeel van borstvoeding voor uw baby. U mag niet én borstvoeding geven én dit geneesmiddel krijgen. Overleg met uw arts wat de beste manier is om uw baby te voeden als u Abilify Maintena krijgt.</w:t>
      </w:r>
    </w:p>
    <w:p w14:paraId="4DACED21" w14:textId="77777777" w:rsidR="00EE1CF8" w:rsidRPr="00514E6B" w:rsidRDefault="00EE1CF8">
      <w:pPr>
        <w:widowControl w:val="0"/>
        <w:rPr>
          <w:rStyle w:val="Emphasis"/>
          <w:i w:val="0"/>
          <w:iCs/>
          <w:color w:val="000000"/>
          <w:szCs w:val="22"/>
        </w:rPr>
      </w:pPr>
    </w:p>
    <w:p w14:paraId="7E11DA2F"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Rijvaardigheid en het gebruik van machines</w:t>
      </w:r>
    </w:p>
    <w:p w14:paraId="0DEC3D0E" w14:textId="77777777" w:rsidR="00EE1CF8" w:rsidRPr="00514E6B" w:rsidRDefault="00C93A61">
      <w:pPr>
        <w:widowControl w:val="0"/>
        <w:rPr>
          <w:rStyle w:val="Emphasis"/>
          <w:i w:val="0"/>
          <w:iCs/>
          <w:color w:val="000000"/>
          <w:szCs w:val="22"/>
        </w:rPr>
      </w:pPr>
      <w:r w:rsidRPr="00514E6B">
        <w:rPr>
          <w:rStyle w:val="Emphasis"/>
          <w:i w:val="0"/>
          <w:iCs/>
          <w:color w:val="000000"/>
          <w:szCs w:val="22"/>
        </w:rPr>
        <w:t>Duizeligheid en problemen met uw gezichtsvermogen kunnen voorkomen bij gebruik van dit geneesmiddel (zie rubriek 4). Hier moet u rekening mee houden in gevallen waarin u volledig alert moet zijn, bijvoorbeeld wanneer u autorijdt of machines bedient.</w:t>
      </w:r>
    </w:p>
    <w:p w14:paraId="3AEEFEDA" w14:textId="77777777" w:rsidR="00EE1CF8" w:rsidRPr="00514E6B" w:rsidRDefault="00EE1CF8">
      <w:pPr>
        <w:widowControl w:val="0"/>
        <w:rPr>
          <w:rStyle w:val="Emphasis"/>
          <w:i w:val="0"/>
          <w:iCs/>
          <w:color w:val="000000"/>
          <w:szCs w:val="22"/>
        </w:rPr>
      </w:pPr>
    </w:p>
    <w:p w14:paraId="7DB3D6F2"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Abilify Maintena bevat natrium</w:t>
      </w:r>
    </w:p>
    <w:p w14:paraId="7749F560" w14:textId="77777777" w:rsidR="00EE1CF8" w:rsidRPr="00514E6B" w:rsidRDefault="00C93A61">
      <w:pPr>
        <w:widowControl w:val="0"/>
        <w:rPr>
          <w:rStyle w:val="Emphasis"/>
          <w:i w:val="0"/>
          <w:iCs/>
          <w:color w:val="000000"/>
          <w:szCs w:val="22"/>
        </w:rPr>
      </w:pPr>
      <w:r w:rsidRPr="00514E6B">
        <w:rPr>
          <w:rStyle w:val="Emphasis"/>
          <w:i w:val="0"/>
          <w:iCs/>
          <w:color w:val="000000"/>
          <w:szCs w:val="22"/>
        </w:rPr>
        <w:t>Dit middel bevat minder dan 1 mmol natrium (23 mg) per dosis, dat wil zeggen dat het in wezen ‘natriumvrij’ is.</w:t>
      </w:r>
    </w:p>
    <w:p w14:paraId="6B5760A1" w14:textId="77777777" w:rsidR="00EE1CF8" w:rsidRPr="00514E6B" w:rsidRDefault="00EE1CF8">
      <w:pPr>
        <w:widowControl w:val="0"/>
        <w:rPr>
          <w:rStyle w:val="Emphasis"/>
          <w:i w:val="0"/>
          <w:iCs/>
          <w:color w:val="000000"/>
          <w:szCs w:val="22"/>
        </w:rPr>
      </w:pPr>
    </w:p>
    <w:p w14:paraId="1222EAF7" w14:textId="77777777" w:rsidR="00EE1CF8" w:rsidRPr="00514E6B" w:rsidRDefault="00EE1CF8">
      <w:pPr>
        <w:widowControl w:val="0"/>
        <w:rPr>
          <w:rStyle w:val="Emphasis"/>
          <w:i w:val="0"/>
          <w:iCs/>
          <w:color w:val="000000"/>
          <w:szCs w:val="22"/>
        </w:rPr>
      </w:pPr>
    </w:p>
    <w:p w14:paraId="609CBD8D"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3.</w:t>
      </w:r>
      <w:r w:rsidRPr="00514E6B">
        <w:rPr>
          <w:rStyle w:val="Emphasis"/>
          <w:b/>
          <w:i w:val="0"/>
          <w:iCs/>
          <w:color w:val="000000"/>
          <w:szCs w:val="22"/>
        </w:rPr>
        <w:tab/>
        <w:t>Hoe krijgt u dit middel toegediend?</w:t>
      </w:r>
    </w:p>
    <w:p w14:paraId="7820B06C" w14:textId="77777777" w:rsidR="00EE1CF8" w:rsidRPr="00514E6B" w:rsidRDefault="00EE1CF8">
      <w:pPr>
        <w:widowControl w:val="0"/>
        <w:rPr>
          <w:rStyle w:val="Emphasis"/>
          <w:i w:val="0"/>
          <w:iCs/>
          <w:color w:val="000000"/>
          <w:szCs w:val="22"/>
        </w:rPr>
      </w:pPr>
    </w:p>
    <w:p w14:paraId="191D1626" w14:textId="77777777" w:rsidR="00EE1CF8" w:rsidRPr="00514E6B" w:rsidRDefault="00C93A61">
      <w:pPr>
        <w:widowControl w:val="0"/>
        <w:rPr>
          <w:rFonts w:eastAsia="Calibri"/>
          <w:szCs w:val="22"/>
        </w:rPr>
      </w:pPr>
      <w:r w:rsidRPr="00514E6B">
        <w:rPr>
          <w:rFonts w:eastAsia="Times New Roman"/>
          <w:szCs w:val="22"/>
        </w:rPr>
        <w:t>Abilify Maintena is een voorgevulde spuit.</w:t>
      </w:r>
    </w:p>
    <w:p w14:paraId="0BE76D79" w14:textId="77777777" w:rsidR="00EE1CF8" w:rsidRPr="00514E6B" w:rsidRDefault="00EE1CF8">
      <w:pPr>
        <w:widowControl w:val="0"/>
        <w:rPr>
          <w:rFonts w:eastAsia="Calibri"/>
          <w:szCs w:val="22"/>
        </w:rPr>
      </w:pPr>
    </w:p>
    <w:p w14:paraId="485F813D" w14:textId="2D7D9D05" w:rsidR="00EE1CF8" w:rsidRPr="00514E6B" w:rsidRDefault="00C93A61">
      <w:pPr>
        <w:widowControl w:val="0"/>
        <w:rPr>
          <w:rFonts w:eastAsia="Calibri"/>
          <w:szCs w:val="22"/>
        </w:rPr>
      </w:pPr>
      <w:r w:rsidRPr="00514E6B">
        <w:rPr>
          <w:rFonts w:eastAsia="Times New Roman"/>
          <w:szCs w:val="22"/>
        </w:rPr>
        <w:t>Uw arts beslist welke dosis Abilify Maintena voor u geschikt is. De aanbevolen aanvangsdosis is 400 mg, behalve wanneer uw arts beslist om u een lagere aanvangs- of vervolgdosis te geven.</w:t>
      </w:r>
    </w:p>
    <w:p w14:paraId="12EDE98A" w14:textId="77777777" w:rsidR="00EE1CF8" w:rsidRPr="00514E6B" w:rsidRDefault="00EE1CF8">
      <w:pPr>
        <w:widowControl w:val="0"/>
        <w:rPr>
          <w:rFonts w:eastAsia="Calibri"/>
          <w:szCs w:val="22"/>
        </w:rPr>
      </w:pPr>
    </w:p>
    <w:p w14:paraId="4C250795" w14:textId="77777777" w:rsidR="00EE1CF8" w:rsidRPr="00514E6B" w:rsidRDefault="00C93A61">
      <w:pPr>
        <w:widowControl w:val="0"/>
        <w:rPr>
          <w:rFonts w:eastAsia="Calibri"/>
          <w:szCs w:val="22"/>
        </w:rPr>
      </w:pPr>
      <w:r w:rsidRPr="00514E6B">
        <w:rPr>
          <w:rFonts w:eastAsia="Calibri"/>
          <w:szCs w:val="22"/>
        </w:rPr>
        <w:t>Er zijn twee manieren om te beginnen met Abilify Maintena. Uw arts beslist welke manier goed is voor u.</w:t>
      </w:r>
    </w:p>
    <w:p w14:paraId="43A0BEAA" w14:textId="77777777" w:rsidR="00EE1CF8" w:rsidRPr="00514E6B" w:rsidRDefault="00C93A61">
      <w:pPr>
        <w:widowControl w:val="0"/>
        <w:ind w:left="567" w:hanging="567"/>
        <w:rPr>
          <w:rFonts w:eastAsia="Calibri"/>
          <w:iCs/>
          <w:szCs w:val="22"/>
        </w:rPr>
      </w:pPr>
      <w:r w:rsidRPr="00514E6B">
        <w:rPr>
          <w:rFonts w:eastAsia="Calibri"/>
          <w:iCs/>
          <w:szCs w:val="22"/>
        </w:rPr>
        <w:t>•</w:t>
      </w:r>
      <w:r w:rsidRPr="00514E6B">
        <w:rPr>
          <w:rFonts w:eastAsia="Calibri"/>
          <w:iCs/>
          <w:szCs w:val="22"/>
        </w:rPr>
        <w:tab/>
        <w:t>Als u op uw eerste dag één injectie met Abilify Maintena krijgt, wordt de behandeling met aripiprazol via de mond gedurende 14 dagen na de eerste injectie voortgezet.</w:t>
      </w:r>
    </w:p>
    <w:p w14:paraId="08BF49F1" w14:textId="77777777" w:rsidR="00EE1CF8" w:rsidRPr="00514E6B" w:rsidRDefault="00C93A61">
      <w:pPr>
        <w:widowControl w:val="0"/>
        <w:ind w:left="567" w:hanging="567"/>
        <w:rPr>
          <w:rFonts w:eastAsia="Calibri"/>
          <w:szCs w:val="22"/>
        </w:rPr>
      </w:pPr>
      <w:r w:rsidRPr="00514E6B">
        <w:rPr>
          <w:rFonts w:eastAsia="Calibri"/>
          <w:szCs w:val="22"/>
        </w:rPr>
        <w:t>•</w:t>
      </w:r>
      <w:r w:rsidRPr="00514E6B">
        <w:rPr>
          <w:rFonts w:eastAsia="Calibri"/>
          <w:szCs w:val="22"/>
        </w:rPr>
        <w:tab/>
        <w:t>Als u op uw eerste dag twee injecties met Abilify Maintena krijgt, neemt u bij dit bezoek ook één tablet aripiprazol via de mond in.</w:t>
      </w:r>
    </w:p>
    <w:p w14:paraId="2D844F49" w14:textId="77777777" w:rsidR="00EE1CF8" w:rsidRPr="00514E6B" w:rsidRDefault="00EE1CF8">
      <w:pPr>
        <w:widowControl w:val="0"/>
        <w:rPr>
          <w:rFonts w:eastAsia="Calibri"/>
          <w:szCs w:val="22"/>
        </w:rPr>
      </w:pPr>
    </w:p>
    <w:p w14:paraId="47E267DB" w14:textId="77777777" w:rsidR="00EE1CF8" w:rsidRPr="00514E6B" w:rsidRDefault="00C93A61">
      <w:pPr>
        <w:widowControl w:val="0"/>
        <w:rPr>
          <w:rFonts w:eastAsia="Calibri"/>
          <w:szCs w:val="22"/>
        </w:rPr>
      </w:pPr>
      <w:r w:rsidRPr="00514E6B">
        <w:rPr>
          <w:rFonts w:eastAsia="Calibri"/>
          <w:szCs w:val="22"/>
        </w:rPr>
        <w:t>Daarna wordt de behandeling via injecties met Abilify Maintena gegeven, behalve wanneer uw arts anders beslist.</w:t>
      </w:r>
    </w:p>
    <w:p w14:paraId="53B70936" w14:textId="77777777" w:rsidR="00EE1CF8" w:rsidRPr="00514E6B" w:rsidRDefault="00EE1CF8">
      <w:pPr>
        <w:widowControl w:val="0"/>
        <w:rPr>
          <w:rFonts w:eastAsia="Calibri"/>
          <w:szCs w:val="22"/>
        </w:rPr>
      </w:pPr>
    </w:p>
    <w:p w14:paraId="2FE92F7D" w14:textId="77777777" w:rsidR="00EE1CF8" w:rsidRPr="00514E6B" w:rsidRDefault="00C93A61">
      <w:pPr>
        <w:widowControl w:val="0"/>
        <w:rPr>
          <w:rFonts w:eastAsia="Calibri"/>
          <w:szCs w:val="22"/>
        </w:rPr>
      </w:pPr>
      <w:r w:rsidRPr="00514E6B">
        <w:rPr>
          <w:rFonts w:eastAsia="Calibri"/>
          <w:szCs w:val="22"/>
        </w:rPr>
        <w:t>Uw arts dient het eenmaal per maand bij u toe als enkelvoudige injectie in de bilspier of deltaspier (bil of schouder). U kunt wat pijn hebben tijdens de injectie. Uw arts dient de injecties afwisselend toe aan uw linker- en rechterzijde. De injecties worden niet intraveneus toegediend.</w:t>
      </w:r>
    </w:p>
    <w:p w14:paraId="1FCFA435" w14:textId="77777777" w:rsidR="00EE1CF8" w:rsidRPr="00514E6B" w:rsidRDefault="00EE1CF8">
      <w:pPr>
        <w:widowControl w:val="0"/>
        <w:rPr>
          <w:rStyle w:val="Emphasis"/>
          <w:i w:val="0"/>
          <w:iCs/>
          <w:color w:val="000000"/>
          <w:szCs w:val="22"/>
        </w:rPr>
      </w:pPr>
    </w:p>
    <w:p w14:paraId="7BDB37E7"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Heeft u te veel van dit middel toegediend gekregen?</w:t>
      </w:r>
    </w:p>
    <w:p w14:paraId="23FC9108" w14:textId="77777777" w:rsidR="00EE1CF8" w:rsidRPr="00514E6B" w:rsidRDefault="00C93A61">
      <w:pPr>
        <w:widowControl w:val="0"/>
        <w:rPr>
          <w:rStyle w:val="Emphasis"/>
          <w:i w:val="0"/>
          <w:iCs/>
          <w:color w:val="000000"/>
          <w:szCs w:val="22"/>
        </w:rPr>
      </w:pPr>
      <w:r w:rsidRPr="00514E6B">
        <w:rPr>
          <w:rStyle w:val="Emphasis"/>
          <w:i w:val="0"/>
          <w:iCs/>
          <w:color w:val="000000"/>
          <w:szCs w:val="22"/>
        </w:rPr>
        <w:t>Dit geneesmiddel wordt onder medisch toezicht aan u toegediend; het is daarom niet waarschijnlijk dat u te veel krijgt toegediend. Als u meer dan één arts bezoekt, zorg er dan voor dat u ze vertelt dat u Abilify Maintena krijgt.</w:t>
      </w:r>
    </w:p>
    <w:p w14:paraId="2B5499FA" w14:textId="77777777" w:rsidR="00EE1CF8" w:rsidRPr="00514E6B" w:rsidRDefault="00EE1CF8">
      <w:pPr>
        <w:widowControl w:val="0"/>
        <w:rPr>
          <w:rStyle w:val="Emphasis"/>
          <w:i w:val="0"/>
          <w:iCs/>
          <w:color w:val="000000"/>
          <w:szCs w:val="22"/>
        </w:rPr>
      </w:pPr>
    </w:p>
    <w:p w14:paraId="2DC8A633" w14:textId="46FD83A3"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Patiënten die te veel van dit middel kregen toegediend, hadden de volgende symptomen:</w:t>
      </w:r>
    </w:p>
    <w:p w14:paraId="145E0533" w14:textId="77777777" w:rsidR="00EE1CF8" w:rsidRPr="00514E6B" w:rsidRDefault="00EE1CF8">
      <w:pPr>
        <w:widowControl w:val="0"/>
        <w:rPr>
          <w:rStyle w:val="Emphasis"/>
          <w:i w:val="0"/>
          <w:iCs/>
          <w:color w:val="000000"/>
          <w:szCs w:val="22"/>
        </w:rPr>
      </w:pPr>
    </w:p>
    <w:p w14:paraId="75FA3E5B"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snelle hartslag, opwinding/agressiviteit, spraakproblemen</w:t>
      </w:r>
    </w:p>
    <w:p w14:paraId="1C37182E"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ongewone bewegingen (vooral van het gezicht en de tong) en verlaagd bewustzijnsniveau.</w:t>
      </w:r>
    </w:p>
    <w:p w14:paraId="08A75E94" w14:textId="77777777" w:rsidR="00EE1CF8" w:rsidRPr="00514E6B" w:rsidRDefault="00EE1CF8">
      <w:pPr>
        <w:widowControl w:val="0"/>
        <w:rPr>
          <w:rStyle w:val="Emphasis"/>
          <w:i w:val="0"/>
          <w:iCs/>
          <w:color w:val="000000"/>
          <w:szCs w:val="22"/>
        </w:rPr>
      </w:pPr>
    </w:p>
    <w:p w14:paraId="17E3FA48" w14:textId="77777777" w:rsidR="00EE1CF8" w:rsidRPr="00514E6B" w:rsidRDefault="00C93A61">
      <w:pPr>
        <w:widowControl w:val="0"/>
        <w:rPr>
          <w:rStyle w:val="Emphasis"/>
          <w:i w:val="0"/>
          <w:iCs/>
          <w:color w:val="000000"/>
          <w:szCs w:val="22"/>
        </w:rPr>
      </w:pPr>
      <w:r w:rsidRPr="00514E6B">
        <w:rPr>
          <w:rStyle w:val="Emphasis"/>
          <w:i w:val="0"/>
          <w:iCs/>
          <w:color w:val="000000"/>
          <w:szCs w:val="22"/>
        </w:rPr>
        <w:t>Andere symptomen kunnen zijn:</w:t>
      </w:r>
    </w:p>
    <w:p w14:paraId="20055D92" w14:textId="77777777" w:rsidR="00EE1CF8" w:rsidRPr="00514E6B" w:rsidRDefault="00EE1CF8">
      <w:pPr>
        <w:widowControl w:val="0"/>
        <w:rPr>
          <w:rStyle w:val="Emphasis"/>
          <w:i w:val="0"/>
          <w:iCs/>
          <w:color w:val="000000"/>
          <w:szCs w:val="22"/>
        </w:rPr>
      </w:pPr>
    </w:p>
    <w:p w14:paraId="08E37379"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acute verwardheid, toevallen/stuipen (epilepsie), coma, een combinatie van koorts, versnelde ademhaling, transpireren</w:t>
      </w:r>
    </w:p>
    <w:p w14:paraId="18D19CBC"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spierstijfheid, sufheid of slaperigheid, tragere ademhaling, verslikken, hoge of lage bloeddruk, afwijkend hartritme.</w:t>
      </w:r>
    </w:p>
    <w:p w14:paraId="3C769F7B" w14:textId="77777777" w:rsidR="00EE1CF8" w:rsidRPr="00514E6B" w:rsidRDefault="00EE1CF8">
      <w:pPr>
        <w:widowControl w:val="0"/>
        <w:rPr>
          <w:rStyle w:val="Emphasis"/>
          <w:i w:val="0"/>
          <w:iCs/>
          <w:color w:val="000000"/>
          <w:szCs w:val="22"/>
        </w:rPr>
      </w:pPr>
    </w:p>
    <w:p w14:paraId="2DD0FA97" w14:textId="77777777" w:rsidR="00EE1CF8" w:rsidRPr="00514E6B" w:rsidRDefault="00C93A61">
      <w:pPr>
        <w:widowControl w:val="0"/>
        <w:rPr>
          <w:rStyle w:val="Emphasis"/>
          <w:i w:val="0"/>
          <w:iCs/>
          <w:color w:val="000000"/>
          <w:szCs w:val="22"/>
        </w:rPr>
      </w:pPr>
      <w:r w:rsidRPr="00514E6B">
        <w:rPr>
          <w:rStyle w:val="Emphasis"/>
          <w:i w:val="0"/>
          <w:iCs/>
          <w:color w:val="000000"/>
          <w:szCs w:val="22"/>
        </w:rPr>
        <w:t>Neem onmiddellijk contact op met uw arts of ziekenhuis als een van de bovenstaande symptomen bij u optreedt.</w:t>
      </w:r>
    </w:p>
    <w:p w14:paraId="452A4294" w14:textId="77777777" w:rsidR="00EE1CF8" w:rsidRPr="00514E6B" w:rsidRDefault="00EE1CF8">
      <w:pPr>
        <w:widowControl w:val="0"/>
        <w:rPr>
          <w:rStyle w:val="Emphasis"/>
          <w:i w:val="0"/>
          <w:iCs/>
          <w:color w:val="000000"/>
          <w:szCs w:val="22"/>
        </w:rPr>
      </w:pPr>
    </w:p>
    <w:p w14:paraId="01490BCD"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Heeft u een injectie van dit middel overgeslagen?</w:t>
      </w:r>
    </w:p>
    <w:p w14:paraId="6A565764" w14:textId="06AFCE3F" w:rsidR="00EE1CF8" w:rsidRPr="00514E6B" w:rsidRDefault="00C93A61">
      <w:pPr>
        <w:widowControl w:val="0"/>
        <w:rPr>
          <w:rStyle w:val="Emphasis"/>
          <w:i w:val="0"/>
          <w:iCs/>
          <w:color w:val="000000"/>
          <w:szCs w:val="22"/>
        </w:rPr>
      </w:pPr>
      <w:r w:rsidRPr="00514E6B">
        <w:rPr>
          <w:rStyle w:val="Emphasis"/>
          <w:i w:val="0"/>
          <w:iCs/>
          <w:color w:val="000000"/>
          <w:szCs w:val="22"/>
        </w:rPr>
        <w:t xml:space="preserve">Het is belangrijk dat u geen geplande dosis overslaat. U moet eenmaal per maand een injectie krijgen, maar niet eerder dan 26 dagen na de vorige injectie. Als u een injectie </w:t>
      </w:r>
      <w:r w:rsidR="00B904A5">
        <w:rPr>
          <w:rStyle w:val="Emphasis"/>
          <w:i w:val="0"/>
          <w:iCs/>
          <w:color w:val="000000"/>
          <w:szCs w:val="22"/>
        </w:rPr>
        <w:t>heeft</w:t>
      </w:r>
      <w:r w:rsidR="00B904A5" w:rsidRPr="00514E6B">
        <w:rPr>
          <w:rStyle w:val="Emphasis"/>
          <w:i w:val="0"/>
          <w:iCs/>
          <w:color w:val="000000"/>
          <w:szCs w:val="22"/>
        </w:rPr>
        <w:t xml:space="preserve"> </w:t>
      </w:r>
      <w:r w:rsidRPr="00514E6B">
        <w:rPr>
          <w:rStyle w:val="Emphasis"/>
          <w:i w:val="0"/>
          <w:iCs/>
          <w:color w:val="000000"/>
          <w:szCs w:val="22"/>
        </w:rPr>
        <w:t>overgeslagen, moet u contact opnemen met uw arts om ervoor te zorgen dat u uw volgende injectie zo snel mogelijk krijgt.</w:t>
      </w:r>
    </w:p>
    <w:p w14:paraId="0D637FB5" w14:textId="77777777" w:rsidR="00EE1CF8" w:rsidRPr="00514E6B" w:rsidRDefault="00EE1CF8">
      <w:pPr>
        <w:widowControl w:val="0"/>
        <w:rPr>
          <w:rStyle w:val="Emphasis"/>
          <w:i w:val="0"/>
          <w:iCs/>
          <w:color w:val="000000"/>
          <w:szCs w:val="22"/>
        </w:rPr>
      </w:pPr>
    </w:p>
    <w:p w14:paraId="3D2702AB"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Als u stopt met het toegediend krijgen van dit middel</w:t>
      </w:r>
    </w:p>
    <w:p w14:paraId="1C9E31A4" w14:textId="77777777" w:rsidR="00EE1CF8" w:rsidRPr="00514E6B" w:rsidRDefault="00C93A61">
      <w:pPr>
        <w:widowControl w:val="0"/>
        <w:rPr>
          <w:rStyle w:val="Emphasis"/>
          <w:i w:val="0"/>
          <w:iCs/>
          <w:color w:val="000000"/>
          <w:szCs w:val="22"/>
        </w:rPr>
      </w:pPr>
      <w:r w:rsidRPr="00514E6B">
        <w:rPr>
          <w:rStyle w:val="Emphasis"/>
          <w:i w:val="0"/>
          <w:iCs/>
          <w:color w:val="000000"/>
          <w:szCs w:val="22"/>
        </w:rPr>
        <w:t>Stop niet met uw behandeling alleen omdat u zich beter voelt. Het is belangrijk dat u net zo lang doorgaat met het toegediend krijgen van dit geneesmiddel als uw arts u heeft gezegd.</w:t>
      </w:r>
    </w:p>
    <w:p w14:paraId="7BE31A0B" w14:textId="77777777" w:rsidR="00EE1CF8" w:rsidRPr="00514E6B" w:rsidRDefault="00EE1CF8">
      <w:pPr>
        <w:widowControl w:val="0"/>
        <w:rPr>
          <w:rStyle w:val="Emphasis"/>
          <w:i w:val="0"/>
          <w:iCs/>
          <w:color w:val="000000"/>
          <w:szCs w:val="22"/>
        </w:rPr>
      </w:pPr>
    </w:p>
    <w:p w14:paraId="526B2469"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Heeft u nog andere vragen over het gebruik van dit geneesmiddel? Neem dan contact op met uw arts </w:t>
      </w:r>
      <w:r w:rsidRPr="00514E6B">
        <w:rPr>
          <w:rStyle w:val="Emphasis"/>
          <w:i w:val="0"/>
          <w:iCs/>
          <w:color w:val="000000"/>
          <w:szCs w:val="22"/>
        </w:rPr>
        <w:lastRenderedPageBreak/>
        <w:t>of verpleegkundige.</w:t>
      </w:r>
    </w:p>
    <w:p w14:paraId="7360B944" w14:textId="77777777" w:rsidR="00EE1CF8" w:rsidRPr="00514E6B" w:rsidRDefault="00EE1CF8">
      <w:pPr>
        <w:widowControl w:val="0"/>
        <w:rPr>
          <w:rStyle w:val="Emphasis"/>
          <w:i w:val="0"/>
          <w:iCs/>
          <w:color w:val="000000"/>
          <w:szCs w:val="22"/>
        </w:rPr>
      </w:pPr>
    </w:p>
    <w:p w14:paraId="60B05FD6" w14:textId="77777777" w:rsidR="00EE1CF8" w:rsidRPr="00514E6B" w:rsidRDefault="00EE1CF8">
      <w:pPr>
        <w:widowControl w:val="0"/>
        <w:rPr>
          <w:rStyle w:val="Emphasis"/>
          <w:i w:val="0"/>
          <w:iCs/>
          <w:color w:val="000000"/>
          <w:szCs w:val="22"/>
        </w:rPr>
      </w:pPr>
    </w:p>
    <w:p w14:paraId="69597193" w14:textId="77777777" w:rsidR="00EE1CF8" w:rsidRPr="00514E6B" w:rsidRDefault="00C93A61">
      <w:pPr>
        <w:widowControl w:val="0"/>
        <w:ind w:left="567" w:hanging="567"/>
        <w:rPr>
          <w:rStyle w:val="Emphasis"/>
          <w:i w:val="0"/>
          <w:iCs/>
          <w:color w:val="000000"/>
          <w:szCs w:val="22"/>
        </w:rPr>
      </w:pPr>
      <w:r w:rsidRPr="00514E6B">
        <w:rPr>
          <w:rStyle w:val="Emphasis"/>
          <w:b/>
          <w:i w:val="0"/>
          <w:iCs/>
          <w:color w:val="000000"/>
          <w:szCs w:val="22"/>
        </w:rPr>
        <w:t>4.</w:t>
      </w:r>
      <w:r w:rsidRPr="00514E6B">
        <w:rPr>
          <w:rStyle w:val="Emphasis"/>
          <w:b/>
          <w:i w:val="0"/>
          <w:iCs/>
          <w:color w:val="000000"/>
          <w:szCs w:val="22"/>
        </w:rPr>
        <w:tab/>
      </w:r>
      <w:r w:rsidRPr="00514E6B">
        <w:rPr>
          <w:rStyle w:val="Emphasis"/>
          <w:b/>
          <w:i w:val="0"/>
          <w:color w:val="000000"/>
          <w:szCs w:val="22"/>
        </w:rPr>
        <w:t>Mogelijke bijwerkingen</w:t>
      </w:r>
    </w:p>
    <w:p w14:paraId="276716A1" w14:textId="77777777" w:rsidR="00EE1CF8" w:rsidRPr="00514E6B" w:rsidRDefault="00EE1CF8">
      <w:pPr>
        <w:widowControl w:val="0"/>
        <w:rPr>
          <w:rStyle w:val="Emphasis"/>
          <w:i w:val="0"/>
          <w:iCs/>
          <w:color w:val="000000"/>
          <w:szCs w:val="22"/>
        </w:rPr>
      </w:pPr>
    </w:p>
    <w:p w14:paraId="38DBEC7D" w14:textId="77777777" w:rsidR="00EE1CF8" w:rsidRPr="00514E6B" w:rsidRDefault="00C93A61">
      <w:pPr>
        <w:widowControl w:val="0"/>
        <w:rPr>
          <w:rStyle w:val="Emphasis"/>
          <w:i w:val="0"/>
          <w:iCs/>
          <w:color w:val="000000"/>
          <w:szCs w:val="22"/>
        </w:rPr>
      </w:pPr>
      <w:r w:rsidRPr="00514E6B">
        <w:rPr>
          <w:rStyle w:val="Emphasis"/>
          <w:i w:val="0"/>
          <w:iCs/>
          <w:color w:val="000000"/>
          <w:szCs w:val="22"/>
        </w:rPr>
        <w:t>Zoals elk geneesmiddel kan ook dit geneesmiddel bijwerkingen hebben, al krijgt niet iedereen daarmee te maken.</w:t>
      </w:r>
    </w:p>
    <w:p w14:paraId="680C549E" w14:textId="77777777" w:rsidR="00EE1CF8" w:rsidRPr="00514E6B" w:rsidRDefault="00EE1CF8">
      <w:pPr>
        <w:widowControl w:val="0"/>
        <w:rPr>
          <w:rStyle w:val="Emphasis"/>
          <w:i w:val="0"/>
          <w:iCs/>
          <w:color w:val="000000"/>
          <w:szCs w:val="22"/>
        </w:rPr>
      </w:pPr>
    </w:p>
    <w:p w14:paraId="33D7DED2" w14:textId="77777777" w:rsidR="004952A7" w:rsidRPr="00F52347" w:rsidRDefault="004952A7" w:rsidP="004952A7">
      <w:pPr>
        <w:widowControl w:val="0"/>
        <w:rPr>
          <w:rFonts w:asciiTheme="majorBidi" w:hAnsiTheme="majorBidi" w:cstheme="majorBidi"/>
          <w:b/>
          <w:szCs w:val="22"/>
        </w:rPr>
      </w:pPr>
      <w:r w:rsidRPr="00F52347">
        <w:rPr>
          <w:rFonts w:asciiTheme="majorBidi" w:hAnsiTheme="majorBidi" w:cstheme="majorBidi"/>
          <w:b/>
          <w:szCs w:val="22"/>
        </w:rPr>
        <w:t>Ernstige bijwerkingen</w:t>
      </w:r>
    </w:p>
    <w:p w14:paraId="3C17301A" w14:textId="77777777" w:rsidR="00EE1CF8" w:rsidRPr="00514E6B" w:rsidRDefault="00C93A61">
      <w:pPr>
        <w:widowControl w:val="0"/>
        <w:rPr>
          <w:rStyle w:val="Emphasis"/>
          <w:i w:val="0"/>
          <w:iCs/>
          <w:color w:val="000000"/>
          <w:szCs w:val="22"/>
        </w:rPr>
      </w:pPr>
      <w:r w:rsidRPr="00514E6B">
        <w:rPr>
          <w:rStyle w:val="Emphasis"/>
          <w:i w:val="0"/>
          <w:iCs/>
          <w:color w:val="000000"/>
          <w:szCs w:val="22"/>
        </w:rPr>
        <w:t>Vertel het uw arts onmiddellijk als een van de volgende ernstige bijwerkingen bij u optreedt:</w:t>
      </w:r>
    </w:p>
    <w:p w14:paraId="609D3534" w14:textId="77777777" w:rsidR="00EE1CF8" w:rsidRPr="00514E6B" w:rsidRDefault="00EE1CF8">
      <w:pPr>
        <w:widowControl w:val="0"/>
        <w:rPr>
          <w:rStyle w:val="Emphasis"/>
          <w:i w:val="0"/>
          <w:iCs/>
          <w:color w:val="000000"/>
          <w:szCs w:val="22"/>
        </w:rPr>
      </w:pPr>
    </w:p>
    <w:p w14:paraId="0A0EEAFA"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een combinatie van elk van de volgende symptomen: overmatige slaperigheid, duizeligheid, verwarring, desoriëntatie, problemen met praten, problemen met lopen, spierstijfheid of trillen, koorts, zwakte, prikkelbaarheid, agressie, angst, verhoogde bloeddruk of toevallen/stuipen die kunnen leiden tot bewusteloosheid</w:t>
      </w:r>
    </w:p>
    <w:p w14:paraId="79593F8D"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ongewone beweging, vooral van het gezicht of de tong, omdat uw arts dan misschien uw dosis wil verlagen</w:t>
      </w:r>
    </w:p>
    <w:p w14:paraId="6FE7F00B" w14:textId="77777777"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als u symptomen heeft zoals zwelling, pijn en roodheid in de benen, omdat dit kan betekenen dat u een bloedpropje heeft. Dat bloedpropje kan zich door uw bloedvaten verplaatsen naar de longen, waar het pijn in de borst en ademhalingsproblemen kan veroorzaken. Als u merkt dat een van deze symptomen bij u optreedt, roep dan onmiddellijk medisch advies in</w:t>
      </w:r>
    </w:p>
    <w:p w14:paraId="2FF0BE86" w14:textId="21880C0C" w:rsidR="00EE1CF8" w:rsidRPr="00514E6B" w:rsidRDefault="00C93A61">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 xml:space="preserve">een combinatie van koorts, versnelde ademhaling, zweten, spierstijfheid en sufheid of slaperigheid, omdat dit </w:t>
      </w:r>
      <w:r w:rsidR="00B904A5">
        <w:rPr>
          <w:rStyle w:val="Emphasis"/>
          <w:i w:val="0"/>
          <w:iCs/>
          <w:color w:val="000000"/>
          <w:szCs w:val="22"/>
        </w:rPr>
        <w:t>verschijnselen</w:t>
      </w:r>
      <w:r w:rsidR="00B904A5" w:rsidRPr="00514E6B">
        <w:rPr>
          <w:rStyle w:val="Emphasis"/>
          <w:i w:val="0"/>
          <w:iCs/>
          <w:color w:val="000000"/>
          <w:szCs w:val="22"/>
        </w:rPr>
        <w:t xml:space="preserve"> </w:t>
      </w:r>
      <w:r w:rsidRPr="00514E6B">
        <w:rPr>
          <w:rStyle w:val="Emphasis"/>
          <w:i w:val="0"/>
          <w:iCs/>
          <w:color w:val="000000"/>
          <w:szCs w:val="22"/>
        </w:rPr>
        <w:t>kunnen zijn van een aandoening die neuroleptisch maligne syndroom (NMS) wordt genoemd</w:t>
      </w:r>
    </w:p>
    <w:p w14:paraId="049ECFD0" w14:textId="52BB6717" w:rsidR="004952A7" w:rsidRPr="00514E6B" w:rsidRDefault="004952A7" w:rsidP="004952A7">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 xml:space="preserve">meer dorst dan gewoonlijk, meer moeten plassen dan gewoonlijk, veel honger, zich zwak of vermoeid voelen, een misselijk gevoel, zich verward voelen of naar fruit ruikende adem hebben, omdat dit </w:t>
      </w:r>
      <w:r w:rsidR="00B904A5">
        <w:rPr>
          <w:rFonts w:asciiTheme="majorBidi" w:hAnsiTheme="majorBidi" w:cstheme="majorBidi"/>
          <w:szCs w:val="22"/>
        </w:rPr>
        <w:t>verschijnselen</w:t>
      </w:r>
      <w:r w:rsidR="00B904A5" w:rsidRPr="00514E6B">
        <w:rPr>
          <w:rFonts w:asciiTheme="majorBidi" w:hAnsiTheme="majorBidi" w:cstheme="majorBidi"/>
          <w:szCs w:val="22"/>
        </w:rPr>
        <w:t xml:space="preserve"> </w:t>
      </w:r>
      <w:r w:rsidRPr="00514E6B">
        <w:rPr>
          <w:rFonts w:asciiTheme="majorBidi" w:hAnsiTheme="majorBidi" w:cstheme="majorBidi"/>
          <w:szCs w:val="22"/>
        </w:rPr>
        <w:t>van suikerziekte (diabetes) kunnen zijn</w:t>
      </w:r>
    </w:p>
    <w:p w14:paraId="5B971E07" w14:textId="77777777" w:rsidR="004952A7" w:rsidRPr="00514E6B" w:rsidRDefault="004952A7" w:rsidP="004952A7">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t>zelfmoordgedachten, zelfmoordgedrag of gedachten en gevoelens over zelfbeschadiging</w:t>
      </w:r>
      <w:r w:rsidRPr="00514E6B">
        <w:rPr>
          <w:rFonts w:asciiTheme="majorBidi" w:hAnsiTheme="majorBidi" w:cstheme="majorBidi"/>
          <w:szCs w:val="22"/>
        </w:rPr>
        <w:t>.</w:t>
      </w:r>
    </w:p>
    <w:p w14:paraId="4F67C69D" w14:textId="77777777" w:rsidR="004952A7" w:rsidRPr="00514E6B" w:rsidRDefault="004952A7" w:rsidP="004952A7">
      <w:pPr>
        <w:widowControl w:val="0"/>
        <w:rPr>
          <w:rFonts w:asciiTheme="majorBidi" w:hAnsiTheme="majorBidi" w:cstheme="majorBidi"/>
          <w:szCs w:val="22"/>
        </w:rPr>
      </w:pPr>
    </w:p>
    <w:p w14:paraId="5B3B473B" w14:textId="77777777" w:rsidR="004952A7" w:rsidRPr="00514E6B" w:rsidRDefault="004952A7" w:rsidP="004952A7">
      <w:pPr>
        <w:widowControl w:val="0"/>
        <w:rPr>
          <w:rFonts w:asciiTheme="majorBidi" w:hAnsiTheme="majorBidi" w:cstheme="majorBidi"/>
          <w:szCs w:val="22"/>
        </w:rPr>
      </w:pPr>
      <w:r w:rsidRPr="00514E6B">
        <w:rPr>
          <w:rFonts w:asciiTheme="majorBidi" w:hAnsiTheme="majorBidi" w:cstheme="majorBidi"/>
          <w:szCs w:val="22"/>
        </w:rPr>
        <w:t xml:space="preserve">De hieronder vermelde bijwerkingen kunnen ook optreden nadat u </w:t>
      </w:r>
      <w:r w:rsidRPr="00514E6B">
        <w:rPr>
          <w:rFonts w:asciiTheme="majorBidi" w:eastAsia="Calibri" w:hAnsiTheme="majorBidi" w:cstheme="majorBidi"/>
          <w:szCs w:val="22"/>
        </w:rPr>
        <w:t>Abilify Maintena</w:t>
      </w:r>
      <w:r w:rsidRPr="00514E6B">
        <w:rPr>
          <w:rFonts w:asciiTheme="majorBidi" w:hAnsiTheme="majorBidi" w:cstheme="majorBidi"/>
          <w:szCs w:val="22"/>
        </w:rPr>
        <w:t xml:space="preserve"> heeft gekregen.</w:t>
      </w:r>
    </w:p>
    <w:p w14:paraId="0C28863E" w14:textId="77777777" w:rsidR="004952A7" w:rsidRPr="00514E6B" w:rsidRDefault="004952A7" w:rsidP="004952A7">
      <w:pPr>
        <w:rPr>
          <w:rFonts w:asciiTheme="majorBidi" w:hAnsiTheme="majorBidi" w:cstheme="majorBidi"/>
          <w:szCs w:val="22"/>
        </w:rPr>
      </w:pPr>
      <w:r w:rsidRPr="00514E6B">
        <w:rPr>
          <w:rFonts w:asciiTheme="majorBidi" w:hAnsiTheme="majorBidi" w:cstheme="majorBidi"/>
          <w:szCs w:val="22"/>
        </w:rPr>
        <w:t>Praat met uw arts of verpleegkundige als u last heeft van een of meer van deze bijwerkingen:</w:t>
      </w:r>
    </w:p>
    <w:p w14:paraId="26C42B03" w14:textId="77777777" w:rsidR="00EE1CF8" w:rsidRPr="00514E6B" w:rsidRDefault="00EE1CF8">
      <w:pPr>
        <w:rPr>
          <w:iCs/>
          <w:color w:val="000000"/>
          <w:szCs w:val="22"/>
        </w:rPr>
      </w:pPr>
    </w:p>
    <w:p w14:paraId="4EB2D706" w14:textId="77777777" w:rsidR="00EE1CF8" w:rsidRPr="00514E6B" w:rsidRDefault="00C93A61">
      <w:pPr>
        <w:autoSpaceDE w:val="0"/>
        <w:autoSpaceDN w:val="0"/>
        <w:adjustRightInd w:val="0"/>
        <w:rPr>
          <w:i/>
          <w:iCs/>
        </w:rPr>
      </w:pPr>
      <w:r w:rsidRPr="00514E6B">
        <w:rPr>
          <w:i/>
          <w:iCs/>
          <w:color w:val="000000"/>
        </w:rPr>
        <w:t>Vaak voorkomende bijwerkingen (kunnen voorkomen bij maximaal 1 op de 10 mensen):</w:t>
      </w:r>
    </w:p>
    <w:p w14:paraId="3DEFDF37" w14:textId="77777777" w:rsidR="00EE1CF8" w:rsidRPr="00514E6B" w:rsidRDefault="00EE1CF8">
      <w:pPr>
        <w:autoSpaceDE w:val="0"/>
        <w:autoSpaceDN w:val="0"/>
        <w:adjustRightInd w:val="0"/>
        <w:rPr>
          <w:iCs/>
          <w:color w:val="000000"/>
        </w:rPr>
      </w:pPr>
    </w:p>
    <w:p w14:paraId="3653193F" w14:textId="77777777" w:rsidR="00EE1CF8" w:rsidRPr="00514E6B" w:rsidRDefault="00C93A61">
      <w:pPr>
        <w:ind w:left="567" w:hanging="567"/>
        <w:rPr>
          <w:iCs/>
          <w:color w:val="000000"/>
          <w:szCs w:val="22"/>
        </w:rPr>
      </w:pPr>
      <w:r w:rsidRPr="00514E6B">
        <w:rPr>
          <w:color w:val="000000"/>
          <w:szCs w:val="22"/>
        </w:rPr>
        <w:t>•</w:t>
      </w:r>
      <w:r w:rsidRPr="00514E6B">
        <w:rPr>
          <w:color w:val="000000"/>
          <w:szCs w:val="22"/>
        </w:rPr>
        <w:tab/>
      </w:r>
      <w:r w:rsidRPr="00514E6B">
        <w:rPr>
          <w:iCs/>
          <w:color w:val="000000"/>
        </w:rPr>
        <w:t>gewichtstoename</w:t>
      </w:r>
    </w:p>
    <w:p w14:paraId="2CFC5EAE" w14:textId="77777777" w:rsidR="00EE1CF8" w:rsidRPr="00514E6B" w:rsidRDefault="00C93A61">
      <w:pPr>
        <w:ind w:left="567" w:hanging="567"/>
        <w:rPr>
          <w:iCs/>
          <w:color w:val="000000"/>
          <w:szCs w:val="22"/>
        </w:rPr>
      </w:pPr>
      <w:r w:rsidRPr="00514E6B">
        <w:rPr>
          <w:color w:val="000000"/>
          <w:szCs w:val="22"/>
        </w:rPr>
        <w:t>•</w:t>
      </w:r>
      <w:r w:rsidRPr="00514E6B">
        <w:rPr>
          <w:color w:val="000000"/>
          <w:szCs w:val="22"/>
        </w:rPr>
        <w:tab/>
        <w:t>diabetes mellitus</w:t>
      </w:r>
    </w:p>
    <w:p w14:paraId="68C8F60D" w14:textId="77777777" w:rsidR="00EE1CF8" w:rsidRPr="00514E6B" w:rsidRDefault="00C93A61">
      <w:pPr>
        <w:ind w:left="567" w:hanging="567"/>
        <w:rPr>
          <w:iCs/>
          <w:color w:val="000000"/>
        </w:rPr>
      </w:pPr>
      <w:r w:rsidRPr="00514E6B">
        <w:rPr>
          <w:color w:val="000000"/>
          <w:szCs w:val="22"/>
        </w:rPr>
        <w:t>•</w:t>
      </w:r>
      <w:r w:rsidRPr="00514E6B">
        <w:rPr>
          <w:color w:val="000000"/>
          <w:szCs w:val="22"/>
        </w:rPr>
        <w:tab/>
      </w:r>
      <w:r w:rsidRPr="00514E6B">
        <w:rPr>
          <w:iCs/>
          <w:color w:val="000000"/>
        </w:rPr>
        <w:t>gewichtsverlies</w:t>
      </w:r>
    </w:p>
    <w:p w14:paraId="00943D73" w14:textId="77777777" w:rsidR="00EE1CF8" w:rsidRPr="00514E6B" w:rsidRDefault="00C93A61">
      <w:pPr>
        <w:ind w:left="567" w:hanging="567"/>
      </w:pPr>
      <w:r w:rsidRPr="00514E6B">
        <w:t>•</w:t>
      </w:r>
      <w:r w:rsidRPr="00514E6B">
        <w:tab/>
        <w:t>zich rusteloos voelen</w:t>
      </w:r>
    </w:p>
    <w:p w14:paraId="52060765" w14:textId="77777777" w:rsidR="00EE1CF8" w:rsidRPr="00514E6B" w:rsidRDefault="00C93A61">
      <w:pPr>
        <w:ind w:left="567" w:hanging="567"/>
      </w:pPr>
      <w:r w:rsidRPr="00514E6B">
        <w:t>•</w:t>
      </w:r>
      <w:r w:rsidRPr="00514E6B">
        <w:tab/>
        <w:t>zich angstig voelen</w:t>
      </w:r>
    </w:p>
    <w:p w14:paraId="4C568462" w14:textId="77777777" w:rsidR="00EE1CF8" w:rsidRPr="00514E6B" w:rsidRDefault="00C93A61">
      <w:pPr>
        <w:ind w:left="567" w:hanging="567"/>
      </w:pPr>
      <w:r w:rsidRPr="00514E6B">
        <w:t>•</w:t>
      </w:r>
      <w:r w:rsidRPr="00514E6B">
        <w:tab/>
        <w:t>niet stil kunnen staan, moeite met stilzitten</w:t>
      </w:r>
    </w:p>
    <w:p w14:paraId="2E218EFA" w14:textId="77777777" w:rsidR="00EE1CF8" w:rsidRPr="00514E6B" w:rsidRDefault="00C93A61">
      <w:pPr>
        <w:ind w:left="567" w:hanging="567"/>
      </w:pPr>
      <w:r w:rsidRPr="00514E6B">
        <w:t>•</w:t>
      </w:r>
      <w:r w:rsidRPr="00514E6B">
        <w:tab/>
        <w:t>moeite hebben met slapen (insomnia)</w:t>
      </w:r>
    </w:p>
    <w:p w14:paraId="5876CB76" w14:textId="77777777" w:rsidR="00EE1CF8" w:rsidRPr="00514E6B" w:rsidRDefault="00C93A61">
      <w:pPr>
        <w:ind w:left="567" w:hanging="567"/>
      </w:pPr>
      <w:r w:rsidRPr="00514E6B">
        <w:t>•</w:t>
      </w:r>
      <w:r w:rsidRPr="00514E6B">
        <w:tab/>
        <w:t>schokkerige weerstand tegen passieve beweging doordat spieren zich spannen en weer ontspannen, ongewoon verhoogde spierspanning, langzame bewegingen van het lichaam</w:t>
      </w:r>
    </w:p>
    <w:p w14:paraId="60684203" w14:textId="77777777" w:rsidR="00EE1CF8" w:rsidRPr="00514E6B" w:rsidRDefault="00C93A61">
      <w:pPr>
        <w:ind w:left="567" w:hanging="567"/>
      </w:pPr>
      <w:r w:rsidRPr="00514E6B">
        <w:t>•</w:t>
      </w:r>
      <w:r w:rsidRPr="00514E6B">
        <w:tab/>
        <w:t>acathisie (een ongemakkelijk gevoel van rusteloosheid vanbinnen en een drang om voortdurend te bewegen)</w:t>
      </w:r>
    </w:p>
    <w:p w14:paraId="1AB94642" w14:textId="77777777" w:rsidR="00EE1CF8" w:rsidRPr="00514E6B" w:rsidRDefault="00C93A61">
      <w:pPr>
        <w:ind w:left="567" w:hanging="567"/>
      </w:pPr>
      <w:r w:rsidRPr="00514E6B">
        <w:t>•</w:t>
      </w:r>
      <w:r w:rsidRPr="00514E6B">
        <w:tab/>
        <w:t>schudden of beven</w:t>
      </w:r>
    </w:p>
    <w:p w14:paraId="50C90B4C" w14:textId="77777777" w:rsidR="00EE1CF8" w:rsidRPr="00514E6B" w:rsidRDefault="00C93A61">
      <w:pPr>
        <w:ind w:left="567" w:hanging="567"/>
      </w:pPr>
      <w:r w:rsidRPr="00514E6B">
        <w:t>•</w:t>
      </w:r>
      <w:r w:rsidRPr="00514E6B">
        <w:tab/>
        <w:t>oncontroleerbare spiertrekkingen, schokkerige of trekkende bewegingen</w:t>
      </w:r>
    </w:p>
    <w:p w14:paraId="4BC33ABA" w14:textId="77777777" w:rsidR="00EE1CF8" w:rsidRPr="00514E6B" w:rsidRDefault="00C93A61">
      <w:pPr>
        <w:ind w:left="567" w:hanging="567"/>
      </w:pPr>
      <w:r w:rsidRPr="00514E6B">
        <w:t>•</w:t>
      </w:r>
      <w:r w:rsidRPr="00514E6B">
        <w:tab/>
        <w:t>veranderingen in de mate van uw alertheid, sufheid</w:t>
      </w:r>
    </w:p>
    <w:p w14:paraId="1BB0BC6D" w14:textId="77777777" w:rsidR="00EE1CF8" w:rsidRPr="00514E6B" w:rsidRDefault="00C93A61">
      <w:pPr>
        <w:ind w:left="567" w:hanging="567"/>
      </w:pPr>
      <w:r w:rsidRPr="00514E6B">
        <w:t>•</w:t>
      </w:r>
      <w:r w:rsidRPr="00514E6B">
        <w:tab/>
        <w:t>slaperigheid</w:t>
      </w:r>
    </w:p>
    <w:p w14:paraId="663966AE" w14:textId="77777777" w:rsidR="00EE1CF8" w:rsidRPr="00514E6B" w:rsidRDefault="00C93A61">
      <w:pPr>
        <w:ind w:left="567" w:hanging="567"/>
      </w:pPr>
      <w:r w:rsidRPr="00514E6B">
        <w:t>•</w:t>
      </w:r>
      <w:r w:rsidRPr="00514E6B">
        <w:tab/>
        <w:t>duizeligheid</w:t>
      </w:r>
    </w:p>
    <w:p w14:paraId="43250D2F" w14:textId="77777777" w:rsidR="00EE1CF8" w:rsidRPr="00514E6B" w:rsidRDefault="00C93A61">
      <w:pPr>
        <w:ind w:left="567" w:hanging="567"/>
      </w:pPr>
      <w:r w:rsidRPr="00514E6B">
        <w:t>•</w:t>
      </w:r>
      <w:r w:rsidRPr="00514E6B">
        <w:tab/>
        <w:t>hoofdpijn</w:t>
      </w:r>
    </w:p>
    <w:p w14:paraId="7F779418" w14:textId="77777777" w:rsidR="00EE1CF8" w:rsidRPr="00514E6B" w:rsidRDefault="00C93A61">
      <w:pPr>
        <w:ind w:left="567" w:hanging="567"/>
      </w:pPr>
      <w:r w:rsidRPr="00514E6B">
        <w:t>•</w:t>
      </w:r>
      <w:r w:rsidRPr="00514E6B">
        <w:tab/>
        <w:t>droge mond</w:t>
      </w:r>
    </w:p>
    <w:p w14:paraId="29795CA0" w14:textId="77777777" w:rsidR="00EE1CF8" w:rsidRPr="00514E6B" w:rsidRDefault="00C93A61">
      <w:pPr>
        <w:ind w:left="567" w:hanging="567"/>
      </w:pPr>
      <w:r w:rsidRPr="00514E6B">
        <w:t>•</w:t>
      </w:r>
      <w:r w:rsidRPr="00514E6B">
        <w:tab/>
        <w:t>spierstijfheid</w:t>
      </w:r>
    </w:p>
    <w:p w14:paraId="2FE31C00" w14:textId="77777777" w:rsidR="00EE1CF8" w:rsidRPr="00514E6B" w:rsidRDefault="00C93A61">
      <w:pPr>
        <w:ind w:left="567" w:hanging="567"/>
      </w:pPr>
      <w:r w:rsidRPr="00514E6B">
        <w:t>•</w:t>
      </w:r>
      <w:r w:rsidRPr="00514E6B">
        <w:tab/>
        <w:t>geen erectie kunnen krijgen of kunnen aanhouden tijdens geslachtsgemeenschap</w:t>
      </w:r>
    </w:p>
    <w:p w14:paraId="36B5F67B" w14:textId="77777777" w:rsidR="00EE1CF8" w:rsidRPr="00514E6B" w:rsidRDefault="00C93A61">
      <w:pPr>
        <w:ind w:left="567" w:hanging="567"/>
      </w:pPr>
      <w:r w:rsidRPr="00514E6B">
        <w:t>•</w:t>
      </w:r>
      <w:r w:rsidRPr="00514E6B">
        <w:tab/>
        <w:t>pijn op de injectieplaats, verharding van de huid op de injectieplaats</w:t>
      </w:r>
    </w:p>
    <w:p w14:paraId="7DBD9549" w14:textId="77777777" w:rsidR="00EE1CF8" w:rsidRPr="00514E6B" w:rsidRDefault="00C93A61">
      <w:pPr>
        <w:ind w:left="567" w:hanging="567"/>
      </w:pPr>
      <w:r w:rsidRPr="00514E6B">
        <w:t>•</w:t>
      </w:r>
      <w:r w:rsidRPr="00514E6B">
        <w:tab/>
        <w:t>zwakte, krachtsverlies of extreme vermoeidheid</w:t>
      </w:r>
    </w:p>
    <w:p w14:paraId="6D151218" w14:textId="77777777" w:rsidR="00EE1CF8" w:rsidRPr="00514E6B" w:rsidRDefault="00C93A61">
      <w:pPr>
        <w:ind w:left="567" w:hanging="567"/>
      </w:pPr>
      <w:r w:rsidRPr="00514E6B">
        <w:lastRenderedPageBreak/>
        <w:t>•</w:t>
      </w:r>
      <w:r w:rsidRPr="00514E6B">
        <w:tab/>
        <w:t>bij bloedonderzoek kan uw arts hogere gehalten creatinefosfokinase in uw bloed aantreffen (een enzym dat belangrijk is voor de werking van spieren).</w:t>
      </w:r>
    </w:p>
    <w:p w14:paraId="5C64173B" w14:textId="77777777" w:rsidR="00EE1CF8" w:rsidRPr="00514E6B" w:rsidRDefault="00EE1CF8"/>
    <w:p w14:paraId="06DC1DA9" w14:textId="77777777" w:rsidR="00EE1CF8" w:rsidRPr="00514E6B" w:rsidRDefault="00C93A61">
      <w:pPr>
        <w:keepNext/>
        <w:rPr>
          <w:i/>
          <w:iCs/>
        </w:rPr>
      </w:pPr>
      <w:r w:rsidRPr="00514E6B">
        <w:rPr>
          <w:i/>
          <w:iCs/>
          <w:color w:val="000000"/>
        </w:rPr>
        <w:t>Soms voorkomende bijwerkingen (kunnen voorkomen bij maximaal 1 op de 100 mensen):</w:t>
      </w:r>
    </w:p>
    <w:p w14:paraId="456A8D19" w14:textId="77777777" w:rsidR="00EE1CF8" w:rsidRPr="00514E6B" w:rsidRDefault="00EE1CF8">
      <w:pPr>
        <w:keepNext/>
        <w:rPr>
          <w:iCs/>
          <w:color w:val="000000"/>
        </w:rPr>
      </w:pPr>
    </w:p>
    <w:p w14:paraId="23B3D478" w14:textId="77777777" w:rsidR="00EE1CF8" w:rsidRPr="00514E6B" w:rsidRDefault="00C93A61">
      <w:pPr>
        <w:ind w:left="567" w:hanging="567"/>
      </w:pPr>
      <w:r w:rsidRPr="00514E6B">
        <w:t>•</w:t>
      </w:r>
      <w:r w:rsidRPr="00514E6B">
        <w:tab/>
        <w:t>laag aantal van een bepaald type witte bloedcellen (neutropenie), laag hemoglobinegehalte of laag aantal rode bloedcellen, laag aantal bloedplaatjes</w:t>
      </w:r>
    </w:p>
    <w:p w14:paraId="44EAD802" w14:textId="77777777" w:rsidR="00EE1CF8" w:rsidRPr="00514E6B" w:rsidRDefault="00C93A61">
      <w:pPr>
        <w:ind w:left="567" w:hanging="567"/>
      </w:pPr>
      <w:r w:rsidRPr="00514E6B">
        <w:t>•</w:t>
      </w:r>
      <w:r w:rsidRPr="00514E6B">
        <w:tab/>
        <w:t>allergische reacties (overgevoeligheid)</w:t>
      </w:r>
    </w:p>
    <w:p w14:paraId="006DAB75" w14:textId="77777777" w:rsidR="00EE1CF8" w:rsidRPr="00514E6B" w:rsidRDefault="00C93A61">
      <w:pPr>
        <w:ind w:left="567" w:hanging="567"/>
      </w:pPr>
      <w:r w:rsidRPr="00514E6B">
        <w:t>•</w:t>
      </w:r>
      <w:r w:rsidRPr="00514E6B">
        <w:tab/>
        <w:t>verlaagde of verhoogde concentraties van het hormoon prolactine in het bloed</w:t>
      </w:r>
    </w:p>
    <w:p w14:paraId="0A575C1B" w14:textId="77777777" w:rsidR="00EE1CF8" w:rsidRPr="00514E6B" w:rsidRDefault="00C93A61">
      <w:pPr>
        <w:ind w:left="567" w:hanging="567"/>
      </w:pPr>
      <w:r w:rsidRPr="00514E6B">
        <w:t>•</w:t>
      </w:r>
      <w:r w:rsidRPr="00514E6B">
        <w:tab/>
        <w:t>hoge bloedsuikerspiegel</w:t>
      </w:r>
    </w:p>
    <w:p w14:paraId="54753EEA" w14:textId="77777777" w:rsidR="00EE1CF8" w:rsidRPr="00514E6B" w:rsidRDefault="00C93A61">
      <w:pPr>
        <w:ind w:left="567" w:hanging="567"/>
      </w:pPr>
      <w:r w:rsidRPr="00514E6B">
        <w:t>•</w:t>
      </w:r>
      <w:r w:rsidRPr="00514E6B">
        <w:tab/>
        <w:t>verhoogd vetgehalte in het bloed, zoals hoog cholesterolgehalte en hoog triglyceridengehalte, en ook laag cholesterolgehalte en laag triglyceridengehalte</w:t>
      </w:r>
    </w:p>
    <w:p w14:paraId="30FB8AD0" w14:textId="77777777" w:rsidR="00EE1CF8" w:rsidRPr="00514E6B" w:rsidRDefault="00C93A61">
      <w:pPr>
        <w:ind w:left="567" w:hanging="567"/>
      </w:pPr>
      <w:r w:rsidRPr="00514E6B">
        <w:t>•</w:t>
      </w:r>
      <w:r w:rsidRPr="00514E6B">
        <w:tab/>
        <w:t>verhoogd gehalte aan insuline, een hormoon dat de bloedsuikerspiegel regelt</w:t>
      </w:r>
    </w:p>
    <w:p w14:paraId="3D0909A8" w14:textId="77777777" w:rsidR="00EE1CF8" w:rsidRPr="00514E6B" w:rsidRDefault="00C93A61">
      <w:pPr>
        <w:ind w:left="567" w:hanging="567"/>
      </w:pPr>
      <w:r w:rsidRPr="00514E6B">
        <w:t>•</w:t>
      </w:r>
      <w:r w:rsidRPr="00514E6B">
        <w:tab/>
        <w:t>verhoogde of verminderde eetlust</w:t>
      </w:r>
    </w:p>
    <w:p w14:paraId="1EC43F6F" w14:textId="77777777" w:rsidR="00EE1CF8" w:rsidRPr="00514E6B" w:rsidRDefault="00C93A61">
      <w:pPr>
        <w:ind w:left="567" w:hanging="567"/>
      </w:pPr>
      <w:r w:rsidRPr="00514E6B">
        <w:t>•</w:t>
      </w:r>
      <w:r w:rsidRPr="00514E6B">
        <w:tab/>
        <w:t>gedachten over zelfmoord</w:t>
      </w:r>
    </w:p>
    <w:p w14:paraId="69C25126" w14:textId="77777777" w:rsidR="00EE1CF8" w:rsidRPr="00514E6B" w:rsidRDefault="00C93A61">
      <w:pPr>
        <w:ind w:left="567" w:hanging="567"/>
      </w:pPr>
      <w:r w:rsidRPr="00514E6B">
        <w:t>•</w:t>
      </w:r>
      <w:r w:rsidRPr="00514E6B">
        <w:tab/>
        <w:t>geestelijke stoornis die gekenmerkt wordt door geen of een verminderd contact met de werkelijkheid</w:t>
      </w:r>
    </w:p>
    <w:p w14:paraId="5EB0181D" w14:textId="77777777" w:rsidR="00EE1CF8" w:rsidRPr="00514E6B" w:rsidRDefault="00C93A61">
      <w:pPr>
        <w:ind w:left="567" w:hanging="567"/>
      </w:pPr>
      <w:r w:rsidRPr="00514E6B">
        <w:t>•</w:t>
      </w:r>
      <w:r w:rsidRPr="00514E6B">
        <w:tab/>
        <w:t>hallucinaties</w:t>
      </w:r>
    </w:p>
    <w:p w14:paraId="2499ED4C" w14:textId="77777777" w:rsidR="00EE1CF8" w:rsidRPr="00514E6B" w:rsidRDefault="00C93A61">
      <w:pPr>
        <w:ind w:left="567" w:hanging="567"/>
      </w:pPr>
      <w:r w:rsidRPr="00514E6B">
        <w:t>•</w:t>
      </w:r>
      <w:r w:rsidRPr="00514E6B">
        <w:tab/>
        <w:t>wanen</w:t>
      </w:r>
    </w:p>
    <w:p w14:paraId="40315181" w14:textId="77777777" w:rsidR="00EE1CF8" w:rsidRPr="00514E6B" w:rsidRDefault="00C93A61">
      <w:pPr>
        <w:ind w:left="567" w:hanging="567"/>
      </w:pPr>
      <w:r w:rsidRPr="00514E6B">
        <w:t>•</w:t>
      </w:r>
      <w:r w:rsidRPr="00514E6B">
        <w:tab/>
        <w:t>verhoogde seksuele interesse</w:t>
      </w:r>
    </w:p>
    <w:p w14:paraId="3F1093FC" w14:textId="77777777" w:rsidR="00EE1CF8" w:rsidRPr="00514E6B" w:rsidRDefault="00C93A61">
      <w:pPr>
        <w:ind w:left="567" w:hanging="567"/>
      </w:pPr>
      <w:r w:rsidRPr="00514E6B">
        <w:t>•</w:t>
      </w:r>
      <w:r w:rsidRPr="00514E6B">
        <w:tab/>
        <w:t>paniekreactie</w:t>
      </w:r>
    </w:p>
    <w:p w14:paraId="7A0A0761" w14:textId="77777777" w:rsidR="00EE1CF8" w:rsidRPr="00514E6B" w:rsidRDefault="00C93A61">
      <w:pPr>
        <w:ind w:left="567" w:hanging="567"/>
      </w:pPr>
      <w:r w:rsidRPr="00514E6B">
        <w:t>•</w:t>
      </w:r>
      <w:r w:rsidRPr="00514E6B">
        <w:tab/>
        <w:t>depressie</w:t>
      </w:r>
    </w:p>
    <w:p w14:paraId="6DCA1676" w14:textId="77777777" w:rsidR="00EE1CF8" w:rsidRPr="00514E6B" w:rsidRDefault="00C93A61">
      <w:pPr>
        <w:ind w:left="567" w:hanging="567"/>
      </w:pPr>
      <w:r w:rsidRPr="00514E6B">
        <w:t>•</w:t>
      </w:r>
      <w:r w:rsidRPr="00514E6B">
        <w:tab/>
        <w:t>emotionele labiliteit (affectlabiliteit)</w:t>
      </w:r>
    </w:p>
    <w:p w14:paraId="7CCCA161" w14:textId="77777777" w:rsidR="00EE1CF8" w:rsidRPr="00514E6B" w:rsidRDefault="00C93A61">
      <w:pPr>
        <w:ind w:left="567" w:hanging="567"/>
      </w:pPr>
      <w:r w:rsidRPr="00514E6B">
        <w:t>•</w:t>
      </w:r>
      <w:r w:rsidRPr="00514E6B">
        <w:tab/>
        <w:t>toestand van onverschilligheid met gebrek aan emoties, gevoelens van emotioneel en geestelijk ongemak</w:t>
      </w:r>
    </w:p>
    <w:p w14:paraId="5157F176" w14:textId="77777777" w:rsidR="00EE1CF8" w:rsidRPr="00514E6B" w:rsidRDefault="00C93A61">
      <w:pPr>
        <w:ind w:left="567" w:hanging="567"/>
      </w:pPr>
      <w:r w:rsidRPr="00514E6B">
        <w:t>•</w:t>
      </w:r>
      <w:r w:rsidRPr="00514E6B">
        <w:tab/>
        <w:t>slaapstoornis</w:t>
      </w:r>
    </w:p>
    <w:p w14:paraId="35D71302" w14:textId="77777777" w:rsidR="00EE1CF8" w:rsidRPr="00514E6B" w:rsidRDefault="00C93A61">
      <w:pPr>
        <w:ind w:left="567" w:hanging="567"/>
      </w:pPr>
      <w:r w:rsidRPr="00514E6B">
        <w:t>•</w:t>
      </w:r>
      <w:r w:rsidRPr="00514E6B">
        <w:tab/>
        <w:t>tandenknarsen of de kaken op elkaar klemmen</w:t>
      </w:r>
    </w:p>
    <w:p w14:paraId="17011716" w14:textId="77777777" w:rsidR="00EE1CF8" w:rsidRPr="00514E6B" w:rsidRDefault="00C93A61">
      <w:pPr>
        <w:ind w:left="567" w:hanging="567"/>
      </w:pPr>
      <w:r w:rsidRPr="00514E6B">
        <w:t>•</w:t>
      </w:r>
      <w:r w:rsidRPr="00514E6B">
        <w:tab/>
        <w:t>verminderde seksuele interesse (libido is verlaagd)</w:t>
      </w:r>
    </w:p>
    <w:p w14:paraId="1FDF54ED" w14:textId="77777777" w:rsidR="00EE1CF8" w:rsidRPr="00514E6B" w:rsidRDefault="00C93A61">
      <w:pPr>
        <w:ind w:left="567" w:hanging="567"/>
      </w:pPr>
      <w:r w:rsidRPr="00514E6B">
        <w:t>•</w:t>
      </w:r>
      <w:r w:rsidRPr="00514E6B">
        <w:tab/>
        <w:t>stemmingsverandering</w:t>
      </w:r>
    </w:p>
    <w:p w14:paraId="55C9C8D6" w14:textId="77777777" w:rsidR="00EE1CF8" w:rsidRPr="00514E6B" w:rsidRDefault="00C93A61">
      <w:pPr>
        <w:ind w:left="567" w:hanging="567"/>
      </w:pPr>
      <w:r w:rsidRPr="00514E6B">
        <w:t>•</w:t>
      </w:r>
      <w:r w:rsidRPr="00514E6B">
        <w:tab/>
        <w:t>spierproblemen</w:t>
      </w:r>
    </w:p>
    <w:p w14:paraId="392A912F" w14:textId="7A6EB757" w:rsidR="00EE1CF8" w:rsidRPr="00514E6B" w:rsidRDefault="00C93A61">
      <w:pPr>
        <w:ind w:left="567" w:hanging="567"/>
      </w:pPr>
      <w:r w:rsidRPr="00514E6B">
        <w:t>•</w:t>
      </w:r>
      <w:r w:rsidRPr="00514E6B">
        <w:tab/>
        <w:t xml:space="preserve">spierbewegingen die u niet kunt controleren, zoals scheve gezichten trekken, smakken met uw lippen en tongbewegingen. Meestal uiten deze symptomen zich het eerst in het gezicht en de mond, maar ze kunnen over het hele lichaam voorkomen. Dit kunnen </w:t>
      </w:r>
      <w:r w:rsidR="00B904A5">
        <w:t>verschijnselen</w:t>
      </w:r>
      <w:r w:rsidR="00B904A5" w:rsidRPr="00514E6B">
        <w:t xml:space="preserve"> </w:t>
      </w:r>
      <w:r w:rsidRPr="00514E6B">
        <w:t>zijn van een aandoening die “tardieve dyskinesie” heet</w:t>
      </w:r>
    </w:p>
    <w:p w14:paraId="311090F1" w14:textId="77777777" w:rsidR="00EE1CF8" w:rsidRPr="00514E6B" w:rsidRDefault="00C93A61">
      <w:pPr>
        <w:ind w:left="567" w:hanging="567"/>
      </w:pPr>
      <w:r w:rsidRPr="00514E6B">
        <w:t>•</w:t>
      </w:r>
      <w:r w:rsidRPr="00514E6B">
        <w:tab/>
        <w:t>parkinsonisme – medische aandoening met veel verschillende symptomen, zoals verminderde of langzame bewegingen, traagheid van denken, schokbewegingen bij het buigen van de ledematen (tandradfenomeen), schuifelen, gehaaste passen, beven, weinig of geen gezichtsuitdrukking, spierstijfheid, kwijlen</w:t>
      </w:r>
    </w:p>
    <w:p w14:paraId="6395315C" w14:textId="77777777" w:rsidR="00EE1CF8" w:rsidRPr="00514E6B" w:rsidRDefault="00C93A61">
      <w:pPr>
        <w:ind w:left="567" w:hanging="567"/>
      </w:pPr>
      <w:r w:rsidRPr="00514E6B">
        <w:t>•</w:t>
      </w:r>
      <w:r w:rsidRPr="00514E6B">
        <w:tab/>
        <w:t>problemen met bewegen</w:t>
      </w:r>
    </w:p>
    <w:p w14:paraId="6D937F05" w14:textId="77777777" w:rsidR="00EE1CF8" w:rsidRPr="00514E6B" w:rsidRDefault="00C93A61">
      <w:pPr>
        <w:ind w:left="567" w:hanging="567"/>
      </w:pPr>
      <w:r w:rsidRPr="00514E6B">
        <w:t>•</w:t>
      </w:r>
      <w:r w:rsidRPr="00514E6B">
        <w:tab/>
        <w:t>extreme rusteloosheid en rusteloze benen</w:t>
      </w:r>
    </w:p>
    <w:p w14:paraId="4E7CD289" w14:textId="77777777" w:rsidR="00EE1CF8" w:rsidRPr="00514E6B" w:rsidRDefault="00C93A61">
      <w:pPr>
        <w:ind w:left="567" w:hanging="567"/>
      </w:pPr>
      <w:r w:rsidRPr="00514E6B">
        <w:t>•</w:t>
      </w:r>
      <w:r w:rsidRPr="00514E6B">
        <w:tab/>
        <w:t>verstoorde smaak- en reukzin</w:t>
      </w:r>
    </w:p>
    <w:p w14:paraId="25A5A504" w14:textId="77777777" w:rsidR="00EE1CF8" w:rsidRPr="00514E6B" w:rsidRDefault="00C93A61">
      <w:pPr>
        <w:ind w:left="567" w:hanging="567"/>
      </w:pPr>
      <w:r w:rsidRPr="00514E6B">
        <w:t>•</w:t>
      </w:r>
      <w:r w:rsidRPr="00514E6B">
        <w:tab/>
        <w:t>vastzitten van de oogbollen in één positie</w:t>
      </w:r>
    </w:p>
    <w:p w14:paraId="5EB85CB9" w14:textId="77777777" w:rsidR="00EE1CF8" w:rsidRPr="00514E6B" w:rsidRDefault="00C93A61">
      <w:pPr>
        <w:ind w:left="567" w:hanging="567"/>
      </w:pPr>
      <w:r w:rsidRPr="00514E6B">
        <w:t>•</w:t>
      </w:r>
      <w:r w:rsidRPr="00514E6B">
        <w:tab/>
        <w:t>wazig zien</w:t>
      </w:r>
    </w:p>
    <w:p w14:paraId="61CA0FFA" w14:textId="77777777" w:rsidR="00EE1CF8" w:rsidRPr="00514E6B" w:rsidRDefault="00C93A61">
      <w:pPr>
        <w:ind w:left="567" w:hanging="567"/>
      </w:pPr>
      <w:r w:rsidRPr="00514E6B">
        <w:t>•</w:t>
      </w:r>
      <w:r w:rsidRPr="00514E6B">
        <w:tab/>
        <w:t>oogpijn</w:t>
      </w:r>
    </w:p>
    <w:p w14:paraId="1FD3E3CE" w14:textId="77777777" w:rsidR="00EE1CF8" w:rsidRPr="00514E6B" w:rsidRDefault="00C93A61">
      <w:pPr>
        <w:ind w:left="567" w:hanging="567"/>
      </w:pPr>
      <w:r w:rsidRPr="00514E6B">
        <w:t>•</w:t>
      </w:r>
      <w:r w:rsidRPr="00514E6B">
        <w:tab/>
        <w:t>dubbelzien</w:t>
      </w:r>
    </w:p>
    <w:p w14:paraId="1ED72497" w14:textId="77777777" w:rsidR="00EE1CF8" w:rsidRPr="00514E6B" w:rsidRDefault="00C93A61">
      <w:pPr>
        <w:ind w:left="567" w:hanging="567"/>
      </w:pPr>
      <w:r w:rsidRPr="00514E6B">
        <w:t>•</w:t>
      </w:r>
      <w:r w:rsidRPr="00514E6B">
        <w:tab/>
        <w:t>gevoeligheid van het oog voor licht</w:t>
      </w:r>
    </w:p>
    <w:p w14:paraId="3EA364A9" w14:textId="77777777" w:rsidR="00EE1CF8" w:rsidRPr="00514E6B" w:rsidRDefault="00C93A61">
      <w:pPr>
        <w:ind w:left="567" w:hanging="567"/>
      </w:pPr>
      <w:r w:rsidRPr="00514E6B">
        <w:t>•</w:t>
      </w:r>
      <w:r w:rsidRPr="00514E6B">
        <w:tab/>
        <w:t>afwijkende hartslag, trage of snelle hartslag, afwijkende elektrische geleiding van het hart, afwijkende meetresultaten van het hart (hartfilmpje of ECG)</w:t>
      </w:r>
    </w:p>
    <w:p w14:paraId="1D597CE4" w14:textId="77777777" w:rsidR="00EE1CF8" w:rsidRPr="00514E6B" w:rsidRDefault="00C93A61">
      <w:pPr>
        <w:ind w:left="567" w:hanging="567"/>
      </w:pPr>
      <w:r w:rsidRPr="00514E6B">
        <w:t>•</w:t>
      </w:r>
      <w:r w:rsidRPr="00514E6B">
        <w:tab/>
        <w:t>hoge bloeddruk</w:t>
      </w:r>
    </w:p>
    <w:p w14:paraId="0D18F3F9" w14:textId="77777777" w:rsidR="00EE1CF8" w:rsidRPr="00514E6B" w:rsidRDefault="00C93A61">
      <w:pPr>
        <w:ind w:left="567" w:hanging="567"/>
      </w:pPr>
      <w:r w:rsidRPr="00514E6B">
        <w:t>•</w:t>
      </w:r>
      <w:r w:rsidRPr="00514E6B">
        <w:tab/>
        <w:t>duizeligheid bij het gaan staan vanuit liggende of zittende houding door het plotseling dalen van de bloeddruk</w:t>
      </w:r>
    </w:p>
    <w:p w14:paraId="11545354" w14:textId="77777777" w:rsidR="00EE1CF8" w:rsidRPr="00514E6B" w:rsidRDefault="00C93A61">
      <w:pPr>
        <w:ind w:left="567" w:hanging="567"/>
      </w:pPr>
      <w:r w:rsidRPr="00514E6B">
        <w:t>•</w:t>
      </w:r>
      <w:r w:rsidRPr="00514E6B">
        <w:tab/>
        <w:t>hoesten</w:t>
      </w:r>
    </w:p>
    <w:p w14:paraId="6B0D7602" w14:textId="77777777" w:rsidR="00EE1CF8" w:rsidRPr="00514E6B" w:rsidRDefault="00C93A61">
      <w:pPr>
        <w:ind w:left="567" w:hanging="567"/>
      </w:pPr>
      <w:r w:rsidRPr="00514E6B">
        <w:t>•</w:t>
      </w:r>
      <w:r w:rsidRPr="00514E6B">
        <w:tab/>
        <w:t>hik</w:t>
      </w:r>
    </w:p>
    <w:p w14:paraId="7E752947" w14:textId="77777777" w:rsidR="00EE1CF8" w:rsidRPr="00514E6B" w:rsidRDefault="00C93A61">
      <w:pPr>
        <w:ind w:left="567" w:hanging="567"/>
      </w:pPr>
      <w:r w:rsidRPr="00514E6B">
        <w:t>•</w:t>
      </w:r>
      <w:r w:rsidRPr="00514E6B">
        <w:tab/>
        <w:t>gastro-oesofageale refluxziekte. Overmatig maagsap vloeit terug (reflux) in de slokdarm, waardoor brandend maagzuur en mogelijk schade aan de slokdarm optreedt</w:t>
      </w:r>
    </w:p>
    <w:p w14:paraId="6FBD810D" w14:textId="77777777" w:rsidR="00EE1CF8" w:rsidRPr="00514E6B" w:rsidRDefault="00C93A61">
      <w:pPr>
        <w:ind w:left="567" w:hanging="567"/>
      </w:pPr>
      <w:r w:rsidRPr="00514E6B">
        <w:t>•</w:t>
      </w:r>
      <w:r w:rsidRPr="00514E6B">
        <w:tab/>
        <w:t>brandend maagzuur</w:t>
      </w:r>
    </w:p>
    <w:p w14:paraId="540CBE17" w14:textId="77777777" w:rsidR="00EE1CF8" w:rsidRPr="00514E6B" w:rsidRDefault="00C93A61">
      <w:pPr>
        <w:ind w:left="567" w:hanging="567"/>
      </w:pPr>
      <w:r w:rsidRPr="00514E6B">
        <w:t>•</w:t>
      </w:r>
      <w:r w:rsidRPr="00514E6B">
        <w:tab/>
        <w:t>braken</w:t>
      </w:r>
    </w:p>
    <w:p w14:paraId="07E567A1" w14:textId="77777777" w:rsidR="00EE1CF8" w:rsidRPr="00514E6B" w:rsidRDefault="00C93A61">
      <w:pPr>
        <w:ind w:left="567" w:hanging="567"/>
      </w:pPr>
      <w:r w:rsidRPr="00514E6B">
        <w:lastRenderedPageBreak/>
        <w:t>•</w:t>
      </w:r>
      <w:r w:rsidRPr="00514E6B">
        <w:tab/>
        <w:t>diarree</w:t>
      </w:r>
    </w:p>
    <w:p w14:paraId="06C534DA" w14:textId="77777777" w:rsidR="00EE1CF8" w:rsidRPr="00514E6B" w:rsidRDefault="00C93A61">
      <w:pPr>
        <w:ind w:left="567" w:hanging="567"/>
      </w:pPr>
      <w:r w:rsidRPr="00514E6B">
        <w:t>•</w:t>
      </w:r>
      <w:r w:rsidRPr="00514E6B">
        <w:tab/>
        <w:t>misselijkheid</w:t>
      </w:r>
    </w:p>
    <w:p w14:paraId="56894CDC" w14:textId="77777777" w:rsidR="00EE1CF8" w:rsidRPr="00514E6B" w:rsidRDefault="00C93A61">
      <w:pPr>
        <w:ind w:left="567" w:hanging="567"/>
      </w:pPr>
      <w:r w:rsidRPr="00514E6B">
        <w:t>•</w:t>
      </w:r>
      <w:r w:rsidRPr="00514E6B">
        <w:tab/>
        <w:t>maagpijn</w:t>
      </w:r>
    </w:p>
    <w:p w14:paraId="6C568091" w14:textId="77777777" w:rsidR="00EE1CF8" w:rsidRPr="00514E6B" w:rsidRDefault="00C93A61">
      <w:pPr>
        <w:ind w:left="567" w:hanging="567"/>
      </w:pPr>
      <w:r w:rsidRPr="00514E6B">
        <w:t>•</w:t>
      </w:r>
      <w:r w:rsidRPr="00514E6B">
        <w:tab/>
        <w:t>maagklachten</w:t>
      </w:r>
    </w:p>
    <w:p w14:paraId="4D8F230D" w14:textId="77777777" w:rsidR="00EE1CF8" w:rsidRPr="00514E6B" w:rsidRDefault="00C93A61">
      <w:pPr>
        <w:ind w:left="567" w:hanging="567"/>
      </w:pPr>
      <w:r w:rsidRPr="00514E6B">
        <w:t>•</w:t>
      </w:r>
      <w:r w:rsidRPr="00514E6B">
        <w:tab/>
        <w:t>obstipatie</w:t>
      </w:r>
    </w:p>
    <w:p w14:paraId="0740849D" w14:textId="77777777" w:rsidR="00EE1CF8" w:rsidRPr="00514E6B" w:rsidRDefault="00C93A61">
      <w:pPr>
        <w:ind w:left="567" w:hanging="567"/>
      </w:pPr>
      <w:r w:rsidRPr="00514E6B">
        <w:t>•</w:t>
      </w:r>
      <w:r w:rsidRPr="00514E6B">
        <w:tab/>
        <w:t>vaak ontlasting hebben</w:t>
      </w:r>
    </w:p>
    <w:p w14:paraId="512C3B2C" w14:textId="77777777" w:rsidR="00EE1CF8" w:rsidRPr="00514E6B" w:rsidRDefault="00C93A61">
      <w:pPr>
        <w:ind w:left="567" w:hanging="567"/>
      </w:pPr>
      <w:r w:rsidRPr="00514E6B">
        <w:t>•</w:t>
      </w:r>
      <w:r w:rsidRPr="00514E6B">
        <w:tab/>
        <w:t>kwijlen, meer speeksel dan normaal in de mond</w:t>
      </w:r>
    </w:p>
    <w:p w14:paraId="28E6F368" w14:textId="77777777" w:rsidR="00EE1CF8" w:rsidRPr="00514E6B" w:rsidRDefault="00C93A61">
      <w:pPr>
        <w:ind w:left="567" w:hanging="567"/>
      </w:pPr>
      <w:r w:rsidRPr="00514E6B">
        <w:t>•</w:t>
      </w:r>
      <w:r w:rsidRPr="00514E6B">
        <w:tab/>
        <w:t>ongewone haaruitval</w:t>
      </w:r>
    </w:p>
    <w:p w14:paraId="3F14B040" w14:textId="77777777" w:rsidR="00EE1CF8" w:rsidRPr="00514E6B" w:rsidRDefault="00C93A61">
      <w:pPr>
        <w:ind w:left="567" w:hanging="567"/>
      </w:pPr>
      <w:r w:rsidRPr="00514E6B">
        <w:t>•</w:t>
      </w:r>
      <w:r w:rsidRPr="00514E6B">
        <w:tab/>
        <w:t>acne, huidaandoening van het gezicht waarbij de neus en wangen ongewoon rood zijn, eczeem, verharding van de huid</w:t>
      </w:r>
    </w:p>
    <w:p w14:paraId="17BA6E6E" w14:textId="77777777" w:rsidR="00EE1CF8" w:rsidRPr="00514E6B" w:rsidRDefault="00C93A61">
      <w:pPr>
        <w:ind w:left="567" w:hanging="567"/>
      </w:pPr>
      <w:r w:rsidRPr="00514E6B">
        <w:t>•</w:t>
      </w:r>
      <w:r w:rsidRPr="00514E6B">
        <w:tab/>
        <w:t>spierstijfheid, spierspasmen, spiertrekkingen, gespannen spieren, spierpijn (myalgie), pijn in de ledematen</w:t>
      </w:r>
    </w:p>
    <w:p w14:paraId="662B2A01" w14:textId="77777777" w:rsidR="00EE1CF8" w:rsidRPr="00514E6B" w:rsidRDefault="00C93A61">
      <w:pPr>
        <w:ind w:left="567" w:hanging="567"/>
      </w:pPr>
      <w:r w:rsidRPr="00514E6B">
        <w:t>•</w:t>
      </w:r>
      <w:r w:rsidRPr="00514E6B">
        <w:tab/>
        <w:t>gewrichtspijn (artralgie), rugpijn, verminderd bewegingsbereik van de gewrichten, stijve nek, beperkte opening van de mond</w:t>
      </w:r>
    </w:p>
    <w:p w14:paraId="20F76379" w14:textId="77777777" w:rsidR="00EE1CF8" w:rsidRPr="00514E6B" w:rsidRDefault="00C93A61">
      <w:pPr>
        <w:ind w:left="567" w:hanging="567"/>
      </w:pPr>
      <w:r w:rsidRPr="00514E6B">
        <w:t>•</w:t>
      </w:r>
      <w:r w:rsidRPr="00514E6B">
        <w:tab/>
        <w:t>nierstenen, suiker (glucose) in de urine</w:t>
      </w:r>
    </w:p>
    <w:p w14:paraId="4DAFDD24" w14:textId="77777777" w:rsidR="00EE1CF8" w:rsidRPr="00514E6B" w:rsidRDefault="00C93A61">
      <w:pPr>
        <w:ind w:left="567" w:hanging="567"/>
      </w:pPr>
      <w:r w:rsidRPr="00514E6B">
        <w:t>•</w:t>
      </w:r>
      <w:r w:rsidRPr="00514E6B">
        <w:tab/>
        <w:t>spontane afscheiding van melk uit de borsten (galactorroe)</w:t>
      </w:r>
    </w:p>
    <w:p w14:paraId="6EC39327" w14:textId="77777777" w:rsidR="00EE1CF8" w:rsidRPr="00514E6B" w:rsidRDefault="00C93A61">
      <w:pPr>
        <w:ind w:left="567" w:hanging="567"/>
      </w:pPr>
      <w:r w:rsidRPr="00514E6B">
        <w:t>•</w:t>
      </w:r>
      <w:r w:rsidRPr="00514E6B">
        <w:tab/>
        <w:t>borstvergroting bij mannen, gevoeligheid van de borsten, vaginale droogheid</w:t>
      </w:r>
    </w:p>
    <w:p w14:paraId="5FF140A4" w14:textId="77777777" w:rsidR="00EE1CF8" w:rsidRPr="00514E6B" w:rsidRDefault="00C93A61">
      <w:pPr>
        <w:ind w:left="567" w:hanging="567"/>
      </w:pPr>
      <w:r w:rsidRPr="00514E6B">
        <w:t>•</w:t>
      </w:r>
      <w:r w:rsidRPr="00514E6B">
        <w:tab/>
        <w:t>koorts</w:t>
      </w:r>
    </w:p>
    <w:p w14:paraId="4549CEFC" w14:textId="77777777" w:rsidR="00EE1CF8" w:rsidRPr="00514E6B" w:rsidRDefault="00C93A61">
      <w:pPr>
        <w:ind w:left="567" w:hanging="567"/>
      </w:pPr>
      <w:r w:rsidRPr="00514E6B">
        <w:t>•</w:t>
      </w:r>
      <w:r w:rsidRPr="00514E6B">
        <w:tab/>
        <w:t>verminderde kracht</w:t>
      </w:r>
    </w:p>
    <w:p w14:paraId="3B96799B" w14:textId="77777777" w:rsidR="00EE1CF8" w:rsidRPr="00514E6B" w:rsidRDefault="00C93A61">
      <w:pPr>
        <w:ind w:left="567" w:hanging="567"/>
      </w:pPr>
      <w:r w:rsidRPr="00514E6B">
        <w:t>•</w:t>
      </w:r>
      <w:r w:rsidRPr="00514E6B">
        <w:tab/>
        <w:t>verstoorde loop</w:t>
      </w:r>
    </w:p>
    <w:p w14:paraId="16C403E8" w14:textId="77777777" w:rsidR="00EE1CF8" w:rsidRPr="00514E6B" w:rsidRDefault="00C93A61">
      <w:pPr>
        <w:ind w:left="567" w:hanging="567"/>
      </w:pPr>
      <w:r w:rsidRPr="00514E6B">
        <w:t>•</w:t>
      </w:r>
      <w:r w:rsidRPr="00514E6B">
        <w:tab/>
        <w:t>ongemak op de borst</w:t>
      </w:r>
    </w:p>
    <w:p w14:paraId="78D69187" w14:textId="77777777" w:rsidR="00EE1CF8" w:rsidRPr="00514E6B" w:rsidRDefault="00C93A61">
      <w:pPr>
        <w:ind w:left="567" w:hanging="567"/>
      </w:pPr>
      <w:r w:rsidRPr="00514E6B">
        <w:t>•</w:t>
      </w:r>
      <w:r w:rsidRPr="00514E6B">
        <w:tab/>
        <w:t>reacties op de plaats van de injectie, zoals roodheid, zwelling, ongemak en jeuk op de injectieplaats</w:t>
      </w:r>
    </w:p>
    <w:p w14:paraId="5A99D55D" w14:textId="77777777" w:rsidR="00EE1CF8" w:rsidRPr="00514E6B" w:rsidRDefault="00C93A61">
      <w:pPr>
        <w:ind w:left="567" w:hanging="567"/>
      </w:pPr>
      <w:r w:rsidRPr="00514E6B">
        <w:t>•</w:t>
      </w:r>
      <w:r w:rsidRPr="00514E6B">
        <w:tab/>
        <w:t>dorst</w:t>
      </w:r>
    </w:p>
    <w:p w14:paraId="5A9B2B39" w14:textId="77777777" w:rsidR="00EE1CF8" w:rsidRPr="00514E6B" w:rsidRDefault="00C93A61">
      <w:pPr>
        <w:ind w:left="567" w:hanging="567"/>
      </w:pPr>
      <w:r w:rsidRPr="00514E6B">
        <w:t>•</w:t>
      </w:r>
      <w:r w:rsidRPr="00514E6B">
        <w:tab/>
        <w:t>traagheid</w:t>
      </w:r>
    </w:p>
    <w:p w14:paraId="0DD60CC4" w14:textId="77777777" w:rsidR="00EE1CF8" w:rsidRPr="00514E6B" w:rsidRDefault="00C93A61">
      <w:pPr>
        <w:ind w:left="567" w:hanging="567"/>
      </w:pPr>
      <w:r w:rsidRPr="00514E6B">
        <w:t>•</w:t>
      </w:r>
      <w:r w:rsidRPr="00514E6B">
        <w:tab/>
        <w:t>leverfunctietests kunnen abnormale resultaten vertonen</w:t>
      </w:r>
    </w:p>
    <w:p w14:paraId="67B4739F" w14:textId="77777777" w:rsidR="00EE1CF8" w:rsidRPr="00514E6B" w:rsidRDefault="00C93A61">
      <w:pPr>
        <w:ind w:left="567" w:hanging="567"/>
      </w:pPr>
      <w:r w:rsidRPr="00514E6B">
        <w:t>•</w:t>
      </w:r>
      <w:r w:rsidRPr="00514E6B">
        <w:tab/>
        <w:t>bij tests kan uw arts het volgende vinden:</w:t>
      </w:r>
    </w:p>
    <w:p w14:paraId="10C4925A"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leverenzymen</w:t>
      </w:r>
    </w:p>
    <w:p w14:paraId="602F3646"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alanineaminotransferase</w:t>
      </w:r>
    </w:p>
    <w:p w14:paraId="0E420262"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gamma-glutamyltransferase</w:t>
      </w:r>
    </w:p>
    <w:p w14:paraId="1562331C"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bilirubine in uw bloed</w:t>
      </w:r>
    </w:p>
    <w:p w14:paraId="734F73EA"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aspartaataminotransferase</w:t>
      </w:r>
    </w:p>
    <w:p w14:paraId="4A1EC16E"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of lagere bloedsuikerspiegel</w:t>
      </w:r>
    </w:p>
    <w:p w14:paraId="18EF88AF"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geglycosyleerde hemoglobine</w:t>
      </w:r>
    </w:p>
    <w:p w14:paraId="385B4E62"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lagere gehalten cholesterol in uw bloed</w:t>
      </w:r>
    </w:p>
    <w:p w14:paraId="21DAD0E8"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lagere gehalten triglyceriden in uw bloed</w:t>
      </w:r>
    </w:p>
    <w:p w14:paraId="628D1CCF"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een grotere omtrek van uw taille.</w:t>
      </w:r>
    </w:p>
    <w:p w14:paraId="5A972ACE" w14:textId="77777777" w:rsidR="00EE1CF8" w:rsidRPr="00514E6B" w:rsidRDefault="00EE1CF8">
      <w:pPr>
        <w:rPr>
          <w:iCs/>
          <w:color w:val="000000"/>
          <w:szCs w:val="22"/>
        </w:rPr>
      </w:pPr>
    </w:p>
    <w:p w14:paraId="0874C282" w14:textId="047C8A95" w:rsidR="004952A7" w:rsidRPr="00514E6B" w:rsidRDefault="004952A7" w:rsidP="004952A7">
      <w:pPr>
        <w:rPr>
          <w:rFonts w:asciiTheme="majorBidi" w:hAnsiTheme="majorBidi" w:cstheme="majorBidi"/>
          <w:i/>
          <w:iCs/>
          <w:szCs w:val="22"/>
        </w:rPr>
      </w:pPr>
      <w:r w:rsidRPr="00514E6B">
        <w:rPr>
          <w:rFonts w:asciiTheme="majorBidi" w:hAnsiTheme="majorBidi" w:cstheme="majorBidi"/>
          <w:i/>
          <w:iCs/>
          <w:szCs w:val="22"/>
        </w:rPr>
        <w:t>De volgende bijwerkingen zijn gemeld sinds het in de handel brengen van middelen die dezelfde werkzame stof bevatten en via de mond worden ingenomen, maar de frequentie ervan is niet bekend (kan met de beschikbare gegevens niet worden bepaald):</w:t>
      </w:r>
    </w:p>
    <w:p w14:paraId="0CA7FB5F" w14:textId="77777777" w:rsidR="00EE1CF8" w:rsidRPr="00514E6B" w:rsidRDefault="00EE1CF8">
      <w:pPr>
        <w:rPr>
          <w:iCs/>
          <w:color w:val="000000"/>
        </w:rPr>
      </w:pPr>
    </w:p>
    <w:p w14:paraId="236318D8" w14:textId="77777777" w:rsidR="00EE1CF8" w:rsidRPr="00514E6B" w:rsidRDefault="00C93A61">
      <w:pPr>
        <w:ind w:left="567" w:hanging="567"/>
      </w:pPr>
      <w:r w:rsidRPr="00514E6B">
        <w:t>•</w:t>
      </w:r>
      <w:r w:rsidRPr="00514E6B">
        <w:tab/>
        <w:t>lage aantallen witte bloedcellen</w:t>
      </w:r>
    </w:p>
    <w:p w14:paraId="2BBCEC30" w14:textId="77777777" w:rsidR="00EE1CF8" w:rsidRPr="00514E6B" w:rsidRDefault="00C93A61">
      <w:pPr>
        <w:ind w:left="567" w:hanging="567"/>
      </w:pPr>
      <w:r w:rsidRPr="00514E6B">
        <w:t>•</w:t>
      </w:r>
      <w:r w:rsidRPr="00514E6B">
        <w:tab/>
        <w:t>allergische reactie (bijvoorbeeld zwelling in mond, tong, gezicht en keel, jeuk, netelroos), huiduitslag</w:t>
      </w:r>
    </w:p>
    <w:p w14:paraId="09BDBF7D" w14:textId="77777777" w:rsidR="00EE1CF8" w:rsidRPr="00514E6B" w:rsidRDefault="00C93A61">
      <w:pPr>
        <w:ind w:left="567" w:hanging="567"/>
      </w:pPr>
      <w:r w:rsidRPr="00514E6B">
        <w:t>•</w:t>
      </w:r>
      <w:r w:rsidRPr="00514E6B">
        <w:tab/>
        <w:t>ongewone hartslag, plotseling, onverklaard overlijden, hartaanval</w:t>
      </w:r>
    </w:p>
    <w:p w14:paraId="4F67CDEA" w14:textId="77777777" w:rsidR="00EE1CF8" w:rsidRPr="00514E6B" w:rsidRDefault="00C93A61">
      <w:pPr>
        <w:ind w:left="567" w:hanging="567"/>
      </w:pPr>
      <w:r w:rsidRPr="00514E6B">
        <w:t>•</w:t>
      </w:r>
      <w:r w:rsidRPr="00514E6B">
        <w:tab/>
        <w:t xml:space="preserve">diabetische ketoacidose (ketonen in het </w:t>
      </w:r>
      <w:r w:rsidRPr="00514E6B">
        <w:rPr>
          <w:color w:val="000000"/>
          <w:szCs w:val="22"/>
        </w:rPr>
        <w:t>bloed</w:t>
      </w:r>
      <w:r w:rsidRPr="00514E6B">
        <w:t xml:space="preserve"> en de urine) of coma</w:t>
      </w:r>
    </w:p>
    <w:p w14:paraId="5C5369FD" w14:textId="77777777" w:rsidR="00EE1CF8" w:rsidRPr="00514E6B" w:rsidRDefault="00C93A61">
      <w:pPr>
        <w:ind w:left="567" w:hanging="567"/>
      </w:pPr>
      <w:r w:rsidRPr="00514E6B">
        <w:t>•</w:t>
      </w:r>
      <w:r w:rsidRPr="00514E6B">
        <w:tab/>
        <w:t>verlies van eetlust (anorexie), moeite met slikken</w:t>
      </w:r>
    </w:p>
    <w:p w14:paraId="071602E7" w14:textId="77777777" w:rsidR="00EE1CF8" w:rsidRPr="00514E6B" w:rsidRDefault="00C93A61">
      <w:pPr>
        <w:ind w:left="567" w:hanging="567"/>
      </w:pPr>
      <w:r w:rsidRPr="00514E6B">
        <w:t>•</w:t>
      </w:r>
      <w:r w:rsidRPr="00514E6B">
        <w:tab/>
        <w:t>laag natriumgehalte in het bloed</w:t>
      </w:r>
    </w:p>
    <w:p w14:paraId="727A1249" w14:textId="77777777" w:rsidR="00EE1CF8" w:rsidRPr="00514E6B" w:rsidRDefault="00C93A61">
      <w:pPr>
        <w:ind w:left="567" w:hanging="567"/>
      </w:pPr>
      <w:r w:rsidRPr="00514E6B">
        <w:t>•</w:t>
      </w:r>
      <w:r w:rsidRPr="00514E6B">
        <w:tab/>
        <w:t>poging tot zelfmoord en zelfmoord</w:t>
      </w:r>
    </w:p>
    <w:p w14:paraId="501C6777" w14:textId="77777777" w:rsidR="00EE1CF8" w:rsidRPr="00514E6B" w:rsidRDefault="00C93A61">
      <w:pPr>
        <w:ind w:left="567" w:hanging="567"/>
      </w:pPr>
      <w:r w:rsidRPr="00514E6B">
        <w:t>•</w:t>
      </w:r>
      <w:r w:rsidRPr="00514E6B">
        <w:tab/>
        <w:t>onvermogen om de impuls, prikkel of verleiding te weerstaan om een daad uit te voeren die schadelijk kan zijn voor u of anderen, wat kan inhouden:</w:t>
      </w:r>
    </w:p>
    <w:p w14:paraId="6CBA1E43" w14:textId="77777777" w:rsidR="00EE1CF8" w:rsidRPr="00514E6B" w:rsidRDefault="00C93A61">
      <w:pPr>
        <w:autoSpaceDE w:val="0"/>
        <w:autoSpaceDN w:val="0"/>
        <w:adjustRightInd w:val="0"/>
        <w:ind w:left="1134" w:hanging="567"/>
      </w:pPr>
      <w:r w:rsidRPr="00514E6B">
        <w:t>-</w:t>
      </w:r>
      <w:r w:rsidRPr="00514E6B">
        <w:tab/>
        <w:t>sterke impuls om overmatig te gokken, ondanks ernstige persoonlijke of familiaire gevolgen</w:t>
      </w:r>
    </w:p>
    <w:p w14:paraId="3B27EEF8" w14:textId="77777777" w:rsidR="00EE1CF8" w:rsidRPr="00514E6B" w:rsidRDefault="00C93A61">
      <w:pPr>
        <w:autoSpaceDE w:val="0"/>
        <w:autoSpaceDN w:val="0"/>
        <w:adjustRightInd w:val="0"/>
        <w:ind w:left="1134" w:hanging="567"/>
      </w:pPr>
      <w:r w:rsidRPr="00514E6B">
        <w:t>-</w:t>
      </w:r>
      <w:r w:rsidRPr="00514E6B">
        <w:tab/>
        <w:t>veranderde of verhoogde seksuele interesse en gedrag dat van grote zorg is voor u of voor anderen, bijvoorbeeld een verhoogde seksuele drift</w:t>
      </w:r>
    </w:p>
    <w:p w14:paraId="0607790A" w14:textId="77777777" w:rsidR="00EE1CF8" w:rsidRPr="00514E6B" w:rsidRDefault="00C93A61">
      <w:pPr>
        <w:autoSpaceDE w:val="0"/>
        <w:autoSpaceDN w:val="0"/>
        <w:adjustRightInd w:val="0"/>
        <w:ind w:left="1134" w:hanging="567"/>
      </w:pPr>
      <w:r w:rsidRPr="00514E6B">
        <w:t>-</w:t>
      </w:r>
      <w:r w:rsidRPr="00514E6B">
        <w:tab/>
        <w:t>niet te beheersen overmatig winkelen</w:t>
      </w:r>
    </w:p>
    <w:p w14:paraId="67BB190C" w14:textId="77777777" w:rsidR="00EE1CF8" w:rsidRPr="00514E6B" w:rsidRDefault="00C93A61">
      <w:pPr>
        <w:autoSpaceDE w:val="0"/>
        <w:autoSpaceDN w:val="0"/>
        <w:adjustRightInd w:val="0"/>
        <w:ind w:left="1134" w:hanging="567"/>
      </w:pPr>
      <w:r w:rsidRPr="00514E6B">
        <w:lastRenderedPageBreak/>
        <w:t>-</w:t>
      </w:r>
      <w:r w:rsidRPr="00514E6B">
        <w:tab/>
        <w:t>eetbuien (het eten van grote hoeveelheden voedsel in korte tijd) of dwangmatig eten (het eten van meer voedsel dan normaal en meer dan nodig is om uw honger te stillen)</w:t>
      </w:r>
    </w:p>
    <w:p w14:paraId="0FBCC5D7" w14:textId="77777777" w:rsidR="00EE1CF8" w:rsidRPr="00514E6B" w:rsidRDefault="00C93A61">
      <w:pPr>
        <w:autoSpaceDE w:val="0"/>
        <w:autoSpaceDN w:val="0"/>
        <w:adjustRightInd w:val="0"/>
        <w:ind w:left="1134" w:hanging="567"/>
      </w:pPr>
      <w:r w:rsidRPr="00514E6B">
        <w:t>-</w:t>
      </w:r>
      <w:r w:rsidRPr="00514E6B">
        <w:tab/>
        <w:t>een neiging om rond te dwalen</w:t>
      </w:r>
    </w:p>
    <w:p w14:paraId="57FE92D5" w14:textId="77777777" w:rsidR="00EE1CF8" w:rsidRPr="00514E6B" w:rsidRDefault="00C93A61">
      <w:pPr>
        <w:autoSpaceDE w:val="0"/>
        <w:autoSpaceDN w:val="0"/>
        <w:adjustRightInd w:val="0"/>
        <w:ind w:left="567"/>
        <w:rPr>
          <w:szCs w:val="22"/>
        </w:rPr>
      </w:pPr>
      <w:r w:rsidRPr="00514E6B">
        <w:t>Vertel het uw arts als u een van deze gedragswijzen doormaakt; hij/zij zal manieren bespreken om met de symptomen om te gaan of deze te verminderen.</w:t>
      </w:r>
    </w:p>
    <w:p w14:paraId="5C53EB64" w14:textId="77777777" w:rsidR="00EE1CF8" w:rsidRPr="00514E6B" w:rsidRDefault="00C93A61">
      <w:pPr>
        <w:ind w:left="567" w:hanging="567"/>
      </w:pPr>
      <w:r w:rsidRPr="00514E6B">
        <w:t>•</w:t>
      </w:r>
      <w:r w:rsidRPr="00514E6B">
        <w:tab/>
        <w:t>nervositeit</w:t>
      </w:r>
    </w:p>
    <w:p w14:paraId="1A7A3864" w14:textId="77777777" w:rsidR="00EE1CF8" w:rsidRPr="00514E6B" w:rsidRDefault="00C93A61">
      <w:pPr>
        <w:ind w:left="567" w:hanging="567"/>
      </w:pPr>
      <w:r w:rsidRPr="00514E6B">
        <w:t>•</w:t>
      </w:r>
      <w:r w:rsidRPr="00514E6B">
        <w:tab/>
        <w:t>agressie</w:t>
      </w:r>
    </w:p>
    <w:p w14:paraId="5DD21EBB" w14:textId="77777777" w:rsidR="00EE1CF8" w:rsidRPr="00514E6B" w:rsidRDefault="00C93A61">
      <w:pPr>
        <w:ind w:left="567" w:hanging="567"/>
      </w:pPr>
      <w:r w:rsidRPr="00514E6B">
        <w:t>•</w:t>
      </w:r>
      <w:r w:rsidRPr="00514E6B">
        <w:tab/>
        <w:t>neuroleptisch maligne syndroom (een syndroom met symptomen als koorts, spierstijfheid, snellere ademhaling, zweten, verminderd bewustzijn en plotselinge veranderingen in bloeddruk en hartslag)</w:t>
      </w:r>
    </w:p>
    <w:p w14:paraId="60F1D3EF" w14:textId="77777777" w:rsidR="00EE1CF8" w:rsidRPr="00514E6B" w:rsidRDefault="00C93A61">
      <w:pPr>
        <w:ind w:left="567" w:hanging="567"/>
      </w:pPr>
      <w:r w:rsidRPr="00514E6B">
        <w:t>•</w:t>
      </w:r>
      <w:r w:rsidRPr="00514E6B">
        <w:tab/>
        <w:t>epileptische aanval (insulten)</w:t>
      </w:r>
    </w:p>
    <w:p w14:paraId="385C5629" w14:textId="77777777" w:rsidR="00EE1CF8" w:rsidRPr="00514E6B" w:rsidRDefault="00C93A61">
      <w:pPr>
        <w:ind w:left="567" w:hanging="567"/>
      </w:pPr>
      <w:r w:rsidRPr="00514E6B">
        <w:t>•</w:t>
      </w:r>
      <w:r w:rsidRPr="00514E6B">
        <w:tab/>
        <w:t>serotoninesyndroom (een reactie die kan leiden tot een groot geluksgevoel, sufheid, onbeholpenheid, rusteloosheid, gevoel van dronken zijn, koorts, zweten of stijve spieren)</w:t>
      </w:r>
    </w:p>
    <w:p w14:paraId="496230AB" w14:textId="77777777" w:rsidR="00EE1CF8" w:rsidRPr="00514E6B" w:rsidRDefault="00C93A61">
      <w:pPr>
        <w:ind w:left="567" w:hanging="567"/>
      </w:pPr>
      <w:r w:rsidRPr="00514E6B">
        <w:t>•</w:t>
      </w:r>
      <w:r w:rsidRPr="00514E6B">
        <w:tab/>
        <w:t>spraakstoornissen</w:t>
      </w:r>
    </w:p>
    <w:p w14:paraId="56F1FECA" w14:textId="77777777" w:rsidR="00EE1CF8" w:rsidRPr="00514E6B" w:rsidRDefault="00C93A61">
      <w:pPr>
        <w:ind w:left="567" w:hanging="567"/>
      </w:pPr>
      <w:r w:rsidRPr="00514E6B">
        <w:t>•</w:t>
      </w:r>
      <w:r w:rsidRPr="00514E6B">
        <w:tab/>
        <w:t>hartproblemen zoals torsade de pointes, stoppen van het hart, onregelmatigheden in het hartritme die het gevolg kunnen zijn van abnormale zenuwimpulsen in het hart, abnormale waarden tijdens hartonderzoek (ECG), QT-verlenging</w:t>
      </w:r>
    </w:p>
    <w:p w14:paraId="1CC87017" w14:textId="77777777" w:rsidR="00EE1CF8" w:rsidRPr="00514E6B" w:rsidRDefault="00C93A61">
      <w:pPr>
        <w:ind w:left="567" w:hanging="567"/>
      </w:pPr>
      <w:r w:rsidRPr="00514E6B">
        <w:t>•</w:t>
      </w:r>
      <w:r w:rsidRPr="00514E6B">
        <w:tab/>
        <w:t>flauwvallen</w:t>
      </w:r>
    </w:p>
    <w:p w14:paraId="5080DAA0" w14:textId="77777777" w:rsidR="00EE1CF8" w:rsidRPr="00514E6B" w:rsidRDefault="00C93A61">
      <w:pPr>
        <w:ind w:left="567" w:hanging="567"/>
      </w:pPr>
      <w:r w:rsidRPr="00514E6B">
        <w:t>•</w:t>
      </w:r>
      <w:r w:rsidRPr="00514E6B">
        <w:tab/>
        <w:t>symptomen die verband houden met bloedstolsels in de aders, met name in de benen (onder andere zwelling, pijn en roodheid in het been), die zich via bloedvaten naar de longen kunnen verplaatsen en pijn op de borst en moeite met ademhaling kunnen veroorzaken</w:t>
      </w:r>
    </w:p>
    <w:p w14:paraId="7A5015C5" w14:textId="77777777" w:rsidR="00EE1CF8" w:rsidRPr="00514E6B" w:rsidRDefault="00C93A61">
      <w:pPr>
        <w:ind w:left="567" w:hanging="567"/>
      </w:pPr>
      <w:r w:rsidRPr="00514E6B">
        <w:t>•</w:t>
      </w:r>
      <w:r w:rsidRPr="00514E6B">
        <w:tab/>
        <w:t>kramp (spasme) van de spieren rond het strottenhoofd</w:t>
      </w:r>
    </w:p>
    <w:p w14:paraId="6D602B1D" w14:textId="77777777" w:rsidR="00EE1CF8" w:rsidRPr="00514E6B" w:rsidRDefault="00C93A61">
      <w:pPr>
        <w:ind w:left="567" w:hanging="567"/>
      </w:pPr>
      <w:r w:rsidRPr="00514E6B">
        <w:t>•</w:t>
      </w:r>
      <w:r w:rsidRPr="00514E6B">
        <w:tab/>
        <w:t>per ongeluk inademen van voedsel met kans op longontsteking</w:t>
      </w:r>
    </w:p>
    <w:p w14:paraId="1D62DDD1" w14:textId="77777777" w:rsidR="00EE1CF8" w:rsidRPr="00514E6B" w:rsidRDefault="00C93A61">
      <w:pPr>
        <w:ind w:left="567" w:hanging="567"/>
      </w:pPr>
      <w:r w:rsidRPr="00514E6B">
        <w:t>•</w:t>
      </w:r>
      <w:r w:rsidRPr="00514E6B">
        <w:tab/>
        <w:t>ontsteking van de alvleesklier</w:t>
      </w:r>
    </w:p>
    <w:p w14:paraId="74E44C27" w14:textId="77777777" w:rsidR="00EE1CF8" w:rsidRPr="00514E6B" w:rsidRDefault="00C93A61">
      <w:pPr>
        <w:ind w:left="567" w:hanging="567"/>
      </w:pPr>
      <w:r w:rsidRPr="00514E6B">
        <w:t>•</w:t>
      </w:r>
      <w:r w:rsidRPr="00514E6B">
        <w:tab/>
        <w:t>moeite met slikken</w:t>
      </w:r>
    </w:p>
    <w:p w14:paraId="754A5AF7" w14:textId="77777777" w:rsidR="00EE1CF8" w:rsidRPr="00514E6B" w:rsidRDefault="00C93A61">
      <w:pPr>
        <w:ind w:left="567" w:hanging="567"/>
      </w:pPr>
      <w:r w:rsidRPr="00514E6B">
        <w:t>•</w:t>
      </w:r>
      <w:r w:rsidRPr="00514E6B">
        <w:tab/>
        <w:t>leverfalen</w:t>
      </w:r>
    </w:p>
    <w:p w14:paraId="4090BE06" w14:textId="77777777" w:rsidR="00EE1CF8" w:rsidRPr="00514E6B" w:rsidRDefault="00C93A61">
      <w:pPr>
        <w:ind w:left="567" w:hanging="567"/>
      </w:pPr>
      <w:r w:rsidRPr="00514E6B">
        <w:t>•</w:t>
      </w:r>
      <w:r w:rsidRPr="00514E6B">
        <w:tab/>
        <w:t>geelzucht (gele verkleuring van de huid en het oogwit)</w:t>
      </w:r>
    </w:p>
    <w:p w14:paraId="0BD6D59B" w14:textId="77777777" w:rsidR="00EE1CF8" w:rsidRPr="00514E6B" w:rsidRDefault="00C93A61">
      <w:pPr>
        <w:ind w:left="567" w:hanging="567"/>
      </w:pPr>
      <w:r w:rsidRPr="00514E6B">
        <w:t>•</w:t>
      </w:r>
      <w:r w:rsidRPr="00514E6B">
        <w:tab/>
        <w:t>leverontsteking</w:t>
      </w:r>
    </w:p>
    <w:p w14:paraId="4BCD6497" w14:textId="77777777" w:rsidR="00EE1CF8" w:rsidRPr="00514E6B" w:rsidRDefault="00C93A61">
      <w:pPr>
        <w:ind w:left="567" w:hanging="567"/>
      </w:pPr>
      <w:r w:rsidRPr="00514E6B">
        <w:t>•</w:t>
      </w:r>
      <w:r w:rsidRPr="00514E6B">
        <w:tab/>
        <w:t>huiduitslag</w:t>
      </w:r>
    </w:p>
    <w:p w14:paraId="2198C10F" w14:textId="77777777" w:rsidR="00EE1CF8" w:rsidRPr="00514E6B" w:rsidRDefault="00C93A61">
      <w:pPr>
        <w:ind w:left="567" w:hanging="567"/>
      </w:pPr>
      <w:r w:rsidRPr="00514E6B">
        <w:t>•</w:t>
      </w:r>
      <w:r w:rsidRPr="00514E6B">
        <w:tab/>
        <w:t>gevoeligheid van de huid voor licht</w:t>
      </w:r>
    </w:p>
    <w:p w14:paraId="7C332BDF" w14:textId="77777777" w:rsidR="00EE1CF8" w:rsidRPr="00514E6B" w:rsidRDefault="00C93A61">
      <w:pPr>
        <w:ind w:left="567" w:hanging="567"/>
      </w:pPr>
      <w:r w:rsidRPr="00514E6B">
        <w:t>•</w:t>
      </w:r>
      <w:r w:rsidRPr="00514E6B">
        <w:tab/>
        <w:t>overmatig transpireren</w:t>
      </w:r>
    </w:p>
    <w:p w14:paraId="5226F888" w14:textId="77777777" w:rsidR="00EE1CF8" w:rsidRPr="00514E6B" w:rsidRDefault="00C93A61">
      <w:pPr>
        <w:ind w:left="567" w:hanging="567"/>
      </w:pPr>
      <w:r w:rsidRPr="00514E6B">
        <w:t>•</w:t>
      </w:r>
      <w:r w:rsidRPr="00514E6B">
        <w:tab/>
        <w:t>ernstige allergische reacties zoals geneesmiddelenreactie met eosinofilie en systemische symptomen (DRESS). Initieel komt DRESS voor als griepachtige symptomen en huiduitslag op het gezicht, gevolgd door meer verspreide huiduitslag en hoge temperatuur, vergrote lymfeknopen, verhoogde waarden van leverenzymen in het bloed en een verhoging van het aantal van een bepaalde soort witte bloedcellen (eosinofilie)</w:t>
      </w:r>
    </w:p>
    <w:p w14:paraId="3C195040" w14:textId="77777777" w:rsidR="00EE1CF8" w:rsidRPr="00514E6B" w:rsidRDefault="00C93A61">
      <w:pPr>
        <w:ind w:left="567" w:hanging="567"/>
      </w:pPr>
      <w:r w:rsidRPr="00514E6B">
        <w:t>•</w:t>
      </w:r>
      <w:r w:rsidRPr="00514E6B">
        <w:tab/>
        <w:t>zwakte, gevoeligheid of pijn in de spieren, en met name als u zich tegelijkertijd onwel voelt, verhoging heeft of donkere urine heeft. Dit kan worden veroorzaakt door een abnormale spierafbraak die levensbedreigend kan zijn en tot nierproblemen kan leiden (een aandoening die rabdomyolyse heet)</w:t>
      </w:r>
    </w:p>
    <w:p w14:paraId="32286EBC" w14:textId="77777777" w:rsidR="00EE1CF8" w:rsidRPr="00514E6B" w:rsidRDefault="00C93A61">
      <w:pPr>
        <w:ind w:left="567" w:hanging="567"/>
      </w:pPr>
      <w:r w:rsidRPr="00514E6B">
        <w:t>•</w:t>
      </w:r>
      <w:r w:rsidRPr="00514E6B">
        <w:tab/>
        <w:t>moeite met plassen</w:t>
      </w:r>
    </w:p>
    <w:p w14:paraId="542CE0B6" w14:textId="77777777" w:rsidR="00EE1CF8" w:rsidRPr="00514E6B" w:rsidRDefault="00C93A61">
      <w:pPr>
        <w:ind w:left="567" w:hanging="567"/>
      </w:pPr>
      <w:r w:rsidRPr="00514E6B">
        <w:t>•</w:t>
      </w:r>
      <w:r w:rsidRPr="00514E6B">
        <w:tab/>
        <w:t>onvrijwillig urineverlies (incontinentie)</w:t>
      </w:r>
    </w:p>
    <w:p w14:paraId="58B58BB8" w14:textId="77777777" w:rsidR="00EE1CF8" w:rsidRPr="00514E6B" w:rsidRDefault="00C93A61">
      <w:pPr>
        <w:ind w:left="567" w:hanging="567"/>
      </w:pPr>
      <w:r w:rsidRPr="00514E6B">
        <w:t>•</w:t>
      </w:r>
      <w:r w:rsidRPr="00514E6B">
        <w:tab/>
        <w:t>onthoudingsverschijnselen bij pasgeborenen</w:t>
      </w:r>
    </w:p>
    <w:p w14:paraId="47BDF75F" w14:textId="77777777" w:rsidR="00EE1CF8" w:rsidRPr="00514E6B" w:rsidRDefault="00C93A61">
      <w:pPr>
        <w:ind w:left="567" w:hanging="567"/>
      </w:pPr>
      <w:r w:rsidRPr="00514E6B">
        <w:t>•</w:t>
      </w:r>
      <w:r w:rsidRPr="00514E6B">
        <w:tab/>
        <w:t>langdurige en/of pijnlijke erectie</w:t>
      </w:r>
    </w:p>
    <w:p w14:paraId="5DC7D612" w14:textId="77777777" w:rsidR="00EE1CF8" w:rsidRPr="00514E6B" w:rsidRDefault="00C93A61">
      <w:pPr>
        <w:ind w:left="567" w:hanging="567"/>
      </w:pPr>
      <w:r w:rsidRPr="00514E6B">
        <w:t>•</w:t>
      </w:r>
      <w:r w:rsidRPr="00514E6B">
        <w:tab/>
        <w:t>problemen met het op temperatuur houden van het lichaam of oververhitting</w:t>
      </w:r>
    </w:p>
    <w:p w14:paraId="566C5338" w14:textId="77777777" w:rsidR="00EE1CF8" w:rsidRPr="00514E6B" w:rsidRDefault="00C93A61">
      <w:pPr>
        <w:ind w:left="567" w:hanging="567"/>
      </w:pPr>
      <w:r w:rsidRPr="00514E6B">
        <w:t>•</w:t>
      </w:r>
      <w:r w:rsidRPr="00514E6B">
        <w:tab/>
        <w:t>pijn in de borst</w:t>
      </w:r>
    </w:p>
    <w:p w14:paraId="14C16DA7" w14:textId="77777777" w:rsidR="00EE1CF8" w:rsidRPr="00514E6B" w:rsidRDefault="00C93A61">
      <w:pPr>
        <w:ind w:left="567" w:hanging="567"/>
      </w:pPr>
      <w:r w:rsidRPr="00514E6B">
        <w:t>•</w:t>
      </w:r>
      <w:r w:rsidRPr="00514E6B">
        <w:tab/>
        <w:t>gezwollen handen, enkels of voeten</w:t>
      </w:r>
    </w:p>
    <w:p w14:paraId="5B985F22" w14:textId="77777777" w:rsidR="00EE1CF8" w:rsidRPr="00514E6B" w:rsidRDefault="00C93A61">
      <w:pPr>
        <w:ind w:left="567" w:hanging="567"/>
      </w:pPr>
      <w:r w:rsidRPr="00514E6B">
        <w:t>•</w:t>
      </w:r>
      <w:r w:rsidRPr="00514E6B">
        <w:tab/>
        <w:t>bij tests kan uw arts het volgende vinden:</w:t>
      </w:r>
    </w:p>
    <w:p w14:paraId="7F866F6B"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hogere gehalten alkalische fosfatase</w:t>
      </w:r>
    </w:p>
    <w:p w14:paraId="636D546E" w14:textId="77777777" w:rsidR="00EE1CF8" w:rsidRPr="00514E6B" w:rsidRDefault="00C93A61">
      <w:pPr>
        <w:autoSpaceDE w:val="0"/>
        <w:autoSpaceDN w:val="0"/>
        <w:adjustRightInd w:val="0"/>
        <w:ind w:left="1134" w:hanging="567"/>
        <w:rPr>
          <w:color w:val="000000"/>
          <w:szCs w:val="22"/>
        </w:rPr>
      </w:pPr>
      <w:r w:rsidRPr="00514E6B">
        <w:rPr>
          <w:color w:val="000000"/>
          <w:szCs w:val="22"/>
        </w:rPr>
        <w:t>-</w:t>
      </w:r>
      <w:r w:rsidRPr="00514E6B">
        <w:rPr>
          <w:color w:val="000000"/>
          <w:szCs w:val="22"/>
        </w:rPr>
        <w:tab/>
        <w:t>schommelende resultaten bij het meten van uw bloedsuikerspiegel.</w:t>
      </w:r>
    </w:p>
    <w:p w14:paraId="744CE3D6" w14:textId="77777777" w:rsidR="00EE1CF8" w:rsidRPr="00514E6B" w:rsidRDefault="00EE1CF8">
      <w:pPr>
        <w:widowControl w:val="0"/>
        <w:rPr>
          <w:rStyle w:val="Emphasis"/>
          <w:i w:val="0"/>
          <w:iCs/>
          <w:color w:val="000000"/>
          <w:szCs w:val="22"/>
        </w:rPr>
      </w:pPr>
    </w:p>
    <w:p w14:paraId="44CD8DD1" w14:textId="77777777" w:rsidR="00EE1CF8" w:rsidRPr="00514E6B" w:rsidRDefault="00C93A61">
      <w:pPr>
        <w:widowControl w:val="0"/>
        <w:rPr>
          <w:rStyle w:val="Emphasis"/>
          <w:b/>
          <w:i w:val="0"/>
          <w:iCs/>
          <w:color w:val="000000"/>
          <w:szCs w:val="22"/>
        </w:rPr>
      </w:pPr>
      <w:r w:rsidRPr="00514E6B">
        <w:rPr>
          <w:rStyle w:val="Emphasis"/>
          <w:b/>
          <w:i w:val="0"/>
          <w:iCs/>
          <w:color w:val="000000"/>
          <w:szCs w:val="22"/>
        </w:rPr>
        <w:t>Het melden van bijwerkingen</w:t>
      </w:r>
    </w:p>
    <w:p w14:paraId="1CC6552F" w14:textId="38DD20EA" w:rsidR="00EE1CF8" w:rsidRPr="00514E6B" w:rsidRDefault="00C93A61">
      <w:pPr>
        <w:widowControl w:val="0"/>
        <w:rPr>
          <w:color w:val="000000"/>
          <w:szCs w:val="22"/>
        </w:rPr>
      </w:pPr>
      <w:r w:rsidRPr="00514E6B">
        <w:rPr>
          <w:szCs w:val="22"/>
        </w:rPr>
        <w:t xml:space="preserve">Krijgt u last van bijwerkingen, neem dan contact op met uw arts of verpleegkundige. Dit geldt ook voor mogelijke bijwerkingen die niet in deze bijsluiter staan. </w:t>
      </w:r>
      <w:r w:rsidRPr="00514E6B">
        <w:rPr>
          <w:rFonts w:eastAsia="Times New Roman"/>
          <w:szCs w:val="22"/>
        </w:rPr>
        <w:t xml:space="preserve">U kunt bijwerkingen ook rechtstreeks melden via </w:t>
      </w:r>
      <w:r w:rsidRPr="00514E6B">
        <w:rPr>
          <w:rFonts w:eastAsia="Times New Roman"/>
          <w:szCs w:val="22"/>
          <w:highlight w:val="lightGray"/>
        </w:rPr>
        <w:t xml:space="preserve">het nationale meldsysteem zoals vermeld in </w:t>
      </w:r>
      <w:r w:rsidR="00E55F0D">
        <w:fldChar w:fldCharType="begin"/>
      </w:r>
      <w:r w:rsidR="00E55F0D">
        <w:instrText>HYPERLINK "http://www.ema.europa.eu/docs/en_GB/document_library/Template_or_form/2013/03/WC500139752.doc"</w:instrText>
      </w:r>
      <w:r w:rsidR="00E55F0D">
        <w:fldChar w:fldCharType="separate"/>
      </w:r>
      <w:hyperlink r:id="rId29" w:history="1">
        <w:r w:rsidR="00E55F0D" w:rsidRPr="00514E6B">
          <w:rPr>
            <w:rStyle w:val="Hyperlink"/>
            <w:rFonts w:eastAsia="Times New Roman"/>
            <w:szCs w:val="22"/>
            <w:highlight w:val="lightGray"/>
            <w:u w:val="single"/>
          </w:rPr>
          <w:t>aanhangsel V</w:t>
        </w:r>
      </w:hyperlink>
      <w:r w:rsidR="00E55F0D">
        <w:fldChar w:fldCharType="end"/>
      </w:r>
      <w:r w:rsidRPr="00514E6B">
        <w:rPr>
          <w:rFonts w:eastAsia="Times New Roman"/>
          <w:szCs w:val="22"/>
        </w:rPr>
        <w:t>. Door bijwerkingen te melden, kunt u ons helpen meer informatie te verkrijgen over de veiligheid van dit geneesmiddel.</w:t>
      </w:r>
    </w:p>
    <w:p w14:paraId="7FBE9FC5" w14:textId="77777777" w:rsidR="00EE1CF8" w:rsidRPr="00514E6B" w:rsidRDefault="00EE1CF8">
      <w:pPr>
        <w:widowControl w:val="0"/>
        <w:rPr>
          <w:rStyle w:val="Emphasis"/>
          <w:i w:val="0"/>
          <w:szCs w:val="22"/>
        </w:rPr>
      </w:pPr>
    </w:p>
    <w:p w14:paraId="4F045582" w14:textId="77777777" w:rsidR="00EE1CF8" w:rsidRPr="00514E6B" w:rsidRDefault="00EE1CF8">
      <w:pPr>
        <w:widowControl w:val="0"/>
        <w:rPr>
          <w:rStyle w:val="Emphasis"/>
          <w:i w:val="0"/>
          <w:iCs/>
          <w:color w:val="000000"/>
          <w:szCs w:val="22"/>
        </w:rPr>
      </w:pPr>
    </w:p>
    <w:p w14:paraId="74512953" w14:textId="77777777" w:rsidR="00EE1CF8" w:rsidRPr="00514E6B" w:rsidRDefault="00C93A61">
      <w:pPr>
        <w:keepNext/>
        <w:widowControl w:val="0"/>
        <w:ind w:left="567" w:hanging="567"/>
        <w:rPr>
          <w:rStyle w:val="Emphasis"/>
          <w:i w:val="0"/>
          <w:iCs/>
          <w:color w:val="000000"/>
          <w:szCs w:val="22"/>
        </w:rPr>
      </w:pPr>
      <w:r w:rsidRPr="00514E6B">
        <w:rPr>
          <w:rStyle w:val="Emphasis"/>
          <w:b/>
          <w:i w:val="0"/>
          <w:iCs/>
          <w:color w:val="000000"/>
          <w:szCs w:val="22"/>
        </w:rPr>
        <w:t>5.</w:t>
      </w:r>
      <w:r w:rsidRPr="00514E6B">
        <w:rPr>
          <w:rStyle w:val="Emphasis"/>
          <w:b/>
          <w:i w:val="0"/>
          <w:iCs/>
          <w:color w:val="000000"/>
          <w:szCs w:val="22"/>
        </w:rPr>
        <w:tab/>
        <w:t>Hoe bewaart u dit middel?</w:t>
      </w:r>
    </w:p>
    <w:p w14:paraId="68AB51D5" w14:textId="77777777" w:rsidR="00EE1CF8" w:rsidRPr="00514E6B" w:rsidRDefault="00EE1CF8">
      <w:pPr>
        <w:keepNext/>
        <w:widowControl w:val="0"/>
        <w:rPr>
          <w:rStyle w:val="Emphasis"/>
          <w:i w:val="0"/>
          <w:iCs/>
          <w:color w:val="000000"/>
          <w:szCs w:val="22"/>
        </w:rPr>
      </w:pPr>
    </w:p>
    <w:p w14:paraId="0F6F3BD0" w14:textId="77777777" w:rsidR="00EE1CF8" w:rsidRPr="00514E6B" w:rsidRDefault="00C93A61">
      <w:pPr>
        <w:widowControl w:val="0"/>
        <w:rPr>
          <w:rStyle w:val="Emphasis"/>
          <w:i w:val="0"/>
          <w:iCs/>
          <w:color w:val="000000"/>
          <w:szCs w:val="22"/>
        </w:rPr>
      </w:pPr>
      <w:r w:rsidRPr="00514E6B">
        <w:rPr>
          <w:rStyle w:val="Emphasis"/>
          <w:i w:val="0"/>
          <w:iCs/>
          <w:color w:val="000000"/>
          <w:szCs w:val="22"/>
        </w:rPr>
        <w:t>Buiten het zicht en bereik van kinderen houden.</w:t>
      </w:r>
    </w:p>
    <w:p w14:paraId="39564F76" w14:textId="77777777" w:rsidR="00EE1CF8" w:rsidRPr="00514E6B" w:rsidRDefault="00EE1CF8">
      <w:pPr>
        <w:widowControl w:val="0"/>
        <w:rPr>
          <w:rStyle w:val="Emphasis"/>
          <w:i w:val="0"/>
          <w:iCs/>
          <w:color w:val="000000"/>
          <w:szCs w:val="22"/>
        </w:rPr>
      </w:pPr>
    </w:p>
    <w:p w14:paraId="3F3344D9" w14:textId="16447FFC" w:rsidR="00EE1CF8" w:rsidRPr="00514E6B" w:rsidRDefault="00C93A61">
      <w:pPr>
        <w:widowControl w:val="0"/>
        <w:rPr>
          <w:rStyle w:val="Emphasis"/>
          <w:i w:val="0"/>
          <w:iCs/>
          <w:color w:val="000000"/>
          <w:szCs w:val="22"/>
        </w:rPr>
      </w:pPr>
      <w:r w:rsidRPr="00514E6B">
        <w:rPr>
          <w:rStyle w:val="Emphasis"/>
          <w:i w:val="0"/>
          <w:iCs/>
          <w:color w:val="000000"/>
          <w:szCs w:val="22"/>
        </w:rPr>
        <w:t>Gebruik dit geneesmiddel niet meer na de uiterste houdbaarheidsdatum. Die vindt u op de doos en de voorgevulde spuit. Daar staat een maand en een jaar. De laatste dag van die maand is de uiterste houdbaarheidsdatum.</w:t>
      </w:r>
    </w:p>
    <w:p w14:paraId="2CE510A6" w14:textId="77777777" w:rsidR="00EE1CF8" w:rsidRPr="00514E6B" w:rsidRDefault="00EE1CF8">
      <w:pPr>
        <w:widowControl w:val="0"/>
        <w:rPr>
          <w:rStyle w:val="Emphasis"/>
          <w:i w:val="0"/>
          <w:iCs/>
          <w:color w:val="000000"/>
          <w:szCs w:val="22"/>
        </w:rPr>
      </w:pPr>
    </w:p>
    <w:p w14:paraId="6ABC85A5" w14:textId="77777777" w:rsidR="00EE1CF8" w:rsidRPr="00514E6B" w:rsidRDefault="00C93A61">
      <w:pPr>
        <w:widowControl w:val="0"/>
        <w:rPr>
          <w:rStyle w:val="Emphasis"/>
          <w:i w:val="0"/>
          <w:iCs/>
          <w:color w:val="000000"/>
          <w:szCs w:val="22"/>
        </w:rPr>
      </w:pPr>
      <w:r w:rsidRPr="00514E6B">
        <w:rPr>
          <w:rStyle w:val="Emphasis"/>
          <w:i w:val="0"/>
          <w:iCs/>
          <w:color w:val="000000"/>
          <w:szCs w:val="22"/>
        </w:rPr>
        <w:t>Niet in de vriezer bewaren.</w:t>
      </w:r>
    </w:p>
    <w:p w14:paraId="5D6006DF" w14:textId="77777777" w:rsidR="00EE1CF8" w:rsidRPr="00514E6B" w:rsidRDefault="00EE1CF8">
      <w:pPr>
        <w:widowControl w:val="0"/>
        <w:rPr>
          <w:rStyle w:val="Emphasis"/>
          <w:i w:val="0"/>
          <w:iCs/>
          <w:color w:val="000000"/>
          <w:szCs w:val="22"/>
        </w:rPr>
      </w:pPr>
    </w:p>
    <w:p w14:paraId="47F4837C" w14:textId="77777777" w:rsidR="00EE1CF8" w:rsidRPr="00514E6B" w:rsidRDefault="00C93A61">
      <w:pPr>
        <w:widowControl w:val="0"/>
        <w:rPr>
          <w:szCs w:val="22"/>
        </w:rPr>
      </w:pPr>
      <w:r w:rsidRPr="00514E6B">
        <w:rPr>
          <w:szCs w:val="22"/>
        </w:rPr>
        <w:t>De voorgevulde spuit in de buitenverpakking bewaren ter bescherming tegen licht.</w:t>
      </w:r>
    </w:p>
    <w:p w14:paraId="0A650A29" w14:textId="77777777" w:rsidR="00EE1CF8" w:rsidRPr="00514E6B" w:rsidRDefault="00EE1CF8">
      <w:pPr>
        <w:widowControl w:val="0"/>
        <w:rPr>
          <w:rStyle w:val="Emphasis"/>
          <w:i w:val="0"/>
          <w:iCs/>
          <w:color w:val="000000"/>
          <w:szCs w:val="22"/>
        </w:rPr>
      </w:pPr>
    </w:p>
    <w:p w14:paraId="61437FC3" w14:textId="77777777" w:rsidR="00EE1CF8" w:rsidRPr="00514E6B" w:rsidRDefault="00C93A61">
      <w:pPr>
        <w:widowControl w:val="0"/>
        <w:rPr>
          <w:rFonts w:eastAsia="Calibri"/>
          <w:color w:val="000000"/>
          <w:szCs w:val="22"/>
        </w:rPr>
      </w:pPr>
      <w:r w:rsidRPr="00514E6B">
        <w:rPr>
          <w:rFonts w:eastAsia="Calibri"/>
          <w:color w:val="000000"/>
          <w:szCs w:val="22"/>
        </w:rPr>
        <w:t>Als de injectie niet onmiddellijk na reconstitutie wordt toegediend, kan de injectiespuit gedurende maximaal 2 uur beneden 25 ºC worden bewaard.</w:t>
      </w:r>
    </w:p>
    <w:p w14:paraId="77133740" w14:textId="77777777" w:rsidR="0085053A" w:rsidRPr="00514E6B" w:rsidRDefault="0085053A">
      <w:pPr>
        <w:widowControl w:val="0"/>
        <w:rPr>
          <w:rFonts w:eastAsia="Calibri"/>
          <w:color w:val="000000"/>
          <w:szCs w:val="22"/>
        </w:rPr>
      </w:pPr>
    </w:p>
    <w:p w14:paraId="6C203C07" w14:textId="4CA55BFE" w:rsidR="0085053A" w:rsidRPr="00514E6B" w:rsidRDefault="0085053A">
      <w:pPr>
        <w:widowControl w:val="0"/>
        <w:rPr>
          <w:rStyle w:val="Emphasis"/>
          <w:i w:val="0"/>
          <w:iCs/>
          <w:color w:val="000000"/>
          <w:szCs w:val="22"/>
        </w:rPr>
      </w:pPr>
      <w:r w:rsidRPr="00514E6B">
        <w:rPr>
          <w:rStyle w:val="Emphasis"/>
          <w:i w:val="0"/>
          <w:iCs/>
          <w:color w:val="000000"/>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758956DF" w14:textId="77777777" w:rsidR="00EE1CF8" w:rsidRPr="00514E6B" w:rsidRDefault="00EE1CF8">
      <w:pPr>
        <w:widowControl w:val="0"/>
        <w:rPr>
          <w:rStyle w:val="Emphasis"/>
          <w:i w:val="0"/>
          <w:iCs/>
          <w:color w:val="000000"/>
          <w:szCs w:val="22"/>
        </w:rPr>
      </w:pPr>
    </w:p>
    <w:p w14:paraId="30D68C98" w14:textId="77777777" w:rsidR="00EE1CF8" w:rsidRPr="00514E6B" w:rsidRDefault="00EE1CF8">
      <w:pPr>
        <w:widowControl w:val="0"/>
        <w:rPr>
          <w:rStyle w:val="Emphasis"/>
          <w:i w:val="0"/>
          <w:iCs/>
          <w:color w:val="000000"/>
          <w:szCs w:val="22"/>
        </w:rPr>
      </w:pPr>
    </w:p>
    <w:p w14:paraId="31DC6622" w14:textId="77777777" w:rsidR="00EE1CF8" w:rsidRPr="00514E6B" w:rsidRDefault="00C93A61">
      <w:pPr>
        <w:keepNext/>
        <w:widowControl w:val="0"/>
        <w:ind w:left="567" w:hanging="567"/>
        <w:rPr>
          <w:rStyle w:val="Emphasis"/>
          <w:i w:val="0"/>
          <w:iCs/>
          <w:color w:val="000000"/>
          <w:szCs w:val="22"/>
        </w:rPr>
      </w:pPr>
      <w:r w:rsidRPr="00514E6B">
        <w:rPr>
          <w:rStyle w:val="Emphasis"/>
          <w:b/>
          <w:i w:val="0"/>
          <w:iCs/>
          <w:color w:val="000000"/>
          <w:szCs w:val="22"/>
        </w:rPr>
        <w:t>6.</w:t>
      </w:r>
      <w:r w:rsidRPr="00514E6B">
        <w:rPr>
          <w:rStyle w:val="Emphasis"/>
          <w:b/>
          <w:i w:val="0"/>
          <w:iCs/>
          <w:color w:val="000000"/>
          <w:szCs w:val="22"/>
        </w:rPr>
        <w:tab/>
        <w:t>Inhoud van de verpakking en overige informatie</w:t>
      </w:r>
    </w:p>
    <w:p w14:paraId="6F46E1B1" w14:textId="77777777" w:rsidR="00EE1CF8" w:rsidRPr="00514E6B" w:rsidRDefault="00EE1CF8">
      <w:pPr>
        <w:keepNext/>
        <w:widowControl w:val="0"/>
        <w:rPr>
          <w:rStyle w:val="Emphasis"/>
          <w:i w:val="0"/>
          <w:iCs/>
          <w:color w:val="000000"/>
          <w:szCs w:val="22"/>
        </w:rPr>
      </w:pPr>
    </w:p>
    <w:p w14:paraId="0D4D3E1D" w14:textId="77777777" w:rsidR="00EE1CF8" w:rsidRPr="00514E6B" w:rsidRDefault="00C93A61">
      <w:pPr>
        <w:keepNext/>
        <w:widowControl w:val="0"/>
        <w:rPr>
          <w:rStyle w:val="Emphasis"/>
          <w:i w:val="0"/>
          <w:iCs/>
          <w:color w:val="000000"/>
          <w:szCs w:val="22"/>
        </w:rPr>
      </w:pPr>
      <w:r w:rsidRPr="00514E6B">
        <w:rPr>
          <w:rStyle w:val="Emphasis"/>
          <w:b/>
          <w:i w:val="0"/>
          <w:iCs/>
          <w:color w:val="000000"/>
          <w:szCs w:val="22"/>
        </w:rPr>
        <w:t>Welke stoffen zitten er in dit middel?</w:t>
      </w:r>
    </w:p>
    <w:p w14:paraId="675486EB" w14:textId="77777777" w:rsidR="00EE1CF8" w:rsidRPr="00514E6B" w:rsidRDefault="00C93A61">
      <w:pPr>
        <w:keepNext/>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De werkzame stof in dit middel is aripiprazol.</w:t>
      </w:r>
    </w:p>
    <w:p w14:paraId="30C8E1E7" w14:textId="77777777" w:rsidR="00EE1CF8" w:rsidRPr="00514E6B" w:rsidRDefault="00C93A61">
      <w:pPr>
        <w:widowControl w:val="0"/>
        <w:ind w:left="567"/>
        <w:rPr>
          <w:rFonts w:eastAsia="Calibri"/>
          <w:color w:val="000000"/>
          <w:szCs w:val="22"/>
        </w:rPr>
      </w:pPr>
      <w:r w:rsidRPr="00514E6B">
        <w:rPr>
          <w:rFonts w:eastAsia="Calibri"/>
          <w:color w:val="000000"/>
          <w:szCs w:val="22"/>
        </w:rPr>
        <w:t>Elke voorgevulde spuit bevat 300 mg aripiprazol.</w:t>
      </w:r>
    </w:p>
    <w:p w14:paraId="258F306A"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Na reconstitutie bevat elke ml suspensie 200 mg aripiprazol.</w:t>
      </w:r>
    </w:p>
    <w:p w14:paraId="01410FA7" w14:textId="77777777" w:rsidR="00EE1CF8" w:rsidRPr="00514E6B" w:rsidRDefault="00C93A61">
      <w:pPr>
        <w:widowControl w:val="0"/>
        <w:ind w:left="567"/>
        <w:rPr>
          <w:rFonts w:eastAsia="Calibri"/>
          <w:color w:val="000000"/>
          <w:szCs w:val="22"/>
        </w:rPr>
      </w:pPr>
      <w:r w:rsidRPr="00514E6B">
        <w:rPr>
          <w:rFonts w:eastAsia="Calibri"/>
          <w:color w:val="000000"/>
          <w:szCs w:val="22"/>
        </w:rPr>
        <w:t>Elke voorgevulde spuit bevat 400 mg aripiprazol.</w:t>
      </w:r>
    </w:p>
    <w:p w14:paraId="38023589"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Na reconstitutie bevat elke ml suspensie 200 mg aripiprazol.</w:t>
      </w:r>
    </w:p>
    <w:p w14:paraId="47CCA7A1" w14:textId="77777777" w:rsidR="00EE1CF8" w:rsidRPr="00514E6B" w:rsidRDefault="00EE1CF8">
      <w:pPr>
        <w:widowControl w:val="0"/>
        <w:ind w:left="567"/>
        <w:rPr>
          <w:rStyle w:val="Emphasis"/>
          <w:i w:val="0"/>
          <w:iCs/>
          <w:color w:val="000000"/>
          <w:szCs w:val="22"/>
        </w:rPr>
      </w:pPr>
    </w:p>
    <w:p w14:paraId="1147AF25"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De andere stoffen in dit middel zijn</w:t>
      </w:r>
    </w:p>
    <w:p w14:paraId="0616E840"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u w:val="single"/>
        </w:rPr>
        <w:t>Poeder</w:t>
      </w:r>
    </w:p>
    <w:p w14:paraId="37D88F81" w14:textId="6D170112" w:rsidR="00EE1CF8" w:rsidRPr="00514E6B" w:rsidRDefault="00C93A61">
      <w:pPr>
        <w:widowControl w:val="0"/>
        <w:ind w:left="567"/>
        <w:rPr>
          <w:rStyle w:val="Emphasis"/>
          <w:i w:val="0"/>
          <w:iCs/>
          <w:color w:val="000000"/>
          <w:szCs w:val="22"/>
        </w:rPr>
      </w:pPr>
      <w:r w:rsidRPr="00514E6B">
        <w:rPr>
          <w:rStyle w:val="Emphasis"/>
          <w:i w:val="0"/>
          <w:iCs/>
          <w:color w:val="000000"/>
          <w:szCs w:val="22"/>
        </w:rPr>
        <w:t>Carmellosenatrium, mannitol</w:t>
      </w:r>
      <w:r w:rsidR="004E2494" w:rsidRPr="00514E6B">
        <w:rPr>
          <w:rStyle w:val="Emphasis"/>
          <w:i w:val="0"/>
          <w:iCs/>
          <w:color w:val="000000"/>
          <w:szCs w:val="22"/>
        </w:rPr>
        <w:t xml:space="preserve"> (E421)</w:t>
      </w:r>
      <w:r w:rsidRPr="00514E6B">
        <w:rPr>
          <w:rStyle w:val="Emphasis"/>
          <w:i w:val="0"/>
          <w:iCs/>
          <w:color w:val="000000"/>
          <w:szCs w:val="22"/>
        </w:rPr>
        <w:t xml:space="preserve">, natriumdiwaterstoffosfaat-monohydraat </w:t>
      </w:r>
      <w:r w:rsidR="004E2494" w:rsidRPr="00514E6B">
        <w:rPr>
          <w:rStyle w:val="Emphasis"/>
          <w:i w:val="0"/>
          <w:iCs/>
          <w:color w:val="000000"/>
          <w:szCs w:val="22"/>
        </w:rPr>
        <w:t xml:space="preserve">(E339) </w:t>
      </w:r>
      <w:r w:rsidRPr="00514E6B">
        <w:rPr>
          <w:rStyle w:val="Emphasis"/>
          <w:i w:val="0"/>
          <w:iCs/>
          <w:color w:val="000000"/>
          <w:szCs w:val="22"/>
        </w:rPr>
        <w:t>en natriumhydroxide</w:t>
      </w:r>
      <w:r w:rsidR="004E2494" w:rsidRPr="00514E6B">
        <w:rPr>
          <w:rStyle w:val="Emphasis"/>
          <w:i w:val="0"/>
          <w:iCs/>
          <w:color w:val="000000"/>
          <w:szCs w:val="22"/>
        </w:rPr>
        <w:t xml:space="preserve"> (E524)</w:t>
      </w:r>
    </w:p>
    <w:p w14:paraId="0A0620CF"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u w:val="single"/>
        </w:rPr>
        <w:t>Oplosmiddel</w:t>
      </w:r>
    </w:p>
    <w:p w14:paraId="2825499E"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Water voor injecties</w:t>
      </w:r>
    </w:p>
    <w:p w14:paraId="3985F084" w14:textId="77777777" w:rsidR="00EE1CF8" w:rsidRPr="00514E6B" w:rsidRDefault="00EE1CF8">
      <w:pPr>
        <w:widowControl w:val="0"/>
        <w:rPr>
          <w:rStyle w:val="Emphasis"/>
          <w:i w:val="0"/>
          <w:iCs/>
          <w:color w:val="000000"/>
          <w:szCs w:val="22"/>
        </w:rPr>
      </w:pPr>
    </w:p>
    <w:p w14:paraId="6268C1AE"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Hoe ziet Abilify Maintena eruit en hoeveel zit er in een verpakking?</w:t>
      </w:r>
    </w:p>
    <w:p w14:paraId="67DB2639" w14:textId="77777777" w:rsidR="00EE1CF8" w:rsidRPr="00514E6B" w:rsidRDefault="00C93A61">
      <w:pPr>
        <w:widowControl w:val="0"/>
        <w:rPr>
          <w:rStyle w:val="Emphasis"/>
          <w:i w:val="0"/>
          <w:iCs/>
          <w:color w:val="000000"/>
          <w:szCs w:val="22"/>
        </w:rPr>
      </w:pPr>
      <w:r w:rsidRPr="00514E6B">
        <w:rPr>
          <w:szCs w:val="22"/>
        </w:rPr>
        <w:t>Abilify Maintena wordt geleverd in een voorgevulde spuit met een wit tot gebroken wit poeder in de voorste kamer en een helder oplosmiddel in de achterste kamer. Uw arts maakt hier een suspensie van die als injectie wordt gegeven.</w:t>
      </w:r>
    </w:p>
    <w:p w14:paraId="5D5635C4" w14:textId="77777777" w:rsidR="00EE1CF8" w:rsidRPr="00514E6B" w:rsidRDefault="00EE1CF8">
      <w:pPr>
        <w:widowControl w:val="0"/>
        <w:rPr>
          <w:rStyle w:val="Emphasis"/>
          <w:i w:val="0"/>
          <w:iCs/>
          <w:color w:val="000000"/>
          <w:szCs w:val="22"/>
        </w:rPr>
      </w:pPr>
    </w:p>
    <w:p w14:paraId="4F5990F8" w14:textId="77777777" w:rsidR="00EE1CF8" w:rsidRPr="00514E6B" w:rsidRDefault="00C93A61">
      <w:pPr>
        <w:widowControl w:val="0"/>
        <w:rPr>
          <w:rStyle w:val="Emphasis"/>
          <w:iCs/>
          <w:color w:val="000000"/>
          <w:szCs w:val="22"/>
        </w:rPr>
      </w:pPr>
      <w:r w:rsidRPr="00514E6B">
        <w:rPr>
          <w:rStyle w:val="Emphasis"/>
          <w:iCs/>
          <w:color w:val="000000"/>
          <w:szCs w:val="22"/>
        </w:rPr>
        <w:t>Enkelvoudige verpakking</w:t>
      </w:r>
    </w:p>
    <w:p w14:paraId="3A1B6218" w14:textId="77777777" w:rsidR="00EE1CF8" w:rsidRPr="00514E6B" w:rsidRDefault="00C93A61">
      <w:pPr>
        <w:widowControl w:val="0"/>
        <w:rPr>
          <w:rFonts w:eastAsia="Calibri"/>
          <w:iCs/>
          <w:szCs w:val="22"/>
        </w:rPr>
      </w:pPr>
      <w:r w:rsidRPr="00514E6B">
        <w:rPr>
          <w:rFonts w:eastAsia="Calibri"/>
          <w:color w:val="000000"/>
          <w:szCs w:val="22"/>
        </w:rPr>
        <w:t>Elke enkelvoudige verpakking bevat één voorgevulde spuit</w:t>
      </w:r>
      <w:r w:rsidRPr="00514E6B">
        <w:rPr>
          <w:rFonts w:eastAsia="Calibri"/>
          <w:iCs/>
          <w:szCs w:val="22"/>
        </w:rPr>
        <w:t xml:space="preserve"> en drie </w:t>
      </w:r>
      <w:r w:rsidRPr="00514E6B">
        <w:rPr>
          <w:rFonts w:eastAsia="Calibri"/>
          <w:szCs w:val="22"/>
        </w:rPr>
        <w:t>veiligheidsnaalden voor hypodermale injectie:</w:t>
      </w:r>
      <w:r w:rsidRPr="00514E6B">
        <w:rPr>
          <w:rFonts w:eastAsia="Calibri"/>
          <w:iCs/>
          <w:szCs w:val="22"/>
        </w:rPr>
        <w:t xml:space="preserve"> één van 25 mm, 23 gauge, één van 38 mm, 22 gauge en één van 51 mm, 21 gauge.</w:t>
      </w:r>
    </w:p>
    <w:p w14:paraId="478F110E" w14:textId="77777777" w:rsidR="00EE1CF8" w:rsidRPr="00514E6B" w:rsidRDefault="00EE1CF8">
      <w:pPr>
        <w:widowControl w:val="0"/>
        <w:rPr>
          <w:rStyle w:val="Emphasis"/>
          <w:i w:val="0"/>
          <w:iCs/>
          <w:color w:val="000000"/>
          <w:szCs w:val="22"/>
          <w:u w:val="single"/>
        </w:rPr>
      </w:pPr>
    </w:p>
    <w:p w14:paraId="568E13DC" w14:textId="77777777" w:rsidR="00EE1CF8" w:rsidRPr="00514E6B" w:rsidRDefault="00C93A61">
      <w:pPr>
        <w:widowControl w:val="0"/>
        <w:rPr>
          <w:rStyle w:val="Emphasis"/>
          <w:iCs/>
          <w:color w:val="000000"/>
          <w:szCs w:val="22"/>
        </w:rPr>
      </w:pPr>
      <w:r w:rsidRPr="00514E6B">
        <w:rPr>
          <w:rStyle w:val="Emphasis"/>
          <w:iCs/>
          <w:color w:val="000000"/>
          <w:szCs w:val="22"/>
        </w:rPr>
        <w:t>Multiverpakking</w:t>
      </w:r>
    </w:p>
    <w:p w14:paraId="239CCD98" w14:textId="77777777" w:rsidR="00EE1CF8" w:rsidRPr="00514E6B" w:rsidRDefault="00C93A61">
      <w:pPr>
        <w:widowControl w:val="0"/>
        <w:rPr>
          <w:rStyle w:val="Emphasis"/>
          <w:i w:val="0"/>
          <w:iCs/>
          <w:color w:val="000000"/>
          <w:szCs w:val="22"/>
        </w:rPr>
      </w:pPr>
      <w:r w:rsidRPr="00514E6B">
        <w:rPr>
          <w:rStyle w:val="Emphasis"/>
          <w:i w:val="0"/>
          <w:iCs/>
          <w:color w:val="000000"/>
          <w:szCs w:val="22"/>
        </w:rPr>
        <w:t>Bundelverpakking van 3 enkelvoudige verpakkingen.</w:t>
      </w:r>
    </w:p>
    <w:p w14:paraId="5187FE8F" w14:textId="77777777" w:rsidR="00EE1CF8" w:rsidRPr="00514E6B" w:rsidRDefault="00EE1CF8">
      <w:pPr>
        <w:widowControl w:val="0"/>
        <w:rPr>
          <w:rStyle w:val="Emphasis"/>
          <w:i w:val="0"/>
          <w:iCs/>
          <w:color w:val="000000"/>
          <w:szCs w:val="22"/>
        </w:rPr>
      </w:pPr>
    </w:p>
    <w:p w14:paraId="693D9295" w14:textId="77777777" w:rsidR="00EE1CF8" w:rsidRPr="00514E6B" w:rsidRDefault="00C93A61">
      <w:pPr>
        <w:widowControl w:val="0"/>
        <w:rPr>
          <w:rStyle w:val="Emphasis"/>
          <w:i w:val="0"/>
          <w:iCs/>
          <w:color w:val="000000"/>
          <w:szCs w:val="22"/>
        </w:rPr>
      </w:pPr>
      <w:r w:rsidRPr="00514E6B">
        <w:rPr>
          <w:rStyle w:val="Emphasis"/>
          <w:i w:val="0"/>
          <w:iCs/>
          <w:color w:val="000000"/>
          <w:szCs w:val="22"/>
        </w:rPr>
        <w:t>Niet alle genoemde verpakkingsgrootten worden in de handel gebracht.</w:t>
      </w:r>
    </w:p>
    <w:p w14:paraId="7A2D47C6" w14:textId="77777777" w:rsidR="00EE1CF8" w:rsidRPr="00514E6B" w:rsidRDefault="00EE1CF8">
      <w:pPr>
        <w:widowControl w:val="0"/>
        <w:rPr>
          <w:rStyle w:val="Emphasis"/>
          <w:i w:val="0"/>
          <w:iCs/>
          <w:color w:val="000000"/>
          <w:szCs w:val="22"/>
        </w:rPr>
      </w:pPr>
    </w:p>
    <w:p w14:paraId="36277B7B" w14:textId="77777777" w:rsidR="00EE1CF8" w:rsidRPr="00514E6B" w:rsidRDefault="00C93A61" w:rsidP="00F52347">
      <w:pPr>
        <w:keepNext/>
        <w:widowControl w:val="0"/>
        <w:rPr>
          <w:rStyle w:val="Emphasis"/>
          <w:i w:val="0"/>
          <w:iCs/>
          <w:color w:val="000000"/>
          <w:szCs w:val="22"/>
        </w:rPr>
      </w:pPr>
      <w:r w:rsidRPr="00514E6B">
        <w:rPr>
          <w:rStyle w:val="Emphasis"/>
          <w:b/>
          <w:i w:val="0"/>
          <w:iCs/>
          <w:color w:val="000000"/>
          <w:szCs w:val="22"/>
        </w:rPr>
        <w:lastRenderedPageBreak/>
        <w:t>Houder van de vergunning voor het in de handel brengen</w:t>
      </w:r>
    </w:p>
    <w:p w14:paraId="23B8DD99" w14:textId="77777777" w:rsidR="00EE1CF8" w:rsidRPr="002C03DA" w:rsidRDefault="00C93A61" w:rsidP="00F52347">
      <w:pPr>
        <w:keepNext/>
        <w:tabs>
          <w:tab w:val="left" w:pos="-720"/>
          <w:tab w:val="left" w:pos="567"/>
        </w:tabs>
        <w:suppressAutoHyphens/>
        <w:rPr>
          <w:rFonts w:eastAsia="Calibri"/>
          <w:color w:val="000000"/>
          <w:lang w:val="en-US"/>
        </w:rPr>
      </w:pPr>
      <w:r w:rsidRPr="002C03DA">
        <w:rPr>
          <w:rFonts w:eastAsia="Calibri"/>
          <w:color w:val="000000"/>
          <w:lang w:val="en-US"/>
        </w:rPr>
        <w:t>Otsuka Pharmaceutical Netherlands B.V.</w:t>
      </w:r>
    </w:p>
    <w:p w14:paraId="061A0E1A" w14:textId="77777777" w:rsidR="00EE1CF8" w:rsidRPr="00514E6B" w:rsidRDefault="00C93A61" w:rsidP="00F52347">
      <w:pPr>
        <w:keepNext/>
        <w:tabs>
          <w:tab w:val="left" w:pos="-720"/>
          <w:tab w:val="left" w:pos="567"/>
        </w:tabs>
        <w:suppressAutoHyphens/>
        <w:rPr>
          <w:rFonts w:eastAsia="Calibri"/>
          <w:color w:val="000000"/>
        </w:rPr>
      </w:pPr>
      <w:r w:rsidRPr="00514E6B">
        <w:rPr>
          <w:rFonts w:eastAsia="Calibri"/>
          <w:color w:val="000000"/>
        </w:rPr>
        <w:t>Herikerbergweg 292</w:t>
      </w:r>
    </w:p>
    <w:p w14:paraId="309BB4EB" w14:textId="77777777" w:rsidR="00EE1CF8" w:rsidRPr="00514E6B" w:rsidRDefault="00C93A61" w:rsidP="00F52347">
      <w:pPr>
        <w:keepNext/>
        <w:tabs>
          <w:tab w:val="left" w:pos="-720"/>
          <w:tab w:val="left" w:pos="567"/>
        </w:tabs>
        <w:suppressAutoHyphens/>
        <w:rPr>
          <w:rFonts w:eastAsia="Calibri"/>
          <w:color w:val="000000"/>
        </w:rPr>
      </w:pPr>
      <w:r w:rsidRPr="00514E6B">
        <w:rPr>
          <w:rFonts w:eastAsia="Calibri"/>
          <w:color w:val="000000"/>
        </w:rPr>
        <w:t>1101 CT, Amsterdam</w:t>
      </w:r>
    </w:p>
    <w:p w14:paraId="60785B0F" w14:textId="77777777" w:rsidR="00EE1CF8" w:rsidRPr="00514E6B" w:rsidRDefault="00C93A61">
      <w:pPr>
        <w:rPr>
          <w:szCs w:val="24"/>
        </w:rPr>
      </w:pPr>
      <w:r w:rsidRPr="00514E6B">
        <w:t>Nederland</w:t>
      </w:r>
      <w:r w:rsidRPr="00514E6B">
        <w:rPr>
          <w:szCs w:val="24"/>
        </w:rPr>
        <w:t xml:space="preserve"> </w:t>
      </w:r>
    </w:p>
    <w:p w14:paraId="044A376D" w14:textId="77777777" w:rsidR="00EE1CF8" w:rsidRPr="00514E6B" w:rsidRDefault="00EE1CF8">
      <w:pPr>
        <w:widowControl w:val="0"/>
        <w:rPr>
          <w:rStyle w:val="Emphasis"/>
          <w:i w:val="0"/>
          <w:iCs/>
          <w:color w:val="000000"/>
          <w:szCs w:val="22"/>
        </w:rPr>
      </w:pPr>
    </w:p>
    <w:p w14:paraId="2E3D166F" w14:textId="77777777" w:rsidR="00EE1CF8" w:rsidRPr="00514E6B" w:rsidRDefault="00C93A61">
      <w:pPr>
        <w:widowControl w:val="0"/>
        <w:rPr>
          <w:rStyle w:val="Emphasis"/>
          <w:i w:val="0"/>
          <w:iCs/>
          <w:color w:val="000000"/>
          <w:szCs w:val="22"/>
        </w:rPr>
      </w:pPr>
      <w:r w:rsidRPr="00514E6B">
        <w:rPr>
          <w:rStyle w:val="Emphasis"/>
          <w:b/>
          <w:i w:val="0"/>
          <w:iCs/>
          <w:color w:val="000000"/>
          <w:szCs w:val="22"/>
        </w:rPr>
        <w:t>Fabrikant</w:t>
      </w:r>
    </w:p>
    <w:p w14:paraId="78925EE3" w14:textId="77777777" w:rsidR="00EE1CF8" w:rsidRPr="00514E6B" w:rsidRDefault="00C93A61">
      <w:pPr>
        <w:widowControl w:val="0"/>
        <w:rPr>
          <w:rStyle w:val="Emphasis"/>
          <w:i w:val="0"/>
          <w:iCs/>
          <w:color w:val="000000"/>
          <w:szCs w:val="22"/>
        </w:rPr>
      </w:pPr>
      <w:r w:rsidRPr="00514E6B">
        <w:rPr>
          <w:rStyle w:val="Emphasis"/>
          <w:i w:val="0"/>
          <w:iCs/>
          <w:color w:val="000000"/>
          <w:szCs w:val="22"/>
        </w:rPr>
        <w:t>H. Lundbeck A/S</w:t>
      </w:r>
    </w:p>
    <w:p w14:paraId="224F1E02" w14:textId="77777777" w:rsidR="00EE1CF8" w:rsidRPr="002C03DA" w:rsidRDefault="00C93A61">
      <w:pPr>
        <w:widowControl w:val="0"/>
        <w:rPr>
          <w:rStyle w:val="Emphasis"/>
          <w:i w:val="0"/>
          <w:iCs/>
          <w:color w:val="000000"/>
          <w:szCs w:val="22"/>
          <w:lang w:val="en-US"/>
        </w:rPr>
      </w:pPr>
      <w:proofErr w:type="spellStart"/>
      <w:r w:rsidRPr="002C03DA">
        <w:rPr>
          <w:rStyle w:val="Emphasis"/>
          <w:i w:val="0"/>
          <w:iCs/>
          <w:color w:val="000000"/>
          <w:szCs w:val="22"/>
          <w:lang w:val="en-US"/>
        </w:rPr>
        <w:t>Ottiliavej</w:t>
      </w:r>
      <w:proofErr w:type="spellEnd"/>
      <w:r w:rsidRPr="002C03DA">
        <w:rPr>
          <w:rStyle w:val="Emphasis"/>
          <w:i w:val="0"/>
          <w:iCs/>
          <w:color w:val="000000"/>
          <w:szCs w:val="22"/>
          <w:lang w:val="en-US"/>
        </w:rPr>
        <w:t xml:space="preserve"> 9, 2500 Valby</w:t>
      </w:r>
    </w:p>
    <w:p w14:paraId="503EE9CC" w14:textId="77777777" w:rsidR="00EE1CF8" w:rsidRPr="002C03DA" w:rsidRDefault="00C93A61">
      <w:pPr>
        <w:widowControl w:val="0"/>
        <w:rPr>
          <w:rStyle w:val="Emphasis"/>
          <w:i w:val="0"/>
          <w:iCs/>
          <w:color w:val="000000"/>
          <w:szCs w:val="22"/>
          <w:lang w:val="en-US"/>
        </w:rPr>
      </w:pPr>
      <w:proofErr w:type="spellStart"/>
      <w:r w:rsidRPr="002C03DA">
        <w:rPr>
          <w:rStyle w:val="Emphasis"/>
          <w:i w:val="0"/>
          <w:iCs/>
          <w:color w:val="000000"/>
          <w:szCs w:val="22"/>
          <w:lang w:val="en-US"/>
        </w:rPr>
        <w:t>Denemarken</w:t>
      </w:r>
      <w:proofErr w:type="spellEnd"/>
    </w:p>
    <w:p w14:paraId="189C245C" w14:textId="77777777" w:rsidR="00EE1CF8" w:rsidRPr="002C03DA" w:rsidRDefault="00EE1CF8">
      <w:pPr>
        <w:widowControl w:val="0"/>
        <w:rPr>
          <w:rStyle w:val="Emphasis"/>
          <w:i w:val="0"/>
          <w:iCs/>
          <w:color w:val="000000"/>
          <w:szCs w:val="22"/>
          <w:lang w:val="en-US"/>
        </w:rPr>
      </w:pPr>
    </w:p>
    <w:p w14:paraId="392B8A74" w14:textId="77777777" w:rsidR="00EE1CF8" w:rsidRPr="002C03DA" w:rsidRDefault="00C93A61">
      <w:pPr>
        <w:widowControl w:val="0"/>
        <w:rPr>
          <w:rStyle w:val="Emphasis"/>
          <w:i w:val="0"/>
          <w:iCs/>
          <w:color w:val="000000"/>
          <w:szCs w:val="22"/>
          <w:highlight w:val="lightGray"/>
          <w:lang w:val="en-US"/>
        </w:rPr>
      </w:pPr>
      <w:proofErr w:type="spellStart"/>
      <w:r w:rsidRPr="002C03DA">
        <w:rPr>
          <w:rStyle w:val="Emphasis"/>
          <w:i w:val="0"/>
          <w:iCs/>
          <w:color w:val="000000"/>
          <w:szCs w:val="22"/>
          <w:highlight w:val="lightGray"/>
          <w:lang w:val="en-US"/>
        </w:rPr>
        <w:t>Elaiapharm</w:t>
      </w:r>
      <w:proofErr w:type="spellEnd"/>
    </w:p>
    <w:p w14:paraId="566B6459" w14:textId="77777777" w:rsidR="00EE1CF8" w:rsidRPr="002C03DA" w:rsidRDefault="00C93A61">
      <w:pPr>
        <w:widowControl w:val="0"/>
        <w:rPr>
          <w:rStyle w:val="Emphasis"/>
          <w:i w:val="0"/>
          <w:iCs/>
          <w:color w:val="000000"/>
          <w:szCs w:val="22"/>
          <w:highlight w:val="lightGray"/>
          <w:lang w:val="en-US"/>
        </w:rPr>
      </w:pPr>
      <w:r w:rsidRPr="002C03DA">
        <w:rPr>
          <w:rStyle w:val="Emphasis"/>
          <w:i w:val="0"/>
          <w:iCs/>
          <w:color w:val="000000"/>
          <w:szCs w:val="22"/>
          <w:highlight w:val="lightGray"/>
          <w:lang w:val="en-US"/>
        </w:rPr>
        <w:t xml:space="preserve">2881 Route des </w:t>
      </w:r>
      <w:proofErr w:type="spellStart"/>
      <w:r w:rsidRPr="002C03DA">
        <w:rPr>
          <w:rStyle w:val="Emphasis"/>
          <w:i w:val="0"/>
          <w:iCs/>
          <w:color w:val="000000"/>
          <w:szCs w:val="22"/>
          <w:highlight w:val="lightGray"/>
          <w:lang w:val="en-US"/>
        </w:rPr>
        <w:t>Crêtes</w:t>
      </w:r>
      <w:proofErr w:type="spellEnd"/>
      <w:r w:rsidRPr="002C03DA">
        <w:rPr>
          <w:rStyle w:val="Emphasis"/>
          <w:i w:val="0"/>
          <w:iCs/>
          <w:color w:val="000000"/>
          <w:szCs w:val="22"/>
          <w:highlight w:val="lightGray"/>
          <w:lang w:val="en-US"/>
        </w:rPr>
        <w:t xml:space="preserve"> Z.I Les </w:t>
      </w:r>
      <w:proofErr w:type="spellStart"/>
      <w:r w:rsidRPr="002C03DA">
        <w:rPr>
          <w:rStyle w:val="Emphasis"/>
          <w:i w:val="0"/>
          <w:iCs/>
          <w:color w:val="000000"/>
          <w:szCs w:val="22"/>
          <w:highlight w:val="lightGray"/>
          <w:lang w:val="en-US"/>
        </w:rPr>
        <w:t>Bouillides</w:t>
      </w:r>
      <w:proofErr w:type="spellEnd"/>
      <w:r w:rsidRPr="002C03DA">
        <w:rPr>
          <w:rStyle w:val="Emphasis"/>
          <w:i w:val="0"/>
          <w:iCs/>
          <w:color w:val="000000"/>
          <w:szCs w:val="22"/>
          <w:highlight w:val="lightGray"/>
          <w:lang w:val="en-US"/>
        </w:rPr>
        <w:t xml:space="preserve"> Sophia Antipolis</w:t>
      </w:r>
    </w:p>
    <w:p w14:paraId="70F58CDC" w14:textId="37289BB1" w:rsidR="00EE1CF8" w:rsidRPr="00514E6B" w:rsidRDefault="00C93A61">
      <w:pPr>
        <w:widowControl w:val="0"/>
        <w:rPr>
          <w:rStyle w:val="Emphasis"/>
          <w:i w:val="0"/>
          <w:iCs/>
          <w:color w:val="000000"/>
          <w:szCs w:val="22"/>
          <w:highlight w:val="lightGray"/>
        </w:rPr>
      </w:pPr>
      <w:r w:rsidRPr="00514E6B">
        <w:rPr>
          <w:rStyle w:val="Emphasis"/>
          <w:i w:val="0"/>
          <w:iCs/>
          <w:color w:val="000000"/>
          <w:szCs w:val="22"/>
          <w:highlight w:val="lightGray"/>
        </w:rPr>
        <w:t>065</w:t>
      </w:r>
      <w:del w:id="121" w:author="Author" w:date="2025-10-13T12:38:00Z" w16du:dateUtc="2025-10-13T11:38:00Z">
        <w:r w:rsidRPr="00514E6B" w:rsidDel="00761092">
          <w:rPr>
            <w:rStyle w:val="Emphasis"/>
            <w:i w:val="0"/>
            <w:iCs/>
            <w:color w:val="000000"/>
            <w:szCs w:val="22"/>
            <w:highlight w:val="lightGray"/>
          </w:rPr>
          <w:delText>5</w:delText>
        </w:r>
      </w:del>
      <w:ins w:id="122" w:author="Author" w:date="2025-10-13T12:38:00Z" w16du:dateUtc="2025-10-13T11:38:00Z">
        <w:r w:rsidR="00761092">
          <w:rPr>
            <w:rStyle w:val="Emphasis"/>
            <w:i w:val="0"/>
            <w:iCs/>
            <w:color w:val="000000"/>
            <w:szCs w:val="22"/>
            <w:highlight w:val="lightGray"/>
          </w:rPr>
          <w:t>6</w:t>
        </w:r>
      </w:ins>
      <w:r w:rsidRPr="00514E6B">
        <w:rPr>
          <w:rStyle w:val="Emphasis"/>
          <w:i w:val="0"/>
          <w:iCs/>
          <w:color w:val="000000"/>
          <w:szCs w:val="22"/>
          <w:highlight w:val="lightGray"/>
        </w:rPr>
        <w:t>0 Valbonne</w:t>
      </w:r>
    </w:p>
    <w:p w14:paraId="1729CEA8" w14:textId="77777777" w:rsidR="00EE1CF8" w:rsidRPr="00514E6B" w:rsidRDefault="00C93A61">
      <w:pPr>
        <w:widowControl w:val="0"/>
        <w:rPr>
          <w:rStyle w:val="Emphasis"/>
          <w:i w:val="0"/>
          <w:iCs/>
          <w:color w:val="000000"/>
          <w:szCs w:val="22"/>
        </w:rPr>
      </w:pPr>
      <w:r w:rsidRPr="00514E6B">
        <w:rPr>
          <w:rStyle w:val="Emphasis"/>
          <w:i w:val="0"/>
          <w:iCs/>
          <w:color w:val="000000"/>
          <w:szCs w:val="22"/>
          <w:highlight w:val="lightGray"/>
        </w:rPr>
        <w:t>Frankrijk</w:t>
      </w:r>
    </w:p>
    <w:p w14:paraId="39E9CAE3" w14:textId="77777777" w:rsidR="00EE1CF8" w:rsidRPr="00514E6B" w:rsidRDefault="00EE1CF8">
      <w:pPr>
        <w:widowControl w:val="0"/>
        <w:rPr>
          <w:rStyle w:val="Emphasis"/>
          <w:i w:val="0"/>
          <w:iCs/>
          <w:color w:val="000000"/>
          <w:szCs w:val="22"/>
        </w:rPr>
      </w:pPr>
    </w:p>
    <w:p w14:paraId="591947B8" w14:textId="77777777" w:rsidR="00EE1CF8" w:rsidRPr="00514E6B" w:rsidRDefault="00C93A61">
      <w:pPr>
        <w:keepNext/>
        <w:keepLines/>
        <w:widowControl w:val="0"/>
        <w:rPr>
          <w:rStyle w:val="Emphasis"/>
          <w:i w:val="0"/>
          <w:iCs/>
          <w:color w:val="000000"/>
          <w:szCs w:val="22"/>
        </w:rPr>
      </w:pPr>
      <w:r w:rsidRPr="00514E6B">
        <w:rPr>
          <w:rStyle w:val="Emphasis"/>
          <w:i w:val="0"/>
          <w:iCs/>
          <w:color w:val="000000"/>
          <w:szCs w:val="22"/>
        </w:rPr>
        <w:t>Neem voor alle informatie over dit geneesmiddel contact op met de lokale vertegenwoordiger van de houder van de vergunning voor het in de handel brengen:</w:t>
      </w:r>
    </w:p>
    <w:p w14:paraId="39E15535" w14:textId="77777777" w:rsidR="00EE1CF8" w:rsidRPr="00514E6B" w:rsidRDefault="00EE1CF8">
      <w:pPr>
        <w:keepNext/>
        <w:keepLines/>
        <w:widowControl w:val="0"/>
        <w:rPr>
          <w:rStyle w:val="Emphasis"/>
          <w:i w:val="0"/>
          <w:iCs/>
          <w:color w:val="000000"/>
          <w:szCs w:val="22"/>
        </w:rPr>
      </w:pPr>
    </w:p>
    <w:tbl>
      <w:tblPr>
        <w:tblW w:w="5000" w:type="pct"/>
        <w:tblLook w:val="04A0" w:firstRow="1" w:lastRow="0" w:firstColumn="1" w:lastColumn="0" w:noHBand="0" w:noVBand="1"/>
      </w:tblPr>
      <w:tblGrid>
        <w:gridCol w:w="4502"/>
        <w:gridCol w:w="33"/>
        <w:gridCol w:w="4536"/>
      </w:tblGrid>
      <w:tr w:rsidR="0073433C" w:rsidRPr="0073433C" w14:paraId="36CE7869" w14:textId="77777777" w:rsidTr="004E7EE7">
        <w:trPr>
          <w:trHeight w:val="137"/>
        </w:trPr>
        <w:tc>
          <w:tcPr>
            <w:tcW w:w="2482" w:type="pct"/>
          </w:tcPr>
          <w:p w14:paraId="5B3273FE" w14:textId="77777777" w:rsidR="0073433C" w:rsidRPr="0073433C" w:rsidRDefault="0073433C" w:rsidP="0073433C">
            <w:pPr>
              <w:rPr>
                <w:rFonts w:eastAsia="MS Mincho" w:cs="Times New Roman"/>
                <w:b/>
                <w:color w:val="000000"/>
                <w:szCs w:val="22"/>
                <w:lang w:val="fr-FR"/>
              </w:rPr>
            </w:pPr>
            <w:proofErr w:type="spellStart"/>
            <w:r w:rsidRPr="0073433C">
              <w:rPr>
                <w:rFonts w:eastAsia="MS Mincho" w:cs="Times New Roman"/>
                <w:b/>
                <w:color w:val="000000"/>
                <w:szCs w:val="22"/>
                <w:lang w:val="fr-FR"/>
              </w:rPr>
              <w:t>België</w:t>
            </w:r>
            <w:proofErr w:type="spellEnd"/>
            <w:r w:rsidRPr="0073433C">
              <w:rPr>
                <w:rFonts w:eastAsia="MS Mincho" w:cs="Times New Roman"/>
                <w:b/>
                <w:color w:val="000000"/>
                <w:szCs w:val="22"/>
                <w:lang w:val="fr-FR"/>
              </w:rPr>
              <w:t>/Belgique/</w:t>
            </w:r>
            <w:proofErr w:type="spellStart"/>
            <w:r w:rsidRPr="0073433C">
              <w:rPr>
                <w:rFonts w:eastAsia="MS Mincho" w:cs="Times New Roman"/>
                <w:b/>
                <w:color w:val="000000"/>
                <w:szCs w:val="22"/>
                <w:lang w:val="fr-FR"/>
              </w:rPr>
              <w:t>Belgien</w:t>
            </w:r>
            <w:proofErr w:type="spellEnd"/>
          </w:p>
          <w:p w14:paraId="3998CEB6" w14:textId="77777777" w:rsidR="0073433C" w:rsidRPr="0073433C" w:rsidRDefault="0073433C" w:rsidP="0073433C">
            <w:pPr>
              <w:rPr>
                <w:rFonts w:eastAsia="MS Mincho" w:cs="Times New Roman"/>
                <w:color w:val="000000"/>
                <w:szCs w:val="22"/>
                <w:lang w:val="fr-FR"/>
              </w:rPr>
            </w:pPr>
            <w:proofErr w:type="spellStart"/>
            <w:r w:rsidRPr="0073433C">
              <w:rPr>
                <w:rFonts w:eastAsia="MS Mincho" w:cs="Times New Roman"/>
                <w:color w:val="000000"/>
                <w:szCs w:val="22"/>
                <w:lang w:val="fr-FR"/>
              </w:rPr>
              <w:t>Lundbeck</w:t>
            </w:r>
            <w:proofErr w:type="spellEnd"/>
            <w:r w:rsidRPr="0073433C">
              <w:rPr>
                <w:rFonts w:eastAsia="MS Mincho" w:cs="Times New Roman"/>
                <w:color w:val="000000"/>
                <w:szCs w:val="22"/>
                <w:lang w:val="fr-FR"/>
              </w:rPr>
              <w:t xml:space="preserve"> S.A./N.V.</w:t>
            </w:r>
          </w:p>
          <w:p w14:paraId="363EE420" w14:textId="77777777" w:rsidR="0073433C" w:rsidRPr="0073433C" w:rsidRDefault="0073433C" w:rsidP="0073433C">
            <w:pPr>
              <w:rPr>
                <w:ins w:id="123" w:author="Author" w:date="2025-09-19T17:24:00Z"/>
                <w:rFonts w:eastAsia="MS Mincho" w:cs="Times New Roman"/>
                <w:color w:val="000000"/>
                <w:szCs w:val="22"/>
                <w:lang w:val="fr-FR"/>
              </w:rPr>
            </w:pPr>
            <w:r w:rsidRPr="0073433C">
              <w:rPr>
                <w:rFonts w:eastAsia="MS Mincho" w:cs="Times New Roman"/>
                <w:color w:val="000000"/>
                <w:szCs w:val="22"/>
                <w:lang w:val="fr-FR"/>
              </w:rPr>
              <w:t>Tél/Tel: +32 2 535 79 79</w:t>
            </w:r>
          </w:p>
          <w:p w14:paraId="25C26875" w14:textId="77777777" w:rsidR="0073433C" w:rsidRPr="0073433C" w:rsidRDefault="0073433C" w:rsidP="0073433C">
            <w:pPr>
              <w:rPr>
                <w:rFonts w:eastAsia="MS Mincho" w:cs="Times New Roman"/>
                <w:color w:val="000000"/>
                <w:szCs w:val="22"/>
                <w:lang w:val="fr-FR"/>
              </w:rPr>
            </w:pPr>
          </w:p>
        </w:tc>
        <w:tc>
          <w:tcPr>
            <w:tcW w:w="2518" w:type="pct"/>
            <w:gridSpan w:val="2"/>
          </w:tcPr>
          <w:p w14:paraId="2E2E1943" w14:textId="77777777" w:rsidR="0073433C" w:rsidRPr="0073433C" w:rsidRDefault="0073433C" w:rsidP="0073433C">
            <w:pPr>
              <w:rPr>
                <w:rFonts w:eastAsia="MS Mincho" w:cs="Times New Roman"/>
                <w:b/>
                <w:color w:val="000000"/>
                <w:szCs w:val="22"/>
                <w:lang w:val="en-GB"/>
              </w:rPr>
            </w:pPr>
            <w:r w:rsidRPr="0073433C">
              <w:rPr>
                <w:rFonts w:eastAsia="MS Mincho" w:cs="Times New Roman"/>
                <w:b/>
                <w:color w:val="000000"/>
                <w:szCs w:val="22"/>
                <w:lang w:val="en-GB"/>
              </w:rPr>
              <w:t>Lietuva</w:t>
            </w:r>
          </w:p>
          <w:p w14:paraId="398BE121" w14:textId="77777777" w:rsidR="0073433C" w:rsidRPr="0073433C" w:rsidRDefault="0073433C" w:rsidP="0073433C">
            <w:pPr>
              <w:autoSpaceDE w:val="0"/>
              <w:autoSpaceDN w:val="0"/>
              <w:adjustRightInd w:val="0"/>
              <w:rPr>
                <w:rFonts w:eastAsia="MS Mincho" w:cs="Times New Roman"/>
                <w:szCs w:val="22"/>
                <w:lang w:val="en-GB"/>
              </w:rPr>
            </w:pPr>
            <w:del w:id="124" w:author="Author" w:date="2025-09-16T10:42:00Z">
              <w:r w:rsidRPr="0073433C">
                <w:rPr>
                  <w:rFonts w:eastAsia="MS Mincho" w:cs="Times New Roman"/>
                  <w:szCs w:val="22"/>
                  <w:lang w:val="en-GB"/>
                </w:rPr>
                <w:delText>H. Lundbeck A/S</w:delText>
              </w:r>
            </w:del>
            <w:ins w:id="125" w:author="Author" w:date="2025-09-16T10:42:00Z">
              <w:r w:rsidRPr="0073433C">
                <w:rPr>
                  <w:rFonts w:eastAsia="MS Mincho" w:cs="Times New Roman"/>
                  <w:noProof/>
                  <w:lang w:val="en-US"/>
                </w:rPr>
                <w:t>Swixx Biopharma UAB</w:t>
              </w:r>
            </w:ins>
          </w:p>
          <w:p w14:paraId="464874E5" w14:textId="77777777" w:rsidR="0073433C" w:rsidRPr="0073433C" w:rsidRDefault="0073433C" w:rsidP="0073433C">
            <w:pPr>
              <w:rPr>
                <w:del w:id="126" w:author="Author" w:date="2025-09-16T10:42:00Z"/>
                <w:rFonts w:eastAsia="MS Mincho" w:cs="Times New Roman"/>
                <w:szCs w:val="22"/>
                <w:lang w:val="en-GB"/>
              </w:rPr>
            </w:pPr>
            <w:r w:rsidRPr="0073433C">
              <w:rPr>
                <w:rFonts w:eastAsia="MS Mincho" w:cs="Times New Roman"/>
                <w:szCs w:val="22"/>
                <w:lang w:val="en-GB"/>
              </w:rPr>
              <w:t>Tel: +</w:t>
            </w:r>
            <w:del w:id="127" w:author="Author" w:date="2025-09-16T10:42:00Z">
              <w:r w:rsidRPr="0073433C">
                <w:rPr>
                  <w:rFonts w:eastAsia="MS Mincho" w:cs="Times New Roman"/>
                  <w:szCs w:val="22"/>
                  <w:lang w:val="en-GB"/>
                </w:rPr>
                <w:delText>45 36301311</w:delText>
              </w:r>
            </w:del>
            <w:ins w:id="128" w:author="Author" w:date="2025-09-16T10:42:00Z">
              <w:r w:rsidRPr="0073433C">
                <w:rPr>
                  <w:rFonts w:eastAsia="MS Mincho" w:cs="Times New Roman"/>
                  <w:noProof/>
                  <w:lang w:val="it-IT"/>
                </w:rPr>
                <w:t>37</w:t>
              </w:r>
            </w:ins>
            <w:ins w:id="129" w:author="Author" w:date="2025-09-18T11:39:00Z">
              <w:r w:rsidRPr="0073433C">
                <w:rPr>
                  <w:rFonts w:eastAsia="MS Mincho" w:cs="Times New Roman"/>
                  <w:noProof/>
                  <w:lang w:val="it-IT"/>
                </w:rPr>
                <w:t>0</w:t>
              </w:r>
            </w:ins>
            <w:ins w:id="130" w:author="Author" w:date="2025-09-16T12:11:00Z">
              <w:r w:rsidRPr="0073433C">
                <w:rPr>
                  <w:rFonts w:eastAsia="MS Mincho" w:cs="Times New Roman"/>
                  <w:noProof/>
                  <w:lang w:val="it-IT"/>
                </w:rPr>
                <w:t xml:space="preserve"> </w:t>
              </w:r>
              <w:r w:rsidRPr="0073433C">
                <w:rPr>
                  <w:rFonts w:eastAsia="MS Mincho" w:cs="Times New Roman"/>
                  <w:noProof/>
                  <w:lang w:val="en-US"/>
                </w:rPr>
                <w:t>(</w:t>
              </w:r>
            </w:ins>
            <w:ins w:id="131" w:author="Author" w:date="2025-09-16T10:42:00Z">
              <w:r w:rsidRPr="0073433C">
                <w:rPr>
                  <w:rFonts w:eastAsia="MS Mincho" w:cs="Times New Roman"/>
                  <w:noProof/>
                  <w:lang w:val="it-IT"/>
                </w:rPr>
                <w:t>0</w:t>
              </w:r>
            </w:ins>
            <w:ins w:id="132" w:author="Author" w:date="2025-09-16T12:11:00Z">
              <w:r w:rsidRPr="0073433C">
                <w:rPr>
                  <w:rFonts w:eastAsia="MS Mincho" w:cs="Times New Roman"/>
                  <w:noProof/>
                  <w:lang w:val="it-IT"/>
                </w:rPr>
                <w:t>)</w:t>
              </w:r>
            </w:ins>
            <w:ins w:id="133" w:author="Author" w:date="2025-09-16T10:42:00Z">
              <w:r w:rsidRPr="0073433C">
                <w:rPr>
                  <w:rFonts w:eastAsia="MS Mincho" w:cs="Times New Roman"/>
                  <w:noProof/>
                  <w:lang w:val="it-IT"/>
                </w:rPr>
                <w:t>5 236 91 40</w:t>
              </w:r>
            </w:ins>
          </w:p>
          <w:p w14:paraId="64B96116" w14:textId="77777777" w:rsidR="0073433C" w:rsidRPr="0073433C" w:rsidRDefault="0073433C" w:rsidP="0073433C">
            <w:pPr>
              <w:rPr>
                <w:rFonts w:eastAsia="MS Mincho" w:cs="Times New Roman"/>
                <w:color w:val="000000"/>
                <w:szCs w:val="22"/>
                <w:lang w:val="en-GB"/>
              </w:rPr>
            </w:pPr>
          </w:p>
        </w:tc>
      </w:tr>
      <w:tr w:rsidR="0073433C" w:rsidRPr="0073433C" w14:paraId="18CA2A29" w14:textId="77777777" w:rsidTr="004E7EE7">
        <w:trPr>
          <w:trHeight w:val="137"/>
        </w:trPr>
        <w:tc>
          <w:tcPr>
            <w:tcW w:w="2482" w:type="pct"/>
          </w:tcPr>
          <w:p w14:paraId="29EE31CE" w14:textId="77777777" w:rsidR="0073433C" w:rsidRPr="0073433C" w:rsidRDefault="0073433C" w:rsidP="0073433C">
            <w:pPr>
              <w:rPr>
                <w:rFonts w:eastAsia="MS Mincho" w:cs="Times New Roman"/>
                <w:b/>
                <w:color w:val="000000"/>
                <w:szCs w:val="22"/>
                <w:lang w:val="en-GB"/>
              </w:rPr>
            </w:pPr>
            <w:proofErr w:type="spellStart"/>
            <w:r w:rsidRPr="0073433C">
              <w:rPr>
                <w:rFonts w:eastAsia="MS Mincho" w:cs="Times New Roman"/>
                <w:b/>
                <w:color w:val="000000"/>
                <w:szCs w:val="22"/>
                <w:lang w:val="en-GB"/>
              </w:rPr>
              <w:t>България</w:t>
            </w:r>
            <w:proofErr w:type="spellEnd"/>
          </w:p>
          <w:p w14:paraId="31F987A0" w14:textId="77777777" w:rsidR="0073433C" w:rsidRPr="0073433C" w:rsidRDefault="0073433C">
            <w:pPr>
              <w:tabs>
                <w:tab w:val="left" w:pos="567"/>
              </w:tabs>
              <w:suppressAutoHyphens/>
              <w:rPr>
                <w:rFonts w:eastAsia="MS Mincho" w:cs="Times New Roman"/>
                <w:color w:val="000000"/>
                <w:szCs w:val="22"/>
                <w:lang w:val="en-GB"/>
              </w:rPr>
              <w:pPrChange w:id="134" w:author="Author" w:date="2025-09-16T10:54:00Z">
                <w:pPr/>
              </w:pPrChange>
            </w:pPr>
            <w:del w:id="135" w:author="Author" w:date="2025-09-16T10:31:00Z">
              <w:r w:rsidRPr="0073433C">
                <w:rPr>
                  <w:rFonts w:eastAsia="MS Mincho" w:cs="Times New Roman"/>
                  <w:color w:val="000000"/>
                  <w:szCs w:val="22"/>
                  <w:lang w:val="en-GB"/>
                </w:rPr>
                <w:delText>Lundbeck Export A/S Representative Office</w:delText>
              </w:r>
            </w:del>
            <w:ins w:id="136" w:author="Author" w:date="2025-09-16T10:32:00Z">
              <w:r w:rsidRPr="0073433C">
                <w:rPr>
                  <w:rFonts w:eastAsia="Times New Roman" w:cs="Times New Roman"/>
                  <w:lang w:val="fr-FR"/>
                </w:rPr>
                <w:t xml:space="preserve">Swixx </w:t>
              </w:r>
              <w:proofErr w:type="spellStart"/>
              <w:r w:rsidRPr="0073433C">
                <w:rPr>
                  <w:rFonts w:eastAsia="Times New Roman" w:cs="Times New Roman"/>
                  <w:lang w:val="fr-FR"/>
                </w:rPr>
                <w:t>Biopharma</w:t>
              </w:r>
              <w:proofErr w:type="spellEnd"/>
              <w:r w:rsidRPr="0073433C">
                <w:rPr>
                  <w:rFonts w:eastAsia="Times New Roman" w:cs="Times New Roman"/>
                  <w:lang w:val="fr-FR"/>
                </w:rPr>
                <w:t xml:space="preserve"> EOOD</w:t>
              </w:r>
            </w:ins>
          </w:p>
          <w:p w14:paraId="4CD4CC28" w14:textId="77777777" w:rsidR="0073433C" w:rsidRPr="0073433C" w:rsidRDefault="0073433C" w:rsidP="0073433C">
            <w:pPr>
              <w:rPr>
                <w:rFonts w:eastAsia="MS Mincho" w:cs="Times New Roman"/>
                <w:color w:val="000000"/>
                <w:szCs w:val="22"/>
                <w:lang w:val="en-GB"/>
              </w:rPr>
            </w:pPr>
            <w:proofErr w:type="spellStart"/>
            <w:r w:rsidRPr="0073433C">
              <w:rPr>
                <w:rFonts w:eastAsia="MS Mincho" w:cs="Times New Roman"/>
                <w:color w:val="000000"/>
                <w:szCs w:val="22"/>
                <w:lang w:val="en-GB"/>
              </w:rPr>
              <w:t>Te</w:t>
            </w:r>
            <w:proofErr w:type="spellEnd"/>
            <w:ins w:id="137" w:author="Author" w:date="2025-09-16T11:50:00Z">
              <w:r w:rsidRPr="0073433C">
                <w:rPr>
                  <w:rFonts w:eastAsia="Times New Roman" w:cs="Times New Roman"/>
                  <w:lang w:val="de"/>
                </w:rPr>
                <w:t>л.</w:t>
              </w:r>
            </w:ins>
            <w:del w:id="138" w:author="Author" w:date="2025-09-16T11:50:00Z">
              <w:r w:rsidRPr="0073433C">
                <w:rPr>
                  <w:rFonts w:eastAsia="MS Mincho" w:cs="Times New Roman"/>
                  <w:color w:val="000000"/>
                  <w:szCs w:val="22"/>
                  <w:lang w:val="en-GB"/>
                </w:rPr>
                <w:delText>l</w:delText>
              </w:r>
            </w:del>
            <w:r w:rsidRPr="0073433C">
              <w:rPr>
                <w:rFonts w:eastAsia="MS Mincho" w:cs="Times New Roman"/>
                <w:color w:val="000000"/>
                <w:szCs w:val="22"/>
                <w:lang w:val="en-GB"/>
              </w:rPr>
              <w:t xml:space="preserve">: +359 </w:t>
            </w:r>
            <w:ins w:id="139" w:author="Author" w:date="2025-09-18T11:39:00Z">
              <w:r w:rsidRPr="0073433C">
                <w:rPr>
                  <w:rFonts w:eastAsia="MS Mincho" w:cs="Times New Roman"/>
                  <w:color w:val="000000"/>
                  <w:szCs w:val="22"/>
                  <w:lang w:val="en-GB"/>
                </w:rPr>
                <w:t>(0)</w:t>
              </w:r>
            </w:ins>
            <w:del w:id="140" w:author="Author" w:date="2025-09-16T10:32:00Z">
              <w:r w:rsidRPr="0073433C">
                <w:rPr>
                  <w:rFonts w:eastAsia="MS Mincho" w:cs="Times New Roman"/>
                  <w:color w:val="000000"/>
                  <w:szCs w:val="22"/>
                  <w:lang w:val="en-GB"/>
                </w:rPr>
                <w:delText>2 962 4696</w:delText>
              </w:r>
            </w:del>
            <w:ins w:id="141" w:author="Author" w:date="2025-09-16T10:32:00Z">
              <w:r w:rsidRPr="0073433C">
                <w:rPr>
                  <w:rFonts w:eastAsia="Times New Roman" w:cs="Times New Roman"/>
                  <w:lang w:val="fr"/>
                </w:rPr>
                <w:t>2 4942 480</w:t>
              </w:r>
            </w:ins>
          </w:p>
          <w:p w14:paraId="1AA8FBDE" w14:textId="77777777" w:rsidR="0073433C" w:rsidRPr="0073433C" w:rsidRDefault="0073433C" w:rsidP="0073433C">
            <w:pPr>
              <w:rPr>
                <w:rFonts w:eastAsia="MS Mincho" w:cs="Times New Roman"/>
                <w:color w:val="000000"/>
                <w:szCs w:val="22"/>
                <w:lang w:val="en-GB"/>
              </w:rPr>
            </w:pPr>
          </w:p>
        </w:tc>
        <w:tc>
          <w:tcPr>
            <w:tcW w:w="2518" w:type="pct"/>
            <w:gridSpan w:val="2"/>
          </w:tcPr>
          <w:p w14:paraId="5FD32540" w14:textId="77777777" w:rsidR="0073433C" w:rsidRPr="0073433C" w:rsidRDefault="0073433C" w:rsidP="0073433C">
            <w:pPr>
              <w:rPr>
                <w:rFonts w:eastAsia="MS Mincho" w:cs="Times New Roman"/>
                <w:b/>
                <w:color w:val="000000"/>
                <w:szCs w:val="22"/>
                <w:lang w:val="de-DE"/>
              </w:rPr>
            </w:pPr>
            <w:r w:rsidRPr="0073433C">
              <w:rPr>
                <w:rFonts w:eastAsia="MS Mincho" w:cs="Times New Roman"/>
                <w:b/>
                <w:color w:val="000000"/>
                <w:szCs w:val="22"/>
                <w:lang w:val="de-DE"/>
              </w:rPr>
              <w:t>Luxembourg/Luxemburg</w:t>
            </w:r>
          </w:p>
          <w:p w14:paraId="4248EB88"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Lundbeck S.A.</w:t>
            </w:r>
          </w:p>
          <w:p w14:paraId="02808DBC" w14:textId="77777777" w:rsidR="0073433C" w:rsidRPr="0073433C" w:rsidRDefault="0073433C" w:rsidP="0073433C">
            <w:pPr>
              <w:rPr>
                <w:rFonts w:eastAsia="MS Mincho" w:cs="Times New Roman"/>
                <w:color w:val="000000"/>
                <w:szCs w:val="22"/>
                <w:lang w:val="en-GB"/>
              </w:rPr>
            </w:pPr>
            <w:proofErr w:type="spellStart"/>
            <w:r w:rsidRPr="0073433C">
              <w:rPr>
                <w:rFonts w:eastAsia="MS Mincho" w:cs="Times New Roman"/>
                <w:color w:val="000000"/>
                <w:szCs w:val="22"/>
                <w:lang w:val="en-GB"/>
              </w:rPr>
              <w:t>Tél</w:t>
            </w:r>
            <w:proofErr w:type="spellEnd"/>
            <w:r w:rsidRPr="0073433C">
              <w:rPr>
                <w:rFonts w:eastAsia="MS Mincho" w:cs="Times New Roman"/>
                <w:color w:val="000000"/>
                <w:szCs w:val="22"/>
                <w:lang w:val="en-GB"/>
              </w:rPr>
              <w:t>: +32 2 535 79 79</w:t>
            </w:r>
          </w:p>
        </w:tc>
      </w:tr>
      <w:tr w:rsidR="0073433C" w:rsidRPr="0073433C" w14:paraId="3D3A835A" w14:textId="77777777" w:rsidTr="004E7EE7">
        <w:trPr>
          <w:trHeight w:val="762"/>
        </w:trPr>
        <w:tc>
          <w:tcPr>
            <w:tcW w:w="2482" w:type="pct"/>
          </w:tcPr>
          <w:p w14:paraId="1EC0179A" w14:textId="77777777" w:rsidR="0073433C" w:rsidRPr="0073433C" w:rsidRDefault="0073433C" w:rsidP="0073433C">
            <w:pPr>
              <w:rPr>
                <w:rFonts w:eastAsia="MS Mincho" w:cs="Times New Roman"/>
                <w:b/>
                <w:color w:val="000000"/>
                <w:szCs w:val="22"/>
                <w:lang w:val="de-DE"/>
              </w:rPr>
            </w:pPr>
            <w:r w:rsidRPr="0073433C">
              <w:rPr>
                <w:rFonts w:eastAsia="MS Mincho" w:cs="Times New Roman"/>
                <w:b/>
                <w:color w:val="000000"/>
                <w:szCs w:val="22"/>
                <w:lang w:val="de-DE"/>
              </w:rPr>
              <w:t>Česká republika</w:t>
            </w:r>
          </w:p>
          <w:p w14:paraId="4A563BF9" w14:textId="77777777" w:rsidR="0073433C" w:rsidRPr="0073433C" w:rsidRDefault="0073433C" w:rsidP="0073433C">
            <w:pPr>
              <w:rPr>
                <w:rFonts w:eastAsia="MS Mincho" w:cs="Times New Roman"/>
                <w:color w:val="000000"/>
                <w:szCs w:val="22"/>
                <w:lang w:val="de-DE"/>
              </w:rPr>
            </w:pPr>
            <w:del w:id="142" w:author="Author" w:date="2025-09-16T10:32:00Z">
              <w:r w:rsidRPr="0073433C">
                <w:rPr>
                  <w:rFonts w:eastAsia="MS Mincho" w:cs="Times New Roman"/>
                  <w:color w:val="000000"/>
                  <w:szCs w:val="22"/>
                  <w:lang w:val="de-DE"/>
                </w:rPr>
                <w:delText>Lundbeck Česká republika</w:delText>
              </w:r>
            </w:del>
            <w:ins w:id="143" w:author="Author" w:date="2025-09-16T10:33:00Z">
              <w:r w:rsidRPr="0073433C">
                <w:rPr>
                  <w:rFonts w:eastAsia="Times New Roman" w:cs="Times New Roman"/>
                  <w:noProof/>
                  <w:lang w:val="en-GB"/>
                </w:rPr>
                <w:t>Swixx Biopharma</w:t>
              </w:r>
            </w:ins>
            <w:r w:rsidRPr="0073433C">
              <w:rPr>
                <w:rFonts w:eastAsia="MS Mincho" w:cs="Times New Roman"/>
                <w:color w:val="000000"/>
                <w:szCs w:val="22"/>
                <w:lang w:val="de-DE"/>
              </w:rPr>
              <w:t xml:space="preserve"> s.r.o.</w:t>
            </w:r>
          </w:p>
          <w:p w14:paraId="69478ECE"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 +42</w:t>
            </w:r>
            <w:ins w:id="144" w:author="Author" w:date="2025-09-19T17:24:00Z">
              <w:r w:rsidRPr="0073433C">
                <w:rPr>
                  <w:rFonts w:eastAsia="MS Mincho" w:cs="Times New Roman"/>
                  <w:color w:val="000000"/>
                  <w:szCs w:val="22"/>
                  <w:lang w:val="en-GB"/>
                </w:rPr>
                <w:t>0</w:t>
              </w:r>
            </w:ins>
            <w:ins w:id="145" w:author="Author" w:date="2025-09-16T12:31:00Z">
              <w:r w:rsidRPr="0073433C">
                <w:rPr>
                  <w:rFonts w:eastAsia="MS Mincho" w:cs="Times New Roman"/>
                  <w:color w:val="000000"/>
                  <w:szCs w:val="22"/>
                  <w:lang w:val="en-GB"/>
                </w:rPr>
                <w:t xml:space="preserve"> (</w:t>
              </w:r>
            </w:ins>
            <w:r w:rsidRPr="0073433C">
              <w:rPr>
                <w:rFonts w:eastAsia="MS Mincho" w:cs="Times New Roman"/>
                <w:color w:val="000000"/>
                <w:szCs w:val="22"/>
                <w:lang w:val="en-GB"/>
              </w:rPr>
              <w:t>0</w:t>
            </w:r>
            <w:ins w:id="146" w:author="Author" w:date="2025-09-16T12:31:00Z">
              <w:r w:rsidRPr="0073433C">
                <w:rPr>
                  <w:rFonts w:eastAsia="MS Mincho" w:cs="Times New Roman"/>
                  <w:color w:val="000000"/>
                  <w:szCs w:val="22"/>
                  <w:lang w:val="en-GB"/>
                </w:rPr>
                <w:t>)</w:t>
              </w:r>
            </w:ins>
            <w:del w:id="147" w:author="Author" w:date="2025-09-16T12:31:00Z">
              <w:r w:rsidRPr="0073433C">
                <w:rPr>
                  <w:rFonts w:eastAsia="MS Mincho" w:cs="Times New Roman"/>
                  <w:color w:val="000000"/>
                  <w:szCs w:val="22"/>
                  <w:lang w:val="en-GB"/>
                </w:rPr>
                <w:delText xml:space="preserve"> </w:delText>
              </w:r>
            </w:del>
            <w:ins w:id="148" w:author="Author" w:date="2025-09-16T10:33:00Z">
              <w:r w:rsidRPr="0073433C">
                <w:rPr>
                  <w:rFonts w:eastAsia="Times New Roman" w:cs="Times New Roman"/>
                  <w:noProof/>
                  <w:lang w:val="en-GB"/>
                </w:rPr>
                <w:t>242 434 222</w:t>
              </w:r>
            </w:ins>
            <w:del w:id="149" w:author="Author" w:date="2025-09-16T10:33:00Z">
              <w:r w:rsidRPr="0073433C">
                <w:rPr>
                  <w:rFonts w:eastAsia="MS Mincho" w:cs="Times New Roman"/>
                  <w:color w:val="000000"/>
                  <w:szCs w:val="22"/>
                  <w:lang w:val="en-GB"/>
                </w:rPr>
                <w:delText>225 275 600</w:delText>
              </w:r>
            </w:del>
          </w:p>
        </w:tc>
        <w:tc>
          <w:tcPr>
            <w:tcW w:w="2518" w:type="pct"/>
            <w:gridSpan w:val="2"/>
          </w:tcPr>
          <w:p w14:paraId="793E5C62" w14:textId="77777777" w:rsidR="0073433C" w:rsidRPr="0073433C" w:rsidRDefault="0073433C" w:rsidP="0073433C">
            <w:pPr>
              <w:rPr>
                <w:rFonts w:eastAsia="MS Mincho" w:cs="Times New Roman"/>
                <w:b/>
                <w:color w:val="000000"/>
                <w:szCs w:val="22"/>
                <w:lang w:val="en-GB"/>
              </w:rPr>
            </w:pPr>
            <w:proofErr w:type="spellStart"/>
            <w:r w:rsidRPr="0073433C">
              <w:rPr>
                <w:rFonts w:eastAsia="MS Mincho" w:cs="Times New Roman"/>
                <w:b/>
                <w:color w:val="000000"/>
                <w:szCs w:val="22"/>
                <w:lang w:val="en-GB"/>
              </w:rPr>
              <w:t>Magyarország</w:t>
            </w:r>
            <w:proofErr w:type="spellEnd"/>
          </w:p>
          <w:p w14:paraId="686B1CDA" w14:textId="77777777" w:rsidR="0073433C" w:rsidRPr="0073433C" w:rsidRDefault="0073433C" w:rsidP="0073433C">
            <w:pPr>
              <w:rPr>
                <w:rFonts w:eastAsia="MS Mincho" w:cs="Times New Roman"/>
                <w:color w:val="000000"/>
                <w:szCs w:val="22"/>
                <w:lang w:val="en-GB"/>
              </w:rPr>
            </w:pPr>
            <w:del w:id="150" w:author="Author" w:date="2025-09-16T10:42:00Z">
              <w:r w:rsidRPr="0073433C">
                <w:rPr>
                  <w:rFonts w:eastAsia="MS Mincho" w:cs="Times New Roman"/>
                  <w:color w:val="000000"/>
                  <w:szCs w:val="22"/>
                  <w:lang w:val="en-GB"/>
                </w:rPr>
                <w:delText>Lundbeck Hungaria</w:delText>
              </w:r>
            </w:del>
            <w:ins w:id="151" w:author="Author" w:date="2025-09-16T10:43:00Z">
              <w:r w:rsidRPr="0073433C">
                <w:rPr>
                  <w:rFonts w:eastAsia="MS Mincho" w:cs="Times New Roman"/>
                  <w:noProof/>
                  <w:lang w:val="en-US"/>
                </w:rPr>
                <w:t>Swixx Biopharma</w:t>
              </w:r>
            </w:ins>
            <w:r w:rsidRPr="0073433C">
              <w:rPr>
                <w:rFonts w:eastAsia="MS Mincho" w:cs="Times New Roman"/>
                <w:color w:val="000000"/>
                <w:szCs w:val="22"/>
                <w:lang w:val="en-GB"/>
              </w:rPr>
              <w:t xml:space="preserve"> Kft.</w:t>
            </w:r>
          </w:p>
          <w:p w14:paraId="703EBDC5"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w:t>
            </w:r>
            <w:ins w:id="152" w:author="Author" w:date="2025-09-16T11:59:00Z">
              <w:r w:rsidRPr="0073433C">
                <w:rPr>
                  <w:rFonts w:eastAsia="MS Mincho" w:cs="Times New Roman"/>
                  <w:color w:val="000000"/>
                  <w:szCs w:val="22"/>
                  <w:lang w:val="en-GB"/>
                </w:rPr>
                <w:t>.</w:t>
              </w:r>
            </w:ins>
            <w:r w:rsidRPr="0073433C">
              <w:rPr>
                <w:rFonts w:eastAsia="MS Mincho" w:cs="Times New Roman"/>
                <w:color w:val="000000"/>
                <w:szCs w:val="22"/>
                <w:lang w:val="en-GB"/>
              </w:rPr>
              <w:t xml:space="preserve">: +36 </w:t>
            </w:r>
            <w:ins w:id="153" w:author="Author" w:date="2025-09-16T12:31:00Z">
              <w:r w:rsidRPr="0073433C">
                <w:rPr>
                  <w:rFonts w:eastAsia="MS Mincho" w:cs="Times New Roman"/>
                  <w:color w:val="000000"/>
                  <w:szCs w:val="22"/>
                  <w:lang w:val="en-GB"/>
                </w:rPr>
                <w:t>(0)</w:t>
              </w:r>
            </w:ins>
            <w:r w:rsidRPr="0073433C">
              <w:rPr>
                <w:rFonts w:eastAsia="MS Mincho" w:cs="Times New Roman"/>
                <w:color w:val="000000"/>
                <w:szCs w:val="22"/>
                <w:lang w:val="en-GB"/>
              </w:rPr>
              <w:t xml:space="preserve">1 </w:t>
            </w:r>
            <w:del w:id="154" w:author="Author" w:date="2025-09-16T10:43:00Z">
              <w:r w:rsidRPr="0073433C">
                <w:rPr>
                  <w:rFonts w:eastAsia="MS Mincho" w:cs="Times New Roman"/>
                  <w:color w:val="000000"/>
                  <w:szCs w:val="22"/>
                  <w:lang w:val="en-GB"/>
                </w:rPr>
                <w:delText>4369980</w:delText>
              </w:r>
            </w:del>
            <w:ins w:id="155" w:author="Author" w:date="2025-09-16T10:43:00Z">
              <w:r w:rsidRPr="0073433C">
                <w:rPr>
                  <w:rFonts w:eastAsia="MS Mincho" w:cs="Times New Roman"/>
                  <w:color w:val="000000"/>
                  <w:szCs w:val="22"/>
                  <w:lang w:val="en-GB"/>
                </w:rPr>
                <w:t>9206 570</w:t>
              </w:r>
            </w:ins>
          </w:p>
          <w:p w14:paraId="320321F5" w14:textId="77777777" w:rsidR="0073433C" w:rsidRPr="0073433C" w:rsidRDefault="0073433C" w:rsidP="0073433C">
            <w:pPr>
              <w:rPr>
                <w:rFonts w:eastAsia="MS Mincho" w:cs="Times New Roman"/>
                <w:color w:val="000000"/>
                <w:szCs w:val="22"/>
                <w:lang w:val="en-GB"/>
              </w:rPr>
            </w:pPr>
          </w:p>
        </w:tc>
      </w:tr>
      <w:tr w:rsidR="0073433C" w:rsidRPr="0073433C" w14:paraId="298DF3E6" w14:textId="77777777" w:rsidTr="004E7EE7">
        <w:trPr>
          <w:trHeight w:val="922"/>
        </w:trPr>
        <w:tc>
          <w:tcPr>
            <w:tcW w:w="2482" w:type="pct"/>
          </w:tcPr>
          <w:p w14:paraId="08CDFB40" w14:textId="77777777" w:rsidR="0073433C" w:rsidRPr="0073433C" w:rsidRDefault="0073433C" w:rsidP="0073433C">
            <w:pPr>
              <w:rPr>
                <w:rFonts w:eastAsia="MS Mincho" w:cs="Times New Roman"/>
                <w:b/>
                <w:color w:val="000000"/>
                <w:szCs w:val="22"/>
                <w:lang w:val="en-GB"/>
              </w:rPr>
            </w:pPr>
            <w:r w:rsidRPr="0073433C">
              <w:rPr>
                <w:rFonts w:eastAsia="MS Mincho" w:cs="Times New Roman"/>
                <w:b/>
                <w:color w:val="000000"/>
                <w:szCs w:val="22"/>
                <w:lang w:val="en-GB"/>
              </w:rPr>
              <w:t>Danmark</w:t>
            </w:r>
          </w:p>
          <w:p w14:paraId="612C7AC6"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Otsuka Pharma Scandinavia AB</w:t>
            </w:r>
          </w:p>
          <w:p w14:paraId="026EE470"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 +46 8 54528660</w:t>
            </w:r>
          </w:p>
          <w:p w14:paraId="733E3C61" w14:textId="77777777" w:rsidR="0073433C" w:rsidRPr="0073433C" w:rsidRDefault="0073433C" w:rsidP="0073433C">
            <w:pPr>
              <w:rPr>
                <w:rFonts w:eastAsia="MS Mincho" w:cs="Times New Roman"/>
                <w:color w:val="000000"/>
                <w:szCs w:val="22"/>
                <w:lang w:val="en-GB"/>
              </w:rPr>
            </w:pPr>
          </w:p>
        </w:tc>
        <w:tc>
          <w:tcPr>
            <w:tcW w:w="2518" w:type="pct"/>
            <w:gridSpan w:val="2"/>
          </w:tcPr>
          <w:p w14:paraId="359F4F13" w14:textId="77777777" w:rsidR="0073433C" w:rsidRPr="0073433C" w:rsidRDefault="0073433C" w:rsidP="0073433C">
            <w:pPr>
              <w:rPr>
                <w:rFonts w:eastAsia="MS Mincho" w:cs="Times New Roman"/>
                <w:b/>
                <w:color w:val="000000"/>
                <w:szCs w:val="22"/>
                <w:lang w:val="en-GB"/>
              </w:rPr>
            </w:pPr>
            <w:r w:rsidRPr="0073433C">
              <w:rPr>
                <w:rFonts w:eastAsia="MS Mincho" w:cs="Times New Roman"/>
                <w:b/>
                <w:color w:val="000000"/>
                <w:szCs w:val="22"/>
                <w:lang w:val="en-GB"/>
              </w:rPr>
              <w:t>Malta</w:t>
            </w:r>
          </w:p>
          <w:p w14:paraId="3BA963CB" w14:textId="77777777" w:rsidR="0073433C" w:rsidRPr="0073433C" w:rsidRDefault="0073433C" w:rsidP="0073433C">
            <w:pPr>
              <w:autoSpaceDE w:val="0"/>
              <w:autoSpaceDN w:val="0"/>
              <w:adjustRightInd w:val="0"/>
              <w:rPr>
                <w:rFonts w:eastAsia="MS Mincho" w:cs="Times New Roman"/>
                <w:szCs w:val="22"/>
                <w:lang w:val="en-GB"/>
              </w:rPr>
            </w:pPr>
            <w:r w:rsidRPr="0073433C">
              <w:rPr>
                <w:rFonts w:eastAsia="MS Mincho" w:cs="Times New Roman"/>
                <w:szCs w:val="22"/>
                <w:lang w:val="en-GB"/>
              </w:rPr>
              <w:t>H. Lundbeck A/S</w:t>
            </w:r>
          </w:p>
          <w:p w14:paraId="6C663F0E" w14:textId="77777777" w:rsidR="0073433C" w:rsidRPr="0073433C" w:rsidRDefault="0073433C" w:rsidP="0073433C">
            <w:pPr>
              <w:rPr>
                <w:rFonts w:eastAsia="MS Mincho" w:cs="Times New Roman"/>
                <w:color w:val="000000"/>
                <w:szCs w:val="22"/>
                <w:lang w:val="en-GB"/>
              </w:rPr>
            </w:pPr>
            <w:r w:rsidRPr="0073433C">
              <w:rPr>
                <w:rFonts w:eastAsia="MS Mincho" w:cs="Times New Roman"/>
                <w:szCs w:val="22"/>
                <w:lang w:val="en-GB"/>
              </w:rPr>
              <w:t>Tel: +45 36301311</w:t>
            </w:r>
          </w:p>
        </w:tc>
      </w:tr>
      <w:tr w:rsidR="0073433C" w:rsidRPr="0073433C" w14:paraId="371FE55D" w14:textId="77777777" w:rsidTr="004E7EE7">
        <w:trPr>
          <w:trHeight w:val="137"/>
        </w:trPr>
        <w:tc>
          <w:tcPr>
            <w:tcW w:w="2482" w:type="pct"/>
          </w:tcPr>
          <w:p w14:paraId="45D2831D" w14:textId="77777777" w:rsidR="0073433C" w:rsidRPr="0073433C" w:rsidRDefault="0073433C" w:rsidP="0073433C">
            <w:pPr>
              <w:rPr>
                <w:rFonts w:eastAsia="MS Mincho" w:cs="Times New Roman"/>
                <w:b/>
                <w:color w:val="000000"/>
                <w:szCs w:val="22"/>
                <w:lang w:val="de-DE"/>
              </w:rPr>
            </w:pPr>
            <w:r w:rsidRPr="0073433C">
              <w:rPr>
                <w:rFonts w:eastAsia="MS Mincho" w:cs="Times New Roman"/>
                <w:b/>
                <w:color w:val="000000"/>
                <w:szCs w:val="22"/>
                <w:lang w:val="de-DE"/>
              </w:rPr>
              <w:t>Deutschland</w:t>
            </w:r>
          </w:p>
          <w:p w14:paraId="37FCD118"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Otsuka Pharma GmbH</w:t>
            </w:r>
          </w:p>
          <w:p w14:paraId="78EE4C39"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Tel: +49 69 1700860</w:t>
            </w:r>
          </w:p>
          <w:p w14:paraId="68EF23FC" w14:textId="77777777" w:rsidR="0073433C" w:rsidRPr="0073433C" w:rsidRDefault="0073433C" w:rsidP="0073433C">
            <w:pPr>
              <w:rPr>
                <w:rFonts w:eastAsia="MS Mincho" w:cs="Times New Roman"/>
                <w:color w:val="000000"/>
                <w:szCs w:val="22"/>
                <w:lang w:val="de-DE"/>
              </w:rPr>
            </w:pPr>
          </w:p>
        </w:tc>
        <w:tc>
          <w:tcPr>
            <w:tcW w:w="2518" w:type="pct"/>
            <w:gridSpan w:val="2"/>
          </w:tcPr>
          <w:p w14:paraId="39446F5C" w14:textId="77777777" w:rsidR="0073433C" w:rsidRPr="0073433C" w:rsidRDefault="0073433C" w:rsidP="0073433C">
            <w:pPr>
              <w:rPr>
                <w:rFonts w:eastAsia="MS Mincho" w:cs="Times New Roman"/>
                <w:b/>
                <w:color w:val="000000"/>
                <w:szCs w:val="22"/>
                <w:lang w:val="de-DE"/>
              </w:rPr>
            </w:pPr>
            <w:r w:rsidRPr="0073433C">
              <w:rPr>
                <w:rFonts w:eastAsia="MS Mincho" w:cs="Times New Roman"/>
                <w:b/>
                <w:color w:val="000000"/>
                <w:szCs w:val="22"/>
                <w:lang w:val="de-DE"/>
              </w:rPr>
              <w:t>Nederland</w:t>
            </w:r>
          </w:p>
          <w:p w14:paraId="1170FD15"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Lundbeck B.V.</w:t>
            </w:r>
          </w:p>
          <w:p w14:paraId="36A9CE3E"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Tel: +31 20 697 1901</w:t>
            </w:r>
          </w:p>
          <w:p w14:paraId="2B5A0288" w14:textId="77777777" w:rsidR="0073433C" w:rsidRPr="0073433C" w:rsidRDefault="0073433C" w:rsidP="0073433C">
            <w:pPr>
              <w:rPr>
                <w:rFonts w:eastAsia="MS Mincho" w:cs="Times New Roman"/>
                <w:color w:val="000000"/>
                <w:szCs w:val="22"/>
                <w:lang w:val="de-DE"/>
              </w:rPr>
            </w:pPr>
          </w:p>
        </w:tc>
      </w:tr>
      <w:tr w:rsidR="0073433C" w:rsidRPr="0073433C" w14:paraId="4709DBE8" w14:textId="77777777" w:rsidTr="004E7EE7">
        <w:trPr>
          <w:trHeight w:val="137"/>
        </w:trPr>
        <w:tc>
          <w:tcPr>
            <w:tcW w:w="2482" w:type="pct"/>
          </w:tcPr>
          <w:p w14:paraId="5DAEDEF9" w14:textId="77777777" w:rsidR="0073433C" w:rsidRPr="0073433C" w:rsidRDefault="0073433C" w:rsidP="0073433C">
            <w:pPr>
              <w:rPr>
                <w:rFonts w:eastAsia="MS Mincho" w:cs="Times New Roman"/>
                <w:b/>
                <w:color w:val="000000"/>
                <w:szCs w:val="22"/>
                <w:lang w:val="en-GB"/>
              </w:rPr>
            </w:pPr>
            <w:proofErr w:type="spellStart"/>
            <w:r w:rsidRPr="0073433C">
              <w:rPr>
                <w:rFonts w:eastAsia="MS Mincho" w:cs="Times New Roman"/>
                <w:b/>
                <w:color w:val="000000"/>
                <w:szCs w:val="22"/>
                <w:lang w:val="en-GB"/>
              </w:rPr>
              <w:t>Eesti</w:t>
            </w:r>
            <w:proofErr w:type="spellEnd"/>
          </w:p>
          <w:p w14:paraId="18ACED85" w14:textId="77777777" w:rsidR="0073433C" w:rsidRPr="0073433C" w:rsidRDefault="0073433C" w:rsidP="0073433C">
            <w:pPr>
              <w:autoSpaceDE w:val="0"/>
              <w:autoSpaceDN w:val="0"/>
              <w:adjustRightInd w:val="0"/>
              <w:rPr>
                <w:rFonts w:eastAsia="MS Mincho" w:cs="Times New Roman"/>
                <w:szCs w:val="22"/>
                <w:lang w:val="en-GB"/>
              </w:rPr>
            </w:pPr>
            <w:del w:id="156" w:author="Author" w:date="2025-09-16T10:34:00Z">
              <w:r w:rsidRPr="0073433C">
                <w:rPr>
                  <w:rFonts w:eastAsia="MS Mincho" w:cs="Times New Roman"/>
                  <w:szCs w:val="22"/>
                  <w:lang w:val="en-GB"/>
                </w:rPr>
                <w:delText>H. Lundbeck A/S</w:delText>
              </w:r>
            </w:del>
            <w:ins w:id="157" w:author="Author" w:date="2025-09-16T10:34:00Z">
              <w:r w:rsidRPr="0073433C">
                <w:rPr>
                  <w:rFonts w:eastAsia="MS Mincho" w:cs="Times New Roman"/>
                  <w:noProof/>
                  <w:lang w:val="en-US"/>
                </w:rPr>
                <w:t>Swixx Biopharma OÜ</w:t>
              </w:r>
            </w:ins>
          </w:p>
          <w:p w14:paraId="3D20D2D8" w14:textId="77777777" w:rsidR="0073433C" w:rsidRPr="0073433C" w:rsidRDefault="0073433C" w:rsidP="0073433C">
            <w:pPr>
              <w:rPr>
                <w:rFonts w:eastAsia="MS Mincho" w:cs="Times New Roman"/>
                <w:szCs w:val="22"/>
                <w:lang w:val="en-GB"/>
              </w:rPr>
            </w:pPr>
            <w:r w:rsidRPr="0073433C">
              <w:rPr>
                <w:rFonts w:eastAsia="MS Mincho" w:cs="Times New Roman"/>
                <w:szCs w:val="22"/>
                <w:lang w:val="en-GB"/>
              </w:rPr>
              <w:t>Tel: +</w:t>
            </w:r>
            <w:ins w:id="158" w:author="Author" w:date="2025-09-16T10:35:00Z">
              <w:r w:rsidRPr="0073433C">
                <w:rPr>
                  <w:rFonts w:eastAsia="MS Mincho" w:cs="Times New Roman"/>
                  <w:noProof/>
                  <w:lang w:val="en-US"/>
                </w:rPr>
                <w:t>37</w:t>
              </w:r>
            </w:ins>
            <w:ins w:id="159" w:author="Author" w:date="2025-09-18T11:42:00Z">
              <w:r w:rsidRPr="0073433C">
                <w:rPr>
                  <w:rFonts w:eastAsia="MS Mincho" w:cs="Times New Roman"/>
                  <w:noProof/>
                  <w:lang w:val="en-US"/>
                </w:rPr>
                <w:t>2</w:t>
              </w:r>
            </w:ins>
            <w:ins w:id="160" w:author="Author" w:date="2025-09-16T12:32:00Z">
              <w:r w:rsidRPr="0073433C">
                <w:rPr>
                  <w:rFonts w:eastAsia="MS Mincho" w:cs="Times New Roman"/>
                  <w:noProof/>
                  <w:lang w:val="en-US"/>
                </w:rPr>
                <w:t xml:space="preserve"> (0)</w:t>
              </w:r>
            </w:ins>
            <w:ins w:id="161" w:author="Author" w:date="2025-09-16T10:35:00Z">
              <w:r w:rsidRPr="0073433C">
                <w:rPr>
                  <w:rFonts w:eastAsia="MS Mincho" w:cs="Times New Roman"/>
                  <w:noProof/>
                  <w:lang w:val="en-US"/>
                </w:rPr>
                <w:t>640 1030</w:t>
              </w:r>
            </w:ins>
            <w:del w:id="162" w:author="Author" w:date="2025-09-16T10:34:00Z">
              <w:r w:rsidRPr="0073433C">
                <w:rPr>
                  <w:rFonts w:eastAsia="MS Mincho" w:cs="Times New Roman"/>
                  <w:szCs w:val="22"/>
                  <w:lang w:val="en-GB"/>
                </w:rPr>
                <w:delText>45 36301311</w:delText>
              </w:r>
            </w:del>
          </w:p>
          <w:p w14:paraId="2F4585E8" w14:textId="77777777" w:rsidR="0073433C" w:rsidRPr="0073433C" w:rsidRDefault="0073433C" w:rsidP="0073433C">
            <w:pPr>
              <w:rPr>
                <w:rFonts w:eastAsia="MS Mincho" w:cs="Times New Roman"/>
                <w:color w:val="000000"/>
                <w:szCs w:val="22"/>
                <w:lang w:val="en-GB"/>
              </w:rPr>
            </w:pPr>
          </w:p>
        </w:tc>
        <w:tc>
          <w:tcPr>
            <w:tcW w:w="2518" w:type="pct"/>
            <w:gridSpan w:val="2"/>
          </w:tcPr>
          <w:p w14:paraId="192EDC2B" w14:textId="77777777" w:rsidR="0073433C" w:rsidRPr="0073433C" w:rsidRDefault="0073433C" w:rsidP="0073433C">
            <w:pPr>
              <w:rPr>
                <w:rFonts w:eastAsia="MS Mincho" w:cs="Times New Roman"/>
                <w:b/>
                <w:color w:val="000000"/>
                <w:szCs w:val="22"/>
                <w:lang w:val="en-GB"/>
              </w:rPr>
            </w:pPr>
            <w:r w:rsidRPr="0073433C">
              <w:rPr>
                <w:rFonts w:eastAsia="MS Mincho" w:cs="Times New Roman"/>
                <w:b/>
                <w:color w:val="000000"/>
                <w:szCs w:val="22"/>
                <w:lang w:val="en-GB"/>
              </w:rPr>
              <w:t>Norge</w:t>
            </w:r>
          </w:p>
          <w:p w14:paraId="35C10AA7"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Otsuka Pharma Scandinavia AB</w:t>
            </w:r>
          </w:p>
          <w:p w14:paraId="49C288E0"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 +46 8 54528660</w:t>
            </w:r>
          </w:p>
        </w:tc>
      </w:tr>
      <w:tr w:rsidR="0073433C" w:rsidRPr="0073433C" w14:paraId="06A62291" w14:textId="77777777" w:rsidTr="004E7EE7">
        <w:trPr>
          <w:trHeight w:val="137"/>
        </w:trPr>
        <w:tc>
          <w:tcPr>
            <w:tcW w:w="2482" w:type="pct"/>
          </w:tcPr>
          <w:p w14:paraId="604627A6" w14:textId="77777777" w:rsidR="0073433C" w:rsidRPr="0073433C" w:rsidRDefault="0073433C" w:rsidP="0073433C">
            <w:pPr>
              <w:rPr>
                <w:rFonts w:eastAsia="MS Mincho" w:cs="Times New Roman"/>
                <w:b/>
                <w:color w:val="000000"/>
                <w:szCs w:val="22"/>
                <w:lang w:val="en-GB"/>
              </w:rPr>
            </w:pPr>
            <w:proofErr w:type="spellStart"/>
            <w:r w:rsidRPr="0073433C">
              <w:rPr>
                <w:rFonts w:eastAsia="MS Mincho" w:cs="Times New Roman"/>
                <w:b/>
                <w:color w:val="000000"/>
                <w:szCs w:val="22"/>
                <w:lang w:val="en-GB"/>
              </w:rPr>
              <w:t>Ελλάδ</w:t>
            </w:r>
            <w:proofErr w:type="spellEnd"/>
            <w:r w:rsidRPr="0073433C">
              <w:rPr>
                <w:rFonts w:eastAsia="MS Mincho" w:cs="Times New Roman"/>
                <w:b/>
                <w:color w:val="000000"/>
                <w:szCs w:val="22"/>
                <w:lang w:val="en-GB"/>
              </w:rPr>
              <w:t>α</w:t>
            </w:r>
          </w:p>
          <w:p w14:paraId="7E6BF95F" w14:textId="77777777" w:rsidR="0073433C" w:rsidRPr="0073433C" w:rsidRDefault="0073433C" w:rsidP="0073433C">
            <w:pPr>
              <w:rPr>
                <w:rFonts w:eastAsia="MS Mincho" w:cs="Times New Roman"/>
                <w:color w:val="000000"/>
                <w:szCs w:val="22"/>
                <w:lang w:val="en-GB"/>
              </w:rPr>
            </w:pPr>
            <w:del w:id="163" w:author="Author" w:date="2025-09-16T10:35:00Z">
              <w:r w:rsidRPr="0073433C">
                <w:rPr>
                  <w:rFonts w:eastAsia="MS Mincho" w:cs="Times New Roman"/>
                  <w:color w:val="000000"/>
                  <w:szCs w:val="22"/>
                  <w:lang w:val="en-GB"/>
                </w:rPr>
                <w:delText>Lundbeck Hellas S.A.</w:delText>
              </w:r>
            </w:del>
            <w:ins w:id="164" w:author="Author" w:date="2025-09-16T10:37:00Z">
              <w:r w:rsidRPr="0073433C">
                <w:rPr>
                  <w:rFonts w:eastAsia="MS Mincho" w:cs="Times New Roman"/>
                  <w:noProof/>
                  <w:lang w:val="el-GR"/>
                </w:rPr>
                <w:t>Swixx Biopharma Μ.Α.Ε</w:t>
              </w:r>
            </w:ins>
          </w:p>
          <w:p w14:paraId="0F4AAB33" w14:textId="77777777" w:rsidR="0073433C" w:rsidRPr="0073433C" w:rsidRDefault="0073433C" w:rsidP="0073433C">
            <w:pPr>
              <w:rPr>
                <w:rFonts w:eastAsia="MS Mincho" w:cs="Times New Roman"/>
                <w:color w:val="000000"/>
                <w:szCs w:val="22"/>
                <w:lang w:val="en-GB"/>
              </w:rPr>
            </w:pPr>
            <w:proofErr w:type="spellStart"/>
            <w:r w:rsidRPr="0073433C">
              <w:rPr>
                <w:rFonts w:eastAsia="MS Mincho" w:cs="Times New Roman"/>
                <w:color w:val="000000"/>
                <w:szCs w:val="22"/>
                <w:lang w:val="en-GB"/>
              </w:rPr>
              <w:t>Τηλ</w:t>
            </w:r>
            <w:proofErr w:type="spellEnd"/>
            <w:r w:rsidRPr="0073433C">
              <w:rPr>
                <w:rFonts w:eastAsia="MS Mincho" w:cs="Times New Roman"/>
                <w:color w:val="000000"/>
                <w:szCs w:val="22"/>
                <w:lang w:val="en-GB"/>
              </w:rPr>
              <w:t xml:space="preserve">: +30 </w:t>
            </w:r>
            <w:ins w:id="165" w:author="Author" w:date="2025-09-16T12:32:00Z">
              <w:r w:rsidRPr="0073433C">
                <w:rPr>
                  <w:rFonts w:eastAsia="MS Mincho" w:cs="Times New Roman"/>
                  <w:color w:val="000000"/>
                  <w:szCs w:val="22"/>
                  <w:lang w:val="en-GB"/>
                </w:rPr>
                <w:t>(0)</w:t>
              </w:r>
            </w:ins>
            <w:ins w:id="166" w:author="Author" w:date="2025-09-16T10:37:00Z">
              <w:r w:rsidRPr="0073433C">
                <w:rPr>
                  <w:rFonts w:eastAsia="MS Mincho" w:cs="Times New Roman"/>
                  <w:noProof/>
                  <w:lang w:val="el-GR"/>
                </w:rPr>
                <w:t>214 444 9670</w:t>
              </w:r>
            </w:ins>
            <w:del w:id="167" w:author="Author" w:date="2025-09-16T10:37:00Z">
              <w:r w:rsidRPr="0073433C">
                <w:rPr>
                  <w:rFonts w:eastAsia="MS Mincho" w:cs="Times New Roman"/>
                  <w:color w:val="000000"/>
                  <w:szCs w:val="22"/>
                  <w:lang w:val="en-GB"/>
                </w:rPr>
                <w:delText>210 610 5036</w:delText>
              </w:r>
            </w:del>
          </w:p>
        </w:tc>
        <w:tc>
          <w:tcPr>
            <w:tcW w:w="2518" w:type="pct"/>
            <w:gridSpan w:val="2"/>
          </w:tcPr>
          <w:p w14:paraId="3E967667" w14:textId="77777777" w:rsidR="0073433C" w:rsidRPr="0073433C" w:rsidRDefault="0073433C" w:rsidP="0073433C">
            <w:pPr>
              <w:rPr>
                <w:rFonts w:eastAsia="MS Mincho" w:cs="Times New Roman"/>
                <w:b/>
                <w:color w:val="000000"/>
                <w:szCs w:val="22"/>
                <w:lang w:val="de-DE"/>
              </w:rPr>
            </w:pPr>
            <w:r w:rsidRPr="0073433C">
              <w:rPr>
                <w:rFonts w:eastAsia="MS Mincho" w:cs="Times New Roman"/>
                <w:b/>
                <w:color w:val="000000"/>
                <w:szCs w:val="22"/>
                <w:lang w:val="de-DE"/>
              </w:rPr>
              <w:t>Österreich</w:t>
            </w:r>
          </w:p>
          <w:p w14:paraId="2D493412"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Lundbeck Austria GmbH</w:t>
            </w:r>
          </w:p>
          <w:p w14:paraId="6C5F6A88"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Tel: +43 1 253 621 6033</w:t>
            </w:r>
          </w:p>
          <w:p w14:paraId="2386D500" w14:textId="77777777" w:rsidR="0073433C" w:rsidRPr="0073433C" w:rsidRDefault="0073433C" w:rsidP="0073433C">
            <w:pPr>
              <w:rPr>
                <w:rFonts w:eastAsia="MS Mincho" w:cs="Times New Roman"/>
                <w:color w:val="000000"/>
                <w:szCs w:val="22"/>
                <w:lang w:val="de-DE"/>
              </w:rPr>
            </w:pPr>
          </w:p>
        </w:tc>
      </w:tr>
      <w:tr w:rsidR="0073433C" w:rsidRPr="0073433C" w14:paraId="62F42AEC" w14:textId="77777777" w:rsidTr="004E7EE7">
        <w:trPr>
          <w:trHeight w:val="137"/>
        </w:trPr>
        <w:tc>
          <w:tcPr>
            <w:tcW w:w="2500" w:type="pct"/>
            <w:gridSpan w:val="2"/>
          </w:tcPr>
          <w:p w14:paraId="2E88C5AE" w14:textId="77777777" w:rsidR="0073433C" w:rsidRPr="0073433C" w:rsidRDefault="0073433C" w:rsidP="0073433C">
            <w:pPr>
              <w:rPr>
                <w:rFonts w:eastAsia="MS Mincho" w:cs="Times New Roman"/>
                <w:b/>
                <w:color w:val="000000"/>
                <w:szCs w:val="22"/>
                <w:lang w:val="es-ES"/>
              </w:rPr>
            </w:pPr>
            <w:r w:rsidRPr="0073433C">
              <w:rPr>
                <w:rFonts w:eastAsia="MS Mincho" w:cs="Times New Roman"/>
                <w:b/>
                <w:color w:val="000000"/>
                <w:szCs w:val="22"/>
                <w:lang w:val="es-ES"/>
              </w:rPr>
              <w:t>España</w:t>
            </w:r>
          </w:p>
          <w:p w14:paraId="5014761B" w14:textId="77777777" w:rsidR="0073433C" w:rsidRPr="0073433C" w:rsidRDefault="0073433C" w:rsidP="0073433C">
            <w:pPr>
              <w:rPr>
                <w:rFonts w:eastAsia="MS Mincho" w:cs="Times New Roman"/>
                <w:color w:val="000000"/>
                <w:szCs w:val="22"/>
                <w:lang w:val="es-ES"/>
              </w:rPr>
            </w:pPr>
            <w:r w:rsidRPr="0073433C">
              <w:rPr>
                <w:rFonts w:eastAsia="MS Mincho" w:cs="Times New Roman"/>
                <w:color w:val="000000"/>
                <w:szCs w:val="22"/>
                <w:lang w:val="es-ES"/>
              </w:rPr>
              <w:t xml:space="preserve">Otsuka </w:t>
            </w:r>
            <w:proofErr w:type="spellStart"/>
            <w:r w:rsidRPr="0073433C">
              <w:rPr>
                <w:rFonts w:eastAsia="MS Mincho" w:cs="Times New Roman"/>
                <w:color w:val="000000"/>
                <w:szCs w:val="22"/>
                <w:lang w:val="es-ES"/>
              </w:rPr>
              <w:t>Pharmaceutical</w:t>
            </w:r>
            <w:proofErr w:type="spellEnd"/>
            <w:r w:rsidRPr="0073433C">
              <w:rPr>
                <w:rFonts w:eastAsia="MS Mincho" w:cs="Times New Roman"/>
                <w:color w:val="000000"/>
                <w:szCs w:val="22"/>
                <w:lang w:val="es-ES"/>
              </w:rPr>
              <w:t xml:space="preserve"> S.A.</w:t>
            </w:r>
          </w:p>
          <w:p w14:paraId="3C03D81B"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 +34 93 208 10 20</w:t>
            </w:r>
          </w:p>
          <w:p w14:paraId="7A8645AB" w14:textId="77777777" w:rsidR="0073433C" w:rsidRPr="0073433C" w:rsidRDefault="0073433C" w:rsidP="0073433C">
            <w:pPr>
              <w:rPr>
                <w:rFonts w:eastAsia="MS Mincho" w:cs="Times New Roman"/>
                <w:color w:val="000000"/>
                <w:szCs w:val="22"/>
                <w:lang w:val="en-GB"/>
              </w:rPr>
            </w:pPr>
          </w:p>
        </w:tc>
        <w:tc>
          <w:tcPr>
            <w:tcW w:w="2500" w:type="pct"/>
          </w:tcPr>
          <w:p w14:paraId="0C2BA45D" w14:textId="77777777" w:rsidR="0073433C" w:rsidRPr="0073433C" w:rsidRDefault="0073433C" w:rsidP="0073433C">
            <w:pPr>
              <w:rPr>
                <w:rFonts w:eastAsia="MS Mincho" w:cs="Times New Roman"/>
                <w:b/>
                <w:color w:val="000000"/>
                <w:szCs w:val="22"/>
                <w:lang w:val="de-DE"/>
              </w:rPr>
            </w:pPr>
            <w:r w:rsidRPr="0073433C">
              <w:rPr>
                <w:rFonts w:eastAsia="MS Mincho" w:cs="Times New Roman"/>
                <w:b/>
                <w:color w:val="000000"/>
                <w:szCs w:val="22"/>
                <w:lang w:val="de-DE"/>
              </w:rPr>
              <w:t>Polska</w:t>
            </w:r>
          </w:p>
          <w:p w14:paraId="014D455A" w14:textId="77777777" w:rsidR="0073433C" w:rsidRPr="0073433C" w:rsidRDefault="0073433C" w:rsidP="0073433C">
            <w:pPr>
              <w:rPr>
                <w:rFonts w:eastAsia="MS Mincho" w:cs="Times New Roman"/>
                <w:color w:val="000000"/>
                <w:szCs w:val="22"/>
                <w:lang w:val="de-DE"/>
              </w:rPr>
            </w:pPr>
            <w:del w:id="168" w:author="Author" w:date="2025-09-16T10:49:00Z">
              <w:r w:rsidRPr="0073433C">
                <w:rPr>
                  <w:rFonts w:eastAsia="MS Mincho" w:cs="Times New Roman"/>
                  <w:color w:val="000000"/>
                  <w:szCs w:val="22"/>
                  <w:lang w:val="de-DE"/>
                </w:rPr>
                <w:delText>Lundbeck Poland</w:delText>
              </w:r>
            </w:del>
            <w:ins w:id="169" w:author="Author" w:date="2025-09-16T10:49:00Z">
              <w:r w:rsidRPr="0073433C">
                <w:rPr>
                  <w:rFonts w:eastAsia="MS Mincho" w:cs="Times New Roman"/>
                  <w:color w:val="000000"/>
                  <w:szCs w:val="22"/>
                  <w:lang w:val="de-DE"/>
                </w:rPr>
                <w:t>Swixx Biopharma</w:t>
              </w:r>
            </w:ins>
            <w:r w:rsidRPr="0073433C">
              <w:rPr>
                <w:rFonts w:eastAsia="MS Mincho" w:cs="Times New Roman"/>
                <w:color w:val="000000"/>
                <w:szCs w:val="22"/>
                <w:lang w:val="de-DE"/>
              </w:rPr>
              <w:t xml:space="preserve"> Sp. z o. o.</w:t>
            </w:r>
          </w:p>
          <w:p w14:paraId="0C6A3EB4" w14:textId="77777777" w:rsidR="0073433C" w:rsidRPr="0073433C" w:rsidRDefault="0073433C" w:rsidP="0073433C">
            <w:pPr>
              <w:rPr>
                <w:rFonts w:eastAsia="MS Mincho" w:cs="Times New Roman"/>
                <w:color w:val="000000"/>
                <w:szCs w:val="22"/>
                <w:lang w:val="de-DE"/>
              </w:rPr>
            </w:pPr>
            <w:r w:rsidRPr="0073433C">
              <w:rPr>
                <w:rFonts w:eastAsia="MS Mincho" w:cs="Times New Roman"/>
                <w:color w:val="000000"/>
                <w:szCs w:val="22"/>
                <w:lang w:val="de-DE"/>
              </w:rPr>
              <w:t xml:space="preserve">Tel.: +48 </w:t>
            </w:r>
            <w:ins w:id="170" w:author="Author" w:date="2025-09-16T12:32:00Z">
              <w:r w:rsidRPr="0073433C">
                <w:rPr>
                  <w:rFonts w:eastAsia="MS Mincho" w:cs="Times New Roman"/>
                  <w:color w:val="000000"/>
                  <w:szCs w:val="22"/>
                  <w:lang w:val="de-DE"/>
                </w:rPr>
                <w:t>(0)</w:t>
              </w:r>
            </w:ins>
            <w:r w:rsidRPr="0073433C">
              <w:rPr>
                <w:rFonts w:eastAsia="MS Mincho" w:cs="Times New Roman"/>
                <w:color w:val="000000"/>
                <w:szCs w:val="22"/>
                <w:lang w:val="de-DE"/>
              </w:rPr>
              <w:t xml:space="preserve">22 </w:t>
            </w:r>
            <w:del w:id="171" w:author="Author" w:date="2025-09-16T10:50:00Z">
              <w:r w:rsidRPr="0073433C">
                <w:rPr>
                  <w:rFonts w:eastAsia="MS Mincho" w:cs="Times New Roman"/>
                  <w:color w:val="000000"/>
                  <w:szCs w:val="22"/>
                  <w:lang w:val="de-DE"/>
                </w:rPr>
                <w:delText>626 93 00</w:delText>
              </w:r>
            </w:del>
            <w:ins w:id="172" w:author="Author" w:date="2025-09-16T10:50:00Z">
              <w:r w:rsidRPr="0073433C">
                <w:rPr>
                  <w:rFonts w:eastAsia="MS Mincho" w:cs="Times New Roman"/>
                  <w:color w:val="000000"/>
                  <w:szCs w:val="22"/>
                  <w:lang w:val="de-DE"/>
                </w:rPr>
                <w:t>4600 720</w:t>
              </w:r>
            </w:ins>
          </w:p>
        </w:tc>
      </w:tr>
      <w:tr w:rsidR="0073433C" w:rsidRPr="0073433C" w14:paraId="5571D0DA" w14:textId="77777777" w:rsidTr="004E7EE7">
        <w:trPr>
          <w:trHeight w:val="137"/>
        </w:trPr>
        <w:tc>
          <w:tcPr>
            <w:tcW w:w="2500" w:type="pct"/>
            <w:gridSpan w:val="2"/>
          </w:tcPr>
          <w:p w14:paraId="4C1F9988" w14:textId="77777777" w:rsidR="0073433C" w:rsidRPr="0073433C" w:rsidRDefault="0073433C" w:rsidP="0073433C">
            <w:pPr>
              <w:rPr>
                <w:rFonts w:eastAsia="MS Mincho" w:cs="Times New Roman"/>
                <w:b/>
                <w:color w:val="000000"/>
                <w:szCs w:val="22"/>
                <w:lang w:val="fr-FR"/>
              </w:rPr>
            </w:pPr>
            <w:r w:rsidRPr="0073433C">
              <w:rPr>
                <w:rFonts w:eastAsia="MS Mincho" w:cs="Times New Roman"/>
                <w:b/>
                <w:color w:val="000000"/>
                <w:szCs w:val="22"/>
                <w:lang w:val="fr-FR"/>
              </w:rPr>
              <w:t>France</w:t>
            </w:r>
          </w:p>
          <w:p w14:paraId="7351C6E0" w14:textId="77777777" w:rsidR="0073433C" w:rsidRPr="0073433C" w:rsidRDefault="0073433C" w:rsidP="0073433C">
            <w:pPr>
              <w:rPr>
                <w:rFonts w:eastAsia="MS Mincho" w:cs="Times New Roman"/>
                <w:color w:val="000000"/>
                <w:szCs w:val="22"/>
                <w:lang w:val="fr-FR"/>
              </w:rPr>
            </w:pPr>
            <w:r w:rsidRPr="0073433C">
              <w:rPr>
                <w:rFonts w:eastAsia="MS Mincho" w:cs="Times New Roman"/>
                <w:color w:val="000000"/>
                <w:szCs w:val="22"/>
                <w:lang w:val="fr-FR"/>
              </w:rPr>
              <w:t>Otsuka Pharmaceutical France SAS</w:t>
            </w:r>
          </w:p>
          <w:p w14:paraId="234782BA" w14:textId="77777777" w:rsidR="0073433C" w:rsidRPr="0073433C" w:rsidRDefault="0073433C" w:rsidP="0073433C">
            <w:pPr>
              <w:rPr>
                <w:rFonts w:eastAsia="MS Mincho" w:cs="Times New Roman"/>
                <w:color w:val="000000"/>
                <w:szCs w:val="22"/>
                <w:lang w:val="fr-FR"/>
              </w:rPr>
            </w:pPr>
            <w:r w:rsidRPr="0073433C">
              <w:rPr>
                <w:rFonts w:eastAsia="MS Mincho" w:cs="Times New Roman"/>
                <w:color w:val="000000"/>
                <w:szCs w:val="22"/>
                <w:lang w:val="fr-FR"/>
              </w:rPr>
              <w:t>Tél: +33 (0)1 47 08 00 00</w:t>
            </w:r>
          </w:p>
          <w:p w14:paraId="096EDD16" w14:textId="77777777" w:rsidR="0073433C" w:rsidRPr="0073433C" w:rsidRDefault="0073433C" w:rsidP="0073433C">
            <w:pPr>
              <w:rPr>
                <w:rFonts w:eastAsia="MS Mincho" w:cs="Times New Roman"/>
                <w:color w:val="000000"/>
                <w:szCs w:val="22"/>
                <w:lang w:val="fr-FR"/>
              </w:rPr>
            </w:pPr>
          </w:p>
        </w:tc>
        <w:tc>
          <w:tcPr>
            <w:tcW w:w="2500" w:type="pct"/>
          </w:tcPr>
          <w:p w14:paraId="7D243B5A" w14:textId="77777777" w:rsidR="0073433C" w:rsidRPr="0073433C" w:rsidRDefault="0073433C" w:rsidP="0073433C">
            <w:pPr>
              <w:rPr>
                <w:rFonts w:eastAsia="MS Mincho" w:cs="Times New Roman"/>
                <w:b/>
                <w:color w:val="000000"/>
                <w:szCs w:val="22"/>
                <w:lang w:val="pt-PT"/>
              </w:rPr>
            </w:pPr>
            <w:r w:rsidRPr="0073433C">
              <w:rPr>
                <w:rFonts w:eastAsia="MS Mincho" w:cs="Times New Roman"/>
                <w:b/>
                <w:color w:val="000000"/>
                <w:szCs w:val="22"/>
                <w:lang w:val="pt-PT"/>
              </w:rPr>
              <w:t>Portugal</w:t>
            </w:r>
          </w:p>
          <w:p w14:paraId="7205EBE5" w14:textId="77777777" w:rsidR="0073433C" w:rsidRPr="0073433C" w:rsidRDefault="0073433C" w:rsidP="0073433C">
            <w:pPr>
              <w:rPr>
                <w:rFonts w:eastAsia="MS Mincho" w:cs="Times New Roman"/>
                <w:color w:val="000000"/>
                <w:szCs w:val="22"/>
                <w:lang w:val="pt-PT"/>
              </w:rPr>
            </w:pPr>
            <w:r w:rsidRPr="0073433C">
              <w:rPr>
                <w:rFonts w:eastAsia="MS Mincho" w:cs="Times New Roman"/>
                <w:color w:val="000000"/>
                <w:szCs w:val="22"/>
                <w:lang w:val="pt-PT"/>
              </w:rPr>
              <w:t>Lundbeck Portugal – Produtos Farmacêuticos, Unipessoal Lda.</w:t>
            </w:r>
          </w:p>
          <w:p w14:paraId="6837A84D" w14:textId="77777777" w:rsidR="0073433C" w:rsidRPr="0073433C" w:rsidRDefault="0073433C" w:rsidP="0073433C">
            <w:pPr>
              <w:rPr>
                <w:rFonts w:eastAsia="MS Mincho" w:cs="Times New Roman"/>
                <w:color w:val="000000"/>
                <w:szCs w:val="22"/>
                <w:lang w:val="pt-PT"/>
              </w:rPr>
            </w:pPr>
            <w:r w:rsidRPr="0073433C">
              <w:rPr>
                <w:rFonts w:eastAsia="MS Mincho" w:cs="Times New Roman"/>
                <w:color w:val="000000"/>
                <w:szCs w:val="22"/>
                <w:lang w:val="pt-PT"/>
              </w:rPr>
              <w:t>Tel: +351 21 00 45 900</w:t>
            </w:r>
          </w:p>
          <w:p w14:paraId="3A407268" w14:textId="77777777" w:rsidR="0073433C" w:rsidRPr="0073433C" w:rsidRDefault="0073433C" w:rsidP="0073433C">
            <w:pPr>
              <w:rPr>
                <w:rFonts w:eastAsia="MS Mincho" w:cs="Times New Roman"/>
                <w:color w:val="000000"/>
                <w:szCs w:val="22"/>
                <w:lang w:val="pt-PT"/>
              </w:rPr>
            </w:pPr>
          </w:p>
        </w:tc>
      </w:tr>
      <w:tr w:rsidR="0073433C" w:rsidRPr="0073433C" w14:paraId="148C8BD8" w14:textId="77777777" w:rsidTr="004E7EE7">
        <w:trPr>
          <w:trHeight w:val="137"/>
        </w:trPr>
        <w:tc>
          <w:tcPr>
            <w:tcW w:w="2500" w:type="pct"/>
            <w:gridSpan w:val="2"/>
          </w:tcPr>
          <w:p w14:paraId="0A662991" w14:textId="77777777" w:rsidR="0073433C" w:rsidRPr="0073433C" w:rsidRDefault="0073433C" w:rsidP="0073433C">
            <w:pPr>
              <w:rPr>
                <w:rFonts w:eastAsia="MS Mincho" w:cs="Times New Roman"/>
                <w:b/>
                <w:color w:val="000000"/>
                <w:szCs w:val="22"/>
                <w:lang w:val="pt-PT"/>
              </w:rPr>
            </w:pPr>
            <w:r w:rsidRPr="0073433C">
              <w:rPr>
                <w:rFonts w:eastAsia="MS Mincho" w:cs="Times New Roman"/>
                <w:b/>
                <w:color w:val="000000"/>
                <w:szCs w:val="22"/>
                <w:lang w:val="pt-PT"/>
              </w:rPr>
              <w:lastRenderedPageBreak/>
              <w:t>Hrvatska</w:t>
            </w:r>
          </w:p>
          <w:p w14:paraId="0C556882" w14:textId="77777777" w:rsidR="0073433C" w:rsidRPr="0073433C" w:rsidRDefault="0073433C" w:rsidP="0073433C">
            <w:pPr>
              <w:rPr>
                <w:rFonts w:eastAsia="MS Mincho" w:cs="Times New Roman"/>
                <w:color w:val="000000"/>
                <w:szCs w:val="22"/>
                <w:lang w:val="pt-PT"/>
              </w:rPr>
            </w:pPr>
            <w:del w:id="173" w:author="Author" w:date="2025-09-16T10:38:00Z">
              <w:r w:rsidRPr="0073433C">
                <w:rPr>
                  <w:rFonts w:eastAsia="MS Mincho" w:cs="Times New Roman"/>
                  <w:color w:val="000000"/>
                  <w:szCs w:val="22"/>
                  <w:lang w:val="pt-PT"/>
                </w:rPr>
                <w:delText>Lundbeck Croatia</w:delText>
              </w:r>
            </w:del>
            <w:ins w:id="174" w:author="Author" w:date="2025-09-16T10:38:00Z">
              <w:r w:rsidRPr="0073433C">
                <w:rPr>
                  <w:rFonts w:eastAsia="MS Mincho" w:cs="Times New Roman"/>
                  <w:noProof/>
                  <w:lang w:val="pt-PT"/>
                </w:rPr>
                <w:t>Swixx Biopharma</w:t>
              </w:r>
            </w:ins>
            <w:r w:rsidRPr="0073433C">
              <w:rPr>
                <w:rFonts w:eastAsia="MS Mincho" w:cs="Times New Roman"/>
                <w:color w:val="000000"/>
                <w:szCs w:val="22"/>
                <w:lang w:val="pt-PT"/>
              </w:rPr>
              <w:t xml:space="preserve"> d.o.o.</w:t>
            </w:r>
          </w:p>
          <w:p w14:paraId="43970BFB"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w:t>
            </w:r>
            <w:del w:id="175" w:author="Author" w:date="2025-09-19T17:17:00Z">
              <w:r w:rsidRPr="0073433C">
                <w:rPr>
                  <w:rFonts w:eastAsia="MS Mincho" w:cs="Times New Roman"/>
                  <w:color w:val="000000"/>
                  <w:szCs w:val="22"/>
                  <w:lang w:val="en-GB"/>
                </w:rPr>
                <w:delText>.</w:delText>
              </w:r>
            </w:del>
            <w:r w:rsidRPr="0073433C">
              <w:rPr>
                <w:rFonts w:eastAsia="MS Mincho" w:cs="Times New Roman"/>
                <w:color w:val="000000"/>
                <w:szCs w:val="22"/>
                <w:lang w:val="en-GB"/>
              </w:rPr>
              <w:t xml:space="preserve">: +385 </w:t>
            </w:r>
            <w:ins w:id="176" w:author="Author" w:date="2025-09-18T11:46:00Z">
              <w:r w:rsidRPr="0073433C">
                <w:rPr>
                  <w:rFonts w:eastAsia="MS Mincho" w:cs="Times New Roman"/>
                  <w:szCs w:val="22"/>
                  <w:lang w:val="en-US"/>
                </w:rPr>
                <w:t>(0)</w:t>
              </w:r>
            </w:ins>
            <w:r w:rsidRPr="0073433C">
              <w:rPr>
                <w:rFonts w:eastAsia="MS Mincho" w:cs="Times New Roman"/>
                <w:color w:val="000000"/>
                <w:szCs w:val="22"/>
                <w:lang w:val="en-GB"/>
              </w:rPr>
              <w:t xml:space="preserve">1 </w:t>
            </w:r>
            <w:del w:id="177" w:author="Author" w:date="2025-09-16T10:38:00Z">
              <w:r w:rsidRPr="0073433C">
                <w:rPr>
                  <w:rFonts w:eastAsia="MS Mincho" w:cs="Times New Roman"/>
                  <w:color w:val="000000"/>
                  <w:szCs w:val="22"/>
                  <w:lang w:val="en-GB"/>
                </w:rPr>
                <w:delText>644 82 63</w:delText>
              </w:r>
            </w:del>
            <w:ins w:id="178" w:author="Author" w:date="2025-09-16T10:38:00Z">
              <w:r w:rsidRPr="0073433C">
                <w:rPr>
                  <w:rFonts w:eastAsia="MS Mincho" w:cs="Times New Roman"/>
                  <w:color w:val="000000"/>
                  <w:szCs w:val="22"/>
                  <w:lang w:val="en-GB"/>
                </w:rPr>
                <w:t>2</w:t>
              </w:r>
              <w:r w:rsidRPr="0073433C">
                <w:rPr>
                  <w:rFonts w:eastAsia="MS Mincho" w:cs="Times New Roman"/>
                  <w:lang w:val="en-GB"/>
                </w:rPr>
                <w:t>078 500</w:t>
              </w:r>
            </w:ins>
          </w:p>
          <w:p w14:paraId="14B38456" w14:textId="77777777" w:rsidR="0073433C" w:rsidRPr="0073433C" w:rsidRDefault="0073433C" w:rsidP="0073433C">
            <w:pPr>
              <w:rPr>
                <w:rFonts w:eastAsia="MS Mincho" w:cs="Times New Roman"/>
                <w:color w:val="000000"/>
                <w:szCs w:val="22"/>
                <w:lang w:val="en-GB"/>
              </w:rPr>
            </w:pPr>
          </w:p>
        </w:tc>
        <w:tc>
          <w:tcPr>
            <w:tcW w:w="2500" w:type="pct"/>
          </w:tcPr>
          <w:p w14:paraId="45E89D26" w14:textId="77777777" w:rsidR="0073433C" w:rsidRPr="0073433C" w:rsidRDefault="0073433C" w:rsidP="0073433C">
            <w:pPr>
              <w:rPr>
                <w:rFonts w:eastAsia="MS Mincho" w:cs="Times New Roman"/>
                <w:b/>
                <w:color w:val="000000"/>
                <w:szCs w:val="22"/>
                <w:lang w:val="it-IT"/>
              </w:rPr>
            </w:pPr>
            <w:r w:rsidRPr="0073433C">
              <w:rPr>
                <w:rFonts w:eastAsia="MS Mincho" w:cs="Times New Roman"/>
                <w:b/>
                <w:color w:val="000000"/>
                <w:szCs w:val="22"/>
                <w:lang w:val="it-IT"/>
              </w:rPr>
              <w:t>România</w:t>
            </w:r>
          </w:p>
          <w:p w14:paraId="07E1A6B5" w14:textId="77777777" w:rsidR="0073433C" w:rsidRPr="0073433C" w:rsidRDefault="0073433C" w:rsidP="0073433C">
            <w:pPr>
              <w:rPr>
                <w:rFonts w:eastAsia="MS Mincho" w:cs="Times New Roman"/>
                <w:color w:val="000000"/>
                <w:szCs w:val="22"/>
                <w:lang w:val="it-IT"/>
              </w:rPr>
            </w:pPr>
            <w:del w:id="179" w:author="Author" w:date="2025-09-16T10:51:00Z">
              <w:r w:rsidRPr="0073433C">
                <w:rPr>
                  <w:rFonts w:eastAsia="MS Mincho" w:cs="Times New Roman"/>
                  <w:color w:val="000000"/>
                  <w:szCs w:val="22"/>
                  <w:lang w:val="it-IT"/>
                </w:rPr>
                <w:delText>Lundbeck Romania</w:delText>
              </w:r>
            </w:del>
            <w:ins w:id="180" w:author="Author" w:date="2025-09-16T10:51:00Z">
              <w:r w:rsidRPr="0073433C">
                <w:rPr>
                  <w:rFonts w:eastAsia="MS Mincho" w:cs="Times New Roman"/>
                  <w:color w:val="000000"/>
                  <w:szCs w:val="22"/>
                  <w:lang w:val="it-IT"/>
                </w:rPr>
                <w:t>Swixx Biopharma</w:t>
              </w:r>
            </w:ins>
            <w:r w:rsidRPr="0073433C">
              <w:rPr>
                <w:rFonts w:eastAsia="MS Mincho" w:cs="Times New Roman"/>
                <w:color w:val="000000"/>
                <w:szCs w:val="22"/>
                <w:lang w:val="it-IT"/>
              </w:rPr>
              <w:t xml:space="preserve"> S</w:t>
            </w:r>
            <w:ins w:id="181" w:author="Author" w:date="2025-09-16T10:51:00Z">
              <w:r w:rsidRPr="0073433C">
                <w:rPr>
                  <w:rFonts w:eastAsia="MS Mincho" w:cs="Times New Roman"/>
                  <w:color w:val="000000"/>
                  <w:szCs w:val="22"/>
                  <w:lang w:val="it-IT"/>
                </w:rPr>
                <w:t>.</w:t>
              </w:r>
            </w:ins>
            <w:r w:rsidRPr="0073433C">
              <w:rPr>
                <w:rFonts w:eastAsia="MS Mincho" w:cs="Times New Roman"/>
                <w:color w:val="000000"/>
                <w:szCs w:val="22"/>
                <w:lang w:val="it-IT"/>
              </w:rPr>
              <w:t>R</w:t>
            </w:r>
            <w:ins w:id="182" w:author="Author" w:date="2025-09-16T10:51:00Z">
              <w:r w:rsidRPr="0073433C">
                <w:rPr>
                  <w:rFonts w:eastAsia="MS Mincho" w:cs="Times New Roman"/>
                  <w:color w:val="000000"/>
                  <w:szCs w:val="22"/>
                  <w:lang w:val="it-IT"/>
                </w:rPr>
                <w:t>.</w:t>
              </w:r>
            </w:ins>
            <w:r w:rsidRPr="0073433C">
              <w:rPr>
                <w:rFonts w:eastAsia="MS Mincho" w:cs="Times New Roman"/>
                <w:color w:val="000000"/>
                <w:szCs w:val="22"/>
                <w:lang w:val="it-IT"/>
              </w:rPr>
              <w:t>L</w:t>
            </w:r>
          </w:p>
          <w:p w14:paraId="76C51071" w14:textId="77777777" w:rsidR="0073433C" w:rsidRPr="0073433C" w:rsidRDefault="0073433C" w:rsidP="0073433C">
            <w:pPr>
              <w:rPr>
                <w:rFonts w:eastAsia="MS Mincho" w:cs="Times New Roman"/>
                <w:color w:val="000000"/>
                <w:szCs w:val="22"/>
                <w:lang w:val="it-IT"/>
              </w:rPr>
            </w:pPr>
            <w:r w:rsidRPr="0073433C">
              <w:rPr>
                <w:rFonts w:eastAsia="MS Mincho" w:cs="Times New Roman"/>
                <w:color w:val="000000"/>
                <w:szCs w:val="22"/>
                <w:lang w:val="it-IT"/>
              </w:rPr>
              <w:t xml:space="preserve">Tel: +40 </w:t>
            </w:r>
            <w:del w:id="183" w:author="Author" w:date="2025-09-16T10:51:00Z">
              <w:r w:rsidRPr="0073433C">
                <w:rPr>
                  <w:rFonts w:eastAsia="MS Mincho" w:cs="Times New Roman"/>
                  <w:color w:val="000000"/>
                  <w:szCs w:val="22"/>
                  <w:lang w:val="it-IT"/>
                </w:rPr>
                <w:delText>21319 88 26</w:delText>
              </w:r>
            </w:del>
            <w:ins w:id="184" w:author="Author" w:date="2025-09-16T12:32:00Z">
              <w:r w:rsidRPr="0073433C">
                <w:rPr>
                  <w:rFonts w:eastAsia="MS Mincho" w:cs="Times New Roman"/>
                  <w:color w:val="000000"/>
                  <w:szCs w:val="22"/>
                  <w:lang w:val="it-IT"/>
                </w:rPr>
                <w:t>(0)</w:t>
              </w:r>
            </w:ins>
            <w:ins w:id="185" w:author="Author" w:date="2025-09-16T10:52:00Z">
              <w:r w:rsidRPr="0073433C">
                <w:rPr>
                  <w:rFonts w:eastAsia="MS Mincho" w:cs="Times New Roman"/>
                  <w:color w:val="000000"/>
                  <w:szCs w:val="22"/>
                  <w:lang w:val="it-IT"/>
                </w:rPr>
                <w:t>37 1530 850</w:t>
              </w:r>
            </w:ins>
          </w:p>
          <w:p w14:paraId="0114C314" w14:textId="77777777" w:rsidR="0073433C" w:rsidRPr="0073433C" w:rsidRDefault="0073433C" w:rsidP="0073433C">
            <w:pPr>
              <w:rPr>
                <w:rFonts w:eastAsia="MS Mincho" w:cs="Times New Roman"/>
                <w:color w:val="000000"/>
                <w:szCs w:val="22"/>
                <w:lang w:val="it-IT"/>
              </w:rPr>
            </w:pPr>
          </w:p>
        </w:tc>
      </w:tr>
      <w:tr w:rsidR="0073433C" w:rsidRPr="0073433C" w14:paraId="37677353" w14:textId="77777777" w:rsidTr="004E7EE7">
        <w:trPr>
          <w:trHeight w:val="137"/>
        </w:trPr>
        <w:tc>
          <w:tcPr>
            <w:tcW w:w="2500" w:type="pct"/>
            <w:gridSpan w:val="2"/>
          </w:tcPr>
          <w:p w14:paraId="6EDD8C13" w14:textId="77777777" w:rsidR="0073433C" w:rsidRPr="0073433C" w:rsidRDefault="0073433C" w:rsidP="0073433C">
            <w:pPr>
              <w:keepNext/>
              <w:rPr>
                <w:rFonts w:eastAsia="MS Mincho" w:cs="Times New Roman"/>
                <w:b/>
                <w:color w:val="000000"/>
                <w:szCs w:val="22"/>
                <w:lang w:val="en-GB"/>
              </w:rPr>
            </w:pPr>
            <w:r w:rsidRPr="0073433C">
              <w:rPr>
                <w:rFonts w:eastAsia="MS Mincho" w:cs="Times New Roman"/>
                <w:b/>
                <w:color w:val="000000"/>
                <w:szCs w:val="22"/>
                <w:lang w:val="en-GB"/>
              </w:rPr>
              <w:t>Ireland</w:t>
            </w:r>
          </w:p>
          <w:p w14:paraId="4453997E" w14:textId="77777777" w:rsidR="0073433C" w:rsidRPr="0073433C" w:rsidRDefault="0073433C" w:rsidP="0073433C">
            <w:pPr>
              <w:keepNext/>
              <w:rPr>
                <w:rFonts w:eastAsia="MS Mincho" w:cs="Times New Roman"/>
                <w:color w:val="000000"/>
                <w:szCs w:val="22"/>
                <w:lang w:val="en-GB"/>
              </w:rPr>
            </w:pPr>
            <w:r w:rsidRPr="0073433C">
              <w:rPr>
                <w:rFonts w:eastAsia="MS Mincho" w:cs="Times New Roman"/>
                <w:color w:val="000000"/>
                <w:szCs w:val="22"/>
                <w:lang w:val="en-GB"/>
              </w:rPr>
              <w:t>Lundbeck (Ireland) Limited</w:t>
            </w:r>
          </w:p>
          <w:p w14:paraId="56345E40" w14:textId="77777777" w:rsidR="0073433C" w:rsidRPr="0073433C" w:rsidRDefault="0073433C" w:rsidP="0073433C">
            <w:pPr>
              <w:keepNext/>
              <w:rPr>
                <w:rFonts w:eastAsia="MS Mincho" w:cs="Times New Roman"/>
                <w:color w:val="000000"/>
                <w:szCs w:val="22"/>
                <w:lang w:val="en-GB"/>
              </w:rPr>
            </w:pPr>
            <w:r w:rsidRPr="0073433C">
              <w:rPr>
                <w:rFonts w:eastAsia="MS Mincho" w:cs="Times New Roman"/>
                <w:color w:val="000000"/>
                <w:szCs w:val="22"/>
                <w:lang w:val="en-GB"/>
              </w:rPr>
              <w:t>Tel: +353 1 468 9800</w:t>
            </w:r>
          </w:p>
          <w:p w14:paraId="3210912C" w14:textId="77777777" w:rsidR="0073433C" w:rsidRPr="0073433C" w:rsidRDefault="0073433C" w:rsidP="0073433C">
            <w:pPr>
              <w:keepNext/>
              <w:rPr>
                <w:rFonts w:eastAsia="MS Mincho" w:cs="Times New Roman"/>
                <w:color w:val="000000"/>
                <w:szCs w:val="22"/>
                <w:lang w:val="en-GB"/>
              </w:rPr>
            </w:pPr>
          </w:p>
        </w:tc>
        <w:tc>
          <w:tcPr>
            <w:tcW w:w="2500" w:type="pct"/>
          </w:tcPr>
          <w:p w14:paraId="409E093F" w14:textId="77777777" w:rsidR="0073433C" w:rsidRPr="0073433C" w:rsidRDefault="0073433C" w:rsidP="0073433C">
            <w:pPr>
              <w:keepNext/>
              <w:rPr>
                <w:rFonts w:eastAsia="MS Mincho" w:cs="Times New Roman"/>
                <w:b/>
                <w:color w:val="000000"/>
                <w:szCs w:val="22"/>
                <w:lang w:val="it-IT"/>
              </w:rPr>
            </w:pPr>
            <w:r w:rsidRPr="0073433C">
              <w:rPr>
                <w:rFonts w:eastAsia="MS Mincho" w:cs="Times New Roman"/>
                <w:b/>
                <w:color w:val="000000"/>
                <w:szCs w:val="22"/>
                <w:lang w:val="it-IT"/>
              </w:rPr>
              <w:t>Slovenija</w:t>
            </w:r>
          </w:p>
          <w:p w14:paraId="09D57B93" w14:textId="77777777" w:rsidR="0073433C" w:rsidRPr="0073433C" w:rsidRDefault="0073433C" w:rsidP="0073433C">
            <w:pPr>
              <w:keepNext/>
              <w:rPr>
                <w:rFonts w:eastAsia="MS Mincho" w:cs="Times New Roman"/>
                <w:color w:val="000000"/>
                <w:szCs w:val="22"/>
                <w:lang w:val="it-IT"/>
              </w:rPr>
            </w:pPr>
            <w:del w:id="186" w:author="Author" w:date="2025-09-16T10:52:00Z">
              <w:r w:rsidRPr="0073433C">
                <w:rPr>
                  <w:rFonts w:eastAsia="MS Mincho" w:cs="Times New Roman"/>
                  <w:color w:val="000000"/>
                  <w:szCs w:val="22"/>
                  <w:lang w:val="it-IT"/>
                </w:rPr>
                <w:delText>Lundbeck Pharma</w:delText>
              </w:r>
            </w:del>
            <w:ins w:id="187" w:author="Author" w:date="2025-09-16T10:52:00Z">
              <w:r w:rsidRPr="0073433C">
                <w:rPr>
                  <w:rFonts w:eastAsia="MS Mincho" w:cs="Times New Roman"/>
                  <w:color w:val="000000"/>
                  <w:szCs w:val="22"/>
                  <w:lang w:val="it-IT"/>
                </w:rPr>
                <w:t>Swixx Biopharma</w:t>
              </w:r>
            </w:ins>
            <w:r w:rsidRPr="0073433C">
              <w:rPr>
                <w:rFonts w:eastAsia="MS Mincho" w:cs="Times New Roman"/>
                <w:color w:val="000000"/>
                <w:szCs w:val="22"/>
                <w:lang w:val="it-IT"/>
              </w:rPr>
              <w:t xml:space="preserve"> d.o.o.</w:t>
            </w:r>
          </w:p>
          <w:p w14:paraId="5DF26708" w14:textId="77777777" w:rsidR="0073433C" w:rsidRPr="0073433C" w:rsidRDefault="0073433C" w:rsidP="0073433C">
            <w:pPr>
              <w:keepNext/>
              <w:rPr>
                <w:rFonts w:eastAsia="MS Mincho" w:cs="Times New Roman"/>
                <w:color w:val="000000"/>
                <w:szCs w:val="22"/>
                <w:lang w:val="en-GB"/>
              </w:rPr>
            </w:pPr>
            <w:r w:rsidRPr="0073433C">
              <w:rPr>
                <w:rFonts w:eastAsia="MS Mincho" w:cs="Times New Roman"/>
                <w:color w:val="000000"/>
                <w:szCs w:val="22"/>
                <w:lang w:val="en-GB"/>
              </w:rPr>
              <w:t>Tel</w:t>
            </w:r>
            <w:del w:id="188" w:author="Author" w:date="2025-09-16T12:01:00Z">
              <w:r w:rsidRPr="0073433C">
                <w:rPr>
                  <w:rFonts w:eastAsia="MS Mincho" w:cs="Times New Roman"/>
                  <w:color w:val="000000"/>
                  <w:szCs w:val="22"/>
                  <w:lang w:val="en-GB"/>
                </w:rPr>
                <w:delText>.</w:delText>
              </w:r>
            </w:del>
            <w:r w:rsidRPr="0073433C">
              <w:rPr>
                <w:rFonts w:eastAsia="MS Mincho" w:cs="Times New Roman"/>
                <w:color w:val="000000"/>
                <w:szCs w:val="22"/>
                <w:lang w:val="en-GB"/>
              </w:rPr>
              <w:t>: +38</w:t>
            </w:r>
            <w:ins w:id="189" w:author="Author" w:date="2025-09-18T11:47:00Z">
              <w:r w:rsidRPr="0073433C">
                <w:rPr>
                  <w:rFonts w:eastAsia="MS Mincho" w:cs="Times New Roman"/>
                  <w:color w:val="000000"/>
                  <w:szCs w:val="22"/>
                  <w:lang w:val="en-GB"/>
                </w:rPr>
                <w:t xml:space="preserve">6 </w:t>
              </w:r>
            </w:ins>
            <w:ins w:id="190" w:author="Author" w:date="2025-09-16T12:32:00Z">
              <w:r w:rsidRPr="0073433C">
                <w:rPr>
                  <w:rFonts w:eastAsia="MS Mincho" w:cs="Times New Roman"/>
                  <w:color w:val="000000"/>
                  <w:szCs w:val="22"/>
                  <w:lang w:val="en-GB"/>
                </w:rPr>
                <w:t>(0)</w:t>
              </w:r>
            </w:ins>
            <w:del w:id="191" w:author="Author" w:date="2025-09-18T11:47:00Z">
              <w:r w:rsidRPr="0073433C">
                <w:rPr>
                  <w:rFonts w:eastAsia="MS Mincho" w:cs="Times New Roman"/>
                  <w:color w:val="000000"/>
                  <w:szCs w:val="22"/>
                  <w:lang w:val="en-GB"/>
                </w:rPr>
                <w:delText>6</w:delText>
              </w:r>
            </w:del>
            <w:del w:id="192" w:author="Author" w:date="2025-09-19T17:20:00Z">
              <w:r w:rsidRPr="0073433C">
                <w:rPr>
                  <w:rFonts w:eastAsia="MS Mincho" w:cs="Times New Roman"/>
                  <w:color w:val="000000"/>
                  <w:szCs w:val="22"/>
                  <w:lang w:val="en-GB"/>
                </w:rPr>
                <w:delText xml:space="preserve"> </w:delText>
              </w:r>
            </w:del>
            <w:del w:id="193" w:author="Author" w:date="2025-09-16T10:52:00Z">
              <w:r w:rsidRPr="0073433C">
                <w:rPr>
                  <w:rFonts w:eastAsia="MS Mincho" w:cs="Times New Roman"/>
                  <w:color w:val="000000"/>
                  <w:szCs w:val="22"/>
                  <w:lang w:val="en-GB"/>
                </w:rPr>
                <w:delText>2 229 4500</w:delText>
              </w:r>
            </w:del>
            <w:ins w:id="194" w:author="Author" w:date="2025-09-16T10:52:00Z">
              <w:r w:rsidRPr="0073433C">
                <w:rPr>
                  <w:rFonts w:eastAsia="MS Mincho" w:cs="Times New Roman"/>
                  <w:noProof/>
                  <w:lang w:val="en-US"/>
                </w:rPr>
                <w:t>1 2355 100</w:t>
              </w:r>
            </w:ins>
          </w:p>
        </w:tc>
      </w:tr>
      <w:tr w:rsidR="0073433C" w:rsidRPr="0073433C" w14:paraId="628A14E3" w14:textId="77777777" w:rsidTr="004E7EE7">
        <w:trPr>
          <w:trHeight w:val="137"/>
        </w:trPr>
        <w:tc>
          <w:tcPr>
            <w:tcW w:w="2500" w:type="pct"/>
            <w:gridSpan w:val="2"/>
          </w:tcPr>
          <w:p w14:paraId="16C013B1" w14:textId="77777777" w:rsidR="0073433C" w:rsidRPr="0073433C" w:rsidRDefault="0073433C" w:rsidP="0073433C">
            <w:pPr>
              <w:keepNext/>
              <w:widowControl w:val="0"/>
              <w:rPr>
                <w:rFonts w:eastAsia="MS Mincho" w:cs="Times New Roman"/>
                <w:b/>
                <w:color w:val="000000"/>
                <w:szCs w:val="22"/>
                <w:lang w:val="en-GB"/>
              </w:rPr>
            </w:pPr>
            <w:proofErr w:type="spellStart"/>
            <w:r w:rsidRPr="0073433C">
              <w:rPr>
                <w:rFonts w:eastAsia="MS Mincho" w:cs="Times New Roman"/>
                <w:b/>
                <w:color w:val="000000"/>
                <w:szCs w:val="22"/>
                <w:lang w:val="en-GB"/>
              </w:rPr>
              <w:t>Ísland</w:t>
            </w:r>
            <w:proofErr w:type="spellEnd"/>
          </w:p>
          <w:p w14:paraId="61C02D4A" w14:textId="77777777" w:rsidR="0073433C" w:rsidRPr="0073433C" w:rsidRDefault="0073433C" w:rsidP="0073433C">
            <w:pPr>
              <w:keepNext/>
              <w:widowControl w:val="0"/>
              <w:rPr>
                <w:rFonts w:eastAsia="MS Mincho" w:cs="Times New Roman"/>
                <w:szCs w:val="22"/>
                <w:lang w:val="en-GB"/>
              </w:rPr>
            </w:pPr>
            <w:proofErr w:type="spellStart"/>
            <w:r w:rsidRPr="0073433C">
              <w:rPr>
                <w:rFonts w:eastAsia="MS Mincho" w:cs="Times New Roman"/>
                <w:szCs w:val="22"/>
                <w:lang w:val="en-GB"/>
              </w:rPr>
              <w:t>Vistor</w:t>
            </w:r>
            <w:proofErr w:type="spellEnd"/>
            <w:r w:rsidRPr="0073433C">
              <w:rPr>
                <w:rFonts w:eastAsia="MS Mincho" w:cs="Times New Roman"/>
                <w:szCs w:val="22"/>
                <w:lang w:val="en-GB"/>
              </w:rPr>
              <w:t xml:space="preserve"> </w:t>
            </w:r>
            <w:proofErr w:type="spellStart"/>
            <w:ins w:id="195" w:author="Author" w:date="2025-09-18T11:47:00Z">
              <w:r w:rsidRPr="0073433C">
                <w:rPr>
                  <w:rFonts w:eastAsia="MS Mincho" w:cs="Times New Roman"/>
                  <w:szCs w:val="22"/>
                  <w:lang w:val="en-GB"/>
                </w:rPr>
                <w:t>e</w:t>
              </w:r>
            </w:ins>
            <w:r w:rsidRPr="0073433C">
              <w:rPr>
                <w:rFonts w:eastAsia="MS Mincho" w:cs="Times New Roman"/>
                <w:szCs w:val="22"/>
                <w:lang w:val="en-GB"/>
              </w:rPr>
              <w:t>hf</w:t>
            </w:r>
            <w:proofErr w:type="spellEnd"/>
            <w:r w:rsidRPr="0073433C">
              <w:rPr>
                <w:rFonts w:eastAsia="MS Mincho" w:cs="Times New Roman"/>
                <w:szCs w:val="22"/>
                <w:lang w:val="en-GB"/>
              </w:rPr>
              <w:t>.</w:t>
            </w:r>
          </w:p>
          <w:p w14:paraId="24964E5F" w14:textId="04121DBC" w:rsidR="0073433C" w:rsidRPr="0073433C" w:rsidRDefault="0073433C" w:rsidP="0073433C">
            <w:pPr>
              <w:keepNext/>
              <w:widowControl w:val="0"/>
              <w:rPr>
                <w:rFonts w:eastAsia="MS Mincho" w:cs="Times New Roman"/>
                <w:szCs w:val="22"/>
                <w:lang w:val="en-GB"/>
              </w:rPr>
            </w:pPr>
            <w:proofErr w:type="spellStart"/>
            <w:r w:rsidRPr="0073433C">
              <w:rPr>
                <w:rFonts w:eastAsia="MS Mincho" w:cs="Times New Roman"/>
                <w:szCs w:val="22"/>
                <w:lang w:val="en-GB"/>
              </w:rPr>
              <w:t>Sími</w:t>
            </w:r>
            <w:proofErr w:type="spellEnd"/>
            <w:r w:rsidRPr="0073433C">
              <w:rPr>
                <w:rFonts w:eastAsia="MS Mincho" w:cs="Times New Roman"/>
                <w:szCs w:val="22"/>
                <w:lang w:val="en-GB"/>
              </w:rPr>
              <w:t xml:space="preserve">: +354 </w:t>
            </w:r>
            <w:ins w:id="196" w:author="Author" w:date="2025-10-17T15:39:00Z" w16du:dateUtc="2025-10-17T14:39:00Z">
              <w:r w:rsidR="00B9153A" w:rsidRPr="0073433C">
                <w:rPr>
                  <w:rFonts w:eastAsia="MS Mincho" w:cs="Times New Roman"/>
                  <w:szCs w:val="22"/>
                  <w:lang w:val="en-US"/>
                </w:rPr>
                <w:t>(0)</w:t>
              </w:r>
            </w:ins>
            <w:r w:rsidRPr="0073433C">
              <w:rPr>
                <w:rFonts w:eastAsia="MS Mincho" w:cs="Times New Roman"/>
                <w:szCs w:val="22"/>
                <w:lang w:val="en-GB"/>
              </w:rPr>
              <w:t>535 7000</w:t>
            </w:r>
          </w:p>
          <w:p w14:paraId="354947DD" w14:textId="77777777" w:rsidR="0073433C" w:rsidRPr="0073433C" w:rsidRDefault="0073433C" w:rsidP="0073433C">
            <w:pPr>
              <w:keepNext/>
              <w:widowControl w:val="0"/>
              <w:rPr>
                <w:rFonts w:eastAsia="MS Mincho" w:cs="Times New Roman"/>
                <w:color w:val="000000"/>
                <w:szCs w:val="22"/>
                <w:lang w:val="en-GB"/>
              </w:rPr>
            </w:pPr>
          </w:p>
        </w:tc>
        <w:tc>
          <w:tcPr>
            <w:tcW w:w="2500" w:type="pct"/>
          </w:tcPr>
          <w:p w14:paraId="5756A959" w14:textId="77777777" w:rsidR="0073433C" w:rsidRPr="0073433C" w:rsidRDefault="0073433C" w:rsidP="0073433C">
            <w:pPr>
              <w:keepNext/>
              <w:widowControl w:val="0"/>
              <w:rPr>
                <w:rFonts w:eastAsia="MS Mincho" w:cs="Times New Roman"/>
                <w:b/>
                <w:color w:val="000000"/>
                <w:szCs w:val="22"/>
                <w:lang w:val="en-GB"/>
              </w:rPr>
            </w:pPr>
            <w:proofErr w:type="spellStart"/>
            <w:r w:rsidRPr="0073433C">
              <w:rPr>
                <w:rFonts w:eastAsia="MS Mincho" w:cs="Times New Roman"/>
                <w:b/>
                <w:color w:val="000000"/>
                <w:szCs w:val="22"/>
                <w:lang w:val="en-GB"/>
              </w:rPr>
              <w:t>Slovenská</w:t>
            </w:r>
            <w:proofErr w:type="spellEnd"/>
            <w:r w:rsidRPr="0073433C">
              <w:rPr>
                <w:rFonts w:eastAsia="MS Mincho" w:cs="Times New Roman"/>
                <w:b/>
                <w:color w:val="000000"/>
                <w:szCs w:val="22"/>
                <w:lang w:val="en-GB"/>
              </w:rPr>
              <w:t xml:space="preserve"> </w:t>
            </w:r>
            <w:proofErr w:type="spellStart"/>
            <w:r w:rsidRPr="0073433C">
              <w:rPr>
                <w:rFonts w:eastAsia="MS Mincho" w:cs="Times New Roman"/>
                <w:b/>
                <w:color w:val="000000"/>
                <w:szCs w:val="22"/>
                <w:lang w:val="en-GB"/>
              </w:rPr>
              <w:t>republika</w:t>
            </w:r>
            <w:proofErr w:type="spellEnd"/>
          </w:p>
          <w:p w14:paraId="32ABA0C9" w14:textId="77777777" w:rsidR="0073433C" w:rsidRPr="0073433C" w:rsidRDefault="0073433C" w:rsidP="0073433C">
            <w:pPr>
              <w:keepNext/>
              <w:widowControl w:val="0"/>
              <w:rPr>
                <w:rFonts w:eastAsia="MS Mincho" w:cs="Times New Roman"/>
                <w:color w:val="000000"/>
                <w:szCs w:val="22"/>
                <w:lang w:val="en-GB"/>
              </w:rPr>
            </w:pPr>
            <w:del w:id="197" w:author="Author" w:date="2025-09-16T10:53:00Z">
              <w:r w:rsidRPr="0073433C">
                <w:rPr>
                  <w:rFonts w:eastAsia="MS Mincho" w:cs="Times New Roman"/>
                  <w:color w:val="000000"/>
                  <w:szCs w:val="22"/>
                  <w:lang w:val="en-GB"/>
                </w:rPr>
                <w:delText>Lundbeck Slovensko</w:delText>
              </w:r>
            </w:del>
            <w:ins w:id="198" w:author="Author" w:date="2025-09-16T10:53:00Z">
              <w:r w:rsidRPr="0073433C">
                <w:rPr>
                  <w:rFonts w:eastAsia="MS Mincho" w:cs="Times New Roman"/>
                  <w:color w:val="000000"/>
                  <w:szCs w:val="22"/>
                  <w:lang w:val="en-GB"/>
                </w:rPr>
                <w:t>Swixx Biopharma</w:t>
              </w:r>
            </w:ins>
            <w:r w:rsidRPr="0073433C">
              <w:rPr>
                <w:rFonts w:eastAsia="MS Mincho" w:cs="Times New Roman"/>
                <w:color w:val="000000"/>
                <w:szCs w:val="22"/>
                <w:lang w:val="en-GB"/>
              </w:rPr>
              <w:t xml:space="preserve"> </w:t>
            </w:r>
            <w:proofErr w:type="spellStart"/>
            <w:r w:rsidRPr="0073433C">
              <w:rPr>
                <w:rFonts w:eastAsia="MS Mincho" w:cs="Times New Roman"/>
                <w:color w:val="000000"/>
                <w:szCs w:val="22"/>
                <w:lang w:val="en-GB"/>
              </w:rPr>
              <w:t>s.r.o.</w:t>
            </w:r>
            <w:proofErr w:type="spellEnd"/>
          </w:p>
          <w:p w14:paraId="7D44169B" w14:textId="77777777" w:rsidR="0073433C" w:rsidRPr="0073433C" w:rsidRDefault="0073433C" w:rsidP="0073433C">
            <w:pPr>
              <w:keepNext/>
              <w:widowControl w:val="0"/>
              <w:rPr>
                <w:rFonts w:eastAsia="MS Mincho" w:cs="Times New Roman"/>
                <w:color w:val="000000"/>
                <w:szCs w:val="22"/>
                <w:lang w:val="en-GB"/>
              </w:rPr>
            </w:pPr>
            <w:r w:rsidRPr="0073433C">
              <w:rPr>
                <w:rFonts w:eastAsia="MS Mincho" w:cs="Times New Roman"/>
                <w:color w:val="000000"/>
                <w:szCs w:val="22"/>
                <w:lang w:val="en-GB"/>
              </w:rPr>
              <w:t xml:space="preserve">Tel: +421 </w:t>
            </w:r>
            <w:ins w:id="199" w:author="Author" w:date="2025-09-18T11:47:00Z">
              <w:r w:rsidRPr="0073433C">
                <w:rPr>
                  <w:rFonts w:eastAsia="MS Mincho" w:cs="Times New Roman"/>
                  <w:color w:val="000000"/>
                  <w:szCs w:val="22"/>
                  <w:lang w:val="en-GB"/>
                </w:rPr>
                <w:t>(0)</w:t>
              </w:r>
            </w:ins>
            <w:r w:rsidRPr="0073433C">
              <w:rPr>
                <w:rFonts w:eastAsia="MS Mincho" w:cs="Times New Roman"/>
                <w:color w:val="000000"/>
                <w:szCs w:val="22"/>
                <w:lang w:val="en-GB"/>
              </w:rPr>
              <w:t xml:space="preserve">2 </w:t>
            </w:r>
            <w:del w:id="200" w:author="Author" w:date="2025-09-16T10:53:00Z">
              <w:r w:rsidRPr="0073433C">
                <w:rPr>
                  <w:rFonts w:eastAsia="MS Mincho" w:cs="Times New Roman"/>
                  <w:color w:val="000000"/>
                  <w:szCs w:val="22"/>
                  <w:lang w:val="en-GB"/>
                </w:rPr>
                <w:delText>5341 42 18</w:delText>
              </w:r>
            </w:del>
            <w:ins w:id="201" w:author="Author" w:date="2025-09-16T10:53:00Z">
              <w:r w:rsidRPr="0073433C">
                <w:rPr>
                  <w:rFonts w:eastAsia="MS Mincho" w:cs="Times New Roman"/>
                  <w:color w:val="000000"/>
                  <w:szCs w:val="22"/>
                  <w:lang w:val="en-GB"/>
                </w:rPr>
                <w:t>20833 600</w:t>
              </w:r>
            </w:ins>
          </w:p>
          <w:p w14:paraId="38244579" w14:textId="77777777" w:rsidR="0073433C" w:rsidRPr="0073433C" w:rsidRDefault="0073433C" w:rsidP="0073433C">
            <w:pPr>
              <w:keepNext/>
              <w:widowControl w:val="0"/>
              <w:rPr>
                <w:rFonts w:eastAsia="MS Mincho" w:cs="Times New Roman"/>
                <w:color w:val="000000"/>
                <w:szCs w:val="22"/>
                <w:lang w:val="en-GB"/>
              </w:rPr>
            </w:pPr>
          </w:p>
        </w:tc>
      </w:tr>
      <w:tr w:rsidR="0073433C" w:rsidRPr="0073433C" w14:paraId="4FC5F9E4" w14:textId="77777777" w:rsidTr="004E7EE7">
        <w:trPr>
          <w:trHeight w:val="137"/>
        </w:trPr>
        <w:tc>
          <w:tcPr>
            <w:tcW w:w="2500" w:type="pct"/>
            <w:gridSpan w:val="2"/>
          </w:tcPr>
          <w:p w14:paraId="665031D0" w14:textId="77777777" w:rsidR="0073433C" w:rsidRPr="0073433C" w:rsidRDefault="0073433C" w:rsidP="0073433C">
            <w:pPr>
              <w:rPr>
                <w:rFonts w:eastAsia="MS Mincho" w:cs="Times New Roman"/>
                <w:b/>
                <w:color w:val="000000"/>
                <w:szCs w:val="22"/>
                <w:lang w:val="es-ES"/>
              </w:rPr>
            </w:pPr>
            <w:r w:rsidRPr="0073433C">
              <w:rPr>
                <w:rFonts w:eastAsia="MS Mincho" w:cs="Times New Roman"/>
                <w:b/>
                <w:color w:val="000000"/>
                <w:szCs w:val="22"/>
                <w:lang w:val="es-ES"/>
              </w:rPr>
              <w:t>Italia</w:t>
            </w:r>
          </w:p>
          <w:p w14:paraId="2D93E13D" w14:textId="77777777" w:rsidR="0073433C" w:rsidRPr="0073433C" w:rsidRDefault="0073433C" w:rsidP="0073433C">
            <w:pPr>
              <w:rPr>
                <w:rFonts w:eastAsia="MS Mincho" w:cs="Times New Roman"/>
                <w:color w:val="000000"/>
                <w:szCs w:val="22"/>
                <w:lang w:val="es-ES"/>
              </w:rPr>
            </w:pPr>
            <w:r w:rsidRPr="0073433C">
              <w:rPr>
                <w:rFonts w:eastAsia="MS Mincho" w:cs="Times New Roman"/>
                <w:color w:val="000000"/>
                <w:szCs w:val="22"/>
                <w:lang w:val="es-ES"/>
              </w:rPr>
              <w:t xml:space="preserve">Otsuka </w:t>
            </w:r>
            <w:proofErr w:type="spellStart"/>
            <w:r w:rsidRPr="0073433C">
              <w:rPr>
                <w:rFonts w:eastAsia="MS Mincho" w:cs="Times New Roman"/>
                <w:color w:val="000000"/>
                <w:szCs w:val="22"/>
                <w:lang w:val="es-ES"/>
              </w:rPr>
              <w:t>Pharmaceutical</w:t>
            </w:r>
            <w:proofErr w:type="spellEnd"/>
            <w:r w:rsidRPr="0073433C">
              <w:rPr>
                <w:rFonts w:eastAsia="MS Mincho" w:cs="Times New Roman"/>
                <w:color w:val="000000"/>
                <w:szCs w:val="22"/>
                <w:lang w:val="es-ES"/>
              </w:rPr>
              <w:t xml:space="preserve"> </w:t>
            </w:r>
            <w:proofErr w:type="spellStart"/>
            <w:r w:rsidRPr="0073433C">
              <w:rPr>
                <w:rFonts w:eastAsia="MS Mincho" w:cs="Times New Roman"/>
                <w:color w:val="000000"/>
                <w:szCs w:val="22"/>
                <w:lang w:val="es-ES"/>
              </w:rPr>
              <w:t>Italy</w:t>
            </w:r>
            <w:proofErr w:type="spellEnd"/>
            <w:r w:rsidRPr="0073433C">
              <w:rPr>
                <w:rFonts w:eastAsia="MS Mincho" w:cs="Times New Roman"/>
                <w:color w:val="000000"/>
                <w:szCs w:val="22"/>
                <w:lang w:val="es-ES"/>
              </w:rPr>
              <w:t xml:space="preserve"> </w:t>
            </w:r>
            <w:proofErr w:type="spellStart"/>
            <w:r w:rsidRPr="0073433C">
              <w:rPr>
                <w:rFonts w:eastAsia="MS Mincho" w:cs="Times New Roman"/>
                <w:color w:val="000000"/>
                <w:szCs w:val="22"/>
                <w:lang w:val="es-ES"/>
              </w:rPr>
              <w:t>S.r.l</w:t>
            </w:r>
            <w:proofErr w:type="spellEnd"/>
          </w:p>
          <w:p w14:paraId="1D34B17C"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 +39 02 00 63 27 10</w:t>
            </w:r>
          </w:p>
          <w:p w14:paraId="0989B11A" w14:textId="77777777" w:rsidR="0073433C" w:rsidRPr="0073433C" w:rsidRDefault="0073433C" w:rsidP="0073433C">
            <w:pPr>
              <w:rPr>
                <w:rFonts w:eastAsia="MS Mincho" w:cs="Times New Roman"/>
                <w:color w:val="000000"/>
                <w:szCs w:val="22"/>
                <w:lang w:val="en-GB"/>
              </w:rPr>
            </w:pPr>
          </w:p>
        </w:tc>
        <w:tc>
          <w:tcPr>
            <w:tcW w:w="2500" w:type="pct"/>
          </w:tcPr>
          <w:p w14:paraId="025BD7C4" w14:textId="77777777" w:rsidR="0073433C" w:rsidRPr="0073433C" w:rsidRDefault="0073433C" w:rsidP="0073433C">
            <w:pPr>
              <w:rPr>
                <w:rFonts w:eastAsia="MS Mincho" w:cs="Times New Roman"/>
                <w:b/>
                <w:color w:val="000000"/>
                <w:szCs w:val="22"/>
                <w:lang w:val="fr-FR"/>
              </w:rPr>
            </w:pPr>
            <w:r w:rsidRPr="0073433C">
              <w:rPr>
                <w:rFonts w:eastAsia="MS Mincho" w:cs="Times New Roman"/>
                <w:b/>
                <w:color w:val="000000"/>
                <w:szCs w:val="22"/>
                <w:lang w:val="fr-FR"/>
              </w:rPr>
              <w:t>Suomi/</w:t>
            </w:r>
            <w:proofErr w:type="spellStart"/>
            <w:r w:rsidRPr="0073433C">
              <w:rPr>
                <w:rFonts w:eastAsia="MS Mincho" w:cs="Times New Roman"/>
                <w:b/>
                <w:color w:val="000000"/>
                <w:szCs w:val="22"/>
                <w:lang w:val="fr-FR"/>
              </w:rPr>
              <w:t>Finland</w:t>
            </w:r>
            <w:proofErr w:type="spellEnd"/>
          </w:p>
          <w:p w14:paraId="187118DA" w14:textId="77777777" w:rsidR="0073433C" w:rsidRPr="0073433C" w:rsidRDefault="0073433C" w:rsidP="0073433C">
            <w:pPr>
              <w:rPr>
                <w:rFonts w:eastAsia="MS Mincho" w:cs="Times New Roman"/>
                <w:color w:val="000000"/>
                <w:szCs w:val="22"/>
                <w:lang w:val="fr-FR"/>
              </w:rPr>
            </w:pPr>
            <w:r w:rsidRPr="0073433C">
              <w:rPr>
                <w:rFonts w:eastAsia="MS Mincho" w:cs="Times New Roman"/>
                <w:color w:val="000000"/>
                <w:szCs w:val="22"/>
                <w:lang w:val="fr-FR"/>
              </w:rPr>
              <w:t xml:space="preserve">Otsuka Pharma </w:t>
            </w:r>
            <w:proofErr w:type="spellStart"/>
            <w:r w:rsidRPr="0073433C">
              <w:rPr>
                <w:rFonts w:eastAsia="MS Mincho" w:cs="Times New Roman"/>
                <w:color w:val="000000"/>
                <w:szCs w:val="22"/>
                <w:lang w:val="fr-FR"/>
              </w:rPr>
              <w:t>Scandinavia</w:t>
            </w:r>
            <w:proofErr w:type="spellEnd"/>
            <w:r w:rsidRPr="0073433C">
              <w:rPr>
                <w:rFonts w:eastAsia="MS Mincho" w:cs="Times New Roman"/>
                <w:color w:val="000000"/>
                <w:szCs w:val="22"/>
                <w:lang w:val="fr-FR"/>
              </w:rPr>
              <w:t xml:space="preserve"> AB</w:t>
            </w:r>
          </w:p>
          <w:p w14:paraId="45D321D6" w14:textId="77777777" w:rsidR="0073433C" w:rsidRPr="0073433C" w:rsidRDefault="0073433C" w:rsidP="0073433C">
            <w:pPr>
              <w:rPr>
                <w:rFonts w:eastAsia="MS Mincho" w:cs="Times New Roman"/>
                <w:color w:val="000000"/>
                <w:szCs w:val="22"/>
                <w:lang w:val="en-GB"/>
              </w:rPr>
            </w:pPr>
            <w:r w:rsidRPr="0073433C">
              <w:rPr>
                <w:rFonts w:eastAsia="MS Mincho" w:cs="Times New Roman"/>
                <w:color w:val="000000"/>
                <w:szCs w:val="22"/>
                <w:lang w:val="en-GB"/>
              </w:rPr>
              <w:t>Tel: +46 8 54528660</w:t>
            </w:r>
          </w:p>
        </w:tc>
      </w:tr>
      <w:tr w:rsidR="0073433C" w:rsidRPr="0073433C" w14:paraId="1A55DF41" w14:textId="77777777" w:rsidTr="004E7EE7">
        <w:trPr>
          <w:trHeight w:val="137"/>
        </w:trPr>
        <w:tc>
          <w:tcPr>
            <w:tcW w:w="2500" w:type="pct"/>
            <w:gridSpan w:val="2"/>
          </w:tcPr>
          <w:p w14:paraId="79106FEC" w14:textId="77777777" w:rsidR="0073433C" w:rsidRPr="0073433C" w:rsidRDefault="0073433C" w:rsidP="0073433C">
            <w:pPr>
              <w:rPr>
                <w:rFonts w:eastAsia="MS Mincho" w:cs="Times New Roman"/>
                <w:b/>
                <w:color w:val="000000"/>
                <w:szCs w:val="22"/>
                <w:lang w:val="en-GB"/>
              </w:rPr>
            </w:pPr>
            <w:proofErr w:type="spellStart"/>
            <w:r w:rsidRPr="0073433C">
              <w:rPr>
                <w:rFonts w:eastAsia="MS Mincho" w:cs="Times New Roman"/>
                <w:b/>
                <w:color w:val="000000"/>
                <w:szCs w:val="22"/>
                <w:lang w:val="en-GB"/>
              </w:rPr>
              <w:t>Κύ</w:t>
            </w:r>
            <w:proofErr w:type="spellEnd"/>
            <w:r w:rsidRPr="0073433C">
              <w:rPr>
                <w:rFonts w:eastAsia="MS Mincho" w:cs="Times New Roman"/>
                <w:b/>
                <w:color w:val="000000"/>
                <w:szCs w:val="22"/>
                <w:lang w:val="en-GB"/>
              </w:rPr>
              <w:t>προς</w:t>
            </w:r>
          </w:p>
          <w:p w14:paraId="06A2B79C" w14:textId="77777777" w:rsidR="0073433C" w:rsidRPr="0073433C" w:rsidRDefault="0073433C" w:rsidP="0073433C">
            <w:pPr>
              <w:tabs>
                <w:tab w:val="left" w:pos="567"/>
              </w:tabs>
              <w:rPr>
                <w:ins w:id="202" w:author="Author" w:date="2025-09-16T10:40:00Z"/>
                <w:rFonts w:eastAsia="Times New Roman" w:cs="Times New Roman"/>
                <w:noProof/>
                <w:lang w:val="en-US"/>
              </w:rPr>
            </w:pPr>
            <w:del w:id="203" w:author="Author" w:date="2025-09-16T10:39:00Z">
              <w:r w:rsidRPr="0073433C">
                <w:rPr>
                  <w:rFonts w:eastAsia="MS Mincho" w:cs="Times New Roman"/>
                  <w:color w:val="000000"/>
                  <w:szCs w:val="22"/>
                  <w:lang w:val="en-GB"/>
                </w:rPr>
                <w:delText>Lundbeck Hellas A.E</w:delText>
              </w:r>
            </w:del>
            <w:ins w:id="204" w:author="Author" w:date="2025-09-16T10:40:00Z">
              <w:r w:rsidRPr="0073433C">
                <w:rPr>
                  <w:rFonts w:eastAsia="Times New Roman" w:cs="Times New Roman"/>
                  <w:noProof/>
                  <w:lang w:val="el-GR"/>
                </w:rPr>
                <w:t>Swixx Biopharma Μ.Α.Ε</w:t>
              </w:r>
            </w:ins>
          </w:p>
          <w:p w14:paraId="2B6A8D5A" w14:textId="77777777" w:rsidR="0073433C" w:rsidRPr="0073433C" w:rsidRDefault="0073433C" w:rsidP="0073433C">
            <w:pPr>
              <w:rPr>
                <w:del w:id="205" w:author="Author" w:date="2025-09-16T10:39:00Z"/>
                <w:rFonts w:eastAsia="MS Mincho" w:cs="Times New Roman"/>
                <w:color w:val="000000"/>
                <w:szCs w:val="22"/>
                <w:lang w:val="en-GB"/>
              </w:rPr>
            </w:pPr>
          </w:p>
          <w:p w14:paraId="31BD7995" w14:textId="77777777" w:rsidR="0073433C" w:rsidRPr="0073433C" w:rsidRDefault="0073433C" w:rsidP="0073433C">
            <w:pPr>
              <w:rPr>
                <w:rFonts w:eastAsia="MS Mincho" w:cs="Times New Roman"/>
                <w:color w:val="000000"/>
                <w:szCs w:val="22"/>
                <w:lang w:val="en-GB"/>
              </w:rPr>
            </w:pPr>
            <w:proofErr w:type="spellStart"/>
            <w:r w:rsidRPr="0073433C">
              <w:rPr>
                <w:rFonts w:eastAsia="MS Mincho" w:cs="Times New Roman"/>
                <w:color w:val="000000"/>
                <w:szCs w:val="22"/>
                <w:lang w:val="en-GB"/>
              </w:rPr>
              <w:t>Τηλ</w:t>
            </w:r>
            <w:proofErr w:type="spellEnd"/>
            <w:del w:id="206" w:author="Author" w:date="2025-09-18T11:48:00Z">
              <w:r w:rsidRPr="0073433C">
                <w:rPr>
                  <w:rFonts w:eastAsia="MS Mincho" w:cs="Times New Roman"/>
                  <w:color w:val="000000"/>
                  <w:szCs w:val="22"/>
                  <w:lang w:val="en-GB"/>
                </w:rPr>
                <w:delText>.</w:delText>
              </w:r>
            </w:del>
            <w:r w:rsidRPr="0073433C">
              <w:rPr>
                <w:rFonts w:eastAsia="MS Mincho" w:cs="Times New Roman"/>
                <w:color w:val="000000"/>
                <w:szCs w:val="22"/>
                <w:lang w:val="en-GB"/>
              </w:rPr>
              <w:t>: +</w:t>
            </w:r>
            <w:del w:id="207" w:author="Author" w:date="2025-09-16T10:40:00Z">
              <w:r w:rsidRPr="0073433C">
                <w:rPr>
                  <w:rFonts w:eastAsia="MS Mincho" w:cs="Times New Roman"/>
                  <w:color w:val="000000"/>
                  <w:szCs w:val="22"/>
                  <w:lang w:val="en-GB"/>
                </w:rPr>
                <w:delText>357 22490305</w:delText>
              </w:r>
            </w:del>
            <w:ins w:id="208" w:author="Author" w:date="2025-09-16T10:40:00Z">
              <w:r w:rsidRPr="0073433C">
                <w:rPr>
                  <w:rFonts w:eastAsia="Times New Roman" w:cs="Times New Roman"/>
                  <w:noProof/>
                  <w:lang w:val="el-GR"/>
                </w:rPr>
                <w:t xml:space="preserve">30 </w:t>
              </w:r>
            </w:ins>
            <w:ins w:id="209" w:author="Author" w:date="2025-09-16T12:33:00Z">
              <w:r w:rsidRPr="0073433C">
                <w:rPr>
                  <w:rFonts w:eastAsia="Times New Roman" w:cs="Times New Roman"/>
                  <w:noProof/>
                  <w:lang w:val="en-GB"/>
                </w:rPr>
                <w:t>(</w:t>
              </w:r>
              <w:r w:rsidRPr="0073433C">
                <w:rPr>
                  <w:rFonts w:eastAsia="Times New Roman" w:cs="Times New Roman"/>
                  <w:noProof/>
                  <w:lang w:val="en-US"/>
                </w:rPr>
                <w:t>0)</w:t>
              </w:r>
            </w:ins>
            <w:ins w:id="210" w:author="Author" w:date="2025-09-16T10:40:00Z">
              <w:r w:rsidRPr="0073433C">
                <w:rPr>
                  <w:rFonts w:eastAsia="Times New Roman" w:cs="Times New Roman"/>
                  <w:noProof/>
                  <w:lang w:val="el-GR"/>
                </w:rPr>
                <w:t>214 444 9670</w:t>
              </w:r>
            </w:ins>
          </w:p>
        </w:tc>
        <w:tc>
          <w:tcPr>
            <w:tcW w:w="2500" w:type="pct"/>
          </w:tcPr>
          <w:p w14:paraId="4CEE1255" w14:textId="77777777" w:rsidR="0073433C" w:rsidRPr="0073433C" w:rsidRDefault="0073433C" w:rsidP="0073433C">
            <w:pPr>
              <w:rPr>
                <w:rFonts w:eastAsia="MS Mincho" w:cs="Times New Roman"/>
                <w:b/>
                <w:color w:val="000000"/>
                <w:szCs w:val="22"/>
                <w:lang w:val="it-IT"/>
              </w:rPr>
            </w:pPr>
            <w:r w:rsidRPr="0073433C">
              <w:rPr>
                <w:rFonts w:eastAsia="MS Mincho" w:cs="Times New Roman"/>
                <w:b/>
                <w:color w:val="000000"/>
                <w:szCs w:val="22"/>
                <w:lang w:val="it-IT"/>
              </w:rPr>
              <w:t>Sverige</w:t>
            </w:r>
          </w:p>
          <w:p w14:paraId="64423279" w14:textId="77777777" w:rsidR="0073433C" w:rsidRPr="0073433C" w:rsidRDefault="0073433C" w:rsidP="0073433C">
            <w:pPr>
              <w:rPr>
                <w:rFonts w:eastAsia="MS Mincho" w:cs="Times New Roman"/>
                <w:color w:val="000000"/>
                <w:szCs w:val="22"/>
                <w:lang w:val="it-IT"/>
              </w:rPr>
            </w:pPr>
            <w:r w:rsidRPr="0073433C">
              <w:rPr>
                <w:rFonts w:eastAsia="MS Mincho" w:cs="Times New Roman"/>
                <w:color w:val="000000"/>
                <w:szCs w:val="22"/>
                <w:lang w:val="it-IT"/>
              </w:rPr>
              <w:t>Otsuka Pharma Scandinavia AB</w:t>
            </w:r>
          </w:p>
          <w:p w14:paraId="5A9745DD" w14:textId="77777777" w:rsidR="0073433C" w:rsidRPr="0073433C" w:rsidRDefault="0073433C" w:rsidP="0073433C">
            <w:pPr>
              <w:rPr>
                <w:rFonts w:eastAsia="MS Mincho" w:cs="Times New Roman"/>
                <w:color w:val="000000"/>
                <w:szCs w:val="22"/>
                <w:lang w:val="it-IT"/>
              </w:rPr>
            </w:pPr>
            <w:r w:rsidRPr="0073433C">
              <w:rPr>
                <w:rFonts w:eastAsia="MS Mincho" w:cs="Times New Roman"/>
                <w:color w:val="000000"/>
                <w:szCs w:val="22"/>
                <w:lang w:val="it-IT"/>
              </w:rPr>
              <w:t>Tel: +46 8 54528660</w:t>
            </w:r>
          </w:p>
          <w:p w14:paraId="78601D6D" w14:textId="77777777" w:rsidR="0073433C" w:rsidRPr="0073433C" w:rsidRDefault="0073433C" w:rsidP="0073433C">
            <w:pPr>
              <w:rPr>
                <w:rFonts w:eastAsia="MS Mincho" w:cs="Times New Roman"/>
                <w:color w:val="000000"/>
                <w:szCs w:val="22"/>
                <w:lang w:val="it-IT"/>
              </w:rPr>
            </w:pPr>
          </w:p>
        </w:tc>
      </w:tr>
      <w:tr w:rsidR="0073433C" w:rsidRPr="0073433C" w14:paraId="47688793" w14:textId="77777777" w:rsidTr="004E7EE7">
        <w:trPr>
          <w:trHeight w:val="137"/>
        </w:trPr>
        <w:tc>
          <w:tcPr>
            <w:tcW w:w="2500" w:type="pct"/>
            <w:gridSpan w:val="2"/>
          </w:tcPr>
          <w:p w14:paraId="6B626F71" w14:textId="77777777" w:rsidR="0073433C" w:rsidRPr="0073433C" w:rsidRDefault="0073433C" w:rsidP="0073433C">
            <w:pPr>
              <w:rPr>
                <w:rFonts w:eastAsia="MS Mincho" w:cs="Times New Roman"/>
                <w:b/>
                <w:color w:val="000000"/>
                <w:szCs w:val="22"/>
                <w:highlight w:val="yellow"/>
                <w:lang w:val="en-GB"/>
              </w:rPr>
            </w:pPr>
            <w:proofErr w:type="spellStart"/>
            <w:r w:rsidRPr="0073433C">
              <w:rPr>
                <w:rFonts w:eastAsia="MS Mincho" w:cs="Times New Roman"/>
                <w:b/>
                <w:color w:val="000000"/>
                <w:szCs w:val="22"/>
                <w:lang w:val="en-GB"/>
              </w:rPr>
              <w:t>Latvija</w:t>
            </w:r>
            <w:proofErr w:type="spellEnd"/>
          </w:p>
          <w:p w14:paraId="3A5A300C" w14:textId="77777777" w:rsidR="0073433C" w:rsidRPr="0073433C" w:rsidRDefault="0073433C" w:rsidP="0073433C">
            <w:pPr>
              <w:autoSpaceDE w:val="0"/>
              <w:autoSpaceDN w:val="0"/>
              <w:adjustRightInd w:val="0"/>
              <w:rPr>
                <w:rFonts w:eastAsia="MS Mincho" w:cs="Times New Roman"/>
                <w:szCs w:val="22"/>
                <w:lang w:val="en-GB"/>
              </w:rPr>
            </w:pPr>
            <w:del w:id="211" w:author="Author" w:date="2025-09-16T10:40:00Z">
              <w:r w:rsidRPr="0073433C">
                <w:rPr>
                  <w:rFonts w:eastAsia="MS Mincho" w:cs="Times New Roman"/>
                  <w:szCs w:val="22"/>
                  <w:lang w:val="en-GB"/>
                </w:rPr>
                <w:delText>H. Lundbeck A/S</w:delText>
              </w:r>
            </w:del>
            <w:ins w:id="212" w:author="Author" w:date="2025-09-16T10:41:00Z">
              <w:r w:rsidRPr="0073433C">
                <w:rPr>
                  <w:rFonts w:eastAsia="MS Mincho" w:cs="Times New Roman"/>
                  <w:noProof/>
                  <w:lang w:val="en-US"/>
                </w:rPr>
                <w:t>Swixx Biopharma SIA</w:t>
              </w:r>
            </w:ins>
          </w:p>
          <w:p w14:paraId="30F208B6" w14:textId="77777777" w:rsidR="0073433C" w:rsidRPr="0073433C" w:rsidRDefault="0073433C" w:rsidP="0073433C">
            <w:pPr>
              <w:rPr>
                <w:ins w:id="213" w:author="Author" w:date="2025-09-16T10:54:00Z"/>
                <w:rFonts w:eastAsia="MS Mincho" w:cs="Times New Roman"/>
                <w:noProof/>
                <w:lang w:val="pt-PT"/>
              </w:rPr>
            </w:pPr>
            <w:r w:rsidRPr="0073433C">
              <w:rPr>
                <w:rFonts w:eastAsia="MS Mincho" w:cs="Times New Roman"/>
                <w:szCs w:val="22"/>
                <w:lang w:val="en-GB"/>
              </w:rPr>
              <w:t>Tel: +</w:t>
            </w:r>
            <w:del w:id="214" w:author="Author" w:date="2025-09-16T10:41:00Z">
              <w:r w:rsidRPr="0073433C">
                <w:rPr>
                  <w:rFonts w:eastAsia="MS Mincho" w:cs="Times New Roman"/>
                  <w:szCs w:val="22"/>
                  <w:lang w:val="en-GB"/>
                </w:rPr>
                <w:delText>45 36301311</w:delText>
              </w:r>
            </w:del>
            <w:ins w:id="215" w:author="Author" w:date="2025-09-16T10:41:00Z">
              <w:r w:rsidRPr="0073433C">
                <w:rPr>
                  <w:rFonts w:eastAsia="MS Mincho" w:cs="Times New Roman"/>
                  <w:noProof/>
                  <w:lang w:val="pt-PT"/>
                </w:rPr>
                <w:t>37</w:t>
              </w:r>
            </w:ins>
            <w:ins w:id="216" w:author="Author" w:date="2025-09-18T11:49:00Z">
              <w:r w:rsidRPr="0073433C">
                <w:rPr>
                  <w:rFonts w:eastAsia="MS Mincho" w:cs="Times New Roman"/>
                  <w:noProof/>
                  <w:lang w:val="pt-PT"/>
                </w:rPr>
                <w:t>1</w:t>
              </w:r>
            </w:ins>
            <w:ins w:id="217" w:author="Author" w:date="2025-09-16T12:33:00Z">
              <w:r w:rsidRPr="0073433C">
                <w:rPr>
                  <w:rFonts w:eastAsia="MS Mincho" w:cs="Times New Roman"/>
                  <w:noProof/>
                  <w:lang w:val="pt-PT"/>
                </w:rPr>
                <w:t xml:space="preserve"> (0)</w:t>
              </w:r>
            </w:ins>
            <w:ins w:id="218" w:author="Author" w:date="2025-09-16T10:41:00Z">
              <w:r w:rsidRPr="0073433C">
                <w:rPr>
                  <w:rFonts w:eastAsia="MS Mincho" w:cs="Times New Roman"/>
                  <w:noProof/>
                  <w:lang w:val="pt-PT"/>
                </w:rPr>
                <w:t>6 616 47 50</w:t>
              </w:r>
            </w:ins>
          </w:p>
          <w:p w14:paraId="50450B7A" w14:textId="77777777" w:rsidR="0073433C" w:rsidRPr="0073433C" w:rsidRDefault="0073433C" w:rsidP="0073433C">
            <w:pPr>
              <w:rPr>
                <w:rFonts w:eastAsia="MS Mincho" w:cs="Times New Roman"/>
                <w:color w:val="000000"/>
                <w:szCs w:val="22"/>
                <w:lang w:val="en-GB"/>
              </w:rPr>
            </w:pPr>
          </w:p>
        </w:tc>
        <w:tc>
          <w:tcPr>
            <w:tcW w:w="2500" w:type="pct"/>
          </w:tcPr>
          <w:p w14:paraId="03D62D9A" w14:textId="77777777" w:rsidR="0073433C" w:rsidRPr="0073433C" w:rsidRDefault="0073433C" w:rsidP="0073433C">
            <w:pPr>
              <w:rPr>
                <w:del w:id="219" w:author="Author" w:date="2025-09-12T14:28:00Z"/>
                <w:rFonts w:eastAsia="MS Mincho" w:cs="Times New Roman"/>
                <w:b/>
                <w:color w:val="000000"/>
                <w:szCs w:val="22"/>
                <w:lang w:val="en-GB"/>
              </w:rPr>
            </w:pPr>
            <w:del w:id="220" w:author="Author" w:date="2025-09-12T14:28:00Z">
              <w:r w:rsidRPr="0073433C">
                <w:rPr>
                  <w:rFonts w:eastAsia="MS Mincho" w:cs="Times New Roman"/>
                  <w:b/>
                  <w:color w:val="000000"/>
                  <w:szCs w:val="22"/>
                  <w:lang w:val="en-GB"/>
                </w:rPr>
                <w:delText>United Kingdom (Northern Ireland)</w:delText>
              </w:r>
            </w:del>
          </w:p>
          <w:p w14:paraId="4AA01E19" w14:textId="77777777" w:rsidR="0073433C" w:rsidRPr="0073433C" w:rsidRDefault="0073433C" w:rsidP="0073433C">
            <w:pPr>
              <w:widowControl w:val="0"/>
              <w:rPr>
                <w:del w:id="221" w:author="Author" w:date="2025-09-12T14:28:00Z"/>
                <w:rFonts w:eastAsia="MS Mincho" w:cs="Times New Roman"/>
                <w:color w:val="000000"/>
                <w:szCs w:val="22"/>
                <w:lang w:val="en-GB"/>
              </w:rPr>
            </w:pPr>
            <w:del w:id="222" w:author="Author" w:date="2025-09-12T14:28:00Z">
              <w:r w:rsidRPr="0073433C">
                <w:rPr>
                  <w:rFonts w:eastAsia="MS Mincho" w:cs="Times New Roman"/>
                  <w:color w:val="000000"/>
                  <w:szCs w:val="22"/>
                  <w:lang w:val="en-GB"/>
                </w:rPr>
                <w:delText>Otsuka Pharmaceutical Netherlands B.V.</w:delText>
              </w:r>
            </w:del>
          </w:p>
          <w:p w14:paraId="7BAF84E9" w14:textId="77777777" w:rsidR="0073433C" w:rsidRPr="0073433C" w:rsidRDefault="0073433C" w:rsidP="0073433C">
            <w:pPr>
              <w:widowControl w:val="0"/>
              <w:rPr>
                <w:del w:id="223" w:author="Author" w:date="2025-09-12T14:28:00Z"/>
                <w:rFonts w:eastAsia="MS Mincho" w:cs="Times New Roman"/>
                <w:color w:val="000000"/>
                <w:szCs w:val="22"/>
                <w:lang w:val="en-GB"/>
              </w:rPr>
            </w:pPr>
            <w:del w:id="224" w:author="Author" w:date="2025-09-12T14:28:00Z">
              <w:r w:rsidRPr="0073433C">
                <w:rPr>
                  <w:rFonts w:eastAsia="MS Mincho" w:cs="Times New Roman"/>
                  <w:color w:val="000000"/>
                  <w:szCs w:val="22"/>
                  <w:lang w:val="en-GB"/>
                </w:rPr>
                <w:delText>Tel: +31 (0) 20 85 46 555</w:delText>
              </w:r>
            </w:del>
          </w:p>
          <w:p w14:paraId="178AEB10" w14:textId="77777777" w:rsidR="0073433C" w:rsidRPr="0073433C" w:rsidRDefault="0073433C">
            <w:pPr>
              <w:widowControl w:val="0"/>
              <w:rPr>
                <w:rFonts w:eastAsia="MS Mincho" w:cs="Times New Roman"/>
                <w:color w:val="000000"/>
                <w:szCs w:val="22"/>
                <w:lang w:val="en-GB"/>
              </w:rPr>
              <w:pPrChange w:id="225" w:author="Author" w:date="2025-09-12T14:28:00Z">
                <w:pPr/>
              </w:pPrChange>
            </w:pPr>
          </w:p>
        </w:tc>
      </w:tr>
    </w:tbl>
    <w:p w14:paraId="66954F2C" w14:textId="77777777" w:rsidR="00EE1CF8" w:rsidRPr="00514E6B" w:rsidRDefault="00EE1CF8">
      <w:pPr>
        <w:widowControl w:val="0"/>
        <w:rPr>
          <w:rStyle w:val="Emphasis"/>
          <w:i w:val="0"/>
          <w:iCs/>
          <w:color w:val="000000"/>
          <w:szCs w:val="22"/>
        </w:rPr>
      </w:pPr>
    </w:p>
    <w:p w14:paraId="090B329D" w14:textId="77777777" w:rsidR="00EE1CF8" w:rsidRPr="00514E6B" w:rsidRDefault="00C93A61">
      <w:pPr>
        <w:rPr>
          <w:rFonts w:eastAsia="Times New Roman"/>
          <w:b/>
          <w:i/>
          <w:color w:val="000000"/>
          <w:szCs w:val="24"/>
          <w:u w:val="single"/>
        </w:rPr>
      </w:pPr>
      <w:r w:rsidRPr="00514E6B">
        <w:rPr>
          <w:b/>
          <w:color w:val="000000"/>
          <w:szCs w:val="24"/>
        </w:rPr>
        <w:t>Deze bijsluiter is voor het laatst goedgekeurd in</w:t>
      </w:r>
      <w:r w:rsidRPr="00514E6B">
        <w:rPr>
          <w:color w:val="000000"/>
          <w:szCs w:val="24"/>
        </w:rPr>
        <w:t xml:space="preserve"> </w:t>
      </w:r>
      <w:r w:rsidRPr="00514E6B">
        <w:rPr>
          <w:b/>
          <w:color w:val="000000"/>
          <w:szCs w:val="22"/>
        </w:rPr>
        <w:t>{MM/JJJJ}</w:t>
      </w:r>
      <w:r w:rsidRPr="00514E6B">
        <w:rPr>
          <w:color w:val="000000"/>
          <w:szCs w:val="22"/>
        </w:rPr>
        <w:t>.</w:t>
      </w:r>
    </w:p>
    <w:p w14:paraId="0DA16C88" w14:textId="77777777" w:rsidR="00EE1CF8" w:rsidRPr="00514E6B" w:rsidRDefault="00EE1CF8">
      <w:pPr>
        <w:widowControl w:val="0"/>
        <w:rPr>
          <w:rStyle w:val="Emphasis"/>
          <w:i w:val="0"/>
          <w:iCs/>
          <w:color w:val="000000"/>
          <w:szCs w:val="22"/>
        </w:rPr>
      </w:pPr>
    </w:p>
    <w:p w14:paraId="04CD596E" w14:textId="77777777" w:rsidR="00EE1CF8" w:rsidRPr="00514E6B" w:rsidRDefault="00C93A61">
      <w:pPr>
        <w:keepNext/>
        <w:widowControl w:val="0"/>
        <w:rPr>
          <w:rFonts w:eastAsia="Times New Roman"/>
          <w:bCs/>
          <w:szCs w:val="22"/>
        </w:rPr>
      </w:pPr>
      <w:r w:rsidRPr="00514E6B">
        <w:rPr>
          <w:rFonts w:eastAsia="Times New Roman"/>
          <w:b/>
          <w:bCs/>
          <w:szCs w:val="22"/>
        </w:rPr>
        <w:t>Andere informatiebronnen</w:t>
      </w:r>
    </w:p>
    <w:p w14:paraId="54EC7108" w14:textId="77777777" w:rsidR="00EE1CF8" w:rsidRPr="00514E6B" w:rsidRDefault="00EE1CF8">
      <w:pPr>
        <w:widowControl w:val="0"/>
        <w:rPr>
          <w:rStyle w:val="Emphasis"/>
          <w:i w:val="0"/>
          <w:iCs/>
          <w:color w:val="000000"/>
          <w:szCs w:val="22"/>
        </w:rPr>
      </w:pPr>
    </w:p>
    <w:p w14:paraId="0DB90FDC" w14:textId="77777777" w:rsidR="00EE1CF8" w:rsidRPr="00514E6B" w:rsidRDefault="00C93A61">
      <w:pPr>
        <w:widowControl w:val="0"/>
        <w:rPr>
          <w:rStyle w:val="Emphasis"/>
          <w:i w:val="0"/>
          <w:iCs/>
          <w:color w:val="000000"/>
          <w:szCs w:val="22"/>
        </w:rPr>
      </w:pPr>
      <w:r w:rsidRPr="00514E6B">
        <w:rPr>
          <w:rStyle w:val="Emphasis"/>
          <w:i w:val="0"/>
          <w:iCs/>
          <w:color w:val="000000"/>
          <w:szCs w:val="22"/>
        </w:rPr>
        <w:t xml:space="preserve">Meer informatie over dit geneesmiddel is beschikbaar op de website van het Europees </w:t>
      </w:r>
      <w:r w:rsidRPr="00514E6B">
        <w:rPr>
          <w:iCs/>
          <w:color w:val="000000"/>
          <w:szCs w:val="22"/>
        </w:rPr>
        <w:t xml:space="preserve">Geneesmiddelenbureau: </w:t>
      </w:r>
      <w:hyperlink r:id="rId30" w:history="1">
        <w:r w:rsidRPr="00514E6B">
          <w:rPr>
            <w:rStyle w:val="Hyperlink"/>
            <w:iCs/>
            <w:szCs w:val="22"/>
            <w:u w:val="single"/>
          </w:rPr>
          <w:t>http://www.ema.europa.eu</w:t>
        </w:r>
      </w:hyperlink>
      <w:r w:rsidRPr="00514E6B">
        <w:rPr>
          <w:rStyle w:val="Emphasis"/>
          <w:i w:val="0"/>
          <w:iCs/>
          <w:color w:val="000000"/>
          <w:szCs w:val="22"/>
        </w:rPr>
        <w:t>.</w:t>
      </w:r>
    </w:p>
    <w:p w14:paraId="0FA21722" w14:textId="77777777" w:rsidR="00EE1CF8" w:rsidRPr="00514E6B" w:rsidRDefault="00EE1CF8">
      <w:pPr>
        <w:widowControl w:val="0"/>
        <w:rPr>
          <w:rStyle w:val="Emphasis"/>
          <w:i w:val="0"/>
          <w:iCs/>
          <w:color w:val="000000"/>
          <w:szCs w:val="22"/>
        </w:rPr>
      </w:pPr>
    </w:p>
    <w:p w14:paraId="585E2D45" w14:textId="77777777" w:rsidR="00EE1CF8" w:rsidRPr="00514E6B" w:rsidRDefault="00C93A61">
      <w:pPr>
        <w:widowControl w:val="0"/>
        <w:rPr>
          <w:iCs/>
          <w:color w:val="000000"/>
          <w:szCs w:val="22"/>
        </w:rPr>
      </w:pPr>
      <w:r w:rsidRPr="00514E6B">
        <w:rPr>
          <w:rStyle w:val="Emphasis"/>
          <w:i w:val="0"/>
          <w:iCs/>
          <w:color w:val="000000"/>
          <w:szCs w:val="22"/>
        </w:rPr>
        <w:br w:type="page"/>
      </w:r>
      <w:r w:rsidRPr="00514E6B">
        <w:rPr>
          <w:iCs/>
          <w:color w:val="000000"/>
          <w:szCs w:val="22"/>
        </w:rPr>
        <w:lastRenderedPageBreak/>
        <w:t>-----------------------------------------------------------------------------------------------------------------</w:t>
      </w:r>
    </w:p>
    <w:p w14:paraId="2FFB9991" w14:textId="77777777" w:rsidR="00EE1CF8" w:rsidRPr="00514E6B" w:rsidRDefault="00C93A61">
      <w:pPr>
        <w:widowControl w:val="0"/>
        <w:jc w:val="center"/>
        <w:rPr>
          <w:iCs/>
          <w:color w:val="000000"/>
          <w:szCs w:val="22"/>
        </w:rPr>
      </w:pPr>
      <w:r w:rsidRPr="00514E6B">
        <w:rPr>
          <w:iCs/>
          <w:color w:val="000000"/>
          <w:szCs w:val="22"/>
        </w:rPr>
        <w:t>De volgende informatie is alleen bestemd voor beroepsbeoefenaren in de gezondheidszorg:</w:t>
      </w:r>
    </w:p>
    <w:p w14:paraId="623F1FEC" w14:textId="77777777" w:rsidR="00EE1CF8" w:rsidRPr="00514E6B" w:rsidRDefault="00EE1CF8">
      <w:pPr>
        <w:widowControl w:val="0"/>
        <w:rPr>
          <w:iCs/>
          <w:color w:val="000000"/>
          <w:szCs w:val="22"/>
        </w:rPr>
      </w:pPr>
    </w:p>
    <w:p w14:paraId="2AB88F2E" w14:textId="4B2CCC1B" w:rsidR="00EE1CF8" w:rsidRPr="00514E6B" w:rsidRDefault="00095718">
      <w:pPr>
        <w:widowControl w:val="0"/>
        <w:jc w:val="center"/>
        <w:rPr>
          <w:iCs/>
          <w:color w:val="000000"/>
          <w:szCs w:val="22"/>
        </w:rPr>
      </w:pPr>
      <w:r w:rsidRPr="00514E6B">
        <w:rPr>
          <w:rFonts w:asciiTheme="majorBidi" w:hAnsiTheme="majorBidi" w:cstheme="majorBidi"/>
          <w:b/>
          <w:bCs/>
          <w:szCs w:val="22"/>
        </w:rPr>
        <w:t xml:space="preserve">INSTRUCTIES </w:t>
      </w:r>
      <w:r w:rsidR="00C93A61" w:rsidRPr="00514E6B">
        <w:rPr>
          <w:b/>
          <w:iCs/>
          <w:color w:val="000000"/>
          <w:szCs w:val="22"/>
        </w:rPr>
        <w:t>VOOR BEROEPSBEOEFENAREN IN DE GEZONDHEIDSZORG</w:t>
      </w:r>
    </w:p>
    <w:p w14:paraId="0559A783" w14:textId="77777777" w:rsidR="00EE1CF8" w:rsidRPr="00514E6B" w:rsidRDefault="00EE1CF8">
      <w:pPr>
        <w:widowControl w:val="0"/>
        <w:rPr>
          <w:iCs/>
          <w:color w:val="000000"/>
          <w:szCs w:val="22"/>
        </w:rPr>
      </w:pPr>
    </w:p>
    <w:p w14:paraId="5B7C1139" w14:textId="77777777" w:rsidR="00EE1CF8" w:rsidRPr="00514E6B" w:rsidRDefault="00C93A61">
      <w:pPr>
        <w:widowControl w:val="0"/>
        <w:rPr>
          <w:iCs/>
          <w:color w:val="000000"/>
          <w:szCs w:val="22"/>
        </w:rPr>
      </w:pPr>
      <w:r w:rsidRPr="00514E6B">
        <w:rPr>
          <w:iCs/>
          <w:color w:val="000000"/>
          <w:szCs w:val="22"/>
        </w:rPr>
        <w:t>Al het ongebruikte geneesmiddel of afvalmateriaal dient te worden vernietigd overeenkomstig lokale voorschriften.</w:t>
      </w:r>
    </w:p>
    <w:p w14:paraId="41ADA03B" w14:textId="77777777" w:rsidR="00EE1CF8" w:rsidRPr="00514E6B" w:rsidRDefault="00EE1CF8">
      <w:pPr>
        <w:widowControl w:val="0"/>
        <w:rPr>
          <w:iCs/>
          <w:color w:val="000000"/>
          <w:szCs w:val="22"/>
        </w:rPr>
      </w:pPr>
    </w:p>
    <w:p w14:paraId="3CE8E02F" w14:textId="77777777" w:rsidR="00EE1CF8" w:rsidRPr="00514E6B" w:rsidRDefault="00C93A61">
      <w:pPr>
        <w:widowControl w:val="0"/>
        <w:rPr>
          <w:b/>
          <w:iCs/>
          <w:color w:val="000000"/>
          <w:szCs w:val="22"/>
        </w:rPr>
      </w:pPr>
      <w:r w:rsidRPr="00514E6B">
        <w:rPr>
          <w:b/>
          <w:iCs/>
          <w:color w:val="000000"/>
          <w:szCs w:val="22"/>
        </w:rPr>
        <w:t>Abilify Maintena 300 mg poeder en oplosmiddel voor suspensie voor injectie met verlengde afgifte in een voorgevulde spuit</w:t>
      </w:r>
    </w:p>
    <w:p w14:paraId="4CED425D" w14:textId="77777777" w:rsidR="00EE1CF8" w:rsidRPr="00514E6B" w:rsidRDefault="00C93A61">
      <w:pPr>
        <w:widowControl w:val="0"/>
        <w:rPr>
          <w:b/>
          <w:iCs/>
          <w:color w:val="000000"/>
          <w:szCs w:val="22"/>
        </w:rPr>
      </w:pPr>
      <w:r w:rsidRPr="00514E6B">
        <w:rPr>
          <w:b/>
          <w:iCs/>
          <w:color w:val="000000"/>
          <w:szCs w:val="22"/>
        </w:rPr>
        <w:t>Abilify Maintena 400 mg poeder en oplosmiddel voor suspensie voor injectie met verlengde afgifte in een voorgevulde spuit</w:t>
      </w:r>
    </w:p>
    <w:p w14:paraId="4517DB14" w14:textId="77777777" w:rsidR="00EE1CF8" w:rsidRPr="00514E6B" w:rsidRDefault="00C93A61">
      <w:pPr>
        <w:widowControl w:val="0"/>
        <w:rPr>
          <w:iCs/>
          <w:color w:val="000000"/>
          <w:szCs w:val="22"/>
        </w:rPr>
      </w:pPr>
      <w:r w:rsidRPr="00514E6B">
        <w:rPr>
          <w:iCs/>
          <w:color w:val="000000"/>
          <w:szCs w:val="22"/>
        </w:rPr>
        <w:t>aripiprazol</w:t>
      </w:r>
    </w:p>
    <w:p w14:paraId="3F3C5A51" w14:textId="77777777" w:rsidR="00EE1CF8" w:rsidRPr="00514E6B" w:rsidRDefault="00EE1CF8">
      <w:pPr>
        <w:widowControl w:val="0"/>
        <w:rPr>
          <w:rStyle w:val="Emphasis"/>
          <w:i w:val="0"/>
          <w:iCs/>
          <w:color w:val="000000"/>
          <w:szCs w:val="22"/>
        </w:rPr>
      </w:pPr>
    </w:p>
    <w:p w14:paraId="0961BD48" w14:textId="77777777" w:rsidR="00EE1CF8" w:rsidRPr="00514E6B" w:rsidRDefault="00C93A61">
      <w:pPr>
        <w:widowControl w:val="0"/>
        <w:ind w:left="720" w:hanging="720"/>
        <w:rPr>
          <w:rStyle w:val="Emphasis"/>
          <w:i w:val="0"/>
          <w:iCs/>
          <w:color w:val="000000"/>
          <w:szCs w:val="22"/>
          <w:u w:val="single"/>
        </w:rPr>
      </w:pPr>
      <w:r w:rsidRPr="00514E6B">
        <w:rPr>
          <w:rStyle w:val="Emphasis"/>
          <w:i w:val="0"/>
          <w:iCs/>
          <w:color w:val="000000"/>
          <w:szCs w:val="22"/>
          <w:u w:val="single"/>
        </w:rPr>
        <w:t>Stap 1: Voorbereiding voor reconstitutie van het poeder.</w:t>
      </w:r>
    </w:p>
    <w:p w14:paraId="05A71D32"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Leg alle hieronder genoemde componenten klaar en controleer of alles aanwezig is:</w:t>
      </w:r>
    </w:p>
    <w:p w14:paraId="7717B6D1"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Bijsluiter en instructies voor beroepsbeoefenaren in de gezondheidszorg van Abilify Maintena</w:t>
      </w:r>
    </w:p>
    <w:p w14:paraId="63CD5DD8"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Abilify Maintena voorgevulde spuit</w:t>
      </w:r>
    </w:p>
    <w:p w14:paraId="5896134A"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veiligheidsnaald voor hypodermale injectie van 25 mm, 23 gauge, met naaldbescherming</w:t>
      </w:r>
    </w:p>
    <w:p w14:paraId="106EE656"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veiligheidsnaald voor hypodermale injectie van 38 mm, 22 gauge, met naaldbescherming</w:t>
      </w:r>
    </w:p>
    <w:p w14:paraId="09872CAA"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Eén veiligheidsnaald voor hypodermale injectie van 51 mm, 21 gauge, met naaldbescherming</w:t>
      </w:r>
    </w:p>
    <w:p w14:paraId="21C92ACF"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w:t>
      </w:r>
      <w:r w:rsidRPr="00514E6B">
        <w:rPr>
          <w:rStyle w:val="Emphasis"/>
          <w:i w:val="0"/>
          <w:iCs/>
          <w:color w:val="000000"/>
          <w:szCs w:val="22"/>
        </w:rPr>
        <w:tab/>
        <w:t>Gebruiksaanwijzingen voor injectiespuit en naald</w:t>
      </w:r>
    </w:p>
    <w:p w14:paraId="3D7C11C1" w14:textId="77777777" w:rsidR="00EE1CF8" w:rsidRPr="00514E6B" w:rsidRDefault="00EE1CF8">
      <w:pPr>
        <w:widowControl w:val="0"/>
        <w:rPr>
          <w:rStyle w:val="Emphasis"/>
          <w:i w:val="0"/>
          <w:iCs/>
          <w:color w:val="000000"/>
          <w:szCs w:val="22"/>
        </w:rPr>
      </w:pPr>
    </w:p>
    <w:p w14:paraId="5BC1E8B0" w14:textId="77777777"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Stap 2: Reconstitutie van het poeder</w:t>
      </w:r>
    </w:p>
    <w:p w14:paraId="39087E08"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a)</w:t>
      </w:r>
      <w:r w:rsidRPr="00514E6B">
        <w:rPr>
          <w:rStyle w:val="Emphasis"/>
          <w:i w:val="0"/>
          <w:iCs/>
          <w:color w:val="000000"/>
          <w:szCs w:val="22"/>
        </w:rPr>
        <w:tab/>
        <w:t>Duw zacht tegen de zuiger om hem in de schroefdraad te laten glijden. Draai vervolgens de zuiger totdat deze niet meer draait om het verdunningsmiddel vrij te geven. Als de zuiger helemaal is aangedraaid, staat de middelste stopper op de indicatorlijn.</w:t>
      </w:r>
    </w:p>
    <w:p w14:paraId="15D7C76F" w14:textId="77777777" w:rsidR="00EE1CF8" w:rsidRPr="00514E6B" w:rsidRDefault="00EE1CF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EE1CF8" w:rsidRPr="00514E6B" w14:paraId="6C6A7F38" w14:textId="77777777">
        <w:trPr>
          <w:trHeight w:val="1814"/>
        </w:trPr>
        <w:tc>
          <w:tcPr>
            <w:tcW w:w="1843" w:type="dxa"/>
            <w:vMerge w:val="restart"/>
          </w:tcPr>
          <w:p w14:paraId="120AAE97" w14:textId="77777777" w:rsidR="00EE1CF8" w:rsidRPr="00514E6B" w:rsidRDefault="00EE1CF8">
            <w:pPr>
              <w:widowControl w:val="0"/>
              <w:rPr>
                <w:rFonts w:eastAsia="Calibri"/>
                <w:color w:val="000000"/>
                <w:szCs w:val="22"/>
              </w:rPr>
            </w:pPr>
          </w:p>
        </w:tc>
        <w:tc>
          <w:tcPr>
            <w:tcW w:w="1188" w:type="dxa"/>
            <w:vMerge w:val="restart"/>
          </w:tcPr>
          <w:p w14:paraId="3ED89259" w14:textId="69AC723B" w:rsidR="00EE1CF8" w:rsidRPr="00514E6B" w:rsidRDefault="00C93A61">
            <w:pPr>
              <w:widowControl w:val="0"/>
              <w:jc w:val="right"/>
              <w:rPr>
                <w:rFonts w:eastAsia="Calibri"/>
                <w:color w:val="000000"/>
                <w:szCs w:val="22"/>
              </w:rPr>
            </w:pPr>
            <w:r w:rsidRPr="00514E6B">
              <w:rPr>
                <w:noProof/>
                <w:color w:val="000000"/>
                <w:szCs w:val="22"/>
              </w:rPr>
              <w:drawing>
                <wp:inline distT="0" distB="0" distL="0" distR="0" wp14:anchorId="5041FC8C" wp14:editId="0E825696">
                  <wp:extent cx="697230" cy="168783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404" w:type="dxa"/>
          </w:tcPr>
          <w:p w14:paraId="157342B7" w14:textId="77777777" w:rsidR="00EE1CF8" w:rsidRPr="00514E6B" w:rsidRDefault="00EE1CF8">
            <w:pPr>
              <w:widowControl w:val="0"/>
              <w:ind w:left="-108"/>
              <w:jc w:val="right"/>
              <w:rPr>
                <w:rFonts w:eastAsia="Calibri"/>
                <w:color w:val="000000"/>
                <w:szCs w:val="22"/>
              </w:rPr>
            </w:pPr>
          </w:p>
          <w:p w14:paraId="01D32CEB" w14:textId="77777777" w:rsidR="00EE1CF8" w:rsidRPr="00514E6B" w:rsidRDefault="00EE1CF8">
            <w:pPr>
              <w:widowControl w:val="0"/>
              <w:ind w:left="-108"/>
              <w:jc w:val="right"/>
              <w:rPr>
                <w:rFonts w:eastAsia="Calibri"/>
                <w:color w:val="000000"/>
                <w:szCs w:val="22"/>
              </w:rPr>
            </w:pPr>
          </w:p>
          <w:p w14:paraId="1D6EDCF5" w14:textId="77777777" w:rsidR="00EE1CF8" w:rsidRPr="00514E6B" w:rsidRDefault="00EE1CF8">
            <w:pPr>
              <w:widowControl w:val="0"/>
              <w:ind w:left="-108"/>
              <w:jc w:val="right"/>
              <w:rPr>
                <w:rFonts w:eastAsia="Calibri"/>
                <w:color w:val="000000"/>
                <w:szCs w:val="22"/>
              </w:rPr>
            </w:pPr>
          </w:p>
          <w:p w14:paraId="411F7594" w14:textId="77777777" w:rsidR="00EE1CF8" w:rsidRPr="00514E6B" w:rsidRDefault="00EE1CF8">
            <w:pPr>
              <w:widowControl w:val="0"/>
              <w:ind w:left="-108"/>
              <w:jc w:val="right"/>
              <w:rPr>
                <w:rFonts w:eastAsia="Calibri"/>
                <w:color w:val="000000"/>
                <w:szCs w:val="22"/>
              </w:rPr>
            </w:pPr>
          </w:p>
          <w:p w14:paraId="6EEE7FB0" w14:textId="77777777" w:rsidR="00EE1CF8" w:rsidRPr="00514E6B" w:rsidRDefault="00EE1CF8">
            <w:pPr>
              <w:widowControl w:val="0"/>
              <w:ind w:left="-108"/>
              <w:jc w:val="right"/>
              <w:rPr>
                <w:rFonts w:eastAsia="Calibri"/>
                <w:color w:val="000000"/>
                <w:szCs w:val="22"/>
              </w:rPr>
            </w:pPr>
          </w:p>
          <w:p w14:paraId="4EA5635F" w14:textId="77777777" w:rsidR="00EE1CF8" w:rsidRPr="00514E6B" w:rsidRDefault="00C93A61">
            <w:pPr>
              <w:widowControl w:val="0"/>
              <w:jc w:val="right"/>
              <w:rPr>
                <w:rFonts w:eastAsia="Calibri"/>
                <w:color w:val="000000"/>
                <w:szCs w:val="22"/>
              </w:rPr>
            </w:pPr>
            <w:r w:rsidRPr="00514E6B">
              <w:rPr>
                <w:rFonts w:eastAsia="Calibri"/>
                <w:color w:val="000000"/>
                <w:szCs w:val="22"/>
              </w:rPr>
              <w:t>Indicatorlijn</w:t>
            </w:r>
          </w:p>
        </w:tc>
        <w:tc>
          <w:tcPr>
            <w:tcW w:w="982" w:type="dxa"/>
            <w:vMerge w:val="restart"/>
          </w:tcPr>
          <w:p w14:paraId="39E204A9" w14:textId="1147A587" w:rsidR="00EE1CF8" w:rsidRPr="00514E6B" w:rsidRDefault="00C93A61">
            <w:pPr>
              <w:widowControl w:val="0"/>
              <w:ind w:left="-108"/>
              <w:jc w:val="both"/>
              <w:rPr>
                <w:rFonts w:eastAsia="Calibri"/>
                <w:color w:val="000000"/>
                <w:szCs w:val="22"/>
              </w:rPr>
            </w:pPr>
            <w:r w:rsidRPr="00514E6B">
              <w:rPr>
                <w:noProof/>
                <w:color w:val="000000"/>
                <w:szCs w:val="22"/>
              </w:rPr>
              <w:drawing>
                <wp:inline distT="0" distB="0" distL="0" distR="0" wp14:anchorId="39407629" wp14:editId="7901C92D">
                  <wp:extent cx="539115" cy="1687830"/>
                  <wp:effectExtent l="0" t="0" r="0" b="0"/>
                  <wp:docPr id="40"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3073" w:type="dxa"/>
            <w:vMerge w:val="restart"/>
          </w:tcPr>
          <w:p w14:paraId="2ED9965F" w14:textId="77777777" w:rsidR="00EE1CF8" w:rsidRPr="00514E6B" w:rsidRDefault="00EE1CF8">
            <w:pPr>
              <w:widowControl w:val="0"/>
              <w:rPr>
                <w:szCs w:val="22"/>
              </w:rPr>
            </w:pPr>
          </w:p>
        </w:tc>
      </w:tr>
      <w:tr w:rsidR="00EE1CF8" w:rsidRPr="00514E6B" w14:paraId="10AAF97B" w14:textId="77777777">
        <w:trPr>
          <w:trHeight w:val="624"/>
        </w:trPr>
        <w:tc>
          <w:tcPr>
            <w:tcW w:w="1843" w:type="dxa"/>
            <w:vMerge/>
          </w:tcPr>
          <w:p w14:paraId="4C9F76D6" w14:textId="77777777" w:rsidR="00EE1CF8" w:rsidRPr="00514E6B" w:rsidRDefault="00EE1CF8">
            <w:pPr>
              <w:widowControl w:val="0"/>
              <w:rPr>
                <w:b/>
                <w:szCs w:val="22"/>
              </w:rPr>
            </w:pPr>
          </w:p>
        </w:tc>
        <w:tc>
          <w:tcPr>
            <w:tcW w:w="1188" w:type="dxa"/>
            <w:vMerge/>
          </w:tcPr>
          <w:p w14:paraId="1C9ED460" w14:textId="77777777" w:rsidR="00EE1CF8" w:rsidRPr="00514E6B" w:rsidRDefault="00EE1CF8">
            <w:pPr>
              <w:widowControl w:val="0"/>
              <w:rPr>
                <w:rFonts w:eastAsia="Calibri"/>
                <w:color w:val="000000"/>
                <w:szCs w:val="22"/>
              </w:rPr>
            </w:pPr>
          </w:p>
        </w:tc>
        <w:tc>
          <w:tcPr>
            <w:tcW w:w="1404" w:type="dxa"/>
          </w:tcPr>
          <w:p w14:paraId="1446182E" w14:textId="77777777" w:rsidR="00EE1CF8" w:rsidRPr="00514E6B" w:rsidRDefault="00C93A61">
            <w:pPr>
              <w:widowControl w:val="0"/>
              <w:ind w:left="-108"/>
              <w:rPr>
                <w:rFonts w:eastAsia="Calibri"/>
                <w:color w:val="000000"/>
                <w:szCs w:val="22"/>
              </w:rPr>
            </w:pPr>
            <w:r w:rsidRPr="00514E6B">
              <w:rPr>
                <w:szCs w:val="22"/>
              </w:rPr>
              <w:t>Zuiger</w:t>
            </w:r>
          </w:p>
        </w:tc>
        <w:tc>
          <w:tcPr>
            <w:tcW w:w="982" w:type="dxa"/>
            <w:vMerge/>
          </w:tcPr>
          <w:p w14:paraId="601A641E" w14:textId="77777777" w:rsidR="00EE1CF8" w:rsidRPr="00514E6B" w:rsidRDefault="00EE1CF8">
            <w:pPr>
              <w:widowControl w:val="0"/>
              <w:rPr>
                <w:rFonts w:eastAsia="Calibri"/>
                <w:color w:val="000000"/>
                <w:szCs w:val="22"/>
              </w:rPr>
            </w:pPr>
          </w:p>
        </w:tc>
        <w:tc>
          <w:tcPr>
            <w:tcW w:w="3073" w:type="dxa"/>
            <w:vMerge/>
          </w:tcPr>
          <w:p w14:paraId="6F7FB0B5" w14:textId="77777777" w:rsidR="00EE1CF8" w:rsidRPr="00514E6B" w:rsidRDefault="00EE1CF8">
            <w:pPr>
              <w:widowControl w:val="0"/>
              <w:rPr>
                <w:rFonts w:eastAsia="Calibri"/>
                <w:color w:val="000000"/>
                <w:szCs w:val="22"/>
              </w:rPr>
            </w:pPr>
          </w:p>
        </w:tc>
      </w:tr>
    </w:tbl>
    <w:p w14:paraId="0A31A28D" w14:textId="77777777" w:rsidR="00EE1CF8" w:rsidRPr="00514E6B" w:rsidRDefault="00EE1CF8">
      <w:pPr>
        <w:widowControl w:val="0"/>
        <w:ind w:left="567" w:hanging="567"/>
        <w:rPr>
          <w:color w:val="000000"/>
          <w:szCs w:val="22"/>
        </w:rPr>
      </w:pPr>
    </w:p>
    <w:p w14:paraId="2D35BDE9"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b)</w:t>
      </w:r>
      <w:r w:rsidRPr="00514E6B">
        <w:rPr>
          <w:rStyle w:val="Emphasis"/>
          <w:i w:val="0"/>
          <w:iCs/>
          <w:color w:val="000000"/>
          <w:szCs w:val="22"/>
        </w:rPr>
        <w:tab/>
        <w:t>Schud krachtig met de injectiespuit rechtop gedurende 20 seconden totdat de gereconstitueerde suspensie er uniform uitziet. De suspensie moet onmiddellijk na reconstitutie worden geïnjecteerd.</w:t>
      </w:r>
    </w:p>
    <w:p w14:paraId="01C36073" w14:textId="77777777" w:rsidR="00EE1CF8" w:rsidRPr="00514E6B" w:rsidRDefault="00EE1CF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1560"/>
        <w:gridCol w:w="1417"/>
        <w:gridCol w:w="2126"/>
        <w:gridCol w:w="3387"/>
      </w:tblGrid>
      <w:tr w:rsidR="00EE1CF8" w:rsidRPr="00514E6B" w14:paraId="45F30A9B" w14:textId="77777777">
        <w:trPr>
          <w:trHeight w:val="1353"/>
        </w:trPr>
        <w:tc>
          <w:tcPr>
            <w:tcW w:w="1560" w:type="dxa"/>
            <w:vMerge w:val="restart"/>
          </w:tcPr>
          <w:p w14:paraId="3F57D639" w14:textId="77777777" w:rsidR="00EE1CF8" w:rsidRPr="00514E6B" w:rsidRDefault="00EE1CF8">
            <w:pPr>
              <w:widowControl w:val="0"/>
              <w:rPr>
                <w:rFonts w:eastAsia="Calibri"/>
                <w:color w:val="000000"/>
                <w:szCs w:val="22"/>
              </w:rPr>
            </w:pPr>
          </w:p>
        </w:tc>
        <w:tc>
          <w:tcPr>
            <w:tcW w:w="1417" w:type="dxa"/>
            <w:vAlign w:val="bottom"/>
          </w:tcPr>
          <w:p w14:paraId="27C21643" w14:textId="07809F2B" w:rsidR="00EE1CF8" w:rsidRPr="00514E6B" w:rsidRDefault="00C93A61">
            <w:pPr>
              <w:widowControl w:val="0"/>
              <w:ind w:left="-108"/>
              <w:jc w:val="right"/>
              <w:rPr>
                <w:rFonts w:eastAsia="Calibri"/>
                <w:color w:val="000000"/>
                <w:szCs w:val="22"/>
              </w:rPr>
            </w:pPr>
            <w:r w:rsidRPr="00514E6B">
              <w:rPr>
                <w:noProof/>
                <w:color w:val="000000"/>
              </w:rPr>
              <w:drawing>
                <wp:inline distT="0" distB="0" distL="0" distR="0" wp14:anchorId="548FABB9" wp14:editId="26BBB319">
                  <wp:extent cx="585168" cy="585168"/>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126" w:type="dxa"/>
            <w:vMerge w:val="restart"/>
          </w:tcPr>
          <w:p w14:paraId="5BDCD2BE" w14:textId="084BE1FF" w:rsidR="00EE1CF8" w:rsidRPr="00514E6B" w:rsidRDefault="00C93A61">
            <w:pPr>
              <w:widowControl w:val="0"/>
              <w:jc w:val="both"/>
              <w:rPr>
                <w:rFonts w:eastAsia="Calibri"/>
                <w:color w:val="000000"/>
                <w:szCs w:val="22"/>
              </w:rPr>
            </w:pPr>
            <w:r w:rsidRPr="00514E6B">
              <w:rPr>
                <w:noProof/>
                <w:color w:val="000000"/>
              </w:rPr>
              <w:drawing>
                <wp:inline distT="0" distB="0" distL="0" distR="0" wp14:anchorId="09D28639" wp14:editId="6C73FEC3">
                  <wp:extent cx="1359877" cy="12623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3">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387" w:type="dxa"/>
            <w:vMerge w:val="restart"/>
          </w:tcPr>
          <w:p w14:paraId="418DAB06" w14:textId="77777777" w:rsidR="00EE1CF8" w:rsidRPr="00514E6B" w:rsidRDefault="00EE1CF8">
            <w:pPr>
              <w:widowControl w:val="0"/>
              <w:rPr>
                <w:szCs w:val="22"/>
              </w:rPr>
            </w:pPr>
          </w:p>
          <w:p w14:paraId="72E6E383" w14:textId="77777777" w:rsidR="00EE1CF8" w:rsidRPr="00514E6B" w:rsidRDefault="00EE1CF8">
            <w:pPr>
              <w:widowControl w:val="0"/>
              <w:rPr>
                <w:szCs w:val="22"/>
              </w:rPr>
            </w:pPr>
          </w:p>
          <w:p w14:paraId="1EB30CBB" w14:textId="77777777" w:rsidR="00EE1CF8" w:rsidRPr="00514E6B" w:rsidRDefault="00C93A61">
            <w:pPr>
              <w:widowControl w:val="0"/>
              <w:rPr>
                <w:szCs w:val="22"/>
              </w:rPr>
            </w:pPr>
            <w:r w:rsidRPr="00514E6B">
              <w:rPr>
                <w:szCs w:val="22"/>
              </w:rPr>
              <w:t>uniform</w:t>
            </w:r>
          </w:p>
          <w:p w14:paraId="55FC2A63" w14:textId="77777777" w:rsidR="00EE1CF8" w:rsidRPr="00514E6B" w:rsidRDefault="00C93A61">
            <w:pPr>
              <w:widowControl w:val="0"/>
              <w:rPr>
                <w:szCs w:val="22"/>
              </w:rPr>
            </w:pPr>
            <w:r w:rsidRPr="00514E6B">
              <w:rPr>
                <w:szCs w:val="22"/>
              </w:rPr>
              <w:t>melkachtig wit</w:t>
            </w:r>
          </w:p>
        </w:tc>
      </w:tr>
      <w:tr w:rsidR="00EE1CF8" w:rsidRPr="00514E6B" w14:paraId="4D159ABF" w14:textId="77777777">
        <w:tc>
          <w:tcPr>
            <w:tcW w:w="1560" w:type="dxa"/>
            <w:vMerge/>
          </w:tcPr>
          <w:p w14:paraId="17EAB2B4" w14:textId="77777777" w:rsidR="00EE1CF8" w:rsidRPr="00514E6B" w:rsidRDefault="00EE1CF8">
            <w:pPr>
              <w:widowControl w:val="0"/>
              <w:rPr>
                <w:b/>
                <w:szCs w:val="22"/>
              </w:rPr>
            </w:pPr>
          </w:p>
        </w:tc>
        <w:tc>
          <w:tcPr>
            <w:tcW w:w="1417" w:type="dxa"/>
          </w:tcPr>
          <w:p w14:paraId="21D6676D" w14:textId="77777777" w:rsidR="00EE1CF8" w:rsidRPr="00514E6B" w:rsidRDefault="00C93A61">
            <w:pPr>
              <w:widowControl w:val="0"/>
              <w:jc w:val="right"/>
              <w:rPr>
                <w:rFonts w:eastAsia="Calibri"/>
                <w:color w:val="000000"/>
                <w:szCs w:val="22"/>
              </w:rPr>
            </w:pPr>
            <w:r w:rsidRPr="00514E6B">
              <w:rPr>
                <w:b/>
                <w:szCs w:val="22"/>
              </w:rPr>
              <w:t>20 seconden</w:t>
            </w:r>
          </w:p>
        </w:tc>
        <w:tc>
          <w:tcPr>
            <w:tcW w:w="2126" w:type="dxa"/>
            <w:vMerge/>
          </w:tcPr>
          <w:p w14:paraId="394A97BD" w14:textId="77777777" w:rsidR="00EE1CF8" w:rsidRPr="00514E6B" w:rsidRDefault="00EE1CF8">
            <w:pPr>
              <w:widowControl w:val="0"/>
              <w:rPr>
                <w:rFonts w:eastAsia="Calibri"/>
                <w:color w:val="000000"/>
                <w:szCs w:val="22"/>
              </w:rPr>
            </w:pPr>
          </w:p>
        </w:tc>
        <w:tc>
          <w:tcPr>
            <w:tcW w:w="3387" w:type="dxa"/>
            <w:vMerge/>
          </w:tcPr>
          <w:p w14:paraId="7DAC1103" w14:textId="77777777" w:rsidR="00EE1CF8" w:rsidRPr="00514E6B" w:rsidRDefault="00EE1CF8">
            <w:pPr>
              <w:widowControl w:val="0"/>
              <w:rPr>
                <w:rFonts w:eastAsia="Calibri"/>
                <w:color w:val="000000"/>
                <w:szCs w:val="22"/>
              </w:rPr>
            </w:pPr>
          </w:p>
        </w:tc>
      </w:tr>
    </w:tbl>
    <w:p w14:paraId="50DE7890" w14:textId="77777777" w:rsidR="00EE1CF8" w:rsidRPr="00514E6B" w:rsidRDefault="00EE1CF8">
      <w:pPr>
        <w:widowControl w:val="0"/>
        <w:ind w:left="567" w:hanging="567"/>
        <w:rPr>
          <w:color w:val="000000"/>
          <w:szCs w:val="22"/>
        </w:rPr>
      </w:pPr>
    </w:p>
    <w:p w14:paraId="01C40ABA" w14:textId="77777777" w:rsidR="00EE1CF8" w:rsidRPr="00514E6B" w:rsidRDefault="00C93A61">
      <w:pPr>
        <w:keepLines/>
        <w:widowControl w:val="0"/>
        <w:ind w:left="567" w:hanging="567"/>
        <w:rPr>
          <w:rStyle w:val="Emphasis"/>
          <w:i w:val="0"/>
          <w:iCs/>
          <w:color w:val="000000"/>
          <w:szCs w:val="22"/>
        </w:rPr>
      </w:pPr>
      <w:r w:rsidRPr="00514E6B">
        <w:rPr>
          <w:rStyle w:val="Emphasis"/>
          <w:i w:val="0"/>
          <w:iCs/>
          <w:color w:val="000000"/>
          <w:szCs w:val="22"/>
        </w:rPr>
        <w:t>c)</w:t>
      </w:r>
      <w:r w:rsidRPr="00514E6B">
        <w:rPr>
          <w:rStyle w:val="Emphasis"/>
          <w:i w:val="0"/>
          <w:iCs/>
          <w:color w:val="000000"/>
          <w:szCs w:val="22"/>
        </w:rPr>
        <w:tab/>
        <w:t>Controleer vóór toediening of u geen deeltjes in de injectiespuit ziet en of de suspensie niet verkleurd is. Het gereconstitueerde product moet eruitzien als een uniforme, homogene suspensie die ondoorzichtig en melkachtig wit van kleur is.</w:t>
      </w:r>
    </w:p>
    <w:p w14:paraId="58DC2FF3" w14:textId="77777777" w:rsidR="00EE1CF8" w:rsidRPr="00514E6B" w:rsidRDefault="00EE1CF8">
      <w:pPr>
        <w:widowControl w:val="0"/>
        <w:ind w:left="567" w:hanging="567"/>
        <w:rPr>
          <w:rStyle w:val="Emphasis"/>
          <w:i w:val="0"/>
          <w:iCs/>
          <w:color w:val="000000"/>
          <w:szCs w:val="22"/>
        </w:rPr>
      </w:pPr>
    </w:p>
    <w:p w14:paraId="122867D5"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d)</w:t>
      </w:r>
      <w:r w:rsidRPr="00514E6B">
        <w:rPr>
          <w:rStyle w:val="Emphasis"/>
          <w:i w:val="0"/>
          <w:iCs/>
          <w:color w:val="000000"/>
          <w:szCs w:val="22"/>
        </w:rPr>
        <w:tab/>
        <w:t xml:space="preserve">Als de injectie niet onmiddellijk na reconstitutie wordt toegediend, kan de injectiespuit </w:t>
      </w:r>
      <w:r w:rsidRPr="00514E6B">
        <w:rPr>
          <w:rStyle w:val="Emphasis"/>
          <w:i w:val="0"/>
          <w:iCs/>
          <w:color w:val="000000"/>
          <w:szCs w:val="22"/>
        </w:rPr>
        <w:lastRenderedPageBreak/>
        <w:t xml:space="preserve">gedurende maximaal 2 uur beneden 25 ºC worden bewaard. Schud de injectiespuit vóór de injectie krachtig gedurende </w:t>
      </w:r>
      <w:r w:rsidRPr="00514E6B">
        <w:rPr>
          <w:rFonts w:eastAsia="Calibri"/>
          <w:color w:val="000000"/>
          <w:szCs w:val="22"/>
        </w:rPr>
        <w:t>minimaal</w:t>
      </w:r>
      <w:r w:rsidRPr="00514E6B">
        <w:rPr>
          <w:rStyle w:val="Emphasis"/>
          <w:i w:val="0"/>
          <w:iCs/>
          <w:color w:val="000000"/>
          <w:szCs w:val="22"/>
        </w:rPr>
        <w:t xml:space="preserve"> 20 seconden om de inhoud weer te resuspenderen als de injectiespuit langer dan 15 minuten met rust is gelaten.</w:t>
      </w:r>
    </w:p>
    <w:p w14:paraId="332405BC" w14:textId="77777777" w:rsidR="00EE1CF8" w:rsidRPr="00514E6B" w:rsidRDefault="00EE1CF8">
      <w:pPr>
        <w:widowControl w:val="0"/>
        <w:rPr>
          <w:rStyle w:val="Emphasis"/>
          <w:i w:val="0"/>
          <w:iCs/>
          <w:color w:val="000000"/>
          <w:szCs w:val="22"/>
        </w:rPr>
      </w:pPr>
    </w:p>
    <w:p w14:paraId="07FCCF59" w14:textId="109F0C71" w:rsidR="00EE1CF8" w:rsidRPr="00514E6B" w:rsidRDefault="00C93A61">
      <w:pPr>
        <w:widowControl w:val="0"/>
        <w:rPr>
          <w:rStyle w:val="Emphasis"/>
          <w:i w:val="0"/>
          <w:iCs/>
          <w:color w:val="000000"/>
          <w:szCs w:val="22"/>
          <w:u w:val="single"/>
        </w:rPr>
      </w:pPr>
      <w:r w:rsidRPr="00514E6B">
        <w:rPr>
          <w:rStyle w:val="Emphasis"/>
          <w:i w:val="0"/>
          <w:iCs/>
          <w:color w:val="000000"/>
          <w:szCs w:val="22"/>
          <w:u w:val="single"/>
        </w:rPr>
        <w:t xml:space="preserve">Stap 3: </w:t>
      </w:r>
      <w:r w:rsidR="00675FC9">
        <w:rPr>
          <w:rStyle w:val="Emphasis"/>
          <w:i w:val="0"/>
          <w:iCs/>
          <w:color w:val="000000"/>
          <w:szCs w:val="22"/>
          <w:u w:val="single"/>
        </w:rPr>
        <w:t>I</w:t>
      </w:r>
      <w:r w:rsidRPr="00514E6B">
        <w:rPr>
          <w:rStyle w:val="Emphasis"/>
          <w:i w:val="0"/>
          <w:iCs/>
          <w:color w:val="000000"/>
          <w:szCs w:val="22"/>
          <w:u w:val="single"/>
        </w:rPr>
        <w:t>njectie</w:t>
      </w:r>
      <w:r w:rsidR="00675FC9">
        <w:rPr>
          <w:rStyle w:val="Emphasis"/>
          <w:i w:val="0"/>
          <w:iCs/>
          <w:color w:val="000000"/>
          <w:szCs w:val="22"/>
          <w:u w:val="single"/>
        </w:rPr>
        <w:t>procedure</w:t>
      </w:r>
    </w:p>
    <w:p w14:paraId="08AB38D7"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a)</w:t>
      </w:r>
      <w:r w:rsidRPr="00514E6B">
        <w:rPr>
          <w:rStyle w:val="Emphasis"/>
          <w:i w:val="0"/>
          <w:iCs/>
          <w:color w:val="000000"/>
          <w:szCs w:val="22"/>
        </w:rPr>
        <w:tab/>
        <w:t>Draai en trek de buitendop en puntdop eraf.</w:t>
      </w:r>
    </w:p>
    <w:p w14:paraId="2BB049BA" w14:textId="77777777" w:rsidR="00EE1CF8" w:rsidRPr="00514E6B" w:rsidRDefault="00EE1CF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1701"/>
        <w:gridCol w:w="1276"/>
        <w:gridCol w:w="1418"/>
        <w:gridCol w:w="1275"/>
        <w:gridCol w:w="2820"/>
      </w:tblGrid>
      <w:tr w:rsidR="00EE1CF8" w:rsidRPr="00514E6B" w14:paraId="402974C3" w14:textId="77777777">
        <w:trPr>
          <w:trHeight w:val="1353"/>
        </w:trPr>
        <w:tc>
          <w:tcPr>
            <w:tcW w:w="1701" w:type="dxa"/>
            <w:vMerge w:val="restart"/>
          </w:tcPr>
          <w:p w14:paraId="25093233" w14:textId="77777777" w:rsidR="00EE1CF8" w:rsidRPr="00514E6B" w:rsidRDefault="00EE1CF8">
            <w:pPr>
              <w:widowControl w:val="0"/>
              <w:rPr>
                <w:rFonts w:eastAsia="Calibri"/>
                <w:color w:val="000000"/>
                <w:szCs w:val="22"/>
              </w:rPr>
            </w:pPr>
          </w:p>
        </w:tc>
        <w:tc>
          <w:tcPr>
            <w:tcW w:w="1276" w:type="dxa"/>
            <w:vMerge w:val="restart"/>
          </w:tcPr>
          <w:p w14:paraId="6CD788E5" w14:textId="1E710ED2" w:rsidR="00EE1CF8" w:rsidRPr="00514E6B" w:rsidRDefault="00C93A61">
            <w:pPr>
              <w:widowControl w:val="0"/>
              <w:jc w:val="right"/>
              <w:rPr>
                <w:rFonts w:eastAsia="Calibri"/>
                <w:color w:val="000000"/>
                <w:szCs w:val="22"/>
              </w:rPr>
            </w:pPr>
            <w:r w:rsidRPr="00514E6B">
              <w:rPr>
                <w:noProof/>
                <w:color w:val="000000"/>
              </w:rPr>
              <w:drawing>
                <wp:inline distT="0" distB="0" distL="0" distR="0" wp14:anchorId="390178AD" wp14:editId="087F45D0">
                  <wp:extent cx="1037101" cy="2118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418" w:type="dxa"/>
          </w:tcPr>
          <w:p w14:paraId="23ABA624" w14:textId="77777777" w:rsidR="00EE1CF8" w:rsidRPr="00514E6B" w:rsidRDefault="00EE1CF8">
            <w:pPr>
              <w:widowControl w:val="0"/>
              <w:ind w:left="-108"/>
              <w:rPr>
                <w:szCs w:val="22"/>
              </w:rPr>
            </w:pPr>
          </w:p>
          <w:p w14:paraId="0B116AC1" w14:textId="77777777" w:rsidR="00EE1CF8" w:rsidRPr="00514E6B" w:rsidRDefault="00C93A61">
            <w:pPr>
              <w:widowControl w:val="0"/>
              <w:ind w:left="-108"/>
              <w:rPr>
                <w:szCs w:val="22"/>
              </w:rPr>
            </w:pPr>
            <w:r w:rsidRPr="00514E6B">
              <w:rPr>
                <w:szCs w:val="22"/>
              </w:rPr>
              <w:t>Draaien +</w:t>
            </w:r>
          </w:p>
          <w:p w14:paraId="36392004" w14:textId="77777777" w:rsidR="00EE1CF8" w:rsidRPr="00514E6B" w:rsidRDefault="00C93A61">
            <w:pPr>
              <w:widowControl w:val="0"/>
              <w:ind w:left="-108"/>
              <w:rPr>
                <w:szCs w:val="22"/>
              </w:rPr>
            </w:pPr>
            <w:r w:rsidRPr="00514E6B">
              <w:rPr>
                <w:szCs w:val="22"/>
              </w:rPr>
              <w:t>eraf trekken</w:t>
            </w:r>
          </w:p>
          <w:p w14:paraId="488E123E" w14:textId="77777777" w:rsidR="00EE1CF8" w:rsidRPr="00514E6B" w:rsidRDefault="00EE1CF8">
            <w:pPr>
              <w:widowControl w:val="0"/>
              <w:ind w:left="-108"/>
              <w:rPr>
                <w:szCs w:val="22"/>
              </w:rPr>
            </w:pPr>
          </w:p>
          <w:p w14:paraId="0D5EB7BB" w14:textId="77777777" w:rsidR="00EE1CF8" w:rsidRPr="00514E6B" w:rsidRDefault="00C93A61">
            <w:pPr>
              <w:widowControl w:val="0"/>
              <w:ind w:left="-108"/>
              <w:rPr>
                <w:rFonts w:eastAsia="Calibri"/>
                <w:color w:val="000000"/>
                <w:szCs w:val="22"/>
              </w:rPr>
            </w:pPr>
            <w:r w:rsidRPr="00514E6B">
              <w:rPr>
                <w:szCs w:val="22"/>
              </w:rPr>
              <w:t>Buitendop</w:t>
            </w:r>
          </w:p>
        </w:tc>
        <w:tc>
          <w:tcPr>
            <w:tcW w:w="1275" w:type="dxa"/>
            <w:vMerge w:val="restart"/>
            <w:vAlign w:val="bottom"/>
          </w:tcPr>
          <w:p w14:paraId="05BB474C" w14:textId="2389DA72" w:rsidR="00EE1CF8" w:rsidRPr="00514E6B" w:rsidRDefault="00C93A61">
            <w:pPr>
              <w:widowControl w:val="0"/>
              <w:jc w:val="center"/>
              <w:rPr>
                <w:rFonts w:eastAsia="Calibri"/>
                <w:color w:val="000000"/>
                <w:szCs w:val="22"/>
              </w:rPr>
            </w:pPr>
            <w:r w:rsidRPr="00514E6B">
              <w:rPr>
                <w:noProof/>
                <w:color w:val="000000"/>
              </w:rPr>
              <w:drawing>
                <wp:inline distT="0" distB="0" distL="0" distR="0" wp14:anchorId="15A6028C" wp14:editId="1CBC815D">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820" w:type="dxa"/>
          </w:tcPr>
          <w:p w14:paraId="7CAAD139" w14:textId="77777777" w:rsidR="00EE1CF8" w:rsidRPr="00514E6B" w:rsidRDefault="00EE1CF8">
            <w:pPr>
              <w:widowControl w:val="0"/>
              <w:rPr>
                <w:szCs w:val="22"/>
              </w:rPr>
            </w:pPr>
          </w:p>
        </w:tc>
      </w:tr>
      <w:tr w:rsidR="00EE1CF8" w:rsidRPr="00514E6B" w14:paraId="3058CA6C" w14:textId="77777777">
        <w:tc>
          <w:tcPr>
            <w:tcW w:w="1701" w:type="dxa"/>
            <w:vMerge/>
          </w:tcPr>
          <w:p w14:paraId="11713CD3" w14:textId="77777777" w:rsidR="00EE1CF8" w:rsidRPr="00514E6B" w:rsidRDefault="00EE1CF8">
            <w:pPr>
              <w:widowControl w:val="0"/>
              <w:rPr>
                <w:b/>
                <w:szCs w:val="22"/>
              </w:rPr>
            </w:pPr>
          </w:p>
        </w:tc>
        <w:tc>
          <w:tcPr>
            <w:tcW w:w="1276" w:type="dxa"/>
            <w:vMerge/>
          </w:tcPr>
          <w:p w14:paraId="40373847" w14:textId="77777777" w:rsidR="00EE1CF8" w:rsidRPr="00514E6B" w:rsidRDefault="00EE1CF8">
            <w:pPr>
              <w:widowControl w:val="0"/>
              <w:rPr>
                <w:rFonts w:eastAsia="Calibri"/>
                <w:color w:val="000000"/>
                <w:szCs w:val="22"/>
              </w:rPr>
            </w:pPr>
          </w:p>
        </w:tc>
        <w:tc>
          <w:tcPr>
            <w:tcW w:w="1418" w:type="dxa"/>
          </w:tcPr>
          <w:p w14:paraId="2176DC87" w14:textId="77777777" w:rsidR="00EE1CF8" w:rsidRPr="00514E6B" w:rsidRDefault="00C93A61">
            <w:pPr>
              <w:widowControl w:val="0"/>
              <w:jc w:val="center"/>
              <w:rPr>
                <w:rFonts w:eastAsia="Calibri"/>
                <w:color w:val="000000"/>
                <w:szCs w:val="22"/>
              </w:rPr>
            </w:pPr>
            <w:r w:rsidRPr="00514E6B">
              <w:rPr>
                <w:szCs w:val="22"/>
              </w:rPr>
              <w:t>Puntdop</w:t>
            </w:r>
          </w:p>
        </w:tc>
        <w:tc>
          <w:tcPr>
            <w:tcW w:w="1275" w:type="dxa"/>
            <w:vMerge/>
          </w:tcPr>
          <w:p w14:paraId="67F6EDA0" w14:textId="77777777" w:rsidR="00EE1CF8" w:rsidRPr="00514E6B" w:rsidRDefault="00EE1CF8">
            <w:pPr>
              <w:widowControl w:val="0"/>
              <w:rPr>
                <w:rFonts w:eastAsia="Calibri"/>
                <w:color w:val="000000"/>
                <w:szCs w:val="22"/>
              </w:rPr>
            </w:pPr>
          </w:p>
        </w:tc>
        <w:tc>
          <w:tcPr>
            <w:tcW w:w="2820" w:type="dxa"/>
          </w:tcPr>
          <w:p w14:paraId="0706F104" w14:textId="77777777" w:rsidR="00EE1CF8" w:rsidRPr="00514E6B" w:rsidRDefault="00C93A61">
            <w:pPr>
              <w:widowControl w:val="0"/>
              <w:rPr>
                <w:rFonts w:eastAsia="Calibri"/>
                <w:color w:val="000000"/>
                <w:szCs w:val="22"/>
              </w:rPr>
            </w:pPr>
            <w:r w:rsidRPr="00514E6B">
              <w:rPr>
                <w:szCs w:val="22"/>
              </w:rPr>
              <w:t>Draaien + eraf trekken</w:t>
            </w:r>
          </w:p>
        </w:tc>
      </w:tr>
    </w:tbl>
    <w:p w14:paraId="595A4BE7" w14:textId="77777777" w:rsidR="00EE1CF8" w:rsidRPr="00514E6B" w:rsidRDefault="00EE1CF8">
      <w:pPr>
        <w:widowControl w:val="0"/>
        <w:ind w:left="567" w:hanging="567"/>
        <w:rPr>
          <w:rStyle w:val="Emphasis"/>
          <w:i w:val="0"/>
          <w:iCs/>
          <w:color w:val="000000"/>
          <w:szCs w:val="22"/>
        </w:rPr>
      </w:pPr>
    </w:p>
    <w:p w14:paraId="781EBF5F"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b)</w:t>
      </w:r>
      <w:r w:rsidRPr="00514E6B">
        <w:rPr>
          <w:rStyle w:val="Emphasis"/>
          <w:i w:val="0"/>
          <w:iCs/>
          <w:color w:val="000000"/>
          <w:szCs w:val="22"/>
        </w:rPr>
        <w:tab/>
        <w:t xml:space="preserve">Kies één van de volgende veiligheidsnaalden voor hypodermale injectie, afhankelijk van </w:t>
      </w:r>
      <w:r w:rsidRPr="00514E6B">
        <w:rPr>
          <w:iCs/>
          <w:szCs w:val="22"/>
        </w:rPr>
        <w:t>de injectieplaats en</w:t>
      </w:r>
      <w:r w:rsidRPr="00514E6B">
        <w:rPr>
          <w:rStyle w:val="Emphasis"/>
          <w:i w:val="0"/>
          <w:iCs/>
          <w:color w:val="000000"/>
          <w:szCs w:val="22"/>
        </w:rPr>
        <w:t xml:space="preserve"> het gewicht van de patiënt.</w:t>
      </w:r>
    </w:p>
    <w:p w14:paraId="4EA09346" w14:textId="77777777" w:rsidR="00EE1CF8" w:rsidRPr="00514E6B" w:rsidRDefault="00EE1CF8">
      <w:pPr>
        <w:widowControl w:val="0"/>
        <w:rPr>
          <w:rFonts w:eastAsia="Calibri"/>
          <w:b/>
          <w:szCs w:val="22"/>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2835"/>
      </w:tblGrid>
      <w:tr w:rsidR="00EE1CF8" w:rsidRPr="00514E6B" w14:paraId="38C57689" w14:textId="77777777">
        <w:tc>
          <w:tcPr>
            <w:tcW w:w="1701" w:type="dxa"/>
            <w:tcBorders>
              <w:bottom w:val="single" w:sz="4" w:space="0" w:color="auto"/>
            </w:tcBorders>
          </w:tcPr>
          <w:p w14:paraId="013ED6B3" w14:textId="77777777" w:rsidR="00EE1CF8" w:rsidRPr="00514E6B" w:rsidRDefault="00C93A61">
            <w:pPr>
              <w:widowControl w:val="0"/>
              <w:rPr>
                <w:rFonts w:eastAsia="Calibri"/>
                <w:b/>
                <w:bCs/>
                <w:szCs w:val="22"/>
              </w:rPr>
            </w:pPr>
            <w:r w:rsidRPr="00514E6B">
              <w:rPr>
                <w:rFonts w:eastAsia="Calibri"/>
                <w:b/>
                <w:szCs w:val="22"/>
              </w:rPr>
              <w:t>Lichaamstype</w:t>
            </w:r>
          </w:p>
        </w:tc>
        <w:tc>
          <w:tcPr>
            <w:tcW w:w="1559" w:type="dxa"/>
            <w:tcBorders>
              <w:bottom w:val="single" w:sz="4" w:space="0" w:color="auto"/>
            </w:tcBorders>
          </w:tcPr>
          <w:p w14:paraId="62BF4494" w14:textId="77777777" w:rsidR="00EE1CF8" w:rsidRPr="00514E6B" w:rsidRDefault="00C93A61">
            <w:pPr>
              <w:widowControl w:val="0"/>
              <w:rPr>
                <w:rFonts w:eastAsia="Calibri"/>
                <w:b/>
                <w:bCs/>
                <w:szCs w:val="22"/>
              </w:rPr>
            </w:pPr>
            <w:r w:rsidRPr="00514E6B">
              <w:rPr>
                <w:rFonts w:eastAsia="Calibri"/>
                <w:b/>
                <w:szCs w:val="22"/>
              </w:rPr>
              <w:t>Injectieplaats</w:t>
            </w:r>
          </w:p>
        </w:tc>
        <w:tc>
          <w:tcPr>
            <w:tcW w:w="2835" w:type="dxa"/>
            <w:tcBorders>
              <w:bottom w:val="single" w:sz="4" w:space="0" w:color="auto"/>
            </w:tcBorders>
          </w:tcPr>
          <w:p w14:paraId="5EB6BA68" w14:textId="77777777" w:rsidR="00EE1CF8" w:rsidRPr="00514E6B" w:rsidRDefault="00C93A61">
            <w:pPr>
              <w:widowControl w:val="0"/>
              <w:rPr>
                <w:rFonts w:eastAsia="Calibri"/>
                <w:b/>
                <w:bCs/>
                <w:szCs w:val="22"/>
              </w:rPr>
            </w:pPr>
            <w:r w:rsidRPr="00514E6B">
              <w:rPr>
                <w:rFonts w:eastAsia="Calibri"/>
                <w:b/>
                <w:szCs w:val="22"/>
              </w:rPr>
              <w:t>Naaldgrootte</w:t>
            </w:r>
          </w:p>
          <w:p w14:paraId="231A0884" w14:textId="77777777" w:rsidR="00EE1CF8" w:rsidRPr="00514E6B" w:rsidRDefault="00EE1CF8">
            <w:pPr>
              <w:widowControl w:val="0"/>
              <w:rPr>
                <w:rFonts w:eastAsia="Calibri"/>
                <w:b/>
                <w:bCs/>
                <w:szCs w:val="22"/>
              </w:rPr>
            </w:pPr>
          </w:p>
        </w:tc>
      </w:tr>
      <w:tr w:rsidR="00EE1CF8" w:rsidRPr="00514E6B" w14:paraId="057066B3" w14:textId="77777777">
        <w:tc>
          <w:tcPr>
            <w:tcW w:w="1701" w:type="dxa"/>
            <w:tcBorders>
              <w:top w:val="single" w:sz="4" w:space="0" w:color="auto"/>
              <w:left w:val="single" w:sz="4" w:space="0" w:color="auto"/>
              <w:bottom w:val="nil"/>
              <w:right w:val="single" w:sz="4" w:space="0" w:color="auto"/>
            </w:tcBorders>
          </w:tcPr>
          <w:p w14:paraId="0A6143A9" w14:textId="77777777" w:rsidR="00EE1CF8" w:rsidRPr="00514E6B" w:rsidRDefault="00EE1CF8">
            <w:pPr>
              <w:widowControl w:val="0"/>
              <w:rPr>
                <w:rFonts w:eastAsia="Calibri"/>
                <w:bCs/>
                <w:szCs w:val="22"/>
              </w:rPr>
            </w:pPr>
          </w:p>
          <w:p w14:paraId="506D4E5C" w14:textId="77777777" w:rsidR="00EE1CF8" w:rsidRPr="00514E6B" w:rsidRDefault="00C93A61">
            <w:pPr>
              <w:widowControl w:val="0"/>
              <w:rPr>
                <w:rFonts w:eastAsia="Calibri"/>
                <w:b/>
                <w:bCs/>
                <w:szCs w:val="22"/>
              </w:rPr>
            </w:pPr>
            <w:r w:rsidRPr="00514E6B">
              <w:rPr>
                <w:rFonts w:eastAsia="Calibri"/>
                <w:b/>
                <w:szCs w:val="22"/>
              </w:rPr>
              <w:t>Niet-obees</w:t>
            </w:r>
          </w:p>
        </w:tc>
        <w:tc>
          <w:tcPr>
            <w:tcW w:w="1559" w:type="dxa"/>
            <w:tcBorders>
              <w:top w:val="single" w:sz="4" w:space="0" w:color="auto"/>
              <w:left w:val="single" w:sz="4" w:space="0" w:color="auto"/>
              <w:bottom w:val="nil"/>
              <w:right w:val="single" w:sz="4" w:space="0" w:color="auto"/>
            </w:tcBorders>
          </w:tcPr>
          <w:p w14:paraId="0C640075" w14:textId="77777777" w:rsidR="00EE1CF8" w:rsidRPr="00514E6B" w:rsidRDefault="00EE1CF8">
            <w:pPr>
              <w:widowControl w:val="0"/>
              <w:rPr>
                <w:rFonts w:eastAsia="Calibri"/>
                <w:bCs/>
                <w:szCs w:val="22"/>
              </w:rPr>
            </w:pPr>
          </w:p>
          <w:p w14:paraId="73724498" w14:textId="77777777" w:rsidR="00EE1CF8" w:rsidRPr="00514E6B" w:rsidRDefault="00C93A61">
            <w:pPr>
              <w:widowControl w:val="0"/>
              <w:rPr>
                <w:rFonts w:eastAsia="Calibri"/>
                <w:b/>
                <w:bCs/>
                <w:szCs w:val="22"/>
              </w:rPr>
            </w:pPr>
            <w:r w:rsidRPr="00514E6B">
              <w:rPr>
                <w:rFonts w:eastAsia="Calibri"/>
                <w:b/>
                <w:szCs w:val="22"/>
              </w:rPr>
              <w:t>Deltaspier</w:t>
            </w:r>
          </w:p>
        </w:tc>
        <w:tc>
          <w:tcPr>
            <w:tcW w:w="2835" w:type="dxa"/>
            <w:tcBorders>
              <w:top w:val="single" w:sz="4" w:space="0" w:color="auto"/>
              <w:left w:val="single" w:sz="4" w:space="0" w:color="auto"/>
              <w:bottom w:val="nil"/>
              <w:right w:val="single" w:sz="4" w:space="0" w:color="auto"/>
            </w:tcBorders>
          </w:tcPr>
          <w:p w14:paraId="01BE6EFD" w14:textId="77777777" w:rsidR="00EE1CF8" w:rsidRPr="00514E6B" w:rsidRDefault="00EE1CF8">
            <w:pPr>
              <w:widowControl w:val="0"/>
              <w:rPr>
                <w:rFonts w:eastAsia="Calibri"/>
                <w:bCs/>
                <w:szCs w:val="22"/>
              </w:rPr>
            </w:pPr>
          </w:p>
          <w:p w14:paraId="01B48574" w14:textId="77777777" w:rsidR="00EE1CF8" w:rsidRPr="00514E6B" w:rsidRDefault="00C93A61">
            <w:pPr>
              <w:widowControl w:val="0"/>
              <w:rPr>
                <w:rFonts w:eastAsia="Calibri"/>
                <w:b/>
                <w:bCs/>
                <w:szCs w:val="22"/>
              </w:rPr>
            </w:pPr>
            <w:r w:rsidRPr="00514E6B">
              <w:rPr>
                <w:rFonts w:eastAsia="Calibri"/>
                <w:b/>
                <w:szCs w:val="22"/>
              </w:rPr>
              <w:t>25 mm 23 gauge</w:t>
            </w:r>
          </w:p>
        </w:tc>
      </w:tr>
      <w:tr w:rsidR="00EE1CF8" w:rsidRPr="00514E6B" w14:paraId="29CAAAD4" w14:textId="77777777">
        <w:tc>
          <w:tcPr>
            <w:tcW w:w="1701" w:type="dxa"/>
            <w:tcBorders>
              <w:top w:val="nil"/>
              <w:left w:val="single" w:sz="4" w:space="0" w:color="auto"/>
              <w:bottom w:val="single" w:sz="4" w:space="0" w:color="auto"/>
              <w:right w:val="single" w:sz="4" w:space="0" w:color="auto"/>
            </w:tcBorders>
          </w:tcPr>
          <w:p w14:paraId="442083F0" w14:textId="77777777" w:rsidR="00EE1CF8" w:rsidRPr="00514E6B" w:rsidRDefault="00EE1CF8">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2E727920" w14:textId="77777777" w:rsidR="00EE1CF8" w:rsidRPr="00514E6B" w:rsidRDefault="00C93A61">
            <w:pPr>
              <w:widowControl w:val="0"/>
              <w:rPr>
                <w:rFonts w:eastAsia="Calibri"/>
                <w:b/>
                <w:bCs/>
                <w:szCs w:val="22"/>
              </w:rPr>
            </w:pPr>
            <w:r w:rsidRPr="00514E6B">
              <w:rPr>
                <w:rFonts w:eastAsia="Calibri"/>
                <w:b/>
                <w:szCs w:val="22"/>
              </w:rPr>
              <w:t>Bilspier</w:t>
            </w:r>
          </w:p>
          <w:p w14:paraId="789D92AB" w14:textId="77777777" w:rsidR="00EE1CF8" w:rsidRPr="00514E6B" w:rsidRDefault="00EE1CF8">
            <w:pPr>
              <w:widowControl w:val="0"/>
              <w:jc w:val="center"/>
              <w:rPr>
                <w:rFonts w:eastAsia="Calibri"/>
                <w:b/>
                <w:bCs/>
                <w:szCs w:val="22"/>
              </w:rPr>
            </w:pPr>
          </w:p>
        </w:tc>
        <w:tc>
          <w:tcPr>
            <w:tcW w:w="2835" w:type="dxa"/>
            <w:tcBorders>
              <w:top w:val="nil"/>
              <w:left w:val="single" w:sz="4" w:space="0" w:color="auto"/>
              <w:bottom w:val="single" w:sz="4" w:space="0" w:color="auto"/>
              <w:right w:val="single" w:sz="4" w:space="0" w:color="auto"/>
            </w:tcBorders>
          </w:tcPr>
          <w:p w14:paraId="5010A65A" w14:textId="77777777" w:rsidR="00EE1CF8" w:rsidRPr="00514E6B" w:rsidRDefault="00C93A61">
            <w:pPr>
              <w:widowControl w:val="0"/>
              <w:rPr>
                <w:rFonts w:eastAsia="Calibri"/>
                <w:b/>
                <w:bCs/>
                <w:szCs w:val="22"/>
              </w:rPr>
            </w:pPr>
            <w:r w:rsidRPr="00514E6B">
              <w:rPr>
                <w:rFonts w:eastAsia="Calibri"/>
                <w:b/>
                <w:szCs w:val="22"/>
              </w:rPr>
              <w:t>38 mm 22 gauge</w:t>
            </w:r>
          </w:p>
        </w:tc>
      </w:tr>
      <w:tr w:rsidR="00EE1CF8" w:rsidRPr="00514E6B" w14:paraId="26FAB130" w14:textId="77777777">
        <w:tc>
          <w:tcPr>
            <w:tcW w:w="1701" w:type="dxa"/>
            <w:tcBorders>
              <w:top w:val="single" w:sz="4" w:space="0" w:color="auto"/>
              <w:left w:val="single" w:sz="4" w:space="0" w:color="auto"/>
              <w:bottom w:val="nil"/>
              <w:right w:val="single" w:sz="4" w:space="0" w:color="auto"/>
            </w:tcBorders>
          </w:tcPr>
          <w:p w14:paraId="5F086294" w14:textId="77777777" w:rsidR="00EE1CF8" w:rsidRPr="00514E6B" w:rsidRDefault="00EE1CF8">
            <w:pPr>
              <w:widowControl w:val="0"/>
              <w:rPr>
                <w:rFonts w:eastAsia="Calibri"/>
                <w:bCs/>
                <w:szCs w:val="22"/>
              </w:rPr>
            </w:pPr>
          </w:p>
          <w:p w14:paraId="5FBAA041" w14:textId="77777777" w:rsidR="00EE1CF8" w:rsidRPr="00514E6B" w:rsidRDefault="00C93A61">
            <w:pPr>
              <w:widowControl w:val="0"/>
              <w:rPr>
                <w:rFonts w:eastAsia="Calibri"/>
                <w:b/>
                <w:bCs/>
                <w:szCs w:val="22"/>
              </w:rPr>
            </w:pPr>
            <w:r w:rsidRPr="00514E6B">
              <w:rPr>
                <w:rFonts w:eastAsia="Calibri"/>
                <w:b/>
                <w:szCs w:val="22"/>
              </w:rPr>
              <w:t>Obees</w:t>
            </w:r>
          </w:p>
        </w:tc>
        <w:tc>
          <w:tcPr>
            <w:tcW w:w="1559" w:type="dxa"/>
            <w:tcBorders>
              <w:top w:val="single" w:sz="4" w:space="0" w:color="auto"/>
              <w:left w:val="single" w:sz="4" w:space="0" w:color="auto"/>
              <w:bottom w:val="nil"/>
              <w:right w:val="single" w:sz="4" w:space="0" w:color="auto"/>
            </w:tcBorders>
          </w:tcPr>
          <w:p w14:paraId="15A2CB50" w14:textId="77777777" w:rsidR="00EE1CF8" w:rsidRPr="00514E6B" w:rsidRDefault="00EE1CF8">
            <w:pPr>
              <w:widowControl w:val="0"/>
              <w:rPr>
                <w:rFonts w:eastAsia="Calibri"/>
                <w:bCs/>
                <w:szCs w:val="22"/>
              </w:rPr>
            </w:pPr>
          </w:p>
          <w:p w14:paraId="215E6C8B" w14:textId="77777777" w:rsidR="00EE1CF8" w:rsidRPr="00514E6B" w:rsidRDefault="00C93A61">
            <w:pPr>
              <w:widowControl w:val="0"/>
              <w:rPr>
                <w:rFonts w:eastAsia="Calibri"/>
                <w:b/>
                <w:bCs/>
                <w:szCs w:val="22"/>
              </w:rPr>
            </w:pPr>
            <w:r w:rsidRPr="00514E6B">
              <w:rPr>
                <w:rFonts w:eastAsia="Calibri"/>
                <w:b/>
                <w:szCs w:val="22"/>
              </w:rPr>
              <w:t>Deltaspier</w:t>
            </w:r>
          </w:p>
        </w:tc>
        <w:tc>
          <w:tcPr>
            <w:tcW w:w="2835" w:type="dxa"/>
            <w:tcBorders>
              <w:top w:val="single" w:sz="4" w:space="0" w:color="auto"/>
              <w:left w:val="single" w:sz="4" w:space="0" w:color="auto"/>
              <w:bottom w:val="nil"/>
              <w:right w:val="single" w:sz="4" w:space="0" w:color="auto"/>
            </w:tcBorders>
          </w:tcPr>
          <w:p w14:paraId="3E76D7FA" w14:textId="77777777" w:rsidR="00EE1CF8" w:rsidRPr="00514E6B" w:rsidRDefault="00EE1CF8">
            <w:pPr>
              <w:widowControl w:val="0"/>
              <w:rPr>
                <w:rFonts w:eastAsia="Calibri"/>
                <w:bCs/>
                <w:szCs w:val="22"/>
              </w:rPr>
            </w:pPr>
          </w:p>
          <w:p w14:paraId="70487699" w14:textId="77777777" w:rsidR="00EE1CF8" w:rsidRPr="00514E6B" w:rsidRDefault="00C93A61">
            <w:pPr>
              <w:widowControl w:val="0"/>
              <w:rPr>
                <w:rFonts w:eastAsia="Calibri"/>
                <w:b/>
                <w:bCs/>
                <w:szCs w:val="22"/>
              </w:rPr>
            </w:pPr>
            <w:r w:rsidRPr="00514E6B">
              <w:rPr>
                <w:rFonts w:eastAsia="Calibri"/>
                <w:b/>
                <w:szCs w:val="22"/>
              </w:rPr>
              <w:t>38 mm 22 gauge</w:t>
            </w:r>
          </w:p>
        </w:tc>
      </w:tr>
      <w:tr w:rsidR="00EE1CF8" w:rsidRPr="00514E6B" w14:paraId="238E4615" w14:textId="77777777">
        <w:tc>
          <w:tcPr>
            <w:tcW w:w="1701" w:type="dxa"/>
            <w:tcBorders>
              <w:top w:val="nil"/>
              <w:left w:val="single" w:sz="4" w:space="0" w:color="auto"/>
              <w:bottom w:val="single" w:sz="4" w:space="0" w:color="auto"/>
              <w:right w:val="single" w:sz="4" w:space="0" w:color="auto"/>
            </w:tcBorders>
          </w:tcPr>
          <w:p w14:paraId="7A6C3D99" w14:textId="77777777" w:rsidR="00EE1CF8" w:rsidRPr="00514E6B" w:rsidRDefault="00EE1CF8">
            <w:pPr>
              <w:widowControl w:val="0"/>
              <w:rPr>
                <w:rFonts w:eastAsia="Calibri"/>
                <w:b/>
                <w:bCs/>
                <w:szCs w:val="22"/>
              </w:rPr>
            </w:pPr>
          </w:p>
        </w:tc>
        <w:tc>
          <w:tcPr>
            <w:tcW w:w="1559" w:type="dxa"/>
            <w:tcBorders>
              <w:top w:val="nil"/>
              <w:left w:val="single" w:sz="4" w:space="0" w:color="auto"/>
              <w:bottom w:val="single" w:sz="4" w:space="0" w:color="auto"/>
              <w:right w:val="single" w:sz="4" w:space="0" w:color="auto"/>
            </w:tcBorders>
          </w:tcPr>
          <w:p w14:paraId="25841B82" w14:textId="77777777" w:rsidR="00EE1CF8" w:rsidRPr="00514E6B" w:rsidRDefault="00C93A61">
            <w:pPr>
              <w:widowControl w:val="0"/>
              <w:rPr>
                <w:rFonts w:eastAsia="Calibri"/>
                <w:b/>
                <w:bCs/>
                <w:szCs w:val="22"/>
              </w:rPr>
            </w:pPr>
            <w:r w:rsidRPr="00514E6B">
              <w:rPr>
                <w:rFonts w:eastAsia="Calibri"/>
                <w:b/>
                <w:szCs w:val="22"/>
              </w:rPr>
              <w:t>Bilspier</w:t>
            </w:r>
          </w:p>
          <w:p w14:paraId="582006B1" w14:textId="77777777" w:rsidR="00EE1CF8" w:rsidRPr="00514E6B" w:rsidRDefault="00EE1CF8">
            <w:pPr>
              <w:widowControl w:val="0"/>
              <w:jc w:val="center"/>
              <w:rPr>
                <w:rFonts w:eastAsia="Calibri"/>
                <w:b/>
                <w:bCs/>
                <w:szCs w:val="22"/>
              </w:rPr>
            </w:pPr>
          </w:p>
        </w:tc>
        <w:tc>
          <w:tcPr>
            <w:tcW w:w="2835" w:type="dxa"/>
            <w:tcBorders>
              <w:top w:val="nil"/>
              <w:left w:val="single" w:sz="4" w:space="0" w:color="auto"/>
              <w:bottom w:val="single" w:sz="4" w:space="0" w:color="auto"/>
              <w:right w:val="single" w:sz="4" w:space="0" w:color="auto"/>
            </w:tcBorders>
          </w:tcPr>
          <w:p w14:paraId="5FADA48B" w14:textId="77777777" w:rsidR="00EE1CF8" w:rsidRPr="00514E6B" w:rsidRDefault="00C93A61">
            <w:pPr>
              <w:widowControl w:val="0"/>
              <w:rPr>
                <w:rFonts w:eastAsia="Calibri"/>
                <w:b/>
                <w:bCs/>
                <w:szCs w:val="22"/>
              </w:rPr>
            </w:pPr>
            <w:r w:rsidRPr="00514E6B">
              <w:rPr>
                <w:rFonts w:eastAsia="Calibri"/>
                <w:b/>
                <w:szCs w:val="22"/>
              </w:rPr>
              <w:t>51 mm 21 gauge</w:t>
            </w:r>
          </w:p>
        </w:tc>
      </w:tr>
    </w:tbl>
    <w:p w14:paraId="24236873" w14:textId="77777777" w:rsidR="00EE1CF8" w:rsidRPr="00514E6B" w:rsidRDefault="00EE1CF8">
      <w:pPr>
        <w:widowControl w:val="0"/>
        <w:rPr>
          <w:rFonts w:eastAsia="Calibri"/>
          <w:b/>
          <w:szCs w:val="22"/>
        </w:rPr>
      </w:pPr>
    </w:p>
    <w:p w14:paraId="7D6ACEED" w14:textId="5F0A0E4B"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c)</w:t>
      </w:r>
      <w:r w:rsidRPr="00514E6B">
        <w:rPr>
          <w:rStyle w:val="Emphasis"/>
          <w:i w:val="0"/>
          <w:iCs/>
          <w:color w:val="000000"/>
          <w:szCs w:val="22"/>
        </w:rPr>
        <w:tab/>
        <w:t xml:space="preserve">Houd de dop van de naald vast en zorg met een duw dat de naald stevig in de bescherming zit. Draai </w:t>
      </w:r>
      <w:r w:rsidR="00C964E9" w:rsidRPr="00514E6B">
        <w:rPr>
          <w:rStyle w:val="Emphasis"/>
          <w:i w:val="0"/>
          <w:iCs/>
          <w:color w:val="000000"/>
          <w:szCs w:val="22"/>
        </w:rPr>
        <w:t xml:space="preserve">al duwend </w:t>
      </w:r>
      <w:r w:rsidRPr="00514E6B">
        <w:rPr>
          <w:rStyle w:val="Emphasis"/>
          <w:i w:val="0"/>
          <w:iCs/>
          <w:color w:val="000000"/>
          <w:szCs w:val="22"/>
        </w:rPr>
        <w:t>met de wijzers van de klok mee tot hij strak vast zit.</w:t>
      </w:r>
    </w:p>
    <w:p w14:paraId="0591616C" w14:textId="77777777" w:rsidR="00EE1CF8" w:rsidRPr="00514E6B" w:rsidRDefault="00EE1CF8">
      <w:pPr>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3261"/>
        <w:gridCol w:w="1701"/>
        <w:gridCol w:w="3528"/>
      </w:tblGrid>
      <w:tr w:rsidR="00EE1CF8" w:rsidRPr="00514E6B" w14:paraId="53E43E40" w14:textId="77777777">
        <w:trPr>
          <w:trHeight w:val="2411"/>
        </w:trPr>
        <w:tc>
          <w:tcPr>
            <w:tcW w:w="3261" w:type="dxa"/>
          </w:tcPr>
          <w:p w14:paraId="35532182" w14:textId="77777777" w:rsidR="00EE1CF8" w:rsidRPr="00514E6B" w:rsidRDefault="00EE1CF8">
            <w:pPr>
              <w:widowControl w:val="0"/>
              <w:jc w:val="right"/>
              <w:rPr>
                <w:rFonts w:eastAsia="Calibri"/>
                <w:color w:val="000000"/>
                <w:szCs w:val="22"/>
              </w:rPr>
            </w:pPr>
          </w:p>
        </w:tc>
        <w:tc>
          <w:tcPr>
            <w:tcW w:w="1701" w:type="dxa"/>
          </w:tcPr>
          <w:p w14:paraId="513957AF" w14:textId="5B96A47D" w:rsidR="00EE1CF8" w:rsidRPr="00514E6B" w:rsidRDefault="00C93A61">
            <w:pPr>
              <w:widowControl w:val="0"/>
              <w:rPr>
                <w:rFonts w:eastAsia="Calibri"/>
                <w:color w:val="000000"/>
                <w:szCs w:val="22"/>
              </w:rPr>
            </w:pPr>
            <w:r w:rsidRPr="00514E6B">
              <w:rPr>
                <w:noProof/>
                <w:color w:val="000000"/>
              </w:rPr>
              <w:drawing>
                <wp:inline distT="0" distB="0" distL="0" distR="0" wp14:anchorId="06BB91B9" wp14:editId="64D21DE0">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528" w:type="dxa"/>
          </w:tcPr>
          <w:p w14:paraId="1FE5BE27" w14:textId="77777777" w:rsidR="00EE1CF8" w:rsidRPr="00514E6B" w:rsidRDefault="00EE1CF8">
            <w:pPr>
              <w:widowControl w:val="0"/>
              <w:ind w:left="-108"/>
              <w:rPr>
                <w:szCs w:val="22"/>
              </w:rPr>
            </w:pPr>
          </w:p>
          <w:p w14:paraId="4BBC8F05" w14:textId="77777777" w:rsidR="00EE1CF8" w:rsidRPr="00514E6B" w:rsidRDefault="00EE1CF8">
            <w:pPr>
              <w:widowControl w:val="0"/>
              <w:ind w:left="-108"/>
              <w:rPr>
                <w:szCs w:val="22"/>
              </w:rPr>
            </w:pPr>
          </w:p>
          <w:p w14:paraId="1BC79D24" w14:textId="77777777" w:rsidR="00EE1CF8" w:rsidRPr="00514E6B" w:rsidRDefault="00C93A61">
            <w:pPr>
              <w:widowControl w:val="0"/>
              <w:rPr>
                <w:szCs w:val="22"/>
              </w:rPr>
            </w:pPr>
            <w:r w:rsidRPr="00514E6B">
              <w:rPr>
                <w:szCs w:val="22"/>
              </w:rPr>
              <w:t>Dop van de naald</w:t>
            </w:r>
          </w:p>
        </w:tc>
      </w:tr>
    </w:tbl>
    <w:p w14:paraId="763504B9" w14:textId="77777777" w:rsidR="00EE1CF8" w:rsidRPr="00514E6B" w:rsidRDefault="00EE1CF8">
      <w:pPr>
        <w:widowControl w:val="0"/>
        <w:ind w:left="567" w:hanging="567"/>
        <w:rPr>
          <w:rStyle w:val="Emphasis"/>
          <w:i w:val="0"/>
          <w:iCs/>
          <w:color w:val="000000"/>
          <w:szCs w:val="22"/>
        </w:rPr>
      </w:pPr>
    </w:p>
    <w:p w14:paraId="6B03277D" w14:textId="77777777" w:rsidR="00EE1CF8" w:rsidRPr="00514E6B" w:rsidRDefault="00C93A61">
      <w:pPr>
        <w:keepNext/>
        <w:widowControl w:val="0"/>
        <w:ind w:left="567" w:hanging="567"/>
        <w:rPr>
          <w:rStyle w:val="Emphasis"/>
          <w:i w:val="0"/>
          <w:iCs/>
          <w:color w:val="000000"/>
          <w:szCs w:val="22"/>
        </w:rPr>
      </w:pPr>
      <w:r w:rsidRPr="00514E6B">
        <w:rPr>
          <w:rStyle w:val="Emphasis"/>
          <w:i w:val="0"/>
          <w:iCs/>
          <w:color w:val="000000"/>
          <w:szCs w:val="22"/>
        </w:rPr>
        <w:lastRenderedPageBreak/>
        <w:t>d)</w:t>
      </w:r>
      <w:r w:rsidRPr="00514E6B">
        <w:rPr>
          <w:rStyle w:val="Emphasis"/>
          <w:i w:val="0"/>
          <w:iCs/>
          <w:color w:val="000000"/>
          <w:szCs w:val="22"/>
        </w:rPr>
        <w:tab/>
      </w:r>
      <w:r w:rsidRPr="00514E6B">
        <w:rPr>
          <w:rStyle w:val="Emphasis"/>
          <w:b/>
          <w:i w:val="0"/>
          <w:iCs/>
          <w:color w:val="000000"/>
          <w:szCs w:val="22"/>
        </w:rPr>
        <w:t>Trek</w:t>
      </w:r>
      <w:r w:rsidRPr="00514E6B">
        <w:rPr>
          <w:rStyle w:val="Emphasis"/>
          <w:i w:val="0"/>
          <w:iCs/>
          <w:color w:val="000000"/>
          <w:szCs w:val="22"/>
        </w:rPr>
        <w:t xml:space="preserve"> vervolgens de dop van de naald recht omhoog.</w:t>
      </w:r>
    </w:p>
    <w:p w14:paraId="730ED108" w14:textId="77777777" w:rsidR="00EE1CF8" w:rsidRPr="00514E6B" w:rsidRDefault="00EE1CF8">
      <w:pPr>
        <w:keepNext/>
        <w:widowControl w:val="0"/>
        <w:ind w:left="567" w:hanging="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3261"/>
        <w:gridCol w:w="1701"/>
        <w:gridCol w:w="3528"/>
      </w:tblGrid>
      <w:tr w:rsidR="00EE1CF8" w:rsidRPr="00514E6B" w14:paraId="6A352C77" w14:textId="77777777">
        <w:trPr>
          <w:trHeight w:val="2127"/>
        </w:trPr>
        <w:tc>
          <w:tcPr>
            <w:tcW w:w="3261" w:type="dxa"/>
          </w:tcPr>
          <w:p w14:paraId="1A760C08" w14:textId="77777777" w:rsidR="00EE1CF8" w:rsidRPr="00514E6B" w:rsidRDefault="00EE1CF8">
            <w:pPr>
              <w:keepNext/>
              <w:widowControl w:val="0"/>
              <w:jc w:val="right"/>
              <w:rPr>
                <w:szCs w:val="22"/>
              </w:rPr>
            </w:pPr>
          </w:p>
          <w:p w14:paraId="3DB84694" w14:textId="77777777" w:rsidR="00EE1CF8" w:rsidRPr="00514E6B" w:rsidRDefault="00EE1CF8">
            <w:pPr>
              <w:keepNext/>
              <w:widowControl w:val="0"/>
              <w:jc w:val="right"/>
              <w:rPr>
                <w:szCs w:val="22"/>
              </w:rPr>
            </w:pPr>
          </w:p>
          <w:p w14:paraId="61787408" w14:textId="77777777" w:rsidR="00EE1CF8" w:rsidRPr="00514E6B" w:rsidRDefault="00C93A61">
            <w:pPr>
              <w:keepNext/>
              <w:widowControl w:val="0"/>
              <w:jc w:val="right"/>
              <w:rPr>
                <w:rFonts w:eastAsia="Calibri"/>
                <w:color w:val="000000"/>
                <w:szCs w:val="22"/>
              </w:rPr>
            </w:pPr>
            <w:r w:rsidRPr="00514E6B">
              <w:rPr>
                <w:szCs w:val="22"/>
              </w:rPr>
              <w:t>Dop van de naald</w:t>
            </w:r>
          </w:p>
        </w:tc>
        <w:tc>
          <w:tcPr>
            <w:tcW w:w="1701" w:type="dxa"/>
          </w:tcPr>
          <w:p w14:paraId="65082FB2" w14:textId="3460D9C1" w:rsidR="00EE1CF8" w:rsidRPr="00514E6B" w:rsidRDefault="00C93A61">
            <w:pPr>
              <w:keepNext/>
              <w:widowControl w:val="0"/>
              <w:ind w:left="-108"/>
              <w:rPr>
                <w:rFonts w:eastAsia="Calibri"/>
                <w:color w:val="000000"/>
                <w:szCs w:val="22"/>
              </w:rPr>
            </w:pPr>
            <w:r w:rsidRPr="00514E6B">
              <w:rPr>
                <w:noProof/>
                <w:color w:val="000000"/>
              </w:rPr>
              <w:drawing>
                <wp:inline distT="0" distB="0" distL="0" distR="0" wp14:anchorId="6BD11900" wp14:editId="4FB91427">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528" w:type="dxa"/>
          </w:tcPr>
          <w:p w14:paraId="061AA2DF" w14:textId="77777777" w:rsidR="00EE1CF8" w:rsidRPr="00514E6B" w:rsidRDefault="00EE1CF8">
            <w:pPr>
              <w:keepNext/>
              <w:widowControl w:val="0"/>
              <w:rPr>
                <w:szCs w:val="22"/>
              </w:rPr>
            </w:pPr>
          </w:p>
          <w:p w14:paraId="46E70B5F" w14:textId="77777777" w:rsidR="00EE1CF8" w:rsidRPr="00514E6B" w:rsidRDefault="00EE1CF8">
            <w:pPr>
              <w:keepNext/>
              <w:widowControl w:val="0"/>
              <w:rPr>
                <w:szCs w:val="22"/>
              </w:rPr>
            </w:pPr>
          </w:p>
          <w:p w14:paraId="28AC047E" w14:textId="77777777" w:rsidR="00EE1CF8" w:rsidRPr="00514E6B" w:rsidRDefault="00C93A61">
            <w:pPr>
              <w:keepNext/>
              <w:widowControl w:val="0"/>
              <w:rPr>
                <w:szCs w:val="22"/>
              </w:rPr>
            </w:pPr>
            <w:r w:rsidRPr="00514E6B">
              <w:rPr>
                <w:szCs w:val="22"/>
              </w:rPr>
              <w:t>Trekken</w:t>
            </w:r>
          </w:p>
        </w:tc>
      </w:tr>
    </w:tbl>
    <w:p w14:paraId="14F7B124" w14:textId="77777777" w:rsidR="00EE1CF8" w:rsidRPr="00514E6B" w:rsidRDefault="00EE1CF8">
      <w:pPr>
        <w:widowControl w:val="0"/>
        <w:autoSpaceDE w:val="0"/>
        <w:autoSpaceDN w:val="0"/>
        <w:adjustRightInd w:val="0"/>
        <w:jc w:val="center"/>
        <w:rPr>
          <w:rFonts w:eastAsia="Calibri"/>
          <w:color w:val="000000"/>
          <w:szCs w:val="22"/>
        </w:rPr>
      </w:pPr>
    </w:p>
    <w:p w14:paraId="7D5378BB"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e)</w:t>
      </w:r>
      <w:r w:rsidRPr="00514E6B">
        <w:rPr>
          <w:rStyle w:val="Emphasis"/>
          <w:i w:val="0"/>
          <w:iCs/>
          <w:color w:val="000000"/>
          <w:szCs w:val="22"/>
        </w:rPr>
        <w:tab/>
        <w:t xml:space="preserve">Houd de injectiespuit </w:t>
      </w:r>
      <w:r w:rsidRPr="00514E6B">
        <w:rPr>
          <w:rStyle w:val="Emphasis"/>
          <w:b/>
          <w:i w:val="0"/>
          <w:iCs/>
          <w:color w:val="000000"/>
          <w:szCs w:val="22"/>
        </w:rPr>
        <w:t>rechtop en duw de zuiger langzaam in de spuit om de lucht eruit te drukken</w:t>
      </w:r>
      <w:r w:rsidRPr="00514E6B">
        <w:rPr>
          <w:rStyle w:val="Emphasis"/>
          <w:i w:val="0"/>
          <w:iCs/>
          <w:color w:val="000000"/>
          <w:szCs w:val="22"/>
        </w:rPr>
        <w:t>. Als het niet mogelijk is om de zuiger in de spuit te duwen om de lucht eruit te drukken, controleer dan of de zuiger helemaal is aangedraaid.</w:t>
      </w:r>
    </w:p>
    <w:p w14:paraId="064BA927" w14:textId="77777777" w:rsidR="00EE1CF8" w:rsidRPr="00514E6B" w:rsidRDefault="00C93A61">
      <w:pPr>
        <w:widowControl w:val="0"/>
        <w:ind w:left="567"/>
        <w:rPr>
          <w:rStyle w:val="Emphasis"/>
          <w:i w:val="0"/>
          <w:iCs/>
          <w:color w:val="000000"/>
          <w:szCs w:val="22"/>
        </w:rPr>
      </w:pPr>
      <w:r w:rsidRPr="00514E6B">
        <w:rPr>
          <w:rStyle w:val="Emphasis"/>
          <w:i w:val="0"/>
          <w:iCs/>
          <w:color w:val="000000"/>
          <w:szCs w:val="22"/>
        </w:rPr>
        <w:t>De inhoud kan niet meer worden geresuspendeerd als de lucht uit de injectiespuit gedrukt is.</w:t>
      </w:r>
    </w:p>
    <w:p w14:paraId="1FA50387" w14:textId="77777777" w:rsidR="00EE1CF8" w:rsidRPr="00514E6B" w:rsidRDefault="00EE1CF8">
      <w:pPr>
        <w:widowControl w:val="0"/>
        <w:ind w:left="567"/>
        <w:rPr>
          <w:rStyle w:val="Emphasis"/>
          <w:i w:val="0"/>
          <w:iCs/>
          <w:color w:val="000000"/>
          <w:szCs w:val="22"/>
        </w:rPr>
      </w:pPr>
    </w:p>
    <w:tbl>
      <w:tblPr>
        <w:tblW w:w="8490" w:type="dxa"/>
        <w:tblInd w:w="675" w:type="dxa"/>
        <w:tblLayout w:type="fixed"/>
        <w:tblLook w:val="04A0" w:firstRow="1" w:lastRow="0" w:firstColumn="1" w:lastColumn="0" w:noHBand="0" w:noVBand="1"/>
      </w:tblPr>
      <w:tblGrid>
        <w:gridCol w:w="3261"/>
        <w:gridCol w:w="1701"/>
        <w:gridCol w:w="3528"/>
      </w:tblGrid>
      <w:tr w:rsidR="00EE1CF8" w:rsidRPr="00514E6B" w14:paraId="709ABF48" w14:textId="77777777">
        <w:trPr>
          <w:trHeight w:val="2153"/>
        </w:trPr>
        <w:tc>
          <w:tcPr>
            <w:tcW w:w="3261" w:type="dxa"/>
            <w:vAlign w:val="bottom"/>
          </w:tcPr>
          <w:p w14:paraId="18851B07" w14:textId="77777777" w:rsidR="00EE1CF8" w:rsidRPr="00514E6B" w:rsidRDefault="00C93A61">
            <w:pPr>
              <w:widowControl w:val="0"/>
              <w:jc w:val="right"/>
              <w:rPr>
                <w:rFonts w:eastAsia="Calibri"/>
                <w:color w:val="000000"/>
                <w:szCs w:val="22"/>
              </w:rPr>
            </w:pPr>
            <w:r w:rsidRPr="00514E6B">
              <w:rPr>
                <w:b/>
                <w:szCs w:val="22"/>
              </w:rPr>
              <w:t xml:space="preserve">*Als u weerstand voelt of moeite heeft bij het eruit drukken van de lucht, </w:t>
            </w:r>
            <w:r w:rsidRPr="00514E6B">
              <w:rPr>
                <w:szCs w:val="22"/>
              </w:rPr>
              <w:t>controleer dan of de zuiger helemaal aangedraaid is.</w:t>
            </w:r>
          </w:p>
        </w:tc>
        <w:tc>
          <w:tcPr>
            <w:tcW w:w="1701" w:type="dxa"/>
          </w:tcPr>
          <w:p w14:paraId="456A8BDF" w14:textId="7929366C" w:rsidR="00EE1CF8" w:rsidRPr="00514E6B" w:rsidRDefault="00C93A61">
            <w:pPr>
              <w:widowControl w:val="0"/>
              <w:jc w:val="center"/>
              <w:rPr>
                <w:rFonts w:eastAsia="Calibri"/>
                <w:color w:val="000000"/>
                <w:szCs w:val="22"/>
              </w:rPr>
            </w:pPr>
            <w:r w:rsidRPr="00514E6B">
              <w:rPr>
                <w:rFonts w:ascii="Tahoma" w:hAnsi="Tahoma" w:cs="Tahoma"/>
                <w:i/>
                <w:noProof/>
                <w:color w:val="000000"/>
                <w:sz w:val="16"/>
                <w:szCs w:val="16"/>
              </w:rPr>
              <w:drawing>
                <wp:inline distT="0" distB="0" distL="0" distR="0" wp14:anchorId="0A46FF74" wp14:editId="60C2AC1A">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528" w:type="dxa"/>
          </w:tcPr>
          <w:p w14:paraId="2384C9EC" w14:textId="77777777" w:rsidR="00EE1CF8" w:rsidRPr="00514E6B" w:rsidRDefault="00EE1CF8">
            <w:pPr>
              <w:widowControl w:val="0"/>
              <w:rPr>
                <w:szCs w:val="22"/>
              </w:rPr>
            </w:pPr>
          </w:p>
          <w:p w14:paraId="38432964" w14:textId="77777777" w:rsidR="00EE1CF8" w:rsidRPr="00514E6B" w:rsidRDefault="00EE1CF8">
            <w:pPr>
              <w:widowControl w:val="0"/>
              <w:rPr>
                <w:szCs w:val="22"/>
              </w:rPr>
            </w:pPr>
          </w:p>
          <w:p w14:paraId="0397C630" w14:textId="77777777" w:rsidR="00EE1CF8" w:rsidRPr="00514E6B" w:rsidRDefault="00C93A61">
            <w:pPr>
              <w:widowControl w:val="0"/>
              <w:rPr>
                <w:szCs w:val="22"/>
              </w:rPr>
            </w:pPr>
            <w:r w:rsidRPr="00514E6B">
              <w:rPr>
                <w:szCs w:val="22"/>
              </w:rPr>
              <w:t>Druk de lucht eruit totdat de suspensie de naaldbasis vult*</w:t>
            </w:r>
          </w:p>
        </w:tc>
      </w:tr>
    </w:tbl>
    <w:p w14:paraId="7BA90E8F" w14:textId="77777777" w:rsidR="00EE1CF8" w:rsidRPr="00514E6B" w:rsidRDefault="00EE1CF8">
      <w:pPr>
        <w:widowControl w:val="0"/>
        <w:ind w:left="567" w:hanging="567"/>
        <w:rPr>
          <w:rStyle w:val="Emphasis"/>
          <w:i w:val="0"/>
          <w:iCs/>
          <w:color w:val="000000"/>
          <w:szCs w:val="22"/>
        </w:rPr>
      </w:pPr>
    </w:p>
    <w:p w14:paraId="1FA08940" w14:textId="77777777" w:rsidR="00EE1CF8" w:rsidRPr="00514E6B" w:rsidRDefault="00C93A61">
      <w:pPr>
        <w:widowControl w:val="0"/>
        <w:ind w:left="567" w:hanging="567"/>
        <w:rPr>
          <w:rStyle w:val="Emphasis"/>
          <w:i w:val="0"/>
          <w:iCs/>
          <w:color w:val="000000"/>
          <w:szCs w:val="22"/>
        </w:rPr>
      </w:pPr>
      <w:r w:rsidRPr="00514E6B">
        <w:rPr>
          <w:rStyle w:val="Emphasis"/>
          <w:i w:val="0"/>
          <w:iCs/>
          <w:color w:val="000000"/>
          <w:szCs w:val="22"/>
        </w:rPr>
        <w:t>f)</w:t>
      </w:r>
      <w:r w:rsidRPr="00514E6B">
        <w:rPr>
          <w:rStyle w:val="Emphasis"/>
          <w:i w:val="0"/>
          <w:iCs/>
          <w:color w:val="000000"/>
          <w:szCs w:val="22"/>
        </w:rPr>
        <w:tab/>
        <w:t>Injecteer langzaam in de bilspier of de deltaspier. Masseer de injectieplaats niet. Voorzichtigheid is geboden om onbedoelde injectie in het bloedvat te voorkomen. Injecteer niet in een gebied met tekenen van ontsteking, huidbeschadiging, bulten en/of bloeduitstortingen.</w:t>
      </w:r>
    </w:p>
    <w:p w14:paraId="6CBE151E" w14:textId="77777777" w:rsidR="00EE1CF8" w:rsidRPr="00514E6B" w:rsidRDefault="00C93A61">
      <w:pPr>
        <w:widowControl w:val="0"/>
        <w:ind w:left="567"/>
        <w:rPr>
          <w:rFonts w:eastAsia="Times New Roman"/>
          <w:szCs w:val="22"/>
        </w:rPr>
      </w:pPr>
      <w:r w:rsidRPr="00514E6B">
        <w:rPr>
          <w:rFonts w:eastAsia="Times New Roman"/>
          <w:szCs w:val="22"/>
        </w:rPr>
        <w:t>Uitsluitend voor diepe intramusculaire injectie in de bilspier</w:t>
      </w:r>
      <w:r w:rsidRPr="00514E6B">
        <w:rPr>
          <w:iCs/>
          <w:color w:val="000000"/>
          <w:szCs w:val="22"/>
        </w:rPr>
        <w:t xml:space="preserve"> of de deltaspier</w:t>
      </w:r>
      <w:r w:rsidRPr="00514E6B">
        <w:rPr>
          <w:rFonts w:eastAsia="Times New Roman"/>
          <w:szCs w:val="22"/>
        </w:rPr>
        <w:t>.</w:t>
      </w:r>
    </w:p>
    <w:p w14:paraId="533D1AEE" w14:textId="77777777" w:rsidR="00EE1CF8" w:rsidRPr="00514E6B" w:rsidRDefault="00EE1CF8">
      <w:pPr>
        <w:widowControl w:val="0"/>
        <w:ind w:left="567"/>
        <w:rPr>
          <w:rFonts w:eastAsia="Calibri"/>
          <w:color w:val="000000"/>
          <w:szCs w:val="22"/>
        </w:rPr>
      </w:pPr>
    </w:p>
    <w:tbl>
      <w:tblPr>
        <w:tblW w:w="8497" w:type="dxa"/>
        <w:tblInd w:w="675" w:type="dxa"/>
        <w:tblLook w:val="04A0" w:firstRow="1" w:lastRow="0" w:firstColumn="1" w:lastColumn="0" w:noHBand="0" w:noVBand="1"/>
      </w:tblPr>
      <w:tblGrid>
        <w:gridCol w:w="3894"/>
        <w:gridCol w:w="4603"/>
      </w:tblGrid>
      <w:tr w:rsidR="00EE1CF8" w:rsidRPr="00514E6B" w14:paraId="5DDC61E6" w14:textId="77777777">
        <w:tc>
          <w:tcPr>
            <w:tcW w:w="3894" w:type="dxa"/>
            <w:vAlign w:val="center"/>
          </w:tcPr>
          <w:p w14:paraId="6A3F0030" w14:textId="3C498AE1" w:rsidR="00EE1CF8" w:rsidRPr="00514E6B" w:rsidRDefault="00C93A61">
            <w:pPr>
              <w:widowControl w:val="0"/>
              <w:jc w:val="center"/>
              <w:rPr>
                <w:iCs/>
                <w:color w:val="000000"/>
                <w:szCs w:val="22"/>
              </w:rPr>
            </w:pPr>
            <w:r w:rsidRPr="00514E6B">
              <w:rPr>
                <w:iCs/>
                <w:noProof/>
                <w:color w:val="000000"/>
              </w:rPr>
              <w:drawing>
                <wp:inline distT="0" distB="0" distL="0" distR="0" wp14:anchorId="27514CAB" wp14:editId="74F7132F">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603" w:type="dxa"/>
            <w:vAlign w:val="center"/>
          </w:tcPr>
          <w:p w14:paraId="0DF72894" w14:textId="4F1A55DB" w:rsidR="00EE1CF8" w:rsidRPr="00514E6B" w:rsidRDefault="00C93A61">
            <w:pPr>
              <w:widowControl w:val="0"/>
              <w:jc w:val="center"/>
              <w:rPr>
                <w:iCs/>
                <w:color w:val="000000"/>
                <w:szCs w:val="22"/>
              </w:rPr>
            </w:pPr>
            <w:r w:rsidRPr="00514E6B">
              <w:rPr>
                <w:iCs/>
                <w:noProof/>
                <w:color w:val="000000"/>
              </w:rPr>
              <w:drawing>
                <wp:inline distT="0" distB="0" distL="0" distR="0" wp14:anchorId="45A7F4D3" wp14:editId="57681B24">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0">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EE1CF8" w:rsidRPr="00514E6B" w14:paraId="409705F1" w14:textId="77777777">
        <w:tc>
          <w:tcPr>
            <w:tcW w:w="3894" w:type="dxa"/>
          </w:tcPr>
          <w:p w14:paraId="6AA48DDE" w14:textId="77777777" w:rsidR="00EE1CF8" w:rsidRPr="00514E6B" w:rsidRDefault="00C93A61">
            <w:pPr>
              <w:widowControl w:val="0"/>
              <w:jc w:val="center"/>
              <w:rPr>
                <w:iCs/>
                <w:color w:val="000000"/>
                <w:szCs w:val="22"/>
              </w:rPr>
            </w:pPr>
            <w:r w:rsidRPr="00514E6B">
              <w:rPr>
                <w:iCs/>
                <w:color w:val="000000"/>
                <w:szCs w:val="22"/>
              </w:rPr>
              <w:t>deltaspier</w:t>
            </w:r>
          </w:p>
        </w:tc>
        <w:tc>
          <w:tcPr>
            <w:tcW w:w="4603" w:type="dxa"/>
          </w:tcPr>
          <w:p w14:paraId="45E36B45" w14:textId="77777777" w:rsidR="00EE1CF8" w:rsidRPr="00514E6B" w:rsidRDefault="00C93A61">
            <w:pPr>
              <w:widowControl w:val="0"/>
              <w:jc w:val="center"/>
              <w:rPr>
                <w:iCs/>
                <w:color w:val="000000"/>
                <w:szCs w:val="22"/>
              </w:rPr>
            </w:pPr>
            <w:r w:rsidRPr="00514E6B">
              <w:rPr>
                <w:iCs/>
                <w:color w:val="000000"/>
                <w:szCs w:val="22"/>
              </w:rPr>
              <w:t>bilspier</w:t>
            </w:r>
          </w:p>
        </w:tc>
      </w:tr>
    </w:tbl>
    <w:p w14:paraId="7CCBBA26" w14:textId="77777777" w:rsidR="00EE1CF8" w:rsidRPr="00514E6B" w:rsidRDefault="00EE1CF8">
      <w:pPr>
        <w:widowControl w:val="0"/>
        <w:ind w:left="567"/>
        <w:rPr>
          <w:szCs w:val="22"/>
        </w:rPr>
      </w:pPr>
    </w:p>
    <w:p w14:paraId="2EB14E93" w14:textId="77777777" w:rsidR="00EE1CF8" w:rsidRPr="00514E6B" w:rsidRDefault="00C93A61">
      <w:pPr>
        <w:widowControl w:val="0"/>
        <w:ind w:left="567"/>
        <w:rPr>
          <w:rFonts w:eastAsia="Times New Roman"/>
          <w:szCs w:val="22"/>
        </w:rPr>
      </w:pPr>
      <w:r w:rsidRPr="00514E6B">
        <w:rPr>
          <w:rFonts w:eastAsia="Times New Roman"/>
          <w:szCs w:val="22"/>
        </w:rPr>
        <w:t>Vergeet niet om de injectieplaats telkens af te wisselen tussen de twee bilspieren</w:t>
      </w:r>
      <w:r w:rsidRPr="00514E6B">
        <w:rPr>
          <w:iCs/>
          <w:color w:val="000000"/>
          <w:szCs w:val="22"/>
        </w:rPr>
        <w:t xml:space="preserve"> of deltaspieren</w:t>
      </w:r>
      <w:r w:rsidRPr="00514E6B">
        <w:rPr>
          <w:rFonts w:eastAsia="Times New Roman"/>
          <w:szCs w:val="22"/>
        </w:rPr>
        <w:t>.</w:t>
      </w:r>
    </w:p>
    <w:p w14:paraId="63202029" w14:textId="77777777" w:rsidR="00EE1CF8" w:rsidRPr="00514E6B" w:rsidRDefault="00C93A61">
      <w:pPr>
        <w:widowControl w:val="0"/>
        <w:ind w:left="567"/>
        <w:rPr>
          <w:rFonts w:eastAsia="Times New Roman"/>
          <w:szCs w:val="22"/>
        </w:rPr>
      </w:pPr>
      <w:r w:rsidRPr="00514E6B">
        <w:rPr>
          <w:rFonts w:eastAsia="Times New Roman"/>
          <w:szCs w:val="22"/>
        </w:rPr>
        <w:t>Als met de twee injecties wordt begonnen, injecteer dan op twee verschillende plaatsen in twee verschillende spieren. Geef beide injecties NIET gelijktijdig in dezelfde deltaspier of bilspier.</w:t>
      </w:r>
    </w:p>
    <w:p w14:paraId="627EBF07" w14:textId="77777777" w:rsidR="00EE1CF8" w:rsidRPr="00514E6B" w:rsidRDefault="00C93A61">
      <w:pPr>
        <w:widowControl w:val="0"/>
        <w:ind w:left="567"/>
        <w:rPr>
          <w:rFonts w:eastAsia="Times New Roman"/>
          <w:szCs w:val="22"/>
        </w:rPr>
      </w:pPr>
      <w:r w:rsidRPr="00514E6B">
        <w:rPr>
          <w:rFonts w:eastAsia="Times New Roman"/>
          <w:szCs w:val="22"/>
        </w:rPr>
        <w:t>Geef de injecties bij bekende trage CYP2D6-metaboliseerders ofwel in twee verschillende deltaspieren of in één deltaspier en één bilspier.</w:t>
      </w:r>
      <w:r w:rsidRPr="00514E6B">
        <w:rPr>
          <w:rFonts w:eastAsia="Times New Roman"/>
          <w:iCs/>
          <w:szCs w:val="22"/>
        </w:rPr>
        <w:t xml:space="preserve"> </w:t>
      </w:r>
      <w:r w:rsidRPr="00514E6B">
        <w:rPr>
          <w:rFonts w:eastAsia="Times New Roman"/>
          <w:szCs w:val="22"/>
        </w:rPr>
        <w:t>Injecteer NIET in twee bilspieren.</w:t>
      </w:r>
    </w:p>
    <w:p w14:paraId="33734C3B" w14:textId="40ACFC5B" w:rsidR="00EE1CF8" w:rsidRPr="00514E6B" w:rsidRDefault="00C93A61">
      <w:pPr>
        <w:widowControl w:val="0"/>
        <w:ind w:left="567"/>
        <w:rPr>
          <w:rStyle w:val="Emphasis"/>
          <w:i w:val="0"/>
          <w:iCs/>
          <w:color w:val="000000"/>
          <w:szCs w:val="22"/>
        </w:rPr>
      </w:pPr>
      <w:r w:rsidRPr="00514E6B">
        <w:rPr>
          <w:rStyle w:val="Emphasis"/>
          <w:i w:val="0"/>
          <w:iCs/>
          <w:color w:val="000000"/>
          <w:szCs w:val="22"/>
        </w:rPr>
        <w:t xml:space="preserve">Let op klachten </w:t>
      </w:r>
      <w:r w:rsidR="00B904A5">
        <w:rPr>
          <w:rStyle w:val="Emphasis"/>
          <w:i w:val="0"/>
          <w:iCs/>
          <w:color w:val="000000"/>
          <w:szCs w:val="22"/>
        </w:rPr>
        <w:t>of verschijnselen</w:t>
      </w:r>
      <w:r w:rsidRPr="00514E6B">
        <w:rPr>
          <w:rStyle w:val="Emphasis"/>
          <w:i w:val="0"/>
          <w:iCs/>
          <w:color w:val="000000"/>
          <w:szCs w:val="22"/>
        </w:rPr>
        <w:t xml:space="preserve"> van onbedoelde intraveneuze toediening.</w:t>
      </w:r>
    </w:p>
    <w:p w14:paraId="6940415B" w14:textId="77777777" w:rsidR="00EE1CF8" w:rsidRPr="00514E6B" w:rsidRDefault="00EE1CF8">
      <w:pPr>
        <w:widowControl w:val="0"/>
        <w:rPr>
          <w:rStyle w:val="Emphasis"/>
          <w:i w:val="0"/>
          <w:iCs/>
          <w:color w:val="000000"/>
          <w:szCs w:val="22"/>
        </w:rPr>
      </w:pPr>
    </w:p>
    <w:p w14:paraId="61183CAA" w14:textId="77777777" w:rsidR="00EE1CF8" w:rsidRPr="00514E6B" w:rsidRDefault="00C93A61">
      <w:pPr>
        <w:keepNext/>
        <w:keepLines/>
        <w:widowControl w:val="0"/>
        <w:rPr>
          <w:rStyle w:val="Emphasis"/>
          <w:i w:val="0"/>
          <w:iCs/>
          <w:color w:val="000000"/>
          <w:szCs w:val="22"/>
          <w:u w:val="single"/>
        </w:rPr>
      </w:pPr>
      <w:r w:rsidRPr="00514E6B">
        <w:rPr>
          <w:rStyle w:val="Emphasis"/>
          <w:i w:val="0"/>
          <w:iCs/>
          <w:color w:val="000000"/>
          <w:szCs w:val="22"/>
          <w:u w:val="single"/>
        </w:rPr>
        <w:lastRenderedPageBreak/>
        <w:t>Stap 4: Procedures na de injectie</w:t>
      </w:r>
    </w:p>
    <w:p w14:paraId="79DC2237" w14:textId="77777777" w:rsidR="00EE1CF8" w:rsidRPr="00514E6B" w:rsidRDefault="00C93A61">
      <w:pPr>
        <w:keepNext/>
        <w:keepLines/>
        <w:widowControl w:val="0"/>
        <w:rPr>
          <w:rFonts w:eastAsia="Times New Roman"/>
          <w:bCs/>
          <w:color w:val="000000"/>
          <w:szCs w:val="22"/>
        </w:rPr>
      </w:pPr>
      <w:r w:rsidRPr="00514E6B">
        <w:rPr>
          <w:rFonts w:eastAsia="Times New Roman"/>
          <w:bCs/>
          <w:color w:val="000000"/>
          <w:szCs w:val="22"/>
        </w:rPr>
        <w:t>Stel de naaldbescherming in werking. Gooi na de injectie de naald en voorgevulde spuit op de juiste wijze weg.</w:t>
      </w:r>
    </w:p>
    <w:p w14:paraId="0D199DBB" w14:textId="77777777" w:rsidR="00EE1CF8" w:rsidRPr="00514E6B" w:rsidRDefault="00EE1CF8">
      <w:pPr>
        <w:keepNext/>
        <w:keepLines/>
        <w:widowControl w:val="0"/>
        <w:rPr>
          <w:rStyle w:val="Emphasis"/>
          <w:i w:val="0"/>
          <w:iCs/>
          <w:color w:val="000000"/>
          <w:szCs w:val="22"/>
        </w:rPr>
      </w:pPr>
    </w:p>
    <w:tbl>
      <w:tblPr>
        <w:tblW w:w="0" w:type="auto"/>
        <w:tblInd w:w="675" w:type="dxa"/>
        <w:tblLook w:val="04A0" w:firstRow="1" w:lastRow="0" w:firstColumn="1" w:lastColumn="0" w:noHBand="0" w:noVBand="1"/>
      </w:tblPr>
      <w:tblGrid>
        <w:gridCol w:w="3869"/>
        <w:gridCol w:w="4527"/>
      </w:tblGrid>
      <w:tr w:rsidR="00EE1CF8" w:rsidRPr="00514E6B" w14:paraId="1BA4856B" w14:textId="77777777">
        <w:tc>
          <w:tcPr>
            <w:tcW w:w="3928" w:type="dxa"/>
            <w:vAlign w:val="center"/>
          </w:tcPr>
          <w:p w14:paraId="2AC4CB41" w14:textId="09BCC8CE" w:rsidR="00EE1CF8" w:rsidRPr="00514E6B" w:rsidRDefault="00C93A61">
            <w:pPr>
              <w:keepNext/>
              <w:widowControl w:val="0"/>
              <w:autoSpaceDE w:val="0"/>
              <w:autoSpaceDN w:val="0"/>
              <w:adjustRightInd w:val="0"/>
              <w:jc w:val="center"/>
              <w:rPr>
                <w:rFonts w:eastAsia="Calibri"/>
                <w:color w:val="000000"/>
                <w:szCs w:val="22"/>
              </w:rPr>
            </w:pPr>
            <w:r w:rsidRPr="00514E6B">
              <w:rPr>
                <w:noProof/>
                <w:color w:val="000000"/>
              </w:rPr>
              <w:drawing>
                <wp:inline distT="0" distB="0" distL="0" distR="0" wp14:anchorId="4FE621C6" wp14:editId="4AAA7FC5">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4603" w:type="dxa"/>
            <w:vAlign w:val="center"/>
          </w:tcPr>
          <w:p w14:paraId="5AB6388E" w14:textId="50F9FE16" w:rsidR="00EE1CF8" w:rsidRPr="00514E6B" w:rsidRDefault="00C93A61">
            <w:pPr>
              <w:keepNext/>
              <w:widowControl w:val="0"/>
              <w:autoSpaceDE w:val="0"/>
              <w:autoSpaceDN w:val="0"/>
              <w:adjustRightInd w:val="0"/>
              <w:jc w:val="center"/>
              <w:rPr>
                <w:rFonts w:eastAsia="Calibri"/>
                <w:color w:val="000000"/>
                <w:szCs w:val="22"/>
              </w:rPr>
            </w:pPr>
            <w:r w:rsidRPr="00514E6B">
              <w:rPr>
                <w:noProof/>
                <w:color w:val="000000"/>
              </w:rPr>
              <w:drawing>
                <wp:inline distT="0" distB="0" distL="0" distR="0" wp14:anchorId="09F4966A" wp14:editId="073B1EED">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EE1CF8" w:rsidRPr="00514E6B" w14:paraId="1FC9E32D" w14:textId="77777777">
        <w:tc>
          <w:tcPr>
            <w:tcW w:w="3928" w:type="dxa"/>
          </w:tcPr>
          <w:p w14:paraId="119F0795" w14:textId="77777777" w:rsidR="00EE1CF8" w:rsidRPr="00514E6B" w:rsidRDefault="00C93A61">
            <w:pPr>
              <w:keepNext/>
              <w:widowControl w:val="0"/>
              <w:jc w:val="center"/>
              <w:rPr>
                <w:rFonts w:eastAsia="Calibri"/>
                <w:color w:val="000000"/>
                <w:szCs w:val="22"/>
              </w:rPr>
            </w:pPr>
            <w:r w:rsidRPr="00514E6B">
              <w:rPr>
                <w:szCs w:val="22"/>
              </w:rPr>
              <w:t>Afdekken</w:t>
            </w:r>
          </w:p>
        </w:tc>
        <w:tc>
          <w:tcPr>
            <w:tcW w:w="4603" w:type="dxa"/>
          </w:tcPr>
          <w:p w14:paraId="1CF28AF7" w14:textId="77777777" w:rsidR="00EE1CF8" w:rsidRPr="00514E6B" w:rsidRDefault="00C93A61">
            <w:pPr>
              <w:keepNext/>
              <w:widowControl w:val="0"/>
              <w:jc w:val="center"/>
              <w:rPr>
                <w:rFonts w:eastAsia="Calibri"/>
                <w:color w:val="000000"/>
                <w:szCs w:val="22"/>
              </w:rPr>
            </w:pPr>
            <w:r w:rsidRPr="00514E6B">
              <w:rPr>
                <w:szCs w:val="22"/>
              </w:rPr>
              <w:t>Weggooien</w:t>
            </w:r>
          </w:p>
        </w:tc>
      </w:tr>
    </w:tbl>
    <w:p w14:paraId="1F1CE6BA" w14:textId="2BD2F107" w:rsidR="000F1CE1" w:rsidRPr="00514E6B" w:rsidRDefault="000F1CE1">
      <w:pPr>
        <w:widowControl w:val="0"/>
        <w:autoSpaceDE w:val="0"/>
        <w:autoSpaceDN w:val="0"/>
        <w:adjustRightInd w:val="0"/>
        <w:jc w:val="center"/>
        <w:rPr>
          <w:color w:val="000000"/>
          <w:szCs w:val="22"/>
        </w:rPr>
      </w:pPr>
    </w:p>
    <w:p w14:paraId="56756A3D" w14:textId="77777777" w:rsidR="000F1CE1" w:rsidRPr="00514E6B" w:rsidRDefault="000F1CE1">
      <w:pPr>
        <w:rPr>
          <w:color w:val="000000"/>
          <w:szCs w:val="22"/>
        </w:rPr>
      </w:pPr>
      <w:r w:rsidRPr="00514E6B">
        <w:rPr>
          <w:color w:val="000000"/>
          <w:szCs w:val="22"/>
        </w:rPr>
        <w:br w:type="page"/>
      </w:r>
    </w:p>
    <w:p w14:paraId="46FA4487" w14:textId="77777777" w:rsidR="000F1CE1" w:rsidRPr="00514E6B" w:rsidRDefault="000F1CE1" w:rsidP="000F1CE1">
      <w:pPr>
        <w:widowControl w:val="0"/>
        <w:jc w:val="center"/>
        <w:rPr>
          <w:rFonts w:asciiTheme="majorBidi" w:hAnsiTheme="majorBidi" w:cstheme="majorBidi"/>
          <w:szCs w:val="22"/>
        </w:rPr>
      </w:pPr>
      <w:r w:rsidRPr="00514E6B">
        <w:rPr>
          <w:rFonts w:asciiTheme="majorBidi" w:hAnsiTheme="majorBidi" w:cstheme="majorBidi"/>
          <w:b/>
          <w:szCs w:val="22"/>
        </w:rPr>
        <w:lastRenderedPageBreak/>
        <w:t>Bijsluiter: informatie voor de gebruiker</w:t>
      </w:r>
    </w:p>
    <w:p w14:paraId="0A23D819" w14:textId="77777777" w:rsidR="000F1CE1" w:rsidRPr="00514E6B" w:rsidRDefault="000F1CE1" w:rsidP="000F1CE1">
      <w:pPr>
        <w:widowControl w:val="0"/>
        <w:rPr>
          <w:rFonts w:asciiTheme="majorBidi" w:hAnsiTheme="majorBidi" w:cstheme="majorBidi"/>
          <w:szCs w:val="22"/>
        </w:rPr>
      </w:pPr>
    </w:p>
    <w:p w14:paraId="1C25DD86" w14:textId="568D68FF" w:rsidR="000F1CE1" w:rsidRPr="00514E6B" w:rsidRDefault="00F454C9" w:rsidP="000F1CE1">
      <w:pPr>
        <w:widowControl w:val="0"/>
        <w:jc w:val="center"/>
        <w:rPr>
          <w:rFonts w:asciiTheme="majorBidi" w:hAnsiTheme="majorBidi" w:cstheme="majorBidi"/>
          <w:b/>
          <w:szCs w:val="22"/>
        </w:rPr>
      </w:pPr>
      <w:r w:rsidRPr="00514E6B">
        <w:rPr>
          <w:rFonts w:asciiTheme="majorBidi" w:hAnsiTheme="majorBidi" w:cstheme="majorBidi"/>
          <w:b/>
          <w:bCs/>
          <w:szCs w:val="22"/>
        </w:rPr>
        <w:t>Abilify Maintena</w:t>
      </w:r>
      <w:r w:rsidR="000F1CE1" w:rsidRPr="00514E6B">
        <w:rPr>
          <w:rFonts w:asciiTheme="majorBidi" w:hAnsiTheme="majorBidi" w:cstheme="majorBidi"/>
          <w:b/>
          <w:szCs w:val="22"/>
        </w:rPr>
        <w:t xml:space="preserve"> </w:t>
      </w:r>
      <w:r w:rsidR="000F1CE1" w:rsidRPr="00514E6B">
        <w:rPr>
          <w:rFonts w:asciiTheme="majorBidi" w:eastAsia="Calibri" w:hAnsiTheme="majorBidi" w:cstheme="majorBidi"/>
          <w:b/>
          <w:szCs w:val="22"/>
        </w:rPr>
        <w:t>720 mg suspensie voor injectie met verlengde afgifte in een voorgevulde spuit</w:t>
      </w:r>
    </w:p>
    <w:p w14:paraId="73B0181F" w14:textId="079AA6CD" w:rsidR="000F1CE1" w:rsidRPr="00514E6B" w:rsidRDefault="00F454C9" w:rsidP="000F1CE1">
      <w:pPr>
        <w:widowControl w:val="0"/>
        <w:jc w:val="center"/>
        <w:rPr>
          <w:rFonts w:asciiTheme="majorBidi" w:hAnsiTheme="majorBidi" w:cstheme="majorBidi"/>
          <w:b/>
          <w:szCs w:val="22"/>
        </w:rPr>
      </w:pPr>
      <w:r w:rsidRPr="00514E6B">
        <w:rPr>
          <w:rFonts w:asciiTheme="majorBidi" w:hAnsiTheme="majorBidi" w:cstheme="majorBidi"/>
          <w:b/>
          <w:bCs/>
          <w:szCs w:val="22"/>
        </w:rPr>
        <w:t>Abilify Maintena</w:t>
      </w:r>
      <w:r w:rsidR="000F1CE1" w:rsidRPr="00514E6B">
        <w:rPr>
          <w:rFonts w:asciiTheme="majorBidi" w:hAnsiTheme="majorBidi" w:cstheme="majorBidi"/>
          <w:b/>
          <w:szCs w:val="22"/>
        </w:rPr>
        <w:t xml:space="preserve"> 960 mg suspensie voor injectie met verlengde afgifte</w:t>
      </w:r>
      <w:r w:rsidR="000F1CE1" w:rsidRPr="00514E6B">
        <w:rPr>
          <w:rFonts w:asciiTheme="majorBidi" w:eastAsia="Calibri" w:hAnsiTheme="majorBidi" w:cstheme="majorBidi"/>
          <w:b/>
          <w:szCs w:val="22"/>
        </w:rPr>
        <w:t xml:space="preserve"> in een voorgevulde spuit</w:t>
      </w:r>
    </w:p>
    <w:p w14:paraId="459A512D" w14:textId="653D7E00" w:rsidR="000F1CE1" w:rsidRPr="00514E6B" w:rsidRDefault="000F1CE1" w:rsidP="000F1CE1">
      <w:pPr>
        <w:widowControl w:val="0"/>
        <w:jc w:val="center"/>
        <w:rPr>
          <w:rFonts w:asciiTheme="majorBidi" w:hAnsiTheme="majorBidi" w:cstheme="majorBidi"/>
          <w:szCs w:val="22"/>
        </w:rPr>
      </w:pPr>
      <w:r w:rsidRPr="00514E6B">
        <w:rPr>
          <w:rFonts w:asciiTheme="majorBidi" w:hAnsiTheme="majorBidi" w:cstheme="majorBidi"/>
          <w:szCs w:val="22"/>
        </w:rPr>
        <w:t>aripiprazol</w:t>
      </w:r>
      <w:r w:rsidR="0013776B">
        <w:rPr>
          <w:rFonts w:asciiTheme="majorBidi" w:hAnsiTheme="majorBidi" w:cstheme="majorBidi"/>
          <w:szCs w:val="22"/>
        </w:rPr>
        <w:t xml:space="preserve"> (</w:t>
      </w:r>
      <w:r w:rsidR="0013776B" w:rsidRPr="002C03DA">
        <w:t>aripiprazole)</w:t>
      </w:r>
    </w:p>
    <w:p w14:paraId="4C290530" w14:textId="77777777" w:rsidR="000F1CE1" w:rsidRPr="00514E6B" w:rsidRDefault="000F1CE1" w:rsidP="000F1CE1">
      <w:pPr>
        <w:widowControl w:val="0"/>
        <w:rPr>
          <w:rFonts w:asciiTheme="majorBidi" w:hAnsiTheme="majorBidi" w:cstheme="majorBidi"/>
          <w:szCs w:val="22"/>
        </w:rPr>
      </w:pPr>
    </w:p>
    <w:p w14:paraId="5CB8D41C"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Lees goed de hele bijsluiter voordat u dit geneesmiddel krijgt toegediend want er staat belangrijke informatie in voor u.</w:t>
      </w:r>
    </w:p>
    <w:p w14:paraId="39AE0F90"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Bewaar deze bijsluiter. Misschien heeft u hem later weer nodig.</w:t>
      </w:r>
    </w:p>
    <w:p w14:paraId="6597D589"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Heeft u nog vragen? Neem dan contact op met uw arts of verpleegkundige.</w:t>
      </w:r>
    </w:p>
    <w:p w14:paraId="0CE7DAE4"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Krijgt u last van een van de bijwerkingen die in rubriek 4 staan? </w:t>
      </w:r>
      <w:r w:rsidRPr="00514E6B">
        <w:rPr>
          <w:rFonts w:asciiTheme="majorBidi" w:hAnsiTheme="majorBidi" w:cstheme="majorBidi"/>
          <w:iCs/>
          <w:szCs w:val="22"/>
        </w:rPr>
        <w:t xml:space="preserve">Of krijgt u een bijwerking die niet in deze bijsluiter staat? </w:t>
      </w:r>
      <w:r w:rsidRPr="00514E6B">
        <w:rPr>
          <w:rFonts w:asciiTheme="majorBidi" w:hAnsiTheme="majorBidi" w:cstheme="majorBidi"/>
          <w:szCs w:val="22"/>
        </w:rPr>
        <w:t>Neem dan contact op met uw arts of verpleegkundige.</w:t>
      </w:r>
    </w:p>
    <w:p w14:paraId="35C50271" w14:textId="77777777" w:rsidR="000F1CE1" w:rsidRPr="00514E6B" w:rsidRDefault="000F1CE1" w:rsidP="000F1CE1">
      <w:pPr>
        <w:widowControl w:val="0"/>
        <w:ind w:left="426" w:hanging="426"/>
        <w:rPr>
          <w:rFonts w:asciiTheme="majorBidi" w:hAnsiTheme="majorBidi" w:cstheme="majorBidi"/>
          <w:szCs w:val="22"/>
        </w:rPr>
      </w:pPr>
    </w:p>
    <w:p w14:paraId="61FB89EE" w14:textId="77777777" w:rsidR="000F1CE1" w:rsidRPr="00514E6B" w:rsidRDefault="000F1CE1" w:rsidP="000F1CE1">
      <w:pPr>
        <w:widowControl w:val="0"/>
        <w:ind w:left="426" w:hanging="426"/>
        <w:rPr>
          <w:rFonts w:asciiTheme="majorBidi" w:hAnsiTheme="majorBidi" w:cstheme="majorBidi"/>
          <w:szCs w:val="22"/>
        </w:rPr>
      </w:pPr>
      <w:r w:rsidRPr="00514E6B">
        <w:rPr>
          <w:rFonts w:asciiTheme="majorBidi" w:hAnsiTheme="majorBidi" w:cstheme="majorBidi"/>
          <w:b/>
          <w:szCs w:val="22"/>
        </w:rPr>
        <w:t>Inhoud van deze bijsluiter</w:t>
      </w:r>
    </w:p>
    <w:p w14:paraId="09E76A59" w14:textId="77777777" w:rsidR="000F1CE1" w:rsidRPr="00514E6B" w:rsidRDefault="000F1CE1" w:rsidP="000F1CE1">
      <w:pPr>
        <w:widowControl w:val="0"/>
        <w:ind w:left="426" w:hanging="426"/>
        <w:rPr>
          <w:rFonts w:asciiTheme="majorBidi" w:hAnsiTheme="majorBidi" w:cstheme="majorBidi"/>
          <w:szCs w:val="22"/>
        </w:rPr>
      </w:pPr>
    </w:p>
    <w:p w14:paraId="0DE7879D" w14:textId="6B7469B4"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1.</w:t>
      </w:r>
      <w:r w:rsidRPr="00514E6B">
        <w:rPr>
          <w:rFonts w:asciiTheme="majorBidi" w:hAnsiTheme="majorBidi" w:cstheme="majorBidi"/>
          <w:szCs w:val="22"/>
        </w:rPr>
        <w:tab/>
        <w:t xml:space="preserve">Wat is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en waarvoor wordt dit middel gebruikt?</w:t>
      </w:r>
    </w:p>
    <w:p w14:paraId="064A5D1E"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2.</w:t>
      </w:r>
      <w:r w:rsidRPr="00514E6B">
        <w:rPr>
          <w:rFonts w:asciiTheme="majorBidi" w:hAnsiTheme="majorBidi" w:cstheme="majorBidi"/>
          <w:szCs w:val="22"/>
        </w:rPr>
        <w:tab/>
        <w:t>Wanneer mag u dit middel niet toegediend krijgen of moet u er extra voorzichtig mee zijn?</w:t>
      </w:r>
    </w:p>
    <w:p w14:paraId="6DE2FB86"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3.</w:t>
      </w:r>
      <w:r w:rsidRPr="00514E6B">
        <w:rPr>
          <w:rFonts w:asciiTheme="majorBidi" w:hAnsiTheme="majorBidi" w:cstheme="majorBidi"/>
          <w:szCs w:val="22"/>
        </w:rPr>
        <w:tab/>
        <w:t>Hoe krijgt u dit middel toegediend?</w:t>
      </w:r>
    </w:p>
    <w:p w14:paraId="37D8234A"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4.</w:t>
      </w:r>
      <w:r w:rsidRPr="00514E6B">
        <w:rPr>
          <w:rFonts w:asciiTheme="majorBidi" w:hAnsiTheme="majorBidi" w:cstheme="majorBidi"/>
          <w:szCs w:val="22"/>
        </w:rPr>
        <w:tab/>
        <w:t>Mogelijke bijwerkingen</w:t>
      </w:r>
    </w:p>
    <w:p w14:paraId="79CE9F07"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5.</w:t>
      </w:r>
      <w:r w:rsidRPr="00514E6B">
        <w:rPr>
          <w:rFonts w:asciiTheme="majorBidi" w:hAnsiTheme="majorBidi" w:cstheme="majorBidi"/>
          <w:szCs w:val="22"/>
        </w:rPr>
        <w:tab/>
        <w:t>Hoe bewaart u dit middel?</w:t>
      </w:r>
    </w:p>
    <w:p w14:paraId="06B7C4E2"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6.</w:t>
      </w:r>
      <w:r w:rsidRPr="00514E6B">
        <w:rPr>
          <w:rFonts w:asciiTheme="majorBidi" w:hAnsiTheme="majorBidi" w:cstheme="majorBidi"/>
          <w:szCs w:val="22"/>
        </w:rPr>
        <w:tab/>
        <w:t>Inhoud van de verpakking en overige informatie</w:t>
      </w:r>
    </w:p>
    <w:p w14:paraId="5308D6F6" w14:textId="77777777" w:rsidR="000F1CE1" w:rsidRPr="00514E6B" w:rsidRDefault="000F1CE1" w:rsidP="000F1CE1">
      <w:pPr>
        <w:widowControl w:val="0"/>
        <w:rPr>
          <w:rFonts w:asciiTheme="majorBidi" w:hAnsiTheme="majorBidi" w:cstheme="majorBidi"/>
          <w:szCs w:val="22"/>
        </w:rPr>
      </w:pPr>
    </w:p>
    <w:p w14:paraId="152B7270" w14:textId="77777777" w:rsidR="000F1CE1" w:rsidRPr="00514E6B" w:rsidRDefault="000F1CE1" w:rsidP="000F1CE1">
      <w:pPr>
        <w:widowControl w:val="0"/>
        <w:rPr>
          <w:rFonts w:asciiTheme="majorBidi" w:hAnsiTheme="majorBidi" w:cstheme="majorBidi"/>
          <w:szCs w:val="22"/>
        </w:rPr>
      </w:pPr>
    </w:p>
    <w:p w14:paraId="3ED1E8B6" w14:textId="0E6240C8"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1.</w:t>
      </w:r>
      <w:r w:rsidRPr="00514E6B">
        <w:rPr>
          <w:rFonts w:asciiTheme="majorBidi" w:hAnsiTheme="majorBidi" w:cstheme="majorBidi"/>
          <w:b/>
          <w:szCs w:val="22"/>
        </w:rPr>
        <w:tab/>
        <w:t xml:space="preserve">Wat is </w:t>
      </w:r>
      <w:r w:rsidR="00F454C9" w:rsidRPr="00514E6B">
        <w:rPr>
          <w:rFonts w:asciiTheme="majorBidi" w:hAnsiTheme="majorBidi" w:cstheme="majorBidi"/>
          <w:b/>
          <w:bCs/>
          <w:szCs w:val="22"/>
        </w:rPr>
        <w:t>Abilify Maintena</w:t>
      </w:r>
      <w:r w:rsidRPr="00514E6B">
        <w:rPr>
          <w:rFonts w:asciiTheme="majorBidi" w:hAnsiTheme="majorBidi" w:cstheme="majorBidi"/>
          <w:b/>
          <w:szCs w:val="22"/>
        </w:rPr>
        <w:t xml:space="preserve"> en waarvoor wordt dit middel gebruikt?</w:t>
      </w:r>
    </w:p>
    <w:p w14:paraId="15D96689" w14:textId="77777777" w:rsidR="000F1CE1" w:rsidRPr="00514E6B" w:rsidRDefault="000F1CE1" w:rsidP="000F1CE1">
      <w:pPr>
        <w:widowControl w:val="0"/>
        <w:rPr>
          <w:rFonts w:asciiTheme="majorBidi" w:hAnsiTheme="majorBidi" w:cstheme="majorBidi"/>
          <w:szCs w:val="22"/>
        </w:rPr>
      </w:pPr>
    </w:p>
    <w:p w14:paraId="503F5622" w14:textId="4EFD669B" w:rsidR="000F1CE1" w:rsidRPr="00514E6B" w:rsidRDefault="00F454C9" w:rsidP="000F1CE1">
      <w:pPr>
        <w:widowControl w:val="0"/>
        <w:rPr>
          <w:rFonts w:asciiTheme="majorBidi" w:hAnsiTheme="majorBidi" w:cstheme="majorBidi"/>
          <w:szCs w:val="22"/>
        </w:rPr>
      </w:pP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bevat de werkzame stof aripiprazol in een voorgevulde spuit. Aripiprazol behoort tot een groep geneesmiddelen die antipsychotica worden genoemd. </w:t>
      </w: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wordt gebruikt om schizofrenie te behandelen, een ziekte met symptomen als dingen horen, zien of voelen die er niet zijn, achterdochtigheid, waangedachten, onsamenhangende spraak en gedrag, en vervlakking van gevoelens. Mensen met deze aandoening kunnen zich ook depressief, schuldig, angstig of gespannen voelen.</w:t>
      </w:r>
    </w:p>
    <w:p w14:paraId="28D83151" w14:textId="77777777" w:rsidR="000F1CE1" w:rsidRPr="00514E6B" w:rsidRDefault="000F1CE1" w:rsidP="000F1CE1">
      <w:pPr>
        <w:widowControl w:val="0"/>
        <w:rPr>
          <w:rFonts w:asciiTheme="majorBidi" w:hAnsiTheme="majorBidi" w:cstheme="majorBidi"/>
          <w:szCs w:val="22"/>
        </w:rPr>
      </w:pPr>
    </w:p>
    <w:p w14:paraId="08E8B789" w14:textId="4759F677" w:rsidR="000F1CE1" w:rsidRPr="00514E6B" w:rsidRDefault="00F454C9" w:rsidP="000F1CE1">
      <w:pPr>
        <w:widowControl w:val="0"/>
        <w:rPr>
          <w:rFonts w:asciiTheme="majorBidi" w:hAnsiTheme="majorBidi" w:cstheme="majorBidi"/>
          <w:szCs w:val="22"/>
        </w:rPr>
      </w:pPr>
      <w:r w:rsidRPr="00514E6B">
        <w:rPr>
          <w:rFonts w:asciiTheme="majorBidi" w:hAnsiTheme="majorBidi" w:cstheme="majorBidi"/>
          <w:szCs w:val="22"/>
        </w:rPr>
        <w:t>Abilify Maintena</w:t>
      </w:r>
      <w:r w:rsidR="000F1CE1" w:rsidRPr="00514E6B">
        <w:rPr>
          <w:rFonts w:asciiTheme="majorBidi" w:hAnsiTheme="majorBidi" w:cstheme="majorBidi"/>
          <w:szCs w:val="22"/>
        </w:rPr>
        <w:t xml:space="preserve"> is bedoeld voor volwassen patiënten met schizofrenie die voldoende gestabiliseerd zijn tijdens behandeling met aripiprazol.</w:t>
      </w:r>
    </w:p>
    <w:p w14:paraId="62D5C4B4" w14:textId="77777777" w:rsidR="000F1CE1" w:rsidRPr="00514E6B" w:rsidRDefault="000F1CE1" w:rsidP="000F1CE1">
      <w:pPr>
        <w:widowControl w:val="0"/>
        <w:rPr>
          <w:rFonts w:asciiTheme="majorBidi" w:hAnsiTheme="majorBidi" w:cstheme="majorBidi"/>
          <w:szCs w:val="22"/>
        </w:rPr>
      </w:pPr>
    </w:p>
    <w:p w14:paraId="3DE82799" w14:textId="482EE8F6"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Als u goed heeft gereageerd op behandeling met aripiprazol via de mond of het geneesmiddel Abilify Maintena, dan kan uw arts de behandeling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starten. Het kan de klachten van uw ziekte verlichten en het risico verlagen dat uw klachten terugkomen.</w:t>
      </w:r>
    </w:p>
    <w:p w14:paraId="0E43FC3D" w14:textId="77777777" w:rsidR="000F1CE1" w:rsidRPr="00514E6B" w:rsidRDefault="000F1CE1" w:rsidP="000F1CE1">
      <w:pPr>
        <w:widowControl w:val="0"/>
        <w:rPr>
          <w:rFonts w:asciiTheme="majorBidi" w:hAnsiTheme="majorBidi" w:cstheme="majorBidi"/>
          <w:szCs w:val="22"/>
        </w:rPr>
      </w:pPr>
    </w:p>
    <w:p w14:paraId="613079F6" w14:textId="77777777" w:rsidR="000F1CE1" w:rsidRPr="00514E6B" w:rsidRDefault="000F1CE1" w:rsidP="000F1CE1">
      <w:pPr>
        <w:widowControl w:val="0"/>
        <w:rPr>
          <w:rFonts w:asciiTheme="majorBidi" w:hAnsiTheme="majorBidi" w:cstheme="majorBidi"/>
          <w:szCs w:val="22"/>
        </w:rPr>
      </w:pPr>
    </w:p>
    <w:p w14:paraId="1BC3CF5A"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b/>
          <w:szCs w:val="22"/>
        </w:rPr>
        <w:t>2.</w:t>
      </w:r>
      <w:r w:rsidRPr="00514E6B">
        <w:rPr>
          <w:rFonts w:asciiTheme="majorBidi" w:hAnsiTheme="majorBidi" w:cstheme="majorBidi"/>
          <w:b/>
          <w:szCs w:val="22"/>
        </w:rPr>
        <w:tab/>
        <w:t>Wanneer mag u dit middel niet toegediend krijgen of moet u er extra voorzichtig mee zijn?</w:t>
      </w:r>
    </w:p>
    <w:p w14:paraId="41F66246" w14:textId="77777777" w:rsidR="000F1CE1" w:rsidRPr="00514E6B" w:rsidRDefault="000F1CE1" w:rsidP="000F1CE1">
      <w:pPr>
        <w:widowControl w:val="0"/>
        <w:rPr>
          <w:rFonts w:asciiTheme="majorBidi" w:hAnsiTheme="majorBidi" w:cstheme="majorBidi"/>
          <w:szCs w:val="22"/>
        </w:rPr>
      </w:pPr>
    </w:p>
    <w:p w14:paraId="2424E236"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Wanneer mag u dit middel niet toegediend krijgen?</w:t>
      </w:r>
    </w:p>
    <w:p w14:paraId="3606EFBC"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U bent allergisch voor een van de stoffen in dit geneesmiddel. Deze stoffen kunt u vinden in rubriek 6.</w:t>
      </w:r>
    </w:p>
    <w:p w14:paraId="4327C907" w14:textId="77777777" w:rsidR="000F1CE1" w:rsidRPr="00514E6B" w:rsidRDefault="000F1CE1" w:rsidP="000F1CE1">
      <w:pPr>
        <w:widowControl w:val="0"/>
        <w:rPr>
          <w:rFonts w:asciiTheme="majorBidi" w:hAnsiTheme="majorBidi" w:cstheme="majorBidi"/>
          <w:szCs w:val="22"/>
        </w:rPr>
      </w:pPr>
    </w:p>
    <w:p w14:paraId="6857E13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Wanneer moet u extra voorzichtig zijn met dit middel?</w:t>
      </w:r>
    </w:p>
    <w:p w14:paraId="0E66F1D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Neem contact op met uw arts of verpleegkundige voordat u dit middel krijgt toegediend.</w:t>
      </w:r>
    </w:p>
    <w:p w14:paraId="1E5975B1" w14:textId="77777777" w:rsidR="000F1CE1" w:rsidRPr="00514E6B" w:rsidRDefault="000F1CE1" w:rsidP="000F1CE1">
      <w:pPr>
        <w:widowControl w:val="0"/>
        <w:rPr>
          <w:rFonts w:asciiTheme="majorBidi" w:hAnsiTheme="majorBidi" w:cstheme="majorBidi"/>
          <w:szCs w:val="22"/>
        </w:rPr>
      </w:pPr>
    </w:p>
    <w:p w14:paraId="6904C8F0"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Gedachten aan en pogingen tot zelfmoord zijn gemeld tijdens behandeling met dit middel. Vertel het uw arts onmiddellijk als u gedachten of gevoelens heeft om uzelf iets aan te doen voordat of nadat u dit middel krijgt.</w:t>
      </w:r>
    </w:p>
    <w:p w14:paraId="779D7D85" w14:textId="77777777" w:rsidR="000F1CE1" w:rsidRPr="00514E6B" w:rsidRDefault="000F1CE1" w:rsidP="000F1CE1">
      <w:pPr>
        <w:widowControl w:val="0"/>
        <w:rPr>
          <w:rFonts w:asciiTheme="majorBidi" w:hAnsiTheme="majorBidi" w:cstheme="majorBidi"/>
          <w:szCs w:val="22"/>
        </w:rPr>
      </w:pPr>
    </w:p>
    <w:p w14:paraId="6FE54B74" w14:textId="77777777" w:rsidR="000F1CE1" w:rsidRPr="00514E6B" w:rsidRDefault="000F1CE1" w:rsidP="00F52347">
      <w:pPr>
        <w:keepNext/>
        <w:widowControl w:val="0"/>
        <w:rPr>
          <w:rFonts w:asciiTheme="majorBidi" w:hAnsiTheme="majorBidi" w:cstheme="majorBidi"/>
          <w:szCs w:val="22"/>
        </w:rPr>
      </w:pPr>
      <w:r w:rsidRPr="00514E6B">
        <w:rPr>
          <w:rFonts w:asciiTheme="majorBidi" w:hAnsiTheme="majorBidi" w:cstheme="majorBidi"/>
          <w:szCs w:val="22"/>
        </w:rPr>
        <w:lastRenderedPageBreak/>
        <w:t>Vertel het uw arts, voordat de behandeling met dit middel wordt gestart, als u last heeft van:</w:t>
      </w:r>
    </w:p>
    <w:p w14:paraId="4A8C8FF6" w14:textId="77777777" w:rsidR="000F1CE1" w:rsidRPr="00514E6B" w:rsidRDefault="000F1CE1" w:rsidP="00F52347">
      <w:pPr>
        <w:keepNext/>
        <w:rPr>
          <w:rFonts w:asciiTheme="majorBidi" w:hAnsiTheme="majorBidi" w:cstheme="majorBidi"/>
          <w:szCs w:val="22"/>
        </w:rPr>
      </w:pPr>
    </w:p>
    <w:p w14:paraId="0D7B9CB9" w14:textId="77777777" w:rsidR="000F1CE1" w:rsidRPr="00514E6B" w:rsidRDefault="000F1CE1" w:rsidP="00F52347">
      <w:pPr>
        <w:keepNext/>
        <w:widowControl w:val="0"/>
        <w:ind w:left="567" w:hanging="567"/>
        <w:rPr>
          <w:rFonts w:asciiTheme="majorBidi" w:hAnsiTheme="majorBidi" w:cstheme="majorBidi"/>
          <w:iCs/>
          <w:szCs w:val="22"/>
        </w:rPr>
      </w:pPr>
      <w:r w:rsidRPr="00514E6B">
        <w:rPr>
          <w:rFonts w:asciiTheme="majorBidi" w:hAnsiTheme="majorBidi" w:cstheme="majorBidi"/>
          <w:iCs/>
          <w:szCs w:val="22"/>
        </w:rPr>
        <w:t>•</w:t>
      </w:r>
      <w:r w:rsidRPr="00514E6B">
        <w:rPr>
          <w:rFonts w:asciiTheme="majorBidi" w:hAnsiTheme="majorBidi" w:cstheme="majorBidi"/>
          <w:iCs/>
          <w:szCs w:val="22"/>
        </w:rPr>
        <w:tab/>
        <w:t>een acute toestand van onrust of een ernstig psychotische toestand</w:t>
      </w:r>
    </w:p>
    <w:p w14:paraId="5A381C34"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hart- en vaatziekten, bij u of in uw familie, beroerte of mini-beroerte, afwijkende bloeddruk</w:t>
      </w:r>
    </w:p>
    <w:p w14:paraId="359EDD2B" w14:textId="77777777" w:rsidR="000F1CE1" w:rsidRPr="00514E6B" w:rsidRDefault="000F1CE1" w:rsidP="000F1CE1">
      <w:pPr>
        <w:widowControl w:val="0"/>
        <w:ind w:left="567" w:hanging="567"/>
        <w:rPr>
          <w:rFonts w:asciiTheme="majorBidi" w:hAnsiTheme="majorBidi" w:cstheme="majorBidi"/>
          <w:iCs/>
          <w:szCs w:val="22"/>
        </w:rPr>
      </w:pPr>
      <w:r w:rsidRPr="00514E6B">
        <w:rPr>
          <w:rFonts w:asciiTheme="majorBidi" w:hAnsiTheme="majorBidi" w:cstheme="majorBidi"/>
          <w:iCs/>
          <w:szCs w:val="22"/>
        </w:rPr>
        <w:t>•</w:t>
      </w:r>
      <w:r w:rsidRPr="00514E6B">
        <w:rPr>
          <w:rFonts w:asciiTheme="majorBidi" w:hAnsiTheme="majorBidi" w:cstheme="majorBidi"/>
          <w:iCs/>
          <w:szCs w:val="22"/>
        </w:rPr>
        <w:tab/>
        <w:t>hartproblemen of als u eerder een beroerte heeft gehad, met name als u weet dat u andere risicofactoren voor beroerte heeft</w:t>
      </w:r>
    </w:p>
    <w:p w14:paraId="2A979224"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bloedpropjes, bij u of in uw familie, omdat het gebruik van antipsychotica gepaard kan gaan met de vorming van bloedpropjes</w:t>
      </w:r>
    </w:p>
    <w:p w14:paraId="13CE288D"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t>onregelmatige hartslag of als iemand in uw familie onregelmatige hartslag heeft gehad (waaronder zogeheten QT-verlenging op het ECG)</w:t>
      </w:r>
    </w:p>
    <w:p w14:paraId="66F668E9"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onvrijwillige, onregelmatige spierbewegingen, vooral in het gezicht (tardieve dyskinesie)</w:t>
      </w:r>
    </w:p>
    <w:p w14:paraId="16239B9F" w14:textId="6151110A" w:rsidR="000F1CE1" w:rsidRPr="00514E6B" w:rsidRDefault="000F1CE1" w:rsidP="000F1CE1">
      <w:pPr>
        <w:widowControl w:val="0"/>
        <w:ind w:left="567" w:hanging="567"/>
        <w:rPr>
          <w:rFonts w:asciiTheme="majorBidi" w:hAnsiTheme="majorBidi" w:cstheme="majorBidi"/>
          <w:iCs/>
          <w:szCs w:val="22"/>
        </w:rPr>
      </w:pPr>
      <w:r w:rsidRPr="00514E6B">
        <w:rPr>
          <w:rFonts w:asciiTheme="majorBidi" w:hAnsiTheme="majorBidi" w:cstheme="majorBidi"/>
          <w:iCs/>
          <w:szCs w:val="22"/>
        </w:rPr>
        <w:t>•</w:t>
      </w:r>
      <w:r w:rsidRPr="00514E6B">
        <w:rPr>
          <w:rFonts w:asciiTheme="majorBidi" w:hAnsiTheme="majorBidi" w:cstheme="majorBidi"/>
          <w:iCs/>
          <w:szCs w:val="22"/>
        </w:rPr>
        <w:tab/>
        <w:t xml:space="preserve">een combinatie van koorts, zweten, snellere ademhaling, spierstijfheid en sufheid of slaperigheid (dit kunnen </w:t>
      </w:r>
      <w:r w:rsidR="00DE6E6B">
        <w:rPr>
          <w:rFonts w:asciiTheme="majorBidi" w:hAnsiTheme="majorBidi" w:cstheme="majorBidi"/>
          <w:iCs/>
          <w:szCs w:val="22"/>
        </w:rPr>
        <w:t>verschijnselen</w:t>
      </w:r>
      <w:r w:rsidRPr="00514E6B">
        <w:rPr>
          <w:rFonts w:asciiTheme="majorBidi" w:hAnsiTheme="majorBidi" w:cstheme="majorBidi"/>
          <w:iCs/>
          <w:szCs w:val="22"/>
        </w:rPr>
        <w:t xml:space="preserve"> zijn van neuroleptisch maligne syndroom)</w:t>
      </w:r>
    </w:p>
    <w:p w14:paraId="6F15E898"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toevallen/stuipen (epileptische aanvallen), omdat uw arts u dan misschien nauwlettender wil volgen</w:t>
      </w:r>
    </w:p>
    <w:p w14:paraId="3688F426"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t>dementie (verlies van geheugen en andere mentale vermogens), met name als u ouder bent</w:t>
      </w:r>
    </w:p>
    <w:p w14:paraId="3F0B230E"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hoog suikergehalte in het bloed (te herkennen aan symptomen als overmatige dorst, grote hoeveelheden plassen, verhoogde eetlust en zich zwak voelen) of als er diabetes (suikerziekte) in uw familie voorkomt of is voorgekomen</w:t>
      </w:r>
    </w:p>
    <w:p w14:paraId="294CB457"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t>moeite met slikken</w:t>
      </w:r>
    </w:p>
    <w:p w14:paraId="7EAF48CA"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overmatig gokken in het verleden.</w:t>
      </w:r>
    </w:p>
    <w:p w14:paraId="25886FC3" w14:textId="77777777" w:rsidR="000F1CE1" w:rsidRPr="00514E6B" w:rsidRDefault="000F1CE1" w:rsidP="000F1CE1">
      <w:pPr>
        <w:widowControl w:val="0"/>
        <w:rPr>
          <w:rFonts w:asciiTheme="majorBidi" w:hAnsiTheme="majorBidi" w:cstheme="majorBidi"/>
          <w:szCs w:val="22"/>
        </w:rPr>
      </w:pPr>
    </w:p>
    <w:p w14:paraId="7E344169"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Als u merkt dat uw gewicht toeneemt, ongewone bewegingen ontwikkelt, zo slaperig wordt dat u daardoor wordt belemmerd in uw dagelijkse bezigheden, moeite krijgt met slikken of allergische symptomen vertoont, neem dan onmiddellijk contact op met uw arts.</w:t>
      </w:r>
    </w:p>
    <w:p w14:paraId="35BE547A" w14:textId="77777777" w:rsidR="000F1CE1" w:rsidRPr="00514E6B" w:rsidRDefault="000F1CE1" w:rsidP="000F1CE1">
      <w:pPr>
        <w:widowControl w:val="0"/>
        <w:rPr>
          <w:rFonts w:asciiTheme="majorBidi" w:hAnsiTheme="majorBidi" w:cstheme="majorBidi"/>
          <w:iCs/>
          <w:szCs w:val="22"/>
        </w:rPr>
      </w:pPr>
    </w:p>
    <w:p w14:paraId="61BBA58F" w14:textId="77777777" w:rsidR="000F1CE1" w:rsidRPr="00514E6B" w:rsidRDefault="000F1CE1" w:rsidP="000F1CE1">
      <w:pPr>
        <w:widowControl w:val="0"/>
        <w:rPr>
          <w:rFonts w:asciiTheme="majorBidi" w:hAnsiTheme="majorBidi" w:cstheme="majorBidi"/>
          <w:iCs/>
          <w:szCs w:val="22"/>
        </w:rPr>
      </w:pPr>
      <w:r w:rsidRPr="00514E6B">
        <w:rPr>
          <w:rFonts w:asciiTheme="majorBidi" w:hAnsiTheme="majorBidi" w:cstheme="majorBidi"/>
          <w:iCs/>
          <w:szCs w:val="22"/>
        </w:rPr>
        <w:t>Vertel het uw arts als u of uw familie/verzorger merkt dat u aandrang of verlangens ontwikkelt om zich op bepaalde manieren te gedragen die ongebruikelijk voor u zijn en als u de impuls, prikkel of verleiding niet kan weerstaan om bepaalde activiteiten uit te oefenen die schadelijk zouden kunnen zijn voor uzelf of voor anderen. Dit zijn zogeheten stoornissen in de impulsbeheersing en kunnen bestaan uit gedrag zoals verslavend gokken, overmatig eten of uitgeven van geld, een abnormaal verhoogde seksuele drang of hierdoor volledig in beslag worden genomen met toename van seksuele gedachten of gevoelens.</w:t>
      </w:r>
    </w:p>
    <w:p w14:paraId="76CB4599" w14:textId="77777777" w:rsidR="000F1CE1" w:rsidRPr="00514E6B" w:rsidRDefault="000F1CE1" w:rsidP="000F1CE1">
      <w:pPr>
        <w:widowControl w:val="0"/>
        <w:rPr>
          <w:rFonts w:asciiTheme="majorBidi" w:hAnsiTheme="majorBidi" w:cstheme="majorBidi"/>
          <w:iCs/>
          <w:szCs w:val="22"/>
          <w:u w:val="single"/>
        </w:rPr>
      </w:pPr>
      <w:r w:rsidRPr="00514E6B">
        <w:rPr>
          <w:rFonts w:asciiTheme="majorBidi" w:hAnsiTheme="majorBidi" w:cstheme="majorBidi"/>
          <w:iCs/>
          <w:szCs w:val="22"/>
          <w:u w:val="single"/>
        </w:rPr>
        <w:t>Uw arts moet uw dosis mogelijk aanpassen of de behandeling stoppen.</w:t>
      </w:r>
    </w:p>
    <w:p w14:paraId="6F39F8F0" w14:textId="77777777" w:rsidR="000F1CE1" w:rsidRPr="00514E6B" w:rsidRDefault="000F1CE1" w:rsidP="000F1CE1">
      <w:pPr>
        <w:widowControl w:val="0"/>
        <w:rPr>
          <w:rFonts w:asciiTheme="majorBidi" w:eastAsia="Times New Roman" w:hAnsiTheme="majorBidi" w:cstheme="majorBidi"/>
          <w:szCs w:val="22"/>
        </w:rPr>
      </w:pPr>
    </w:p>
    <w:p w14:paraId="1E1000DB" w14:textId="77777777" w:rsidR="000F1CE1" w:rsidRPr="00514E6B" w:rsidRDefault="000F1CE1" w:rsidP="000F1CE1">
      <w:pPr>
        <w:widowControl w:val="0"/>
        <w:rPr>
          <w:rFonts w:asciiTheme="majorBidi" w:eastAsia="Times New Roman" w:hAnsiTheme="majorBidi" w:cstheme="majorBidi"/>
          <w:szCs w:val="22"/>
        </w:rPr>
      </w:pPr>
      <w:r w:rsidRPr="00514E6B">
        <w:rPr>
          <w:rFonts w:asciiTheme="majorBidi" w:eastAsia="Times New Roman" w:hAnsiTheme="majorBidi" w:cstheme="majorBidi"/>
          <w:szCs w:val="22"/>
        </w:rPr>
        <w:t>Dit middel kan slaperigheid, bloeddrukdaling bij het overeind komen, duizeligheid en veranderingen in hoe goed u kunt bewegen en het bewaren van het evenwicht veroorzaken, wat tot vallen kan leiden. Voorzichtigheid is geboden, vooral als u een oudere patiënt of verzwakt bent.</w:t>
      </w:r>
    </w:p>
    <w:p w14:paraId="66FD9A29" w14:textId="77777777" w:rsidR="000F1CE1" w:rsidRPr="00514E6B" w:rsidRDefault="000F1CE1" w:rsidP="000F1CE1">
      <w:pPr>
        <w:widowControl w:val="0"/>
        <w:rPr>
          <w:rFonts w:asciiTheme="majorBidi" w:hAnsiTheme="majorBidi" w:cstheme="majorBidi"/>
          <w:iCs/>
          <w:szCs w:val="22"/>
        </w:rPr>
      </w:pPr>
    </w:p>
    <w:p w14:paraId="2A101779" w14:textId="77777777" w:rsidR="000F1CE1" w:rsidRPr="00514E6B" w:rsidRDefault="000F1CE1" w:rsidP="000F1CE1">
      <w:pPr>
        <w:widowControl w:val="0"/>
        <w:rPr>
          <w:rFonts w:asciiTheme="majorBidi" w:hAnsiTheme="majorBidi" w:cstheme="majorBidi"/>
          <w:iCs/>
          <w:szCs w:val="22"/>
        </w:rPr>
      </w:pPr>
      <w:r w:rsidRPr="00514E6B">
        <w:rPr>
          <w:rFonts w:asciiTheme="majorBidi" w:hAnsiTheme="majorBidi" w:cstheme="majorBidi"/>
          <w:b/>
          <w:iCs/>
          <w:szCs w:val="22"/>
        </w:rPr>
        <w:t>Kinderen en jongeren tot 18 jaar</w:t>
      </w:r>
    </w:p>
    <w:p w14:paraId="46614B1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Cs/>
          <w:szCs w:val="22"/>
        </w:rPr>
        <w:t>Gebruik dit geneesmiddel niet bij kinderen en jongeren beneden de leeftijd van 18 jaar. Het is niet bekend of het veilig en werkzaam is bij deze patiënten.</w:t>
      </w:r>
    </w:p>
    <w:p w14:paraId="1D8B35F5" w14:textId="77777777" w:rsidR="000F1CE1" w:rsidRPr="00514E6B" w:rsidRDefault="000F1CE1" w:rsidP="000F1CE1">
      <w:pPr>
        <w:widowControl w:val="0"/>
        <w:rPr>
          <w:rFonts w:asciiTheme="majorBidi" w:hAnsiTheme="majorBidi" w:cstheme="majorBidi"/>
          <w:b/>
          <w:szCs w:val="22"/>
        </w:rPr>
      </w:pPr>
    </w:p>
    <w:p w14:paraId="00A1C81B"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Gebruikt u nog andere geneesmiddelen?</w:t>
      </w:r>
    </w:p>
    <w:p w14:paraId="59866DF4" w14:textId="41A43A5C"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Gebruikt u naast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nog andere geneesmiddelen, heeft u dat kort geleden gedaan of bestaat de mogelijkheid dat u binnenkort andere geneesmiddelen gaat gebruiken? Vertel dat dan uw arts.</w:t>
      </w:r>
    </w:p>
    <w:p w14:paraId="153501AF" w14:textId="77777777" w:rsidR="000F1CE1" w:rsidRPr="00514E6B" w:rsidRDefault="000F1CE1" w:rsidP="000F1CE1">
      <w:pPr>
        <w:widowControl w:val="0"/>
        <w:rPr>
          <w:rFonts w:asciiTheme="majorBidi" w:hAnsiTheme="majorBidi" w:cstheme="majorBidi"/>
          <w:szCs w:val="22"/>
        </w:rPr>
      </w:pPr>
    </w:p>
    <w:p w14:paraId="2D8E65ED" w14:textId="76801F98"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Bloeddrukverlagende middelen: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kan de effecten van bloeddrukverlagende geneesmiddelen versterken. Zorg ervoor dat u het uw arts vertelt als u een geneesmiddel gebruikt om uw bloeddruk onder controle te houden.</w:t>
      </w:r>
    </w:p>
    <w:p w14:paraId="4AE8F649" w14:textId="77777777" w:rsidR="000F1CE1" w:rsidRPr="00514E6B" w:rsidRDefault="000F1CE1" w:rsidP="000F1CE1">
      <w:pPr>
        <w:widowControl w:val="0"/>
        <w:rPr>
          <w:rFonts w:asciiTheme="majorBidi" w:hAnsiTheme="majorBidi" w:cstheme="majorBidi"/>
          <w:szCs w:val="22"/>
        </w:rPr>
      </w:pPr>
    </w:p>
    <w:p w14:paraId="663D2968" w14:textId="09EAD9EF"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Als u Abilify Maintena samen met bepaalde andere geneesmiddelen krijgt, kan dat betekenen dat uw arts de dosis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of die van de andere geneesmiddelen moet aanpassen. Het is met name belangrijk om het uw arts te vertellen als u de onderstaande geneesmiddelen gebruikt:</w:t>
      </w:r>
    </w:p>
    <w:p w14:paraId="536A6148" w14:textId="77777777" w:rsidR="000F1CE1" w:rsidRPr="00514E6B" w:rsidRDefault="000F1CE1" w:rsidP="000F1CE1">
      <w:pPr>
        <w:rPr>
          <w:rFonts w:asciiTheme="majorBidi" w:hAnsiTheme="majorBidi" w:cstheme="majorBidi"/>
          <w:szCs w:val="22"/>
        </w:rPr>
      </w:pPr>
    </w:p>
    <w:p w14:paraId="3322F394" w14:textId="5B08FB44"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lastRenderedPageBreak/>
        <w:t>•</w:t>
      </w:r>
      <w:r w:rsidRPr="00514E6B">
        <w:rPr>
          <w:rFonts w:asciiTheme="majorBidi" w:hAnsiTheme="majorBidi" w:cstheme="majorBidi"/>
          <w:szCs w:val="22"/>
        </w:rPr>
        <w:tab/>
        <w:t>geneesmiddelen die het hartritme corrigeren (bijvoorbeeld kinidine, amiodaron, flecaïnide</w:t>
      </w:r>
      <w:r w:rsidR="00C54022" w:rsidRPr="00514E6B">
        <w:rPr>
          <w:rFonts w:asciiTheme="majorBidi" w:hAnsiTheme="majorBidi" w:cstheme="majorBidi"/>
          <w:szCs w:val="22"/>
        </w:rPr>
        <w:t>,</w:t>
      </w:r>
      <w:r w:rsidR="00C54022" w:rsidRPr="00514E6B">
        <w:rPr>
          <w:rStyle w:val="Emphasis"/>
          <w:i w:val="0"/>
          <w:iCs/>
          <w:color w:val="000000"/>
          <w:szCs w:val="22"/>
        </w:rPr>
        <w:t xml:space="preserve"> diltiazem</w:t>
      </w:r>
      <w:r w:rsidRPr="00514E6B">
        <w:rPr>
          <w:rFonts w:asciiTheme="majorBidi" w:hAnsiTheme="majorBidi" w:cstheme="majorBidi"/>
          <w:szCs w:val="22"/>
        </w:rPr>
        <w:t>)</w:t>
      </w:r>
    </w:p>
    <w:p w14:paraId="5EE7483C"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antidepressiva of kruidengeneesmiddelen die worden gebruikt om depressie en angst te behandelen (bijvoorbeeld fluoxetine, paroxetine, escitalopram, sint-janskruid)</w:t>
      </w:r>
    </w:p>
    <w:p w14:paraId="66F6D87E" w14:textId="77777777" w:rsidR="00DD300B" w:rsidRPr="00514E6B" w:rsidRDefault="00DD300B" w:rsidP="00DD300B">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geneesmiddelen tegen schimmelinfecties (bijvoorbeeld itraconazol)</w:t>
      </w:r>
    </w:p>
    <w:p w14:paraId="26DC52C9" w14:textId="784C56D5" w:rsidR="00DD300B" w:rsidRPr="00514E6B" w:rsidRDefault="00DD300B" w:rsidP="00DD300B">
      <w:pPr>
        <w:widowControl w:val="0"/>
        <w:ind w:left="567" w:hanging="567"/>
        <w:rPr>
          <w:rStyle w:val="Emphasis"/>
          <w:i w:val="0"/>
          <w:iCs/>
          <w:color w:val="000000"/>
          <w:szCs w:val="22"/>
        </w:rPr>
      </w:pPr>
      <w:r w:rsidRPr="00514E6B">
        <w:rPr>
          <w:iCs/>
          <w:color w:val="000000"/>
          <w:szCs w:val="22"/>
        </w:rPr>
        <w:t>•</w:t>
      </w:r>
      <w:r w:rsidRPr="00514E6B">
        <w:rPr>
          <w:iCs/>
          <w:color w:val="000000"/>
          <w:szCs w:val="22"/>
        </w:rPr>
        <w:tab/>
      </w:r>
      <w:r w:rsidRPr="00514E6B">
        <w:rPr>
          <w:rStyle w:val="Emphasis"/>
          <w:i w:val="0"/>
          <w:iCs/>
          <w:color w:val="000000"/>
          <w:szCs w:val="22"/>
        </w:rPr>
        <w:t>ketoconazol (gebruikt voor de behandeling van syndroom van Cushing, waarbij het lichaam te</w:t>
      </w:r>
      <w:r w:rsidR="008E5A35" w:rsidRPr="00514E6B">
        <w:rPr>
          <w:rStyle w:val="Emphasis"/>
          <w:i w:val="0"/>
          <w:iCs/>
          <w:color w:val="000000"/>
          <w:szCs w:val="22"/>
        </w:rPr>
        <w:t xml:space="preserve"> </w:t>
      </w:r>
      <w:r w:rsidRPr="00514E6B">
        <w:rPr>
          <w:rStyle w:val="Emphasis"/>
          <w:i w:val="0"/>
          <w:iCs/>
          <w:color w:val="000000"/>
          <w:szCs w:val="22"/>
        </w:rPr>
        <w:t>veel van het bijnierschorshormoon cortisol aanmaakt)</w:t>
      </w:r>
    </w:p>
    <w:p w14:paraId="2DBD8AD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bepaalde geneesmiddelen om HIV-infecties te behandelen (bijvoorbeeld efavirenz, nevirapine, en proteaseremmers zoals indinavir, ritonavir)</w:t>
      </w:r>
    </w:p>
    <w:p w14:paraId="5B853B6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middelen tegen epilepsie (anticonvulsiva) (bijvoorbeeld carbamazepine, fenytoïne, fenobarbital, primidon)</w:t>
      </w:r>
    </w:p>
    <w:p w14:paraId="214455E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bepaalde antibiotica die worden gebruikt om tuberculose te behandelen (rifabutine, rifampicine)</w:t>
      </w:r>
    </w:p>
    <w:p w14:paraId="559F577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geneesmiddelen waarvan bekend is dat ze het QT-interval verlengen.</w:t>
      </w:r>
    </w:p>
    <w:p w14:paraId="5CEAD841" w14:textId="77777777" w:rsidR="000F1CE1" w:rsidRPr="00514E6B" w:rsidRDefault="000F1CE1" w:rsidP="000F1CE1">
      <w:pPr>
        <w:rPr>
          <w:rFonts w:asciiTheme="majorBidi" w:hAnsiTheme="majorBidi" w:cstheme="majorBidi"/>
          <w:szCs w:val="22"/>
        </w:rPr>
      </w:pPr>
    </w:p>
    <w:p w14:paraId="38770AA8" w14:textId="54A10DCF"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 xml:space="preserve">Deze geneesmiddelen kunnen de kans op bijwerkingen verhogen of het effect van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verkleinen; als u ongewone symptomen krijgt terwijl u een van deze geneesmiddelen samen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gebruikt, moet u uw arts raadplegen.</w:t>
      </w:r>
    </w:p>
    <w:p w14:paraId="49E0AF17" w14:textId="77777777" w:rsidR="000F1CE1" w:rsidRPr="00514E6B" w:rsidRDefault="000F1CE1" w:rsidP="000F1CE1">
      <w:pPr>
        <w:rPr>
          <w:rFonts w:asciiTheme="majorBidi" w:hAnsiTheme="majorBidi" w:cstheme="majorBidi"/>
          <w:szCs w:val="22"/>
        </w:rPr>
      </w:pPr>
    </w:p>
    <w:p w14:paraId="4BA9D9F3"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Geneesmiddelen die het serotoninegehalte verhogen, worden vaak gebruikt bij aandoeningen zoals depressie, gegeneraliseerde angststoornis, obsessief-compulsieve stoornis (OCS) en sociale fobie, en ook bij migraine en pijn:</w:t>
      </w:r>
    </w:p>
    <w:p w14:paraId="4E1B1BE3" w14:textId="77777777" w:rsidR="000F1CE1" w:rsidRPr="00514E6B" w:rsidRDefault="000F1CE1" w:rsidP="000F1CE1">
      <w:pPr>
        <w:rPr>
          <w:rFonts w:asciiTheme="majorBidi" w:hAnsiTheme="majorBidi" w:cstheme="majorBidi"/>
          <w:szCs w:val="22"/>
        </w:rPr>
      </w:pPr>
    </w:p>
    <w:p w14:paraId="0109C0C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triptanen, tramadol en tryptofaan, gebruikt voor aandoeningen zoals depressie, gegeneraliseerde angststoornis, OCS en sociale fobie, en ook bij migraine en pijn</w:t>
      </w:r>
    </w:p>
    <w:p w14:paraId="6E35B961" w14:textId="0420063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t>selectieve serotonineheropnameremmers/serotonine-noradrenalineheropnameremmers (</w:t>
      </w:r>
      <w:r w:rsidRPr="00514E6B">
        <w:rPr>
          <w:rFonts w:asciiTheme="majorBidi" w:hAnsiTheme="majorBidi" w:cstheme="majorBidi"/>
          <w:szCs w:val="22"/>
        </w:rPr>
        <w:t>SSRI's/SNRI’s) zoals paroxetine en fluoxetine, gebruikt voor depressie, OCS, paniek en angst</w:t>
      </w:r>
    </w:p>
    <w:p w14:paraId="1E15C0B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andere antidepressiva (zoals venlafaxine en tryptofaan), gebruikt bij ernstige depressie</w:t>
      </w:r>
    </w:p>
    <w:p w14:paraId="438E0E75"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tricyclische antidepressiva (zoals clomipramine en amitriptyline), gebruikt bij depressieve stoornissen</w:t>
      </w:r>
    </w:p>
    <w:p w14:paraId="3BCD7545"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sint-janskruid (</w:t>
      </w:r>
      <w:r w:rsidRPr="00514E6B">
        <w:rPr>
          <w:rFonts w:asciiTheme="majorBidi" w:hAnsiTheme="majorBidi" w:cstheme="majorBidi"/>
          <w:i/>
          <w:szCs w:val="22"/>
        </w:rPr>
        <w:t>Hypericum perforatum</w:t>
      </w:r>
      <w:r w:rsidRPr="00514E6B">
        <w:rPr>
          <w:rFonts w:asciiTheme="majorBidi" w:hAnsiTheme="majorBidi" w:cstheme="majorBidi"/>
          <w:szCs w:val="22"/>
        </w:rPr>
        <w:t>), gebruikt als kruidengeneesmiddel bij lichte depressie</w:t>
      </w:r>
    </w:p>
    <w:p w14:paraId="5418BEF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pijnstillers (zoals tramadol en pethidine), gebruikt om pijn te verlichten</w:t>
      </w:r>
    </w:p>
    <w:p w14:paraId="54620C7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triptanen (zoals sumatriptan en zolmitriptan), gebruikt om migraine te behandelen.</w:t>
      </w:r>
    </w:p>
    <w:p w14:paraId="50847D01" w14:textId="77777777" w:rsidR="000F1CE1" w:rsidRPr="00514E6B" w:rsidRDefault="000F1CE1" w:rsidP="000F1CE1">
      <w:pPr>
        <w:rPr>
          <w:rFonts w:asciiTheme="majorBidi" w:hAnsiTheme="majorBidi" w:cstheme="majorBidi"/>
          <w:szCs w:val="22"/>
        </w:rPr>
      </w:pPr>
    </w:p>
    <w:p w14:paraId="05BC786B" w14:textId="0983650A"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 xml:space="preserve">Deze geneesmiddelen kunnen de kans op bijwerkingen verhogen; als u ongewone symptomen krijgt terwijl u een van deze geneesmiddelen samen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gebruikt, moet u uw arts raadplegen.</w:t>
      </w:r>
    </w:p>
    <w:p w14:paraId="2A644750" w14:textId="77777777" w:rsidR="000F1CE1" w:rsidRPr="00514E6B" w:rsidRDefault="000F1CE1" w:rsidP="000F1CE1">
      <w:pPr>
        <w:rPr>
          <w:rFonts w:asciiTheme="majorBidi" w:hAnsiTheme="majorBidi" w:cstheme="majorBidi"/>
          <w:szCs w:val="22"/>
        </w:rPr>
      </w:pPr>
    </w:p>
    <w:p w14:paraId="6410828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Waarop moet u letten met alcohol?</w:t>
      </w:r>
    </w:p>
    <w:p w14:paraId="686B82C6"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Alcohol dient te worden vermeden.</w:t>
      </w:r>
    </w:p>
    <w:p w14:paraId="7F84E60E" w14:textId="77777777" w:rsidR="000F1CE1" w:rsidRPr="00514E6B" w:rsidRDefault="000F1CE1" w:rsidP="000F1CE1">
      <w:pPr>
        <w:widowControl w:val="0"/>
        <w:rPr>
          <w:rFonts w:asciiTheme="majorBidi" w:hAnsiTheme="majorBidi" w:cstheme="majorBidi"/>
          <w:szCs w:val="22"/>
        </w:rPr>
      </w:pPr>
    </w:p>
    <w:p w14:paraId="287A9828"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Zwangerschap, borstvoeding en vruchtbaarheid</w:t>
      </w:r>
    </w:p>
    <w:p w14:paraId="022BEDC2"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Bent u zwanger, denkt u zwanger te zijn, wilt u zwanger worden of geeft u borstvoeding? Neem dan contact op met uw arts voordat u dit geneesmiddel krijgt toegediend.</w:t>
      </w:r>
    </w:p>
    <w:p w14:paraId="6A4CD9EE" w14:textId="77777777" w:rsidR="000F1CE1" w:rsidRPr="00514E6B" w:rsidRDefault="000F1CE1" w:rsidP="000F1CE1">
      <w:pPr>
        <w:widowControl w:val="0"/>
        <w:rPr>
          <w:rFonts w:asciiTheme="majorBidi" w:hAnsiTheme="majorBidi" w:cstheme="majorBidi"/>
          <w:szCs w:val="22"/>
        </w:rPr>
      </w:pPr>
    </w:p>
    <w:p w14:paraId="215170FB" w14:textId="62135A7C"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 xml:space="preserve">U mag geen </w:t>
      </w:r>
      <w:r w:rsidR="00F454C9" w:rsidRPr="00514E6B">
        <w:rPr>
          <w:rFonts w:asciiTheme="majorBidi" w:hAnsiTheme="majorBidi" w:cstheme="majorBidi"/>
          <w:b/>
          <w:bCs/>
          <w:szCs w:val="22"/>
        </w:rPr>
        <w:t>Abilify Maintena</w:t>
      </w:r>
      <w:r w:rsidRPr="00514E6B">
        <w:rPr>
          <w:rFonts w:asciiTheme="majorBidi" w:hAnsiTheme="majorBidi" w:cstheme="majorBidi"/>
          <w:b/>
          <w:szCs w:val="22"/>
        </w:rPr>
        <w:t xml:space="preserve"> krijgen toegediend als u zwanger bent, tenzij u</w:t>
      </w:r>
      <w:r w:rsidRPr="00514E6B">
        <w:rPr>
          <w:rFonts w:asciiTheme="majorBidi" w:hAnsiTheme="majorBidi" w:cstheme="majorBidi"/>
          <w:szCs w:val="22"/>
        </w:rPr>
        <w:t xml:space="preserve"> dit met uw arts heeft besproken. </w:t>
      </w:r>
      <w:r w:rsidRPr="00514E6B">
        <w:rPr>
          <w:rFonts w:asciiTheme="majorBidi" w:hAnsiTheme="majorBidi" w:cstheme="majorBidi"/>
          <w:iCs/>
          <w:szCs w:val="22"/>
        </w:rPr>
        <w:t>Zorg dat u onmiddellijk uw arts op de hoogte brengt als u zwanger bent, denkt zwanger te zijn of zwanger wilt worden.</w:t>
      </w:r>
    </w:p>
    <w:p w14:paraId="4C681EC8" w14:textId="77777777" w:rsidR="000F1CE1" w:rsidRPr="00514E6B" w:rsidRDefault="000F1CE1" w:rsidP="000F1CE1">
      <w:pPr>
        <w:widowControl w:val="0"/>
        <w:rPr>
          <w:rFonts w:asciiTheme="majorBidi" w:hAnsiTheme="majorBidi" w:cstheme="majorBidi"/>
          <w:szCs w:val="22"/>
        </w:rPr>
      </w:pPr>
    </w:p>
    <w:p w14:paraId="5171B114" w14:textId="5B9B27D9"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volgende symptomen kunnen optreden bij pasgeboren baby's van moeders die dit middel in de laatste drie maanden van de zwangerschap (het laatste trimester) toegediend </w:t>
      </w:r>
      <w:r w:rsidR="009C779B" w:rsidRPr="00514E6B">
        <w:rPr>
          <w:rFonts w:asciiTheme="majorBidi" w:hAnsiTheme="majorBidi" w:cstheme="majorBidi"/>
          <w:szCs w:val="22"/>
        </w:rPr>
        <w:t>hebben ge</w:t>
      </w:r>
      <w:r w:rsidRPr="00514E6B">
        <w:rPr>
          <w:rFonts w:asciiTheme="majorBidi" w:hAnsiTheme="majorBidi" w:cstheme="majorBidi"/>
          <w:szCs w:val="22"/>
        </w:rPr>
        <w:t>kr</w:t>
      </w:r>
      <w:r w:rsidR="009C779B" w:rsidRPr="00514E6B">
        <w:rPr>
          <w:rFonts w:asciiTheme="majorBidi" w:hAnsiTheme="majorBidi" w:cstheme="majorBidi"/>
          <w:szCs w:val="22"/>
        </w:rPr>
        <w:t>e</w:t>
      </w:r>
      <w:r w:rsidRPr="00514E6B">
        <w:rPr>
          <w:rFonts w:asciiTheme="majorBidi" w:hAnsiTheme="majorBidi" w:cstheme="majorBidi"/>
          <w:szCs w:val="22"/>
        </w:rPr>
        <w:t>gen:</w:t>
      </w:r>
    </w:p>
    <w:p w14:paraId="11A31E9D" w14:textId="6A548EB0" w:rsidR="000F1CE1" w:rsidRPr="00514E6B" w:rsidRDefault="009C779B" w:rsidP="000F1CE1">
      <w:pPr>
        <w:widowControl w:val="0"/>
        <w:rPr>
          <w:rFonts w:asciiTheme="majorBidi" w:hAnsiTheme="majorBidi" w:cstheme="majorBidi"/>
          <w:szCs w:val="22"/>
        </w:rPr>
      </w:pPr>
      <w:r w:rsidRPr="00514E6B">
        <w:rPr>
          <w:rFonts w:asciiTheme="majorBidi" w:hAnsiTheme="majorBidi" w:cstheme="majorBidi"/>
          <w:szCs w:val="22"/>
        </w:rPr>
        <w:t>t</w:t>
      </w:r>
      <w:r w:rsidR="000F1CE1" w:rsidRPr="00514E6B">
        <w:rPr>
          <w:rFonts w:asciiTheme="majorBidi" w:hAnsiTheme="majorBidi" w:cstheme="majorBidi"/>
          <w:szCs w:val="22"/>
        </w:rPr>
        <w:t>rillen, stijve en/of zwakke spieren, slaperigheid, onrust, ademhalingsproblemen en problemen met voeden.</w:t>
      </w:r>
    </w:p>
    <w:p w14:paraId="39DA386A" w14:textId="77777777" w:rsidR="000F1CE1" w:rsidRPr="00514E6B" w:rsidRDefault="000F1CE1" w:rsidP="000F1CE1">
      <w:pPr>
        <w:widowControl w:val="0"/>
        <w:rPr>
          <w:rFonts w:asciiTheme="majorBidi" w:hAnsiTheme="majorBidi" w:cstheme="majorBidi"/>
          <w:szCs w:val="22"/>
        </w:rPr>
      </w:pPr>
    </w:p>
    <w:p w14:paraId="03B30A0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Als uw baby een of meer van deze symptomen krijgt, moet u contact opnemen met uw arts.</w:t>
      </w:r>
    </w:p>
    <w:p w14:paraId="0693BDDB" w14:textId="77777777" w:rsidR="000F1CE1" w:rsidRPr="00514E6B" w:rsidRDefault="000F1CE1" w:rsidP="000F1CE1">
      <w:pPr>
        <w:widowControl w:val="0"/>
        <w:rPr>
          <w:rFonts w:asciiTheme="majorBidi" w:hAnsiTheme="majorBidi" w:cstheme="majorBidi"/>
          <w:szCs w:val="22"/>
        </w:rPr>
      </w:pPr>
    </w:p>
    <w:p w14:paraId="6CE726D7" w14:textId="1409AE2E"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Als u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krijgt, zal uw arts met u bespreken of u borstvoeding kunt geven, waarbij rekening wordt gehouden met de voordelen van de behandeling voor u en het voordeel van </w:t>
      </w:r>
      <w:r w:rsidRPr="00514E6B">
        <w:rPr>
          <w:rFonts w:asciiTheme="majorBidi" w:hAnsiTheme="majorBidi" w:cstheme="majorBidi"/>
          <w:szCs w:val="22"/>
        </w:rPr>
        <w:lastRenderedPageBreak/>
        <w:t>borstvoeding voor uw baby. U mag niet én borstvoeding geven én dit geneesmiddel krijgen. Overleg met uw arts wat de beste manier is om uw baby te voeden als u dit middel krijgt.</w:t>
      </w:r>
    </w:p>
    <w:p w14:paraId="7AC9ED5A" w14:textId="77777777" w:rsidR="000F1CE1" w:rsidRPr="00514E6B" w:rsidRDefault="000F1CE1" w:rsidP="000F1CE1">
      <w:pPr>
        <w:widowControl w:val="0"/>
        <w:rPr>
          <w:rFonts w:asciiTheme="majorBidi" w:hAnsiTheme="majorBidi" w:cstheme="majorBidi"/>
          <w:szCs w:val="22"/>
        </w:rPr>
      </w:pPr>
    </w:p>
    <w:p w14:paraId="2FA3A196"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Rijvaardigheid en het gebruik van machines</w:t>
      </w:r>
    </w:p>
    <w:p w14:paraId="337AD621"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Duizeligheid en problemen met uw gezichtsvermogen kunnen voorkomen bij gebruik van dit geneesmiddel (zie rubriek 4). Hier moet u rekening mee houden in gevallen waarin u volledig alert moet zijn, bijvoorbeeld wanneer u rijdt of machines bedient.</w:t>
      </w:r>
    </w:p>
    <w:p w14:paraId="0A757347" w14:textId="77777777" w:rsidR="000F1CE1" w:rsidRPr="00514E6B" w:rsidRDefault="000F1CE1" w:rsidP="000F1CE1">
      <w:pPr>
        <w:widowControl w:val="0"/>
        <w:rPr>
          <w:rFonts w:asciiTheme="majorBidi" w:hAnsiTheme="majorBidi" w:cstheme="majorBidi"/>
          <w:szCs w:val="22"/>
        </w:rPr>
      </w:pPr>
    </w:p>
    <w:p w14:paraId="56D4229D" w14:textId="0BA406B1" w:rsidR="000F1CE1" w:rsidRPr="00514E6B" w:rsidRDefault="00F454C9" w:rsidP="000F1CE1">
      <w:pPr>
        <w:keepNext/>
        <w:widowControl w:val="0"/>
        <w:rPr>
          <w:rFonts w:asciiTheme="majorBidi" w:hAnsiTheme="majorBidi" w:cstheme="majorBidi"/>
          <w:szCs w:val="22"/>
        </w:rPr>
      </w:pPr>
      <w:r w:rsidRPr="00514E6B">
        <w:rPr>
          <w:rFonts w:asciiTheme="majorBidi" w:hAnsiTheme="majorBidi" w:cstheme="majorBidi"/>
          <w:b/>
          <w:bCs/>
          <w:szCs w:val="22"/>
        </w:rPr>
        <w:t>Abilify Maintena</w:t>
      </w:r>
      <w:r w:rsidR="000F1CE1" w:rsidRPr="00514E6B">
        <w:rPr>
          <w:rFonts w:asciiTheme="majorBidi" w:hAnsiTheme="majorBidi" w:cstheme="majorBidi"/>
          <w:b/>
          <w:szCs w:val="22"/>
        </w:rPr>
        <w:t xml:space="preserve"> bevat natrium</w:t>
      </w:r>
    </w:p>
    <w:p w14:paraId="2340C73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Dit middel bevat minder dan 1 mmol natrium (23 mg) per dosis, dat wil zeggen dat het in wezen ‘natriumvrij’ is.</w:t>
      </w:r>
    </w:p>
    <w:p w14:paraId="07283FB6" w14:textId="77777777" w:rsidR="000F1CE1" w:rsidRPr="00514E6B" w:rsidRDefault="000F1CE1" w:rsidP="000F1CE1">
      <w:pPr>
        <w:widowControl w:val="0"/>
        <w:rPr>
          <w:rFonts w:asciiTheme="majorBidi" w:hAnsiTheme="majorBidi" w:cstheme="majorBidi"/>
          <w:szCs w:val="22"/>
        </w:rPr>
      </w:pPr>
    </w:p>
    <w:p w14:paraId="2E20E6B6" w14:textId="77777777" w:rsidR="000F1CE1" w:rsidRPr="00514E6B" w:rsidRDefault="000F1CE1" w:rsidP="000F1CE1">
      <w:pPr>
        <w:widowControl w:val="0"/>
        <w:rPr>
          <w:rFonts w:asciiTheme="majorBidi" w:hAnsiTheme="majorBidi" w:cstheme="majorBidi"/>
          <w:szCs w:val="22"/>
        </w:rPr>
      </w:pPr>
    </w:p>
    <w:p w14:paraId="3F3F936F"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3.</w:t>
      </w:r>
      <w:r w:rsidRPr="00514E6B">
        <w:rPr>
          <w:rFonts w:asciiTheme="majorBidi" w:hAnsiTheme="majorBidi" w:cstheme="majorBidi"/>
          <w:b/>
          <w:szCs w:val="22"/>
        </w:rPr>
        <w:tab/>
        <w:t>Hoe krijgt u dit middel toegediend?</w:t>
      </w:r>
    </w:p>
    <w:p w14:paraId="0507CF76" w14:textId="77777777" w:rsidR="000F1CE1" w:rsidRPr="00514E6B" w:rsidRDefault="000F1CE1" w:rsidP="000F1CE1">
      <w:pPr>
        <w:keepNext/>
        <w:widowControl w:val="0"/>
        <w:rPr>
          <w:rFonts w:asciiTheme="majorBidi" w:hAnsiTheme="majorBidi" w:cstheme="majorBidi"/>
          <w:szCs w:val="22"/>
        </w:rPr>
      </w:pPr>
    </w:p>
    <w:p w14:paraId="17AE95F2" w14:textId="02A0DD40" w:rsidR="000F1CE1" w:rsidRPr="00514E6B" w:rsidRDefault="00F454C9" w:rsidP="000F1CE1">
      <w:pPr>
        <w:widowControl w:val="0"/>
        <w:rPr>
          <w:rFonts w:asciiTheme="majorBidi" w:eastAsia="Calibri" w:hAnsiTheme="majorBidi" w:cstheme="majorBidi"/>
          <w:szCs w:val="22"/>
        </w:rPr>
      </w:pPr>
      <w:r w:rsidRPr="00514E6B">
        <w:rPr>
          <w:rFonts w:asciiTheme="majorBidi" w:eastAsia="Times New Roman" w:hAnsiTheme="majorBidi" w:cstheme="majorBidi"/>
          <w:szCs w:val="22"/>
        </w:rPr>
        <w:t>Abilify Maintena</w:t>
      </w:r>
      <w:r w:rsidR="000F1CE1" w:rsidRPr="00514E6B">
        <w:rPr>
          <w:rFonts w:asciiTheme="majorBidi" w:eastAsia="Times New Roman" w:hAnsiTheme="majorBidi" w:cstheme="majorBidi"/>
          <w:szCs w:val="22"/>
        </w:rPr>
        <w:t xml:space="preserve"> is een suspensie in een voorgevulde spuit en wordt door uw arts of verpleegkundige toegediend.</w:t>
      </w:r>
    </w:p>
    <w:p w14:paraId="1FBB219C" w14:textId="77777777" w:rsidR="000F1CE1" w:rsidRPr="00514E6B" w:rsidRDefault="000F1CE1" w:rsidP="000F1CE1">
      <w:pPr>
        <w:widowControl w:val="0"/>
        <w:rPr>
          <w:rFonts w:asciiTheme="majorBidi" w:eastAsia="Calibri" w:hAnsiTheme="majorBidi" w:cstheme="majorBidi"/>
          <w:szCs w:val="22"/>
        </w:rPr>
      </w:pPr>
    </w:p>
    <w:p w14:paraId="69051617" w14:textId="77777777" w:rsidR="000F1CE1" w:rsidRPr="00514E6B" w:rsidRDefault="000F1CE1" w:rsidP="000F1CE1">
      <w:pPr>
        <w:widowControl w:val="0"/>
        <w:rPr>
          <w:rFonts w:asciiTheme="majorBidi" w:eastAsia="Calibri" w:hAnsiTheme="majorBidi" w:cstheme="majorBidi"/>
          <w:szCs w:val="22"/>
        </w:rPr>
      </w:pPr>
      <w:r w:rsidRPr="00514E6B">
        <w:rPr>
          <w:rFonts w:asciiTheme="majorBidi" w:eastAsia="Times New Roman" w:hAnsiTheme="majorBidi" w:cstheme="majorBidi"/>
          <w:szCs w:val="22"/>
        </w:rPr>
        <w:t>Uw arts beslist welke dosis voor u geschikt is. De aanbevolen aanvangsdosis is 960 mg, eens in de 2 maanden geïnjecteerd (56 dagen na de vorige injectie), behalve wanneer uw arts beslist om u een lagere aanvangs- of vervolgdosis (720 mg) te geven, die eens in de 2 maanden (56 dagen na de vorige injectie) wordt geïnjecteerd.</w:t>
      </w:r>
    </w:p>
    <w:p w14:paraId="032D67F2" w14:textId="77777777" w:rsidR="000F1CE1" w:rsidRPr="00514E6B" w:rsidRDefault="000F1CE1" w:rsidP="000F1CE1">
      <w:pPr>
        <w:widowControl w:val="0"/>
        <w:rPr>
          <w:rFonts w:asciiTheme="majorBidi" w:eastAsia="Calibri" w:hAnsiTheme="majorBidi" w:cstheme="majorBidi"/>
          <w:szCs w:val="22"/>
        </w:rPr>
      </w:pPr>
    </w:p>
    <w:p w14:paraId="7FF95E7D" w14:textId="10D64A98" w:rsidR="000F1CE1" w:rsidRPr="00514E6B" w:rsidRDefault="000F1CE1" w:rsidP="000F1CE1">
      <w:pPr>
        <w:widowControl w:val="0"/>
        <w:rPr>
          <w:rFonts w:asciiTheme="majorBidi" w:eastAsia="Calibri" w:hAnsiTheme="majorBidi" w:cstheme="majorBidi"/>
          <w:szCs w:val="22"/>
        </w:rPr>
      </w:pPr>
      <w:r w:rsidRPr="00514E6B">
        <w:rPr>
          <w:rFonts w:asciiTheme="majorBidi" w:eastAsia="Calibri" w:hAnsiTheme="majorBidi" w:cstheme="majorBidi"/>
          <w:szCs w:val="22"/>
        </w:rPr>
        <w:t xml:space="preserve">Er zijn drie manieren om te beginnen met </w:t>
      </w:r>
      <w:r w:rsidR="00F454C9" w:rsidRPr="00514E6B">
        <w:rPr>
          <w:rFonts w:asciiTheme="majorBidi" w:eastAsia="Calibri" w:hAnsiTheme="majorBidi" w:cstheme="majorBidi"/>
          <w:szCs w:val="22"/>
        </w:rPr>
        <w:t>Abilify Maintena</w:t>
      </w:r>
      <w:r w:rsidR="00BB5596" w:rsidRPr="00514E6B">
        <w:rPr>
          <w:rFonts w:asciiTheme="majorBidi" w:eastAsia="Calibri" w:hAnsiTheme="majorBidi" w:cstheme="majorBidi"/>
          <w:szCs w:val="22"/>
        </w:rPr>
        <w:t xml:space="preserve"> 960 mg</w:t>
      </w:r>
      <w:r w:rsidRPr="00514E6B">
        <w:rPr>
          <w:rFonts w:asciiTheme="majorBidi" w:eastAsia="Calibri" w:hAnsiTheme="majorBidi" w:cstheme="majorBidi"/>
          <w:szCs w:val="22"/>
        </w:rPr>
        <w:t>. Uw arts beslist welke manier goed is voor u.</w:t>
      </w:r>
    </w:p>
    <w:p w14:paraId="7689C43B" w14:textId="48F2F47E" w:rsidR="00CF6A7E" w:rsidRPr="00514E6B" w:rsidRDefault="00CF6A7E" w:rsidP="00F52347">
      <w:pPr>
        <w:widowControl w:val="0"/>
        <w:ind w:left="567" w:hanging="567"/>
        <w:rPr>
          <w:rFonts w:asciiTheme="majorBidi" w:eastAsia="Calibri" w:hAnsiTheme="majorBidi" w:cstheme="majorBidi"/>
          <w:iCs/>
          <w:szCs w:val="22"/>
        </w:rPr>
      </w:pPr>
      <w:r w:rsidRPr="00514E6B">
        <w:rPr>
          <w:rFonts w:asciiTheme="majorBidi" w:eastAsia="Calibri" w:hAnsiTheme="majorBidi" w:cstheme="majorBidi"/>
          <w:iCs/>
          <w:szCs w:val="22"/>
        </w:rPr>
        <w:t>•</w:t>
      </w:r>
      <w:r w:rsidRPr="00514E6B">
        <w:rPr>
          <w:rFonts w:asciiTheme="majorBidi" w:eastAsia="Calibri" w:hAnsiTheme="majorBidi" w:cstheme="majorBidi"/>
          <w:iCs/>
          <w:szCs w:val="22"/>
        </w:rPr>
        <w:tab/>
        <w:t xml:space="preserve">Als u </w:t>
      </w:r>
      <w:r w:rsidRPr="00514E6B">
        <w:rPr>
          <w:rFonts w:asciiTheme="majorBidi" w:eastAsia="Calibri" w:hAnsiTheme="majorBidi" w:cstheme="majorBidi"/>
          <w:szCs w:val="22"/>
        </w:rPr>
        <w:t>Abilify Maintena</w:t>
      </w:r>
      <w:r w:rsidRPr="00514E6B">
        <w:rPr>
          <w:rFonts w:asciiTheme="majorBidi" w:eastAsia="Calibri" w:hAnsiTheme="majorBidi" w:cstheme="majorBidi"/>
          <w:iCs/>
          <w:szCs w:val="22"/>
        </w:rPr>
        <w:t xml:space="preserve"> 400 mg he</w:t>
      </w:r>
      <w:r w:rsidR="00DE6E6B">
        <w:rPr>
          <w:rFonts w:asciiTheme="majorBidi" w:eastAsia="Calibri" w:hAnsiTheme="majorBidi" w:cstheme="majorBidi"/>
          <w:iCs/>
          <w:szCs w:val="22"/>
        </w:rPr>
        <w:t>ef</w:t>
      </w:r>
      <w:r w:rsidRPr="00514E6B">
        <w:rPr>
          <w:rFonts w:asciiTheme="majorBidi" w:eastAsia="Calibri" w:hAnsiTheme="majorBidi" w:cstheme="majorBidi"/>
          <w:iCs/>
          <w:szCs w:val="22"/>
        </w:rPr>
        <w:t>t gekregen 1 maand of langer voordat uw arts is gestart met de behandeling met Abilify Maintena 960 mg, kan uw volgende dosis vervangen worden door één injectie met Abilify Maintena 960 mg.</w:t>
      </w:r>
    </w:p>
    <w:p w14:paraId="1CAAEEBB" w14:textId="3A9DFD93" w:rsidR="000F1CE1" w:rsidRPr="00514E6B" w:rsidRDefault="000F1CE1" w:rsidP="000F1CE1">
      <w:pPr>
        <w:widowControl w:val="0"/>
        <w:ind w:left="567" w:hanging="567"/>
        <w:rPr>
          <w:rFonts w:asciiTheme="majorBidi" w:eastAsia="Calibri" w:hAnsiTheme="majorBidi" w:cstheme="majorBidi"/>
          <w:iCs/>
          <w:szCs w:val="22"/>
        </w:rPr>
      </w:pPr>
      <w:r w:rsidRPr="00514E6B">
        <w:rPr>
          <w:rFonts w:asciiTheme="majorBidi" w:eastAsia="Calibri" w:hAnsiTheme="majorBidi" w:cstheme="majorBidi"/>
          <w:iCs/>
          <w:szCs w:val="22"/>
        </w:rPr>
        <w:t>•</w:t>
      </w:r>
      <w:r w:rsidRPr="00514E6B">
        <w:rPr>
          <w:rFonts w:asciiTheme="majorBidi" w:eastAsia="Calibri" w:hAnsiTheme="majorBidi" w:cstheme="majorBidi"/>
          <w:iCs/>
          <w:szCs w:val="22"/>
        </w:rPr>
        <w:tab/>
        <w:t xml:space="preserve">Als u op uw eerste dag één injectie met </w:t>
      </w:r>
      <w:r w:rsidR="00F454C9" w:rsidRPr="00514E6B">
        <w:rPr>
          <w:rFonts w:asciiTheme="majorBidi" w:eastAsia="Calibri" w:hAnsiTheme="majorBidi" w:cstheme="majorBidi"/>
          <w:szCs w:val="22"/>
        </w:rPr>
        <w:t>Abilify Maintena</w:t>
      </w:r>
      <w:r w:rsidRPr="00514E6B">
        <w:rPr>
          <w:rFonts w:asciiTheme="majorBidi" w:eastAsia="Calibri" w:hAnsiTheme="majorBidi" w:cstheme="majorBidi"/>
          <w:iCs/>
          <w:szCs w:val="22"/>
        </w:rPr>
        <w:t xml:space="preserve"> </w:t>
      </w:r>
      <w:r w:rsidR="00CF6A7E" w:rsidRPr="00514E6B">
        <w:rPr>
          <w:rFonts w:asciiTheme="majorBidi" w:eastAsia="Calibri" w:hAnsiTheme="majorBidi" w:cstheme="majorBidi"/>
          <w:iCs/>
          <w:szCs w:val="22"/>
        </w:rPr>
        <w:t xml:space="preserve">960 mg </w:t>
      </w:r>
      <w:r w:rsidRPr="00514E6B">
        <w:rPr>
          <w:rFonts w:asciiTheme="majorBidi" w:eastAsia="Calibri" w:hAnsiTheme="majorBidi" w:cstheme="majorBidi"/>
          <w:iCs/>
          <w:szCs w:val="22"/>
        </w:rPr>
        <w:t>krijgt</w:t>
      </w:r>
      <w:r w:rsidR="00CF6A7E" w:rsidRPr="00514E6B">
        <w:rPr>
          <w:rFonts w:asciiTheme="majorBidi" w:eastAsia="Calibri" w:hAnsiTheme="majorBidi" w:cstheme="majorBidi"/>
          <w:iCs/>
          <w:szCs w:val="22"/>
        </w:rPr>
        <w:t xml:space="preserve"> zonder toediening van Abilify Maintena 400 mg 1 maand daarvoor</w:t>
      </w:r>
      <w:r w:rsidRPr="00514E6B">
        <w:rPr>
          <w:rFonts w:asciiTheme="majorBidi" w:eastAsia="Calibri" w:hAnsiTheme="majorBidi" w:cstheme="majorBidi"/>
          <w:iCs/>
          <w:szCs w:val="22"/>
        </w:rPr>
        <w:t>, wordt de behandeling met aripiprazol via de mond gedurende 14 dagen na de eerste injectie voortgezet.</w:t>
      </w:r>
    </w:p>
    <w:p w14:paraId="64953627" w14:textId="5B1F498B" w:rsidR="000F1CE1" w:rsidRPr="00514E6B" w:rsidRDefault="000F1CE1" w:rsidP="000F1CE1">
      <w:pPr>
        <w:widowControl w:val="0"/>
        <w:ind w:left="567" w:hanging="567"/>
        <w:rPr>
          <w:rFonts w:asciiTheme="majorBidi" w:eastAsia="Calibri" w:hAnsiTheme="majorBidi" w:cstheme="majorBidi"/>
          <w:szCs w:val="22"/>
        </w:rPr>
      </w:pPr>
      <w:r w:rsidRPr="00514E6B">
        <w:rPr>
          <w:rFonts w:asciiTheme="majorBidi" w:eastAsia="Calibri" w:hAnsiTheme="majorBidi" w:cstheme="majorBidi"/>
          <w:szCs w:val="22"/>
        </w:rPr>
        <w:t>•</w:t>
      </w:r>
      <w:r w:rsidRPr="00514E6B">
        <w:rPr>
          <w:rFonts w:asciiTheme="majorBidi" w:eastAsia="Calibri" w:hAnsiTheme="majorBidi" w:cstheme="majorBidi"/>
          <w:szCs w:val="22"/>
        </w:rPr>
        <w:tab/>
        <w:t xml:space="preserve">Als u op uw eerste dag twee injecties (één met </w:t>
      </w:r>
      <w:r w:rsidR="00F454C9" w:rsidRPr="00514E6B">
        <w:rPr>
          <w:rFonts w:asciiTheme="majorBidi" w:eastAsia="Calibri" w:hAnsiTheme="majorBidi" w:cstheme="majorBidi"/>
          <w:szCs w:val="22"/>
        </w:rPr>
        <w:t>Abilify Maintena</w:t>
      </w:r>
      <w:r w:rsidRPr="00514E6B">
        <w:rPr>
          <w:rFonts w:asciiTheme="majorBidi" w:eastAsia="Calibri" w:hAnsiTheme="majorBidi" w:cstheme="majorBidi"/>
          <w:szCs w:val="22"/>
        </w:rPr>
        <w:t xml:space="preserve"> </w:t>
      </w:r>
      <w:r w:rsidR="00CF6A7E" w:rsidRPr="00514E6B">
        <w:rPr>
          <w:rFonts w:asciiTheme="majorBidi" w:eastAsia="Calibri" w:hAnsiTheme="majorBidi" w:cstheme="majorBidi"/>
          <w:szCs w:val="22"/>
        </w:rPr>
        <w:t xml:space="preserve">960 mg </w:t>
      </w:r>
      <w:r w:rsidRPr="00514E6B">
        <w:rPr>
          <w:rFonts w:asciiTheme="majorBidi" w:eastAsia="Calibri" w:hAnsiTheme="majorBidi" w:cstheme="majorBidi"/>
          <w:szCs w:val="22"/>
        </w:rPr>
        <w:t>en één met Abilify Maintena</w:t>
      </w:r>
      <w:r w:rsidR="00CF6A7E" w:rsidRPr="00514E6B">
        <w:rPr>
          <w:rFonts w:asciiTheme="majorBidi" w:eastAsia="Calibri" w:hAnsiTheme="majorBidi" w:cstheme="majorBidi"/>
          <w:szCs w:val="22"/>
        </w:rPr>
        <w:t xml:space="preserve"> 400 mg</w:t>
      </w:r>
      <w:r w:rsidRPr="00514E6B">
        <w:rPr>
          <w:rFonts w:asciiTheme="majorBidi" w:eastAsia="Calibri" w:hAnsiTheme="majorBidi" w:cstheme="majorBidi"/>
          <w:szCs w:val="22"/>
        </w:rPr>
        <w:t>) krijgt, neemt u bij dit bezoek ook één tablet aripiprazol via de mond in. Uw arts geeft de injecties op twee verschillende plekken.</w:t>
      </w:r>
    </w:p>
    <w:p w14:paraId="240F857A" w14:textId="77777777" w:rsidR="000F1CE1" w:rsidRPr="00514E6B" w:rsidRDefault="000F1CE1" w:rsidP="000F1CE1">
      <w:pPr>
        <w:widowControl w:val="0"/>
        <w:rPr>
          <w:rFonts w:asciiTheme="majorBidi" w:eastAsia="Calibri" w:hAnsiTheme="majorBidi" w:cstheme="majorBidi"/>
          <w:szCs w:val="22"/>
        </w:rPr>
      </w:pPr>
    </w:p>
    <w:p w14:paraId="028062E7" w14:textId="32E389D0" w:rsidR="000F1CE1" w:rsidRPr="00514E6B" w:rsidRDefault="000F1CE1" w:rsidP="000F1CE1">
      <w:pPr>
        <w:widowControl w:val="0"/>
        <w:rPr>
          <w:rFonts w:asciiTheme="majorBidi" w:eastAsia="Calibri" w:hAnsiTheme="majorBidi" w:cstheme="majorBidi"/>
          <w:szCs w:val="22"/>
        </w:rPr>
      </w:pPr>
      <w:r w:rsidRPr="00514E6B">
        <w:rPr>
          <w:rFonts w:asciiTheme="majorBidi" w:eastAsia="Calibri" w:hAnsiTheme="majorBidi" w:cstheme="majorBidi"/>
          <w:szCs w:val="22"/>
        </w:rPr>
        <w:t xml:space="preserve">Daarna wordt de behandeling via injecties met </w:t>
      </w:r>
      <w:r w:rsidR="00F454C9" w:rsidRPr="00514E6B">
        <w:rPr>
          <w:rFonts w:asciiTheme="majorBidi" w:eastAsia="Calibri" w:hAnsiTheme="majorBidi" w:cstheme="majorBidi"/>
          <w:szCs w:val="22"/>
        </w:rPr>
        <w:t>Abilify Maintena</w:t>
      </w:r>
      <w:r w:rsidRPr="00514E6B">
        <w:rPr>
          <w:rFonts w:asciiTheme="majorBidi" w:eastAsia="Calibri" w:hAnsiTheme="majorBidi" w:cstheme="majorBidi"/>
          <w:szCs w:val="22"/>
        </w:rPr>
        <w:t xml:space="preserve"> </w:t>
      </w:r>
      <w:r w:rsidR="001A65DC" w:rsidRPr="00514E6B">
        <w:rPr>
          <w:rFonts w:asciiTheme="majorBidi" w:eastAsia="Calibri" w:hAnsiTheme="majorBidi" w:cstheme="majorBidi"/>
          <w:szCs w:val="22"/>
        </w:rPr>
        <w:t xml:space="preserve">960 mg of 720 mg </w:t>
      </w:r>
      <w:r w:rsidRPr="00514E6B">
        <w:rPr>
          <w:rFonts w:asciiTheme="majorBidi" w:eastAsia="Calibri" w:hAnsiTheme="majorBidi" w:cstheme="majorBidi"/>
          <w:szCs w:val="22"/>
        </w:rPr>
        <w:t>gegeven, behalve wanneer uw arts anders beslist.</w:t>
      </w:r>
    </w:p>
    <w:p w14:paraId="125EF9A2" w14:textId="77777777" w:rsidR="000F1CE1" w:rsidRPr="00514E6B" w:rsidRDefault="000F1CE1" w:rsidP="000F1CE1">
      <w:pPr>
        <w:widowControl w:val="0"/>
        <w:rPr>
          <w:rFonts w:asciiTheme="majorBidi" w:eastAsia="Calibri" w:hAnsiTheme="majorBidi" w:cstheme="majorBidi"/>
          <w:szCs w:val="22"/>
        </w:rPr>
      </w:pPr>
    </w:p>
    <w:p w14:paraId="609B7ACB" w14:textId="77777777" w:rsidR="000F1CE1" w:rsidRPr="00514E6B" w:rsidRDefault="000F1CE1" w:rsidP="000F1CE1">
      <w:pPr>
        <w:widowControl w:val="0"/>
        <w:rPr>
          <w:rFonts w:asciiTheme="majorBidi" w:eastAsia="Calibri" w:hAnsiTheme="majorBidi" w:cstheme="majorBidi"/>
          <w:szCs w:val="22"/>
        </w:rPr>
      </w:pPr>
      <w:r w:rsidRPr="00514E6B">
        <w:rPr>
          <w:rFonts w:asciiTheme="majorBidi" w:eastAsia="Calibri" w:hAnsiTheme="majorBidi" w:cstheme="majorBidi"/>
          <w:szCs w:val="22"/>
        </w:rPr>
        <w:t>Uw arts dient het eenmaal per twee maanden bij u toe als enkelvoudige injectie in de bilspier. U kunt wat pijn hebben tijdens de injectie. Uw arts dient de injecties afwisselend toe aan uw linker- en rechterzijde. De injecties worden niet intraveneus toegediend.</w:t>
      </w:r>
    </w:p>
    <w:p w14:paraId="47C29E67" w14:textId="77777777" w:rsidR="000F1CE1" w:rsidRPr="00514E6B" w:rsidRDefault="000F1CE1" w:rsidP="000F1CE1">
      <w:pPr>
        <w:widowControl w:val="0"/>
        <w:rPr>
          <w:rFonts w:asciiTheme="majorBidi" w:hAnsiTheme="majorBidi" w:cstheme="majorBidi"/>
          <w:szCs w:val="22"/>
        </w:rPr>
      </w:pPr>
    </w:p>
    <w:p w14:paraId="1043BB66"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Heeft u te veel van dit middel toegediend gekregen?</w:t>
      </w:r>
    </w:p>
    <w:p w14:paraId="1178F3B3"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Dit geneesmiddel wordt onder medisch toezicht aan u toegediend; het is daarom niet waarschijnlijk dat u te veel krijgt toegediend. Als u meer dan één arts bezoekt, zorg er dan voor dat u ze vertelt dat u dit middel krijgt.</w:t>
      </w:r>
    </w:p>
    <w:p w14:paraId="6829E3FB" w14:textId="77777777" w:rsidR="000F1CE1" w:rsidRPr="00514E6B" w:rsidRDefault="000F1CE1" w:rsidP="000F1CE1">
      <w:pPr>
        <w:widowControl w:val="0"/>
        <w:rPr>
          <w:rFonts w:asciiTheme="majorBidi" w:hAnsiTheme="majorBidi" w:cstheme="majorBidi"/>
          <w:szCs w:val="22"/>
        </w:rPr>
      </w:pPr>
    </w:p>
    <w:p w14:paraId="2A1BF8B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Patiënten die te veel van dit middel kregen toegediend, hadden de volgende symptomen:</w:t>
      </w:r>
    </w:p>
    <w:p w14:paraId="0E223B5C" w14:textId="77777777" w:rsidR="000F1CE1" w:rsidRPr="00514E6B" w:rsidRDefault="000F1CE1" w:rsidP="000F1CE1">
      <w:pPr>
        <w:widowControl w:val="0"/>
        <w:rPr>
          <w:rFonts w:asciiTheme="majorBidi" w:hAnsiTheme="majorBidi" w:cstheme="majorBidi"/>
          <w:szCs w:val="22"/>
        </w:rPr>
      </w:pPr>
    </w:p>
    <w:p w14:paraId="524C03F3"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snelle hartslag, opwinding/agressiviteit, spraakproblemen</w:t>
      </w:r>
    </w:p>
    <w:p w14:paraId="49405EB6"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ongewone bewegingen (vooral van het gezicht en de tong) en verlaagd bewustzijnsniveau.</w:t>
      </w:r>
    </w:p>
    <w:p w14:paraId="457E595D" w14:textId="77777777" w:rsidR="000F1CE1" w:rsidRPr="00514E6B" w:rsidRDefault="000F1CE1" w:rsidP="000F1CE1">
      <w:pPr>
        <w:widowControl w:val="0"/>
        <w:rPr>
          <w:rFonts w:asciiTheme="majorBidi" w:hAnsiTheme="majorBidi" w:cstheme="majorBidi"/>
          <w:szCs w:val="22"/>
        </w:rPr>
      </w:pPr>
    </w:p>
    <w:p w14:paraId="1B37182F"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Andere symptomen kunnen zijn:</w:t>
      </w:r>
    </w:p>
    <w:p w14:paraId="2BA77CEC" w14:textId="77777777" w:rsidR="000F1CE1" w:rsidRPr="00514E6B" w:rsidRDefault="000F1CE1" w:rsidP="000F1CE1">
      <w:pPr>
        <w:widowControl w:val="0"/>
        <w:rPr>
          <w:rFonts w:asciiTheme="majorBidi" w:hAnsiTheme="majorBidi" w:cstheme="majorBidi"/>
          <w:szCs w:val="22"/>
        </w:rPr>
      </w:pPr>
    </w:p>
    <w:p w14:paraId="537025E7"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acute verwardheid, toevallen/stuipen (epilepsie), coma, een combinatie van koorts, versnelde ademhaling, transpireren</w:t>
      </w:r>
    </w:p>
    <w:p w14:paraId="106AE34A"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 xml:space="preserve">spierstijfheid, sufheid of slaperigheid, tragere ademhaling, verslikken, hoge of lage bloeddruk, </w:t>
      </w:r>
      <w:r w:rsidRPr="00514E6B">
        <w:rPr>
          <w:rFonts w:asciiTheme="majorBidi" w:hAnsiTheme="majorBidi" w:cstheme="majorBidi"/>
          <w:szCs w:val="22"/>
        </w:rPr>
        <w:lastRenderedPageBreak/>
        <w:t>afwijkend hartritme.</w:t>
      </w:r>
    </w:p>
    <w:p w14:paraId="6F9E5596" w14:textId="77777777" w:rsidR="000F1CE1" w:rsidRPr="00514E6B" w:rsidRDefault="000F1CE1" w:rsidP="000F1CE1">
      <w:pPr>
        <w:widowControl w:val="0"/>
        <w:rPr>
          <w:rFonts w:asciiTheme="majorBidi" w:hAnsiTheme="majorBidi" w:cstheme="majorBidi"/>
          <w:szCs w:val="22"/>
        </w:rPr>
      </w:pPr>
    </w:p>
    <w:p w14:paraId="2846552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Neem onmiddellijk contact op met uw arts of ziekenhuis als een van de bovenstaande symptomen bij u optreedt.</w:t>
      </w:r>
    </w:p>
    <w:p w14:paraId="2D3E7897" w14:textId="77777777" w:rsidR="000F1CE1" w:rsidRPr="00514E6B" w:rsidRDefault="000F1CE1" w:rsidP="000F1CE1">
      <w:pPr>
        <w:widowControl w:val="0"/>
        <w:rPr>
          <w:rFonts w:asciiTheme="majorBidi" w:hAnsiTheme="majorBidi" w:cstheme="majorBidi"/>
          <w:szCs w:val="22"/>
        </w:rPr>
      </w:pPr>
    </w:p>
    <w:p w14:paraId="50A4F925"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Heeft u een injectie van dit middel overgeslagen?</w:t>
      </w:r>
    </w:p>
    <w:p w14:paraId="63F6D46F" w14:textId="327A9E0D"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Het is belangrijk dat u geen geplande dosis overslaat. U moet eenmaal per 2 maanden een injectie krijgen. Als u een injectie he</w:t>
      </w:r>
      <w:r w:rsidR="00DE6E6B">
        <w:rPr>
          <w:rFonts w:asciiTheme="majorBidi" w:hAnsiTheme="majorBidi" w:cstheme="majorBidi"/>
          <w:szCs w:val="22"/>
        </w:rPr>
        <w:t>ef</w:t>
      </w:r>
      <w:r w:rsidRPr="00514E6B">
        <w:rPr>
          <w:rFonts w:asciiTheme="majorBidi" w:hAnsiTheme="majorBidi" w:cstheme="majorBidi"/>
          <w:szCs w:val="22"/>
        </w:rPr>
        <w:t>t overgeslagen, moet u contact opnemen met uw arts om ervoor te zorgen dat u uw volgende injectie zo snel mogelijk krijgt.</w:t>
      </w:r>
    </w:p>
    <w:p w14:paraId="0F4097EB" w14:textId="77777777" w:rsidR="000F1CE1" w:rsidRPr="00514E6B" w:rsidRDefault="000F1CE1" w:rsidP="000F1CE1">
      <w:pPr>
        <w:widowControl w:val="0"/>
        <w:rPr>
          <w:rFonts w:asciiTheme="majorBidi" w:hAnsiTheme="majorBidi" w:cstheme="majorBidi"/>
          <w:szCs w:val="22"/>
        </w:rPr>
      </w:pPr>
    </w:p>
    <w:p w14:paraId="3C10D3EF"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Als u stopt met het toegediend krijgen van dit middel</w:t>
      </w:r>
    </w:p>
    <w:p w14:paraId="6C9F4F30"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Stop niet met uw behandeling alleen omdat u zich beter voelt. Het is belangrijk dat u net zo lang doorgaat met het toegediend krijgen van dit geneesmiddel als uw arts u heeft gezegd.</w:t>
      </w:r>
    </w:p>
    <w:p w14:paraId="36ADDCB3" w14:textId="77777777" w:rsidR="000F1CE1" w:rsidRPr="00514E6B" w:rsidRDefault="000F1CE1" w:rsidP="000F1CE1">
      <w:pPr>
        <w:widowControl w:val="0"/>
        <w:rPr>
          <w:rFonts w:asciiTheme="majorBidi" w:hAnsiTheme="majorBidi" w:cstheme="majorBidi"/>
          <w:szCs w:val="22"/>
        </w:rPr>
      </w:pPr>
    </w:p>
    <w:p w14:paraId="46F88709"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Heeft u nog andere vragen over het gebruik van dit geneesmiddel? Neem dan contact op met uw arts of verpleegkundige.</w:t>
      </w:r>
    </w:p>
    <w:p w14:paraId="47612D1A" w14:textId="77777777" w:rsidR="000F1CE1" w:rsidRPr="00514E6B" w:rsidRDefault="000F1CE1" w:rsidP="000F1CE1">
      <w:pPr>
        <w:widowControl w:val="0"/>
        <w:rPr>
          <w:rFonts w:asciiTheme="majorBidi" w:hAnsiTheme="majorBidi" w:cstheme="majorBidi"/>
          <w:szCs w:val="22"/>
        </w:rPr>
      </w:pPr>
    </w:p>
    <w:p w14:paraId="760C0733" w14:textId="77777777" w:rsidR="000F1CE1" w:rsidRPr="00514E6B" w:rsidRDefault="000F1CE1" w:rsidP="000F1CE1">
      <w:pPr>
        <w:widowControl w:val="0"/>
        <w:rPr>
          <w:rFonts w:asciiTheme="majorBidi" w:hAnsiTheme="majorBidi" w:cstheme="majorBidi"/>
          <w:szCs w:val="22"/>
        </w:rPr>
      </w:pPr>
    </w:p>
    <w:p w14:paraId="467D17AD"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4.</w:t>
      </w:r>
      <w:r w:rsidRPr="00514E6B">
        <w:rPr>
          <w:rFonts w:asciiTheme="majorBidi" w:hAnsiTheme="majorBidi" w:cstheme="majorBidi"/>
          <w:b/>
          <w:szCs w:val="22"/>
        </w:rPr>
        <w:tab/>
        <w:t>Mogelijke bijwerkingen</w:t>
      </w:r>
    </w:p>
    <w:p w14:paraId="48023445" w14:textId="77777777" w:rsidR="000F1CE1" w:rsidRPr="00514E6B" w:rsidRDefault="000F1CE1" w:rsidP="000F1CE1">
      <w:pPr>
        <w:keepNext/>
        <w:widowControl w:val="0"/>
        <w:rPr>
          <w:rFonts w:asciiTheme="majorBidi" w:hAnsiTheme="majorBidi" w:cstheme="majorBidi"/>
          <w:szCs w:val="22"/>
        </w:rPr>
      </w:pPr>
    </w:p>
    <w:p w14:paraId="179C0E8A"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Zoals elk geneesmiddel kan ook dit geneesmiddel bijwerkingen hebben, al krijgt niet iedereen daarmee te maken.</w:t>
      </w:r>
    </w:p>
    <w:p w14:paraId="58E684F2" w14:textId="77777777" w:rsidR="000F1CE1" w:rsidRPr="00514E6B" w:rsidRDefault="000F1CE1" w:rsidP="000F1CE1">
      <w:pPr>
        <w:widowControl w:val="0"/>
        <w:rPr>
          <w:rFonts w:asciiTheme="majorBidi" w:hAnsiTheme="majorBidi" w:cstheme="majorBidi"/>
          <w:szCs w:val="22"/>
        </w:rPr>
      </w:pPr>
    </w:p>
    <w:p w14:paraId="1E871653" w14:textId="77777777" w:rsidR="000F1CE1" w:rsidRPr="00F52347" w:rsidRDefault="000F1CE1" w:rsidP="000F1CE1">
      <w:pPr>
        <w:widowControl w:val="0"/>
        <w:rPr>
          <w:rFonts w:asciiTheme="majorBidi" w:hAnsiTheme="majorBidi" w:cstheme="majorBidi"/>
          <w:b/>
          <w:szCs w:val="22"/>
        </w:rPr>
      </w:pPr>
      <w:r w:rsidRPr="00F52347">
        <w:rPr>
          <w:rFonts w:asciiTheme="majorBidi" w:hAnsiTheme="majorBidi" w:cstheme="majorBidi"/>
          <w:b/>
          <w:szCs w:val="22"/>
        </w:rPr>
        <w:t>Ernstige bijwerkingen</w:t>
      </w:r>
    </w:p>
    <w:p w14:paraId="3F7042E6" w14:textId="77777777" w:rsidR="000F1CE1" w:rsidRPr="00514E6B" w:rsidRDefault="000F1CE1" w:rsidP="000F1CE1">
      <w:pPr>
        <w:widowControl w:val="0"/>
        <w:rPr>
          <w:rFonts w:asciiTheme="majorBidi" w:hAnsiTheme="majorBidi" w:cstheme="majorBidi"/>
          <w:b/>
          <w:szCs w:val="22"/>
          <w:u w:val="single"/>
        </w:rPr>
      </w:pPr>
    </w:p>
    <w:p w14:paraId="50C335B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Vertel het uw arts onmiddellijk als een van de volgende ernstige bijwerkingen bij u optreedt:</w:t>
      </w:r>
    </w:p>
    <w:p w14:paraId="6BF178BC" w14:textId="77777777" w:rsidR="000F1CE1" w:rsidRPr="00514E6B" w:rsidRDefault="000F1CE1" w:rsidP="000F1CE1">
      <w:pPr>
        <w:widowControl w:val="0"/>
        <w:rPr>
          <w:rFonts w:asciiTheme="majorBidi" w:hAnsiTheme="majorBidi" w:cstheme="majorBidi"/>
          <w:szCs w:val="22"/>
        </w:rPr>
      </w:pPr>
    </w:p>
    <w:p w14:paraId="29B1C5C6"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een combinatie van elk van de volgende symptomen: overmatige slaperigheid, duizeligheid, verwarring, desoriëntatie, problemen met praten, problemen met lopen, spierstijfheid of trillen, koorts, zwakte, prikkelbaarheid, agressie, angst, verhoogde bloeddruk of toevallen/stuipen die kunnen leiden tot bewusteloosheid</w:t>
      </w:r>
    </w:p>
    <w:p w14:paraId="23FD11FA"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ongewone beweging, vooral van het gezicht of de tong, omdat uw arts dan misschien uw dosis wil verlagen</w:t>
      </w:r>
    </w:p>
    <w:p w14:paraId="3EA75D84"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als u symptomen heeft zoals zwelling, pijn en roodheid in de benen, omdat dit kan betekenen dat u een bloedpropje heeft. Dat bloedpropje kan zich door uw bloedvaten verplaatsen naar de longen, waar het pijn in de borst en ademhalingsproblemen kan veroorzaken. Als u merkt dat een van deze symptomen bij u optreedt, roep dan onmiddellijk medisch advies in</w:t>
      </w:r>
    </w:p>
    <w:p w14:paraId="35BB658C" w14:textId="250E3184"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 xml:space="preserve">een combinatie van koorts, versnelde ademhaling, zweten, spierstijfheid en sufheid of slaperigheid, omdat dit </w:t>
      </w:r>
      <w:r w:rsidR="00DE6E6B">
        <w:rPr>
          <w:rFonts w:asciiTheme="majorBidi" w:hAnsiTheme="majorBidi" w:cstheme="majorBidi"/>
          <w:szCs w:val="22"/>
        </w:rPr>
        <w:t>verschijnselen</w:t>
      </w:r>
      <w:r w:rsidRPr="00514E6B">
        <w:rPr>
          <w:rFonts w:asciiTheme="majorBidi" w:hAnsiTheme="majorBidi" w:cstheme="majorBidi"/>
          <w:szCs w:val="22"/>
        </w:rPr>
        <w:t xml:space="preserve"> kunnen zijn van een aandoening die neuroleptisch maligne syndroom (NMS) wordt genoemd</w:t>
      </w:r>
    </w:p>
    <w:p w14:paraId="71338878" w14:textId="2C8E51CC"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r>
      <w:r w:rsidRPr="00514E6B">
        <w:rPr>
          <w:rFonts w:asciiTheme="majorBidi" w:hAnsiTheme="majorBidi" w:cstheme="majorBidi"/>
          <w:szCs w:val="22"/>
        </w:rPr>
        <w:t xml:space="preserve">meer dorst dan gewoonlijk, meer moeten plassen dan gewoonlijk, veel honger, zich zwak of vermoeid voelen, een misselijk gevoel, zich verward voelen of naar fruit ruikende adem hebben, omdat dit </w:t>
      </w:r>
      <w:r w:rsidR="00DE6E6B">
        <w:rPr>
          <w:rFonts w:asciiTheme="majorBidi" w:hAnsiTheme="majorBidi" w:cstheme="majorBidi"/>
          <w:szCs w:val="22"/>
        </w:rPr>
        <w:t>verschijnselen</w:t>
      </w:r>
      <w:r w:rsidRPr="00514E6B">
        <w:rPr>
          <w:rFonts w:asciiTheme="majorBidi" w:hAnsiTheme="majorBidi" w:cstheme="majorBidi"/>
          <w:szCs w:val="22"/>
        </w:rPr>
        <w:t xml:space="preserve"> van suikerziekte (diabetes) kunnen zijn</w:t>
      </w:r>
    </w:p>
    <w:p w14:paraId="610750EA"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iCs/>
          <w:szCs w:val="22"/>
        </w:rPr>
        <w:t>•</w:t>
      </w:r>
      <w:r w:rsidRPr="00514E6B">
        <w:rPr>
          <w:rFonts w:asciiTheme="majorBidi" w:hAnsiTheme="majorBidi" w:cstheme="majorBidi"/>
          <w:iCs/>
          <w:szCs w:val="22"/>
        </w:rPr>
        <w:tab/>
        <w:t>zelfmoordgedachten, zelfmoordgedrag of gedachten en gevoelens over zelfbeschadiging</w:t>
      </w:r>
      <w:r w:rsidRPr="00514E6B">
        <w:rPr>
          <w:rFonts w:asciiTheme="majorBidi" w:hAnsiTheme="majorBidi" w:cstheme="majorBidi"/>
          <w:szCs w:val="22"/>
        </w:rPr>
        <w:t>.</w:t>
      </w:r>
    </w:p>
    <w:p w14:paraId="70B7FB72" w14:textId="77777777" w:rsidR="000F1CE1" w:rsidRPr="00514E6B" w:rsidRDefault="000F1CE1" w:rsidP="000F1CE1">
      <w:pPr>
        <w:widowControl w:val="0"/>
        <w:rPr>
          <w:rFonts w:asciiTheme="majorBidi" w:hAnsiTheme="majorBidi" w:cstheme="majorBidi"/>
          <w:szCs w:val="22"/>
        </w:rPr>
      </w:pPr>
    </w:p>
    <w:p w14:paraId="5D362778" w14:textId="48B10AE1"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De hieronder vermelde bijwerkingen kunnen ook optreden nadat u </w:t>
      </w:r>
      <w:r w:rsidR="00F454C9" w:rsidRPr="00514E6B">
        <w:rPr>
          <w:rFonts w:asciiTheme="majorBidi" w:eastAsia="Calibri" w:hAnsiTheme="majorBidi" w:cstheme="majorBidi"/>
          <w:szCs w:val="22"/>
        </w:rPr>
        <w:t>Abilify Maintena</w:t>
      </w:r>
      <w:r w:rsidRPr="00514E6B">
        <w:rPr>
          <w:rFonts w:asciiTheme="majorBidi" w:hAnsiTheme="majorBidi" w:cstheme="majorBidi"/>
          <w:szCs w:val="22"/>
        </w:rPr>
        <w:t xml:space="preserve"> heeft gekregen.</w:t>
      </w:r>
    </w:p>
    <w:p w14:paraId="01950588"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Praat met uw arts of verpleegkundige als u last heeft van een of meer van deze bijwerkingen:</w:t>
      </w:r>
    </w:p>
    <w:p w14:paraId="4D01EB34" w14:textId="77777777" w:rsidR="000F1CE1" w:rsidRPr="00514E6B" w:rsidRDefault="000F1CE1" w:rsidP="000F1CE1">
      <w:pPr>
        <w:rPr>
          <w:rFonts w:asciiTheme="majorBidi" w:hAnsiTheme="majorBidi" w:cstheme="majorBidi"/>
          <w:iCs/>
          <w:szCs w:val="22"/>
        </w:rPr>
      </w:pPr>
    </w:p>
    <w:p w14:paraId="5DA8F797" w14:textId="77777777" w:rsidR="000F1CE1" w:rsidRPr="00514E6B" w:rsidRDefault="000F1CE1" w:rsidP="000F1CE1">
      <w:pPr>
        <w:autoSpaceDE w:val="0"/>
        <w:autoSpaceDN w:val="0"/>
        <w:adjustRightInd w:val="0"/>
        <w:rPr>
          <w:rFonts w:asciiTheme="majorBidi" w:hAnsiTheme="majorBidi" w:cstheme="majorBidi"/>
          <w:i/>
          <w:iCs/>
          <w:szCs w:val="22"/>
        </w:rPr>
      </w:pPr>
      <w:r w:rsidRPr="00514E6B">
        <w:rPr>
          <w:rFonts w:asciiTheme="majorBidi" w:hAnsiTheme="majorBidi" w:cstheme="majorBidi"/>
          <w:i/>
          <w:iCs/>
          <w:szCs w:val="22"/>
        </w:rPr>
        <w:t>Vaak voorkomende bijwerkingen (kunnen voorkomen bij maximaal 1 op de 10 mensen):</w:t>
      </w:r>
    </w:p>
    <w:p w14:paraId="362F4F05" w14:textId="77777777" w:rsidR="000F1CE1" w:rsidRPr="00514E6B" w:rsidRDefault="000F1CE1" w:rsidP="000F1CE1">
      <w:pPr>
        <w:autoSpaceDE w:val="0"/>
        <w:autoSpaceDN w:val="0"/>
        <w:adjustRightInd w:val="0"/>
        <w:rPr>
          <w:rFonts w:asciiTheme="majorBidi" w:hAnsiTheme="majorBidi" w:cstheme="majorBidi"/>
          <w:iCs/>
          <w:szCs w:val="22"/>
        </w:rPr>
      </w:pPr>
    </w:p>
    <w:p w14:paraId="4FF753A0" w14:textId="77777777" w:rsidR="000F1CE1" w:rsidRPr="00514E6B" w:rsidRDefault="000F1CE1" w:rsidP="000F1CE1">
      <w:pPr>
        <w:ind w:left="567" w:hanging="567"/>
        <w:rPr>
          <w:rFonts w:asciiTheme="majorBidi" w:hAnsiTheme="majorBidi" w:cstheme="majorBidi"/>
          <w:iCs/>
          <w:szCs w:val="22"/>
        </w:rPr>
      </w:pPr>
      <w:r w:rsidRPr="00514E6B">
        <w:rPr>
          <w:rFonts w:asciiTheme="majorBidi" w:hAnsiTheme="majorBidi" w:cstheme="majorBidi"/>
          <w:szCs w:val="22"/>
        </w:rPr>
        <w:t>•</w:t>
      </w:r>
      <w:r w:rsidRPr="00514E6B">
        <w:rPr>
          <w:rFonts w:asciiTheme="majorBidi" w:hAnsiTheme="majorBidi" w:cstheme="majorBidi"/>
          <w:szCs w:val="22"/>
        </w:rPr>
        <w:tab/>
        <w:t>diabetes mellitus</w:t>
      </w:r>
    </w:p>
    <w:p w14:paraId="5E4FEEA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zich rusteloos voelen</w:t>
      </w:r>
    </w:p>
    <w:p w14:paraId="3B843C9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zich angstig voelen</w:t>
      </w:r>
    </w:p>
    <w:p w14:paraId="5B161DB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niet stil kunnen staan, moeite met stilzitten</w:t>
      </w:r>
    </w:p>
    <w:p w14:paraId="7A7FB92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moeite hebben met slapen (insomnia)</w:t>
      </w:r>
    </w:p>
    <w:p w14:paraId="10EF9AD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schokkerige weerstand tegen passieve beweging doordat spieren zich spannen en weer ontspannen, ongewoon verhoogde spierspanning, langzame bewegingen van het lichaam</w:t>
      </w:r>
    </w:p>
    <w:p w14:paraId="5313D31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lastRenderedPageBreak/>
        <w:t>•</w:t>
      </w:r>
      <w:r w:rsidRPr="00514E6B">
        <w:rPr>
          <w:rFonts w:asciiTheme="majorBidi" w:hAnsiTheme="majorBidi" w:cstheme="majorBidi"/>
          <w:szCs w:val="22"/>
        </w:rPr>
        <w:tab/>
        <w:t>acathisie (een ongemakkelijk gevoel van rusteloosheid vanbinnen en een drang om voortdurend te bewegen)</w:t>
      </w:r>
    </w:p>
    <w:p w14:paraId="3A9600E8"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schudden of beven</w:t>
      </w:r>
    </w:p>
    <w:p w14:paraId="27AD9F2C"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oncontroleerbare spiertrekkingen, schokkerige of trekkende bewegingen</w:t>
      </w:r>
    </w:p>
    <w:p w14:paraId="4AC01B1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veranderingen in de mate van uw alertheid, sufheid</w:t>
      </w:r>
    </w:p>
    <w:p w14:paraId="46DD60A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slaperigheid</w:t>
      </w:r>
    </w:p>
    <w:p w14:paraId="35D2ED0C"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duizeligheid</w:t>
      </w:r>
    </w:p>
    <w:p w14:paraId="77DCA62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hoofdpijn</w:t>
      </w:r>
    </w:p>
    <w:p w14:paraId="66DFC46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droge mond</w:t>
      </w:r>
    </w:p>
    <w:p w14:paraId="317E2B70"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spierstijfheid</w:t>
      </w:r>
    </w:p>
    <w:p w14:paraId="50552BD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geen erectie kunnen krijgen of kunnen aanhouden tijdens geslachtsgemeenschap</w:t>
      </w:r>
    </w:p>
    <w:p w14:paraId="6E80EF16"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pijn op de injectieplaats, verharding van de huid op de injectieplaats</w:t>
      </w:r>
    </w:p>
    <w:p w14:paraId="6361207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zwakte, krachtsverlies of extreme vermoeidheid</w:t>
      </w:r>
    </w:p>
    <w:p w14:paraId="202770A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bij bloedonderzoek kan uw arts hogere gehalten creatinefosfokinase in uw bloed aantreffen (een enzym dat belangrijk is voor de werking van spieren)</w:t>
      </w:r>
    </w:p>
    <w:p w14:paraId="2418FD46" w14:textId="77777777" w:rsidR="000F1CE1" w:rsidRPr="00514E6B" w:rsidRDefault="000F1CE1" w:rsidP="000F1CE1">
      <w:pPr>
        <w:ind w:left="567" w:hanging="567"/>
        <w:rPr>
          <w:rFonts w:asciiTheme="majorBidi" w:hAnsiTheme="majorBidi" w:cstheme="majorBidi"/>
          <w:iCs/>
          <w:szCs w:val="22"/>
        </w:rPr>
      </w:pPr>
      <w:r w:rsidRPr="00514E6B">
        <w:rPr>
          <w:rFonts w:asciiTheme="majorBidi" w:hAnsiTheme="majorBidi" w:cstheme="majorBidi"/>
          <w:szCs w:val="22"/>
        </w:rPr>
        <w:t>•</w:t>
      </w:r>
      <w:r w:rsidRPr="00514E6B">
        <w:rPr>
          <w:rFonts w:asciiTheme="majorBidi" w:hAnsiTheme="majorBidi" w:cstheme="majorBidi"/>
          <w:szCs w:val="22"/>
        </w:rPr>
        <w:tab/>
      </w:r>
      <w:r w:rsidRPr="00514E6B">
        <w:rPr>
          <w:rFonts w:asciiTheme="majorBidi" w:hAnsiTheme="majorBidi" w:cstheme="majorBidi"/>
          <w:iCs/>
          <w:szCs w:val="22"/>
        </w:rPr>
        <w:t>gewichtstoename</w:t>
      </w:r>
    </w:p>
    <w:p w14:paraId="6DB93B05" w14:textId="77777777" w:rsidR="000F1CE1" w:rsidRPr="00514E6B" w:rsidRDefault="000F1CE1" w:rsidP="000F1CE1">
      <w:pPr>
        <w:ind w:left="567" w:hanging="567"/>
        <w:rPr>
          <w:rFonts w:asciiTheme="majorBidi" w:hAnsiTheme="majorBidi" w:cstheme="majorBidi"/>
          <w:iCs/>
          <w:szCs w:val="22"/>
        </w:rPr>
      </w:pPr>
      <w:r w:rsidRPr="00514E6B">
        <w:rPr>
          <w:rFonts w:asciiTheme="majorBidi" w:hAnsiTheme="majorBidi" w:cstheme="majorBidi"/>
          <w:szCs w:val="22"/>
        </w:rPr>
        <w:t>•</w:t>
      </w:r>
      <w:r w:rsidRPr="00514E6B">
        <w:rPr>
          <w:rFonts w:asciiTheme="majorBidi" w:hAnsiTheme="majorBidi" w:cstheme="majorBidi"/>
          <w:szCs w:val="22"/>
        </w:rPr>
        <w:tab/>
      </w:r>
      <w:r w:rsidRPr="00514E6B">
        <w:rPr>
          <w:rFonts w:asciiTheme="majorBidi" w:hAnsiTheme="majorBidi" w:cstheme="majorBidi"/>
          <w:iCs/>
          <w:szCs w:val="22"/>
        </w:rPr>
        <w:t>gewichtsverlies.</w:t>
      </w:r>
    </w:p>
    <w:p w14:paraId="761A31CA" w14:textId="77777777" w:rsidR="000F1CE1" w:rsidRPr="00514E6B" w:rsidRDefault="000F1CE1" w:rsidP="000F1CE1">
      <w:pPr>
        <w:rPr>
          <w:rFonts w:asciiTheme="majorBidi" w:hAnsiTheme="majorBidi" w:cstheme="majorBidi"/>
          <w:szCs w:val="22"/>
        </w:rPr>
      </w:pPr>
    </w:p>
    <w:p w14:paraId="65F4FFB4" w14:textId="77777777" w:rsidR="000F1CE1" w:rsidRPr="00514E6B" w:rsidRDefault="000F1CE1" w:rsidP="000F1CE1">
      <w:pPr>
        <w:keepNext/>
        <w:rPr>
          <w:rFonts w:asciiTheme="majorBidi" w:hAnsiTheme="majorBidi" w:cstheme="majorBidi"/>
          <w:i/>
          <w:iCs/>
          <w:szCs w:val="22"/>
        </w:rPr>
      </w:pPr>
      <w:r w:rsidRPr="00514E6B">
        <w:rPr>
          <w:rFonts w:asciiTheme="majorBidi" w:hAnsiTheme="majorBidi" w:cstheme="majorBidi"/>
          <w:i/>
          <w:iCs/>
          <w:szCs w:val="22"/>
        </w:rPr>
        <w:t>Soms voorkomende bijwerkingen (kunnen voorkomen bij maximaal 1 op de 100 mensen):</w:t>
      </w:r>
    </w:p>
    <w:p w14:paraId="030276D5" w14:textId="77777777" w:rsidR="000F1CE1" w:rsidRPr="00514E6B" w:rsidRDefault="000F1CE1" w:rsidP="000F1CE1">
      <w:pPr>
        <w:keepNext/>
        <w:rPr>
          <w:rFonts w:asciiTheme="majorBidi" w:hAnsiTheme="majorBidi" w:cstheme="majorBidi"/>
          <w:iCs/>
          <w:szCs w:val="22"/>
        </w:rPr>
      </w:pPr>
    </w:p>
    <w:p w14:paraId="1095861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laag aantal van een bepaald type witte bloedcellen (neutropenie), laag hemoglobinegehalte of laag aantal rode bloedcellen, laag aantal bloedplaatjes</w:t>
      </w:r>
    </w:p>
    <w:p w14:paraId="53453F5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allergische reacties (bijv. zwelling in mond, tong, gezicht en keel, jeuk, galbulten)</w:t>
      </w:r>
    </w:p>
    <w:p w14:paraId="229B3B6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verhoogde concentraties van het hormoon prolactine in het bloed</w:t>
      </w:r>
    </w:p>
    <w:p w14:paraId="3841C51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 bloedsuikerspiegel</w:t>
      </w:r>
    </w:p>
    <w:p w14:paraId="4E33D14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verhoogd vetgehalte in het bloed, zoals hoog cholesterolgehalte en hoog triglyceridengehalte</w:t>
      </w:r>
    </w:p>
    <w:p w14:paraId="34F1B37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verhoogd gehalte aan insuline, een hormoon dat de bloedsuikerspiegel regelt</w:t>
      </w:r>
    </w:p>
    <w:p w14:paraId="377FC2E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verhoogde of verminderde eetlust</w:t>
      </w:r>
    </w:p>
    <w:p w14:paraId="3B65523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gedachten over zelfmoord</w:t>
      </w:r>
    </w:p>
    <w:p w14:paraId="390EEAB5"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geestelijke stoornis die gekenmerkt wordt door geen of een verminderd contact met de werkelijkheid</w:t>
      </w:r>
    </w:p>
    <w:p w14:paraId="0C4EF17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hallucinaties (bijv. dingen zien en horen die er niet echt zijn)</w:t>
      </w:r>
    </w:p>
    <w:p w14:paraId="4B92B95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wanen (bijv. dingen geloven die niet waar zijn)</w:t>
      </w:r>
    </w:p>
    <w:p w14:paraId="56DD77F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verhoogde seksuele interesse (kan leiden tot gedrag dat van grote zorg is voor u of voor anderen)</w:t>
      </w:r>
    </w:p>
    <w:p w14:paraId="09509A3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paniekreactie</w:t>
      </w:r>
    </w:p>
    <w:p w14:paraId="74384AF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depressie</w:t>
      </w:r>
    </w:p>
    <w:p w14:paraId="2EA1385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emotionele labiliteit (affectlabiliteit)</w:t>
      </w:r>
    </w:p>
    <w:p w14:paraId="79FBC54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toestand van onverschilligheid met gebrek aan emoties, gevoelens van emotioneel en geestelijk ongemak</w:t>
      </w:r>
    </w:p>
    <w:p w14:paraId="4ACD6820"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slaapstoornis</w:t>
      </w:r>
    </w:p>
    <w:p w14:paraId="45207A5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tandenknarsen of de kaken op elkaar klemmen</w:t>
      </w:r>
    </w:p>
    <w:p w14:paraId="0A02A9A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verminderde seksuele interesse (libido is verlaagd)</w:t>
      </w:r>
    </w:p>
    <w:p w14:paraId="23337F8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stemmingsverandering</w:t>
      </w:r>
    </w:p>
    <w:p w14:paraId="09AF39C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spierproblemen</w:t>
      </w:r>
    </w:p>
    <w:p w14:paraId="22494152" w14:textId="6AE4C5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spierbewegingen die u niet kunt controleren, zoals scheve gezichten trekken, smakken met uw lippen en tongbewegingen. Meestal uiten deze symptomen zich het eerst in het gezicht en de mond, maar ze kunnen over het hele lichaam voorkomen. Dit kunnen </w:t>
      </w:r>
      <w:r w:rsidR="00DE6E6B">
        <w:rPr>
          <w:rFonts w:asciiTheme="majorBidi" w:hAnsiTheme="majorBidi" w:cstheme="majorBidi"/>
          <w:szCs w:val="22"/>
        </w:rPr>
        <w:t>verschijnselen</w:t>
      </w:r>
      <w:r w:rsidRPr="00514E6B">
        <w:rPr>
          <w:rFonts w:asciiTheme="majorBidi" w:hAnsiTheme="majorBidi" w:cstheme="majorBidi"/>
          <w:szCs w:val="22"/>
        </w:rPr>
        <w:t xml:space="preserve"> zijn van een aandoening die “tardieve dyskinesie” heet</w:t>
      </w:r>
    </w:p>
    <w:p w14:paraId="6F5BA41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parkinsonisme – medische aandoening met veel verschillende symptomen, zoals verminderde of langzame bewegingen, traagheid van denken, schokbewegingen bij het buigen van de ledematen (tandradfenomeen), schuifelen, gehaaste passen, beven, weinig of geen gezichtsuitdrukking, spierstijfheid, kwijlen</w:t>
      </w:r>
    </w:p>
    <w:p w14:paraId="29B2836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problemen met bewegen</w:t>
      </w:r>
    </w:p>
    <w:p w14:paraId="4069100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extreme rusteloosheid en rusteloze benen</w:t>
      </w:r>
    </w:p>
    <w:p w14:paraId="1998495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vastzitten van de oogbollen in één positie</w:t>
      </w:r>
    </w:p>
    <w:p w14:paraId="02433B7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wazig zien</w:t>
      </w:r>
    </w:p>
    <w:p w14:paraId="684C42E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lastRenderedPageBreak/>
        <w:t>•</w:t>
      </w:r>
      <w:r w:rsidRPr="00514E6B">
        <w:rPr>
          <w:rFonts w:asciiTheme="majorBidi" w:hAnsiTheme="majorBidi" w:cstheme="majorBidi"/>
          <w:szCs w:val="22"/>
        </w:rPr>
        <w:tab/>
        <w:t>oogpijn</w:t>
      </w:r>
    </w:p>
    <w:p w14:paraId="50AF847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dubbelzien</w:t>
      </w:r>
    </w:p>
    <w:p w14:paraId="787AA7D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gevoeligheid van het oog voor licht</w:t>
      </w:r>
    </w:p>
    <w:p w14:paraId="1484F92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verstoorde smaak- en reukzin</w:t>
      </w:r>
    </w:p>
    <w:p w14:paraId="4C5753A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afwijkende hartslag, trage of snelle hartslag</w:t>
      </w:r>
    </w:p>
    <w:p w14:paraId="4D317C5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 bloeddruk</w:t>
      </w:r>
    </w:p>
    <w:p w14:paraId="7E7B2E4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duizeligheid bij het gaan staan vanuit liggende of zittende houding door het plotseling dalen van de bloeddruk</w:t>
      </w:r>
    </w:p>
    <w:p w14:paraId="56AB477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hoesten</w:t>
      </w:r>
    </w:p>
    <w:p w14:paraId="03E25D4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hik</w:t>
      </w:r>
    </w:p>
    <w:p w14:paraId="1E204E1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gastro-oesofageale refluxziekte: overmatig maagsap vloeit terug (reflux) in de slokdarm, waardoor brandend maagzuur en mogelijk schade aan de slokdarm optreedt</w:t>
      </w:r>
    </w:p>
    <w:p w14:paraId="5860D37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brandend maagzuur</w:t>
      </w:r>
    </w:p>
    <w:p w14:paraId="159E94B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braken</w:t>
      </w:r>
    </w:p>
    <w:p w14:paraId="7FBCFC2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diarree</w:t>
      </w:r>
    </w:p>
    <w:p w14:paraId="10239C00"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misselijkheid</w:t>
      </w:r>
    </w:p>
    <w:p w14:paraId="41246878"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maagpijn</w:t>
      </w:r>
    </w:p>
    <w:p w14:paraId="2CC88D7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maagklachten</w:t>
      </w:r>
    </w:p>
    <w:p w14:paraId="24E8388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obstipatie</w:t>
      </w:r>
    </w:p>
    <w:p w14:paraId="7BCE0150"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vaak ontlasting hebben</w:t>
      </w:r>
    </w:p>
    <w:p w14:paraId="29154B95"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kwijlen, meer speeksel dan normaal in de mond</w:t>
      </w:r>
    </w:p>
    <w:p w14:paraId="31014DC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ongewone haaruitval</w:t>
      </w:r>
    </w:p>
    <w:p w14:paraId="1A126D9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acne, huidaandoening van het gezicht waarbij de neus en wangen ongewoon rood zijn, eczeem, verharding van de huid</w:t>
      </w:r>
    </w:p>
    <w:p w14:paraId="5002211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spierstijfheid, spierspasmen, spiertrekkingen, gespannen spieren, spierpijn (myalgie), pijn in de ledematen</w:t>
      </w:r>
    </w:p>
    <w:p w14:paraId="7CBBC81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gewrichtspijn (artralgie), rugpijn, verminderd bewegingsbereik van de gewrichten, stijve nek, beperkte opening van de mond</w:t>
      </w:r>
    </w:p>
    <w:p w14:paraId="4AF813A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nierstenen, suiker (glucose) in de urine</w:t>
      </w:r>
    </w:p>
    <w:p w14:paraId="2A173D98"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spontane afscheiding van melk uit de borsten (galactorroe)</w:t>
      </w:r>
    </w:p>
    <w:p w14:paraId="58A2CC1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borstvergroting bij mannen, gevoeligheid van de borsten, vaginale droogheid</w:t>
      </w:r>
    </w:p>
    <w:p w14:paraId="787C0FA0"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koorts</w:t>
      </w:r>
    </w:p>
    <w:p w14:paraId="4A7070B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verminderde kracht</w:t>
      </w:r>
    </w:p>
    <w:p w14:paraId="56A05B5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verstoorde loop</w:t>
      </w:r>
    </w:p>
    <w:p w14:paraId="60DE04E8"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ongemak op de borst</w:t>
      </w:r>
    </w:p>
    <w:p w14:paraId="406F175E"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reacties op de plaats van de injectie, zoals roodheid, zwelling, ongemak en jeuk op de injectieplaats</w:t>
      </w:r>
    </w:p>
    <w:p w14:paraId="00E037E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dorst</w:t>
      </w:r>
    </w:p>
    <w:p w14:paraId="34CC9E90"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traagheid</w:t>
      </w:r>
    </w:p>
    <w:p w14:paraId="76A78256"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bij tests kan uw arts het volgende vinden:</w:t>
      </w:r>
    </w:p>
    <w:p w14:paraId="1340074E"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of lagere bloedsuikerspiegel</w:t>
      </w:r>
    </w:p>
    <w:p w14:paraId="1A650657"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gehalten geglycosyleerde hemoglobine</w:t>
      </w:r>
    </w:p>
    <w:p w14:paraId="30B10AA1"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een grotere omtrek van uw taille</w:t>
      </w:r>
    </w:p>
    <w:p w14:paraId="12F17FDC"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lagere gehalten cholesterol in uw bloed</w:t>
      </w:r>
    </w:p>
    <w:p w14:paraId="55C2C555"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lagere gehalten triglyceriden in uw bloed</w:t>
      </w:r>
    </w:p>
    <w:p w14:paraId="2C192060"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lagere gehalten witte bloedcellen en neutrofielen in uw bloed</w:t>
      </w:r>
    </w:p>
    <w:p w14:paraId="5AFBDC30"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gehalten leverenzymen</w:t>
      </w:r>
    </w:p>
    <w:p w14:paraId="0B3B0B10"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lagere gehalten van het hormoon prolactine in uw bloed</w:t>
      </w:r>
    </w:p>
    <w:p w14:paraId="73240E52"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abnormale meetresultaten (ECG) van het hart (bijvoorbeeld T-golfamplitude verlaagd of omgekeerd)</w:t>
      </w:r>
    </w:p>
    <w:p w14:paraId="494651C1"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gehalten alanineaminotransferase</w:t>
      </w:r>
    </w:p>
    <w:p w14:paraId="29BB3D98"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gehalten gamma-glutamyltransferase</w:t>
      </w:r>
    </w:p>
    <w:p w14:paraId="0F36B9F4"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gehalten bilirubine in uw bloed</w:t>
      </w:r>
    </w:p>
    <w:p w14:paraId="41886EED"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gehalten aspartaataminotransferase</w:t>
      </w:r>
    </w:p>
    <w:p w14:paraId="2A14572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leverfunctietests kunnen abnormale resultaten vertonen.</w:t>
      </w:r>
    </w:p>
    <w:p w14:paraId="69608A4C" w14:textId="77777777" w:rsidR="000F1CE1" w:rsidRPr="00514E6B" w:rsidRDefault="000F1CE1" w:rsidP="000F1CE1">
      <w:pPr>
        <w:rPr>
          <w:rFonts w:asciiTheme="majorBidi" w:hAnsiTheme="majorBidi" w:cstheme="majorBidi"/>
          <w:iCs/>
          <w:szCs w:val="22"/>
        </w:rPr>
      </w:pPr>
    </w:p>
    <w:p w14:paraId="37A66D9C" w14:textId="77777777" w:rsidR="000F1CE1" w:rsidRPr="00514E6B" w:rsidRDefault="000F1CE1" w:rsidP="000F1CE1">
      <w:pPr>
        <w:rPr>
          <w:rFonts w:asciiTheme="majorBidi" w:hAnsiTheme="majorBidi" w:cstheme="majorBidi"/>
          <w:i/>
          <w:iCs/>
          <w:szCs w:val="22"/>
        </w:rPr>
      </w:pPr>
      <w:r w:rsidRPr="00514E6B">
        <w:rPr>
          <w:rFonts w:asciiTheme="majorBidi" w:hAnsiTheme="majorBidi" w:cstheme="majorBidi"/>
          <w:i/>
          <w:iCs/>
          <w:szCs w:val="22"/>
        </w:rPr>
        <w:lastRenderedPageBreak/>
        <w:t>De volgende bijwerkingen zijn gemeld sinds het in de handel brengen van middelen die dezelfde werkzame stof bevatten en via de mond worden ingenomen, maar de frequentie ervan is niet bekend (kan met de beschikbare gegevens niet worden bepaald):</w:t>
      </w:r>
    </w:p>
    <w:p w14:paraId="06C7D803" w14:textId="77777777" w:rsidR="000F1CE1" w:rsidRPr="00514E6B" w:rsidRDefault="000F1CE1" w:rsidP="000F1CE1">
      <w:pPr>
        <w:rPr>
          <w:rFonts w:asciiTheme="majorBidi" w:hAnsiTheme="majorBidi" w:cstheme="majorBidi"/>
          <w:iCs/>
          <w:szCs w:val="22"/>
        </w:rPr>
      </w:pPr>
    </w:p>
    <w:p w14:paraId="3BB6928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lage aantallen witte bloedcellen</w:t>
      </w:r>
    </w:p>
    <w:p w14:paraId="661F272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verminderde eetlust</w:t>
      </w:r>
    </w:p>
    <w:p w14:paraId="542E815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laag natriumgehalte in het bloed</w:t>
      </w:r>
    </w:p>
    <w:p w14:paraId="17242BC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zelfmoord en zelfmoordpoging</w:t>
      </w:r>
    </w:p>
    <w:p w14:paraId="61B0A7A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onvermogen om de impuls, prikkel of verleiding te weerstaan om een daad uit te voeren die schadelijk kan zijn voor u of anderen, wat kan inhouden:</w:t>
      </w:r>
    </w:p>
    <w:p w14:paraId="511D294E"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sterke impuls om overmatig te gokken, ondanks ernstige persoonlijke of familiaire gevolgen</w:t>
      </w:r>
    </w:p>
    <w:p w14:paraId="66C67B89"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niet te beheersen overmatig winkelen</w:t>
      </w:r>
    </w:p>
    <w:p w14:paraId="677E2DAE"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eetbuien (het eten van grote hoeveelheden voedsel in korte tijd) of dwangmatig eten (het eten van meer voedsel dan normaal en meer dan nodig is om uw honger te stillen)</w:t>
      </w:r>
    </w:p>
    <w:p w14:paraId="6EAB502A"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een neiging om rond te dwalen</w:t>
      </w:r>
    </w:p>
    <w:p w14:paraId="3D2F40F0" w14:textId="77777777" w:rsidR="000F1CE1" w:rsidRPr="00514E6B" w:rsidRDefault="000F1CE1" w:rsidP="000F1CE1">
      <w:pPr>
        <w:autoSpaceDE w:val="0"/>
        <w:autoSpaceDN w:val="0"/>
        <w:adjustRightInd w:val="0"/>
        <w:ind w:left="567"/>
        <w:rPr>
          <w:rFonts w:asciiTheme="majorBidi" w:hAnsiTheme="majorBidi" w:cstheme="majorBidi"/>
          <w:szCs w:val="22"/>
        </w:rPr>
      </w:pPr>
      <w:r w:rsidRPr="00514E6B">
        <w:rPr>
          <w:rFonts w:asciiTheme="majorBidi" w:hAnsiTheme="majorBidi" w:cstheme="majorBidi"/>
          <w:szCs w:val="22"/>
        </w:rPr>
        <w:t>Vertel het uw arts als u een van deze gedragswijzen doormaakt; hij/zij zal manieren bespreken om met de symptomen om te gaan of deze te verminderen.</w:t>
      </w:r>
    </w:p>
    <w:p w14:paraId="58DAFD65"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nervositeit</w:t>
      </w:r>
    </w:p>
    <w:p w14:paraId="6437ED1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agressie</w:t>
      </w:r>
    </w:p>
    <w:p w14:paraId="508FB70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neuroleptisch maligne syndroom (een syndroom met symptomen als koorts, spierstijfheid, snellere ademhaling, zweten, verminderd bewustzijn en plotselinge veranderingen in bloeddruk en hartslag)</w:t>
      </w:r>
    </w:p>
    <w:p w14:paraId="346CF39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epileptische aanval (insulten)</w:t>
      </w:r>
    </w:p>
    <w:p w14:paraId="52CA9BBC"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serotoninesyndroom (een reactie die kan leiden tot een groot geluksgevoel, sufheid, onbeholpenheid, rusteloosheid, gevoel van dronken zijn, koorts, zweten of stijve spieren)</w:t>
      </w:r>
    </w:p>
    <w:p w14:paraId="41C562F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spraakstoornissen</w:t>
      </w:r>
    </w:p>
    <w:p w14:paraId="4C73B976"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diabetische ketoacidose (ketonen in het bloed en de urine) of coma</w:t>
      </w:r>
    </w:p>
    <w:p w14:paraId="0E9EC22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flauwvallen</w:t>
      </w:r>
    </w:p>
    <w:p w14:paraId="7B8A32C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hartproblemen zoals stoppen van het hart, torsade de pointes, onregelmatigheden in het hartritme die het gevolg kunnen zijn van abnormale zenuwimpulsen in het hart</w:t>
      </w:r>
    </w:p>
    <w:p w14:paraId="7FCB8888"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symptomen die verband houden met bloedstolsels in de aders, met name in de benen (onder andere zwelling, pijn en roodheid in het been), die zich via bloedvaten naar de longen kunnen verplaatsen en pijn op de borst en moeite met ademhaling kunnen veroorzaken</w:t>
      </w:r>
    </w:p>
    <w:p w14:paraId="3E41D41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kramp (spasme) in uw keel die kan leiden tot een gevoel alsof er iets groots in uw keel vastzit</w:t>
      </w:r>
    </w:p>
    <w:p w14:paraId="7E72A54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kramp (spasme) van de spieren rond het strottenhoofd</w:t>
      </w:r>
    </w:p>
    <w:p w14:paraId="0F3CCCE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per ongeluk inademen van voedsel met kans op longontsteking</w:t>
      </w:r>
    </w:p>
    <w:p w14:paraId="2A8E521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ontsteking van de alvleesklier</w:t>
      </w:r>
    </w:p>
    <w:p w14:paraId="30EF82A9"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moeite met slikken</w:t>
      </w:r>
    </w:p>
    <w:p w14:paraId="6F746C7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leverfalen</w:t>
      </w:r>
    </w:p>
    <w:p w14:paraId="6072716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geelzucht (gele verkleuring van de huid en het oogwit)</w:t>
      </w:r>
    </w:p>
    <w:p w14:paraId="2175DB55"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leverontsteking</w:t>
      </w:r>
    </w:p>
    <w:p w14:paraId="416C0DF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huiduitslag</w:t>
      </w:r>
    </w:p>
    <w:p w14:paraId="69609E8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gevoeligheid van de huid voor licht</w:t>
      </w:r>
    </w:p>
    <w:p w14:paraId="3AADE30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overmatig transpireren</w:t>
      </w:r>
    </w:p>
    <w:p w14:paraId="3BEA67EB"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ernstige allergische reacties zoals geneesmiddelenreactie met eosinofilie en systemische symptomen (DRESS). Initieel komt DRESS voor als griepachtige symptomen en huiduitslag op het gezicht, gevolgd door meer verspreide huiduitslag en hoge temperatuur, vergrote lymfeknopen, verhoogde waarden van leverenzymen in het bloed en een verhoging van het aantal van een bepaalde soort witte bloedcellen (eosinofilie)</w:t>
      </w:r>
    </w:p>
    <w:p w14:paraId="2AA171F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zwakte, gevoeligheid of pijn in de spieren, en met name als u zich tegelijkertijd onwel voelt, verhoging heeft of donkere urine heeft. Dit kan worden veroorzaakt door een abnormale spierafbraak die levensbedreigend kan zijn en tot nierproblemen kan leiden (een aandoening die rabdomyolyse heet)</w:t>
      </w:r>
    </w:p>
    <w:p w14:paraId="0E9D2703"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moeite met plassen</w:t>
      </w:r>
    </w:p>
    <w:p w14:paraId="3DEE4640"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onvrijwillig urineverlies (incontinentie)</w:t>
      </w:r>
    </w:p>
    <w:p w14:paraId="7909ECD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onthoudingsverschijnselen bij pasgeborenen</w:t>
      </w:r>
    </w:p>
    <w:p w14:paraId="0CD12F3C"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lastRenderedPageBreak/>
        <w:t>•</w:t>
      </w:r>
      <w:r w:rsidRPr="00514E6B">
        <w:rPr>
          <w:rFonts w:asciiTheme="majorBidi" w:hAnsiTheme="majorBidi" w:cstheme="majorBidi"/>
          <w:szCs w:val="22"/>
        </w:rPr>
        <w:tab/>
        <w:t>langdurige en/of pijnlijke erectie</w:t>
      </w:r>
    </w:p>
    <w:p w14:paraId="500DCCF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plotseling onverklaard overlijden</w:t>
      </w:r>
    </w:p>
    <w:p w14:paraId="3C7CF41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problemen met het op temperatuur houden van het lichaam of oververhitting</w:t>
      </w:r>
    </w:p>
    <w:p w14:paraId="20AD5127"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pijn in de borst</w:t>
      </w:r>
    </w:p>
    <w:p w14:paraId="340F187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gezwollen handen, enkels of voeten</w:t>
      </w:r>
    </w:p>
    <w:p w14:paraId="422B4CA6"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bij tests kan uw arts het volgende vinden:</w:t>
      </w:r>
    </w:p>
    <w:p w14:paraId="122862F6"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schommelende resultaten bij het meten van uw bloedsuikerspiegel</w:t>
      </w:r>
    </w:p>
    <w:p w14:paraId="32692500"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QT-verlenging (een abnormaal meetresultaat tijdens hartonderzoek (ECG))</w:t>
      </w:r>
    </w:p>
    <w:p w14:paraId="06BD3C3B" w14:textId="77777777" w:rsidR="000F1CE1" w:rsidRPr="00514E6B" w:rsidRDefault="000F1CE1" w:rsidP="000F1CE1">
      <w:pPr>
        <w:autoSpaceDE w:val="0"/>
        <w:autoSpaceDN w:val="0"/>
        <w:adjustRightInd w:val="0"/>
        <w:ind w:left="1134"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hogere gehalten alkalische fosfatase in uw bloed.</w:t>
      </w:r>
    </w:p>
    <w:p w14:paraId="24BC64FF" w14:textId="77777777" w:rsidR="000F1CE1" w:rsidRPr="00514E6B" w:rsidRDefault="000F1CE1" w:rsidP="000F1CE1">
      <w:pPr>
        <w:widowControl w:val="0"/>
        <w:rPr>
          <w:rFonts w:asciiTheme="majorBidi" w:hAnsiTheme="majorBidi" w:cstheme="majorBidi"/>
          <w:szCs w:val="22"/>
        </w:rPr>
      </w:pPr>
    </w:p>
    <w:p w14:paraId="6A7B6200" w14:textId="77777777" w:rsidR="000F1CE1" w:rsidRPr="00514E6B" w:rsidRDefault="000F1CE1" w:rsidP="000F1CE1">
      <w:pPr>
        <w:widowControl w:val="0"/>
        <w:rPr>
          <w:rFonts w:asciiTheme="majorBidi" w:hAnsiTheme="majorBidi" w:cstheme="majorBidi"/>
          <w:b/>
          <w:szCs w:val="22"/>
        </w:rPr>
      </w:pPr>
      <w:r w:rsidRPr="00514E6B">
        <w:rPr>
          <w:rFonts w:asciiTheme="majorBidi" w:hAnsiTheme="majorBidi" w:cstheme="majorBidi"/>
          <w:b/>
          <w:szCs w:val="22"/>
        </w:rPr>
        <w:t>Het melden van bijwerkingen</w:t>
      </w:r>
    </w:p>
    <w:p w14:paraId="1A6B9243" w14:textId="798549EC"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 xml:space="preserve">Krijgt u last van bijwerkingen, neem dan contact op met uw arts of verpleegkundige. Dit geldt ook voor mogelijke bijwerkingen die niet in deze bijsluiter staan. </w:t>
      </w:r>
      <w:r w:rsidRPr="00514E6B">
        <w:rPr>
          <w:rFonts w:asciiTheme="majorBidi" w:eastAsia="Times New Roman" w:hAnsiTheme="majorBidi" w:cstheme="majorBidi"/>
          <w:szCs w:val="22"/>
        </w:rPr>
        <w:t xml:space="preserve">U kunt bijwerkingen ook rechtstreeks melden via </w:t>
      </w:r>
      <w:r w:rsidRPr="00514E6B">
        <w:rPr>
          <w:rFonts w:asciiTheme="majorBidi" w:eastAsia="Times New Roman" w:hAnsiTheme="majorBidi" w:cstheme="majorBidi"/>
          <w:szCs w:val="22"/>
          <w:highlight w:val="lightGray"/>
        </w:rPr>
        <w:t xml:space="preserve">het nationale meldsysteem zoals vermeld in </w:t>
      </w:r>
      <w:r w:rsidR="00E55F0D">
        <w:fldChar w:fldCharType="begin"/>
      </w:r>
      <w:r w:rsidR="00E55F0D">
        <w:instrText>HYPERLINK "http://www.ema.europa.eu/docs/en_GB/document_library/Template_or_form/2013/03/WC500139752.doc"</w:instrText>
      </w:r>
      <w:r w:rsidR="00E55F0D">
        <w:fldChar w:fldCharType="separate"/>
      </w:r>
      <w:hyperlink r:id="rId43" w:history="1">
        <w:r w:rsidR="00E55F0D" w:rsidRPr="00514E6B">
          <w:rPr>
            <w:rStyle w:val="Hyperlink"/>
            <w:rFonts w:eastAsia="Times New Roman"/>
            <w:szCs w:val="22"/>
            <w:highlight w:val="lightGray"/>
            <w:u w:val="single"/>
          </w:rPr>
          <w:t>aanhangsel V</w:t>
        </w:r>
      </w:hyperlink>
      <w:r w:rsidR="00E55F0D">
        <w:fldChar w:fldCharType="end"/>
      </w:r>
      <w:r w:rsidRPr="00514E6B">
        <w:rPr>
          <w:rFonts w:asciiTheme="majorBidi" w:eastAsia="Times New Roman" w:hAnsiTheme="majorBidi" w:cstheme="majorBidi"/>
          <w:szCs w:val="22"/>
        </w:rPr>
        <w:t>. Door bijwerkingen te melden, kunt u ons helpen meer informatie te verkrijgen over de veiligheid van dit geneesmiddel.</w:t>
      </w:r>
    </w:p>
    <w:p w14:paraId="2BD6DC46" w14:textId="77777777" w:rsidR="000F1CE1" w:rsidRPr="00514E6B" w:rsidRDefault="000F1CE1" w:rsidP="000F1CE1">
      <w:pPr>
        <w:widowControl w:val="0"/>
        <w:rPr>
          <w:rFonts w:asciiTheme="majorBidi" w:hAnsiTheme="majorBidi" w:cstheme="majorBidi"/>
          <w:szCs w:val="22"/>
        </w:rPr>
      </w:pPr>
    </w:p>
    <w:p w14:paraId="6CCD2B4A" w14:textId="77777777" w:rsidR="000F1CE1" w:rsidRPr="00514E6B" w:rsidRDefault="000F1CE1" w:rsidP="000F1CE1">
      <w:pPr>
        <w:widowControl w:val="0"/>
        <w:rPr>
          <w:rFonts w:asciiTheme="majorBidi" w:hAnsiTheme="majorBidi" w:cstheme="majorBidi"/>
          <w:szCs w:val="22"/>
        </w:rPr>
      </w:pPr>
    </w:p>
    <w:p w14:paraId="1602A920"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5.</w:t>
      </w:r>
      <w:r w:rsidRPr="00514E6B">
        <w:rPr>
          <w:rFonts w:asciiTheme="majorBidi" w:hAnsiTheme="majorBidi" w:cstheme="majorBidi"/>
          <w:b/>
          <w:szCs w:val="22"/>
        </w:rPr>
        <w:tab/>
        <w:t>Hoe bewaart u dit middel?</w:t>
      </w:r>
    </w:p>
    <w:p w14:paraId="7F1EF22F" w14:textId="77777777" w:rsidR="000F1CE1" w:rsidRPr="00514E6B" w:rsidRDefault="000F1CE1" w:rsidP="000F1CE1">
      <w:pPr>
        <w:keepNext/>
        <w:widowControl w:val="0"/>
        <w:rPr>
          <w:rFonts w:asciiTheme="majorBidi" w:hAnsiTheme="majorBidi" w:cstheme="majorBidi"/>
          <w:szCs w:val="22"/>
        </w:rPr>
      </w:pPr>
    </w:p>
    <w:p w14:paraId="613DF2CD"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Buiten het zicht en bereik van kinderen houden.</w:t>
      </w:r>
    </w:p>
    <w:p w14:paraId="20989AE2" w14:textId="77777777" w:rsidR="000F1CE1" w:rsidRPr="00514E6B" w:rsidRDefault="000F1CE1" w:rsidP="000F1CE1">
      <w:pPr>
        <w:widowControl w:val="0"/>
        <w:rPr>
          <w:rFonts w:asciiTheme="majorBidi" w:hAnsiTheme="majorBidi" w:cstheme="majorBidi"/>
          <w:szCs w:val="22"/>
        </w:rPr>
      </w:pPr>
    </w:p>
    <w:p w14:paraId="197AA5F9" w14:textId="0971EEB4" w:rsidR="000F1CE1" w:rsidRDefault="000F1CE1" w:rsidP="000F1CE1">
      <w:pPr>
        <w:widowControl w:val="0"/>
        <w:rPr>
          <w:rFonts w:asciiTheme="majorBidi" w:hAnsiTheme="majorBidi" w:cstheme="majorBidi"/>
          <w:szCs w:val="22"/>
        </w:rPr>
      </w:pPr>
      <w:r w:rsidRPr="00514E6B">
        <w:rPr>
          <w:rFonts w:asciiTheme="majorBidi" w:hAnsiTheme="majorBidi" w:cstheme="majorBidi"/>
          <w:szCs w:val="22"/>
        </w:rPr>
        <w:t>Gebruik dit geneesmiddel niet meer na de uiterste houdbaarheidsdatum. Die vindt u op de doos en de voorgevulde spuit. Daar staat een maand en een jaar. De laatste dag van die maand is de uiterste houdbaarheidsdatum.</w:t>
      </w:r>
    </w:p>
    <w:p w14:paraId="0EF72605" w14:textId="77777777" w:rsidR="0022474A" w:rsidRDefault="0022474A" w:rsidP="000F1CE1">
      <w:pPr>
        <w:widowControl w:val="0"/>
        <w:rPr>
          <w:rFonts w:asciiTheme="majorBidi" w:hAnsiTheme="majorBidi" w:cstheme="majorBidi"/>
          <w:szCs w:val="22"/>
        </w:rPr>
      </w:pPr>
    </w:p>
    <w:p w14:paraId="7FEE02FE" w14:textId="45EE9275" w:rsidR="0022474A" w:rsidRPr="00514E6B" w:rsidRDefault="0022474A" w:rsidP="000F1CE1">
      <w:pPr>
        <w:widowControl w:val="0"/>
        <w:rPr>
          <w:rFonts w:asciiTheme="majorBidi" w:hAnsiTheme="majorBidi" w:cstheme="majorBidi"/>
          <w:szCs w:val="22"/>
        </w:rPr>
      </w:pPr>
      <w:r w:rsidRPr="00514E6B">
        <w:rPr>
          <w:rStyle w:val="Emphasis"/>
          <w:i w:val="0"/>
          <w:iCs/>
          <w:color w:val="000000"/>
          <w:szCs w:val="22"/>
        </w:rPr>
        <w:t>Niet in de vriezer bewaren.</w:t>
      </w:r>
    </w:p>
    <w:p w14:paraId="13235B28" w14:textId="77777777" w:rsidR="001A65DC" w:rsidRPr="00514E6B" w:rsidRDefault="001A65DC" w:rsidP="001A65DC">
      <w:pPr>
        <w:widowControl w:val="0"/>
        <w:rPr>
          <w:rStyle w:val="Emphasis"/>
          <w:i w:val="0"/>
          <w:iCs/>
          <w:color w:val="000000"/>
          <w:szCs w:val="22"/>
        </w:rPr>
      </w:pPr>
    </w:p>
    <w:p w14:paraId="3CEE238E" w14:textId="18731CC4" w:rsidR="001A65DC" w:rsidRPr="00514E6B" w:rsidRDefault="001A65DC" w:rsidP="001A65DC">
      <w:pPr>
        <w:widowControl w:val="0"/>
        <w:rPr>
          <w:rStyle w:val="Emphasis"/>
          <w:i w:val="0"/>
          <w:iCs/>
          <w:color w:val="000000"/>
          <w:szCs w:val="22"/>
        </w:rPr>
      </w:pPr>
      <w:r w:rsidRPr="00514E6B">
        <w:rPr>
          <w:rStyle w:val="Emphasis"/>
          <w:i w:val="0"/>
          <w:iCs/>
          <w:color w:val="000000"/>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113DFB14" w14:textId="77777777" w:rsidR="000F1CE1" w:rsidRPr="00514E6B" w:rsidRDefault="000F1CE1" w:rsidP="000F1CE1">
      <w:pPr>
        <w:widowControl w:val="0"/>
        <w:rPr>
          <w:rFonts w:asciiTheme="majorBidi" w:hAnsiTheme="majorBidi" w:cstheme="majorBidi"/>
          <w:szCs w:val="22"/>
        </w:rPr>
      </w:pPr>
    </w:p>
    <w:p w14:paraId="11D5FBE5" w14:textId="77777777" w:rsidR="000F1CE1" w:rsidRPr="00514E6B" w:rsidRDefault="000F1CE1" w:rsidP="000F1CE1">
      <w:pPr>
        <w:widowControl w:val="0"/>
        <w:rPr>
          <w:rFonts w:asciiTheme="majorBidi" w:hAnsiTheme="majorBidi" w:cstheme="majorBidi"/>
          <w:szCs w:val="22"/>
        </w:rPr>
      </w:pPr>
    </w:p>
    <w:p w14:paraId="592D3A8F"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b/>
          <w:szCs w:val="22"/>
        </w:rPr>
        <w:t>6.</w:t>
      </w:r>
      <w:r w:rsidRPr="00514E6B">
        <w:rPr>
          <w:rFonts w:asciiTheme="majorBidi" w:hAnsiTheme="majorBidi" w:cstheme="majorBidi"/>
          <w:b/>
          <w:szCs w:val="22"/>
        </w:rPr>
        <w:tab/>
        <w:t>Inhoud van de verpakking en overige informatie</w:t>
      </w:r>
    </w:p>
    <w:p w14:paraId="372C6CE5" w14:textId="77777777" w:rsidR="000F1CE1" w:rsidRPr="00514E6B" w:rsidRDefault="000F1CE1" w:rsidP="000F1CE1">
      <w:pPr>
        <w:keepNext/>
        <w:widowControl w:val="0"/>
        <w:rPr>
          <w:rFonts w:asciiTheme="majorBidi" w:hAnsiTheme="majorBidi" w:cstheme="majorBidi"/>
          <w:szCs w:val="22"/>
        </w:rPr>
      </w:pPr>
    </w:p>
    <w:p w14:paraId="3E5A6B14"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b/>
          <w:szCs w:val="22"/>
        </w:rPr>
        <w:t>Welke stoffen zitten er in dit middel?</w:t>
      </w:r>
    </w:p>
    <w:p w14:paraId="2DCAA899" w14:textId="77777777" w:rsidR="000F1CE1" w:rsidRPr="00514E6B" w:rsidRDefault="000F1CE1" w:rsidP="000F1CE1">
      <w:pPr>
        <w:keepNext/>
        <w:widowControl w:val="0"/>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De werkzame stof in dit middel is aripiprazol.</w:t>
      </w:r>
    </w:p>
    <w:p w14:paraId="52B2B040" w14:textId="77777777" w:rsidR="000F1CE1" w:rsidRPr="00514E6B" w:rsidRDefault="000F1CE1" w:rsidP="000F1CE1">
      <w:pPr>
        <w:widowControl w:val="0"/>
        <w:ind w:left="567"/>
        <w:rPr>
          <w:rFonts w:asciiTheme="majorBidi" w:hAnsiTheme="majorBidi" w:cstheme="majorBidi"/>
          <w:szCs w:val="22"/>
        </w:rPr>
      </w:pPr>
    </w:p>
    <w:p w14:paraId="2C2069B5" w14:textId="232FD858" w:rsidR="000F1CE1" w:rsidRPr="00514E6B" w:rsidRDefault="00F454C9" w:rsidP="000F1CE1">
      <w:pPr>
        <w:widowControl w:val="0"/>
        <w:ind w:left="567"/>
        <w:rPr>
          <w:rFonts w:asciiTheme="majorBidi" w:hAnsiTheme="majorBidi" w:cstheme="majorBidi"/>
          <w:szCs w:val="22"/>
          <w:u w:val="single"/>
        </w:rPr>
      </w:pPr>
      <w:r w:rsidRPr="00514E6B">
        <w:rPr>
          <w:rFonts w:asciiTheme="majorBidi" w:eastAsia="Calibri" w:hAnsiTheme="majorBidi" w:cstheme="majorBidi"/>
          <w:szCs w:val="22"/>
          <w:u w:val="single"/>
        </w:rPr>
        <w:t>Abilify Maintena</w:t>
      </w:r>
      <w:r w:rsidR="000F1CE1" w:rsidRPr="00514E6B">
        <w:rPr>
          <w:rFonts w:asciiTheme="majorBidi" w:eastAsia="Calibri" w:hAnsiTheme="majorBidi" w:cstheme="majorBidi"/>
          <w:szCs w:val="22"/>
          <w:u w:val="single"/>
        </w:rPr>
        <w:t xml:space="preserve"> 720 mg suspensie voor injectie met verlengde afgifte in een voorgevulde spuit</w:t>
      </w:r>
    </w:p>
    <w:p w14:paraId="72841227" w14:textId="77777777" w:rsidR="000F1CE1" w:rsidRPr="00514E6B" w:rsidRDefault="000F1CE1" w:rsidP="000F1CE1">
      <w:pPr>
        <w:widowControl w:val="0"/>
        <w:ind w:left="567"/>
        <w:rPr>
          <w:rFonts w:asciiTheme="majorBidi" w:hAnsiTheme="majorBidi" w:cstheme="majorBidi"/>
          <w:szCs w:val="22"/>
        </w:rPr>
      </w:pPr>
      <w:r w:rsidRPr="00514E6B">
        <w:rPr>
          <w:rFonts w:asciiTheme="majorBidi" w:eastAsia="Calibri" w:hAnsiTheme="majorBidi" w:cstheme="majorBidi"/>
          <w:szCs w:val="22"/>
        </w:rPr>
        <w:t>Elke voorgevulde spuit bevat 720 mg aripiprazol.</w:t>
      </w:r>
    </w:p>
    <w:p w14:paraId="4FB9545C" w14:textId="77777777" w:rsidR="000F1CE1" w:rsidRPr="00514E6B" w:rsidRDefault="000F1CE1" w:rsidP="000F1CE1">
      <w:pPr>
        <w:widowControl w:val="0"/>
        <w:ind w:left="567"/>
        <w:rPr>
          <w:rFonts w:asciiTheme="majorBidi" w:hAnsiTheme="majorBidi" w:cstheme="majorBidi"/>
          <w:szCs w:val="22"/>
        </w:rPr>
      </w:pPr>
    </w:p>
    <w:p w14:paraId="13E6205F" w14:textId="67DB0397" w:rsidR="000F1CE1" w:rsidRPr="00514E6B" w:rsidRDefault="00F454C9" w:rsidP="000F1CE1">
      <w:pPr>
        <w:widowControl w:val="0"/>
        <w:ind w:left="567"/>
        <w:rPr>
          <w:rFonts w:asciiTheme="majorBidi" w:hAnsiTheme="majorBidi" w:cstheme="majorBidi"/>
          <w:szCs w:val="22"/>
          <w:u w:val="single"/>
        </w:rPr>
      </w:pPr>
      <w:r w:rsidRPr="00514E6B">
        <w:rPr>
          <w:rFonts w:asciiTheme="majorBidi" w:eastAsia="Calibri" w:hAnsiTheme="majorBidi" w:cstheme="majorBidi"/>
          <w:szCs w:val="22"/>
          <w:u w:val="single"/>
        </w:rPr>
        <w:t>Abilify Maintena</w:t>
      </w:r>
      <w:r w:rsidR="000F1CE1" w:rsidRPr="00514E6B">
        <w:rPr>
          <w:rFonts w:asciiTheme="majorBidi" w:eastAsia="Calibri" w:hAnsiTheme="majorBidi" w:cstheme="majorBidi"/>
          <w:szCs w:val="22"/>
          <w:u w:val="single"/>
        </w:rPr>
        <w:t xml:space="preserve"> 960 mg suspensie voor injectie met verlengde afgifte in een voorgevulde spuit</w:t>
      </w:r>
    </w:p>
    <w:p w14:paraId="7E7492E8" w14:textId="77777777" w:rsidR="000F1CE1" w:rsidRPr="00514E6B" w:rsidRDefault="000F1CE1" w:rsidP="000F1CE1">
      <w:pPr>
        <w:widowControl w:val="0"/>
        <w:ind w:left="567"/>
        <w:rPr>
          <w:rFonts w:asciiTheme="majorBidi" w:hAnsiTheme="majorBidi" w:cstheme="majorBidi"/>
          <w:szCs w:val="22"/>
        </w:rPr>
      </w:pPr>
      <w:r w:rsidRPr="00514E6B">
        <w:rPr>
          <w:rFonts w:asciiTheme="majorBidi" w:eastAsia="Calibri" w:hAnsiTheme="majorBidi" w:cstheme="majorBidi"/>
          <w:szCs w:val="22"/>
        </w:rPr>
        <w:t>Elke voorgevulde spuit bevat 960 mg aripiprazol.</w:t>
      </w:r>
    </w:p>
    <w:p w14:paraId="5934C989" w14:textId="77777777" w:rsidR="000F1CE1" w:rsidRPr="00514E6B" w:rsidRDefault="000F1CE1" w:rsidP="000F1CE1">
      <w:pPr>
        <w:widowControl w:val="0"/>
        <w:ind w:left="567"/>
        <w:rPr>
          <w:rFonts w:asciiTheme="majorBidi" w:hAnsiTheme="majorBidi" w:cstheme="majorBidi"/>
          <w:szCs w:val="22"/>
        </w:rPr>
      </w:pPr>
    </w:p>
    <w:p w14:paraId="59248554" w14:textId="77777777" w:rsidR="000F1CE1" w:rsidRPr="00514E6B" w:rsidRDefault="000F1CE1" w:rsidP="000F1CE1">
      <w:pPr>
        <w:widowControl w:val="0"/>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De andere stoffen in dit middel zijn:</w:t>
      </w:r>
    </w:p>
    <w:p w14:paraId="691BCB51" w14:textId="7709DC24" w:rsidR="000F1CE1" w:rsidRPr="00514E6B" w:rsidRDefault="000F1CE1" w:rsidP="000F1CE1">
      <w:pPr>
        <w:widowControl w:val="0"/>
        <w:ind w:left="567"/>
        <w:rPr>
          <w:rFonts w:asciiTheme="majorBidi" w:hAnsiTheme="majorBidi" w:cstheme="majorBidi"/>
          <w:szCs w:val="22"/>
        </w:rPr>
      </w:pPr>
      <w:r w:rsidRPr="00514E6B">
        <w:rPr>
          <w:rFonts w:asciiTheme="majorBidi" w:hAnsiTheme="majorBidi" w:cstheme="majorBidi"/>
          <w:szCs w:val="22"/>
        </w:rPr>
        <w:t>Carmellosenatrium, macrogol, povidon </w:t>
      </w:r>
      <w:r w:rsidR="00DF4A97" w:rsidRPr="00514E6B">
        <w:rPr>
          <w:rFonts w:asciiTheme="majorBidi" w:hAnsiTheme="majorBidi" w:cstheme="majorBidi"/>
          <w:szCs w:val="22"/>
        </w:rPr>
        <w:t>(E1201)</w:t>
      </w:r>
      <w:r w:rsidRPr="00514E6B">
        <w:rPr>
          <w:rFonts w:asciiTheme="majorBidi" w:hAnsiTheme="majorBidi" w:cstheme="majorBidi"/>
          <w:szCs w:val="22"/>
        </w:rPr>
        <w:t>, natriumchloride, natriumdiwaterstoffosfaat-monohydraat</w:t>
      </w:r>
      <w:r w:rsidR="00DF4A97" w:rsidRPr="00514E6B">
        <w:rPr>
          <w:rFonts w:asciiTheme="majorBidi" w:hAnsiTheme="majorBidi" w:cstheme="majorBidi"/>
          <w:szCs w:val="22"/>
        </w:rPr>
        <w:t xml:space="preserve"> (E339)</w:t>
      </w:r>
      <w:r w:rsidRPr="00514E6B">
        <w:rPr>
          <w:rFonts w:asciiTheme="majorBidi" w:hAnsiTheme="majorBidi" w:cstheme="majorBidi"/>
          <w:szCs w:val="22"/>
        </w:rPr>
        <w:t>, natriumhydroxide</w:t>
      </w:r>
      <w:r w:rsidR="00DF4A97" w:rsidRPr="00514E6B">
        <w:rPr>
          <w:rFonts w:asciiTheme="majorBidi" w:hAnsiTheme="majorBidi" w:cstheme="majorBidi"/>
          <w:szCs w:val="22"/>
        </w:rPr>
        <w:t xml:space="preserve"> (E524)</w:t>
      </w:r>
      <w:r w:rsidRPr="00514E6B">
        <w:rPr>
          <w:rFonts w:asciiTheme="majorBidi" w:hAnsiTheme="majorBidi" w:cstheme="majorBidi"/>
          <w:szCs w:val="22"/>
        </w:rPr>
        <w:t xml:space="preserve"> (zie rubriek 2,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bevat natrium’), water voor injecties.</w:t>
      </w:r>
    </w:p>
    <w:p w14:paraId="6A53E087" w14:textId="77777777" w:rsidR="000F1CE1" w:rsidRPr="00514E6B" w:rsidRDefault="000F1CE1" w:rsidP="000F1CE1">
      <w:pPr>
        <w:widowControl w:val="0"/>
        <w:rPr>
          <w:rFonts w:asciiTheme="majorBidi" w:hAnsiTheme="majorBidi" w:cstheme="majorBidi"/>
          <w:szCs w:val="22"/>
        </w:rPr>
      </w:pPr>
    </w:p>
    <w:p w14:paraId="2ED98FC8" w14:textId="7C6F055D"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b/>
          <w:szCs w:val="22"/>
        </w:rPr>
        <w:t xml:space="preserve">Hoe ziet </w:t>
      </w:r>
      <w:r w:rsidR="00F454C9" w:rsidRPr="00514E6B">
        <w:rPr>
          <w:rFonts w:asciiTheme="majorBidi" w:hAnsiTheme="majorBidi" w:cstheme="majorBidi"/>
          <w:b/>
          <w:bCs/>
          <w:szCs w:val="22"/>
        </w:rPr>
        <w:t>Abilify Maintena</w:t>
      </w:r>
      <w:r w:rsidRPr="00514E6B">
        <w:rPr>
          <w:rFonts w:asciiTheme="majorBidi" w:hAnsiTheme="majorBidi" w:cstheme="majorBidi"/>
          <w:b/>
          <w:szCs w:val="22"/>
        </w:rPr>
        <w:t xml:space="preserve"> eruit en hoeveel zit er in een verpakking?</w:t>
      </w:r>
    </w:p>
    <w:p w14:paraId="6B6DC558" w14:textId="58BEB6BE" w:rsidR="000F1CE1" w:rsidRPr="00514E6B" w:rsidRDefault="00F454C9" w:rsidP="000F1CE1">
      <w:pPr>
        <w:widowControl w:val="0"/>
        <w:rPr>
          <w:rFonts w:asciiTheme="majorBidi" w:hAnsiTheme="majorBidi" w:cstheme="majorBidi"/>
          <w:szCs w:val="22"/>
        </w:rPr>
      </w:pPr>
      <w:r w:rsidRPr="00514E6B">
        <w:rPr>
          <w:rFonts w:asciiTheme="majorBidi" w:hAnsiTheme="majorBidi" w:cstheme="majorBidi"/>
          <w:color w:val="000000"/>
          <w:szCs w:val="22"/>
        </w:rPr>
        <w:t>Abilify Maintena</w:t>
      </w:r>
      <w:r w:rsidR="000F1CE1" w:rsidRPr="00514E6B">
        <w:rPr>
          <w:rFonts w:asciiTheme="majorBidi" w:hAnsiTheme="majorBidi" w:cstheme="majorBidi"/>
          <w:color w:val="000000"/>
          <w:szCs w:val="22"/>
        </w:rPr>
        <w:t xml:space="preserve"> is een </w:t>
      </w:r>
      <w:r w:rsidR="000F1CE1" w:rsidRPr="00514E6B">
        <w:rPr>
          <w:rFonts w:asciiTheme="majorBidi" w:hAnsiTheme="majorBidi" w:cstheme="majorBidi"/>
          <w:szCs w:val="22"/>
        </w:rPr>
        <w:t>suspensie voor injectie met verlengde afgifte in een voorgevulde spuit.</w:t>
      </w:r>
    </w:p>
    <w:p w14:paraId="6D38AB11" w14:textId="77777777" w:rsidR="000F1CE1" w:rsidRPr="00514E6B" w:rsidRDefault="000F1CE1" w:rsidP="000F1CE1">
      <w:pPr>
        <w:widowControl w:val="0"/>
        <w:rPr>
          <w:rFonts w:asciiTheme="majorBidi" w:hAnsiTheme="majorBidi" w:cstheme="majorBidi"/>
          <w:szCs w:val="22"/>
        </w:rPr>
      </w:pPr>
    </w:p>
    <w:p w14:paraId="32078CCF" w14:textId="5FF8FA23" w:rsidR="000F1CE1" w:rsidRPr="00514E6B" w:rsidRDefault="00F454C9" w:rsidP="000F1CE1">
      <w:pPr>
        <w:widowControl w:val="0"/>
        <w:rPr>
          <w:rFonts w:asciiTheme="majorBidi" w:hAnsiTheme="majorBidi" w:cstheme="majorBidi"/>
          <w:szCs w:val="22"/>
        </w:rPr>
      </w:pPr>
      <w:r w:rsidRPr="00514E6B">
        <w:rPr>
          <w:rFonts w:asciiTheme="majorBidi" w:hAnsiTheme="majorBidi" w:cstheme="majorBidi"/>
          <w:color w:val="000000"/>
          <w:szCs w:val="22"/>
        </w:rPr>
        <w:t>Abilify Maintena</w:t>
      </w:r>
      <w:r w:rsidR="000F1CE1" w:rsidRPr="00514E6B">
        <w:rPr>
          <w:rFonts w:asciiTheme="majorBidi" w:hAnsiTheme="majorBidi" w:cstheme="majorBidi"/>
          <w:color w:val="000000"/>
          <w:szCs w:val="22"/>
        </w:rPr>
        <w:t xml:space="preserve"> is een witte tot gebroken witte suspensie </w:t>
      </w:r>
      <w:r w:rsidR="000F1CE1" w:rsidRPr="00514E6B">
        <w:rPr>
          <w:rFonts w:asciiTheme="majorBidi" w:hAnsiTheme="majorBidi" w:cstheme="majorBidi"/>
          <w:szCs w:val="22"/>
        </w:rPr>
        <w:t>voor injectie met verlengde afgifte in een voorgevulde spuit.</w:t>
      </w:r>
    </w:p>
    <w:p w14:paraId="66B1AEBF" w14:textId="77777777" w:rsidR="000F1CE1" w:rsidRPr="00514E6B" w:rsidRDefault="000F1CE1" w:rsidP="000F1CE1">
      <w:pPr>
        <w:widowControl w:val="0"/>
        <w:rPr>
          <w:rFonts w:asciiTheme="majorBidi" w:hAnsiTheme="majorBidi" w:cstheme="majorBidi"/>
          <w:szCs w:val="22"/>
        </w:rPr>
      </w:pPr>
    </w:p>
    <w:p w14:paraId="4989D584"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i/>
          <w:szCs w:val="22"/>
        </w:rPr>
        <w:t>Verpakkingsgrootte</w:t>
      </w:r>
    </w:p>
    <w:p w14:paraId="19216345" w14:textId="77777777" w:rsidR="00095718" w:rsidRPr="00514E6B" w:rsidRDefault="00095718" w:rsidP="00095718">
      <w:pPr>
        <w:widowControl w:val="0"/>
        <w:rPr>
          <w:rFonts w:asciiTheme="majorBidi" w:hAnsiTheme="majorBidi" w:cstheme="majorBidi"/>
          <w:szCs w:val="22"/>
        </w:rPr>
      </w:pPr>
      <w:r w:rsidRPr="00514E6B">
        <w:rPr>
          <w:rFonts w:asciiTheme="majorBidi" w:hAnsiTheme="majorBidi" w:cstheme="majorBidi"/>
          <w:color w:val="000000"/>
          <w:szCs w:val="22"/>
        </w:rPr>
        <w:t xml:space="preserve">Elke verpakking van 720 mg bevat één voorgevulde spuit en twee steriele veiligheidsnaalden: één van </w:t>
      </w:r>
      <w:r w:rsidRPr="00514E6B">
        <w:rPr>
          <w:rFonts w:asciiTheme="majorBidi" w:hAnsiTheme="majorBidi" w:cstheme="majorBidi"/>
          <w:color w:val="000000"/>
          <w:szCs w:val="22"/>
        </w:rPr>
        <w:lastRenderedPageBreak/>
        <w:t>38 mm (1,5 inch) 22 gauge en één van 51 mm (2 inch) 21 gauge.</w:t>
      </w:r>
    </w:p>
    <w:p w14:paraId="30EA10D5" w14:textId="77777777" w:rsidR="00095718" w:rsidRPr="00514E6B" w:rsidRDefault="00095718" w:rsidP="00095718">
      <w:pPr>
        <w:widowControl w:val="0"/>
        <w:rPr>
          <w:rFonts w:asciiTheme="majorBidi" w:hAnsiTheme="majorBidi" w:cstheme="majorBidi"/>
          <w:szCs w:val="22"/>
        </w:rPr>
      </w:pPr>
    </w:p>
    <w:p w14:paraId="47D0F3A8" w14:textId="77777777" w:rsidR="000F1CE1" w:rsidRPr="00514E6B" w:rsidRDefault="000F1CE1" w:rsidP="000F1CE1">
      <w:pPr>
        <w:widowControl w:val="0"/>
        <w:rPr>
          <w:rFonts w:asciiTheme="majorBidi" w:hAnsiTheme="majorBidi" w:cstheme="majorBidi"/>
          <w:color w:val="000000"/>
          <w:szCs w:val="22"/>
        </w:rPr>
      </w:pPr>
      <w:r w:rsidRPr="00514E6B">
        <w:rPr>
          <w:rFonts w:asciiTheme="majorBidi" w:hAnsiTheme="majorBidi" w:cstheme="majorBidi"/>
          <w:color w:val="000000"/>
          <w:szCs w:val="22"/>
        </w:rPr>
        <w:t>Elke verpakking van 960 mg bevat één voorgevulde spuit en twee steriele veiligheidsnaalden: één van 38 mm (1,5 inch) 22 gauge en één van 51 mm (2 inch) 21 gauge.</w:t>
      </w:r>
    </w:p>
    <w:p w14:paraId="3620518B" w14:textId="77777777" w:rsidR="000F1CE1" w:rsidRPr="00514E6B" w:rsidRDefault="000F1CE1" w:rsidP="000F1CE1">
      <w:pPr>
        <w:widowControl w:val="0"/>
        <w:rPr>
          <w:rFonts w:asciiTheme="majorBidi" w:hAnsiTheme="majorBidi" w:cstheme="majorBidi"/>
          <w:color w:val="000000"/>
          <w:szCs w:val="22"/>
        </w:rPr>
      </w:pPr>
    </w:p>
    <w:p w14:paraId="660D52E4"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b/>
          <w:szCs w:val="22"/>
        </w:rPr>
        <w:t>Houder van de vergunning voor het in de handel brengen</w:t>
      </w:r>
    </w:p>
    <w:p w14:paraId="2831D3D7" w14:textId="77777777" w:rsidR="000F1CE1" w:rsidRPr="002C03DA" w:rsidRDefault="000F1CE1" w:rsidP="000F1CE1">
      <w:pPr>
        <w:tabs>
          <w:tab w:val="left" w:pos="-720"/>
          <w:tab w:val="left" w:pos="567"/>
        </w:tabs>
        <w:suppressAutoHyphens/>
        <w:rPr>
          <w:rFonts w:asciiTheme="majorBidi" w:eastAsia="Calibri" w:hAnsiTheme="majorBidi" w:cstheme="majorBidi"/>
          <w:szCs w:val="22"/>
          <w:lang w:val="en-US"/>
        </w:rPr>
      </w:pPr>
      <w:r w:rsidRPr="002C03DA">
        <w:rPr>
          <w:rFonts w:asciiTheme="majorBidi" w:eastAsia="Calibri" w:hAnsiTheme="majorBidi" w:cstheme="majorBidi"/>
          <w:szCs w:val="22"/>
          <w:lang w:val="en-US"/>
        </w:rPr>
        <w:t>Otsuka Pharmaceutical Netherlands B.V.</w:t>
      </w:r>
    </w:p>
    <w:p w14:paraId="1A989EDF"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Herikerbergweg 292</w:t>
      </w:r>
    </w:p>
    <w:p w14:paraId="6C139A97" w14:textId="77777777" w:rsidR="000F1CE1" w:rsidRPr="00514E6B" w:rsidRDefault="000F1CE1" w:rsidP="000F1CE1">
      <w:pPr>
        <w:tabs>
          <w:tab w:val="left" w:pos="-720"/>
          <w:tab w:val="left" w:pos="567"/>
        </w:tabs>
        <w:suppressAutoHyphens/>
        <w:rPr>
          <w:rFonts w:asciiTheme="majorBidi" w:eastAsia="Calibri" w:hAnsiTheme="majorBidi" w:cstheme="majorBidi"/>
          <w:szCs w:val="22"/>
        </w:rPr>
      </w:pPr>
      <w:r w:rsidRPr="00514E6B">
        <w:rPr>
          <w:rFonts w:asciiTheme="majorBidi" w:eastAsia="Calibri" w:hAnsiTheme="majorBidi" w:cstheme="majorBidi"/>
          <w:szCs w:val="22"/>
        </w:rPr>
        <w:t>1101 CT, Amsterdam</w:t>
      </w:r>
    </w:p>
    <w:p w14:paraId="471E7AEE"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 xml:space="preserve">Nederland </w:t>
      </w:r>
    </w:p>
    <w:p w14:paraId="775EE1D6" w14:textId="77777777" w:rsidR="000F1CE1" w:rsidRPr="00514E6B" w:rsidRDefault="000F1CE1" w:rsidP="000F1CE1">
      <w:pPr>
        <w:widowControl w:val="0"/>
        <w:rPr>
          <w:rFonts w:asciiTheme="majorBidi" w:hAnsiTheme="majorBidi" w:cstheme="majorBidi"/>
          <w:szCs w:val="22"/>
        </w:rPr>
      </w:pPr>
    </w:p>
    <w:p w14:paraId="0E0AC5BB" w14:textId="77777777" w:rsidR="000F1CE1" w:rsidRPr="00514E6B" w:rsidRDefault="000F1CE1" w:rsidP="000F1CE1">
      <w:pPr>
        <w:keepNext/>
        <w:widowControl w:val="0"/>
        <w:rPr>
          <w:rFonts w:asciiTheme="majorBidi" w:hAnsiTheme="majorBidi" w:cstheme="majorBidi"/>
          <w:szCs w:val="22"/>
        </w:rPr>
      </w:pPr>
      <w:r w:rsidRPr="00514E6B">
        <w:rPr>
          <w:rFonts w:asciiTheme="majorBidi" w:hAnsiTheme="majorBidi" w:cstheme="majorBidi"/>
          <w:b/>
          <w:szCs w:val="22"/>
        </w:rPr>
        <w:t>Fabrikant</w:t>
      </w:r>
    </w:p>
    <w:p w14:paraId="4E505B7E"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Elaiapharm</w:t>
      </w:r>
    </w:p>
    <w:p w14:paraId="7BD2D254" w14:textId="77777777" w:rsidR="000F1CE1" w:rsidRPr="001F177C" w:rsidRDefault="000F1CE1" w:rsidP="000F1CE1">
      <w:pPr>
        <w:widowControl w:val="0"/>
        <w:rPr>
          <w:rFonts w:asciiTheme="majorBidi" w:hAnsiTheme="majorBidi" w:cstheme="majorBidi"/>
          <w:szCs w:val="22"/>
          <w:lang w:val="fr-FR"/>
        </w:rPr>
      </w:pPr>
      <w:r w:rsidRPr="001F177C">
        <w:rPr>
          <w:rFonts w:asciiTheme="majorBidi" w:hAnsiTheme="majorBidi" w:cstheme="majorBidi"/>
          <w:szCs w:val="22"/>
          <w:lang w:val="fr-FR"/>
        </w:rPr>
        <w:t xml:space="preserve">2881 Route des Crêtes Z.I Les </w:t>
      </w:r>
      <w:proofErr w:type="spellStart"/>
      <w:r w:rsidRPr="001F177C">
        <w:rPr>
          <w:rFonts w:asciiTheme="majorBidi" w:hAnsiTheme="majorBidi" w:cstheme="majorBidi"/>
          <w:szCs w:val="22"/>
          <w:lang w:val="fr-FR"/>
        </w:rPr>
        <w:t>Bouillides</w:t>
      </w:r>
      <w:proofErr w:type="spellEnd"/>
      <w:r w:rsidRPr="001F177C">
        <w:rPr>
          <w:rFonts w:asciiTheme="majorBidi" w:hAnsiTheme="majorBidi" w:cstheme="majorBidi"/>
          <w:szCs w:val="22"/>
          <w:lang w:val="fr-FR"/>
        </w:rPr>
        <w:t xml:space="preserve"> Sophia Antipolis</w:t>
      </w:r>
    </w:p>
    <w:p w14:paraId="61DBCD62" w14:textId="5330235E"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065</w:t>
      </w:r>
      <w:del w:id="226" w:author="Author" w:date="2025-10-13T12:38:00Z" w16du:dateUtc="2025-10-13T11:38:00Z">
        <w:r w:rsidRPr="00514E6B" w:rsidDel="00761092">
          <w:rPr>
            <w:rFonts w:asciiTheme="majorBidi" w:hAnsiTheme="majorBidi" w:cstheme="majorBidi"/>
            <w:szCs w:val="22"/>
          </w:rPr>
          <w:delText>5</w:delText>
        </w:r>
      </w:del>
      <w:ins w:id="227" w:author="Author" w:date="2025-10-13T12:38:00Z" w16du:dateUtc="2025-10-13T11:38:00Z">
        <w:r w:rsidR="00761092">
          <w:rPr>
            <w:rFonts w:asciiTheme="majorBidi" w:hAnsiTheme="majorBidi" w:cstheme="majorBidi"/>
            <w:szCs w:val="22"/>
          </w:rPr>
          <w:t>6</w:t>
        </w:r>
      </w:ins>
      <w:r w:rsidRPr="00514E6B">
        <w:rPr>
          <w:rFonts w:asciiTheme="majorBidi" w:hAnsiTheme="majorBidi" w:cstheme="majorBidi"/>
          <w:szCs w:val="22"/>
        </w:rPr>
        <w:t>0 Valbonne</w:t>
      </w:r>
    </w:p>
    <w:p w14:paraId="486325F5" w14:textId="77777777" w:rsidR="000F1CE1" w:rsidRPr="00514E6B" w:rsidRDefault="000F1CE1" w:rsidP="000F1CE1">
      <w:pPr>
        <w:widowControl w:val="0"/>
        <w:rPr>
          <w:rFonts w:asciiTheme="majorBidi" w:hAnsiTheme="majorBidi" w:cstheme="majorBidi"/>
          <w:szCs w:val="22"/>
        </w:rPr>
      </w:pPr>
      <w:r w:rsidRPr="00514E6B">
        <w:rPr>
          <w:rFonts w:asciiTheme="majorBidi" w:hAnsiTheme="majorBidi" w:cstheme="majorBidi"/>
          <w:szCs w:val="22"/>
        </w:rPr>
        <w:t>Frankrijk</w:t>
      </w:r>
    </w:p>
    <w:p w14:paraId="1EB3FD6D" w14:textId="77777777" w:rsidR="000F1CE1" w:rsidRPr="00514E6B" w:rsidRDefault="000F1CE1" w:rsidP="000F1CE1">
      <w:pPr>
        <w:widowControl w:val="0"/>
        <w:rPr>
          <w:rFonts w:asciiTheme="majorBidi" w:hAnsiTheme="majorBidi" w:cstheme="majorBidi"/>
          <w:szCs w:val="22"/>
        </w:rPr>
      </w:pPr>
    </w:p>
    <w:p w14:paraId="7A0DF4C5" w14:textId="77777777" w:rsidR="000F1CE1" w:rsidRPr="00514E6B" w:rsidRDefault="000F1CE1" w:rsidP="000F1CE1">
      <w:pPr>
        <w:keepNext/>
        <w:keepLines/>
        <w:widowControl w:val="0"/>
        <w:rPr>
          <w:rFonts w:asciiTheme="majorBidi" w:hAnsiTheme="majorBidi" w:cstheme="majorBidi"/>
          <w:szCs w:val="22"/>
        </w:rPr>
      </w:pPr>
      <w:r w:rsidRPr="00514E6B">
        <w:rPr>
          <w:rFonts w:asciiTheme="majorBidi" w:hAnsiTheme="majorBidi" w:cstheme="majorBidi"/>
          <w:szCs w:val="22"/>
        </w:rPr>
        <w:t>Neem voor alle informatie over dit geneesmiddel contact op met de lokale vertegenwoordiger van de houder van de vergunning voor het in de handel brengen:</w:t>
      </w:r>
    </w:p>
    <w:p w14:paraId="04740FEC" w14:textId="77777777" w:rsidR="000F1CE1" w:rsidRPr="00514E6B" w:rsidRDefault="000F1CE1" w:rsidP="000F1CE1">
      <w:pPr>
        <w:keepNext/>
        <w:keepLines/>
        <w:widowControl w:val="0"/>
        <w:rPr>
          <w:rFonts w:asciiTheme="majorBidi" w:hAnsiTheme="majorBidi" w:cstheme="majorBidi"/>
          <w:szCs w:val="22"/>
        </w:rPr>
      </w:pPr>
    </w:p>
    <w:tbl>
      <w:tblPr>
        <w:tblW w:w="5000" w:type="pct"/>
        <w:tblLook w:val="04A0" w:firstRow="1" w:lastRow="0" w:firstColumn="1" w:lastColumn="0" w:noHBand="0" w:noVBand="1"/>
      </w:tblPr>
      <w:tblGrid>
        <w:gridCol w:w="4502"/>
        <w:gridCol w:w="33"/>
        <w:gridCol w:w="4536"/>
      </w:tblGrid>
      <w:tr w:rsidR="00AE7759" w:rsidRPr="00AE7759" w14:paraId="7CD7DC35" w14:textId="77777777" w:rsidTr="004E7EE7">
        <w:trPr>
          <w:trHeight w:val="137"/>
        </w:trPr>
        <w:tc>
          <w:tcPr>
            <w:tcW w:w="2482" w:type="pct"/>
          </w:tcPr>
          <w:p w14:paraId="419FBD18" w14:textId="77777777" w:rsidR="00AE7759" w:rsidRPr="00AE7759" w:rsidRDefault="00AE7759" w:rsidP="00AE7759">
            <w:pPr>
              <w:rPr>
                <w:rFonts w:eastAsia="MS Mincho" w:cs="Times New Roman"/>
                <w:b/>
                <w:color w:val="000000"/>
                <w:szCs w:val="22"/>
                <w:lang w:val="fr-FR"/>
              </w:rPr>
            </w:pPr>
            <w:proofErr w:type="spellStart"/>
            <w:r w:rsidRPr="00AE7759">
              <w:rPr>
                <w:rFonts w:eastAsia="MS Mincho" w:cs="Times New Roman"/>
                <w:b/>
                <w:color w:val="000000"/>
                <w:szCs w:val="22"/>
                <w:lang w:val="fr-FR"/>
              </w:rPr>
              <w:t>België</w:t>
            </w:r>
            <w:proofErr w:type="spellEnd"/>
            <w:r w:rsidRPr="00AE7759">
              <w:rPr>
                <w:rFonts w:eastAsia="MS Mincho" w:cs="Times New Roman"/>
                <w:b/>
                <w:color w:val="000000"/>
                <w:szCs w:val="22"/>
                <w:lang w:val="fr-FR"/>
              </w:rPr>
              <w:t>/Belgique/</w:t>
            </w:r>
            <w:proofErr w:type="spellStart"/>
            <w:r w:rsidRPr="00AE7759">
              <w:rPr>
                <w:rFonts w:eastAsia="MS Mincho" w:cs="Times New Roman"/>
                <w:b/>
                <w:color w:val="000000"/>
                <w:szCs w:val="22"/>
                <w:lang w:val="fr-FR"/>
              </w:rPr>
              <w:t>Belgien</w:t>
            </w:r>
            <w:proofErr w:type="spellEnd"/>
          </w:p>
          <w:p w14:paraId="282612B8" w14:textId="77777777" w:rsidR="00AE7759" w:rsidRPr="00AE7759" w:rsidRDefault="00AE7759" w:rsidP="00AE7759">
            <w:pPr>
              <w:rPr>
                <w:rFonts w:eastAsia="MS Mincho" w:cs="Times New Roman"/>
                <w:color w:val="000000"/>
                <w:szCs w:val="22"/>
                <w:lang w:val="fr-FR"/>
              </w:rPr>
            </w:pPr>
            <w:proofErr w:type="spellStart"/>
            <w:r w:rsidRPr="00AE7759">
              <w:rPr>
                <w:rFonts w:eastAsia="MS Mincho" w:cs="Times New Roman"/>
                <w:color w:val="000000"/>
                <w:szCs w:val="22"/>
                <w:lang w:val="fr-FR"/>
              </w:rPr>
              <w:t>Lundbeck</w:t>
            </w:r>
            <w:proofErr w:type="spellEnd"/>
            <w:r w:rsidRPr="00AE7759">
              <w:rPr>
                <w:rFonts w:eastAsia="MS Mincho" w:cs="Times New Roman"/>
                <w:color w:val="000000"/>
                <w:szCs w:val="22"/>
                <w:lang w:val="fr-FR"/>
              </w:rPr>
              <w:t xml:space="preserve"> S.A./N.V.</w:t>
            </w:r>
          </w:p>
          <w:p w14:paraId="57A8DDE1" w14:textId="77777777" w:rsidR="00AE7759" w:rsidRPr="00AE7759" w:rsidRDefault="00AE7759" w:rsidP="00AE7759">
            <w:pPr>
              <w:rPr>
                <w:ins w:id="228" w:author="Author" w:date="2025-09-19T17:24:00Z"/>
                <w:rFonts w:eastAsia="MS Mincho" w:cs="Times New Roman"/>
                <w:color w:val="000000"/>
                <w:szCs w:val="22"/>
                <w:lang w:val="fr-FR"/>
              </w:rPr>
            </w:pPr>
            <w:r w:rsidRPr="00AE7759">
              <w:rPr>
                <w:rFonts w:eastAsia="MS Mincho" w:cs="Times New Roman"/>
                <w:color w:val="000000"/>
                <w:szCs w:val="22"/>
                <w:lang w:val="fr-FR"/>
              </w:rPr>
              <w:t>Tél/Tel: +32 2 535 79 79</w:t>
            </w:r>
          </w:p>
          <w:p w14:paraId="0454F40F" w14:textId="77777777" w:rsidR="00AE7759" w:rsidRPr="00AE7759" w:rsidRDefault="00AE7759" w:rsidP="00AE7759">
            <w:pPr>
              <w:rPr>
                <w:rFonts w:eastAsia="MS Mincho" w:cs="Times New Roman"/>
                <w:color w:val="000000"/>
                <w:szCs w:val="22"/>
                <w:lang w:val="fr-FR"/>
              </w:rPr>
            </w:pPr>
          </w:p>
        </w:tc>
        <w:tc>
          <w:tcPr>
            <w:tcW w:w="2518" w:type="pct"/>
            <w:gridSpan w:val="2"/>
          </w:tcPr>
          <w:p w14:paraId="4A238577" w14:textId="77777777" w:rsidR="00AE7759" w:rsidRPr="00AE7759" w:rsidRDefault="00AE7759" w:rsidP="00AE7759">
            <w:pPr>
              <w:rPr>
                <w:rFonts w:eastAsia="MS Mincho" w:cs="Times New Roman"/>
                <w:b/>
                <w:color w:val="000000"/>
                <w:szCs w:val="22"/>
                <w:lang w:val="en-GB"/>
              </w:rPr>
            </w:pPr>
            <w:r w:rsidRPr="00AE7759">
              <w:rPr>
                <w:rFonts w:eastAsia="MS Mincho" w:cs="Times New Roman"/>
                <w:b/>
                <w:color w:val="000000"/>
                <w:szCs w:val="22"/>
                <w:lang w:val="en-GB"/>
              </w:rPr>
              <w:t>Lietuva</w:t>
            </w:r>
          </w:p>
          <w:p w14:paraId="4FC411E7" w14:textId="77777777" w:rsidR="00AE7759" w:rsidRPr="00AE7759" w:rsidRDefault="00AE7759" w:rsidP="00AE7759">
            <w:pPr>
              <w:autoSpaceDE w:val="0"/>
              <w:autoSpaceDN w:val="0"/>
              <w:adjustRightInd w:val="0"/>
              <w:rPr>
                <w:rFonts w:eastAsia="MS Mincho" w:cs="Times New Roman"/>
                <w:szCs w:val="22"/>
                <w:lang w:val="en-GB"/>
              </w:rPr>
            </w:pPr>
            <w:del w:id="229" w:author="Author" w:date="2025-09-16T10:42:00Z">
              <w:r w:rsidRPr="00AE7759">
                <w:rPr>
                  <w:rFonts w:eastAsia="MS Mincho" w:cs="Times New Roman"/>
                  <w:szCs w:val="22"/>
                  <w:lang w:val="en-GB"/>
                </w:rPr>
                <w:delText>H. Lundbeck A/S</w:delText>
              </w:r>
            </w:del>
            <w:ins w:id="230" w:author="Author" w:date="2025-09-16T10:42:00Z">
              <w:r w:rsidRPr="00AE7759">
                <w:rPr>
                  <w:rFonts w:eastAsia="MS Mincho" w:cs="Times New Roman"/>
                  <w:noProof/>
                  <w:lang w:val="en-US"/>
                </w:rPr>
                <w:t>Swixx Biopharma UAB</w:t>
              </w:r>
            </w:ins>
          </w:p>
          <w:p w14:paraId="2FEFA56F" w14:textId="77777777" w:rsidR="00AE7759" w:rsidRPr="00AE7759" w:rsidRDefault="00AE7759" w:rsidP="00AE7759">
            <w:pPr>
              <w:rPr>
                <w:del w:id="231" w:author="Author" w:date="2025-09-16T10:42:00Z"/>
                <w:rFonts w:eastAsia="MS Mincho" w:cs="Times New Roman"/>
                <w:szCs w:val="22"/>
                <w:lang w:val="en-GB"/>
              </w:rPr>
            </w:pPr>
            <w:r w:rsidRPr="00AE7759">
              <w:rPr>
                <w:rFonts w:eastAsia="MS Mincho" w:cs="Times New Roman"/>
                <w:szCs w:val="22"/>
                <w:lang w:val="en-GB"/>
              </w:rPr>
              <w:t>Tel: +</w:t>
            </w:r>
            <w:del w:id="232" w:author="Author" w:date="2025-09-16T10:42:00Z">
              <w:r w:rsidRPr="00AE7759">
                <w:rPr>
                  <w:rFonts w:eastAsia="MS Mincho" w:cs="Times New Roman"/>
                  <w:szCs w:val="22"/>
                  <w:lang w:val="en-GB"/>
                </w:rPr>
                <w:delText>45 36301311</w:delText>
              </w:r>
            </w:del>
            <w:ins w:id="233" w:author="Author" w:date="2025-09-16T10:42:00Z">
              <w:r w:rsidRPr="00AE7759">
                <w:rPr>
                  <w:rFonts w:eastAsia="MS Mincho" w:cs="Times New Roman"/>
                  <w:noProof/>
                  <w:lang w:val="it-IT"/>
                </w:rPr>
                <w:t>37</w:t>
              </w:r>
            </w:ins>
            <w:ins w:id="234" w:author="Author" w:date="2025-09-18T11:39:00Z">
              <w:r w:rsidRPr="00AE7759">
                <w:rPr>
                  <w:rFonts w:eastAsia="MS Mincho" w:cs="Times New Roman"/>
                  <w:noProof/>
                  <w:lang w:val="it-IT"/>
                </w:rPr>
                <w:t>0</w:t>
              </w:r>
            </w:ins>
            <w:ins w:id="235" w:author="Author" w:date="2025-09-16T12:11:00Z">
              <w:r w:rsidRPr="00AE7759">
                <w:rPr>
                  <w:rFonts w:eastAsia="MS Mincho" w:cs="Times New Roman"/>
                  <w:noProof/>
                  <w:lang w:val="it-IT"/>
                </w:rPr>
                <w:t xml:space="preserve"> </w:t>
              </w:r>
              <w:r w:rsidRPr="00AE7759">
                <w:rPr>
                  <w:rFonts w:eastAsia="MS Mincho" w:cs="Times New Roman"/>
                  <w:noProof/>
                  <w:lang w:val="en-US"/>
                </w:rPr>
                <w:t>(</w:t>
              </w:r>
            </w:ins>
            <w:ins w:id="236" w:author="Author" w:date="2025-09-16T10:42:00Z">
              <w:r w:rsidRPr="00AE7759">
                <w:rPr>
                  <w:rFonts w:eastAsia="MS Mincho" w:cs="Times New Roman"/>
                  <w:noProof/>
                  <w:lang w:val="it-IT"/>
                </w:rPr>
                <w:t>0</w:t>
              </w:r>
            </w:ins>
            <w:ins w:id="237" w:author="Author" w:date="2025-09-16T12:11:00Z">
              <w:r w:rsidRPr="00AE7759">
                <w:rPr>
                  <w:rFonts w:eastAsia="MS Mincho" w:cs="Times New Roman"/>
                  <w:noProof/>
                  <w:lang w:val="it-IT"/>
                </w:rPr>
                <w:t>)</w:t>
              </w:r>
            </w:ins>
            <w:ins w:id="238" w:author="Author" w:date="2025-09-16T10:42:00Z">
              <w:r w:rsidRPr="00AE7759">
                <w:rPr>
                  <w:rFonts w:eastAsia="MS Mincho" w:cs="Times New Roman"/>
                  <w:noProof/>
                  <w:lang w:val="it-IT"/>
                </w:rPr>
                <w:t>5 236 91 40</w:t>
              </w:r>
            </w:ins>
          </w:p>
          <w:p w14:paraId="17AA56FD" w14:textId="77777777" w:rsidR="00AE7759" w:rsidRPr="00AE7759" w:rsidRDefault="00AE7759" w:rsidP="00AE7759">
            <w:pPr>
              <w:rPr>
                <w:rFonts w:eastAsia="MS Mincho" w:cs="Times New Roman"/>
                <w:color w:val="000000"/>
                <w:szCs w:val="22"/>
                <w:lang w:val="en-GB"/>
              </w:rPr>
            </w:pPr>
          </w:p>
        </w:tc>
      </w:tr>
      <w:tr w:rsidR="00AE7759" w:rsidRPr="00AE7759" w14:paraId="16D166E4" w14:textId="77777777" w:rsidTr="004E7EE7">
        <w:trPr>
          <w:trHeight w:val="137"/>
        </w:trPr>
        <w:tc>
          <w:tcPr>
            <w:tcW w:w="2482" w:type="pct"/>
          </w:tcPr>
          <w:p w14:paraId="0027D538" w14:textId="77777777" w:rsidR="00AE7759" w:rsidRPr="00AE7759" w:rsidRDefault="00AE7759" w:rsidP="00AE7759">
            <w:pPr>
              <w:rPr>
                <w:rFonts w:eastAsia="MS Mincho" w:cs="Times New Roman"/>
                <w:b/>
                <w:color w:val="000000"/>
                <w:szCs w:val="22"/>
                <w:lang w:val="en-GB"/>
              </w:rPr>
            </w:pPr>
            <w:proofErr w:type="spellStart"/>
            <w:r w:rsidRPr="00AE7759">
              <w:rPr>
                <w:rFonts w:eastAsia="MS Mincho" w:cs="Times New Roman"/>
                <w:b/>
                <w:color w:val="000000"/>
                <w:szCs w:val="22"/>
                <w:lang w:val="en-GB"/>
              </w:rPr>
              <w:t>България</w:t>
            </w:r>
            <w:proofErr w:type="spellEnd"/>
          </w:p>
          <w:p w14:paraId="132B717B" w14:textId="77777777" w:rsidR="00AE7759" w:rsidRPr="00AE7759" w:rsidRDefault="00AE7759">
            <w:pPr>
              <w:tabs>
                <w:tab w:val="left" w:pos="567"/>
              </w:tabs>
              <w:suppressAutoHyphens/>
              <w:rPr>
                <w:rFonts w:eastAsia="MS Mincho" w:cs="Times New Roman"/>
                <w:color w:val="000000"/>
                <w:szCs w:val="22"/>
                <w:lang w:val="en-GB"/>
              </w:rPr>
              <w:pPrChange w:id="239" w:author="Author" w:date="2025-09-16T10:54:00Z">
                <w:pPr/>
              </w:pPrChange>
            </w:pPr>
            <w:del w:id="240" w:author="Author" w:date="2025-09-16T10:31:00Z">
              <w:r w:rsidRPr="00AE7759">
                <w:rPr>
                  <w:rFonts w:eastAsia="MS Mincho" w:cs="Times New Roman"/>
                  <w:color w:val="000000"/>
                  <w:szCs w:val="22"/>
                  <w:lang w:val="en-GB"/>
                </w:rPr>
                <w:delText>Lundbeck Export A/S Representative Office</w:delText>
              </w:r>
            </w:del>
            <w:ins w:id="241" w:author="Author" w:date="2025-09-16T10:32:00Z">
              <w:r w:rsidRPr="00AE7759">
                <w:rPr>
                  <w:rFonts w:eastAsia="Times New Roman" w:cs="Times New Roman"/>
                  <w:lang w:val="fr-FR"/>
                </w:rPr>
                <w:t xml:space="preserve">Swixx </w:t>
              </w:r>
              <w:proofErr w:type="spellStart"/>
              <w:r w:rsidRPr="00AE7759">
                <w:rPr>
                  <w:rFonts w:eastAsia="Times New Roman" w:cs="Times New Roman"/>
                  <w:lang w:val="fr-FR"/>
                </w:rPr>
                <w:t>Biopharma</w:t>
              </w:r>
              <w:proofErr w:type="spellEnd"/>
              <w:r w:rsidRPr="00AE7759">
                <w:rPr>
                  <w:rFonts w:eastAsia="Times New Roman" w:cs="Times New Roman"/>
                  <w:lang w:val="fr-FR"/>
                </w:rPr>
                <w:t xml:space="preserve"> EOOD</w:t>
              </w:r>
            </w:ins>
          </w:p>
          <w:p w14:paraId="04AD2EA4" w14:textId="77777777" w:rsidR="00AE7759" w:rsidRPr="00AE7759" w:rsidRDefault="00AE7759" w:rsidP="00AE7759">
            <w:pPr>
              <w:rPr>
                <w:rFonts w:eastAsia="MS Mincho" w:cs="Times New Roman"/>
                <w:color w:val="000000"/>
                <w:szCs w:val="22"/>
                <w:lang w:val="en-GB"/>
              </w:rPr>
            </w:pPr>
            <w:proofErr w:type="spellStart"/>
            <w:r w:rsidRPr="00AE7759">
              <w:rPr>
                <w:rFonts w:eastAsia="MS Mincho" w:cs="Times New Roman"/>
                <w:color w:val="000000"/>
                <w:szCs w:val="22"/>
                <w:lang w:val="en-GB"/>
              </w:rPr>
              <w:t>Te</w:t>
            </w:r>
            <w:proofErr w:type="spellEnd"/>
            <w:ins w:id="242" w:author="Author" w:date="2025-09-16T11:50:00Z">
              <w:r w:rsidRPr="00AE7759">
                <w:rPr>
                  <w:rFonts w:eastAsia="Times New Roman" w:cs="Times New Roman"/>
                  <w:lang w:val="de"/>
                </w:rPr>
                <w:t>л.</w:t>
              </w:r>
            </w:ins>
            <w:del w:id="243" w:author="Author" w:date="2025-09-16T11:50:00Z">
              <w:r w:rsidRPr="00AE7759">
                <w:rPr>
                  <w:rFonts w:eastAsia="MS Mincho" w:cs="Times New Roman"/>
                  <w:color w:val="000000"/>
                  <w:szCs w:val="22"/>
                  <w:lang w:val="en-GB"/>
                </w:rPr>
                <w:delText>l</w:delText>
              </w:r>
            </w:del>
            <w:r w:rsidRPr="00AE7759">
              <w:rPr>
                <w:rFonts w:eastAsia="MS Mincho" w:cs="Times New Roman"/>
                <w:color w:val="000000"/>
                <w:szCs w:val="22"/>
                <w:lang w:val="en-GB"/>
              </w:rPr>
              <w:t xml:space="preserve">: +359 </w:t>
            </w:r>
            <w:ins w:id="244" w:author="Author" w:date="2025-09-18T11:39:00Z">
              <w:r w:rsidRPr="00AE7759">
                <w:rPr>
                  <w:rFonts w:eastAsia="MS Mincho" w:cs="Times New Roman"/>
                  <w:color w:val="000000"/>
                  <w:szCs w:val="22"/>
                  <w:lang w:val="en-GB"/>
                </w:rPr>
                <w:t>(0)</w:t>
              </w:r>
            </w:ins>
            <w:del w:id="245" w:author="Author" w:date="2025-09-16T10:32:00Z">
              <w:r w:rsidRPr="00AE7759">
                <w:rPr>
                  <w:rFonts w:eastAsia="MS Mincho" w:cs="Times New Roman"/>
                  <w:color w:val="000000"/>
                  <w:szCs w:val="22"/>
                  <w:lang w:val="en-GB"/>
                </w:rPr>
                <w:delText>2 962 4696</w:delText>
              </w:r>
            </w:del>
            <w:ins w:id="246" w:author="Author" w:date="2025-09-16T10:32:00Z">
              <w:r w:rsidRPr="00AE7759">
                <w:rPr>
                  <w:rFonts w:eastAsia="Times New Roman" w:cs="Times New Roman"/>
                  <w:lang w:val="fr"/>
                </w:rPr>
                <w:t>2 4942 480</w:t>
              </w:r>
            </w:ins>
          </w:p>
          <w:p w14:paraId="02E2F8D8" w14:textId="77777777" w:rsidR="00AE7759" w:rsidRPr="00AE7759" w:rsidRDefault="00AE7759" w:rsidP="00AE7759">
            <w:pPr>
              <w:rPr>
                <w:rFonts w:eastAsia="MS Mincho" w:cs="Times New Roman"/>
                <w:color w:val="000000"/>
                <w:szCs w:val="22"/>
                <w:lang w:val="en-GB"/>
              </w:rPr>
            </w:pPr>
          </w:p>
        </w:tc>
        <w:tc>
          <w:tcPr>
            <w:tcW w:w="2518" w:type="pct"/>
            <w:gridSpan w:val="2"/>
          </w:tcPr>
          <w:p w14:paraId="58712308" w14:textId="77777777" w:rsidR="00AE7759" w:rsidRPr="00AE7759" w:rsidRDefault="00AE7759" w:rsidP="00AE7759">
            <w:pPr>
              <w:rPr>
                <w:rFonts w:eastAsia="MS Mincho" w:cs="Times New Roman"/>
                <w:b/>
                <w:color w:val="000000"/>
                <w:szCs w:val="22"/>
                <w:lang w:val="de-DE"/>
              </w:rPr>
            </w:pPr>
            <w:r w:rsidRPr="00AE7759">
              <w:rPr>
                <w:rFonts w:eastAsia="MS Mincho" w:cs="Times New Roman"/>
                <w:b/>
                <w:color w:val="000000"/>
                <w:szCs w:val="22"/>
                <w:lang w:val="de-DE"/>
              </w:rPr>
              <w:t>Luxembourg/Luxemburg</w:t>
            </w:r>
          </w:p>
          <w:p w14:paraId="0759CE86"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Lundbeck S.A.</w:t>
            </w:r>
          </w:p>
          <w:p w14:paraId="1B54947E" w14:textId="77777777" w:rsidR="00AE7759" w:rsidRPr="00AE7759" w:rsidRDefault="00AE7759" w:rsidP="00AE7759">
            <w:pPr>
              <w:rPr>
                <w:rFonts w:eastAsia="MS Mincho" w:cs="Times New Roman"/>
                <w:color w:val="000000"/>
                <w:szCs w:val="22"/>
                <w:lang w:val="en-GB"/>
              </w:rPr>
            </w:pPr>
            <w:proofErr w:type="spellStart"/>
            <w:r w:rsidRPr="00AE7759">
              <w:rPr>
                <w:rFonts w:eastAsia="MS Mincho" w:cs="Times New Roman"/>
                <w:color w:val="000000"/>
                <w:szCs w:val="22"/>
                <w:lang w:val="en-GB"/>
              </w:rPr>
              <w:t>Tél</w:t>
            </w:r>
            <w:proofErr w:type="spellEnd"/>
            <w:r w:rsidRPr="00AE7759">
              <w:rPr>
                <w:rFonts w:eastAsia="MS Mincho" w:cs="Times New Roman"/>
                <w:color w:val="000000"/>
                <w:szCs w:val="22"/>
                <w:lang w:val="en-GB"/>
              </w:rPr>
              <w:t>: +32 2 535 79 79</w:t>
            </w:r>
          </w:p>
        </w:tc>
      </w:tr>
      <w:tr w:rsidR="00AE7759" w:rsidRPr="00AE7759" w14:paraId="3AF9F1AD" w14:textId="77777777" w:rsidTr="004E7EE7">
        <w:trPr>
          <w:trHeight w:val="762"/>
        </w:trPr>
        <w:tc>
          <w:tcPr>
            <w:tcW w:w="2482" w:type="pct"/>
          </w:tcPr>
          <w:p w14:paraId="7A64E662" w14:textId="77777777" w:rsidR="00AE7759" w:rsidRPr="00AE7759" w:rsidRDefault="00AE7759" w:rsidP="00AE7759">
            <w:pPr>
              <w:rPr>
                <w:rFonts w:eastAsia="MS Mincho" w:cs="Times New Roman"/>
                <w:b/>
                <w:color w:val="000000"/>
                <w:szCs w:val="22"/>
                <w:lang w:val="de-DE"/>
              </w:rPr>
            </w:pPr>
            <w:r w:rsidRPr="00AE7759">
              <w:rPr>
                <w:rFonts w:eastAsia="MS Mincho" w:cs="Times New Roman"/>
                <w:b/>
                <w:color w:val="000000"/>
                <w:szCs w:val="22"/>
                <w:lang w:val="de-DE"/>
              </w:rPr>
              <w:t>Česká republika</w:t>
            </w:r>
          </w:p>
          <w:p w14:paraId="0BE7283A" w14:textId="77777777" w:rsidR="00AE7759" w:rsidRPr="00AE7759" w:rsidRDefault="00AE7759" w:rsidP="00AE7759">
            <w:pPr>
              <w:rPr>
                <w:rFonts w:eastAsia="MS Mincho" w:cs="Times New Roman"/>
                <w:color w:val="000000"/>
                <w:szCs w:val="22"/>
                <w:lang w:val="de-DE"/>
              </w:rPr>
            </w:pPr>
            <w:del w:id="247" w:author="Author" w:date="2025-09-16T10:32:00Z">
              <w:r w:rsidRPr="00AE7759">
                <w:rPr>
                  <w:rFonts w:eastAsia="MS Mincho" w:cs="Times New Roman"/>
                  <w:color w:val="000000"/>
                  <w:szCs w:val="22"/>
                  <w:lang w:val="de-DE"/>
                </w:rPr>
                <w:delText>Lundbeck Česká republika</w:delText>
              </w:r>
            </w:del>
            <w:ins w:id="248" w:author="Author" w:date="2025-09-16T10:33:00Z">
              <w:r w:rsidRPr="00AE7759">
                <w:rPr>
                  <w:rFonts w:eastAsia="Times New Roman" w:cs="Times New Roman"/>
                  <w:noProof/>
                  <w:lang w:val="en-GB"/>
                </w:rPr>
                <w:t>Swixx Biopharma</w:t>
              </w:r>
            </w:ins>
            <w:r w:rsidRPr="00AE7759">
              <w:rPr>
                <w:rFonts w:eastAsia="MS Mincho" w:cs="Times New Roman"/>
                <w:color w:val="000000"/>
                <w:szCs w:val="22"/>
                <w:lang w:val="de-DE"/>
              </w:rPr>
              <w:t xml:space="preserve"> s.r.o.</w:t>
            </w:r>
          </w:p>
          <w:p w14:paraId="3DFEFED4"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 +42</w:t>
            </w:r>
            <w:ins w:id="249" w:author="Author" w:date="2025-09-19T17:24:00Z">
              <w:r w:rsidRPr="00AE7759">
                <w:rPr>
                  <w:rFonts w:eastAsia="MS Mincho" w:cs="Times New Roman"/>
                  <w:color w:val="000000"/>
                  <w:szCs w:val="22"/>
                  <w:lang w:val="en-GB"/>
                </w:rPr>
                <w:t>0</w:t>
              </w:r>
            </w:ins>
            <w:ins w:id="250" w:author="Author" w:date="2025-09-16T12:31:00Z">
              <w:r w:rsidRPr="00AE7759">
                <w:rPr>
                  <w:rFonts w:eastAsia="MS Mincho" w:cs="Times New Roman"/>
                  <w:color w:val="000000"/>
                  <w:szCs w:val="22"/>
                  <w:lang w:val="en-GB"/>
                </w:rPr>
                <w:t xml:space="preserve"> (</w:t>
              </w:r>
            </w:ins>
            <w:r w:rsidRPr="00AE7759">
              <w:rPr>
                <w:rFonts w:eastAsia="MS Mincho" w:cs="Times New Roman"/>
                <w:color w:val="000000"/>
                <w:szCs w:val="22"/>
                <w:lang w:val="en-GB"/>
              </w:rPr>
              <w:t>0</w:t>
            </w:r>
            <w:ins w:id="251" w:author="Author" w:date="2025-09-16T12:31:00Z">
              <w:r w:rsidRPr="00AE7759">
                <w:rPr>
                  <w:rFonts w:eastAsia="MS Mincho" w:cs="Times New Roman"/>
                  <w:color w:val="000000"/>
                  <w:szCs w:val="22"/>
                  <w:lang w:val="en-GB"/>
                </w:rPr>
                <w:t>)</w:t>
              </w:r>
            </w:ins>
            <w:del w:id="252" w:author="Author" w:date="2025-09-16T12:31:00Z">
              <w:r w:rsidRPr="00AE7759">
                <w:rPr>
                  <w:rFonts w:eastAsia="MS Mincho" w:cs="Times New Roman"/>
                  <w:color w:val="000000"/>
                  <w:szCs w:val="22"/>
                  <w:lang w:val="en-GB"/>
                </w:rPr>
                <w:delText xml:space="preserve"> </w:delText>
              </w:r>
            </w:del>
            <w:ins w:id="253" w:author="Author" w:date="2025-09-16T10:33:00Z">
              <w:r w:rsidRPr="00AE7759">
                <w:rPr>
                  <w:rFonts w:eastAsia="Times New Roman" w:cs="Times New Roman"/>
                  <w:noProof/>
                  <w:lang w:val="en-GB"/>
                </w:rPr>
                <w:t>242 434 222</w:t>
              </w:r>
            </w:ins>
            <w:del w:id="254" w:author="Author" w:date="2025-09-16T10:33:00Z">
              <w:r w:rsidRPr="00AE7759">
                <w:rPr>
                  <w:rFonts w:eastAsia="MS Mincho" w:cs="Times New Roman"/>
                  <w:color w:val="000000"/>
                  <w:szCs w:val="22"/>
                  <w:lang w:val="en-GB"/>
                </w:rPr>
                <w:delText>225 275 600</w:delText>
              </w:r>
            </w:del>
          </w:p>
        </w:tc>
        <w:tc>
          <w:tcPr>
            <w:tcW w:w="2518" w:type="pct"/>
            <w:gridSpan w:val="2"/>
          </w:tcPr>
          <w:p w14:paraId="7A82E8F9" w14:textId="77777777" w:rsidR="00AE7759" w:rsidRPr="00AE7759" w:rsidRDefault="00AE7759" w:rsidP="00AE7759">
            <w:pPr>
              <w:rPr>
                <w:rFonts w:eastAsia="MS Mincho" w:cs="Times New Roman"/>
                <w:b/>
                <w:color w:val="000000"/>
                <w:szCs w:val="22"/>
                <w:lang w:val="en-GB"/>
              </w:rPr>
            </w:pPr>
            <w:proofErr w:type="spellStart"/>
            <w:r w:rsidRPr="00AE7759">
              <w:rPr>
                <w:rFonts w:eastAsia="MS Mincho" w:cs="Times New Roman"/>
                <w:b/>
                <w:color w:val="000000"/>
                <w:szCs w:val="22"/>
                <w:lang w:val="en-GB"/>
              </w:rPr>
              <w:t>Magyarország</w:t>
            </w:r>
            <w:proofErr w:type="spellEnd"/>
          </w:p>
          <w:p w14:paraId="0B30901F" w14:textId="77777777" w:rsidR="00AE7759" w:rsidRPr="00AE7759" w:rsidRDefault="00AE7759" w:rsidP="00AE7759">
            <w:pPr>
              <w:rPr>
                <w:rFonts w:eastAsia="MS Mincho" w:cs="Times New Roman"/>
                <w:color w:val="000000"/>
                <w:szCs w:val="22"/>
                <w:lang w:val="en-GB"/>
              </w:rPr>
            </w:pPr>
            <w:del w:id="255" w:author="Author" w:date="2025-09-16T10:42:00Z">
              <w:r w:rsidRPr="00AE7759">
                <w:rPr>
                  <w:rFonts w:eastAsia="MS Mincho" w:cs="Times New Roman"/>
                  <w:color w:val="000000"/>
                  <w:szCs w:val="22"/>
                  <w:lang w:val="en-GB"/>
                </w:rPr>
                <w:delText>Lundbeck Hungaria</w:delText>
              </w:r>
            </w:del>
            <w:ins w:id="256" w:author="Author" w:date="2025-09-16T10:43:00Z">
              <w:r w:rsidRPr="00AE7759">
                <w:rPr>
                  <w:rFonts w:eastAsia="MS Mincho" w:cs="Times New Roman"/>
                  <w:noProof/>
                  <w:lang w:val="en-US"/>
                </w:rPr>
                <w:t>Swixx Biopharma</w:t>
              </w:r>
            </w:ins>
            <w:r w:rsidRPr="00AE7759">
              <w:rPr>
                <w:rFonts w:eastAsia="MS Mincho" w:cs="Times New Roman"/>
                <w:color w:val="000000"/>
                <w:szCs w:val="22"/>
                <w:lang w:val="en-GB"/>
              </w:rPr>
              <w:t xml:space="preserve"> Kft.</w:t>
            </w:r>
          </w:p>
          <w:p w14:paraId="6115ABE2"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w:t>
            </w:r>
            <w:ins w:id="257" w:author="Author" w:date="2025-09-16T11:59:00Z">
              <w:r w:rsidRPr="00AE7759">
                <w:rPr>
                  <w:rFonts w:eastAsia="MS Mincho" w:cs="Times New Roman"/>
                  <w:color w:val="000000"/>
                  <w:szCs w:val="22"/>
                  <w:lang w:val="en-GB"/>
                </w:rPr>
                <w:t>.</w:t>
              </w:r>
            </w:ins>
            <w:r w:rsidRPr="00AE7759">
              <w:rPr>
                <w:rFonts w:eastAsia="MS Mincho" w:cs="Times New Roman"/>
                <w:color w:val="000000"/>
                <w:szCs w:val="22"/>
                <w:lang w:val="en-GB"/>
              </w:rPr>
              <w:t xml:space="preserve">: +36 </w:t>
            </w:r>
            <w:ins w:id="258" w:author="Author" w:date="2025-09-16T12:31:00Z">
              <w:r w:rsidRPr="00AE7759">
                <w:rPr>
                  <w:rFonts w:eastAsia="MS Mincho" w:cs="Times New Roman"/>
                  <w:color w:val="000000"/>
                  <w:szCs w:val="22"/>
                  <w:lang w:val="en-GB"/>
                </w:rPr>
                <w:t>(0)</w:t>
              </w:r>
            </w:ins>
            <w:r w:rsidRPr="00AE7759">
              <w:rPr>
                <w:rFonts w:eastAsia="MS Mincho" w:cs="Times New Roman"/>
                <w:color w:val="000000"/>
                <w:szCs w:val="22"/>
                <w:lang w:val="en-GB"/>
              </w:rPr>
              <w:t xml:space="preserve">1 </w:t>
            </w:r>
            <w:del w:id="259" w:author="Author" w:date="2025-09-16T10:43:00Z">
              <w:r w:rsidRPr="00AE7759">
                <w:rPr>
                  <w:rFonts w:eastAsia="MS Mincho" w:cs="Times New Roman"/>
                  <w:color w:val="000000"/>
                  <w:szCs w:val="22"/>
                  <w:lang w:val="en-GB"/>
                </w:rPr>
                <w:delText>4369980</w:delText>
              </w:r>
            </w:del>
            <w:ins w:id="260" w:author="Author" w:date="2025-09-16T10:43:00Z">
              <w:r w:rsidRPr="00AE7759">
                <w:rPr>
                  <w:rFonts w:eastAsia="MS Mincho" w:cs="Times New Roman"/>
                  <w:color w:val="000000"/>
                  <w:szCs w:val="22"/>
                  <w:lang w:val="en-GB"/>
                </w:rPr>
                <w:t>9206 570</w:t>
              </w:r>
            </w:ins>
          </w:p>
          <w:p w14:paraId="176FE6E7" w14:textId="77777777" w:rsidR="00AE7759" w:rsidRPr="00AE7759" w:rsidRDefault="00AE7759" w:rsidP="00AE7759">
            <w:pPr>
              <w:rPr>
                <w:rFonts w:eastAsia="MS Mincho" w:cs="Times New Roman"/>
                <w:color w:val="000000"/>
                <w:szCs w:val="22"/>
                <w:lang w:val="en-GB"/>
              </w:rPr>
            </w:pPr>
          </w:p>
        </w:tc>
      </w:tr>
      <w:tr w:rsidR="00AE7759" w:rsidRPr="00AE7759" w14:paraId="7758617B" w14:textId="77777777" w:rsidTr="004E7EE7">
        <w:trPr>
          <w:trHeight w:val="922"/>
        </w:trPr>
        <w:tc>
          <w:tcPr>
            <w:tcW w:w="2482" w:type="pct"/>
          </w:tcPr>
          <w:p w14:paraId="21B957CF" w14:textId="77777777" w:rsidR="00AE7759" w:rsidRPr="00AE7759" w:rsidRDefault="00AE7759" w:rsidP="00AE7759">
            <w:pPr>
              <w:rPr>
                <w:rFonts w:eastAsia="MS Mincho" w:cs="Times New Roman"/>
                <w:b/>
                <w:color w:val="000000"/>
                <w:szCs w:val="22"/>
                <w:lang w:val="en-GB"/>
              </w:rPr>
            </w:pPr>
            <w:r w:rsidRPr="00AE7759">
              <w:rPr>
                <w:rFonts w:eastAsia="MS Mincho" w:cs="Times New Roman"/>
                <w:b/>
                <w:color w:val="000000"/>
                <w:szCs w:val="22"/>
                <w:lang w:val="en-GB"/>
              </w:rPr>
              <w:t>Danmark</w:t>
            </w:r>
          </w:p>
          <w:p w14:paraId="5E6A717F"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Otsuka Pharma Scandinavia AB</w:t>
            </w:r>
          </w:p>
          <w:p w14:paraId="3490F20C"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 +46 8 54528660</w:t>
            </w:r>
          </w:p>
          <w:p w14:paraId="37A29931" w14:textId="77777777" w:rsidR="00AE7759" w:rsidRPr="00AE7759" w:rsidRDefault="00AE7759" w:rsidP="00AE7759">
            <w:pPr>
              <w:rPr>
                <w:rFonts w:eastAsia="MS Mincho" w:cs="Times New Roman"/>
                <w:color w:val="000000"/>
                <w:szCs w:val="22"/>
                <w:lang w:val="en-GB"/>
              </w:rPr>
            </w:pPr>
          </w:p>
        </w:tc>
        <w:tc>
          <w:tcPr>
            <w:tcW w:w="2518" w:type="pct"/>
            <w:gridSpan w:val="2"/>
          </w:tcPr>
          <w:p w14:paraId="73DBB6AD" w14:textId="77777777" w:rsidR="00AE7759" w:rsidRPr="00AE7759" w:rsidRDefault="00AE7759" w:rsidP="00AE7759">
            <w:pPr>
              <w:rPr>
                <w:rFonts w:eastAsia="MS Mincho" w:cs="Times New Roman"/>
                <w:b/>
                <w:color w:val="000000"/>
                <w:szCs w:val="22"/>
                <w:lang w:val="en-GB"/>
              </w:rPr>
            </w:pPr>
            <w:r w:rsidRPr="00AE7759">
              <w:rPr>
                <w:rFonts w:eastAsia="MS Mincho" w:cs="Times New Roman"/>
                <w:b/>
                <w:color w:val="000000"/>
                <w:szCs w:val="22"/>
                <w:lang w:val="en-GB"/>
              </w:rPr>
              <w:t>Malta</w:t>
            </w:r>
          </w:p>
          <w:p w14:paraId="4EFC0ECC" w14:textId="77777777" w:rsidR="00AE7759" w:rsidRPr="00AE7759" w:rsidRDefault="00AE7759" w:rsidP="00AE7759">
            <w:pPr>
              <w:autoSpaceDE w:val="0"/>
              <w:autoSpaceDN w:val="0"/>
              <w:adjustRightInd w:val="0"/>
              <w:rPr>
                <w:rFonts w:eastAsia="MS Mincho" w:cs="Times New Roman"/>
                <w:szCs w:val="22"/>
                <w:lang w:val="en-GB"/>
              </w:rPr>
            </w:pPr>
            <w:r w:rsidRPr="00AE7759">
              <w:rPr>
                <w:rFonts w:eastAsia="MS Mincho" w:cs="Times New Roman"/>
                <w:szCs w:val="22"/>
                <w:lang w:val="en-GB"/>
              </w:rPr>
              <w:t>H. Lundbeck A/S</w:t>
            </w:r>
          </w:p>
          <w:p w14:paraId="36D07D01" w14:textId="77777777" w:rsidR="00AE7759" w:rsidRPr="00AE7759" w:rsidRDefault="00AE7759" w:rsidP="00AE7759">
            <w:pPr>
              <w:rPr>
                <w:rFonts w:eastAsia="MS Mincho" w:cs="Times New Roman"/>
                <w:color w:val="000000"/>
                <w:szCs w:val="22"/>
                <w:lang w:val="en-GB"/>
              </w:rPr>
            </w:pPr>
            <w:r w:rsidRPr="00AE7759">
              <w:rPr>
                <w:rFonts w:eastAsia="MS Mincho" w:cs="Times New Roman"/>
                <w:szCs w:val="22"/>
                <w:lang w:val="en-GB"/>
              </w:rPr>
              <w:t>Tel: +45 36301311</w:t>
            </w:r>
          </w:p>
        </w:tc>
      </w:tr>
      <w:tr w:rsidR="00AE7759" w:rsidRPr="00AE7759" w14:paraId="616980E9" w14:textId="77777777" w:rsidTr="004E7EE7">
        <w:trPr>
          <w:trHeight w:val="137"/>
        </w:trPr>
        <w:tc>
          <w:tcPr>
            <w:tcW w:w="2482" w:type="pct"/>
          </w:tcPr>
          <w:p w14:paraId="14A0AEE3" w14:textId="77777777" w:rsidR="00AE7759" w:rsidRPr="00AE7759" w:rsidRDefault="00AE7759" w:rsidP="00AE7759">
            <w:pPr>
              <w:rPr>
                <w:rFonts w:eastAsia="MS Mincho" w:cs="Times New Roman"/>
                <w:b/>
                <w:color w:val="000000"/>
                <w:szCs w:val="22"/>
                <w:lang w:val="de-DE"/>
              </w:rPr>
            </w:pPr>
            <w:r w:rsidRPr="00AE7759">
              <w:rPr>
                <w:rFonts w:eastAsia="MS Mincho" w:cs="Times New Roman"/>
                <w:b/>
                <w:color w:val="000000"/>
                <w:szCs w:val="22"/>
                <w:lang w:val="de-DE"/>
              </w:rPr>
              <w:t>Deutschland</w:t>
            </w:r>
          </w:p>
          <w:p w14:paraId="7361F009"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Otsuka Pharma GmbH</w:t>
            </w:r>
          </w:p>
          <w:p w14:paraId="0F42849B"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Tel: +49 69 1700860</w:t>
            </w:r>
          </w:p>
          <w:p w14:paraId="05E5E130" w14:textId="77777777" w:rsidR="00AE7759" w:rsidRPr="00AE7759" w:rsidRDefault="00AE7759" w:rsidP="00AE7759">
            <w:pPr>
              <w:rPr>
                <w:rFonts w:eastAsia="MS Mincho" w:cs="Times New Roman"/>
                <w:color w:val="000000"/>
                <w:szCs w:val="22"/>
                <w:lang w:val="de-DE"/>
              </w:rPr>
            </w:pPr>
          </w:p>
        </w:tc>
        <w:tc>
          <w:tcPr>
            <w:tcW w:w="2518" w:type="pct"/>
            <w:gridSpan w:val="2"/>
          </w:tcPr>
          <w:p w14:paraId="5EFCAEB9" w14:textId="77777777" w:rsidR="00AE7759" w:rsidRPr="00AE7759" w:rsidRDefault="00AE7759" w:rsidP="00AE7759">
            <w:pPr>
              <w:rPr>
                <w:rFonts w:eastAsia="MS Mincho" w:cs="Times New Roman"/>
                <w:b/>
                <w:color w:val="000000"/>
                <w:szCs w:val="22"/>
                <w:lang w:val="de-DE"/>
              </w:rPr>
            </w:pPr>
            <w:r w:rsidRPr="00AE7759">
              <w:rPr>
                <w:rFonts w:eastAsia="MS Mincho" w:cs="Times New Roman"/>
                <w:b/>
                <w:color w:val="000000"/>
                <w:szCs w:val="22"/>
                <w:lang w:val="de-DE"/>
              </w:rPr>
              <w:t>Nederland</w:t>
            </w:r>
          </w:p>
          <w:p w14:paraId="1EC7E991"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Lundbeck B.V.</w:t>
            </w:r>
          </w:p>
          <w:p w14:paraId="76582AE7"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Tel: +31 20 697 1901</w:t>
            </w:r>
          </w:p>
          <w:p w14:paraId="2F72C7D8" w14:textId="77777777" w:rsidR="00AE7759" w:rsidRPr="00AE7759" w:rsidRDefault="00AE7759" w:rsidP="00AE7759">
            <w:pPr>
              <w:rPr>
                <w:rFonts w:eastAsia="MS Mincho" w:cs="Times New Roman"/>
                <w:color w:val="000000"/>
                <w:szCs w:val="22"/>
                <w:lang w:val="de-DE"/>
              </w:rPr>
            </w:pPr>
          </w:p>
        </w:tc>
      </w:tr>
      <w:tr w:rsidR="00AE7759" w:rsidRPr="00AE7759" w14:paraId="640B4793" w14:textId="77777777" w:rsidTr="004E7EE7">
        <w:trPr>
          <w:trHeight w:val="137"/>
        </w:trPr>
        <w:tc>
          <w:tcPr>
            <w:tcW w:w="2482" w:type="pct"/>
          </w:tcPr>
          <w:p w14:paraId="27834383" w14:textId="77777777" w:rsidR="00AE7759" w:rsidRPr="00AE7759" w:rsidRDefault="00AE7759" w:rsidP="00AE7759">
            <w:pPr>
              <w:rPr>
                <w:rFonts w:eastAsia="MS Mincho" w:cs="Times New Roman"/>
                <w:b/>
                <w:color w:val="000000"/>
                <w:szCs w:val="22"/>
                <w:lang w:val="en-GB"/>
              </w:rPr>
            </w:pPr>
            <w:proofErr w:type="spellStart"/>
            <w:r w:rsidRPr="00AE7759">
              <w:rPr>
                <w:rFonts w:eastAsia="MS Mincho" w:cs="Times New Roman"/>
                <w:b/>
                <w:color w:val="000000"/>
                <w:szCs w:val="22"/>
                <w:lang w:val="en-GB"/>
              </w:rPr>
              <w:t>Eesti</w:t>
            </w:r>
            <w:proofErr w:type="spellEnd"/>
          </w:p>
          <w:p w14:paraId="71C1BC66" w14:textId="77777777" w:rsidR="00AE7759" w:rsidRPr="00AE7759" w:rsidRDefault="00AE7759" w:rsidP="00AE7759">
            <w:pPr>
              <w:autoSpaceDE w:val="0"/>
              <w:autoSpaceDN w:val="0"/>
              <w:adjustRightInd w:val="0"/>
              <w:rPr>
                <w:rFonts w:eastAsia="MS Mincho" w:cs="Times New Roman"/>
                <w:szCs w:val="22"/>
                <w:lang w:val="en-GB"/>
              </w:rPr>
            </w:pPr>
            <w:del w:id="261" w:author="Author" w:date="2025-09-16T10:34:00Z">
              <w:r w:rsidRPr="00AE7759">
                <w:rPr>
                  <w:rFonts w:eastAsia="MS Mincho" w:cs="Times New Roman"/>
                  <w:szCs w:val="22"/>
                  <w:lang w:val="en-GB"/>
                </w:rPr>
                <w:delText>H. Lundbeck A/S</w:delText>
              </w:r>
            </w:del>
            <w:ins w:id="262" w:author="Author" w:date="2025-09-16T10:34:00Z">
              <w:r w:rsidRPr="00AE7759">
                <w:rPr>
                  <w:rFonts w:eastAsia="MS Mincho" w:cs="Times New Roman"/>
                  <w:noProof/>
                  <w:lang w:val="en-US"/>
                </w:rPr>
                <w:t>Swixx Biopharma OÜ</w:t>
              </w:r>
            </w:ins>
          </w:p>
          <w:p w14:paraId="30657DA8" w14:textId="77777777" w:rsidR="00AE7759" w:rsidRPr="00AE7759" w:rsidRDefault="00AE7759" w:rsidP="00AE7759">
            <w:pPr>
              <w:rPr>
                <w:rFonts w:eastAsia="MS Mincho" w:cs="Times New Roman"/>
                <w:szCs w:val="22"/>
                <w:lang w:val="en-GB"/>
              </w:rPr>
            </w:pPr>
            <w:r w:rsidRPr="00AE7759">
              <w:rPr>
                <w:rFonts w:eastAsia="MS Mincho" w:cs="Times New Roman"/>
                <w:szCs w:val="22"/>
                <w:lang w:val="en-GB"/>
              </w:rPr>
              <w:t>Tel: +</w:t>
            </w:r>
            <w:ins w:id="263" w:author="Author" w:date="2025-09-16T10:35:00Z">
              <w:r w:rsidRPr="00AE7759">
                <w:rPr>
                  <w:rFonts w:eastAsia="MS Mincho" w:cs="Times New Roman"/>
                  <w:noProof/>
                  <w:lang w:val="en-US"/>
                </w:rPr>
                <w:t>37</w:t>
              </w:r>
            </w:ins>
            <w:ins w:id="264" w:author="Author" w:date="2025-09-18T11:42:00Z">
              <w:r w:rsidRPr="00AE7759">
                <w:rPr>
                  <w:rFonts w:eastAsia="MS Mincho" w:cs="Times New Roman"/>
                  <w:noProof/>
                  <w:lang w:val="en-US"/>
                </w:rPr>
                <w:t>2</w:t>
              </w:r>
            </w:ins>
            <w:ins w:id="265" w:author="Author" w:date="2025-09-16T12:32:00Z">
              <w:r w:rsidRPr="00AE7759">
                <w:rPr>
                  <w:rFonts w:eastAsia="MS Mincho" w:cs="Times New Roman"/>
                  <w:noProof/>
                  <w:lang w:val="en-US"/>
                </w:rPr>
                <w:t xml:space="preserve"> (0)</w:t>
              </w:r>
            </w:ins>
            <w:ins w:id="266" w:author="Author" w:date="2025-09-16T10:35:00Z">
              <w:r w:rsidRPr="00AE7759">
                <w:rPr>
                  <w:rFonts w:eastAsia="MS Mincho" w:cs="Times New Roman"/>
                  <w:noProof/>
                  <w:lang w:val="en-US"/>
                </w:rPr>
                <w:t>640 1030</w:t>
              </w:r>
            </w:ins>
            <w:del w:id="267" w:author="Author" w:date="2025-09-16T10:34:00Z">
              <w:r w:rsidRPr="00AE7759">
                <w:rPr>
                  <w:rFonts w:eastAsia="MS Mincho" w:cs="Times New Roman"/>
                  <w:szCs w:val="22"/>
                  <w:lang w:val="en-GB"/>
                </w:rPr>
                <w:delText>45 36301311</w:delText>
              </w:r>
            </w:del>
          </w:p>
          <w:p w14:paraId="40925F63" w14:textId="77777777" w:rsidR="00AE7759" w:rsidRPr="00AE7759" w:rsidRDefault="00AE7759" w:rsidP="00AE7759">
            <w:pPr>
              <w:rPr>
                <w:rFonts w:eastAsia="MS Mincho" w:cs="Times New Roman"/>
                <w:color w:val="000000"/>
                <w:szCs w:val="22"/>
                <w:lang w:val="en-GB"/>
              </w:rPr>
            </w:pPr>
          </w:p>
        </w:tc>
        <w:tc>
          <w:tcPr>
            <w:tcW w:w="2518" w:type="pct"/>
            <w:gridSpan w:val="2"/>
          </w:tcPr>
          <w:p w14:paraId="4A622C23" w14:textId="77777777" w:rsidR="00AE7759" w:rsidRPr="00AE7759" w:rsidRDefault="00AE7759" w:rsidP="00AE7759">
            <w:pPr>
              <w:rPr>
                <w:rFonts w:eastAsia="MS Mincho" w:cs="Times New Roman"/>
                <w:b/>
                <w:color w:val="000000"/>
                <w:szCs w:val="22"/>
                <w:lang w:val="en-GB"/>
              </w:rPr>
            </w:pPr>
            <w:r w:rsidRPr="00AE7759">
              <w:rPr>
                <w:rFonts w:eastAsia="MS Mincho" w:cs="Times New Roman"/>
                <w:b/>
                <w:color w:val="000000"/>
                <w:szCs w:val="22"/>
                <w:lang w:val="en-GB"/>
              </w:rPr>
              <w:t>Norge</w:t>
            </w:r>
          </w:p>
          <w:p w14:paraId="33440605"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Otsuka Pharma Scandinavia AB</w:t>
            </w:r>
          </w:p>
          <w:p w14:paraId="53A7B659"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 +46 8 54528660</w:t>
            </w:r>
          </w:p>
        </w:tc>
      </w:tr>
      <w:tr w:rsidR="00AE7759" w:rsidRPr="00AE7759" w14:paraId="78FD3E22" w14:textId="77777777" w:rsidTr="004E7EE7">
        <w:trPr>
          <w:trHeight w:val="137"/>
        </w:trPr>
        <w:tc>
          <w:tcPr>
            <w:tcW w:w="2482" w:type="pct"/>
          </w:tcPr>
          <w:p w14:paraId="1FC5CB0A" w14:textId="77777777" w:rsidR="00AE7759" w:rsidRPr="00AE7759" w:rsidRDefault="00AE7759" w:rsidP="00AE7759">
            <w:pPr>
              <w:rPr>
                <w:rFonts w:eastAsia="MS Mincho" w:cs="Times New Roman"/>
                <w:b/>
                <w:color w:val="000000"/>
                <w:szCs w:val="22"/>
                <w:lang w:val="en-GB"/>
              </w:rPr>
            </w:pPr>
            <w:proofErr w:type="spellStart"/>
            <w:r w:rsidRPr="00AE7759">
              <w:rPr>
                <w:rFonts w:eastAsia="MS Mincho" w:cs="Times New Roman"/>
                <w:b/>
                <w:color w:val="000000"/>
                <w:szCs w:val="22"/>
                <w:lang w:val="en-GB"/>
              </w:rPr>
              <w:t>Ελλάδ</w:t>
            </w:r>
            <w:proofErr w:type="spellEnd"/>
            <w:r w:rsidRPr="00AE7759">
              <w:rPr>
                <w:rFonts w:eastAsia="MS Mincho" w:cs="Times New Roman"/>
                <w:b/>
                <w:color w:val="000000"/>
                <w:szCs w:val="22"/>
                <w:lang w:val="en-GB"/>
              </w:rPr>
              <w:t>α</w:t>
            </w:r>
          </w:p>
          <w:p w14:paraId="020B030C" w14:textId="77777777" w:rsidR="00AE7759" w:rsidRPr="00AE7759" w:rsidRDefault="00AE7759" w:rsidP="00AE7759">
            <w:pPr>
              <w:rPr>
                <w:rFonts w:eastAsia="MS Mincho" w:cs="Times New Roman"/>
                <w:color w:val="000000"/>
                <w:szCs w:val="22"/>
                <w:lang w:val="en-GB"/>
              </w:rPr>
            </w:pPr>
            <w:del w:id="268" w:author="Author" w:date="2025-09-16T10:35:00Z">
              <w:r w:rsidRPr="00AE7759">
                <w:rPr>
                  <w:rFonts w:eastAsia="MS Mincho" w:cs="Times New Roman"/>
                  <w:color w:val="000000"/>
                  <w:szCs w:val="22"/>
                  <w:lang w:val="en-GB"/>
                </w:rPr>
                <w:delText>Lundbeck Hellas S.A.</w:delText>
              </w:r>
            </w:del>
            <w:ins w:id="269" w:author="Author" w:date="2025-09-16T10:37:00Z">
              <w:r w:rsidRPr="00AE7759">
                <w:rPr>
                  <w:rFonts w:eastAsia="MS Mincho" w:cs="Times New Roman"/>
                  <w:noProof/>
                  <w:lang w:val="el-GR"/>
                </w:rPr>
                <w:t>Swixx Biopharma Μ.Α.Ε</w:t>
              </w:r>
            </w:ins>
          </w:p>
          <w:p w14:paraId="7B80909D" w14:textId="77777777" w:rsidR="00AE7759" w:rsidRPr="00AE7759" w:rsidRDefault="00AE7759" w:rsidP="00AE7759">
            <w:pPr>
              <w:rPr>
                <w:rFonts w:eastAsia="MS Mincho" w:cs="Times New Roman"/>
                <w:color w:val="000000"/>
                <w:szCs w:val="22"/>
                <w:lang w:val="en-GB"/>
              </w:rPr>
            </w:pPr>
            <w:proofErr w:type="spellStart"/>
            <w:r w:rsidRPr="00AE7759">
              <w:rPr>
                <w:rFonts w:eastAsia="MS Mincho" w:cs="Times New Roman"/>
                <w:color w:val="000000"/>
                <w:szCs w:val="22"/>
                <w:lang w:val="en-GB"/>
              </w:rPr>
              <w:t>Τηλ</w:t>
            </w:r>
            <w:proofErr w:type="spellEnd"/>
            <w:r w:rsidRPr="00AE7759">
              <w:rPr>
                <w:rFonts w:eastAsia="MS Mincho" w:cs="Times New Roman"/>
                <w:color w:val="000000"/>
                <w:szCs w:val="22"/>
                <w:lang w:val="en-GB"/>
              </w:rPr>
              <w:t xml:space="preserve">: +30 </w:t>
            </w:r>
            <w:ins w:id="270" w:author="Author" w:date="2025-09-16T12:32:00Z">
              <w:r w:rsidRPr="00AE7759">
                <w:rPr>
                  <w:rFonts w:eastAsia="MS Mincho" w:cs="Times New Roman"/>
                  <w:color w:val="000000"/>
                  <w:szCs w:val="22"/>
                  <w:lang w:val="en-GB"/>
                </w:rPr>
                <w:t>(0)</w:t>
              </w:r>
            </w:ins>
            <w:ins w:id="271" w:author="Author" w:date="2025-09-16T10:37:00Z">
              <w:r w:rsidRPr="00AE7759">
                <w:rPr>
                  <w:rFonts w:eastAsia="MS Mincho" w:cs="Times New Roman"/>
                  <w:noProof/>
                  <w:lang w:val="el-GR"/>
                </w:rPr>
                <w:t>214 444 9670</w:t>
              </w:r>
            </w:ins>
            <w:del w:id="272" w:author="Author" w:date="2025-09-16T10:37:00Z">
              <w:r w:rsidRPr="00AE7759">
                <w:rPr>
                  <w:rFonts w:eastAsia="MS Mincho" w:cs="Times New Roman"/>
                  <w:color w:val="000000"/>
                  <w:szCs w:val="22"/>
                  <w:lang w:val="en-GB"/>
                </w:rPr>
                <w:delText>210 610 5036</w:delText>
              </w:r>
            </w:del>
          </w:p>
        </w:tc>
        <w:tc>
          <w:tcPr>
            <w:tcW w:w="2518" w:type="pct"/>
            <w:gridSpan w:val="2"/>
          </w:tcPr>
          <w:p w14:paraId="0E38CC27" w14:textId="77777777" w:rsidR="00AE7759" w:rsidRPr="00AE7759" w:rsidRDefault="00AE7759" w:rsidP="00AE7759">
            <w:pPr>
              <w:rPr>
                <w:rFonts w:eastAsia="MS Mincho" w:cs="Times New Roman"/>
                <w:b/>
                <w:color w:val="000000"/>
                <w:szCs w:val="22"/>
                <w:lang w:val="de-DE"/>
              </w:rPr>
            </w:pPr>
            <w:r w:rsidRPr="00AE7759">
              <w:rPr>
                <w:rFonts w:eastAsia="MS Mincho" w:cs="Times New Roman"/>
                <w:b/>
                <w:color w:val="000000"/>
                <w:szCs w:val="22"/>
                <w:lang w:val="de-DE"/>
              </w:rPr>
              <w:t>Österreich</w:t>
            </w:r>
          </w:p>
          <w:p w14:paraId="33FCBAFA"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Lundbeck Austria GmbH</w:t>
            </w:r>
          </w:p>
          <w:p w14:paraId="019DD540"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Tel: +43 1 253 621 6033</w:t>
            </w:r>
          </w:p>
          <w:p w14:paraId="1F0AB638" w14:textId="77777777" w:rsidR="00AE7759" w:rsidRPr="00AE7759" w:rsidRDefault="00AE7759" w:rsidP="00AE7759">
            <w:pPr>
              <w:rPr>
                <w:rFonts w:eastAsia="MS Mincho" w:cs="Times New Roman"/>
                <w:color w:val="000000"/>
                <w:szCs w:val="22"/>
                <w:lang w:val="de-DE"/>
              </w:rPr>
            </w:pPr>
          </w:p>
        </w:tc>
      </w:tr>
      <w:tr w:rsidR="00AE7759" w:rsidRPr="00AE7759" w14:paraId="5981C0FB" w14:textId="77777777" w:rsidTr="004E7EE7">
        <w:trPr>
          <w:trHeight w:val="137"/>
        </w:trPr>
        <w:tc>
          <w:tcPr>
            <w:tcW w:w="2500" w:type="pct"/>
            <w:gridSpan w:val="2"/>
          </w:tcPr>
          <w:p w14:paraId="2645A81C" w14:textId="77777777" w:rsidR="00AE7759" w:rsidRPr="00AE7759" w:rsidRDefault="00AE7759" w:rsidP="00AE7759">
            <w:pPr>
              <w:rPr>
                <w:rFonts w:eastAsia="MS Mincho" w:cs="Times New Roman"/>
                <w:b/>
                <w:color w:val="000000"/>
                <w:szCs w:val="22"/>
                <w:lang w:val="es-ES"/>
              </w:rPr>
            </w:pPr>
            <w:r w:rsidRPr="00AE7759">
              <w:rPr>
                <w:rFonts w:eastAsia="MS Mincho" w:cs="Times New Roman"/>
                <w:b/>
                <w:color w:val="000000"/>
                <w:szCs w:val="22"/>
                <w:lang w:val="es-ES"/>
              </w:rPr>
              <w:t>España</w:t>
            </w:r>
          </w:p>
          <w:p w14:paraId="594EFEE1" w14:textId="77777777" w:rsidR="00AE7759" w:rsidRPr="00AE7759" w:rsidRDefault="00AE7759" w:rsidP="00AE7759">
            <w:pPr>
              <w:rPr>
                <w:rFonts w:eastAsia="MS Mincho" w:cs="Times New Roman"/>
                <w:color w:val="000000"/>
                <w:szCs w:val="22"/>
                <w:lang w:val="es-ES"/>
              </w:rPr>
            </w:pPr>
            <w:r w:rsidRPr="00AE7759">
              <w:rPr>
                <w:rFonts w:eastAsia="MS Mincho" w:cs="Times New Roman"/>
                <w:color w:val="000000"/>
                <w:szCs w:val="22"/>
                <w:lang w:val="es-ES"/>
              </w:rPr>
              <w:t xml:space="preserve">Otsuka </w:t>
            </w:r>
            <w:proofErr w:type="spellStart"/>
            <w:r w:rsidRPr="00AE7759">
              <w:rPr>
                <w:rFonts w:eastAsia="MS Mincho" w:cs="Times New Roman"/>
                <w:color w:val="000000"/>
                <w:szCs w:val="22"/>
                <w:lang w:val="es-ES"/>
              </w:rPr>
              <w:t>Pharmaceutical</w:t>
            </w:r>
            <w:proofErr w:type="spellEnd"/>
            <w:r w:rsidRPr="00AE7759">
              <w:rPr>
                <w:rFonts w:eastAsia="MS Mincho" w:cs="Times New Roman"/>
                <w:color w:val="000000"/>
                <w:szCs w:val="22"/>
                <w:lang w:val="es-ES"/>
              </w:rPr>
              <w:t xml:space="preserve"> S.A.</w:t>
            </w:r>
          </w:p>
          <w:p w14:paraId="4694ED3B"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 +34 93 208 10 20</w:t>
            </w:r>
          </w:p>
          <w:p w14:paraId="5A5DD510" w14:textId="77777777" w:rsidR="00AE7759" w:rsidRPr="00AE7759" w:rsidRDefault="00AE7759" w:rsidP="00AE7759">
            <w:pPr>
              <w:rPr>
                <w:rFonts w:eastAsia="MS Mincho" w:cs="Times New Roman"/>
                <w:color w:val="000000"/>
                <w:szCs w:val="22"/>
                <w:lang w:val="en-GB"/>
              </w:rPr>
            </w:pPr>
          </w:p>
        </w:tc>
        <w:tc>
          <w:tcPr>
            <w:tcW w:w="2500" w:type="pct"/>
          </w:tcPr>
          <w:p w14:paraId="5CC39E7A" w14:textId="77777777" w:rsidR="00AE7759" w:rsidRPr="00AE7759" w:rsidRDefault="00AE7759" w:rsidP="00AE7759">
            <w:pPr>
              <w:rPr>
                <w:rFonts w:eastAsia="MS Mincho" w:cs="Times New Roman"/>
                <w:b/>
                <w:color w:val="000000"/>
                <w:szCs w:val="22"/>
                <w:lang w:val="de-DE"/>
              </w:rPr>
            </w:pPr>
            <w:r w:rsidRPr="00AE7759">
              <w:rPr>
                <w:rFonts w:eastAsia="MS Mincho" w:cs="Times New Roman"/>
                <w:b/>
                <w:color w:val="000000"/>
                <w:szCs w:val="22"/>
                <w:lang w:val="de-DE"/>
              </w:rPr>
              <w:t>Polska</w:t>
            </w:r>
          </w:p>
          <w:p w14:paraId="57A39C17" w14:textId="77777777" w:rsidR="00AE7759" w:rsidRPr="00AE7759" w:rsidRDefault="00AE7759" w:rsidP="00AE7759">
            <w:pPr>
              <w:rPr>
                <w:rFonts w:eastAsia="MS Mincho" w:cs="Times New Roman"/>
                <w:color w:val="000000"/>
                <w:szCs w:val="22"/>
                <w:lang w:val="de-DE"/>
              </w:rPr>
            </w:pPr>
            <w:del w:id="273" w:author="Author" w:date="2025-09-16T10:49:00Z">
              <w:r w:rsidRPr="00AE7759">
                <w:rPr>
                  <w:rFonts w:eastAsia="MS Mincho" w:cs="Times New Roman"/>
                  <w:color w:val="000000"/>
                  <w:szCs w:val="22"/>
                  <w:lang w:val="de-DE"/>
                </w:rPr>
                <w:delText>Lundbeck Poland</w:delText>
              </w:r>
            </w:del>
            <w:ins w:id="274" w:author="Author" w:date="2025-09-16T10:49:00Z">
              <w:r w:rsidRPr="00AE7759">
                <w:rPr>
                  <w:rFonts w:eastAsia="MS Mincho" w:cs="Times New Roman"/>
                  <w:color w:val="000000"/>
                  <w:szCs w:val="22"/>
                  <w:lang w:val="de-DE"/>
                </w:rPr>
                <w:t>Swixx Biopharma</w:t>
              </w:r>
            </w:ins>
            <w:r w:rsidRPr="00AE7759">
              <w:rPr>
                <w:rFonts w:eastAsia="MS Mincho" w:cs="Times New Roman"/>
                <w:color w:val="000000"/>
                <w:szCs w:val="22"/>
                <w:lang w:val="de-DE"/>
              </w:rPr>
              <w:t xml:space="preserve"> Sp. z o. o.</w:t>
            </w:r>
          </w:p>
          <w:p w14:paraId="3AA7FC2B" w14:textId="77777777" w:rsidR="00AE7759" w:rsidRPr="00AE7759" w:rsidRDefault="00AE7759" w:rsidP="00AE7759">
            <w:pPr>
              <w:rPr>
                <w:rFonts w:eastAsia="MS Mincho" w:cs="Times New Roman"/>
                <w:color w:val="000000"/>
                <w:szCs w:val="22"/>
                <w:lang w:val="de-DE"/>
              </w:rPr>
            </w:pPr>
            <w:r w:rsidRPr="00AE7759">
              <w:rPr>
                <w:rFonts w:eastAsia="MS Mincho" w:cs="Times New Roman"/>
                <w:color w:val="000000"/>
                <w:szCs w:val="22"/>
                <w:lang w:val="de-DE"/>
              </w:rPr>
              <w:t xml:space="preserve">Tel.: +48 </w:t>
            </w:r>
            <w:ins w:id="275" w:author="Author" w:date="2025-09-16T12:32:00Z">
              <w:r w:rsidRPr="00AE7759">
                <w:rPr>
                  <w:rFonts w:eastAsia="MS Mincho" w:cs="Times New Roman"/>
                  <w:color w:val="000000"/>
                  <w:szCs w:val="22"/>
                  <w:lang w:val="de-DE"/>
                </w:rPr>
                <w:t>(0)</w:t>
              </w:r>
            </w:ins>
            <w:r w:rsidRPr="00AE7759">
              <w:rPr>
                <w:rFonts w:eastAsia="MS Mincho" w:cs="Times New Roman"/>
                <w:color w:val="000000"/>
                <w:szCs w:val="22"/>
                <w:lang w:val="de-DE"/>
              </w:rPr>
              <w:t xml:space="preserve">22 </w:t>
            </w:r>
            <w:del w:id="276" w:author="Author" w:date="2025-09-16T10:50:00Z">
              <w:r w:rsidRPr="00AE7759">
                <w:rPr>
                  <w:rFonts w:eastAsia="MS Mincho" w:cs="Times New Roman"/>
                  <w:color w:val="000000"/>
                  <w:szCs w:val="22"/>
                  <w:lang w:val="de-DE"/>
                </w:rPr>
                <w:delText>626 93 00</w:delText>
              </w:r>
            </w:del>
            <w:ins w:id="277" w:author="Author" w:date="2025-09-16T10:50:00Z">
              <w:r w:rsidRPr="00AE7759">
                <w:rPr>
                  <w:rFonts w:eastAsia="MS Mincho" w:cs="Times New Roman"/>
                  <w:color w:val="000000"/>
                  <w:szCs w:val="22"/>
                  <w:lang w:val="de-DE"/>
                </w:rPr>
                <w:t>4600 720</w:t>
              </w:r>
            </w:ins>
          </w:p>
        </w:tc>
      </w:tr>
      <w:tr w:rsidR="00AE7759" w:rsidRPr="00AE7759" w14:paraId="1570FABF" w14:textId="77777777" w:rsidTr="004E7EE7">
        <w:trPr>
          <w:trHeight w:val="137"/>
        </w:trPr>
        <w:tc>
          <w:tcPr>
            <w:tcW w:w="2500" w:type="pct"/>
            <w:gridSpan w:val="2"/>
          </w:tcPr>
          <w:p w14:paraId="61D54256" w14:textId="77777777" w:rsidR="00AE7759" w:rsidRPr="00AE7759" w:rsidRDefault="00AE7759" w:rsidP="00AE7759">
            <w:pPr>
              <w:rPr>
                <w:rFonts w:eastAsia="MS Mincho" w:cs="Times New Roman"/>
                <w:b/>
                <w:color w:val="000000"/>
                <w:szCs w:val="22"/>
                <w:lang w:val="fr-FR"/>
              </w:rPr>
            </w:pPr>
            <w:r w:rsidRPr="00AE7759">
              <w:rPr>
                <w:rFonts w:eastAsia="MS Mincho" w:cs="Times New Roman"/>
                <w:b/>
                <w:color w:val="000000"/>
                <w:szCs w:val="22"/>
                <w:lang w:val="fr-FR"/>
              </w:rPr>
              <w:t>France</w:t>
            </w:r>
          </w:p>
          <w:p w14:paraId="4D5EBF53" w14:textId="77777777" w:rsidR="00AE7759" w:rsidRPr="00AE7759" w:rsidRDefault="00AE7759" w:rsidP="00AE7759">
            <w:pPr>
              <w:rPr>
                <w:rFonts w:eastAsia="MS Mincho" w:cs="Times New Roman"/>
                <w:color w:val="000000"/>
                <w:szCs w:val="22"/>
                <w:lang w:val="fr-FR"/>
              </w:rPr>
            </w:pPr>
            <w:r w:rsidRPr="00AE7759">
              <w:rPr>
                <w:rFonts w:eastAsia="MS Mincho" w:cs="Times New Roman"/>
                <w:color w:val="000000"/>
                <w:szCs w:val="22"/>
                <w:lang w:val="fr-FR"/>
              </w:rPr>
              <w:t>Otsuka Pharmaceutical France SAS</w:t>
            </w:r>
          </w:p>
          <w:p w14:paraId="46DEA413" w14:textId="77777777" w:rsidR="00AE7759" w:rsidRPr="00AE7759" w:rsidRDefault="00AE7759" w:rsidP="00AE7759">
            <w:pPr>
              <w:rPr>
                <w:rFonts w:eastAsia="MS Mincho" w:cs="Times New Roman"/>
                <w:color w:val="000000"/>
                <w:szCs w:val="22"/>
                <w:lang w:val="fr-FR"/>
              </w:rPr>
            </w:pPr>
            <w:r w:rsidRPr="00AE7759">
              <w:rPr>
                <w:rFonts w:eastAsia="MS Mincho" w:cs="Times New Roman"/>
                <w:color w:val="000000"/>
                <w:szCs w:val="22"/>
                <w:lang w:val="fr-FR"/>
              </w:rPr>
              <w:t>Tél: +33 (0)1 47 08 00 00</w:t>
            </w:r>
          </w:p>
          <w:p w14:paraId="66494D55" w14:textId="77777777" w:rsidR="00AE7759" w:rsidRPr="00AE7759" w:rsidRDefault="00AE7759" w:rsidP="00AE7759">
            <w:pPr>
              <w:rPr>
                <w:rFonts w:eastAsia="MS Mincho" w:cs="Times New Roman"/>
                <w:color w:val="000000"/>
                <w:szCs w:val="22"/>
                <w:lang w:val="fr-FR"/>
              </w:rPr>
            </w:pPr>
          </w:p>
        </w:tc>
        <w:tc>
          <w:tcPr>
            <w:tcW w:w="2500" w:type="pct"/>
          </w:tcPr>
          <w:p w14:paraId="2528AD51" w14:textId="77777777" w:rsidR="00AE7759" w:rsidRPr="00AE7759" w:rsidRDefault="00AE7759" w:rsidP="00AE7759">
            <w:pPr>
              <w:rPr>
                <w:rFonts w:eastAsia="MS Mincho" w:cs="Times New Roman"/>
                <w:b/>
                <w:color w:val="000000"/>
                <w:szCs w:val="22"/>
                <w:lang w:val="pt-PT"/>
              </w:rPr>
            </w:pPr>
            <w:r w:rsidRPr="00AE7759">
              <w:rPr>
                <w:rFonts w:eastAsia="MS Mincho" w:cs="Times New Roman"/>
                <w:b/>
                <w:color w:val="000000"/>
                <w:szCs w:val="22"/>
                <w:lang w:val="pt-PT"/>
              </w:rPr>
              <w:t>Portugal</w:t>
            </w:r>
          </w:p>
          <w:p w14:paraId="248DC46F" w14:textId="77777777" w:rsidR="00AE7759" w:rsidRPr="00AE7759" w:rsidRDefault="00AE7759" w:rsidP="00AE7759">
            <w:pPr>
              <w:rPr>
                <w:rFonts w:eastAsia="MS Mincho" w:cs="Times New Roman"/>
                <w:color w:val="000000"/>
                <w:szCs w:val="22"/>
                <w:lang w:val="pt-PT"/>
              </w:rPr>
            </w:pPr>
            <w:r w:rsidRPr="00AE7759">
              <w:rPr>
                <w:rFonts w:eastAsia="MS Mincho" w:cs="Times New Roman"/>
                <w:color w:val="000000"/>
                <w:szCs w:val="22"/>
                <w:lang w:val="pt-PT"/>
              </w:rPr>
              <w:t>Lundbeck Portugal – Produtos Farmacêuticos, Unipessoal Lda.</w:t>
            </w:r>
          </w:p>
          <w:p w14:paraId="6DB59F27" w14:textId="77777777" w:rsidR="00AE7759" w:rsidRPr="00AE7759" w:rsidRDefault="00AE7759" w:rsidP="00AE7759">
            <w:pPr>
              <w:rPr>
                <w:rFonts w:eastAsia="MS Mincho" w:cs="Times New Roman"/>
                <w:color w:val="000000"/>
                <w:szCs w:val="22"/>
                <w:lang w:val="pt-PT"/>
              </w:rPr>
            </w:pPr>
            <w:r w:rsidRPr="00AE7759">
              <w:rPr>
                <w:rFonts w:eastAsia="MS Mincho" w:cs="Times New Roman"/>
                <w:color w:val="000000"/>
                <w:szCs w:val="22"/>
                <w:lang w:val="pt-PT"/>
              </w:rPr>
              <w:t>Tel: +351 21 00 45 900</w:t>
            </w:r>
          </w:p>
          <w:p w14:paraId="6BA78A49" w14:textId="77777777" w:rsidR="00AE7759" w:rsidRPr="00AE7759" w:rsidRDefault="00AE7759" w:rsidP="00AE7759">
            <w:pPr>
              <w:rPr>
                <w:rFonts w:eastAsia="MS Mincho" w:cs="Times New Roman"/>
                <w:color w:val="000000"/>
                <w:szCs w:val="22"/>
                <w:lang w:val="pt-PT"/>
              </w:rPr>
            </w:pPr>
          </w:p>
        </w:tc>
      </w:tr>
      <w:tr w:rsidR="00AE7759" w:rsidRPr="00AE7759" w14:paraId="7FA4F796" w14:textId="77777777" w:rsidTr="004E7EE7">
        <w:trPr>
          <w:trHeight w:val="137"/>
        </w:trPr>
        <w:tc>
          <w:tcPr>
            <w:tcW w:w="2500" w:type="pct"/>
            <w:gridSpan w:val="2"/>
          </w:tcPr>
          <w:p w14:paraId="2A503E57" w14:textId="77777777" w:rsidR="00AE7759" w:rsidRPr="00AE7759" w:rsidRDefault="00AE7759" w:rsidP="00AE7759">
            <w:pPr>
              <w:rPr>
                <w:rFonts w:eastAsia="MS Mincho" w:cs="Times New Roman"/>
                <w:b/>
                <w:color w:val="000000"/>
                <w:szCs w:val="22"/>
                <w:lang w:val="pt-PT"/>
              </w:rPr>
            </w:pPr>
            <w:r w:rsidRPr="00AE7759">
              <w:rPr>
                <w:rFonts w:eastAsia="MS Mincho" w:cs="Times New Roman"/>
                <w:b/>
                <w:color w:val="000000"/>
                <w:szCs w:val="22"/>
                <w:lang w:val="pt-PT"/>
              </w:rPr>
              <w:lastRenderedPageBreak/>
              <w:t>Hrvatska</w:t>
            </w:r>
          </w:p>
          <w:p w14:paraId="637457FC" w14:textId="77777777" w:rsidR="00AE7759" w:rsidRPr="00AE7759" w:rsidRDefault="00AE7759" w:rsidP="00AE7759">
            <w:pPr>
              <w:rPr>
                <w:rFonts w:eastAsia="MS Mincho" w:cs="Times New Roman"/>
                <w:color w:val="000000"/>
                <w:szCs w:val="22"/>
                <w:lang w:val="pt-PT"/>
              </w:rPr>
            </w:pPr>
            <w:del w:id="278" w:author="Author" w:date="2025-09-16T10:38:00Z">
              <w:r w:rsidRPr="00AE7759">
                <w:rPr>
                  <w:rFonts w:eastAsia="MS Mincho" w:cs="Times New Roman"/>
                  <w:color w:val="000000"/>
                  <w:szCs w:val="22"/>
                  <w:lang w:val="pt-PT"/>
                </w:rPr>
                <w:delText>Lundbeck Croatia</w:delText>
              </w:r>
            </w:del>
            <w:ins w:id="279" w:author="Author" w:date="2025-09-16T10:38:00Z">
              <w:r w:rsidRPr="00AE7759">
                <w:rPr>
                  <w:rFonts w:eastAsia="MS Mincho" w:cs="Times New Roman"/>
                  <w:noProof/>
                  <w:lang w:val="pt-PT"/>
                </w:rPr>
                <w:t>Swixx Biopharma</w:t>
              </w:r>
            </w:ins>
            <w:r w:rsidRPr="00AE7759">
              <w:rPr>
                <w:rFonts w:eastAsia="MS Mincho" w:cs="Times New Roman"/>
                <w:color w:val="000000"/>
                <w:szCs w:val="22"/>
                <w:lang w:val="pt-PT"/>
              </w:rPr>
              <w:t xml:space="preserve"> d.o.o.</w:t>
            </w:r>
          </w:p>
          <w:p w14:paraId="01604A39"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w:t>
            </w:r>
            <w:del w:id="280" w:author="Author" w:date="2025-09-19T17:17:00Z">
              <w:r w:rsidRPr="00AE7759">
                <w:rPr>
                  <w:rFonts w:eastAsia="MS Mincho" w:cs="Times New Roman"/>
                  <w:color w:val="000000"/>
                  <w:szCs w:val="22"/>
                  <w:lang w:val="en-GB"/>
                </w:rPr>
                <w:delText>.</w:delText>
              </w:r>
            </w:del>
            <w:r w:rsidRPr="00AE7759">
              <w:rPr>
                <w:rFonts w:eastAsia="MS Mincho" w:cs="Times New Roman"/>
                <w:color w:val="000000"/>
                <w:szCs w:val="22"/>
                <w:lang w:val="en-GB"/>
              </w:rPr>
              <w:t xml:space="preserve">: +385 </w:t>
            </w:r>
            <w:ins w:id="281" w:author="Author" w:date="2025-09-18T11:46:00Z">
              <w:r w:rsidRPr="00AE7759">
                <w:rPr>
                  <w:rFonts w:eastAsia="MS Mincho" w:cs="Times New Roman"/>
                  <w:szCs w:val="22"/>
                  <w:lang w:val="en-US"/>
                </w:rPr>
                <w:t>(0)</w:t>
              </w:r>
            </w:ins>
            <w:r w:rsidRPr="00AE7759">
              <w:rPr>
                <w:rFonts w:eastAsia="MS Mincho" w:cs="Times New Roman"/>
                <w:color w:val="000000"/>
                <w:szCs w:val="22"/>
                <w:lang w:val="en-GB"/>
              </w:rPr>
              <w:t xml:space="preserve">1 </w:t>
            </w:r>
            <w:del w:id="282" w:author="Author" w:date="2025-09-16T10:38:00Z">
              <w:r w:rsidRPr="00AE7759">
                <w:rPr>
                  <w:rFonts w:eastAsia="MS Mincho" w:cs="Times New Roman"/>
                  <w:color w:val="000000"/>
                  <w:szCs w:val="22"/>
                  <w:lang w:val="en-GB"/>
                </w:rPr>
                <w:delText>644 82 63</w:delText>
              </w:r>
            </w:del>
            <w:ins w:id="283" w:author="Author" w:date="2025-09-16T10:38:00Z">
              <w:r w:rsidRPr="00AE7759">
                <w:rPr>
                  <w:rFonts w:eastAsia="MS Mincho" w:cs="Times New Roman"/>
                  <w:color w:val="000000"/>
                  <w:szCs w:val="22"/>
                  <w:lang w:val="en-GB"/>
                </w:rPr>
                <w:t>2</w:t>
              </w:r>
              <w:r w:rsidRPr="00AE7759">
                <w:rPr>
                  <w:rFonts w:eastAsia="MS Mincho" w:cs="Times New Roman"/>
                  <w:lang w:val="en-GB"/>
                </w:rPr>
                <w:t>078 500</w:t>
              </w:r>
            </w:ins>
          </w:p>
          <w:p w14:paraId="660C20DB" w14:textId="77777777" w:rsidR="00AE7759" w:rsidRPr="00AE7759" w:rsidRDefault="00AE7759" w:rsidP="00AE7759">
            <w:pPr>
              <w:rPr>
                <w:rFonts w:eastAsia="MS Mincho" w:cs="Times New Roman"/>
                <w:color w:val="000000"/>
                <w:szCs w:val="22"/>
                <w:lang w:val="en-GB"/>
              </w:rPr>
            </w:pPr>
          </w:p>
        </w:tc>
        <w:tc>
          <w:tcPr>
            <w:tcW w:w="2500" w:type="pct"/>
          </w:tcPr>
          <w:p w14:paraId="7A555B94" w14:textId="77777777" w:rsidR="00AE7759" w:rsidRPr="00AE7759" w:rsidRDefault="00AE7759" w:rsidP="00AE7759">
            <w:pPr>
              <w:rPr>
                <w:rFonts w:eastAsia="MS Mincho" w:cs="Times New Roman"/>
                <w:b/>
                <w:color w:val="000000"/>
                <w:szCs w:val="22"/>
                <w:lang w:val="it-IT"/>
              </w:rPr>
            </w:pPr>
            <w:r w:rsidRPr="00AE7759">
              <w:rPr>
                <w:rFonts w:eastAsia="MS Mincho" w:cs="Times New Roman"/>
                <w:b/>
                <w:color w:val="000000"/>
                <w:szCs w:val="22"/>
                <w:lang w:val="it-IT"/>
              </w:rPr>
              <w:t>România</w:t>
            </w:r>
          </w:p>
          <w:p w14:paraId="37A74942" w14:textId="77777777" w:rsidR="00AE7759" w:rsidRPr="00AE7759" w:rsidRDefault="00AE7759" w:rsidP="00AE7759">
            <w:pPr>
              <w:rPr>
                <w:rFonts w:eastAsia="MS Mincho" w:cs="Times New Roman"/>
                <w:color w:val="000000"/>
                <w:szCs w:val="22"/>
                <w:lang w:val="it-IT"/>
              </w:rPr>
            </w:pPr>
            <w:del w:id="284" w:author="Author" w:date="2025-09-16T10:51:00Z">
              <w:r w:rsidRPr="00AE7759">
                <w:rPr>
                  <w:rFonts w:eastAsia="MS Mincho" w:cs="Times New Roman"/>
                  <w:color w:val="000000"/>
                  <w:szCs w:val="22"/>
                  <w:lang w:val="it-IT"/>
                </w:rPr>
                <w:delText>Lundbeck Romania</w:delText>
              </w:r>
            </w:del>
            <w:ins w:id="285" w:author="Author" w:date="2025-09-16T10:51:00Z">
              <w:r w:rsidRPr="00AE7759">
                <w:rPr>
                  <w:rFonts w:eastAsia="MS Mincho" w:cs="Times New Roman"/>
                  <w:color w:val="000000"/>
                  <w:szCs w:val="22"/>
                  <w:lang w:val="it-IT"/>
                </w:rPr>
                <w:t>Swixx Biopharma</w:t>
              </w:r>
            </w:ins>
            <w:r w:rsidRPr="00AE7759">
              <w:rPr>
                <w:rFonts w:eastAsia="MS Mincho" w:cs="Times New Roman"/>
                <w:color w:val="000000"/>
                <w:szCs w:val="22"/>
                <w:lang w:val="it-IT"/>
              </w:rPr>
              <w:t xml:space="preserve"> S</w:t>
            </w:r>
            <w:ins w:id="286" w:author="Author" w:date="2025-09-16T10:51:00Z">
              <w:r w:rsidRPr="00AE7759">
                <w:rPr>
                  <w:rFonts w:eastAsia="MS Mincho" w:cs="Times New Roman"/>
                  <w:color w:val="000000"/>
                  <w:szCs w:val="22"/>
                  <w:lang w:val="it-IT"/>
                </w:rPr>
                <w:t>.</w:t>
              </w:r>
            </w:ins>
            <w:r w:rsidRPr="00AE7759">
              <w:rPr>
                <w:rFonts w:eastAsia="MS Mincho" w:cs="Times New Roman"/>
                <w:color w:val="000000"/>
                <w:szCs w:val="22"/>
                <w:lang w:val="it-IT"/>
              </w:rPr>
              <w:t>R</w:t>
            </w:r>
            <w:ins w:id="287" w:author="Author" w:date="2025-09-16T10:51:00Z">
              <w:r w:rsidRPr="00AE7759">
                <w:rPr>
                  <w:rFonts w:eastAsia="MS Mincho" w:cs="Times New Roman"/>
                  <w:color w:val="000000"/>
                  <w:szCs w:val="22"/>
                  <w:lang w:val="it-IT"/>
                </w:rPr>
                <w:t>.</w:t>
              </w:r>
            </w:ins>
            <w:r w:rsidRPr="00AE7759">
              <w:rPr>
                <w:rFonts w:eastAsia="MS Mincho" w:cs="Times New Roman"/>
                <w:color w:val="000000"/>
                <w:szCs w:val="22"/>
                <w:lang w:val="it-IT"/>
              </w:rPr>
              <w:t>L</w:t>
            </w:r>
          </w:p>
          <w:p w14:paraId="27B232A2" w14:textId="77777777" w:rsidR="00AE7759" w:rsidRPr="00AE7759" w:rsidRDefault="00AE7759" w:rsidP="00AE7759">
            <w:pPr>
              <w:rPr>
                <w:rFonts w:eastAsia="MS Mincho" w:cs="Times New Roman"/>
                <w:color w:val="000000"/>
                <w:szCs w:val="22"/>
                <w:lang w:val="it-IT"/>
              </w:rPr>
            </w:pPr>
            <w:r w:rsidRPr="00AE7759">
              <w:rPr>
                <w:rFonts w:eastAsia="MS Mincho" w:cs="Times New Roman"/>
                <w:color w:val="000000"/>
                <w:szCs w:val="22"/>
                <w:lang w:val="it-IT"/>
              </w:rPr>
              <w:t xml:space="preserve">Tel: +40 </w:t>
            </w:r>
            <w:del w:id="288" w:author="Author" w:date="2025-09-16T10:51:00Z">
              <w:r w:rsidRPr="00AE7759">
                <w:rPr>
                  <w:rFonts w:eastAsia="MS Mincho" w:cs="Times New Roman"/>
                  <w:color w:val="000000"/>
                  <w:szCs w:val="22"/>
                  <w:lang w:val="it-IT"/>
                </w:rPr>
                <w:delText>21319 88 26</w:delText>
              </w:r>
            </w:del>
            <w:ins w:id="289" w:author="Author" w:date="2025-09-16T12:32:00Z">
              <w:r w:rsidRPr="00AE7759">
                <w:rPr>
                  <w:rFonts w:eastAsia="MS Mincho" w:cs="Times New Roman"/>
                  <w:color w:val="000000"/>
                  <w:szCs w:val="22"/>
                  <w:lang w:val="it-IT"/>
                </w:rPr>
                <w:t>(0)</w:t>
              </w:r>
            </w:ins>
            <w:ins w:id="290" w:author="Author" w:date="2025-09-16T10:52:00Z">
              <w:r w:rsidRPr="00AE7759">
                <w:rPr>
                  <w:rFonts w:eastAsia="MS Mincho" w:cs="Times New Roman"/>
                  <w:color w:val="000000"/>
                  <w:szCs w:val="22"/>
                  <w:lang w:val="it-IT"/>
                </w:rPr>
                <w:t>37 1530 850</w:t>
              </w:r>
            </w:ins>
          </w:p>
          <w:p w14:paraId="7A4D3987" w14:textId="77777777" w:rsidR="00AE7759" w:rsidRPr="00AE7759" w:rsidRDefault="00AE7759" w:rsidP="00AE7759">
            <w:pPr>
              <w:rPr>
                <w:rFonts w:eastAsia="MS Mincho" w:cs="Times New Roman"/>
                <w:color w:val="000000"/>
                <w:szCs w:val="22"/>
                <w:lang w:val="it-IT"/>
              </w:rPr>
            </w:pPr>
          </w:p>
        </w:tc>
      </w:tr>
      <w:tr w:rsidR="00AE7759" w:rsidRPr="00AE7759" w14:paraId="687CAC37" w14:textId="77777777" w:rsidTr="004E7EE7">
        <w:trPr>
          <w:trHeight w:val="137"/>
        </w:trPr>
        <w:tc>
          <w:tcPr>
            <w:tcW w:w="2500" w:type="pct"/>
            <w:gridSpan w:val="2"/>
          </w:tcPr>
          <w:p w14:paraId="76BB25F5" w14:textId="77777777" w:rsidR="00AE7759" w:rsidRPr="00AE7759" w:rsidRDefault="00AE7759" w:rsidP="00AE7759">
            <w:pPr>
              <w:keepNext/>
              <w:rPr>
                <w:rFonts w:eastAsia="MS Mincho" w:cs="Times New Roman"/>
                <w:b/>
                <w:color w:val="000000"/>
                <w:szCs w:val="22"/>
                <w:lang w:val="en-GB"/>
              </w:rPr>
            </w:pPr>
            <w:r w:rsidRPr="00AE7759">
              <w:rPr>
                <w:rFonts w:eastAsia="MS Mincho" w:cs="Times New Roman"/>
                <w:b/>
                <w:color w:val="000000"/>
                <w:szCs w:val="22"/>
                <w:lang w:val="en-GB"/>
              </w:rPr>
              <w:t>Ireland</w:t>
            </w:r>
          </w:p>
          <w:p w14:paraId="04AC1A93" w14:textId="77777777" w:rsidR="00AE7759" w:rsidRPr="00AE7759" w:rsidRDefault="00AE7759" w:rsidP="00AE7759">
            <w:pPr>
              <w:keepNext/>
              <w:rPr>
                <w:rFonts w:eastAsia="MS Mincho" w:cs="Times New Roman"/>
                <w:color w:val="000000"/>
                <w:szCs w:val="22"/>
                <w:lang w:val="en-GB"/>
              </w:rPr>
            </w:pPr>
            <w:r w:rsidRPr="00AE7759">
              <w:rPr>
                <w:rFonts w:eastAsia="MS Mincho" w:cs="Times New Roman"/>
                <w:color w:val="000000"/>
                <w:szCs w:val="22"/>
                <w:lang w:val="en-GB"/>
              </w:rPr>
              <w:t>Lundbeck (Ireland) Limited</w:t>
            </w:r>
          </w:p>
          <w:p w14:paraId="59842289" w14:textId="77777777" w:rsidR="00AE7759" w:rsidRPr="00AE7759" w:rsidRDefault="00AE7759" w:rsidP="00AE7759">
            <w:pPr>
              <w:keepNext/>
              <w:rPr>
                <w:rFonts w:eastAsia="MS Mincho" w:cs="Times New Roman"/>
                <w:color w:val="000000"/>
                <w:szCs w:val="22"/>
                <w:lang w:val="en-GB"/>
              </w:rPr>
            </w:pPr>
            <w:r w:rsidRPr="00AE7759">
              <w:rPr>
                <w:rFonts w:eastAsia="MS Mincho" w:cs="Times New Roman"/>
                <w:color w:val="000000"/>
                <w:szCs w:val="22"/>
                <w:lang w:val="en-GB"/>
              </w:rPr>
              <w:t>Tel: +353 1 468 9800</w:t>
            </w:r>
          </w:p>
          <w:p w14:paraId="3D2DD742" w14:textId="77777777" w:rsidR="00AE7759" w:rsidRPr="00AE7759" w:rsidRDefault="00AE7759" w:rsidP="00AE7759">
            <w:pPr>
              <w:keepNext/>
              <w:rPr>
                <w:rFonts w:eastAsia="MS Mincho" w:cs="Times New Roman"/>
                <w:color w:val="000000"/>
                <w:szCs w:val="22"/>
                <w:lang w:val="en-GB"/>
              </w:rPr>
            </w:pPr>
          </w:p>
        </w:tc>
        <w:tc>
          <w:tcPr>
            <w:tcW w:w="2500" w:type="pct"/>
          </w:tcPr>
          <w:p w14:paraId="22A7D1A0" w14:textId="77777777" w:rsidR="00AE7759" w:rsidRPr="00AE7759" w:rsidRDefault="00AE7759" w:rsidP="00AE7759">
            <w:pPr>
              <w:keepNext/>
              <w:rPr>
                <w:rFonts w:eastAsia="MS Mincho" w:cs="Times New Roman"/>
                <w:b/>
                <w:color w:val="000000"/>
                <w:szCs w:val="22"/>
                <w:lang w:val="it-IT"/>
              </w:rPr>
            </w:pPr>
            <w:r w:rsidRPr="00AE7759">
              <w:rPr>
                <w:rFonts w:eastAsia="MS Mincho" w:cs="Times New Roman"/>
                <w:b/>
                <w:color w:val="000000"/>
                <w:szCs w:val="22"/>
                <w:lang w:val="it-IT"/>
              </w:rPr>
              <w:t>Slovenija</w:t>
            </w:r>
          </w:p>
          <w:p w14:paraId="1B21A804" w14:textId="77777777" w:rsidR="00AE7759" w:rsidRPr="00AE7759" w:rsidRDefault="00AE7759" w:rsidP="00AE7759">
            <w:pPr>
              <w:keepNext/>
              <w:rPr>
                <w:rFonts w:eastAsia="MS Mincho" w:cs="Times New Roman"/>
                <w:color w:val="000000"/>
                <w:szCs w:val="22"/>
                <w:lang w:val="it-IT"/>
              </w:rPr>
            </w:pPr>
            <w:del w:id="291" w:author="Author" w:date="2025-09-16T10:52:00Z">
              <w:r w:rsidRPr="00AE7759">
                <w:rPr>
                  <w:rFonts w:eastAsia="MS Mincho" w:cs="Times New Roman"/>
                  <w:color w:val="000000"/>
                  <w:szCs w:val="22"/>
                  <w:lang w:val="it-IT"/>
                </w:rPr>
                <w:delText>Lundbeck Pharma</w:delText>
              </w:r>
            </w:del>
            <w:ins w:id="292" w:author="Author" w:date="2025-09-16T10:52:00Z">
              <w:r w:rsidRPr="00AE7759">
                <w:rPr>
                  <w:rFonts w:eastAsia="MS Mincho" w:cs="Times New Roman"/>
                  <w:color w:val="000000"/>
                  <w:szCs w:val="22"/>
                  <w:lang w:val="it-IT"/>
                </w:rPr>
                <w:t>Swixx Biopharma</w:t>
              </w:r>
            </w:ins>
            <w:r w:rsidRPr="00AE7759">
              <w:rPr>
                <w:rFonts w:eastAsia="MS Mincho" w:cs="Times New Roman"/>
                <w:color w:val="000000"/>
                <w:szCs w:val="22"/>
                <w:lang w:val="it-IT"/>
              </w:rPr>
              <w:t xml:space="preserve"> d.o.o.</w:t>
            </w:r>
          </w:p>
          <w:p w14:paraId="75376077" w14:textId="77777777" w:rsidR="00AE7759" w:rsidRPr="00AE7759" w:rsidRDefault="00AE7759" w:rsidP="00AE7759">
            <w:pPr>
              <w:keepNext/>
              <w:rPr>
                <w:rFonts w:eastAsia="MS Mincho" w:cs="Times New Roman"/>
                <w:color w:val="000000"/>
                <w:szCs w:val="22"/>
                <w:lang w:val="en-GB"/>
              </w:rPr>
            </w:pPr>
            <w:r w:rsidRPr="00AE7759">
              <w:rPr>
                <w:rFonts w:eastAsia="MS Mincho" w:cs="Times New Roman"/>
                <w:color w:val="000000"/>
                <w:szCs w:val="22"/>
                <w:lang w:val="en-GB"/>
              </w:rPr>
              <w:t>Tel</w:t>
            </w:r>
            <w:del w:id="293" w:author="Author" w:date="2025-09-16T12:01:00Z">
              <w:r w:rsidRPr="00AE7759">
                <w:rPr>
                  <w:rFonts w:eastAsia="MS Mincho" w:cs="Times New Roman"/>
                  <w:color w:val="000000"/>
                  <w:szCs w:val="22"/>
                  <w:lang w:val="en-GB"/>
                </w:rPr>
                <w:delText>.</w:delText>
              </w:r>
            </w:del>
            <w:r w:rsidRPr="00AE7759">
              <w:rPr>
                <w:rFonts w:eastAsia="MS Mincho" w:cs="Times New Roman"/>
                <w:color w:val="000000"/>
                <w:szCs w:val="22"/>
                <w:lang w:val="en-GB"/>
              </w:rPr>
              <w:t>: +38</w:t>
            </w:r>
            <w:ins w:id="294" w:author="Author" w:date="2025-09-18T11:47:00Z">
              <w:r w:rsidRPr="00AE7759">
                <w:rPr>
                  <w:rFonts w:eastAsia="MS Mincho" w:cs="Times New Roman"/>
                  <w:color w:val="000000"/>
                  <w:szCs w:val="22"/>
                  <w:lang w:val="en-GB"/>
                </w:rPr>
                <w:t xml:space="preserve">6 </w:t>
              </w:r>
            </w:ins>
            <w:ins w:id="295" w:author="Author" w:date="2025-09-16T12:32:00Z">
              <w:r w:rsidRPr="00AE7759">
                <w:rPr>
                  <w:rFonts w:eastAsia="MS Mincho" w:cs="Times New Roman"/>
                  <w:color w:val="000000"/>
                  <w:szCs w:val="22"/>
                  <w:lang w:val="en-GB"/>
                </w:rPr>
                <w:t>(0)</w:t>
              </w:r>
            </w:ins>
            <w:del w:id="296" w:author="Author" w:date="2025-09-18T11:47:00Z">
              <w:r w:rsidRPr="00AE7759">
                <w:rPr>
                  <w:rFonts w:eastAsia="MS Mincho" w:cs="Times New Roman"/>
                  <w:color w:val="000000"/>
                  <w:szCs w:val="22"/>
                  <w:lang w:val="en-GB"/>
                </w:rPr>
                <w:delText>6</w:delText>
              </w:r>
            </w:del>
            <w:del w:id="297" w:author="Author" w:date="2025-09-19T17:20:00Z">
              <w:r w:rsidRPr="00AE7759">
                <w:rPr>
                  <w:rFonts w:eastAsia="MS Mincho" w:cs="Times New Roman"/>
                  <w:color w:val="000000"/>
                  <w:szCs w:val="22"/>
                  <w:lang w:val="en-GB"/>
                </w:rPr>
                <w:delText xml:space="preserve"> </w:delText>
              </w:r>
            </w:del>
            <w:del w:id="298" w:author="Author" w:date="2025-09-16T10:52:00Z">
              <w:r w:rsidRPr="00AE7759">
                <w:rPr>
                  <w:rFonts w:eastAsia="MS Mincho" w:cs="Times New Roman"/>
                  <w:color w:val="000000"/>
                  <w:szCs w:val="22"/>
                  <w:lang w:val="en-GB"/>
                </w:rPr>
                <w:delText>2 229 4500</w:delText>
              </w:r>
            </w:del>
            <w:ins w:id="299" w:author="Author" w:date="2025-09-16T10:52:00Z">
              <w:r w:rsidRPr="00AE7759">
                <w:rPr>
                  <w:rFonts w:eastAsia="MS Mincho" w:cs="Times New Roman"/>
                  <w:noProof/>
                  <w:lang w:val="en-US"/>
                </w:rPr>
                <w:t>1 2355 100</w:t>
              </w:r>
            </w:ins>
          </w:p>
        </w:tc>
      </w:tr>
      <w:tr w:rsidR="00AE7759" w:rsidRPr="00AE7759" w14:paraId="692DAFAC" w14:textId="77777777" w:rsidTr="004E7EE7">
        <w:trPr>
          <w:trHeight w:val="137"/>
        </w:trPr>
        <w:tc>
          <w:tcPr>
            <w:tcW w:w="2500" w:type="pct"/>
            <w:gridSpan w:val="2"/>
          </w:tcPr>
          <w:p w14:paraId="11E7A4E8" w14:textId="77777777" w:rsidR="00AE7759" w:rsidRPr="00AE7759" w:rsidRDefault="00AE7759" w:rsidP="00AE7759">
            <w:pPr>
              <w:keepNext/>
              <w:widowControl w:val="0"/>
              <w:rPr>
                <w:rFonts w:eastAsia="MS Mincho" w:cs="Times New Roman"/>
                <w:b/>
                <w:color w:val="000000"/>
                <w:szCs w:val="22"/>
                <w:lang w:val="en-GB"/>
              </w:rPr>
            </w:pPr>
            <w:proofErr w:type="spellStart"/>
            <w:r w:rsidRPr="00AE7759">
              <w:rPr>
                <w:rFonts w:eastAsia="MS Mincho" w:cs="Times New Roman"/>
                <w:b/>
                <w:color w:val="000000"/>
                <w:szCs w:val="22"/>
                <w:lang w:val="en-GB"/>
              </w:rPr>
              <w:t>Ísland</w:t>
            </w:r>
            <w:proofErr w:type="spellEnd"/>
          </w:p>
          <w:p w14:paraId="7EAE1379" w14:textId="77777777" w:rsidR="00AE7759" w:rsidRPr="00AE7759" w:rsidRDefault="00AE7759" w:rsidP="00AE7759">
            <w:pPr>
              <w:keepNext/>
              <w:widowControl w:val="0"/>
              <w:rPr>
                <w:rFonts w:eastAsia="MS Mincho" w:cs="Times New Roman"/>
                <w:szCs w:val="22"/>
                <w:lang w:val="en-GB"/>
              </w:rPr>
            </w:pPr>
            <w:proofErr w:type="spellStart"/>
            <w:r w:rsidRPr="00AE7759">
              <w:rPr>
                <w:rFonts w:eastAsia="MS Mincho" w:cs="Times New Roman"/>
                <w:szCs w:val="22"/>
                <w:lang w:val="en-GB"/>
              </w:rPr>
              <w:t>Vistor</w:t>
            </w:r>
            <w:proofErr w:type="spellEnd"/>
            <w:r w:rsidRPr="00AE7759">
              <w:rPr>
                <w:rFonts w:eastAsia="MS Mincho" w:cs="Times New Roman"/>
                <w:szCs w:val="22"/>
                <w:lang w:val="en-GB"/>
              </w:rPr>
              <w:t xml:space="preserve"> </w:t>
            </w:r>
            <w:proofErr w:type="spellStart"/>
            <w:ins w:id="300" w:author="Author" w:date="2025-09-18T11:47:00Z">
              <w:r w:rsidRPr="00AE7759">
                <w:rPr>
                  <w:rFonts w:eastAsia="MS Mincho" w:cs="Times New Roman"/>
                  <w:szCs w:val="22"/>
                  <w:lang w:val="en-GB"/>
                </w:rPr>
                <w:t>e</w:t>
              </w:r>
            </w:ins>
            <w:r w:rsidRPr="00AE7759">
              <w:rPr>
                <w:rFonts w:eastAsia="MS Mincho" w:cs="Times New Roman"/>
                <w:szCs w:val="22"/>
                <w:lang w:val="en-GB"/>
              </w:rPr>
              <w:t>hf</w:t>
            </w:r>
            <w:proofErr w:type="spellEnd"/>
            <w:r w:rsidRPr="00AE7759">
              <w:rPr>
                <w:rFonts w:eastAsia="MS Mincho" w:cs="Times New Roman"/>
                <w:szCs w:val="22"/>
                <w:lang w:val="en-GB"/>
              </w:rPr>
              <w:t>.</w:t>
            </w:r>
          </w:p>
          <w:p w14:paraId="772DF5D3" w14:textId="75F0D4C8" w:rsidR="00AE7759" w:rsidRPr="00AE7759" w:rsidRDefault="00AE7759" w:rsidP="00AE7759">
            <w:pPr>
              <w:keepNext/>
              <w:widowControl w:val="0"/>
              <w:rPr>
                <w:rFonts w:eastAsia="MS Mincho" w:cs="Times New Roman"/>
                <w:szCs w:val="22"/>
                <w:lang w:val="en-GB"/>
              </w:rPr>
            </w:pPr>
            <w:proofErr w:type="spellStart"/>
            <w:r w:rsidRPr="00AE7759">
              <w:rPr>
                <w:rFonts w:eastAsia="MS Mincho" w:cs="Times New Roman"/>
                <w:szCs w:val="22"/>
                <w:lang w:val="en-GB"/>
              </w:rPr>
              <w:t>Sími</w:t>
            </w:r>
            <w:proofErr w:type="spellEnd"/>
            <w:r w:rsidRPr="00AE7759">
              <w:rPr>
                <w:rFonts w:eastAsia="MS Mincho" w:cs="Times New Roman"/>
                <w:szCs w:val="22"/>
                <w:lang w:val="en-GB"/>
              </w:rPr>
              <w:t xml:space="preserve">: +354 </w:t>
            </w:r>
            <w:ins w:id="301" w:author="Author" w:date="2025-10-17T15:39:00Z" w16du:dateUtc="2025-10-17T14:39:00Z">
              <w:r w:rsidR="00B9153A" w:rsidRPr="00AE7759">
                <w:rPr>
                  <w:rFonts w:eastAsia="MS Mincho" w:cs="Times New Roman"/>
                  <w:szCs w:val="22"/>
                  <w:lang w:val="en-US"/>
                </w:rPr>
                <w:t>(0)</w:t>
              </w:r>
            </w:ins>
            <w:r w:rsidRPr="00AE7759">
              <w:rPr>
                <w:rFonts w:eastAsia="MS Mincho" w:cs="Times New Roman"/>
                <w:szCs w:val="22"/>
                <w:lang w:val="en-GB"/>
              </w:rPr>
              <w:t>535 7000</w:t>
            </w:r>
          </w:p>
          <w:p w14:paraId="393C9D02" w14:textId="77777777" w:rsidR="00AE7759" w:rsidRPr="00AE7759" w:rsidRDefault="00AE7759" w:rsidP="00AE7759">
            <w:pPr>
              <w:keepNext/>
              <w:widowControl w:val="0"/>
              <w:rPr>
                <w:rFonts w:eastAsia="MS Mincho" w:cs="Times New Roman"/>
                <w:color w:val="000000"/>
                <w:szCs w:val="22"/>
                <w:lang w:val="en-GB"/>
              </w:rPr>
            </w:pPr>
          </w:p>
        </w:tc>
        <w:tc>
          <w:tcPr>
            <w:tcW w:w="2500" w:type="pct"/>
          </w:tcPr>
          <w:p w14:paraId="65602B38" w14:textId="77777777" w:rsidR="00AE7759" w:rsidRPr="00AE7759" w:rsidRDefault="00AE7759" w:rsidP="00AE7759">
            <w:pPr>
              <w:keepNext/>
              <w:widowControl w:val="0"/>
              <w:rPr>
                <w:rFonts w:eastAsia="MS Mincho" w:cs="Times New Roman"/>
                <w:b/>
                <w:color w:val="000000"/>
                <w:szCs w:val="22"/>
                <w:lang w:val="en-GB"/>
              </w:rPr>
            </w:pPr>
            <w:proofErr w:type="spellStart"/>
            <w:r w:rsidRPr="00AE7759">
              <w:rPr>
                <w:rFonts w:eastAsia="MS Mincho" w:cs="Times New Roman"/>
                <w:b/>
                <w:color w:val="000000"/>
                <w:szCs w:val="22"/>
                <w:lang w:val="en-GB"/>
              </w:rPr>
              <w:t>Slovenská</w:t>
            </w:r>
            <w:proofErr w:type="spellEnd"/>
            <w:r w:rsidRPr="00AE7759">
              <w:rPr>
                <w:rFonts w:eastAsia="MS Mincho" w:cs="Times New Roman"/>
                <w:b/>
                <w:color w:val="000000"/>
                <w:szCs w:val="22"/>
                <w:lang w:val="en-GB"/>
              </w:rPr>
              <w:t xml:space="preserve"> </w:t>
            </w:r>
            <w:proofErr w:type="spellStart"/>
            <w:r w:rsidRPr="00AE7759">
              <w:rPr>
                <w:rFonts w:eastAsia="MS Mincho" w:cs="Times New Roman"/>
                <w:b/>
                <w:color w:val="000000"/>
                <w:szCs w:val="22"/>
                <w:lang w:val="en-GB"/>
              </w:rPr>
              <w:t>republika</w:t>
            </w:r>
            <w:proofErr w:type="spellEnd"/>
          </w:p>
          <w:p w14:paraId="3566E6D9" w14:textId="77777777" w:rsidR="00AE7759" w:rsidRPr="00AE7759" w:rsidRDefault="00AE7759" w:rsidP="00AE7759">
            <w:pPr>
              <w:keepNext/>
              <w:widowControl w:val="0"/>
              <w:rPr>
                <w:rFonts w:eastAsia="MS Mincho" w:cs="Times New Roman"/>
                <w:color w:val="000000"/>
                <w:szCs w:val="22"/>
                <w:lang w:val="en-GB"/>
              </w:rPr>
            </w:pPr>
            <w:del w:id="302" w:author="Author" w:date="2025-09-16T10:53:00Z">
              <w:r w:rsidRPr="00AE7759">
                <w:rPr>
                  <w:rFonts w:eastAsia="MS Mincho" w:cs="Times New Roman"/>
                  <w:color w:val="000000"/>
                  <w:szCs w:val="22"/>
                  <w:lang w:val="en-GB"/>
                </w:rPr>
                <w:delText>Lundbeck Slovensko</w:delText>
              </w:r>
            </w:del>
            <w:ins w:id="303" w:author="Author" w:date="2025-09-16T10:53:00Z">
              <w:r w:rsidRPr="00AE7759">
                <w:rPr>
                  <w:rFonts w:eastAsia="MS Mincho" w:cs="Times New Roman"/>
                  <w:color w:val="000000"/>
                  <w:szCs w:val="22"/>
                  <w:lang w:val="en-GB"/>
                </w:rPr>
                <w:t>Swixx Biopharma</w:t>
              </w:r>
            </w:ins>
            <w:r w:rsidRPr="00AE7759">
              <w:rPr>
                <w:rFonts w:eastAsia="MS Mincho" w:cs="Times New Roman"/>
                <w:color w:val="000000"/>
                <w:szCs w:val="22"/>
                <w:lang w:val="en-GB"/>
              </w:rPr>
              <w:t xml:space="preserve"> </w:t>
            </w:r>
            <w:proofErr w:type="spellStart"/>
            <w:r w:rsidRPr="00AE7759">
              <w:rPr>
                <w:rFonts w:eastAsia="MS Mincho" w:cs="Times New Roman"/>
                <w:color w:val="000000"/>
                <w:szCs w:val="22"/>
                <w:lang w:val="en-GB"/>
              </w:rPr>
              <w:t>s.r.o.</w:t>
            </w:r>
            <w:proofErr w:type="spellEnd"/>
          </w:p>
          <w:p w14:paraId="47B2F510" w14:textId="77777777" w:rsidR="00AE7759" w:rsidRPr="00AE7759" w:rsidRDefault="00AE7759" w:rsidP="00AE7759">
            <w:pPr>
              <w:keepNext/>
              <w:widowControl w:val="0"/>
              <w:rPr>
                <w:rFonts w:eastAsia="MS Mincho" w:cs="Times New Roman"/>
                <w:color w:val="000000"/>
                <w:szCs w:val="22"/>
                <w:lang w:val="en-GB"/>
              </w:rPr>
            </w:pPr>
            <w:r w:rsidRPr="00AE7759">
              <w:rPr>
                <w:rFonts w:eastAsia="MS Mincho" w:cs="Times New Roman"/>
                <w:color w:val="000000"/>
                <w:szCs w:val="22"/>
                <w:lang w:val="en-GB"/>
              </w:rPr>
              <w:t xml:space="preserve">Tel: +421 </w:t>
            </w:r>
            <w:ins w:id="304" w:author="Author" w:date="2025-09-18T11:47:00Z">
              <w:r w:rsidRPr="00AE7759">
                <w:rPr>
                  <w:rFonts w:eastAsia="MS Mincho" w:cs="Times New Roman"/>
                  <w:color w:val="000000"/>
                  <w:szCs w:val="22"/>
                  <w:lang w:val="en-GB"/>
                </w:rPr>
                <w:t>(0)</w:t>
              </w:r>
            </w:ins>
            <w:r w:rsidRPr="00AE7759">
              <w:rPr>
                <w:rFonts w:eastAsia="MS Mincho" w:cs="Times New Roman"/>
                <w:color w:val="000000"/>
                <w:szCs w:val="22"/>
                <w:lang w:val="en-GB"/>
              </w:rPr>
              <w:t xml:space="preserve">2 </w:t>
            </w:r>
            <w:del w:id="305" w:author="Author" w:date="2025-09-16T10:53:00Z">
              <w:r w:rsidRPr="00AE7759">
                <w:rPr>
                  <w:rFonts w:eastAsia="MS Mincho" w:cs="Times New Roman"/>
                  <w:color w:val="000000"/>
                  <w:szCs w:val="22"/>
                  <w:lang w:val="en-GB"/>
                </w:rPr>
                <w:delText>5341 42 18</w:delText>
              </w:r>
            </w:del>
            <w:ins w:id="306" w:author="Author" w:date="2025-09-16T10:53:00Z">
              <w:r w:rsidRPr="00AE7759">
                <w:rPr>
                  <w:rFonts w:eastAsia="MS Mincho" w:cs="Times New Roman"/>
                  <w:color w:val="000000"/>
                  <w:szCs w:val="22"/>
                  <w:lang w:val="en-GB"/>
                </w:rPr>
                <w:t>20833 600</w:t>
              </w:r>
            </w:ins>
          </w:p>
          <w:p w14:paraId="377045AC" w14:textId="77777777" w:rsidR="00AE7759" w:rsidRPr="00AE7759" w:rsidRDefault="00AE7759" w:rsidP="00AE7759">
            <w:pPr>
              <w:keepNext/>
              <w:widowControl w:val="0"/>
              <w:rPr>
                <w:rFonts w:eastAsia="MS Mincho" w:cs="Times New Roman"/>
                <w:color w:val="000000"/>
                <w:szCs w:val="22"/>
                <w:lang w:val="en-GB"/>
              </w:rPr>
            </w:pPr>
          </w:p>
        </w:tc>
      </w:tr>
      <w:tr w:rsidR="00AE7759" w:rsidRPr="00AE7759" w14:paraId="3C449212" w14:textId="77777777" w:rsidTr="004E7EE7">
        <w:trPr>
          <w:trHeight w:val="137"/>
        </w:trPr>
        <w:tc>
          <w:tcPr>
            <w:tcW w:w="2500" w:type="pct"/>
            <w:gridSpan w:val="2"/>
          </w:tcPr>
          <w:p w14:paraId="18B951AC" w14:textId="77777777" w:rsidR="00AE7759" w:rsidRPr="00AE7759" w:rsidRDefault="00AE7759" w:rsidP="00AE7759">
            <w:pPr>
              <w:rPr>
                <w:rFonts w:eastAsia="MS Mincho" w:cs="Times New Roman"/>
                <w:b/>
                <w:color w:val="000000"/>
                <w:szCs w:val="22"/>
                <w:lang w:val="es-ES"/>
              </w:rPr>
            </w:pPr>
            <w:r w:rsidRPr="00AE7759">
              <w:rPr>
                <w:rFonts w:eastAsia="MS Mincho" w:cs="Times New Roman"/>
                <w:b/>
                <w:color w:val="000000"/>
                <w:szCs w:val="22"/>
                <w:lang w:val="es-ES"/>
              </w:rPr>
              <w:t>Italia</w:t>
            </w:r>
          </w:p>
          <w:p w14:paraId="187EF473" w14:textId="77777777" w:rsidR="00AE7759" w:rsidRPr="00AE7759" w:rsidRDefault="00AE7759" w:rsidP="00AE7759">
            <w:pPr>
              <w:rPr>
                <w:rFonts w:eastAsia="MS Mincho" w:cs="Times New Roman"/>
                <w:color w:val="000000"/>
                <w:szCs w:val="22"/>
                <w:lang w:val="es-ES"/>
              </w:rPr>
            </w:pPr>
            <w:r w:rsidRPr="00AE7759">
              <w:rPr>
                <w:rFonts w:eastAsia="MS Mincho" w:cs="Times New Roman"/>
                <w:color w:val="000000"/>
                <w:szCs w:val="22"/>
                <w:lang w:val="es-ES"/>
              </w:rPr>
              <w:t xml:space="preserve">Otsuka </w:t>
            </w:r>
            <w:proofErr w:type="spellStart"/>
            <w:r w:rsidRPr="00AE7759">
              <w:rPr>
                <w:rFonts w:eastAsia="MS Mincho" w:cs="Times New Roman"/>
                <w:color w:val="000000"/>
                <w:szCs w:val="22"/>
                <w:lang w:val="es-ES"/>
              </w:rPr>
              <w:t>Pharmaceutical</w:t>
            </w:r>
            <w:proofErr w:type="spellEnd"/>
            <w:r w:rsidRPr="00AE7759">
              <w:rPr>
                <w:rFonts w:eastAsia="MS Mincho" w:cs="Times New Roman"/>
                <w:color w:val="000000"/>
                <w:szCs w:val="22"/>
                <w:lang w:val="es-ES"/>
              </w:rPr>
              <w:t xml:space="preserve"> </w:t>
            </w:r>
            <w:proofErr w:type="spellStart"/>
            <w:r w:rsidRPr="00AE7759">
              <w:rPr>
                <w:rFonts w:eastAsia="MS Mincho" w:cs="Times New Roman"/>
                <w:color w:val="000000"/>
                <w:szCs w:val="22"/>
                <w:lang w:val="es-ES"/>
              </w:rPr>
              <w:t>Italy</w:t>
            </w:r>
            <w:proofErr w:type="spellEnd"/>
            <w:r w:rsidRPr="00AE7759">
              <w:rPr>
                <w:rFonts w:eastAsia="MS Mincho" w:cs="Times New Roman"/>
                <w:color w:val="000000"/>
                <w:szCs w:val="22"/>
                <w:lang w:val="es-ES"/>
              </w:rPr>
              <w:t xml:space="preserve"> </w:t>
            </w:r>
            <w:proofErr w:type="spellStart"/>
            <w:r w:rsidRPr="00AE7759">
              <w:rPr>
                <w:rFonts w:eastAsia="MS Mincho" w:cs="Times New Roman"/>
                <w:color w:val="000000"/>
                <w:szCs w:val="22"/>
                <w:lang w:val="es-ES"/>
              </w:rPr>
              <w:t>S.r.l</w:t>
            </w:r>
            <w:proofErr w:type="spellEnd"/>
          </w:p>
          <w:p w14:paraId="5974A5C2"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 +39 02 00 63 27 10</w:t>
            </w:r>
          </w:p>
          <w:p w14:paraId="6B07F657" w14:textId="77777777" w:rsidR="00AE7759" w:rsidRPr="00AE7759" w:rsidRDefault="00AE7759" w:rsidP="00AE7759">
            <w:pPr>
              <w:rPr>
                <w:rFonts w:eastAsia="MS Mincho" w:cs="Times New Roman"/>
                <w:color w:val="000000"/>
                <w:szCs w:val="22"/>
                <w:lang w:val="en-GB"/>
              </w:rPr>
            </w:pPr>
          </w:p>
        </w:tc>
        <w:tc>
          <w:tcPr>
            <w:tcW w:w="2500" w:type="pct"/>
          </w:tcPr>
          <w:p w14:paraId="2B8252E8" w14:textId="77777777" w:rsidR="00AE7759" w:rsidRPr="00AE7759" w:rsidRDefault="00AE7759" w:rsidP="00AE7759">
            <w:pPr>
              <w:rPr>
                <w:rFonts w:eastAsia="MS Mincho" w:cs="Times New Roman"/>
                <w:b/>
                <w:color w:val="000000"/>
                <w:szCs w:val="22"/>
                <w:lang w:val="fr-FR"/>
              </w:rPr>
            </w:pPr>
            <w:r w:rsidRPr="00AE7759">
              <w:rPr>
                <w:rFonts w:eastAsia="MS Mincho" w:cs="Times New Roman"/>
                <w:b/>
                <w:color w:val="000000"/>
                <w:szCs w:val="22"/>
                <w:lang w:val="fr-FR"/>
              </w:rPr>
              <w:t>Suomi/</w:t>
            </w:r>
            <w:proofErr w:type="spellStart"/>
            <w:r w:rsidRPr="00AE7759">
              <w:rPr>
                <w:rFonts w:eastAsia="MS Mincho" w:cs="Times New Roman"/>
                <w:b/>
                <w:color w:val="000000"/>
                <w:szCs w:val="22"/>
                <w:lang w:val="fr-FR"/>
              </w:rPr>
              <w:t>Finland</w:t>
            </w:r>
            <w:proofErr w:type="spellEnd"/>
          </w:p>
          <w:p w14:paraId="41B345F4" w14:textId="77777777" w:rsidR="00AE7759" w:rsidRPr="00AE7759" w:rsidRDefault="00AE7759" w:rsidP="00AE7759">
            <w:pPr>
              <w:rPr>
                <w:rFonts w:eastAsia="MS Mincho" w:cs="Times New Roman"/>
                <w:color w:val="000000"/>
                <w:szCs w:val="22"/>
                <w:lang w:val="fr-FR"/>
              </w:rPr>
            </w:pPr>
            <w:r w:rsidRPr="00AE7759">
              <w:rPr>
                <w:rFonts w:eastAsia="MS Mincho" w:cs="Times New Roman"/>
                <w:color w:val="000000"/>
                <w:szCs w:val="22"/>
                <w:lang w:val="fr-FR"/>
              </w:rPr>
              <w:t xml:space="preserve">Otsuka Pharma </w:t>
            </w:r>
            <w:proofErr w:type="spellStart"/>
            <w:r w:rsidRPr="00AE7759">
              <w:rPr>
                <w:rFonts w:eastAsia="MS Mincho" w:cs="Times New Roman"/>
                <w:color w:val="000000"/>
                <w:szCs w:val="22"/>
                <w:lang w:val="fr-FR"/>
              </w:rPr>
              <w:t>Scandinavia</w:t>
            </w:r>
            <w:proofErr w:type="spellEnd"/>
            <w:r w:rsidRPr="00AE7759">
              <w:rPr>
                <w:rFonts w:eastAsia="MS Mincho" w:cs="Times New Roman"/>
                <w:color w:val="000000"/>
                <w:szCs w:val="22"/>
                <w:lang w:val="fr-FR"/>
              </w:rPr>
              <w:t xml:space="preserve"> AB</w:t>
            </w:r>
          </w:p>
          <w:p w14:paraId="158F79E9" w14:textId="77777777" w:rsidR="00AE7759" w:rsidRPr="00AE7759" w:rsidRDefault="00AE7759" w:rsidP="00AE7759">
            <w:pPr>
              <w:rPr>
                <w:rFonts w:eastAsia="MS Mincho" w:cs="Times New Roman"/>
                <w:color w:val="000000"/>
                <w:szCs w:val="22"/>
                <w:lang w:val="en-GB"/>
              </w:rPr>
            </w:pPr>
            <w:r w:rsidRPr="00AE7759">
              <w:rPr>
                <w:rFonts w:eastAsia="MS Mincho" w:cs="Times New Roman"/>
                <w:color w:val="000000"/>
                <w:szCs w:val="22"/>
                <w:lang w:val="en-GB"/>
              </w:rPr>
              <w:t>Tel: +46 8 54528660</w:t>
            </w:r>
          </w:p>
        </w:tc>
      </w:tr>
      <w:tr w:rsidR="00AE7759" w:rsidRPr="00AE7759" w14:paraId="5BCACE0C" w14:textId="77777777" w:rsidTr="004E7EE7">
        <w:trPr>
          <w:trHeight w:val="137"/>
        </w:trPr>
        <w:tc>
          <w:tcPr>
            <w:tcW w:w="2500" w:type="pct"/>
            <w:gridSpan w:val="2"/>
          </w:tcPr>
          <w:p w14:paraId="2DA49FBF" w14:textId="77777777" w:rsidR="00AE7759" w:rsidRPr="00AE7759" w:rsidRDefault="00AE7759" w:rsidP="00AE7759">
            <w:pPr>
              <w:rPr>
                <w:rFonts w:eastAsia="MS Mincho" w:cs="Times New Roman"/>
                <w:b/>
                <w:color w:val="000000"/>
                <w:szCs w:val="22"/>
                <w:lang w:val="en-GB"/>
              </w:rPr>
            </w:pPr>
            <w:proofErr w:type="spellStart"/>
            <w:r w:rsidRPr="00AE7759">
              <w:rPr>
                <w:rFonts w:eastAsia="MS Mincho" w:cs="Times New Roman"/>
                <w:b/>
                <w:color w:val="000000"/>
                <w:szCs w:val="22"/>
                <w:lang w:val="en-GB"/>
              </w:rPr>
              <w:t>Κύ</w:t>
            </w:r>
            <w:proofErr w:type="spellEnd"/>
            <w:r w:rsidRPr="00AE7759">
              <w:rPr>
                <w:rFonts w:eastAsia="MS Mincho" w:cs="Times New Roman"/>
                <w:b/>
                <w:color w:val="000000"/>
                <w:szCs w:val="22"/>
                <w:lang w:val="en-GB"/>
              </w:rPr>
              <w:t>προς</w:t>
            </w:r>
          </w:p>
          <w:p w14:paraId="1F9128BF" w14:textId="77777777" w:rsidR="00AE7759" w:rsidRPr="00AE7759" w:rsidRDefault="00AE7759" w:rsidP="00AE7759">
            <w:pPr>
              <w:tabs>
                <w:tab w:val="left" w:pos="567"/>
              </w:tabs>
              <w:rPr>
                <w:ins w:id="307" w:author="Author" w:date="2025-09-16T10:40:00Z"/>
                <w:rFonts w:eastAsia="Times New Roman" w:cs="Times New Roman"/>
                <w:noProof/>
                <w:lang w:val="en-US"/>
              </w:rPr>
            </w:pPr>
            <w:del w:id="308" w:author="Author" w:date="2025-09-16T10:39:00Z">
              <w:r w:rsidRPr="00AE7759">
                <w:rPr>
                  <w:rFonts w:eastAsia="MS Mincho" w:cs="Times New Roman"/>
                  <w:color w:val="000000"/>
                  <w:szCs w:val="22"/>
                  <w:lang w:val="en-GB"/>
                </w:rPr>
                <w:delText>Lundbeck Hellas A.E</w:delText>
              </w:r>
            </w:del>
            <w:ins w:id="309" w:author="Author" w:date="2025-09-16T10:40:00Z">
              <w:r w:rsidRPr="00AE7759">
                <w:rPr>
                  <w:rFonts w:eastAsia="Times New Roman" w:cs="Times New Roman"/>
                  <w:noProof/>
                  <w:lang w:val="el-GR"/>
                </w:rPr>
                <w:t>Swixx Biopharma Μ.Α.Ε</w:t>
              </w:r>
            </w:ins>
          </w:p>
          <w:p w14:paraId="1ED4F05F" w14:textId="77777777" w:rsidR="00AE7759" w:rsidRPr="00AE7759" w:rsidRDefault="00AE7759" w:rsidP="00AE7759">
            <w:pPr>
              <w:rPr>
                <w:del w:id="310" w:author="Author" w:date="2025-09-16T10:39:00Z"/>
                <w:rFonts w:eastAsia="MS Mincho" w:cs="Times New Roman"/>
                <w:color w:val="000000"/>
                <w:szCs w:val="22"/>
                <w:lang w:val="en-GB"/>
              </w:rPr>
            </w:pPr>
          </w:p>
          <w:p w14:paraId="6A161CD7" w14:textId="77777777" w:rsidR="00AE7759" w:rsidRPr="00AE7759" w:rsidRDefault="00AE7759" w:rsidP="00AE7759">
            <w:pPr>
              <w:rPr>
                <w:rFonts w:eastAsia="MS Mincho" w:cs="Times New Roman"/>
                <w:color w:val="000000"/>
                <w:szCs w:val="22"/>
                <w:lang w:val="en-GB"/>
              </w:rPr>
            </w:pPr>
            <w:proofErr w:type="spellStart"/>
            <w:r w:rsidRPr="00AE7759">
              <w:rPr>
                <w:rFonts w:eastAsia="MS Mincho" w:cs="Times New Roman"/>
                <w:color w:val="000000"/>
                <w:szCs w:val="22"/>
                <w:lang w:val="en-GB"/>
              </w:rPr>
              <w:t>Τηλ</w:t>
            </w:r>
            <w:proofErr w:type="spellEnd"/>
            <w:del w:id="311" w:author="Author" w:date="2025-09-18T11:48:00Z">
              <w:r w:rsidRPr="00AE7759">
                <w:rPr>
                  <w:rFonts w:eastAsia="MS Mincho" w:cs="Times New Roman"/>
                  <w:color w:val="000000"/>
                  <w:szCs w:val="22"/>
                  <w:lang w:val="en-GB"/>
                </w:rPr>
                <w:delText>.</w:delText>
              </w:r>
            </w:del>
            <w:r w:rsidRPr="00AE7759">
              <w:rPr>
                <w:rFonts w:eastAsia="MS Mincho" w:cs="Times New Roman"/>
                <w:color w:val="000000"/>
                <w:szCs w:val="22"/>
                <w:lang w:val="en-GB"/>
              </w:rPr>
              <w:t>: +</w:t>
            </w:r>
            <w:del w:id="312" w:author="Author" w:date="2025-09-16T10:40:00Z">
              <w:r w:rsidRPr="00AE7759">
                <w:rPr>
                  <w:rFonts w:eastAsia="MS Mincho" w:cs="Times New Roman"/>
                  <w:color w:val="000000"/>
                  <w:szCs w:val="22"/>
                  <w:lang w:val="en-GB"/>
                </w:rPr>
                <w:delText>357 22490305</w:delText>
              </w:r>
            </w:del>
            <w:ins w:id="313" w:author="Author" w:date="2025-09-16T10:40:00Z">
              <w:r w:rsidRPr="00AE7759">
                <w:rPr>
                  <w:rFonts w:eastAsia="Times New Roman" w:cs="Times New Roman"/>
                  <w:noProof/>
                  <w:lang w:val="el-GR"/>
                </w:rPr>
                <w:t xml:space="preserve">30 </w:t>
              </w:r>
            </w:ins>
            <w:ins w:id="314" w:author="Author" w:date="2025-09-16T12:33:00Z">
              <w:r w:rsidRPr="00AE7759">
                <w:rPr>
                  <w:rFonts w:eastAsia="Times New Roman" w:cs="Times New Roman"/>
                  <w:noProof/>
                  <w:lang w:val="en-GB"/>
                </w:rPr>
                <w:t>(</w:t>
              </w:r>
              <w:r w:rsidRPr="00AE7759">
                <w:rPr>
                  <w:rFonts w:eastAsia="Times New Roman" w:cs="Times New Roman"/>
                  <w:noProof/>
                  <w:lang w:val="en-US"/>
                </w:rPr>
                <w:t>0)</w:t>
              </w:r>
            </w:ins>
            <w:ins w:id="315" w:author="Author" w:date="2025-09-16T10:40:00Z">
              <w:r w:rsidRPr="00AE7759">
                <w:rPr>
                  <w:rFonts w:eastAsia="Times New Roman" w:cs="Times New Roman"/>
                  <w:noProof/>
                  <w:lang w:val="el-GR"/>
                </w:rPr>
                <w:t>214 444 9670</w:t>
              </w:r>
            </w:ins>
          </w:p>
        </w:tc>
        <w:tc>
          <w:tcPr>
            <w:tcW w:w="2500" w:type="pct"/>
          </w:tcPr>
          <w:p w14:paraId="6D5D4403" w14:textId="77777777" w:rsidR="00AE7759" w:rsidRPr="00AE7759" w:rsidRDefault="00AE7759" w:rsidP="00AE7759">
            <w:pPr>
              <w:rPr>
                <w:rFonts w:eastAsia="MS Mincho" w:cs="Times New Roman"/>
                <w:b/>
                <w:color w:val="000000"/>
                <w:szCs w:val="22"/>
                <w:lang w:val="it-IT"/>
              </w:rPr>
            </w:pPr>
            <w:r w:rsidRPr="00AE7759">
              <w:rPr>
                <w:rFonts w:eastAsia="MS Mincho" w:cs="Times New Roman"/>
                <w:b/>
                <w:color w:val="000000"/>
                <w:szCs w:val="22"/>
                <w:lang w:val="it-IT"/>
              </w:rPr>
              <w:t>Sverige</w:t>
            </w:r>
          </w:p>
          <w:p w14:paraId="2E07141D" w14:textId="77777777" w:rsidR="00AE7759" w:rsidRPr="00AE7759" w:rsidRDefault="00AE7759" w:rsidP="00AE7759">
            <w:pPr>
              <w:rPr>
                <w:rFonts w:eastAsia="MS Mincho" w:cs="Times New Roman"/>
                <w:color w:val="000000"/>
                <w:szCs w:val="22"/>
                <w:lang w:val="it-IT"/>
              </w:rPr>
            </w:pPr>
            <w:r w:rsidRPr="00AE7759">
              <w:rPr>
                <w:rFonts w:eastAsia="MS Mincho" w:cs="Times New Roman"/>
                <w:color w:val="000000"/>
                <w:szCs w:val="22"/>
                <w:lang w:val="it-IT"/>
              </w:rPr>
              <w:t>Otsuka Pharma Scandinavia AB</w:t>
            </w:r>
          </w:p>
          <w:p w14:paraId="609B5B19" w14:textId="77777777" w:rsidR="00AE7759" w:rsidRPr="00AE7759" w:rsidRDefault="00AE7759" w:rsidP="00AE7759">
            <w:pPr>
              <w:rPr>
                <w:rFonts w:eastAsia="MS Mincho" w:cs="Times New Roman"/>
                <w:color w:val="000000"/>
                <w:szCs w:val="22"/>
                <w:lang w:val="it-IT"/>
              </w:rPr>
            </w:pPr>
            <w:r w:rsidRPr="00AE7759">
              <w:rPr>
                <w:rFonts w:eastAsia="MS Mincho" w:cs="Times New Roman"/>
                <w:color w:val="000000"/>
                <w:szCs w:val="22"/>
                <w:lang w:val="it-IT"/>
              </w:rPr>
              <w:t>Tel: +46 8 54528660</w:t>
            </w:r>
          </w:p>
          <w:p w14:paraId="4302C19F" w14:textId="77777777" w:rsidR="00AE7759" w:rsidRPr="00AE7759" w:rsidRDefault="00AE7759" w:rsidP="00AE7759">
            <w:pPr>
              <w:rPr>
                <w:rFonts w:eastAsia="MS Mincho" w:cs="Times New Roman"/>
                <w:color w:val="000000"/>
                <w:szCs w:val="22"/>
                <w:lang w:val="it-IT"/>
              </w:rPr>
            </w:pPr>
          </w:p>
        </w:tc>
      </w:tr>
      <w:tr w:rsidR="00AE7759" w:rsidRPr="00AE7759" w14:paraId="4C112F7B" w14:textId="77777777" w:rsidTr="004E7EE7">
        <w:trPr>
          <w:trHeight w:val="137"/>
        </w:trPr>
        <w:tc>
          <w:tcPr>
            <w:tcW w:w="2500" w:type="pct"/>
            <w:gridSpan w:val="2"/>
          </w:tcPr>
          <w:p w14:paraId="0E4F81AC" w14:textId="77777777" w:rsidR="00AE7759" w:rsidRPr="00AE7759" w:rsidRDefault="00AE7759" w:rsidP="00AE7759">
            <w:pPr>
              <w:rPr>
                <w:rFonts w:eastAsia="MS Mincho" w:cs="Times New Roman"/>
                <w:b/>
                <w:color w:val="000000"/>
                <w:szCs w:val="22"/>
                <w:highlight w:val="yellow"/>
                <w:lang w:val="en-GB"/>
              </w:rPr>
            </w:pPr>
            <w:proofErr w:type="spellStart"/>
            <w:r w:rsidRPr="00AE7759">
              <w:rPr>
                <w:rFonts w:eastAsia="MS Mincho" w:cs="Times New Roman"/>
                <w:b/>
                <w:color w:val="000000"/>
                <w:szCs w:val="22"/>
                <w:lang w:val="en-GB"/>
              </w:rPr>
              <w:t>Latvija</w:t>
            </w:r>
            <w:proofErr w:type="spellEnd"/>
          </w:p>
          <w:p w14:paraId="1B2E58C3" w14:textId="77777777" w:rsidR="00AE7759" w:rsidRPr="00AE7759" w:rsidRDefault="00AE7759" w:rsidP="00AE7759">
            <w:pPr>
              <w:autoSpaceDE w:val="0"/>
              <w:autoSpaceDN w:val="0"/>
              <w:adjustRightInd w:val="0"/>
              <w:rPr>
                <w:rFonts w:eastAsia="MS Mincho" w:cs="Times New Roman"/>
                <w:szCs w:val="22"/>
                <w:lang w:val="en-GB"/>
              </w:rPr>
            </w:pPr>
            <w:del w:id="316" w:author="Author" w:date="2025-09-16T10:40:00Z">
              <w:r w:rsidRPr="00AE7759">
                <w:rPr>
                  <w:rFonts w:eastAsia="MS Mincho" w:cs="Times New Roman"/>
                  <w:szCs w:val="22"/>
                  <w:lang w:val="en-GB"/>
                </w:rPr>
                <w:delText>H. Lundbeck A/S</w:delText>
              </w:r>
            </w:del>
            <w:ins w:id="317" w:author="Author" w:date="2025-09-16T10:41:00Z">
              <w:r w:rsidRPr="00AE7759">
                <w:rPr>
                  <w:rFonts w:eastAsia="MS Mincho" w:cs="Times New Roman"/>
                  <w:noProof/>
                  <w:lang w:val="en-US"/>
                </w:rPr>
                <w:t>Swixx Biopharma SIA</w:t>
              </w:r>
            </w:ins>
          </w:p>
          <w:p w14:paraId="5C0FE9EF" w14:textId="77777777" w:rsidR="00AE7759" w:rsidRPr="00AE7759" w:rsidRDefault="00AE7759" w:rsidP="00AE7759">
            <w:pPr>
              <w:rPr>
                <w:ins w:id="318" w:author="Author" w:date="2025-09-16T10:54:00Z"/>
                <w:rFonts w:eastAsia="MS Mincho" w:cs="Times New Roman"/>
                <w:noProof/>
                <w:lang w:val="pt-PT"/>
              </w:rPr>
            </w:pPr>
            <w:r w:rsidRPr="00AE7759">
              <w:rPr>
                <w:rFonts w:eastAsia="MS Mincho" w:cs="Times New Roman"/>
                <w:szCs w:val="22"/>
                <w:lang w:val="en-GB"/>
              </w:rPr>
              <w:t>Tel: +</w:t>
            </w:r>
            <w:del w:id="319" w:author="Author" w:date="2025-09-16T10:41:00Z">
              <w:r w:rsidRPr="00AE7759">
                <w:rPr>
                  <w:rFonts w:eastAsia="MS Mincho" w:cs="Times New Roman"/>
                  <w:szCs w:val="22"/>
                  <w:lang w:val="en-GB"/>
                </w:rPr>
                <w:delText>45 36301311</w:delText>
              </w:r>
            </w:del>
            <w:ins w:id="320" w:author="Author" w:date="2025-09-16T10:41:00Z">
              <w:r w:rsidRPr="00AE7759">
                <w:rPr>
                  <w:rFonts w:eastAsia="MS Mincho" w:cs="Times New Roman"/>
                  <w:noProof/>
                  <w:lang w:val="pt-PT"/>
                </w:rPr>
                <w:t>37</w:t>
              </w:r>
            </w:ins>
            <w:ins w:id="321" w:author="Author" w:date="2025-09-18T11:49:00Z">
              <w:r w:rsidRPr="00AE7759">
                <w:rPr>
                  <w:rFonts w:eastAsia="MS Mincho" w:cs="Times New Roman"/>
                  <w:noProof/>
                  <w:lang w:val="pt-PT"/>
                </w:rPr>
                <w:t>1</w:t>
              </w:r>
            </w:ins>
            <w:ins w:id="322" w:author="Author" w:date="2025-09-16T12:33:00Z">
              <w:r w:rsidRPr="00AE7759">
                <w:rPr>
                  <w:rFonts w:eastAsia="MS Mincho" w:cs="Times New Roman"/>
                  <w:noProof/>
                  <w:lang w:val="pt-PT"/>
                </w:rPr>
                <w:t xml:space="preserve"> (0)</w:t>
              </w:r>
            </w:ins>
            <w:ins w:id="323" w:author="Author" w:date="2025-09-16T10:41:00Z">
              <w:r w:rsidRPr="00AE7759">
                <w:rPr>
                  <w:rFonts w:eastAsia="MS Mincho" w:cs="Times New Roman"/>
                  <w:noProof/>
                  <w:lang w:val="pt-PT"/>
                </w:rPr>
                <w:t>6 616 47 50</w:t>
              </w:r>
            </w:ins>
          </w:p>
          <w:p w14:paraId="698E5F65" w14:textId="77777777" w:rsidR="00AE7759" w:rsidRPr="00AE7759" w:rsidRDefault="00AE7759" w:rsidP="00AE7759">
            <w:pPr>
              <w:rPr>
                <w:rFonts w:eastAsia="MS Mincho" w:cs="Times New Roman"/>
                <w:color w:val="000000"/>
                <w:szCs w:val="22"/>
                <w:lang w:val="en-GB"/>
              </w:rPr>
            </w:pPr>
          </w:p>
        </w:tc>
        <w:tc>
          <w:tcPr>
            <w:tcW w:w="2500" w:type="pct"/>
          </w:tcPr>
          <w:p w14:paraId="15EEA346" w14:textId="77777777" w:rsidR="00AE7759" w:rsidRPr="00AE7759" w:rsidRDefault="00AE7759" w:rsidP="00AE7759">
            <w:pPr>
              <w:rPr>
                <w:del w:id="324" w:author="Author" w:date="2025-09-12T14:28:00Z"/>
                <w:rFonts w:eastAsia="MS Mincho" w:cs="Times New Roman"/>
                <w:b/>
                <w:color w:val="000000"/>
                <w:szCs w:val="22"/>
                <w:lang w:val="en-GB"/>
              </w:rPr>
            </w:pPr>
            <w:del w:id="325" w:author="Author" w:date="2025-09-12T14:28:00Z">
              <w:r w:rsidRPr="00AE7759">
                <w:rPr>
                  <w:rFonts w:eastAsia="MS Mincho" w:cs="Times New Roman"/>
                  <w:b/>
                  <w:color w:val="000000"/>
                  <w:szCs w:val="22"/>
                  <w:lang w:val="en-GB"/>
                </w:rPr>
                <w:delText>United Kingdom (Northern Ireland)</w:delText>
              </w:r>
            </w:del>
          </w:p>
          <w:p w14:paraId="7EFA7863" w14:textId="77777777" w:rsidR="00AE7759" w:rsidRPr="00AE7759" w:rsidRDefault="00AE7759" w:rsidP="00AE7759">
            <w:pPr>
              <w:widowControl w:val="0"/>
              <w:rPr>
                <w:del w:id="326" w:author="Author" w:date="2025-09-12T14:28:00Z"/>
                <w:rFonts w:eastAsia="MS Mincho" w:cs="Times New Roman"/>
                <w:color w:val="000000"/>
                <w:szCs w:val="22"/>
                <w:lang w:val="en-GB"/>
              </w:rPr>
            </w:pPr>
            <w:del w:id="327" w:author="Author" w:date="2025-09-12T14:28:00Z">
              <w:r w:rsidRPr="00AE7759">
                <w:rPr>
                  <w:rFonts w:eastAsia="MS Mincho" w:cs="Times New Roman"/>
                  <w:color w:val="000000"/>
                  <w:szCs w:val="22"/>
                  <w:lang w:val="en-GB"/>
                </w:rPr>
                <w:delText>Otsuka Pharmaceutical Netherlands B.V.</w:delText>
              </w:r>
            </w:del>
          </w:p>
          <w:p w14:paraId="69E96480" w14:textId="77777777" w:rsidR="00AE7759" w:rsidRPr="00AE7759" w:rsidRDefault="00AE7759" w:rsidP="00AE7759">
            <w:pPr>
              <w:widowControl w:val="0"/>
              <w:rPr>
                <w:del w:id="328" w:author="Author" w:date="2025-09-12T14:28:00Z"/>
                <w:rFonts w:eastAsia="MS Mincho" w:cs="Times New Roman"/>
                <w:color w:val="000000"/>
                <w:szCs w:val="22"/>
                <w:lang w:val="en-GB"/>
              </w:rPr>
            </w:pPr>
            <w:del w:id="329" w:author="Author" w:date="2025-09-12T14:28:00Z">
              <w:r w:rsidRPr="00AE7759">
                <w:rPr>
                  <w:rFonts w:eastAsia="MS Mincho" w:cs="Times New Roman"/>
                  <w:color w:val="000000"/>
                  <w:szCs w:val="22"/>
                  <w:lang w:val="en-GB"/>
                </w:rPr>
                <w:delText>Tel: +31 (0) 20 85 46 555</w:delText>
              </w:r>
            </w:del>
          </w:p>
          <w:p w14:paraId="39C16A20" w14:textId="77777777" w:rsidR="00AE7759" w:rsidRPr="00AE7759" w:rsidRDefault="00AE7759">
            <w:pPr>
              <w:widowControl w:val="0"/>
              <w:rPr>
                <w:rFonts w:eastAsia="MS Mincho" w:cs="Times New Roman"/>
                <w:color w:val="000000"/>
                <w:szCs w:val="22"/>
                <w:lang w:val="en-GB"/>
              </w:rPr>
              <w:pPrChange w:id="330" w:author="Author" w:date="2025-09-12T14:28:00Z">
                <w:pPr/>
              </w:pPrChange>
            </w:pPr>
          </w:p>
        </w:tc>
      </w:tr>
    </w:tbl>
    <w:p w14:paraId="75C660D4" w14:textId="77777777" w:rsidR="000F1CE1" w:rsidRPr="00514E6B" w:rsidRDefault="000F1CE1" w:rsidP="000F1CE1">
      <w:pPr>
        <w:widowControl w:val="0"/>
        <w:rPr>
          <w:rFonts w:asciiTheme="majorBidi" w:hAnsiTheme="majorBidi" w:cstheme="majorBidi"/>
          <w:szCs w:val="22"/>
        </w:rPr>
      </w:pPr>
    </w:p>
    <w:p w14:paraId="567D91BC" w14:textId="77777777" w:rsidR="000F1CE1" w:rsidRPr="00514E6B" w:rsidRDefault="000F1CE1" w:rsidP="000F1CE1">
      <w:pPr>
        <w:rPr>
          <w:rFonts w:asciiTheme="majorBidi" w:eastAsia="Times New Roman" w:hAnsiTheme="majorBidi" w:cstheme="majorBidi"/>
          <w:b/>
          <w:i/>
          <w:szCs w:val="22"/>
          <w:u w:val="single"/>
        </w:rPr>
      </w:pPr>
      <w:r w:rsidRPr="00514E6B">
        <w:rPr>
          <w:rFonts w:asciiTheme="majorBidi" w:hAnsiTheme="majorBidi" w:cstheme="majorBidi"/>
          <w:b/>
          <w:szCs w:val="22"/>
        </w:rPr>
        <w:t>Deze bijsluiter is voor het laatst goedgekeurd in</w:t>
      </w:r>
      <w:r w:rsidRPr="00514E6B">
        <w:rPr>
          <w:rFonts w:asciiTheme="majorBidi" w:hAnsiTheme="majorBidi" w:cstheme="majorBidi"/>
          <w:szCs w:val="22"/>
        </w:rPr>
        <w:t>.</w:t>
      </w:r>
    </w:p>
    <w:p w14:paraId="2A4CC8B8" w14:textId="77777777" w:rsidR="000F1CE1" w:rsidRPr="00514E6B" w:rsidRDefault="000F1CE1" w:rsidP="000F1CE1">
      <w:pPr>
        <w:keepNext/>
        <w:keepLines/>
        <w:widowControl w:val="0"/>
        <w:rPr>
          <w:rFonts w:asciiTheme="majorBidi" w:hAnsiTheme="majorBidi" w:cstheme="majorBidi"/>
          <w:szCs w:val="22"/>
        </w:rPr>
      </w:pPr>
    </w:p>
    <w:p w14:paraId="5EBCF224" w14:textId="77777777" w:rsidR="000F1CE1" w:rsidRPr="00514E6B" w:rsidRDefault="000F1CE1" w:rsidP="000F1CE1">
      <w:pPr>
        <w:keepNext/>
        <w:keepLines/>
        <w:widowControl w:val="0"/>
        <w:rPr>
          <w:rFonts w:asciiTheme="majorBidi" w:eastAsia="Times New Roman" w:hAnsiTheme="majorBidi" w:cstheme="majorBidi"/>
          <w:bCs/>
          <w:szCs w:val="22"/>
        </w:rPr>
      </w:pPr>
      <w:r w:rsidRPr="00514E6B">
        <w:rPr>
          <w:rFonts w:asciiTheme="majorBidi" w:eastAsia="Times New Roman" w:hAnsiTheme="majorBidi" w:cstheme="majorBidi"/>
          <w:b/>
          <w:bCs/>
          <w:szCs w:val="22"/>
        </w:rPr>
        <w:t>Andere informatiebronnen</w:t>
      </w:r>
    </w:p>
    <w:p w14:paraId="11A22ADE" w14:textId="77777777" w:rsidR="000F1CE1" w:rsidRPr="00514E6B" w:rsidRDefault="000F1CE1" w:rsidP="000F1CE1">
      <w:pPr>
        <w:keepNext/>
        <w:keepLines/>
        <w:widowControl w:val="0"/>
        <w:rPr>
          <w:rFonts w:asciiTheme="majorBidi" w:hAnsiTheme="majorBidi" w:cstheme="majorBidi"/>
          <w:szCs w:val="22"/>
        </w:rPr>
      </w:pPr>
    </w:p>
    <w:p w14:paraId="15534DAF" w14:textId="77777777" w:rsidR="000F1CE1" w:rsidRPr="00514E6B" w:rsidRDefault="000F1CE1" w:rsidP="000F1CE1">
      <w:pPr>
        <w:keepNext/>
        <w:keepLines/>
        <w:widowControl w:val="0"/>
        <w:rPr>
          <w:rFonts w:asciiTheme="majorBidi" w:hAnsiTheme="majorBidi" w:cstheme="majorBidi"/>
          <w:szCs w:val="22"/>
        </w:rPr>
      </w:pPr>
      <w:r w:rsidRPr="00514E6B">
        <w:rPr>
          <w:rFonts w:asciiTheme="majorBidi" w:hAnsiTheme="majorBidi" w:cstheme="majorBidi"/>
          <w:szCs w:val="22"/>
        </w:rPr>
        <w:t xml:space="preserve">Meer informatie over dit geneesmiddel is beschikbaar op de website van het Europees </w:t>
      </w:r>
      <w:r w:rsidRPr="00514E6B">
        <w:rPr>
          <w:rFonts w:asciiTheme="majorBidi" w:hAnsiTheme="majorBidi" w:cstheme="majorBidi"/>
          <w:iCs/>
          <w:szCs w:val="22"/>
        </w:rPr>
        <w:t xml:space="preserve">Geneesmiddelenbureau: </w:t>
      </w:r>
      <w:hyperlink r:id="rId44" w:history="1">
        <w:r w:rsidRPr="00514E6B">
          <w:rPr>
            <w:rStyle w:val="Hyperlink"/>
            <w:rFonts w:asciiTheme="majorBidi" w:hAnsiTheme="majorBidi" w:cstheme="majorBidi"/>
            <w:iCs/>
            <w:szCs w:val="22"/>
            <w:u w:val="single"/>
          </w:rPr>
          <w:t>http://www.ema.europa.eu</w:t>
        </w:r>
      </w:hyperlink>
      <w:r w:rsidRPr="00514E6B">
        <w:rPr>
          <w:rFonts w:asciiTheme="majorBidi" w:hAnsiTheme="majorBidi" w:cstheme="majorBidi"/>
          <w:szCs w:val="22"/>
        </w:rPr>
        <w:t>.</w:t>
      </w:r>
    </w:p>
    <w:p w14:paraId="37D7ED8B"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br w:type="page"/>
      </w:r>
    </w:p>
    <w:p w14:paraId="71C0C576"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lastRenderedPageBreak/>
        <w:t>---------------------------------------------------------------------------------------------------------------------------</w:t>
      </w:r>
    </w:p>
    <w:p w14:paraId="0B642327" w14:textId="77777777" w:rsidR="000F1CE1" w:rsidRPr="00514E6B" w:rsidRDefault="000F1CE1" w:rsidP="000F1CE1">
      <w:pPr>
        <w:jc w:val="center"/>
        <w:rPr>
          <w:rFonts w:asciiTheme="majorBidi" w:hAnsiTheme="majorBidi" w:cstheme="majorBidi"/>
          <w:szCs w:val="22"/>
        </w:rPr>
      </w:pPr>
      <w:r w:rsidRPr="00514E6B">
        <w:rPr>
          <w:rFonts w:asciiTheme="majorBidi" w:hAnsiTheme="majorBidi" w:cstheme="majorBidi"/>
          <w:szCs w:val="22"/>
        </w:rPr>
        <w:t>De volgende informatie is alleen bestemd voor beroepsbeoefenaren in de gezondheidszorg:</w:t>
      </w:r>
    </w:p>
    <w:p w14:paraId="1BA53635" w14:textId="77777777" w:rsidR="000F1CE1" w:rsidRPr="00514E6B" w:rsidRDefault="000F1CE1" w:rsidP="000F1CE1">
      <w:pPr>
        <w:jc w:val="center"/>
        <w:rPr>
          <w:rFonts w:asciiTheme="majorBidi" w:hAnsiTheme="majorBidi" w:cstheme="majorBidi"/>
          <w:szCs w:val="22"/>
        </w:rPr>
      </w:pPr>
    </w:p>
    <w:p w14:paraId="2C1D5B15" w14:textId="77777777" w:rsidR="000F1CE1" w:rsidRPr="00514E6B" w:rsidRDefault="000F1CE1" w:rsidP="000F1CE1">
      <w:pPr>
        <w:jc w:val="center"/>
        <w:rPr>
          <w:rFonts w:asciiTheme="majorBidi" w:hAnsiTheme="majorBidi" w:cstheme="majorBidi"/>
          <w:b/>
          <w:bCs/>
          <w:szCs w:val="22"/>
        </w:rPr>
      </w:pPr>
      <w:r w:rsidRPr="00514E6B">
        <w:rPr>
          <w:rFonts w:asciiTheme="majorBidi" w:hAnsiTheme="majorBidi" w:cstheme="majorBidi"/>
          <w:b/>
          <w:bCs/>
          <w:szCs w:val="22"/>
        </w:rPr>
        <w:t>INSTRUCTIES VOOR BEROEPSBEOEFENAREN IN DE GEZONDHEIDSZORG</w:t>
      </w:r>
    </w:p>
    <w:p w14:paraId="7D3C0792" w14:textId="77777777" w:rsidR="000F1CE1" w:rsidRPr="00514E6B" w:rsidRDefault="000F1CE1" w:rsidP="000F1CE1">
      <w:pPr>
        <w:rPr>
          <w:rFonts w:asciiTheme="majorBidi" w:hAnsiTheme="majorBidi" w:cstheme="majorBidi"/>
          <w:szCs w:val="22"/>
        </w:rPr>
      </w:pPr>
    </w:p>
    <w:p w14:paraId="65FF3E6C" w14:textId="77777777" w:rsidR="00095718" w:rsidRPr="00514E6B" w:rsidRDefault="00095718" w:rsidP="00095718">
      <w:pPr>
        <w:widowControl w:val="0"/>
        <w:rPr>
          <w:iCs/>
          <w:color w:val="000000"/>
          <w:szCs w:val="22"/>
        </w:rPr>
      </w:pPr>
      <w:r w:rsidRPr="00514E6B">
        <w:rPr>
          <w:iCs/>
          <w:color w:val="000000"/>
          <w:szCs w:val="22"/>
        </w:rPr>
        <w:t>Al het ongebruikte geneesmiddel of afvalmateriaal dient te worden vernietigd overeenkomstig lokale voorschriften.</w:t>
      </w:r>
    </w:p>
    <w:p w14:paraId="02E4734E" w14:textId="77777777" w:rsidR="000F1CE1" w:rsidRPr="00514E6B" w:rsidRDefault="000F1CE1" w:rsidP="000F1CE1">
      <w:pPr>
        <w:rPr>
          <w:rFonts w:asciiTheme="majorBidi" w:hAnsiTheme="majorBidi" w:cstheme="majorBidi"/>
          <w:szCs w:val="22"/>
        </w:rPr>
      </w:pPr>
    </w:p>
    <w:p w14:paraId="11283109" w14:textId="5236310A" w:rsidR="000F1CE1" w:rsidRPr="00F52347" w:rsidRDefault="00F454C9" w:rsidP="000F1CE1">
      <w:pPr>
        <w:rPr>
          <w:rFonts w:asciiTheme="majorBidi" w:hAnsiTheme="majorBidi" w:cstheme="majorBidi"/>
          <w:b/>
          <w:bCs/>
          <w:szCs w:val="22"/>
        </w:rPr>
      </w:pPr>
      <w:r w:rsidRPr="00F52347">
        <w:rPr>
          <w:rFonts w:asciiTheme="majorBidi" w:hAnsiTheme="majorBidi" w:cstheme="majorBidi"/>
          <w:b/>
          <w:bCs/>
          <w:szCs w:val="22"/>
        </w:rPr>
        <w:t>Abilify Maintena</w:t>
      </w:r>
      <w:r w:rsidR="000F1CE1" w:rsidRPr="00F52347">
        <w:rPr>
          <w:rFonts w:asciiTheme="majorBidi" w:hAnsiTheme="majorBidi" w:cstheme="majorBidi"/>
          <w:b/>
          <w:bCs/>
          <w:szCs w:val="22"/>
        </w:rPr>
        <w:t xml:space="preserve"> 720 mg suspensie voor injectie met verlengde afgifte in een voorgevulde spuit</w:t>
      </w:r>
    </w:p>
    <w:p w14:paraId="4DEDEB80" w14:textId="312A6044" w:rsidR="000F1CE1" w:rsidRPr="00F52347" w:rsidRDefault="00F454C9" w:rsidP="000F1CE1">
      <w:pPr>
        <w:rPr>
          <w:rFonts w:asciiTheme="majorBidi" w:hAnsiTheme="majorBidi" w:cstheme="majorBidi"/>
          <w:b/>
          <w:bCs/>
          <w:szCs w:val="22"/>
        </w:rPr>
      </w:pPr>
      <w:r w:rsidRPr="00F52347">
        <w:rPr>
          <w:rFonts w:asciiTheme="majorBidi" w:hAnsiTheme="majorBidi" w:cstheme="majorBidi"/>
          <w:b/>
          <w:bCs/>
          <w:szCs w:val="22"/>
        </w:rPr>
        <w:t>Abilify Maintena</w:t>
      </w:r>
      <w:r w:rsidR="000F1CE1" w:rsidRPr="00F52347">
        <w:rPr>
          <w:rFonts w:asciiTheme="majorBidi" w:hAnsiTheme="majorBidi" w:cstheme="majorBidi"/>
          <w:b/>
          <w:bCs/>
          <w:szCs w:val="22"/>
        </w:rPr>
        <w:t xml:space="preserve"> 960 mg suspensie voor injectie met verlengde afgifte in een voorgevulde spuit</w:t>
      </w:r>
    </w:p>
    <w:p w14:paraId="3B70596C"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aripiprazol</w:t>
      </w:r>
    </w:p>
    <w:p w14:paraId="60235647" w14:textId="77777777" w:rsidR="000F1CE1" w:rsidRPr="00514E6B" w:rsidRDefault="000F1CE1" w:rsidP="000F1CE1">
      <w:pPr>
        <w:rPr>
          <w:rFonts w:asciiTheme="majorBidi" w:hAnsiTheme="majorBidi" w:cstheme="majorBidi"/>
          <w:szCs w:val="22"/>
        </w:rPr>
      </w:pPr>
    </w:p>
    <w:p w14:paraId="46B1DE06"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Dient eens in de 2 maanden te worden toegediend door een beroepsbeoefenaar in de gezondheidszorg. Lees voor gebruik de volledige instructies.</w:t>
      </w:r>
    </w:p>
    <w:p w14:paraId="309F6C2A"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De suspensie voor injectie is uitsluitend bedoeld voor eenmalig gebruik.</w:t>
      </w:r>
    </w:p>
    <w:p w14:paraId="6F0554E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r>
      <w:r w:rsidRPr="00514E6B">
        <w:rPr>
          <w:rFonts w:asciiTheme="majorBidi" w:hAnsiTheme="majorBidi" w:cstheme="majorBidi"/>
          <w:b/>
          <w:bCs/>
          <w:szCs w:val="22"/>
        </w:rPr>
        <w:t xml:space="preserve">Voor intramusculair gebruik. Uitsluitend voor injectie in de bilspier. </w:t>
      </w:r>
      <w:r w:rsidRPr="00514E6B">
        <w:rPr>
          <w:rFonts w:asciiTheme="majorBidi" w:hAnsiTheme="majorBidi" w:cstheme="majorBidi"/>
          <w:szCs w:val="22"/>
        </w:rPr>
        <w:t xml:space="preserve">Dien het middel </w:t>
      </w:r>
      <w:r w:rsidRPr="00514E6B">
        <w:rPr>
          <w:rFonts w:asciiTheme="majorBidi" w:hAnsiTheme="majorBidi" w:cstheme="majorBidi"/>
          <w:b/>
          <w:bCs/>
          <w:szCs w:val="22"/>
        </w:rPr>
        <w:t>niet</w:t>
      </w:r>
      <w:r w:rsidRPr="00514E6B">
        <w:rPr>
          <w:rFonts w:asciiTheme="majorBidi" w:hAnsiTheme="majorBidi" w:cstheme="majorBidi"/>
          <w:szCs w:val="22"/>
        </w:rPr>
        <w:t xml:space="preserve"> via een andere weg toe.</w:t>
      </w:r>
    </w:p>
    <w:p w14:paraId="3A9642D6"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Voorafgaand aan toediening dient de injectiespuit visueel te worden geïnspecteerd ter controle op deeltjes en verkleuring.</w:t>
      </w:r>
    </w:p>
    <w:p w14:paraId="318ED267" w14:textId="5CF4584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De suspensie moet eruitzien als een uniforme, homogene suspensie die ondoorzichtig en melkwit van kleur is. Gebruik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niet als het verkleurd is of als er deeltjes in aanwezig zijn.</w:t>
      </w:r>
    </w:p>
    <w:p w14:paraId="4F2A77E8" w14:textId="77777777" w:rsidR="000F1CE1" w:rsidRPr="00514E6B" w:rsidRDefault="000F1CE1" w:rsidP="000F1CE1">
      <w:pPr>
        <w:rPr>
          <w:rFonts w:asciiTheme="majorBidi" w:hAnsiTheme="majorBidi" w:cstheme="majorBidi"/>
          <w:szCs w:val="22"/>
        </w:rPr>
      </w:pPr>
    </w:p>
    <w:p w14:paraId="2B46EBDB" w14:textId="77777777" w:rsidR="000F1CE1" w:rsidRPr="00514E6B" w:rsidRDefault="000F1CE1" w:rsidP="000F1CE1">
      <w:pPr>
        <w:rPr>
          <w:rFonts w:asciiTheme="majorBidi" w:hAnsiTheme="majorBidi" w:cstheme="majorBidi"/>
          <w:b/>
          <w:bCs/>
          <w:szCs w:val="22"/>
          <w:u w:val="single"/>
        </w:rPr>
      </w:pPr>
      <w:r w:rsidRPr="00514E6B">
        <w:rPr>
          <w:rFonts w:asciiTheme="majorBidi" w:hAnsiTheme="majorBidi" w:cstheme="majorBidi"/>
          <w:b/>
          <w:bCs/>
          <w:szCs w:val="22"/>
          <w:u w:val="single"/>
        </w:rPr>
        <w:t>Inhoud van de kit</w:t>
      </w:r>
    </w:p>
    <w:p w14:paraId="5AD2EB9A" w14:textId="77777777" w:rsidR="000F1CE1" w:rsidRPr="00514E6B" w:rsidRDefault="000F1CE1" w:rsidP="000F1CE1">
      <w:pPr>
        <w:rPr>
          <w:rFonts w:asciiTheme="majorBidi" w:hAnsiTheme="majorBidi" w:cstheme="majorBidi"/>
          <w:szCs w:val="22"/>
        </w:rPr>
      </w:pPr>
    </w:p>
    <w:p w14:paraId="68A551E1"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Verifieer dat de hieronder vermelde onderdelen zijn geleverd:</w:t>
      </w:r>
    </w:p>
    <w:p w14:paraId="294303E6" w14:textId="77C1DCE2"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Eén voorgevulde spuit met </w:t>
      </w:r>
      <w:r w:rsidR="00F454C9" w:rsidRPr="00514E6B">
        <w:rPr>
          <w:rFonts w:asciiTheme="majorBidi" w:hAnsiTheme="majorBidi" w:cstheme="majorBidi"/>
          <w:szCs w:val="22"/>
        </w:rPr>
        <w:t>Abilify Maintena</w:t>
      </w:r>
      <w:r w:rsidRPr="00514E6B">
        <w:rPr>
          <w:rFonts w:asciiTheme="majorBidi" w:hAnsiTheme="majorBidi" w:cstheme="majorBidi"/>
          <w:szCs w:val="22"/>
        </w:rPr>
        <w:t xml:space="preserve"> 960 mg of 720 mg injecteerbare suspensie met verlengde afgifte en twee veiligheidsnaalden.</w:t>
      </w:r>
    </w:p>
    <w:p w14:paraId="0AF95C4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Eén steriele naald van 38 mm (1,5 inch) 22 gauge met zwart naaldaansluitstuk.</w:t>
      </w:r>
    </w:p>
    <w:p w14:paraId="1B55115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Eén steriele naald van 51 mm (2 inch) 21 gauge met groen naaldaansluitstuk.</w:t>
      </w:r>
    </w:p>
    <w:p w14:paraId="298612E4" w14:textId="77777777" w:rsidR="000F1CE1" w:rsidRPr="00514E6B" w:rsidRDefault="000F1CE1" w:rsidP="000F1CE1">
      <w:pPr>
        <w:rPr>
          <w:rFonts w:asciiTheme="majorBidi" w:hAnsiTheme="majorBidi" w:cstheme="majorBidi"/>
          <w:szCs w:val="22"/>
        </w:rPr>
      </w:pPr>
    </w:p>
    <w:p w14:paraId="178F6CBA" w14:textId="5BD2FE49" w:rsidR="000F1CE1" w:rsidRPr="00514E6B" w:rsidRDefault="000F1CE1" w:rsidP="000F1CE1">
      <w:pPr>
        <w:jc w:val="center"/>
        <w:rPr>
          <w:rFonts w:asciiTheme="majorBidi" w:hAnsiTheme="majorBidi" w:cstheme="majorBidi"/>
          <w:szCs w:val="22"/>
        </w:rPr>
      </w:pPr>
      <w:r w:rsidRPr="00514E6B">
        <w:rPr>
          <w:noProof/>
        </w:rPr>
        <w:drawing>
          <wp:inline distT="0" distB="0" distL="0" distR="0" wp14:anchorId="4BC2DB98" wp14:editId="4C6905A5">
            <wp:extent cx="4392697" cy="2620800"/>
            <wp:effectExtent l="0" t="0" r="8255" b="8255"/>
            <wp:docPr id="1500294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2697" cy="2620800"/>
                    </a:xfrm>
                    <a:prstGeom prst="rect">
                      <a:avLst/>
                    </a:prstGeom>
                    <a:noFill/>
                    <a:ln>
                      <a:noFill/>
                    </a:ln>
                  </pic:spPr>
                </pic:pic>
              </a:graphicData>
            </a:graphic>
          </wp:inline>
        </w:drawing>
      </w:r>
    </w:p>
    <w:p w14:paraId="744AE260" w14:textId="77777777" w:rsidR="000F1CE1" w:rsidRPr="00514E6B" w:rsidRDefault="000F1CE1" w:rsidP="000F1CE1">
      <w:pPr>
        <w:rPr>
          <w:rFonts w:asciiTheme="majorBidi" w:hAnsiTheme="majorBidi" w:cstheme="majorBidi"/>
          <w:szCs w:val="22"/>
        </w:rPr>
      </w:pPr>
    </w:p>
    <w:p w14:paraId="77DB6FA9" w14:textId="77777777" w:rsidR="000F1CE1" w:rsidRPr="00514E6B" w:rsidRDefault="000F1CE1" w:rsidP="000F1CE1">
      <w:pPr>
        <w:keepNext/>
        <w:rPr>
          <w:rFonts w:asciiTheme="majorBidi" w:hAnsiTheme="majorBidi" w:cstheme="majorBidi"/>
          <w:b/>
          <w:bCs/>
          <w:szCs w:val="22"/>
          <w:u w:val="single"/>
        </w:rPr>
      </w:pPr>
      <w:r w:rsidRPr="00514E6B">
        <w:rPr>
          <w:rFonts w:asciiTheme="majorBidi" w:hAnsiTheme="majorBidi" w:cstheme="majorBidi"/>
          <w:b/>
          <w:bCs/>
          <w:szCs w:val="22"/>
          <w:u w:val="single"/>
        </w:rPr>
        <w:lastRenderedPageBreak/>
        <w:t>Voorbereiding op de injectie</w:t>
      </w:r>
    </w:p>
    <w:p w14:paraId="3857B116" w14:textId="77777777" w:rsidR="000F1CE1" w:rsidRPr="00514E6B" w:rsidRDefault="000F1CE1" w:rsidP="000F1CE1">
      <w:pPr>
        <w:keepNext/>
        <w:rPr>
          <w:rFonts w:asciiTheme="majorBidi" w:hAnsiTheme="majorBidi" w:cstheme="majorBidi"/>
          <w:szCs w:val="22"/>
        </w:rPr>
      </w:pPr>
    </w:p>
    <w:p w14:paraId="17317B3A" w14:textId="77777777" w:rsidR="000F1CE1" w:rsidRPr="00514E6B" w:rsidRDefault="000F1CE1" w:rsidP="000F1CE1">
      <w:pPr>
        <w:keepNext/>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Haal de injectiespuit uit de verpakking.</w:t>
      </w:r>
    </w:p>
    <w:p w14:paraId="60511891" w14:textId="77777777" w:rsidR="000F1CE1" w:rsidRPr="00514E6B" w:rsidRDefault="000F1CE1" w:rsidP="000F1CE1">
      <w:pPr>
        <w:keepNext/>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Tik minstens 10 keer met de injectiespuit op uw hand.</w:t>
      </w:r>
    </w:p>
    <w:p w14:paraId="22284ADE" w14:textId="77777777" w:rsidR="000F1CE1" w:rsidRPr="00514E6B" w:rsidRDefault="000F1CE1" w:rsidP="000F1CE1">
      <w:pPr>
        <w:keepNext/>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Schud de injectiespuit na het tikken minstens 10 seconden krachtig.</w:t>
      </w:r>
    </w:p>
    <w:p w14:paraId="7ECCF877" w14:textId="77777777" w:rsidR="000F1CE1" w:rsidRPr="00514E6B" w:rsidRDefault="000F1CE1" w:rsidP="000F1CE1">
      <w:pPr>
        <w:keepNext/>
        <w:rPr>
          <w:rFonts w:asciiTheme="majorBidi" w:hAnsiTheme="majorBidi" w:cstheme="majorBidi"/>
          <w:szCs w:val="22"/>
        </w:rPr>
      </w:pPr>
    </w:p>
    <w:p w14:paraId="1864FAEC" w14:textId="4D97E0CB" w:rsidR="000F1CE1" w:rsidRPr="00514E6B" w:rsidRDefault="000F1CE1" w:rsidP="000F1CE1">
      <w:pPr>
        <w:jc w:val="center"/>
        <w:rPr>
          <w:rFonts w:asciiTheme="majorBidi" w:hAnsiTheme="majorBidi" w:cstheme="majorBidi"/>
          <w:szCs w:val="22"/>
        </w:rPr>
      </w:pPr>
      <w:r w:rsidRPr="00F52347">
        <w:rPr>
          <w:rFonts w:asciiTheme="majorBidi" w:hAnsiTheme="majorBidi" w:cstheme="majorBidi"/>
          <w:noProof/>
          <w:szCs w:val="22"/>
        </w:rPr>
        <w:drawing>
          <wp:inline distT="0" distB="0" distL="0" distR="0" wp14:anchorId="7BB65696" wp14:editId="1D24B1CE">
            <wp:extent cx="2221339" cy="1889580"/>
            <wp:effectExtent l="0" t="0" r="7620" b="0"/>
            <wp:docPr id="858869971" name="Picture 85886997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F52347">
        <w:rPr>
          <w:rFonts w:asciiTheme="majorBidi" w:hAnsiTheme="majorBidi" w:cstheme="majorBidi"/>
          <w:noProof/>
          <w:szCs w:val="22"/>
        </w:rPr>
        <w:drawing>
          <wp:inline distT="0" distB="0" distL="0" distR="0" wp14:anchorId="23C5E250" wp14:editId="7987CC8F">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74FAF5CA" w14:textId="77777777" w:rsidR="000F1CE1" w:rsidRPr="00514E6B" w:rsidRDefault="000F1CE1" w:rsidP="000F1CE1">
      <w:pPr>
        <w:rPr>
          <w:rFonts w:asciiTheme="majorBidi" w:hAnsiTheme="majorBidi" w:cstheme="majorBidi"/>
          <w:szCs w:val="22"/>
        </w:rPr>
      </w:pPr>
    </w:p>
    <w:p w14:paraId="5AB44037" w14:textId="77777777" w:rsidR="000F1CE1" w:rsidRPr="00514E6B" w:rsidRDefault="000F1CE1" w:rsidP="000F1CE1">
      <w:pPr>
        <w:rPr>
          <w:rFonts w:asciiTheme="majorBidi" w:hAnsiTheme="majorBidi" w:cstheme="majorBidi"/>
          <w:b/>
          <w:bCs/>
          <w:szCs w:val="22"/>
          <w:u w:val="single"/>
        </w:rPr>
      </w:pPr>
      <w:r w:rsidRPr="00514E6B">
        <w:rPr>
          <w:rFonts w:asciiTheme="majorBidi" w:hAnsiTheme="majorBidi" w:cstheme="majorBidi"/>
          <w:b/>
          <w:bCs/>
          <w:szCs w:val="22"/>
          <w:u w:val="single"/>
        </w:rPr>
        <w:t>Kies de passende naald</w:t>
      </w:r>
    </w:p>
    <w:p w14:paraId="5010654E" w14:textId="77777777" w:rsidR="000F1CE1" w:rsidRPr="00514E6B" w:rsidRDefault="000F1CE1" w:rsidP="000F1CE1">
      <w:pPr>
        <w:rPr>
          <w:rFonts w:asciiTheme="majorBidi" w:hAnsiTheme="majorBidi" w:cstheme="majorBidi"/>
          <w:szCs w:val="22"/>
        </w:rPr>
      </w:pPr>
    </w:p>
    <w:p w14:paraId="781AF6CF" w14:textId="4C30CC07" w:rsidR="00DF4A97" w:rsidRPr="00514E6B" w:rsidRDefault="00DF4A97" w:rsidP="000F1CE1">
      <w:pPr>
        <w:rPr>
          <w:rFonts w:asciiTheme="majorBidi" w:hAnsiTheme="majorBidi" w:cstheme="majorBidi"/>
          <w:szCs w:val="22"/>
        </w:rPr>
      </w:pPr>
      <w:r w:rsidRPr="00514E6B">
        <w:rPr>
          <w:rFonts w:asciiTheme="majorBidi" w:hAnsiTheme="majorBidi" w:cstheme="majorBidi"/>
          <w:szCs w:val="22"/>
        </w:rPr>
        <w:t>Uitsluitend voor intramusculaire toediening in de bilspier.</w:t>
      </w:r>
    </w:p>
    <w:p w14:paraId="0C7FE8EE" w14:textId="77777777" w:rsidR="00DF4A97" w:rsidRPr="00514E6B" w:rsidRDefault="00DF4A97" w:rsidP="000F1CE1">
      <w:pPr>
        <w:rPr>
          <w:rFonts w:asciiTheme="majorBidi" w:hAnsiTheme="majorBidi" w:cstheme="majorBidi"/>
          <w:szCs w:val="22"/>
        </w:rPr>
      </w:pPr>
    </w:p>
    <w:p w14:paraId="200B4DAF" w14:textId="77777777" w:rsidR="000F1CE1" w:rsidRPr="00514E6B" w:rsidRDefault="000F1CE1" w:rsidP="000F1CE1">
      <w:pPr>
        <w:rPr>
          <w:rFonts w:asciiTheme="majorBidi" w:hAnsiTheme="majorBidi" w:cstheme="majorBidi"/>
          <w:szCs w:val="22"/>
        </w:rPr>
      </w:pPr>
      <w:r w:rsidRPr="00514E6B">
        <w:rPr>
          <w:rFonts w:asciiTheme="majorBidi" w:hAnsiTheme="majorBidi" w:cstheme="majorBidi"/>
          <w:szCs w:val="22"/>
        </w:rPr>
        <w:t>De keuze van de naald wordt bepaald door het lichaamstype van de patiënt.</w:t>
      </w:r>
    </w:p>
    <w:p w14:paraId="679E8593" w14:textId="77777777" w:rsidR="000F1CE1" w:rsidRPr="00514E6B" w:rsidRDefault="000F1CE1" w:rsidP="000F1CE1">
      <w:pPr>
        <w:rPr>
          <w:rFonts w:asciiTheme="majorBidi" w:hAnsiTheme="majorBidi" w:cstheme="majorBidi"/>
          <w:szCs w:val="22"/>
        </w:rPr>
      </w:pPr>
    </w:p>
    <w:tbl>
      <w:tblPr>
        <w:tblStyle w:val="TableGrid"/>
        <w:tblW w:w="0" w:type="pct"/>
        <w:tblCellMar>
          <w:top w:w="57" w:type="dxa"/>
          <w:bottom w:w="57" w:type="dxa"/>
        </w:tblCellMar>
        <w:tblLook w:val="04A0" w:firstRow="1" w:lastRow="0" w:firstColumn="1" w:lastColumn="0" w:noHBand="0" w:noVBand="1"/>
      </w:tblPr>
      <w:tblGrid>
        <w:gridCol w:w="3019"/>
        <w:gridCol w:w="3021"/>
        <w:gridCol w:w="3021"/>
      </w:tblGrid>
      <w:tr w:rsidR="00405990" w:rsidRPr="00514E6B" w14:paraId="2350C28D" w14:textId="77777777" w:rsidTr="00E9164C">
        <w:tc>
          <w:tcPr>
            <w:tcW w:w="3020" w:type="dxa"/>
            <w:vAlign w:val="center"/>
          </w:tcPr>
          <w:p w14:paraId="4777578E" w14:textId="77777777" w:rsidR="000F1CE1" w:rsidRPr="00514E6B" w:rsidRDefault="000F1CE1" w:rsidP="00E9164C">
            <w:pPr>
              <w:jc w:val="center"/>
              <w:rPr>
                <w:rFonts w:asciiTheme="majorBidi" w:hAnsiTheme="majorBidi" w:cstheme="majorBidi"/>
                <w:b/>
                <w:bCs/>
                <w:szCs w:val="22"/>
              </w:rPr>
            </w:pPr>
            <w:r w:rsidRPr="00514E6B">
              <w:rPr>
                <w:rFonts w:asciiTheme="majorBidi" w:hAnsiTheme="majorBidi" w:cstheme="majorBidi"/>
                <w:b/>
                <w:bCs/>
                <w:szCs w:val="22"/>
              </w:rPr>
              <w:t>Lichaamstype</w:t>
            </w:r>
          </w:p>
        </w:tc>
        <w:tc>
          <w:tcPr>
            <w:tcW w:w="3021" w:type="dxa"/>
            <w:vAlign w:val="center"/>
          </w:tcPr>
          <w:p w14:paraId="4866C5CA" w14:textId="77777777" w:rsidR="000F1CE1" w:rsidRPr="00514E6B" w:rsidRDefault="000F1CE1" w:rsidP="00E9164C">
            <w:pPr>
              <w:jc w:val="center"/>
              <w:rPr>
                <w:rFonts w:asciiTheme="majorBidi" w:hAnsiTheme="majorBidi" w:cstheme="majorBidi"/>
                <w:b/>
                <w:bCs/>
                <w:szCs w:val="22"/>
              </w:rPr>
            </w:pPr>
            <w:r w:rsidRPr="00514E6B">
              <w:rPr>
                <w:rFonts w:asciiTheme="majorBidi" w:hAnsiTheme="majorBidi" w:cstheme="majorBidi"/>
                <w:b/>
                <w:bCs/>
                <w:szCs w:val="22"/>
              </w:rPr>
              <w:t>Naaldgrootte</w:t>
            </w:r>
          </w:p>
        </w:tc>
        <w:tc>
          <w:tcPr>
            <w:tcW w:w="3021" w:type="dxa"/>
            <w:vAlign w:val="center"/>
          </w:tcPr>
          <w:p w14:paraId="29BEC31B" w14:textId="77777777" w:rsidR="000F1CE1" w:rsidRPr="00514E6B" w:rsidRDefault="000F1CE1" w:rsidP="00E9164C">
            <w:pPr>
              <w:jc w:val="center"/>
              <w:rPr>
                <w:rFonts w:asciiTheme="majorBidi" w:hAnsiTheme="majorBidi" w:cstheme="majorBidi"/>
                <w:b/>
                <w:bCs/>
                <w:szCs w:val="22"/>
              </w:rPr>
            </w:pPr>
            <w:r w:rsidRPr="00514E6B">
              <w:rPr>
                <w:rFonts w:asciiTheme="majorBidi" w:hAnsiTheme="majorBidi" w:cstheme="majorBidi"/>
                <w:b/>
                <w:bCs/>
                <w:szCs w:val="22"/>
              </w:rPr>
              <w:t>Kleur naaldafscherming</w:t>
            </w:r>
          </w:p>
        </w:tc>
      </w:tr>
      <w:tr w:rsidR="00405990" w:rsidRPr="00514E6B" w14:paraId="2030BD06" w14:textId="77777777" w:rsidTr="00E9164C">
        <w:tc>
          <w:tcPr>
            <w:tcW w:w="3020" w:type="dxa"/>
            <w:vAlign w:val="center"/>
          </w:tcPr>
          <w:p w14:paraId="097E3B14" w14:textId="77777777" w:rsidR="000F1CE1" w:rsidRPr="00514E6B" w:rsidRDefault="000F1CE1" w:rsidP="00E9164C">
            <w:pPr>
              <w:jc w:val="center"/>
              <w:rPr>
                <w:rFonts w:asciiTheme="majorBidi" w:hAnsiTheme="majorBidi" w:cstheme="majorBidi"/>
                <w:szCs w:val="22"/>
              </w:rPr>
            </w:pPr>
            <w:r w:rsidRPr="00514E6B">
              <w:rPr>
                <w:rFonts w:asciiTheme="majorBidi" w:hAnsiTheme="majorBidi" w:cstheme="majorBidi"/>
                <w:szCs w:val="22"/>
              </w:rPr>
              <w:t>Niet-obees (BMI &lt; 28 kg/m</w:t>
            </w:r>
            <w:r w:rsidRPr="00514E6B">
              <w:rPr>
                <w:rFonts w:asciiTheme="majorBidi" w:hAnsiTheme="majorBidi" w:cstheme="majorBidi"/>
                <w:szCs w:val="22"/>
                <w:vertAlign w:val="superscript"/>
              </w:rPr>
              <w:t>2</w:t>
            </w:r>
            <w:r w:rsidRPr="00514E6B">
              <w:rPr>
                <w:rFonts w:asciiTheme="majorBidi" w:hAnsiTheme="majorBidi" w:cstheme="majorBidi"/>
                <w:szCs w:val="22"/>
              </w:rPr>
              <w:t>)</w:t>
            </w:r>
          </w:p>
        </w:tc>
        <w:tc>
          <w:tcPr>
            <w:tcW w:w="3021" w:type="dxa"/>
            <w:vAlign w:val="center"/>
          </w:tcPr>
          <w:p w14:paraId="4AAD27CF" w14:textId="77777777" w:rsidR="000F1CE1" w:rsidRPr="00514E6B" w:rsidRDefault="000F1CE1" w:rsidP="00E9164C">
            <w:pPr>
              <w:jc w:val="center"/>
              <w:rPr>
                <w:rFonts w:asciiTheme="majorBidi" w:hAnsiTheme="majorBidi" w:cstheme="majorBidi"/>
                <w:szCs w:val="22"/>
              </w:rPr>
            </w:pPr>
            <w:r w:rsidRPr="00514E6B">
              <w:rPr>
                <w:rFonts w:asciiTheme="majorBidi" w:hAnsiTheme="majorBidi" w:cstheme="majorBidi"/>
                <w:szCs w:val="22"/>
              </w:rPr>
              <w:t>38 mm, 22 gauge</w:t>
            </w:r>
          </w:p>
        </w:tc>
        <w:tc>
          <w:tcPr>
            <w:tcW w:w="3021" w:type="dxa"/>
            <w:vAlign w:val="center"/>
          </w:tcPr>
          <w:p w14:paraId="6FDD1D38" w14:textId="77777777" w:rsidR="000F1CE1" w:rsidRPr="00514E6B" w:rsidRDefault="000F1CE1" w:rsidP="00E9164C">
            <w:pPr>
              <w:jc w:val="center"/>
              <w:rPr>
                <w:rFonts w:asciiTheme="majorBidi" w:hAnsiTheme="majorBidi" w:cstheme="majorBidi"/>
                <w:szCs w:val="22"/>
              </w:rPr>
            </w:pPr>
            <w:r w:rsidRPr="00514E6B">
              <w:rPr>
                <w:rFonts w:asciiTheme="majorBidi" w:hAnsiTheme="majorBidi" w:cstheme="majorBidi"/>
                <w:szCs w:val="22"/>
              </w:rPr>
              <w:t>zwart</w:t>
            </w:r>
          </w:p>
        </w:tc>
      </w:tr>
      <w:tr w:rsidR="00405990" w:rsidRPr="00514E6B" w14:paraId="1A3D38C6" w14:textId="77777777" w:rsidTr="00E9164C">
        <w:tc>
          <w:tcPr>
            <w:tcW w:w="3020" w:type="dxa"/>
            <w:vAlign w:val="center"/>
          </w:tcPr>
          <w:p w14:paraId="50AAB4E2" w14:textId="77777777" w:rsidR="000F1CE1" w:rsidRPr="00514E6B" w:rsidRDefault="000F1CE1" w:rsidP="00E9164C">
            <w:pPr>
              <w:jc w:val="center"/>
              <w:rPr>
                <w:rFonts w:asciiTheme="majorBidi" w:hAnsiTheme="majorBidi" w:cstheme="majorBidi"/>
                <w:szCs w:val="22"/>
              </w:rPr>
            </w:pPr>
            <w:r w:rsidRPr="00514E6B">
              <w:rPr>
                <w:rFonts w:asciiTheme="majorBidi" w:hAnsiTheme="majorBidi" w:cstheme="majorBidi"/>
                <w:szCs w:val="22"/>
              </w:rPr>
              <w:t>Obees (BMI &gt; 28 kg/m</w:t>
            </w:r>
            <w:r w:rsidRPr="00514E6B">
              <w:rPr>
                <w:rFonts w:asciiTheme="majorBidi" w:hAnsiTheme="majorBidi" w:cstheme="majorBidi"/>
                <w:szCs w:val="22"/>
                <w:vertAlign w:val="superscript"/>
              </w:rPr>
              <w:t>2</w:t>
            </w:r>
            <w:r w:rsidRPr="00514E6B">
              <w:rPr>
                <w:rFonts w:asciiTheme="majorBidi" w:hAnsiTheme="majorBidi" w:cstheme="majorBidi"/>
                <w:szCs w:val="22"/>
              </w:rPr>
              <w:t>)</w:t>
            </w:r>
          </w:p>
        </w:tc>
        <w:tc>
          <w:tcPr>
            <w:tcW w:w="3021" w:type="dxa"/>
            <w:vAlign w:val="center"/>
          </w:tcPr>
          <w:p w14:paraId="3FEA3172" w14:textId="77777777" w:rsidR="000F1CE1" w:rsidRPr="00514E6B" w:rsidRDefault="000F1CE1" w:rsidP="00E9164C">
            <w:pPr>
              <w:jc w:val="center"/>
              <w:rPr>
                <w:rFonts w:asciiTheme="majorBidi" w:hAnsiTheme="majorBidi" w:cstheme="majorBidi"/>
                <w:szCs w:val="22"/>
              </w:rPr>
            </w:pPr>
            <w:r w:rsidRPr="00514E6B">
              <w:rPr>
                <w:rFonts w:asciiTheme="majorBidi" w:hAnsiTheme="majorBidi" w:cstheme="majorBidi"/>
                <w:szCs w:val="22"/>
              </w:rPr>
              <w:t>51 mm, 21 gauge</w:t>
            </w:r>
          </w:p>
        </w:tc>
        <w:tc>
          <w:tcPr>
            <w:tcW w:w="3021" w:type="dxa"/>
            <w:vAlign w:val="center"/>
          </w:tcPr>
          <w:p w14:paraId="1677B91C" w14:textId="77777777" w:rsidR="000F1CE1" w:rsidRPr="00514E6B" w:rsidRDefault="000F1CE1" w:rsidP="00E9164C">
            <w:pPr>
              <w:jc w:val="center"/>
              <w:rPr>
                <w:rFonts w:asciiTheme="majorBidi" w:hAnsiTheme="majorBidi" w:cstheme="majorBidi"/>
                <w:szCs w:val="22"/>
              </w:rPr>
            </w:pPr>
            <w:r w:rsidRPr="00514E6B">
              <w:rPr>
                <w:rFonts w:asciiTheme="majorBidi" w:hAnsiTheme="majorBidi" w:cstheme="majorBidi"/>
                <w:szCs w:val="22"/>
              </w:rPr>
              <w:t>groen</w:t>
            </w:r>
          </w:p>
        </w:tc>
      </w:tr>
    </w:tbl>
    <w:p w14:paraId="01C4F981" w14:textId="77777777" w:rsidR="000F1CE1" w:rsidRPr="00514E6B" w:rsidRDefault="000F1CE1" w:rsidP="000F1CE1">
      <w:pPr>
        <w:rPr>
          <w:rFonts w:asciiTheme="majorBidi" w:hAnsiTheme="majorBidi" w:cstheme="majorBidi"/>
          <w:szCs w:val="22"/>
        </w:rPr>
      </w:pPr>
    </w:p>
    <w:p w14:paraId="7CA4885A" w14:textId="77777777" w:rsidR="000F1CE1" w:rsidRPr="00514E6B" w:rsidRDefault="000F1CE1" w:rsidP="000F1CE1">
      <w:pPr>
        <w:rPr>
          <w:rFonts w:asciiTheme="majorBidi" w:hAnsiTheme="majorBidi" w:cstheme="majorBidi"/>
          <w:b/>
          <w:bCs/>
          <w:szCs w:val="22"/>
          <w:u w:val="single"/>
        </w:rPr>
      </w:pPr>
      <w:r w:rsidRPr="00514E6B">
        <w:rPr>
          <w:rFonts w:asciiTheme="majorBidi" w:hAnsiTheme="majorBidi" w:cstheme="majorBidi"/>
          <w:b/>
          <w:bCs/>
          <w:szCs w:val="22"/>
          <w:u w:val="single"/>
        </w:rPr>
        <w:t>Bevestig de naald</w:t>
      </w:r>
    </w:p>
    <w:p w14:paraId="4F0FD145" w14:textId="77777777" w:rsidR="000F1CE1" w:rsidRPr="00514E6B" w:rsidRDefault="000F1CE1" w:rsidP="000F1CE1">
      <w:pPr>
        <w:rPr>
          <w:rFonts w:asciiTheme="majorBidi" w:hAnsiTheme="majorBidi" w:cstheme="majorBidi"/>
          <w:szCs w:val="22"/>
        </w:rPr>
      </w:pPr>
    </w:p>
    <w:p w14:paraId="2CDC161D"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Draai en trek de afsluitdop van de voorgevulde spuit af.</w:t>
      </w:r>
    </w:p>
    <w:p w14:paraId="12492C68" w14:textId="0412F22A"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Houd de basis van de naald vast en zorg met een duw dat de naald stevig op de afscherming zit. Draai </w:t>
      </w:r>
      <w:r w:rsidR="00DF4A97" w:rsidRPr="00514E6B">
        <w:rPr>
          <w:rFonts w:asciiTheme="majorBidi" w:hAnsiTheme="majorBidi" w:cstheme="majorBidi"/>
          <w:szCs w:val="22"/>
        </w:rPr>
        <w:t xml:space="preserve">al duwend </w:t>
      </w:r>
      <w:r w:rsidRPr="00514E6B">
        <w:rPr>
          <w:rFonts w:asciiTheme="majorBidi" w:hAnsiTheme="majorBidi" w:cstheme="majorBidi"/>
          <w:szCs w:val="22"/>
        </w:rPr>
        <w:t>voorzichtig met de klok mee tot de naald STEVIG vast zit.</w:t>
      </w:r>
    </w:p>
    <w:p w14:paraId="1C394B67" w14:textId="77777777" w:rsidR="000F1CE1" w:rsidRPr="00514E6B" w:rsidRDefault="000F1CE1" w:rsidP="000F1CE1">
      <w:pPr>
        <w:rPr>
          <w:rFonts w:asciiTheme="majorBidi" w:hAnsiTheme="majorBidi" w:cstheme="majorBidi"/>
          <w:szCs w:val="22"/>
        </w:rPr>
      </w:pPr>
    </w:p>
    <w:p w14:paraId="5D0E7C0B" w14:textId="554D36BC" w:rsidR="000F1CE1" w:rsidRPr="00514E6B" w:rsidRDefault="000F1CE1" w:rsidP="000F1CE1">
      <w:pPr>
        <w:jc w:val="center"/>
        <w:rPr>
          <w:rFonts w:asciiTheme="majorBidi" w:hAnsiTheme="majorBidi" w:cstheme="majorBidi"/>
          <w:szCs w:val="22"/>
        </w:rPr>
      </w:pPr>
      <w:r w:rsidRPr="00F52347">
        <w:rPr>
          <w:rFonts w:asciiTheme="majorBidi" w:hAnsiTheme="majorBidi" w:cstheme="majorBidi"/>
          <w:b/>
          <w:bCs/>
          <w:noProof/>
          <w:szCs w:val="22"/>
        </w:rPr>
        <w:drawing>
          <wp:inline distT="0" distB="0" distL="0" distR="0" wp14:anchorId="69BF7E50" wp14:editId="725DA058">
            <wp:extent cx="2209800" cy="1727200"/>
            <wp:effectExtent l="0" t="0" r="0" b="6350"/>
            <wp:docPr id="783499186" name="Picture 78349918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iagram, engineering draw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0FB992BB" w14:textId="77777777" w:rsidR="000F1CE1" w:rsidRPr="00514E6B" w:rsidRDefault="000F1CE1" w:rsidP="000F1CE1">
      <w:pPr>
        <w:rPr>
          <w:rFonts w:asciiTheme="majorBidi" w:hAnsiTheme="majorBidi" w:cstheme="majorBidi"/>
          <w:szCs w:val="22"/>
        </w:rPr>
      </w:pPr>
    </w:p>
    <w:p w14:paraId="5D3ED684" w14:textId="77777777" w:rsidR="000F1CE1" w:rsidRPr="00514E6B" w:rsidRDefault="000F1CE1" w:rsidP="00FC631E">
      <w:pPr>
        <w:keepNext/>
        <w:rPr>
          <w:rFonts w:asciiTheme="majorBidi" w:hAnsiTheme="majorBidi" w:cstheme="majorBidi"/>
          <w:b/>
          <w:bCs/>
          <w:szCs w:val="22"/>
          <w:u w:val="single"/>
        </w:rPr>
      </w:pPr>
      <w:r w:rsidRPr="00514E6B">
        <w:rPr>
          <w:rFonts w:asciiTheme="majorBidi" w:hAnsiTheme="majorBidi" w:cstheme="majorBidi"/>
          <w:b/>
          <w:bCs/>
          <w:szCs w:val="22"/>
          <w:u w:val="single"/>
        </w:rPr>
        <w:lastRenderedPageBreak/>
        <w:t>Druk lucht eruit</w:t>
      </w:r>
    </w:p>
    <w:p w14:paraId="4EB863D6" w14:textId="77777777" w:rsidR="000F1CE1" w:rsidRPr="00514E6B" w:rsidRDefault="000F1CE1" w:rsidP="00FC631E">
      <w:pPr>
        <w:keepNext/>
        <w:rPr>
          <w:rFonts w:asciiTheme="majorBidi" w:hAnsiTheme="majorBidi" w:cstheme="majorBidi"/>
          <w:szCs w:val="22"/>
        </w:rPr>
      </w:pPr>
    </w:p>
    <w:p w14:paraId="12DAF970" w14:textId="77777777" w:rsidR="000F1CE1" w:rsidRPr="00514E6B" w:rsidRDefault="000F1CE1" w:rsidP="00FC631E">
      <w:pPr>
        <w:keepNext/>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Als u klaar bent om de injectie toe te dienen: houd de injectiespuit rechtop en haal de naalddop eraf door deze recht omhoog te trekken. </w:t>
      </w:r>
      <w:r w:rsidRPr="00514E6B">
        <w:rPr>
          <w:rFonts w:asciiTheme="majorBidi" w:hAnsiTheme="majorBidi" w:cstheme="majorBidi"/>
          <w:b/>
          <w:bCs/>
          <w:szCs w:val="22"/>
        </w:rPr>
        <w:t>Draai niet</w:t>
      </w:r>
      <w:r w:rsidRPr="00514E6B">
        <w:rPr>
          <w:rFonts w:asciiTheme="majorBidi" w:hAnsiTheme="majorBidi" w:cstheme="majorBidi"/>
          <w:szCs w:val="22"/>
        </w:rPr>
        <w:t xml:space="preserve"> aan de naalddop omdat hierdoor de naald van de injectiespuit los kan komen.</w:t>
      </w:r>
    </w:p>
    <w:p w14:paraId="759FF85A" w14:textId="77777777" w:rsidR="000F1CE1" w:rsidRPr="00514E6B" w:rsidRDefault="000F1CE1" w:rsidP="00F52347">
      <w:pPr>
        <w:keepNext/>
        <w:ind w:left="567" w:hanging="567"/>
        <w:rPr>
          <w:rFonts w:asciiTheme="majorBidi" w:hAnsiTheme="majorBidi" w:cstheme="majorBidi"/>
          <w:szCs w:val="22"/>
        </w:rPr>
      </w:pPr>
    </w:p>
    <w:p w14:paraId="15079D84" w14:textId="263D5D19" w:rsidR="000F1CE1" w:rsidRPr="00514E6B" w:rsidRDefault="000F1CE1" w:rsidP="000F1CE1">
      <w:pPr>
        <w:ind w:left="567" w:hanging="567"/>
        <w:jc w:val="center"/>
        <w:rPr>
          <w:rFonts w:asciiTheme="majorBidi" w:hAnsiTheme="majorBidi" w:cstheme="majorBidi"/>
          <w:szCs w:val="22"/>
        </w:rPr>
      </w:pPr>
      <w:r w:rsidRPr="00F52347">
        <w:rPr>
          <w:rFonts w:asciiTheme="majorBidi" w:hAnsiTheme="majorBidi" w:cstheme="majorBidi"/>
          <w:noProof/>
          <w:szCs w:val="22"/>
        </w:rPr>
        <w:drawing>
          <wp:inline distT="0" distB="0" distL="0" distR="0" wp14:anchorId="0CDD55A5" wp14:editId="222B5038">
            <wp:extent cx="854467" cy="1989755"/>
            <wp:effectExtent l="0" t="0" r="3175"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Tex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60329E81" w14:textId="77777777" w:rsidR="000F1CE1" w:rsidRPr="00514E6B" w:rsidRDefault="000F1CE1" w:rsidP="000F1CE1">
      <w:pPr>
        <w:ind w:left="567" w:hanging="567"/>
        <w:rPr>
          <w:rFonts w:asciiTheme="majorBidi" w:hAnsiTheme="majorBidi" w:cstheme="majorBidi"/>
          <w:szCs w:val="22"/>
        </w:rPr>
      </w:pPr>
    </w:p>
    <w:p w14:paraId="10F794A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Duw de plunjerstaaf langzaam omhoog om de lucht uit de spuit te drukken totdat de suspensie de naaldbasis vult.</w:t>
      </w:r>
    </w:p>
    <w:p w14:paraId="050DAF3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Injecteer onmiddellijk nadat de lucht uit de injectiespuit is gedrukt.</w:t>
      </w:r>
    </w:p>
    <w:p w14:paraId="7906C84F" w14:textId="77777777" w:rsidR="000F1CE1" w:rsidRPr="00514E6B" w:rsidRDefault="000F1CE1" w:rsidP="000F1CE1">
      <w:pPr>
        <w:rPr>
          <w:rFonts w:asciiTheme="majorBidi" w:hAnsiTheme="majorBidi" w:cstheme="majorBidi"/>
          <w:szCs w:val="22"/>
        </w:rPr>
      </w:pPr>
    </w:p>
    <w:p w14:paraId="143F72EA" w14:textId="3A74B453" w:rsidR="000F1CE1" w:rsidRPr="00514E6B" w:rsidRDefault="000F1CE1" w:rsidP="000F1CE1">
      <w:pPr>
        <w:jc w:val="center"/>
        <w:rPr>
          <w:rFonts w:asciiTheme="majorBidi" w:hAnsiTheme="majorBidi" w:cstheme="majorBidi"/>
          <w:szCs w:val="22"/>
        </w:rPr>
      </w:pPr>
      <w:r w:rsidRPr="00F52347">
        <w:rPr>
          <w:rFonts w:asciiTheme="majorBidi" w:eastAsiaTheme="minorHAnsi" w:hAnsiTheme="majorBidi" w:cstheme="majorBidi"/>
          <w:noProof/>
          <w:szCs w:val="22"/>
        </w:rPr>
        <w:drawing>
          <wp:inline distT="0" distB="0" distL="0" distR="0" wp14:anchorId="72B12D70" wp14:editId="12290B44">
            <wp:extent cx="1881963" cy="2141757"/>
            <wp:effectExtent l="0" t="0" r="4445" b="0"/>
            <wp:docPr id="1585868406" name="Picture 1585868406">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61284A5B" w14:textId="77777777" w:rsidR="000F1CE1" w:rsidRPr="00514E6B" w:rsidRDefault="000F1CE1" w:rsidP="000F1CE1">
      <w:pPr>
        <w:rPr>
          <w:rFonts w:asciiTheme="majorBidi" w:hAnsiTheme="majorBidi" w:cstheme="majorBidi"/>
          <w:szCs w:val="22"/>
        </w:rPr>
      </w:pPr>
    </w:p>
    <w:p w14:paraId="61B96C9C" w14:textId="77777777" w:rsidR="000F1CE1" w:rsidRPr="00514E6B" w:rsidRDefault="000F1CE1" w:rsidP="000F1CE1">
      <w:pPr>
        <w:rPr>
          <w:rFonts w:asciiTheme="majorBidi" w:hAnsiTheme="majorBidi" w:cstheme="majorBidi"/>
          <w:b/>
          <w:bCs/>
          <w:szCs w:val="22"/>
          <w:u w:val="single"/>
        </w:rPr>
      </w:pPr>
      <w:r w:rsidRPr="00514E6B">
        <w:rPr>
          <w:rFonts w:asciiTheme="majorBidi" w:hAnsiTheme="majorBidi" w:cstheme="majorBidi"/>
          <w:b/>
          <w:bCs/>
          <w:szCs w:val="22"/>
          <w:u w:val="single"/>
        </w:rPr>
        <w:t>Injecteer de dosis</w:t>
      </w:r>
    </w:p>
    <w:p w14:paraId="21887790" w14:textId="77777777" w:rsidR="000F1CE1" w:rsidRPr="00514E6B" w:rsidRDefault="000F1CE1" w:rsidP="000F1CE1">
      <w:pPr>
        <w:rPr>
          <w:rFonts w:asciiTheme="majorBidi" w:hAnsiTheme="majorBidi" w:cstheme="majorBidi"/>
          <w:szCs w:val="22"/>
        </w:rPr>
      </w:pPr>
    </w:p>
    <w:p w14:paraId="0B5F8F74"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Injecteer langzaam de gehele inhoud intramusculair in de bilspier van de patiënt. Dien het middel </w:t>
      </w:r>
      <w:r w:rsidRPr="00514E6B">
        <w:rPr>
          <w:rFonts w:asciiTheme="majorBidi" w:hAnsiTheme="majorBidi" w:cstheme="majorBidi"/>
          <w:b/>
          <w:bCs/>
          <w:szCs w:val="22"/>
        </w:rPr>
        <w:t>niet</w:t>
      </w:r>
      <w:r w:rsidRPr="00514E6B">
        <w:rPr>
          <w:rFonts w:asciiTheme="majorBidi" w:hAnsiTheme="majorBidi" w:cstheme="majorBidi"/>
          <w:szCs w:val="22"/>
        </w:rPr>
        <w:t xml:space="preserve"> via een andere weg toe.</w:t>
      </w:r>
    </w:p>
    <w:p w14:paraId="6C0F1B32"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Masseer de injectieplaats niet.</w:t>
      </w:r>
    </w:p>
    <w:p w14:paraId="1A934700" w14:textId="77777777" w:rsidR="000F1CE1" w:rsidRPr="00514E6B" w:rsidRDefault="000F1CE1" w:rsidP="000F1CE1">
      <w:pPr>
        <w:rPr>
          <w:rFonts w:asciiTheme="majorBidi" w:hAnsiTheme="majorBidi" w:cstheme="majorBidi"/>
          <w:szCs w:val="22"/>
        </w:rPr>
      </w:pPr>
    </w:p>
    <w:p w14:paraId="1F178BF7" w14:textId="3C2622EF" w:rsidR="000F1CE1" w:rsidRPr="00514E6B" w:rsidRDefault="000F1CE1" w:rsidP="000F1CE1">
      <w:pPr>
        <w:jc w:val="center"/>
        <w:rPr>
          <w:rFonts w:asciiTheme="majorBidi" w:hAnsiTheme="majorBidi" w:cstheme="majorBidi"/>
          <w:szCs w:val="22"/>
        </w:rPr>
      </w:pPr>
      <w:r w:rsidRPr="00514E6B">
        <w:rPr>
          <w:noProof/>
        </w:rPr>
        <w:drawing>
          <wp:inline distT="0" distB="0" distL="0" distR="0" wp14:anchorId="4BA1E0A2" wp14:editId="6A3243D0">
            <wp:extent cx="2161163" cy="2059200"/>
            <wp:effectExtent l="0" t="0" r="0" b="0"/>
            <wp:docPr id="1488319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61163" cy="2059200"/>
                    </a:xfrm>
                    <a:prstGeom prst="rect">
                      <a:avLst/>
                    </a:prstGeom>
                    <a:noFill/>
                    <a:ln>
                      <a:noFill/>
                    </a:ln>
                  </pic:spPr>
                </pic:pic>
              </a:graphicData>
            </a:graphic>
          </wp:inline>
        </w:drawing>
      </w:r>
    </w:p>
    <w:p w14:paraId="656148B6" w14:textId="77777777" w:rsidR="000F1CE1" w:rsidRPr="00514E6B" w:rsidRDefault="000F1CE1" w:rsidP="000F1CE1">
      <w:pPr>
        <w:rPr>
          <w:rFonts w:asciiTheme="majorBidi" w:hAnsiTheme="majorBidi" w:cstheme="majorBidi"/>
          <w:szCs w:val="22"/>
        </w:rPr>
      </w:pPr>
    </w:p>
    <w:p w14:paraId="602F60FB" w14:textId="059338E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lastRenderedPageBreak/>
        <w:t>•</w:t>
      </w:r>
      <w:r w:rsidRPr="00514E6B">
        <w:rPr>
          <w:rFonts w:asciiTheme="majorBidi" w:hAnsiTheme="majorBidi" w:cstheme="majorBidi"/>
          <w:szCs w:val="22"/>
        </w:rPr>
        <w:tab/>
        <w:t>Vergeet niet de injectie</w:t>
      </w:r>
      <w:r w:rsidR="00A05688">
        <w:rPr>
          <w:rFonts w:asciiTheme="majorBidi" w:hAnsiTheme="majorBidi" w:cstheme="majorBidi"/>
          <w:szCs w:val="22"/>
        </w:rPr>
        <w:t>plaat</w:t>
      </w:r>
      <w:r w:rsidRPr="00514E6B">
        <w:rPr>
          <w:rFonts w:asciiTheme="majorBidi" w:hAnsiTheme="majorBidi" w:cstheme="majorBidi"/>
          <w:szCs w:val="22"/>
        </w:rPr>
        <w:t>s af te wisselen tussen de twee bilspieren.</w:t>
      </w:r>
    </w:p>
    <w:p w14:paraId="14A8687C"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Als u met twee injecties begint, injecteer dan in twee verschillende bilspieren. Injecteer beide injecties NIET gelijktijdig in dezelfde bilspier.</w:t>
      </w:r>
    </w:p>
    <w:p w14:paraId="3FD0AF1C" w14:textId="42806858"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 xml:space="preserve">Let op </w:t>
      </w:r>
      <w:r w:rsidR="00DE6E6B">
        <w:rPr>
          <w:rFonts w:asciiTheme="majorBidi" w:hAnsiTheme="majorBidi" w:cstheme="majorBidi"/>
          <w:szCs w:val="22"/>
        </w:rPr>
        <w:t xml:space="preserve">klachten </w:t>
      </w:r>
      <w:r w:rsidRPr="00514E6B">
        <w:rPr>
          <w:rFonts w:asciiTheme="majorBidi" w:hAnsiTheme="majorBidi" w:cstheme="majorBidi"/>
          <w:szCs w:val="22"/>
        </w:rPr>
        <w:t xml:space="preserve">of </w:t>
      </w:r>
      <w:r w:rsidR="00DE6E6B">
        <w:rPr>
          <w:rFonts w:asciiTheme="majorBidi" w:hAnsiTheme="majorBidi" w:cstheme="majorBidi"/>
          <w:szCs w:val="22"/>
        </w:rPr>
        <w:t xml:space="preserve">verschijnselen </w:t>
      </w:r>
      <w:r w:rsidRPr="00514E6B">
        <w:rPr>
          <w:rFonts w:asciiTheme="majorBidi" w:hAnsiTheme="majorBidi" w:cstheme="majorBidi"/>
          <w:szCs w:val="22"/>
        </w:rPr>
        <w:t>van onopzettelijke intraveneuze toediening.</w:t>
      </w:r>
    </w:p>
    <w:p w14:paraId="43DA9DF6" w14:textId="77777777" w:rsidR="000F1CE1" w:rsidRPr="00514E6B" w:rsidRDefault="000F1CE1" w:rsidP="000F1CE1">
      <w:pPr>
        <w:rPr>
          <w:rFonts w:asciiTheme="majorBidi" w:hAnsiTheme="majorBidi" w:cstheme="majorBidi"/>
          <w:szCs w:val="22"/>
        </w:rPr>
      </w:pPr>
    </w:p>
    <w:p w14:paraId="34EAC993" w14:textId="77777777" w:rsidR="000F1CE1" w:rsidRPr="00514E6B" w:rsidRDefault="000F1CE1" w:rsidP="00F52347">
      <w:pPr>
        <w:keepNext/>
        <w:rPr>
          <w:rFonts w:asciiTheme="majorBidi" w:hAnsiTheme="majorBidi" w:cstheme="majorBidi"/>
          <w:b/>
          <w:bCs/>
          <w:szCs w:val="22"/>
          <w:u w:val="single"/>
        </w:rPr>
      </w:pPr>
      <w:r w:rsidRPr="00514E6B">
        <w:rPr>
          <w:rFonts w:asciiTheme="majorBidi" w:hAnsiTheme="majorBidi" w:cstheme="majorBidi"/>
          <w:b/>
          <w:bCs/>
          <w:szCs w:val="22"/>
          <w:u w:val="single"/>
        </w:rPr>
        <w:t>Verwijderingsprocedure</w:t>
      </w:r>
    </w:p>
    <w:p w14:paraId="2E43D2C3" w14:textId="77777777" w:rsidR="000F1CE1" w:rsidRPr="00514E6B" w:rsidRDefault="000F1CE1" w:rsidP="00F52347">
      <w:pPr>
        <w:keepNext/>
        <w:rPr>
          <w:rFonts w:asciiTheme="majorBidi" w:hAnsiTheme="majorBidi" w:cstheme="majorBidi"/>
          <w:szCs w:val="22"/>
        </w:rPr>
      </w:pPr>
    </w:p>
    <w:p w14:paraId="7AF94BD1"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Zet na de injectie de beveiliging op de naald door de naaldafscherming op een hard oppervlak te duwen en zo de afscherming over de naald te plaatsen en te vergrendelen.</w:t>
      </w:r>
    </w:p>
    <w:p w14:paraId="48DE8DFB" w14:textId="77777777" w:rsidR="000F1CE1" w:rsidRPr="00514E6B" w:rsidRDefault="000F1CE1" w:rsidP="000F1CE1">
      <w:pPr>
        <w:rPr>
          <w:rFonts w:asciiTheme="majorBidi" w:hAnsiTheme="majorBidi" w:cstheme="majorBidi"/>
          <w:szCs w:val="22"/>
        </w:rPr>
      </w:pPr>
    </w:p>
    <w:p w14:paraId="1CF9B62B" w14:textId="34F850E1" w:rsidR="000F1CE1" w:rsidRPr="00514E6B" w:rsidRDefault="000F1CE1" w:rsidP="000F1CE1">
      <w:pPr>
        <w:jc w:val="center"/>
        <w:rPr>
          <w:rFonts w:asciiTheme="majorBidi" w:hAnsiTheme="majorBidi" w:cstheme="majorBidi"/>
          <w:szCs w:val="22"/>
        </w:rPr>
      </w:pPr>
      <w:r w:rsidRPr="00F52347">
        <w:rPr>
          <w:rFonts w:asciiTheme="majorBidi" w:hAnsiTheme="majorBidi" w:cstheme="majorBidi"/>
          <w:noProof/>
          <w:szCs w:val="22"/>
        </w:rPr>
        <w:drawing>
          <wp:inline distT="0" distB="0" distL="0" distR="0" wp14:anchorId="7CA0D1B5" wp14:editId="4099F49B">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32CE5D3F" w14:textId="77777777" w:rsidR="000F1CE1" w:rsidRPr="00514E6B" w:rsidRDefault="000F1CE1" w:rsidP="000F1CE1">
      <w:pPr>
        <w:rPr>
          <w:rFonts w:asciiTheme="majorBidi" w:hAnsiTheme="majorBidi" w:cstheme="majorBidi"/>
          <w:szCs w:val="22"/>
        </w:rPr>
      </w:pPr>
    </w:p>
    <w:p w14:paraId="31DC1A9F"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Gooi onmiddellijk de gebruikte injectiespuit en ongebruikte naald weg in een goedgekeurde container voor scherpe voorwerpen.</w:t>
      </w:r>
    </w:p>
    <w:p w14:paraId="63F60C58" w14:textId="77777777" w:rsidR="000F1CE1" w:rsidRPr="00514E6B" w:rsidRDefault="000F1CE1" w:rsidP="000F1CE1">
      <w:pPr>
        <w:ind w:left="567" w:hanging="567"/>
        <w:rPr>
          <w:rFonts w:asciiTheme="majorBidi" w:hAnsiTheme="majorBidi" w:cstheme="majorBidi"/>
          <w:szCs w:val="22"/>
        </w:rPr>
      </w:pPr>
      <w:r w:rsidRPr="00514E6B">
        <w:rPr>
          <w:rFonts w:asciiTheme="majorBidi" w:hAnsiTheme="majorBidi" w:cstheme="majorBidi"/>
          <w:szCs w:val="22"/>
        </w:rPr>
        <w:t>•</w:t>
      </w:r>
      <w:r w:rsidRPr="00514E6B">
        <w:rPr>
          <w:rFonts w:asciiTheme="majorBidi" w:hAnsiTheme="majorBidi" w:cstheme="majorBidi"/>
          <w:szCs w:val="22"/>
        </w:rPr>
        <w:tab/>
        <w:t>De ongebruikte naald mag niet worden bewaard voor later gebruik.</w:t>
      </w:r>
    </w:p>
    <w:p w14:paraId="714469DA" w14:textId="77777777" w:rsidR="000F1CE1" w:rsidRPr="00514E6B" w:rsidRDefault="000F1CE1" w:rsidP="000F1CE1">
      <w:pPr>
        <w:rPr>
          <w:rFonts w:asciiTheme="majorBidi" w:hAnsiTheme="majorBidi" w:cstheme="majorBidi"/>
          <w:szCs w:val="22"/>
        </w:rPr>
      </w:pPr>
    </w:p>
    <w:p w14:paraId="689DC0E3" w14:textId="3CF03B1C" w:rsidR="000F1CE1" w:rsidRPr="00514E6B" w:rsidRDefault="000F1CE1" w:rsidP="000F1CE1">
      <w:pPr>
        <w:jc w:val="center"/>
        <w:rPr>
          <w:rFonts w:asciiTheme="majorBidi" w:hAnsiTheme="majorBidi" w:cstheme="majorBidi"/>
          <w:szCs w:val="22"/>
        </w:rPr>
      </w:pPr>
      <w:r w:rsidRPr="00F52347">
        <w:rPr>
          <w:rFonts w:asciiTheme="majorBidi" w:hAnsiTheme="majorBidi" w:cstheme="majorBidi"/>
          <w:noProof/>
          <w:szCs w:val="22"/>
        </w:rPr>
        <w:drawing>
          <wp:inline distT="0" distB="0" distL="0" distR="0" wp14:anchorId="6D49AEDB" wp14:editId="3EC5EB83">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06FDA580" w14:textId="77777777" w:rsidR="000F1CE1" w:rsidRPr="00514E6B" w:rsidRDefault="000F1CE1" w:rsidP="000F1CE1">
      <w:pPr>
        <w:widowControl w:val="0"/>
        <w:rPr>
          <w:rFonts w:asciiTheme="majorBidi" w:hAnsiTheme="majorBidi" w:cstheme="majorBidi"/>
          <w:szCs w:val="22"/>
        </w:rPr>
      </w:pPr>
    </w:p>
    <w:p w14:paraId="37A764CD" w14:textId="77777777" w:rsidR="00EE1CF8" w:rsidRPr="00514E6B" w:rsidRDefault="00EE1CF8" w:rsidP="00583CEE">
      <w:pPr>
        <w:widowControl w:val="0"/>
        <w:autoSpaceDE w:val="0"/>
        <w:autoSpaceDN w:val="0"/>
        <w:adjustRightInd w:val="0"/>
        <w:rPr>
          <w:color w:val="000000"/>
          <w:szCs w:val="22"/>
        </w:rPr>
      </w:pPr>
    </w:p>
    <w:sectPr w:rsidR="00EE1CF8" w:rsidRPr="00514E6B" w:rsidSect="008F1B2D">
      <w:footerReference w:type="default" r:id="rId55"/>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9A808" w14:textId="77777777" w:rsidR="00F21626" w:rsidRDefault="00F21626">
      <w:pPr>
        <w:rPr>
          <w:lang w:val="de-DE"/>
        </w:rPr>
      </w:pPr>
      <w:r>
        <w:rPr>
          <w:lang w:val="de-DE"/>
        </w:rPr>
        <w:separator/>
      </w:r>
    </w:p>
  </w:endnote>
  <w:endnote w:type="continuationSeparator" w:id="0">
    <w:p w14:paraId="27A34A70" w14:textId="77777777" w:rsidR="00F21626" w:rsidRDefault="00F21626">
      <w:pPr>
        <w:rPr>
          <w:lang w:val="de-DE"/>
        </w:rPr>
      </w:pPr>
      <w:r>
        <w:rPr>
          <w:lang w:val="de-DE"/>
        </w:rPr>
        <w:continuationSeparator/>
      </w:r>
    </w:p>
  </w:endnote>
  <w:endnote w:type="continuationNotice" w:id="1">
    <w:p w14:paraId="3DD0A054" w14:textId="77777777" w:rsidR="00F21626" w:rsidRDefault="00F21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3891E" w14:textId="77777777" w:rsidR="00E9164C" w:rsidRDefault="00E9164C">
    <w:pPr>
      <w:pStyle w:val="Footer"/>
      <w:jc w:val="center"/>
      <w:rPr>
        <w:rFonts w:ascii="Arial" w:hAnsi="Arial" w:cs="Arial"/>
        <w:sz w:val="16"/>
        <w:szCs w:val="16"/>
        <w:lang w:val="de-DE"/>
      </w:rPr>
    </w:pPr>
    <w:r>
      <w:rPr>
        <w:rFonts w:ascii="Arial" w:hAnsi="Arial" w:cs="Arial"/>
        <w:sz w:val="16"/>
        <w:szCs w:val="16"/>
        <w:lang w:val="de-DE"/>
      </w:rPr>
      <w:fldChar w:fldCharType="begin"/>
    </w:r>
    <w:r>
      <w:rPr>
        <w:rFonts w:ascii="Arial" w:hAnsi="Arial" w:cs="Arial"/>
        <w:sz w:val="16"/>
        <w:szCs w:val="16"/>
        <w:lang w:val="de-DE"/>
      </w:rPr>
      <w:instrText>PAGE   \* MERGEFORMAT</w:instrText>
    </w:r>
    <w:r>
      <w:rPr>
        <w:rFonts w:ascii="Arial" w:hAnsi="Arial" w:cs="Arial"/>
        <w:sz w:val="16"/>
        <w:szCs w:val="16"/>
        <w:lang w:val="de-DE"/>
      </w:rPr>
      <w:fldChar w:fldCharType="separate"/>
    </w:r>
    <w:r w:rsidR="00AA4D1C">
      <w:rPr>
        <w:rFonts w:ascii="Arial" w:hAnsi="Arial" w:cs="Arial"/>
        <w:noProof/>
        <w:sz w:val="16"/>
        <w:szCs w:val="16"/>
        <w:lang w:val="de-DE"/>
      </w:rPr>
      <w:t>12</w:t>
    </w:r>
    <w:r w:rsidR="00AA4D1C">
      <w:rPr>
        <w:rFonts w:ascii="Arial" w:hAnsi="Arial" w:cs="Arial"/>
        <w:noProof/>
        <w:sz w:val="16"/>
        <w:szCs w:val="16"/>
        <w:lang w:val="de-DE"/>
      </w:rPr>
      <w:t>8</w:t>
    </w:r>
    <w:r>
      <w:rPr>
        <w:rFonts w:ascii="Arial" w:hAnsi="Arial" w:cs="Arial"/>
        <w:sz w:val="16"/>
        <w:szCs w:val="16"/>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CF739" w14:textId="77777777" w:rsidR="00F21626" w:rsidRDefault="00F21626">
      <w:pPr>
        <w:rPr>
          <w:lang w:val="de-DE"/>
        </w:rPr>
      </w:pPr>
      <w:r>
        <w:rPr>
          <w:lang w:val="de-DE"/>
        </w:rPr>
        <w:separator/>
      </w:r>
    </w:p>
  </w:footnote>
  <w:footnote w:type="continuationSeparator" w:id="0">
    <w:p w14:paraId="23185600" w14:textId="77777777" w:rsidR="00F21626" w:rsidRDefault="00F21626">
      <w:pPr>
        <w:rPr>
          <w:lang w:val="de-DE"/>
        </w:rPr>
      </w:pPr>
      <w:r>
        <w:rPr>
          <w:lang w:val="de-DE"/>
        </w:rPr>
        <w:continuationSeparator/>
      </w:r>
    </w:p>
  </w:footnote>
  <w:footnote w:type="continuationNotice" w:id="1">
    <w:p w14:paraId="02F88F33" w14:textId="77777777" w:rsidR="00F21626" w:rsidRDefault="00F216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382D0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C888E06"/>
    <w:lvl w:ilvl="0">
      <w:start w:val="1"/>
      <w:numFmt w:val="decimal"/>
      <w:pStyle w:val="ListNumber5"/>
      <w:lvlText w:val="%1."/>
      <w:lvlJc w:val="left"/>
      <w:pPr>
        <w:tabs>
          <w:tab w:val="num" w:pos="1800"/>
        </w:tabs>
        <w:ind w:left="1800" w:hanging="360"/>
      </w:pPr>
      <w:rPr>
        <w:rFonts w:cs="Times New Roman"/>
      </w:rPr>
    </w:lvl>
  </w:abstractNum>
  <w:abstractNum w:abstractNumId="2" w15:restartNumberingAfterBreak="0">
    <w:nsid w:val="FFFFFF7D"/>
    <w:multiLevelType w:val="singleLevel"/>
    <w:tmpl w:val="673491E8"/>
    <w:lvl w:ilvl="0">
      <w:start w:val="1"/>
      <w:numFmt w:val="decimal"/>
      <w:pStyle w:val="ListNumber4"/>
      <w:lvlText w:val="%1."/>
      <w:lvlJc w:val="left"/>
      <w:pPr>
        <w:tabs>
          <w:tab w:val="num" w:pos="1440"/>
        </w:tabs>
        <w:ind w:left="1440" w:hanging="360"/>
      </w:pPr>
      <w:rPr>
        <w:rFonts w:cs="Times New Roman"/>
      </w:rPr>
    </w:lvl>
  </w:abstractNum>
  <w:abstractNum w:abstractNumId="3" w15:restartNumberingAfterBreak="0">
    <w:nsid w:val="FFFFFF7E"/>
    <w:multiLevelType w:val="singleLevel"/>
    <w:tmpl w:val="116A5560"/>
    <w:lvl w:ilvl="0">
      <w:start w:val="1"/>
      <w:numFmt w:val="decimal"/>
      <w:pStyle w:val="ListNumber3"/>
      <w:lvlText w:val="%1."/>
      <w:lvlJc w:val="left"/>
      <w:pPr>
        <w:tabs>
          <w:tab w:val="num" w:pos="1080"/>
        </w:tabs>
        <w:ind w:left="1080" w:hanging="360"/>
      </w:pPr>
      <w:rPr>
        <w:rFonts w:cs="Times New Roman"/>
      </w:rPr>
    </w:lvl>
  </w:abstractNum>
  <w:abstractNum w:abstractNumId="4" w15:restartNumberingAfterBreak="0">
    <w:nsid w:val="FFFFFF7F"/>
    <w:multiLevelType w:val="singleLevel"/>
    <w:tmpl w:val="F276221C"/>
    <w:lvl w:ilvl="0">
      <w:start w:val="1"/>
      <w:numFmt w:val="decimal"/>
      <w:pStyle w:val="ListNumber2"/>
      <w:lvlText w:val="%1."/>
      <w:lvlJc w:val="left"/>
      <w:pPr>
        <w:tabs>
          <w:tab w:val="num" w:pos="720"/>
        </w:tabs>
        <w:ind w:left="720" w:hanging="360"/>
      </w:pPr>
      <w:rPr>
        <w:rFonts w:cs="Times New Roman"/>
      </w:rPr>
    </w:lvl>
  </w:abstractNum>
  <w:abstractNum w:abstractNumId="5"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D666310"/>
    <w:lvl w:ilvl="0">
      <w:start w:val="1"/>
      <w:numFmt w:val="decimal"/>
      <w:pStyle w:val="ListNumber"/>
      <w:lvlText w:val="%1."/>
      <w:lvlJc w:val="left"/>
      <w:pPr>
        <w:tabs>
          <w:tab w:val="num" w:pos="360"/>
        </w:tabs>
        <w:ind w:left="360" w:hanging="360"/>
      </w:pPr>
      <w:rPr>
        <w:rFonts w:cs="Times New Roman"/>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8F08C9"/>
    <w:multiLevelType w:val="hybridMultilevel"/>
    <w:tmpl w:val="6E4603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3"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4" w15:restartNumberingAfterBreak="0">
    <w:nsid w:val="0B137D09"/>
    <w:multiLevelType w:val="hybridMultilevel"/>
    <w:tmpl w:val="FAB8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cs="Times New Roman" w:hint="default"/>
      </w:rPr>
    </w:lvl>
    <w:lvl w:ilvl="1">
      <w:start w:val="1"/>
      <w:numFmt w:val="decimal"/>
      <w:pStyle w:val="Heading2"/>
      <w:lvlText w:val="%1.%2"/>
      <w:lvlJc w:val="left"/>
      <w:pPr>
        <w:tabs>
          <w:tab w:val="num" w:pos="994"/>
        </w:tabs>
        <w:ind w:left="994" w:hanging="994"/>
      </w:pPr>
      <w:rPr>
        <w:rFonts w:cs="Times New Roman" w:hint="default"/>
      </w:rPr>
    </w:lvl>
    <w:lvl w:ilvl="2">
      <w:start w:val="1"/>
      <w:numFmt w:val="decimal"/>
      <w:pStyle w:val="Heading3"/>
      <w:lvlText w:val="%1.%2.%3"/>
      <w:lvlJc w:val="left"/>
      <w:pPr>
        <w:tabs>
          <w:tab w:val="num" w:pos="1152"/>
        </w:tabs>
        <w:ind w:left="1152" w:hanging="1152"/>
      </w:pPr>
      <w:rPr>
        <w:rFonts w:cs="Times New Roman" w:hint="default"/>
      </w:rPr>
    </w:lvl>
    <w:lvl w:ilvl="3">
      <w:start w:val="1"/>
      <w:numFmt w:val="decimal"/>
      <w:pStyle w:val="Heading4"/>
      <w:lvlText w:val="%1.%2.%3.%4"/>
      <w:lvlJc w:val="left"/>
      <w:pPr>
        <w:tabs>
          <w:tab w:val="num" w:pos="1368"/>
        </w:tabs>
        <w:ind w:left="1368" w:hanging="1368"/>
      </w:pPr>
      <w:rPr>
        <w:rFonts w:cs="Times New Roman" w:hint="default"/>
      </w:rPr>
    </w:lvl>
    <w:lvl w:ilvl="4">
      <w:start w:val="1"/>
      <w:numFmt w:val="decimal"/>
      <w:pStyle w:val="Heading5"/>
      <w:lvlText w:val="%1.%2.%3.%4.%5"/>
      <w:lvlJc w:val="left"/>
      <w:pPr>
        <w:tabs>
          <w:tab w:val="num" w:pos="1584"/>
        </w:tabs>
        <w:ind w:left="1584" w:hanging="1584"/>
      </w:pPr>
      <w:rPr>
        <w:rFonts w:cs="Times New Roman" w:hint="default"/>
      </w:rPr>
    </w:lvl>
    <w:lvl w:ilvl="5">
      <w:start w:val="1"/>
      <w:numFmt w:val="decimal"/>
      <w:pStyle w:val="Heading6"/>
      <w:lvlText w:val="%1.%2.%3.%4.%5.%6"/>
      <w:lvlJc w:val="left"/>
      <w:pPr>
        <w:tabs>
          <w:tab w:val="num" w:pos="1798"/>
        </w:tabs>
        <w:ind w:left="1798" w:hanging="1800"/>
      </w:pPr>
      <w:rPr>
        <w:rFonts w:cs="Times New Roman" w:hint="default"/>
      </w:rPr>
    </w:lvl>
    <w:lvl w:ilvl="6">
      <w:start w:val="1"/>
      <w:numFmt w:val="decimal"/>
      <w:pStyle w:val="Heading7"/>
      <w:lvlText w:val="%1.%2.%3.%4.%5.%6.%7"/>
      <w:lvlJc w:val="left"/>
      <w:pPr>
        <w:tabs>
          <w:tab w:val="num" w:pos="1944"/>
        </w:tabs>
        <w:ind w:left="1944" w:hanging="1944"/>
      </w:pPr>
      <w:rPr>
        <w:rFonts w:cs="Times New Roman" w:hint="default"/>
      </w:rPr>
    </w:lvl>
    <w:lvl w:ilvl="7">
      <w:start w:val="1"/>
      <w:numFmt w:val="decimal"/>
      <w:pStyle w:val="Heading8"/>
      <w:lvlText w:val="%1.%2.%3.%4.%5.%6.%7.%8"/>
      <w:lvlJc w:val="left"/>
      <w:pPr>
        <w:tabs>
          <w:tab w:val="num" w:pos="2088"/>
        </w:tabs>
        <w:ind w:left="2088" w:hanging="2088"/>
      </w:pPr>
      <w:rPr>
        <w:rFonts w:cs="Times New Roman" w:hint="default"/>
      </w:rPr>
    </w:lvl>
    <w:lvl w:ilvl="8">
      <w:start w:val="1"/>
      <w:numFmt w:val="decimal"/>
      <w:pStyle w:val="Heading9"/>
      <w:lvlText w:val="%1.%2.%3.%4.%5.%6.%7.%8.%9"/>
      <w:lvlJc w:val="left"/>
      <w:pPr>
        <w:tabs>
          <w:tab w:val="num" w:pos="2160"/>
        </w:tabs>
        <w:ind w:left="2160" w:hanging="2160"/>
      </w:pPr>
      <w:rPr>
        <w:rFonts w:cs="Times New Roman" w:hint="default"/>
      </w:rPr>
    </w:lvl>
  </w:abstractNum>
  <w:abstractNum w:abstractNumId="17"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8" w15:restartNumberingAfterBreak="0">
    <w:nsid w:val="1ADC2EA4"/>
    <w:multiLevelType w:val="hybridMultilevel"/>
    <w:tmpl w:val="BDC24F3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20" w15:restartNumberingAfterBreak="0">
    <w:nsid w:val="27203307"/>
    <w:multiLevelType w:val="multilevel"/>
    <w:tmpl w:val="1204A614"/>
    <w:lvl w:ilvl="0">
      <w:start w:val="1"/>
      <w:numFmt w:val="decimal"/>
      <w:pStyle w:val="BMSHeading1"/>
      <w:lvlText w:val="%1"/>
      <w:lvlJc w:val="left"/>
      <w:pPr>
        <w:tabs>
          <w:tab w:val="num" w:pos="432"/>
        </w:tabs>
        <w:ind w:left="432" w:hanging="432"/>
      </w:pPr>
      <w:rPr>
        <w:rFonts w:cs="Times New Roman"/>
      </w:rPr>
    </w:lvl>
    <w:lvl w:ilvl="1">
      <w:start w:val="1"/>
      <w:numFmt w:val="decimal"/>
      <w:pStyle w:val="BMSHeading2"/>
      <w:lvlText w:val="%1.%2"/>
      <w:lvlJc w:val="left"/>
      <w:pPr>
        <w:tabs>
          <w:tab w:val="num" w:pos="576"/>
        </w:tabs>
        <w:ind w:left="576" w:hanging="576"/>
      </w:pPr>
      <w:rPr>
        <w:rFonts w:cs="Times New Roman"/>
      </w:rPr>
    </w:lvl>
    <w:lvl w:ilvl="2">
      <w:start w:val="1"/>
      <w:numFmt w:val="decimal"/>
      <w:pStyle w:val="BMSHeading3"/>
      <w:lvlText w:val="%1.%2.%3"/>
      <w:lvlJc w:val="left"/>
      <w:pPr>
        <w:tabs>
          <w:tab w:val="num" w:pos="720"/>
        </w:tabs>
        <w:ind w:left="720" w:hanging="720"/>
      </w:pPr>
      <w:rPr>
        <w:rFonts w:cs="Times New Roman"/>
      </w:rPr>
    </w:lvl>
    <w:lvl w:ilvl="3">
      <w:start w:val="1"/>
      <w:numFmt w:val="decimal"/>
      <w:pStyle w:val="BMSHeading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2915512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298F1C19"/>
    <w:multiLevelType w:val="hybridMultilevel"/>
    <w:tmpl w:val="6206E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46450C"/>
    <w:multiLevelType w:val="hybridMultilevel"/>
    <w:tmpl w:val="48C410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116787"/>
    <w:multiLevelType w:val="hybridMultilevel"/>
    <w:tmpl w:val="EA34952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301D0754"/>
    <w:multiLevelType w:val="hybridMultilevel"/>
    <w:tmpl w:val="CA129B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613CAA"/>
    <w:multiLevelType w:val="multilevel"/>
    <w:tmpl w:val="B20E355C"/>
    <w:lvl w:ilvl="0">
      <w:start w:val="1"/>
      <w:numFmt w:val="decimal"/>
      <w:pStyle w:val="OutlineNumbering"/>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7" w15:restartNumberingAfterBreak="0">
    <w:nsid w:val="37D40BD2"/>
    <w:multiLevelType w:val="hybridMultilevel"/>
    <w:tmpl w:val="4B1255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584049"/>
    <w:multiLevelType w:val="hybridMultilevel"/>
    <w:tmpl w:val="F54AB4A0"/>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D95301"/>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0" w15:restartNumberingAfterBreak="0">
    <w:nsid w:val="490755E8"/>
    <w:multiLevelType w:val="hybridMultilevel"/>
    <w:tmpl w:val="386A91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2" w15:restartNumberingAfterBreak="0">
    <w:nsid w:val="55421AC3"/>
    <w:multiLevelType w:val="hybridMultilevel"/>
    <w:tmpl w:val="0F348114"/>
    <w:lvl w:ilvl="0" w:tplc="CD0A6FB0">
      <w:numFmt w:val="bullet"/>
      <w:lvlText w:val="•"/>
      <w:lvlJc w:val="left"/>
      <w:pPr>
        <w:ind w:left="928" w:hanging="360"/>
      </w:pPr>
      <w:rPr>
        <w:rFonts w:ascii="Times New Roman" w:eastAsia="MS Mincho" w:hAnsi="Times New Roman" w:cs="Times New Roman" w:hint="default"/>
        <w:sz w:val="22"/>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33" w15:restartNumberingAfterBreak="0">
    <w:nsid w:val="5D6A76DB"/>
    <w:multiLevelType w:val="hybridMultilevel"/>
    <w:tmpl w:val="E94463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A55D9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5DC176E8"/>
    <w:multiLevelType w:val="hybridMultilevel"/>
    <w:tmpl w:val="E73ED5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64099"/>
    <w:multiLevelType w:val="hybridMultilevel"/>
    <w:tmpl w:val="C9E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7F7575"/>
    <w:multiLevelType w:val="hybridMultilevel"/>
    <w:tmpl w:val="B704CB44"/>
    <w:lvl w:ilvl="0" w:tplc="480ED1A2">
      <w:start w:val="1"/>
      <w:numFmt w:val="decimal"/>
      <w:pStyle w:val="Textkrpernummeriert"/>
      <w:lvlText w:val="%1."/>
      <w:lvlJc w:val="left"/>
      <w:pPr>
        <w:tabs>
          <w:tab w:val="num" w:pos="360"/>
        </w:tabs>
        <w:ind w:left="36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rPr>
        <w:rFonts w:cs="Times New Roman"/>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39"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40" w15:restartNumberingAfterBreak="0">
    <w:nsid w:val="6E4061A9"/>
    <w:multiLevelType w:val="hybridMultilevel"/>
    <w:tmpl w:val="A60CA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F6F02"/>
    <w:multiLevelType w:val="hybridMultilevel"/>
    <w:tmpl w:val="71C6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34391">
    <w:abstractNumId w:val="17"/>
  </w:num>
  <w:num w:numId="2" w16cid:durableId="611598402">
    <w:abstractNumId w:val="39"/>
  </w:num>
  <w:num w:numId="3" w16cid:durableId="1937977777">
    <w:abstractNumId w:val="26"/>
  </w:num>
  <w:num w:numId="4" w16cid:durableId="739329961">
    <w:abstractNumId w:val="38"/>
  </w:num>
  <w:num w:numId="5" w16cid:durableId="1706976390">
    <w:abstractNumId w:val="8"/>
  </w:num>
  <w:num w:numId="6" w16cid:durableId="17239148">
    <w:abstractNumId w:val="7"/>
  </w:num>
  <w:num w:numId="7" w16cid:durableId="12849997">
    <w:abstractNumId w:val="6"/>
  </w:num>
  <w:num w:numId="8" w16cid:durableId="732854257">
    <w:abstractNumId w:val="5"/>
  </w:num>
  <w:num w:numId="9" w16cid:durableId="1753700147">
    <w:abstractNumId w:val="9"/>
  </w:num>
  <w:num w:numId="10" w16cid:durableId="1435057570">
    <w:abstractNumId w:val="4"/>
  </w:num>
  <w:num w:numId="11" w16cid:durableId="1382707514">
    <w:abstractNumId w:val="3"/>
  </w:num>
  <w:num w:numId="12" w16cid:durableId="1103843957">
    <w:abstractNumId w:val="2"/>
  </w:num>
  <w:num w:numId="13" w16cid:durableId="1487042564">
    <w:abstractNumId w:val="1"/>
  </w:num>
  <w:num w:numId="14" w16cid:durableId="132137487">
    <w:abstractNumId w:val="21"/>
  </w:num>
  <w:num w:numId="15" w16cid:durableId="1791313061">
    <w:abstractNumId w:val="34"/>
  </w:num>
  <w:num w:numId="16" w16cid:durableId="750006063">
    <w:abstractNumId w:val="29"/>
  </w:num>
  <w:num w:numId="17" w16cid:durableId="1838299797">
    <w:abstractNumId w:val="16"/>
  </w:num>
  <w:num w:numId="18" w16cid:durableId="282928802">
    <w:abstractNumId w:val="20"/>
  </w:num>
  <w:num w:numId="19" w16cid:durableId="1713993260">
    <w:abstractNumId w:val="33"/>
  </w:num>
  <w:num w:numId="20" w16cid:durableId="823399874">
    <w:abstractNumId w:val="27"/>
  </w:num>
  <w:num w:numId="21" w16cid:durableId="536502253">
    <w:abstractNumId w:val="30"/>
  </w:num>
  <w:num w:numId="22" w16cid:durableId="2019574648">
    <w:abstractNumId w:val="11"/>
  </w:num>
  <w:num w:numId="23" w16cid:durableId="568540299">
    <w:abstractNumId w:val="18"/>
  </w:num>
  <w:num w:numId="24" w16cid:durableId="1398817257">
    <w:abstractNumId w:val="12"/>
  </w:num>
  <w:num w:numId="25" w16cid:durableId="415323928">
    <w:abstractNumId w:val="19"/>
  </w:num>
  <w:num w:numId="26" w16cid:durableId="1083144702">
    <w:abstractNumId w:val="15"/>
  </w:num>
  <w:num w:numId="27" w16cid:durableId="2128889655">
    <w:abstractNumId w:val="31"/>
  </w:num>
  <w:num w:numId="28" w16cid:durableId="1302418142">
    <w:abstractNumId w:val="13"/>
  </w:num>
  <w:num w:numId="29" w16cid:durableId="994256545">
    <w:abstractNumId w:val="37"/>
  </w:num>
  <w:num w:numId="30" w16cid:durableId="1103108514">
    <w:abstractNumId w:val="28"/>
  </w:num>
  <w:num w:numId="31" w16cid:durableId="652953193">
    <w:abstractNumId w:val="22"/>
  </w:num>
  <w:num w:numId="32" w16cid:durableId="1902714546">
    <w:abstractNumId w:val="23"/>
  </w:num>
  <w:num w:numId="33" w16cid:durableId="2140219714">
    <w:abstractNumId w:val="14"/>
  </w:num>
  <w:num w:numId="34" w16cid:durableId="456989197">
    <w:abstractNumId w:val="24"/>
  </w:num>
  <w:num w:numId="35" w16cid:durableId="1520050360">
    <w:abstractNumId w:val="40"/>
  </w:num>
  <w:num w:numId="36" w16cid:durableId="284315498">
    <w:abstractNumId w:val="25"/>
  </w:num>
  <w:num w:numId="37" w16cid:durableId="301157088">
    <w:abstractNumId w:val="35"/>
  </w:num>
  <w:num w:numId="38" w16cid:durableId="942344080">
    <w:abstractNumId w:val="36"/>
  </w:num>
  <w:num w:numId="39" w16cid:durableId="1324119847">
    <w:abstractNumId w:val="41"/>
  </w:num>
  <w:num w:numId="40" w16cid:durableId="1726447121">
    <w:abstractNumId w:val="10"/>
    <w:lvlOverride w:ilvl="0">
      <w:lvl w:ilvl="0">
        <w:start w:val="1"/>
        <w:numFmt w:val="bullet"/>
        <w:lvlText w:val="-"/>
        <w:lvlJc w:val="left"/>
        <w:pPr>
          <w:ind w:left="2487" w:hanging="360"/>
        </w:pPr>
      </w:lvl>
    </w:lvlOverride>
  </w:num>
  <w:num w:numId="41" w16cid:durableId="1895045002">
    <w:abstractNumId w:val="0"/>
  </w:num>
  <w:num w:numId="42" w16cid:durableId="503208117">
    <w:abstractNumId w:val="10"/>
    <w:lvlOverride w:ilvl="0">
      <w:lvl w:ilvl="0">
        <w:start w:val="1"/>
        <w:numFmt w:val="bullet"/>
        <w:lvlText w:val="-"/>
        <w:lvlJc w:val="left"/>
        <w:pPr>
          <w:ind w:left="2487" w:hanging="360"/>
        </w:pPr>
      </w:lvl>
    </w:lvlOverride>
  </w:num>
  <w:num w:numId="43" w16cid:durableId="1083138510">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8"/>
    <w:rsid w:val="00002822"/>
    <w:rsid w:val="00016432"/>
    <w:rsid w:val="00020435"/>
    <w:rsid w:val="00037913"/>
    <w:rsid w:val="00055211"/>
    <w:rsid w:val="0007245C"/>
    <w:rsid w:val="000903F1"/>
    <w:rsid w:val="00095718"/>
    <w:rsid w:val="000A4770"/>
    <w:rsid w:val="000F1CE1"/>
    <w:rsid w:val="001026B0"/>
    <w:rsid w:val="00102727"/>
    <w:rsid w:val="0013776B"/>
    <w:rsid w:val="00152F85"/>
    <w:rsid w:val="0015678B"/>
    <w:rsid w:val="0019444A"/>
    <w:rsid w:val="00195800"/>
    <w:rsid w:val="001A1510"/>
    <w:rsid w:val="001A65DC"/>
    <w:rsid w:val="001C198B"/>
    <w:rsid w:val="001D3BCE"/>
    <w:rsid w:val="001F1292"/>
    <w:rsid w:val="001F177C"/>
    <w:rsid w:val="00224092"/>
    <w:rsid w:val="0022474A"/>
    <w:rsid w:val="00226930"/>
    <w:rsid w:val="00241797"/>
    <w:rsid w:val="002C03DA"/>
    <w:rsid w:val="002E5BF8"/>
    <w:rsid w:val="002F716A"/>
    <w:rsid w:val="003074AC"/>
    <w:rsid w:val="00312F7E"/>
    <w:rsid w:val="003334CA"/>
    <w:rsid w:val="0036352B"/>
    <w:rsid w:val="0036581E"/>
    <w:rsid w:val="00377257"/>
    <w:rsid w:val="003B484A"/>
    <w:rsid w:val="003F36C0"/>
    <w:rsid w:val="0040315B"/>
    <w:rsid w:val="00404AF9"/>
    <w:rsid w:val="00405990"/>
    <w:rsid w:val="0043220F"/>
    <w:rsid w:val="00487C38"/>
    <w:rsid w:val="004952A7"/>
    <w:rsid w:val="004E2494"/>
    <w:rsid w:val="00503CCC"/>
    <w:rsid w:val="005078C0"/>
    <w:rsid w:val="00514E6B"/>
    <w:rsid w:val="00521F3F"/>
    <w:rsid w:val="00567C1D"/>
    <w:rsid w:val="00574FC8"/>
    <w:rsid w:val="00583CEE"/>
    <w:rsid w:val="005E145C"/>
    <w:rsid w:val="005E1FD4"/>
    <w:rsid w:val="0061659E"/>
    <w:rsid w:val="00625EA3"/>
    <w:rsid w:val="00652727"/>
    <w:rsid w:val="00667D15"/>
    <w:rsid w:val="00675FC9"/>
    <w:rsid w:val="00686D49"/>
    <w:rsid w:val="006A2F9A"/>
    <w:rsid w:val="006F6614"/>
    <w:rsid w:val="00713A97"/>
    <w:rsid w:val="00727FEB"/>
    <w:rsid w:val="007336B3"/>
    <w:rsid w:val="0073433C"/>
    <w:rsid w:val="00742971"/>
    <w:rsid w:val="00743221"/>
    <w:rsid w:val="0075121B"/>
    <w:rsid w:val="00761092"/>
    <w:rsid w:val="00764B3C"/>
    <w:rsid w:val="007735DE"/>
    <w:rsid w:val="00773ECC"/>
    <w:rsid w:val="007859A2"/>
    <w:rsid w:val="00791F14"/>
    <w:rsid w:val="007B303B"/>
    <w:rsid w:val="007E0097"/>
    <w:rsid w:val="007F26EE"/>
    <w:rsid w:val="00815133"/>
    <w:rsid w:val="00823D96"/>
    <w:rsid w:val="00824B59"/>
    <w:rsid w:val="00831F27"/>
    <w:rsid w:val="0085053A"/>
    <w:rsid w:val="00856542"/>
    <w:rsid w:val="00864914"/>
    <w:rsid w:val="008655F4"/>
    <w:rsid w:val="00867AFC"/>
    <w:rsid w:val="00871269"/>
    <w:rsid w:val="00872B30"/>
    <w:rsid w:val="008775DE"/>
    <w:rsid w:val="00880D4E"/>
    <w:rsid w:val="008A235F"/>
    <w:rsid w:val="008D398C"/>
    <w:rsid w:val="008D68F2"/>
    <w:rsid w:val="008E5A35"/>
    <w:rsid w:val="008F1B2D"/>
    <w:rsid w:val="008F4DDF"/>
    <w:rsid w:val="00900F8A"/>
    <w:rsid w:val="009218E3"/>
    <w:rsid w:val="00942E0E"/>
    <w:rsid w:val="00945F86"/>
    <w:rsid w:val="0097314A"/>
    <w:rsid w:val="0097778D"/>
    <w:rsid w:val="00977FFC"/>
    <w:rsid w:val="00981E7F"/>
    <w:rsid w:val="00985D64"/>
    <w:rsid w:val="00997AB6"/>
    <w:rsid w:val="009C779B"/>
    <w:rsid w:val="009D15BF"/>
    <w:rsid w:val="009D5706"/>
    <w:rsid w:val="009E6751"/>
    <w:rsid w:val="00A05688"/>
    <w:rsid w:val="00A31098"/>
    <w:rsid w:val="00A40EB3"/>
    <w:rsid w:val="00A4495A"/>
    <w:rsid w:val="00A64EA9"/>
    <w:rsid w:val="00AA4D1C"/>
    <w:rsid w:val="00AC03A2"/>
    <w:rsid w:val="00AE6B5A"/>
    <w:rsid w:val="00AE7759"/>
    <w:rsid w:val="00AE7FBB"/>
    <w:rsid w:val="00B07726"/>
    <w:rsid w:val="00B16E2D"/>
    <w:rsid w:val="00B35261"/>
    <w:rsid w:val="00B4567E"/>
    <w:rsid w:val="00B46A87"/>
    <w:rsid w:val="00B904A5"/>
    <w:rsid w:val="00B9153A"/>
    <w:rsid w:val="00B91A15"/>
    <w:rsid w:val="00BA3FF2"/>
    <w:rsid w:val="00BA48CC"/>
    <w:rsid w:val="00BB5596"/>
    <w:rsid w:val="00BC6D4A"/>
    <w:rsid w:val="00BE45D9"/>
    <w:rsid w:val="00C006F4"/>
    <w:rsid w:val="00C262A7"/>
    <w:rsid w:val="00C32258"/>
    <w:rsid w:val="00C5343A"/>
    <w:rsid w:val="00C54022"/>
    <w:rsid w:val="00C93A61"/>
    <w:rsid w:val="00C964E9"/>
    <w:rsid w:val="00CD7AA1"/>
    <w:rsid w:val="00CE62E2"/>
    <w:rsid w:val="00CF69E0"/>
    <w:rsid w:val="00CF6A7E"/>
    <w:rsid w:val="00D251FC"/>
    <w:rsid w:val="00D32DA0"/>
    <w:rsid w:val="00D51E71"/>
    <w:rsid w:val="00D82A9C"/>
    <w:rsid w:val="00DC5BA2"/>
    <w:rsid w:val="00DD300B"/>
    <w:rsid w:val="00DE6E6B"/>
    <w:rsid w:val="00DF4A97"/>
    <w:rsid w:val="00E00ED7"/>
    <w:rsid w:val="00E2683A"/>
    <w:rsid w:val="00E5028D"/>
    <w:rsid w:val="00E55F0D"/>
    <w:rsid w:val="00E75BFC"/>
    <w:rsid w:val="00E77142"/>
    <w:rsid w:val="00E85EA1"/>
    <w:rsid w:val="00E9164C"/>
    <w:rsid w:val="00EB0D32"/>
    <w:rsid w:val="00EC15FC"/>
    <w:rsid w:val="00EC2B8F"/>
    <w:rsid w:val="00EC76A6"/>
    <w:rsid w:val="00ED6724"/>
    <w:rsid w:val="00EE1CF8"/>
    <w:rsid w:val="00EF48B2"/>
    <w:rsid w:val="00F108FA"/>
    <w:rsid w:val="00F21626"/>
    <w:rsid w:val="00F23181"/>
    <w:rsid w:val="00F24A4C"/>
    <w:rsid w:val="00F26B18"/>
    <w:rsid w:val="00F316E5"/>
    <w:rsid w:val="00F35926"/>
    <w:rsid w:val="00F37456"/>
    <w:rsid w:val="00F454C9"/>
    <w:rsid w:val="00F52347"/>
    <w:rsid w:val="00F624CE"/>
    <w:rsid w:val="00F6365B"/>
    <w:rsid w:val="00F8386F"/>
    <w:rsid w:val="00F920F8"/>
    <w:rsid w:val="00F9220E"/>
    <w:rsid w:val="00FA0364"/>
    <w:rsid w:val="00FB4FC5"/>
    <w:rsid w:val="00FC2992"/>
    <w:rsid w:val="00FC631E"/>
    <w:rsid w:val="00FD116A"/>
    <w:rsid w:val="00FE6764"/>
    <w:rsid w:val="00FF291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3189F"/>
  <w15:docId w15:val="{6881C0F3-5BCB-4B9E-A8ED-2ACB9877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FD4"/>
    <w:rPr>
      <w:rFonts w:eastAsiaTheme="minorEastAsia" w:cstheme="minorBidi"/>
      <w:sz w:val="22"/>
      <w:lang w:eastAsia="en-US"/>
    </w:rPr>
  </w:style>
  <w:style w:type="paragraph" w:styleId="Heading1">
    <w:name w:val="heading 1"/>
    <w:basedOn w:val="Normal"/>
    <w:next w:val="Normal"/>
    <w:link w:val="Heading1Char"/>
    <w:uiPriority w:val="9"/>
    <w:qFormat/>
    <w:pPr>
      <w:keepNext/>
      <w:keepLines/>
      <w:numPr>
        <w:numId w:val="17"/>
      </w:numPr>
      <w:spacing w:after="240"/>
      <w:outlineLvl w:val="0"/>
    </w:pPr>
    <w:rPr>
      <w:rFonts w:ascii="Arial" w:hAnsi="Arial"/>
      <w:b/>
      <w:sz w:val="28"/>
    </w:rPr>
  </w:style>
  <w:style w:type="paragraph" w:styleId="Heading2">
    <w:name w:val="heading 2"/>
    <w:basedOn w:val="Normal"/>
    <w:next w:val="Normal"/>
    <w:link w:val="Heading2Char"/>
    <w:uiPriority w:val="9"/>
    <w:qFormat/>
    <w:pPr>
      <w:keepNext/>
      <w:keepLines/>
      <w:numPr>
        <w:ilvl w:val="1"/>
        <w:numId w:val="17"/>
      </w:numPr>
      <w:spacing w:after="240"/>
      <w:outlineLvl w:val="1"/>
    </w:pPr>
    <w:rPr>
      <w:rFonts w:ascii="Arial" w:hAnsi="Arial"/>
      <w:b/>
    </w:rPr>
  </w:style>
  <w:style w:type="paragraph" w:styleId="Heading3">
    <w:name w:val="heading 3"/>
    <w:basedOn w:val="Normal"/>
    <w:next w:val="Normal"/>
    <w:link w:val="Heading3Char"/>
    <w:uiPriority w:val="9"/>
    <w:qFormat/>
    <w:pPr>
      <w:keepNext/>
      <w:keepLines/>
      <w:numPr>
        <w:ilvl w:val="2"/>
        <w:numId w:val="17"/>
      </w:numPr>
      <w:spacing w:after="240"/>
      <w:outlineLvl w:val="2"/>
    </w:pPr>
    <w:rPr>
      <w:rFonts w:ascii="Arial" w:hAnsi="Arial"/>
      <w:b/>
    </w:rPr>
  </w:style>
  <w:style w:type="paragraph" w:styleId="Heading4">
    <w:name w:val="heading 4"/>
    <w:basedOn w:val="Normal"/>
    <w:next w:val="Normal"/>
    <w:link w:val="Heading4Char"/>
    <w:uiPriority w:val="9"/>
    <w:qFormat/>
    <w:pPr>
      <w:keepNext/>
      <w:keepLines/>
      <w:numPr>
        <w:ilvl w:val="3"/>
        <w:numId w:val="17"/>
      </w:numPr>
      <w:spacing w:after="180"/>
      <w:outlineLvl w:val="3"/>
    </w:pPr>
    <w:rPr>
      <w:rFonts w:ascii="Arial" w:hAnsi="Arial"/>
      <w:b/>
    </w:rPr>
  </w:style>
  <w:style w:type="paragraph" w:styleId="Heading5">
    <w:name w:val="heading 5"/>
    <w:basedOn w:val="Normal"/>
    <w:next w:val="Normal"/>
    <w:link w:val="Heading5Char"/>
    <w:uiPriority w:val="9"/>
    <w:qFormat/>
    <w:pPr>
      <w:keepNext/>
      <w:keepLines/>
      <w:numPr>
        <w:ilvl w:val="4"/>
        <w:numId w:val="17"/>
      </w:numPr>
      <w:outlineLvl w:val="4"/>
    </w:pPr>
    <w:rPr>
      <w:rFonts w:ascii="Arial" w:hAnsi="Arial"/>
      <w:b/>
    </w:rPr>
  </w:style>
  <w:style w:type="paragraph" w:styleId="Heading6">
    <w:name w:val="heading 6"/>
    <w:basedOn w:val="Normal"/>
    <w:next w:val="Normal"/>
    <w:link w:val="Heading6Char"/>
    <w:uiPriority w:val="9"/>
    <w:qFormat/>
    <w:pPr>
      <w:keepNext/>
      <w:keepLines/>
      <w:numPr>
        <w:ilvl w:val="5"/>
        <w:numId w:val="17"/>
      </w:numPr>
      <w:outlineLvl w:val="5"/>
    </w:pPr>
    <w:rPr>
      <w:rFonts w:ascii="Arial" w:hAnsi="Arial"/>
      <w:b/>
    </w:rPr>
  </w:style>
  <w:style w:type="paragraph" w:styleId="Heading7">
    <w:name w:val="heading 7"/>
    <w:basedOn w:val="Normal"/>
    <w:next w:val="Normal"/>
    <w:link w:val="Heading7Char"/>
    <w:uiPriority w:val="9"/>
    <w:qFormat/>
    <w:pPr>
      <w:keepNext/>
      <w:keepLines/>
      <w:numPr>
        <w:ilvl w:val="6"/>
        <w:numId w:val="17"/>
      </w:numPr>
      <w:outlineLvl w:val="6"/>
    </w:pPr>
    <w:rPr>
      <w:rFonts w:ascii="Arial" w:hAnsi="Arial"/>
      <w:b/>
    </w:rPr>
  </w:style>
  <w:style w:type="paragraph" w:styleId="Heading8">
    <w:name w:val="heading 8"/>
    <w:basedOn w:val="Normal"/>
    <w:next w:val="Normal"/>
    <w:link w:val="Heading8Char"/>
    <w:uiPriority w:val="9"/>
    <w:qFormat/>
    <w:pPr>
      <w:keepNext/>
      <w:keepLines/>
      <w:numPr>
        <w:ilvl w:val="7"/>
        <w:numId w:val="17"/>
      </w:numPr>
      <w:outlineLvl w:val="7"/>
    </w:pPr>
    <w:rPr>
      <w:rFonts w:ascii="Arial" w:hAnsi="Arial"/>
      <w:b/>
      <w:szCs w:val="24"/>
    </w:rPr>
  </w:style>
  <w:style w:type="paragraph" w:styleId="Heading9">
    <w:name w:val="heading 9"/>
    <w:basedOn w:val="Normal"/>
    <w:next w:val="Normal"/>
    <w:link w:val="Heading9Char"/>
    <w:uiPriority w:val="9"/>
    <w:qFormat/>
    <w:pPr>
      <w:keepNext/>
      <w:keepLines/>
      <w:numPr>
        <w:ilvl w:val="8"/>
        <w:numId w:val="17"/>
      </w:numPr>
      <w:outlineLvl w:val="8"/>
    </w:pPr>
    <w:rPr>
      <w:rFonts w:ascii="Arial" w:hAnsi="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Arial" w:eastAsia="MS Mincho" w:hAnsi="Arial"/>
      <w:b/>
      <w:sz w:val="28"/>
      <w:lang w:val="en-US" w:eastAsia="en-US"/>
    </w:rPr>
  </w:style>
  <w:style w:type="character" w:customStyle="1" w:styleId="Heading2Char">
    <w:name w:val="Heading 2 Char"/>
    <w:link w:val="Heading2"/>
    <w:uiPriority w:val="9"/>
    <w:locked/>
    <w:rPr>
      <w:rFonts w:ascii="Arial" w:eastAsia="MS Mincho" w:hAnsi="Arial"/>
      <w:b/>
      <w:sz w:val="24"/>
      <w:lang w:val="en-US" w:eastAsia="en-US"/>
    </w:rPr>
  </w:style>
  <w:style w:type="character" w:customStyle="1" w:styleId="Heading3Char">
    <w:name w:val="Heading 3 Char"/>
    <w:link w:val="Heading3"/>
    <w:uiPriority w:val="9"/>
    <w:locked/>
    <w:rPr>
      <w:rFonts w:ascii="Arial" w:eastAsia="MS Mincho" w:hAnsi="Arial"/>
      <w:b/>
      <w:sz w:val="24"/>
      <w:lang w:val="en-US" w:eastAsia="en-US"/>
    </w:rPr>
  </w:style>
  <w:style w:type="character" w:customStyle="1" w:styleId="Heading4Char">
    <w:name w:val="Heading 4 Char"/>
    <w:link w:val="Heading4"/>
    <w:uiPriority w:val="9"/>
    <w:locked/>
    <w:rPr>
      <w:rFonts w:ascii="Arial" w:eastAsia="MS Mincho" w:hAnsi="Arial"/>
      <w:b/>
      <w:sz w:val="24"/>
      <w:lang w:val="en-US" w:eastAsia="en-US"/>
    </w:rPr>
  </w:style>
  <w:style w:type="character" w:customStyle="1" w:styleId="Heading5Char">
    <w:name w:val="Heading 5 Char"/>
    <w:link w:val="Heading5"/>
    <w:uiPriority w:val="9"/>
    <w:locked/>
    <w:rPr>
      <w:rFonts w:ascii="Arial" w:eastAsia="MS Mincho" w:hAnsi="Arial"/>
      <w:b/>
      <w:sz w:val="24"/>
      <w:lang w:val="en-US" w:eastAsia="en-US"/>
    </w:rPr>
  </w:style>
  <w:style w:type="character" w:customStyle="1" w:styleId="Heading6Char">
    <w:name w:val="Heading 6 Char"/>
    <w:link w:val="Heading6"/>
    <w:uiPriority w:val="9"/>
    <w:locked/>
    <w:rPr>
      <w:rFonts w:ascii="Arial" w:eastAsia="MS Mincho" w:hAnsi="Arial"/>
      <w:b/>
      <w:sz w:val="24"/>
      <w:lang w:val="en-US" w:eastAsia="en-US"/>
    </w:rPr>
  </w:style>
  <w:style w:type="character" w:customStyle="1" w:styleId="Heading7Char">
    <w:name w:val="Heading 7 Char"/>
    <w:link w:val="Heading7"/>
    <w:uiPriority w:val="9"/>
    <w:locked/>
    <w:rPr>
      <w:rFonts w:ascii="Arial" w:eastAsia="MS Mincho" w:hAnsi="Arial"/>
      <w:b/>
      <w:sz w:val="24"/>
      <w:lang w:val="en-US" w:eastAsia="en-US"/>
    </w:rPr>
  </w:style>
  <w:style w:type="character" w:customStyle="1" w:styleId="Heading8Char">
    <w:name w:val="Heading 8 Char"/>
    <w:link w:val="Heading8"/>
    <w:uiPriority w:val="9"/>
    <w:locked/>
    <w:rPr>
      <w:rFonts w:ascii="Arial" w:eastAsia="MS Mincho" w:hAnsi="Arial"/>
      <w:b/>
      <w:sz w:val="24"/>
      <w:szCs w:val="24"/>
      <w:lang w:val="en-US" w:eastAsia="en-US"/>
    </w:rPr>
  </w:style>
  <w:style w:type="character" w:customStyle="1" w:styleId="Heading9Char">
    <w:name w:val="Heading 9 Char"/>
    <w:link w:val="Heading9"/>
    <w:uiPriority w:val="9"/>
    <w:locked/>
    <w:rPr>
      <w:rFonts w:ascii="Arial" w:eastAsia="MS Mincho" w:hAnsi="Arial"/>
      <w:b/>
      <w:sz w:val="24"/>
      <w:szCs w:val="24"/>
      <w:lang w:val="en-US" w:eastAsia="en-US"/>
    </w:rPr>
  </w:style>
  <w:style w:type="paragraph" w:styleId="Header">
    <w:name w:val="header"/>
    <w:basedOn w:val="Normal"/>
    <w:link w:val="HeaderChar"/>
    <w:uiPriority w:val="99"/>
    <w:pPr>
      <w:tabs>
        <w:tab w:val="center" w:pos="4320"/>
        <w:tab w:val="right" w:pos="8640"/>
        <w:tab w:val="right" w:pos="12960"/>
      </w:tabs>
    </w:pPr>
    <w:rPr>
      <w:sz w:val="20"/>
      <w:lang w:val="x-none" w:eastAsia="x-none"/>
    </w:rPr>
  </w:style>
  <w:style w:type="character" w:customStyle="1" w:styleId="HeaderChar">
    <w:name w:val="Header Char"/>
    <w:link w:val="Header"/>
    <w:uiPriority w:val="99"/>
    <w:locked/>
    <w:rPr>
      <w:rFonts w:ascii="Times New Roman" w:eastAsia="MS Mincho" w:hAnsi="Times New Roman"/>
      <w:sz w:val="20"/>
    </w:rPr>
  </w:style>
  <w:style w:type="paragraph" w:styleId="Footer">
    <w:name w:val="footer"/>
    <w:basedOn w:val="Normal"/>
    <w:link w:val="FooterChar"/>
    <w:uiPriority w:val="99"/>
    <w:pPr>
      <w:tabs>
        <w:tab w:val="center" w:pos="4320"/>
        <w:tab w:val="right" w:pos="8640"/>
        <w:tab w:val="right" w:pos="12960"/>
      </w:tabs>
    </w:pPr>
    <w:rPr>
      <w:sz w:val="20"/>
      <w:lang w:val="x-none" w:eastAsia="x-none"/>
    </w:rPr>
  </w:style>
  <w:style w:type="character" w:customStyle="1" w:styleId="FooterChar">
    <w:name w:val="Footer Char"/>
    <w:link w:val="Footer"/>
    <w:uiPriority w:val="99"/>
    <w:locked/>
    <w:rPr>
      <w:rFonts w:ascii="Times New Roman" w:eastAsia="MS Mincho" w:hAnsi="Times New Roman"/>
      <w:sz w:val="20"/>
    </w:rPr>
  </w:style>
  <w:style w:type="character" w:styleId="PageNumber">
    <w:name w:val="page number"/>
    <w:uiPriority w:val="99"/>
  </w:style>
  <w:style w:type="character" w:styleId="CommentReference">
    <w:name w:val="annotation reference"/>
    <w:aliases w:val="Footer Char2 Char,Footer Char Char1 Char,Footer Char1 Char Char,Footer Char Char Char Char Char"/>
    <w:rPr>
      <w:sz w:val="16"/>
    </w:rPr>
  </w:style>
  <w:style w:type="paragraph" w:styleId="CommentText">
    <w:name w:val="annotation text"/>
    <w:aliases w:val="Comment Text Char1 Char,Comment Text Char Char Char,Annotationtext, Char,Comment Text Char2 Char,Comment Text Char Char1 Char,Comment Text Char Char, Char26,Char26,Char, Car17, Car17 Car, Char Char Char,Car17,Char Char Char,Char Char1"/>
    <w:basedOn w:val="Normal"/>
    <w:link w:val="CommentTextChar"/>
    <w:uiPriority w:val="99"/>
    <w:qFormat/>
    <w:rPr>
      <w:sz w:val="20"/>
      <w:lang w:val="x-none" w:eastAsia="x-none"/>
    </w:rPr>
  </w:style>
  <w:style w:type="character" w:customStyle="1" w:styleId="CommentTextChar">
    <w:name w:val="Comment Text Char"/>
    <w:aliases w:val="Comment Text Char1 Char Char,Comment Text Char Char Char Char,Annotationtext Char, Char Char,Comment Text Char2 Char Char,Comment Text Char Char1 Char Char,Comment Text Char Char Char1, Char26 Char,Char26 Char1,Char Char, Car17 Char"/>
    <w:link w:val="CommentText"/>
    <w:uiPriority w:val="99"/>
    <w:qFormat/>
    <w:locked/>
    <w:rPr>
      <w:rFonts w:ascii="Times New Roman" w:eastAsia="MS Mincho" w:hAnsi="Times New Roman"/>
      <w:sz w:val="20"/>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ascii="Times New Roman" w:eastAsia="MS Mincho" w:hAnsi="Times New Roman"/>
      <w:b/>
      <w:sz w:val="20"/>
    </w:rPr>
  </w:style>
  <w:style w:type="paragraph" w:styleId="BalloonText">
    <w:name w:val="Balloon Text"/>
    <w:basedOn w:val="Normal"/>
    <w:link w:val="BalloonTextChar"/>
    <w:uiPriority w:val="99"/>
    <w:rPr>
      <w:rFonts w:ascii="Tahoma" w:hAnsi="Tahoma"/>
      <w:sz w:val="16"/>
      <w:lang w:val="x-none" w:eastAsia="x-none"/>
    </w:rPr>
  </w:style>
  <w:style w:type="character" w:customStyle="1" w:styleId="BalloonTextChar">
    <w:name w:val="Balloon Text Char"/>
    <w:link w:val="BalloonText"/>
    <w:uiPriority w:val="99"/>
    <w:locked/>
    <w:rPr>
      <w:rFonts w:ascii="Tahoma" w:eastAsia="MS Mincho" w:hAnsi="Tahoma"/>
      <w:sz w:val="16"/>
    </w:rPr>
  </w:style>
  <w:style w:type="character" w:styleId="Emphasis">
    <w:name w:val="Emphasis"/>
    <w:uiPriority w:val="20"/>
    <w:qFormat/>
    <w:rPr>
      <w:i/>
    </w:rPr>
  </w:style>
  <w:style w:type="character" w:styleId="Strong">
    <w:name w:val="Strong"/>
    <w:uiPriority w:val="22"/>
    <w:qFormat/>
    <w:rPr>
      <w:b/>
    </w:rPr>
  </w:style>
  <w:style w:type="paragraph" w:customStyle="1" w:styleId="Default">
    <w:name w:val="Default"/>
    <w:pPr>
      <w:autoSpaceDE w:val="0"/>
      <w:autoSpaceDN w:val="0"/>
      <w:adjustRightInd w:val="0"/>
    </w:pPr>
    <w:rPr>
      <w:rFonts w:eastAsia="MS Mincho"/>
      <w:color w:val="000000"/>
      <w:sz w:val="24"/>
      <w:szCs w:val="24"/>
      <w:lang w:val="en-US"/>
    </w:rPr>
  </w:style>
  <w:style w:type="character" w:styleId="Hyperlink">
    <w:name w:val="Hyperlink"/>
    <w:uiPriority w:val="99"/>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3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uiPriority w:val="99"/>
    <w:pPr>
      <w:numPr>
        <w:numId w:val="4"/>
      </w:numPr>
      <w:spacing w:after="60"/>
    </w:pPr>
  </w:style>
  <w:style w:type="paragraph" w:styleId="NormalIndent">
    <w:name w:val="Normal Indent"/>
    <w:basedOn w:val="Normal"/>
    <w:uiPriority w:val="99"/>
    <w:pPr>
      <w:ind w:left="360"/>
    </w:pPr>
  </w:style>
  <w:style w:type="paragraph" w:styleId="Caption">
    <w:name w:val="caption"/>
    <w:aliases w:val="12+,Caption 12pt+,12,Caption 12pt,Designation,ctdCaption,c,cap"/>
    <w:basedOn w:val="Normal"/>
    <w:next w:val="Normal"/>
    <w:link w:val="CaptionChar"/>
    <w:qFormat/>
    <w:pPr>
      <w:keepNext/>
      <w:keepLines/>
      <w:tabs>
        <w:tab w:val="left" w:pos="2160"/>
      </w:tabs>
      <w:ind w:left="2160" w:hanging="2160"/>
    </w:pPr>
    <w:rPr>
      <w:rFonts w:ascii="Times New Roman Bold" w:hAnsi="Times New Roman Bold"/>
      <w:b/>
      <w:sz w:val="20"/>
      <w:lang w:val="x-none" w:eastAsia="x-none"/>
    </w:rPr>
  </w:style>
  <w:style w:type="paragraph" w:styleId="FootnoteText">
    <w:name w:val="footnote text"/>
    <w:basedOn w:val="Normal"/>
    <w:next w:val="Normal"/>
    <w:link w:val="FootnoteTextChar"/>
    <w:uiPriority w:val="99"/>
    <w:rPr>
      <w:sz w:val="20"/>
      <w:lang w:val="x-none" w:eastAsia="x-none"/>
    </w:rPr>
  </w:style>
  <w:style w:type="character" w:customStyle="1" w:styleId="FootnoteTextChar">
    <w:name w:val="Footnote Text Char"/>
    <w:link w:val="FootnoteText"/>
    <w:uiPriority w:val="99"/>
    <w:locked/>
    <w:rPr>
      <w:rFonts w:ascii="Times New Roman" w:eastAsia="MS Mincho" w:hAnsi="Times New Roman"/>
      <w:sz w:val="20"/>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uiPriority w:val="99"/>
    <w:semiHidden/>
  </w:style>
  <w:style w:type="character" w:customStyle="1" w:styleId="Superscript">
    <w:name w:val="Superscript"/>
    <w:rPr>
      <w:sz w:val="28"/>
      <w:vertAlign w:val="superscript"/>
    </w:rPr>
  </w:style>
  <w:style w:type="paragraph" w:styleId="TableofFigures">
    <w:name w:val="table of figures"/>
    <w:basedOn w:val="Normal"/>
    <w:next w:val="Normal"/>
    <w:uiPriority w:val="99"/>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uiPriority w:val="99"/>
    <w:pPr>
      <w:tabs>
        <w:tab w:val="left" w:pos="360"/>
      </w:tabs>
      <w:spacing w:after="60"/>
      <w:ind w:left="360" w:hanging="360"/>
    </w:pPr>
    <w:rPr>
      <w:sz w:val="20"/>
      <w:lang w:val="x-none" w:eastAsia="x-none"/>
    </w:rPr>
  </w:style>
  <w:style w:type="character" w:customStyle="1" w:styleId="EndnoteTextChar">
    <w:name w:val="Endnote Text Char"/>
    <w:link w:val="EndnoteText"/>
    <w:uiPriority w:val="99"/>
    <w:locked/>
    <w:rPr>
      <w:rFonts w:ascii="Times New Roman" w:eastAsia="MS Mincho" w:hAnsi="Times New Roman"/>
      <w:sz w:val="20"/>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uiPriority w:val="99"/>
    <w:pPr>
      <w:ind w:left="1440" w:right="1440"/>
    </w:pPr>
  </w:style>
  <w:style w:type="paragraph" w:styleId="BodyText">
    <w:name w:val="Body Text"/>
    <w:basedOn w:val="Normal"/>
    <w:link w:val="BodyTextChar"/>
    <w:uiPriority w:val="99"/>
    <w:rPr>
      <w:sz w:val="20"/>
      <w:lang w:val="x-none" w:eastAsia="x-none"/>
    </w:rPr>
  </w:style>
  <w:style w:type="character" w:customStyle="1" w:styleId="BodyTextChar">
    <w:name w:val="Body Text Char"/>
    <w:link w:val="BodyText"/>
    <w:uiPriority w:val="99"/>
    <w:locked/>
    <w:rPr>
      <w:rFonts w:ascii="Times New Roman" w:eastAsia="MS Mincho" w:hAnsi="Times New Roman"/>
      <w:sz w:val="20"/>
    </w:rPr>
  </w:style>
  <w:style w:type="paragraph" w:styleId="BodyText2">
    <w:name w:val="Body Text 2"/>
    <w:basedOn w:val="Normal"/>
    <w:link w:val="BodyText2Char"/>
    <w:uiPriority w:val="99"/>
    <w:pPr>
      <w:spacing w:line="480" w:lineRule="auto"/>
    </w:pPr>
    <w:rPr>
      <w:sz w:val="20"/>
      <w:lang w:val="x-none" w:eastAsia="x-none"/>
    </w:rPr>
  </w:style>
  <w:style w:type="character" w:customStyle="1" w:styleId="BodyText2Char">
    <w:name w:val="Body Text 2 Char"/>
    <w:link w:val="BodyText2"/>
    <w:uiPriority w:val="99"/>
    <w:locked/>
    <w:rPr>
      <w:rFonts w:ascii="Times New Roman" w:eastAsia="MS Mincho" w:hAnsi="Times New Roman"/>
      <w:sz w:val="20"/>
    </w:rPr>
  </w:style>
  <w:style w:type="paragraph" w:styleId="BodyText3">
    <w:name w:val="Body Text 3"/>
    <w:basedOn w:val="Normal"/>
    <w:link w:val="BodyText3Char"/>
    <w:uiPriority w:val="99"/>
    <w:rPr>
      <w:sz w:val="16"/>
      <w:lang w:val="x-none" w:eastAsia="x-none"/>
    </w:rPr>
  </w:style>
  <w:style w:type="character" w:customStyle="1" w:styleId="BodyText3Char">
    <w:name w:val="Body Text 3 Char"/>
    <w:link w:val="BodyText3"/>
    <w:uiPriority w:val="99"/>
    <w:locked/>
    <w:rPr>
      <w:rFonts w:ascii="Times New Roman" w:eastAsia="MS Mincho" w:hAnsi="Times New Roman"/>
      <w:sz w:val="16"/>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link w:val="BodyTextFirstIndent"/>
    <w:uiPriority w:val="99"/>
    <w:locked/>
    <w:rPr>
      <w:rFonts w:ascii="Times New Roman" w:eastAsia="MS Mincho" w:hAnsi="Times New Roman" w:cs="Times New Roman"/>
      <w:sz w:val="20"/>
      <w:szCs w:val="20"/>
    </w:rPr>
  </w:style>
  <w:style w:type="paragraph" w:styleId="BodyTextIndent">
    <w:name w:val="Body Text Indent"/>
    <w:basedOn w:val="Normal"/>
    <w:link w:val="BodyTextIndentChar"/>
    <w:uiPriority w:val="99"/>
    <w:pPr>
      <w:ind w:left="360"/>
    </w:pPr>
    <w:rPr>
      <w:sz w:val="20"/>
      <w:lang w:val="x-none" w:eastAsia="x-none"/>
    </w:rPr>
  </w:style>
  <w:style w:type="character" w:customStyle="1" w:styleId="BodyTextIndentChar">
    <w:name w:val="Body Text Indent Char"/>
    <w:link w:val="BodyTextIndent"/>
    <w:uiPriority w:val="99"/>
    <w:locked/>
    <w:rPr>
      <w:rFonts w:ascii="Times New Roman" w:eastAsia="MS Mincho" w:hAnsi="Times New Roman"/>
      <w:sz w:val="20"/>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link w:val="BodyTextFirstIndent2"/>
    <w:uiPriority w:val="99"/>
    <w:locked/>
    <w:rPr>
      <w:rFonts w:ascii="Times New Roman" w:eastAsia="MS Mincho" w:hAnsi="Times New Roman" w:cs="Times New Roman"/>
      <w:sz w:val="20"/>
      <w:szCs w:val="20"/>
    </w:rPr>
  </w:style>
  <w:style w:type="paragraph" w:styleId="BodyTextIndent2">
    <w:name w:val="Body Text Indent 2"/>
    <w:basedOn w:val="Normal"/>
    <w:link w:val="BodyTextIndent2Char"/>
    <w:uiPriority w:val="99"/>
    <w:pPr>
      <w:spacing w:line="480" w:lineRule="auto"/>
      <w:ind w:left="360"/>
    </w:pPr>
    <w:rPr>
      <w:sz w:val="20"/>
      <w:lang w:val="x-none" w:eastAsia="x-none"/>
    </w:rPr>
  </w:style>
  <w:style w:type="character" w:customStyle="1" w:styleId="BodyTextIndent2Char">
    <w:name w:val="Body Text Indent 2 Char"/>
    <w:link w:val="BodyTextIndent2"/>
    <w:uiPriority w:val="99"/>
    <w:locked/>
    <w:rPr>
      <w:rFonts w:ascii="Times New Roman" w:eastAsia="MS Mincho" w:hAnsi="Times New Roman"/>
      <w:sz w:val="20"/>
    </w:rPr>
  </w:style>
  <w:style w:type="paragraph" w:styleId="BodyTextIndent3">
    <w:name w:val="Body Text Indent 3"/>
    <w:basedOn w:val="Normal"/>
    <w:link w:val="BodyTextIndent3Char"/>
    <w:uiPriority w:val="99"/>
    <w:pPr>
      <w:ind w:left="360"/>
    </w:pPr>
    <w:rPr>
      <w:sz w:val="16"/>
      <w:lang w:val="x-none" w:eastAsia="x-none"/>
    </w:rPr>
  </w:style>
  <w:style w:type="character" w:customStyle="1" w:styleId="BodyTextIndent3Char">
    <w:name w:val="Body Text Indent 3 Char"/>
    <w:link w:val="BodyTextIndent3"/>
    <w:uiPriority w:val="99"/>
    <w:locked/>
    <w:rPr>
      <w:rFonts w:ascii="Times New Roman" w:eastAsia="MS Mincho" w:hAnsi="Times New Roman"/>
      <w:sz w:val="16"/>
    </w:rPr>
  </w:style>
  <w:style w:type="paragraph" w:styleId="Closing">
    <w:name w:val="Closing"/>
    <w:basedOn w:val="Normal"/>
    <w:link w:val="ClosingChar"/>
    <w:uiPriority w:val="99"/>
    <w:pPr>
      <w:ind w:left="4320"/>
    </w:pPr>
    <w:rPr>
      <w:sz w:val="20"/>
      <w:lang w:val="x-none" w:eastAsia="x-none"/>
    </w:rPr>
  </w:style>
  <w:style w:type="character" w:customStyle="1" w:styleId="ClosingChar">
    <w:name w:val="Closing Char"/>
    <w:link w:val="Closing"/>
    <w:uiPriority w:val="99"/>
    <w:locked/>
    <w:rPr>
      <w:rFonts w:ascii="Times New Roman" w:eastAsia="MS Mincho" w:hAnsi="Times New Roman"/>
      <w:sz w:val="20"/>
    </w:rPr>
  </w:style>
  <w:style w:type="paragraph" w:styleId="Date">
    <w:name w:val="Date"/>
    <w:basedOn w:val="Normal"/>
    <w:next w:val="Normal"/>
    <w:link w:val="DateChar"/>
    <w:uiPriority w:val="99"/>
    <w:rPr>
      <w:sz w:val="20"/>
      <w:lang w:val="x-none" w:eastAsia="x-none"/>
    </w:rPr>
  </w:style>
  <w:style w:type="character" w:customStyle="1" w:styleId="DateChar">
    <w:name w:val="Date Char"/>
    <w:link w:val="Date"/>
    <w:uiPriority w:val="99"/>
    <w:locked/>
    <w:rPr>
      <w:rFonts w:ascii="Times New Roman" w:eastAsia="MS Mincho" w:hAnsi="Times New Roman"/>
      <w:sz w:val="20"/>
    </w:rPr>
  </w:style>
  <w:style w:type="paragraph" w:styleId="DocumentMap">
    <w:name w:val="Document Map"/>
    <w:basedOn w:val="Normal"/>
    <w:link w:val="DocumentMapChar"/>
    <w:uiPriority w:val="99"/>
    <w:semiHidden/>
    <w:pPr>
      <w:shd w:val="clear" w:color="auto" w:fill="000080"/>
    </w:pPr>
    <w:rPr>
      <w:rFonts w:ascii="Tahoma" w:hAnsi="Tahoma"/>
      <w:sz w:val="20"/>
      <w:lang w:val="x-none" w:eastAsia="x-none"/>
    </w:rPr>
  </w:style>
  <w:style w:type="character" w:customStyle="1" w:styleId="DocumentMapChar">
    <w:name w:val="Document Map Char"/>
    <w:link w:val="DocumentMap"/>
    <w:uiPriority w:val="99"/>
    <w:semiHidden/>
    <w:locked/>
    <w:rPr>
      <w:rFonts w:ascii="Tahoma" w:eastAsia="MS Mincho" w:hAnsi="Tahoma"/>
      <w:sz w:val="20"/>
      <w:shd w:val="clear" w:color="auto" w:fill="000080"/>
    </w:rPr>
  </w:style>
  <w:style w:type="paragraph" w:styleId="E-mailSignature">
    <w:name w:val="E-mail Signature"/>
    <w:basedOn w:val="Normal"/>
    <w:link w:val="E-mailSignatureChar"/>
    <w:uiPriority w:val="99"/>
    <w:rPr>
      <w:sz w:val="20"/>
      <w:lang w:val="x-none" w:eastAsia="x-none"/>
    </w:rPr>
  </w:style>
  <w:style w:type="character" w:customStyle="1" w:styleId="E-mailSignatureChar">
    <w:name w:val="E-mail Signature Char"/>
    <w:link w:val="E-mailSignature"/>
    <w:uiPriority w:val="99"/>
    <w:locked/>
    <w:rPr>
      <w:rFonts w:ascii="Times New Roman" w:eastAsia="MS Mincho" w:hAnsi="Times New Roman"/>
      <w:sz w:val="20"/>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Pr>
      <w:rFonts w:ascii="Arial" w:hAnsi="Arial" w:cs="Arial"/>
      <w:sz w:val="20"/>
    </w:rPr>
  </w:style>
  <w:style w:type="paragraph" w:styleId="HTMLAddress">
    <w:name w:val="HTML Address"/>
    <w:basedOn w:val="Normal"/>
    <w:link w:val="HTMLAddressChar"/>
    <w:uiPriority w:val="99"/>
    <w:rPr>
      <w:i/>
      <w:sz w:val="20"/>
      <w:lang w:val="x-none" w:eastAsia="x-none"/>
    </w:rPr>
  </w:style>
  <w:style w:type="character" w:customStyle="1" w:styleId="HTMLAddressChar">
    <w:name w:val="HTML Address Char"/>
    <w:link w:val="HTMLAddress"/>
    <w:uiPriority w:val="99"/>
    <w:locked/>
    <w:rPr>
      <w:rFonts w:ascii="Times New Roman" w:eastAsia="MS Mincho" w:hAnsi="Times New Roman"/>
      <w:i/>
      <w:sz w:val="20"/>
    </w:rPr>
  </w:style>
  <w:style w:type="paragraph" w:styleId="HTMLPreformatted">
    <w:name w:val="HTML Preformatted"/>
    <w:basedOn w:val="Normal"/>
    <w:link w:val="HTMLPreformattedChar"/>
    <w:uiPriority w:val="99"/>
    <w:rPr>
      <w:rFonts w:ascii="Courier New" w:hAnsi="Courier New"/>
      <w:sz w:val="20"/>
      <w:lang w:val="x-none" w:eastAsia="x-none"/>
    </w:rPr>
  </w:style>
  <w:style w:type="character" w:customStyle="1" w:styleId="HTMLPreformattedChar">
    <w:name w:val="HTML Preformatted Char"/>
    <w:link w:val="HTMLPreformatted"/>
    <w:uiPriority w:val="99"/>
    <w:locked/>
    <w:rPr>
      <w:rFonts w:ascii="Courier New" w:eastAsia="MS Mincho" w:hAnsi="Courier New"/>
      <w:sz w:val="20"/>
    </w:rPr>
  </w:style>
  <w:style w:type="paragraph" w:styleId="Index1">
    <w:name w:val="index 1"/>
    <w:basedOn w:val="Normal"/>
    <w:next w:val="Normal"/>
    <w:uiPriority w:val="99"/>
    <w:semiHidden/>
    <w:pPr>
      <w:ind w:left="240" w:hanging="240"/>
    </w:pPr>
  </w:style>
  <w:style w:type="paragraph" w:styleId="Index2">
    <w:name w:val="index 2"/>
    <w:basedOn w:val="Normal"/>
    <w:next w:val="Normal"/>
    <w:uiPriority w:val="99"/>
    <w:semiHidden/>
    <w:pPr>
      <w:ind w:left="480" w:hanging="240"/>
    </w:pPr>
  </w:style>
  <w:style w:type="paragraph" w:styleId="Index3">
    <w:name w:val="index 3"/>
    <w:basedOn w:val="Normal"/>
    <w:next w:val="Normal"/>
    <w:uiPriority w:val="99"/>
    <w:semiHidden/>
    <w:pPr>
      <w:ind w:left="720" w:hanging="240"/>
    </w:pPr>
  </w:style>
  <w:style w:type="paragraph" w:styleId="Index4">
    <w:name w:val="index 4"/>
    <w:basedOn w:val="Normal"/>
    <w:next w:val="Normal"/>
    <w:uiPriority w:val="99"/>
    <w:semiHidden/>
    <w:pPr>
      <w:ind w:left="960" w:hanging="240"/>
    </w:pPr>
  </w:style>
  <w:style w:type="paragraph" w:styleId="Index5">
    <w:name w:val="index 5"/>
    <w:basedOn w:val="Normal"/>
    <w:next w:val="Normal"/>
    <w:uiPriority w:val="99"/>
    <w:semiHidden/>
    <w:pPr>
      <w:ind w:left="1200" w:hanging="240"/>
    </w:pPr>
  </w:style>
  <w:style w:type="paragraph" w:styleId="Index6">
    <w:name w:val="index 6"/>
    <w:basedOn w:val="Normal"/>
    <w:next w:val="Normal"/>
    <w:uiPriority w:val="99"/>
    <w:semiHidden/>
    <w:pPr>
      <w:ind w:left="1440" w:hanging="240"/>
    </w:pPr>
  </w:style>
  <w:style w:type="paragraph" w:styleId="Index7">
    <w:name w:val="index 7"/>
    <w:basedOn w:val="Normal"/>
    <w:next w:val="Normal"/>
    <w:uiPriority w:val="99"/>
    <w:semiHidden/>
    <w:pPr>
      <w:ind w:left="1680" w:hanging="240"/>
    </w:pPr>
  </w:style>
  <w:style w:type="paragraph" w:styleId="Index8">
    <w:name w:val="index 8"/>
    <w:basedOn w:val="Normal"/>
    <w:next w:val="Normal"/>
    <w:uiPriority w:val="99"/>
    <w:semiHidden/>
    <w:pPr>
      <w:ind w:left="1920" w:hanging="240"/>
    </w:pPr>
  </w:style>
  <w:style w:type="paragraph" w:styleId="Index9">
    <w:name w:val="index 9"/>
    <w:basedOn w:val="Normal"/>
    <w:next w:val="Normal"/>
    <w:uiPriority w:val="99"/>
    <w:semiHidden/>
    <w:pPr>
      <w:ind w:left="2160" w:hanging="24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2">
    <w:name w:val="List Bullet 2"/>
    <w:basedOn w:val="Normal"/>
    <w:uiPriority w:val="99"/>
    <w:pPr>
      <w:numPr>
        <w:numId w:val="5"/>
      </w:numPr>
    </w:pPr>
  </w:style>
  <w:style w:type="paragraph" w:styleId="ListBullet3">
    <w:name w:val="List Bullet 3"/>
    <w:basedOn w:val="Normal"/>
    <w:uiPriority w:val="99"/>
    <w:pPr>
      <w:numPr>
        <w:numId w:val="6"/>
      </w:numPr>
    </w:pPr>
  </w:style>
  <w:style w:type="paragraph" w:styleId="ListBullet4">
    <w:name w:val="List Bullet 4"/>
    <w:basedOn w:val="Normal"/>
    <w:uiPriority w:val="99"/>
    <w:pPr>
      <w:numPr>
        <w:numId w:val="7"/>
      </w:numPr>
    </w:pPr>
  </w:style>
  <w:style w:type="paragraph" w:styleId="ListBullet5">
    <w:name w:val="List Bullet 5"/>
    <w:basedOn w:val="Normal"/>
    <w:uiPriority w:val="99"/>
    <w:pPr>
      <w:numPr>
        <w:numId w:val="8"/>
      </w:numPr>
    </w:pPr>
  </w:style>
  <w:style w:type="paragraph" w:styleId="ListContinue">
    <w:name w:val="List Continue"/>
    <w:basedOn w:val="Normal"/>
    <w:uiPriority w:val="99"/>
    <w:pPr>
      <w:ind w:left="360"/>
    </w:pPr>
  </w:style>
  <w:style w:type="paragraph" w:styleId="ListContinue2">
    <w:name w:val="List Continue 2"/>
    <w:basedOn w:val="Normal"/>
    <w:uiPriority w:val="99"/>
    <w:pPr>
      <w:ind w:left="720"/>
    </w:pPr>
  </w:style>
  <w:style w:type="paragraph" w:styleId="ListContinue3">
    <w:name w:val="List Continue 3"/>
    <w:basedOn w:val="Normal"/>
    <w:uiPriority w:val="99"/>
    <w:pPr>
      <w:ind w:left="1080"/>
    </w:pPr>
  </w:style>
  <w:style w:type="paragraph" w:styleId="ListContinue4">
    <w:name w:val="List Continue 4"/>
    <w:basedOn w:val="Normal"/>
    <w:uiPriority w:val="99"/>
    <w:pPr>
      <w:ind w:left="1440"/>
    </w:pPr>
  </w:style>
  <w:style w:type="paragraph" w:styleId="ListContinue5">
    <w:name w:val="List Continue 5"/>
    <w:basedOn w:val="Normal"/>
    <w:uiPriority w:val="99"/>
    <w:pPr>
      <w:ind w:left="1800"/>
    </w:pPr>
  </w:style>
  <w:style w:type="paragraph" w:styleId="ListNumber">
    <w:name w:val="List Number"/>
    <w:basedOn w:val="Normal"/>
    <w:uiPriority w:val="99"/>
    <w:pPr>
      <w:numPr>
        <w:numId w:val="9"/>
      </w:numPr>
    </w:pPr>
  </w:style>
  <w:style w:type="paragraph" w:styleId="ListNumber2">
    <w:name w:val="List Number 2"/>
    <w:basedOn w:val="Normal"/>
    <w:uiPriority w:val="99"/>
    <w:pPr>
      <w:numPr>
        <w:numId w:val="10"/>
      </w:numPr>
    </w:pPr>
  </w:style>
  <w:style w:type="paragraph" w:styleId="ListNumber3">
    <w:name w:val="List Number 3"/>
    <w:basedOn w:val="Normal"/>
    <w:uiPriority w:val="99"/>
    <w:pPr>
      <w:numPr>
        <w:numId w:val="11"/>
      </w:numPr>
    </w:pPr>
  </w:style>
  <w:style w:type="paragraph" w:styleId="ListNumber4">
    <w:name w:val="List Number 4"/>
    <w:basedOn w:val="Normal"/>
    <w:uiPriority w:val="99"/>
    <w:pPr>
      <w:numPr>
        <w:numId w:val="12"/>
      </w:numPr>
    </w:pPr>
  </w:style>
  <w:style w:type="paragraph" w:styleId="ListNumber5">
    <w:name w:val="List Number 5"/>
    <w:basedOn w:val="Normal"/>
    <w:uiPriority w:val="99"/>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lang w:val="en-GB" w:eastAsia="nl-NL"/>
    </w:rPr>
  </w:style>
  <w:style w:type="character" w:customStyle="1" w:styleId="MacroTextChar">
    <w:name w:val="Macro Text Char"/>
    <w:link w:val="MacroText"/>
    <w:uiPriority w:val="99"/>
    <w:semiHidden/>
    <w:locked/>
    <w:rPr>
      <w:rFonts w:ascii="Courier New" w:eastAsia="MS Mincho" w:hAnsi="Courier New"/>
      <w:lang w:eastAsia="de-DE" w:bidi="ar-SA"/>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link w:val="MessageHeader"/>
    <w:uiPriority w:val="99"/>
    <w:locked/>
    <w:rPr>
      <w:rFonts w:ascii="Arial" w:eastAsia="MS Mincho" w:hAnsi="Arial"/>
      <w:sz w:val="24"/>
      <w:shd w:val="pct20" w:color="auto" w:fill="auto"/>
    </w:rPr>
  </w:style>
  <w:style w:type="paragraph" w:styleId="NormalWeb">
    <w:name w:val="Normal (Web)"/>
    <w:basedOn w:val="Normal"/>
    <w:uiPriority w:val="99"/>
    <w:rPr>
      <w:szCs w:val="24"/>
    </w:rPr>
  </w:style>
  <w:style w:type="paragraph" w:styleId="NoteHeading">
    <w:name w:val="Note Heading"/>
    <w:basedOn w:val="Normal"/>
    <w:next w:val="Normal"/>
    <w:link w:val="NoteHeadingChar"/>
    <w:uiPriority w:val="99"/>
    <w:rPr>
      <w:sz w:val="20"/>
      <w:lang w:val="x-none" w:eastAsia="x-none"/>
    </w:rPr>
  </w:style>
  <w:style w:type="character" w:customStyle="1" w:styleId="NoteHeadingChar">
    <w:name w:val="Note Heading Char"/>
    <w:link w:val="NoteHeading"/>
    <w:uiPriority w:val="99"/>
    <w:locked/>
    <w:rPr>
      <w:rFonts w:ascii="Times New Roman" w:eastAsia="MS Mincho" w:hAnsi="Times New Roman"/>
      <w:sz w:val="20"/>
    </w:rPr>
  </w:style>
  <w:style w:type="paragraph" w:styleId="PlainText">
    <w:name w:val="Plain Text"/>
    <w:basedOn w:val="Normal"/>
    <w:link w:val="PlainTextChar"/>
    <w:uiPriority w:val="99"/>
    <w:rPr>
      <w:rFonts w:ascii="Courier New" w:hAnsi="Courier New"/>
      <w:sz w:val="20"/>
      <w:lang w:val="x-none" w:eastAsia="x-none"/>
    </w:rPr>
  </w:style>
  <w:style w:type="character" w:customStyle="1" w:styleId="PlainTextChar">
    <w:name w:val="Plain Text Char"/>
    <w:link w:val="PlainText"/>
    <w:uiPriority w:val="99"/>
    <w:locked/>
    <w:rPr>
      <w:rFonts w:ascii="Courier New" w:eastAsia="MS Mincho" w:hAnsi="Courier New"/>
      <w:sz w:val="20"/>
    </w:rPr>
  </w:style>
  <w:style w:type="paragraph" w:styleId="Salutation">
    <w:name w:val="Salutation"/>
    <w:basedOn w:val="Normal"/>
    <w:next w:val="Normal"/>
    <w:link w:val="SalutationChar"/>
    <w:uiPriority w:val="99"/>
    <w:rPr>
      <w:sz w:val="20"/>
      <w:lang w:val="x-none" w:eastAsia="x-none"/>
    </w:rPr>
  </w:style>
  <w:style w:type="character" w:customStyle="1" w:styleId="SalutationChar">
    <w:name w:val="Salutation Char"/>
    <w:link w:val="Salutation"/>
    <w:uiPriority w:val="99"/>
    <w:locked/>
    <w:rPr>
      <w:rFonts w:ascii="Times New Roman" w:eastAsia="MS Mincho" w:hAnsi="Times New Roman"/>
      <w:sz w:val="20"/>
    </w:rPr>
  </w:style>
  <w:style w:type="paragraph" w:styleId="Signature">
    <w:name w:val="Signature"/>
    <w:basedOn w:val="Normal"/>
    <w:link w:val="SignatureChar"/>
    <w:uiPriority w:val="99"/>
    <w:pPr>
      <w:ind w:left="4320"/>
    </w:pPr>
    <w:rPr>
      <w:sz w:val="20"/>
      <w:lang w:val="x-none" w:eastAsia="x-none"/>
    </w:rPr>
  </w:style>
  <w:style w:type="character" w:customStyle="1" w:styleId="SignatureChar">
    <w:name w:val="Signature Char"/>
    <w:link w:val="Signature"/>
    <w:uiPriority w:val="99"/>
    <w:locked/>
    <w:rPr>
      <w:rFonts w:ascii="Times New Roman" w:eastAsia="MS Mincho" w:hAnsi="Times New Roman"/>
      <w:sz w:val="20"/>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character" w:customStyle="1" w:styleId="SubtitleChar">
    <w:name w:val="Subtitle Char"/>
    <w:link w:val="Subtitle"/>
    <w:uiPriority w:val="99"/>
    <w:locked/>
    <w:rPr>
      <w:rFonts w:ascii="Arial" w:eastAsia="MS Mincho" w:hAnsi="Arial"/>
      <w:sz w:val="24"/>
    </w:rPr>
  </w:style>
  <w:style w:type="table" w:styleId="Table3Deffects1">
    <w:name w:val="Table 3D effects 1"/>
    <w:basedOn w:val="TableNormal"/>
    <w:uiPriority w:val="99"/>
    <w:pPr>
      <w:spacing w:after="120" w:line="300" w:lineRule="auto"/>
    </w:pPr>
    <w:rPr>
      <w:rFonts w:eastAsia="MS Mincho"/>
      <w:lang w:eastAsia="en-GB"/>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pPr>
      <w:spacing w:after="120" w:line="300" w:lineRule="auto"/>
    </w:pPr>
    <w:rPr>
      <w:rFonts w:eastAsia="MS Mincho"/>
      <w:lang w:eastAsia="en-GB"/>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pPr>
      <w:spacing w:after="120" w:line="300" w:lineRule="auto"/>
    </w:pPr>
    <w:rPr>
      <w:rFonts w:eastAsia="MS Mincho"/>
      <w:lang w:eastAsia="en-GB"/>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pPr>
      <w:spacing w:after="120" w:line="300" w:lineRule="auto"/>
    </w:pPr>
    <w:rPr>
      <w:rFonts w:eastAsia="MS Mincho"/>
      <w:lang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pPr>
      <w:spacing w:after="120" w:line="300" w:lineRule="auto"/>
    </w:pPr>
    <w:rPr>
      <w:rFonts w:eastAsia="MS Mincho"/>
      <w:color w:val="00008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pPr>
      <w:spacing w:after="120" w:line="300" w:lineRule="auto"/>
    </w:pPr>
    <w:rPr>
      <w:rFonts w:eastAsia="MS Mincho"/>
      <w:lang w:eastAsia="en-GB"/>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pPr>
      <w:spacing w:after="120" w:line="300" w:lineRule="auto"/>
    </w:pPr>
    <w:rPr>
      <w:rFonts w:eastAsia="MS Mincho"/>
      <w:color w:val="FFFFFF"/>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pPr>
      <w:spacing w:after="120" w:line="300" w:lineRule="auto"/>
    </w:pPr>
    <w:rPr>
      <w:rFonts w:eastAsia="MS Mincho"/>
      <w:lang w:eastAsia="en-GB"/>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pPr>
      <w:spacing w:after="120" w:line="300" w:lineRule="auto"/>
    </w:pPr>
    <w:rPr>
      <w:rFonts w:eastAsia="MS Mincho"/>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pPr>
      <w:spacing w:after="120" w:line="300" w:lineRule="auto"/>
    </w:pPr>
    <w:rPr>
      <w:rFonts w:eastAsia="MS Mincho"/>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pPr>
      <w:spacing w:after="120" w:line="300" w:lineRule="auto"/>
    </w:pPr>
    <w:rPr>
      <w:rFonts w:eastAsia="MS Mincho"/>
      <w:b/>
      <w:bCs/>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pPr>
      <w:spacing w:after="120" w:line="300" w:lineRule="auto"/>
    </w:pPr>
    <w:rPr>
      <w:rFonts w:eastAsia="MS Mincho"/>
      <w:b/>
      <w:bCs/>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pPr>
      <w:spacing w:after="120" w:line="300" w:lineRule="auto"/>
    </w:pPr>
    <w:rPr>
      <w:rFonts w:eastAsia="MS Mincho"/>
      <w:lang w:eastAsia="en-GB"/>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pPr>
      <w:spacing w:after="120" w:line="300" w:lineRule="auto"/>
    </w:pPr>
    <w:rPr>
      <w:rFonts w:eastAsia="MS Mincho"/>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pPr>
      <w:spacing w:after="120" w:line="300" w:lineRule="auto"/>
    </w:pPr>
    <w:rPr>
      <w:rFonts w:eastAsia="MS Mincho"/>
      <w:lang w:eastAsia="en-GB"/>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pPr>
      <w:spacing w:after="120" w:line="300" w:lineRule="auto"/>
    </w:pPr>
    <w:rPr>
      <w:rFonts w:eastAsia="MS Mincho"/>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pPr>
      <w:spacing w:after="120" w:line="300" w:lineRule="auto"/>
    </w:pPr>
    <w:rPr>
      <w:rFonts w:eastAsia="MS Mincho"/>
      <w:lang w:eastAsia="en-GB"/>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pPr>
      <w:spacing w:after="120" w:line="300" w:lineRule="auto"/>
    </w:pPr>
    <w:rPr>
      <w:rFonts w:eastAsia="MS Mincho"/>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pPr>
      <w:spacing w:after="120" w:line="300" w:lineRule="auto"/>
    </w:pPr>
    <w:rPr>
      <w:rFonts w:eastAsia="MS Mincho"/>
      <w:lang w:eastAsia="en-GB"/>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pPr>
      <w:spacing w:after="120" w:line="300" w:lineRule="auto"/>
    </w:pPr>
    <w:rPr>
      <w:rFonts w:eastAsia="MS Mincho"/>
      <w:b/>
      <w:bCs/>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pPr>
      <w:spacing w:after="120" w:line="300" w:lineRule="auto"/>
    </w:pPr>
    <w:rPr>
      <w:rFonts w:eastAsia="MS Mincho"/>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pPr>
      <w:spacing w:after="120" w:line="300" w:lineRule="auto"/>
    </w:pPr>
    <w:rPr>
      <w:rFonts w:eastAsia="MS Mincho"/>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pPr>
      <w:spacing w:after="120" w:line="300" w:lineRule="auto"/>
    </w:pPr>
    <w:rPr>
      <w:rFonts w:eastAsia="MS Mincho"/>
      <w:lang w:eastAsia="en-GB"/>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pPr>
      <w:spacing w:after="120" w:line="300" w:lineRule="auto"/>
    </w:pPr>
    <w:rPr>
      <w:rFonts w:eastAsia="MS Mincho"/>
      <w:lang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pPr>
      <w:spacing w:after="120" w:line="300" w:lineRule="auto"/>
    </w:pPr>
    <w:rPr>
      <w:rFonts w:eastAsia="MS Mincho"/>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pPr>
      <w:spacing w:after="120" w:line="300" w:lineRule="auto"/>
    </w:pPr>
    <w:rPr>
      <w:rFonts w:eastAsia="MS Mincho"/>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pPr>
      <w:ind w:left="240" w:hanging="240"/>
    </w:pPr>
  </w:style>
  <w:style w:type="table" w:styleId="TableProfessional">
    <w:name w:val="Table Professional"/>
    <w:basedOn w:val="TableNormal"/>
    <w:uiPriority w:val="99"/>
    <w:pPr>
      <w:spacing w:after="120" w:line="300" w:lineRule="auto"/>
    </w:pPr>
    <w:rPr>
      <w:rFonts w:eastAsia="MS Mincho"/>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pPr>
      <w:spacing w:after="120" w:line="300" w:lineRule="auto"/>
    </w:pPr>
    <w:rPr>
      <w:rFonts w:eastAsia="MS Mincho"/>
      <w:lang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pPr>
      <w:spacing w:after="120" w:line="300" w:lineRule="auto"/>
    </w:pPr>
    <w:rPr>
      <w:rFonts w:eastAsia="MS Mincho"/>
      <w:lang w:eastAsia="en-GB"/>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pPr>
      <w:spacing w:after="120" w:line="300" w:lineRule="auto"/>
    </w:pPr>
    <w:rPr>
      <w:rFonts w:eastAsia="MS Mincho"/>
      <w:lang w:eastAsia="en-GB"/>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pPr>
      <w:spacing w:after="120" w:line="300" w:lineRule="auto"/>
    </w:pPr>
    <w:rPr>
      <w:rFonts w:eastAsia="MS Mincho"/>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pPr>
      <w:spacing w:after="120" w:line="300" w:lineRule="auto"/>
    </w:pPr>
    <w:rPr>
      <w:rFonts w:eastAsia="MS Mincho"/>
      <w:lang w:eastAsia="en-GB"/>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pPr>
      <w:spacing w:after="120" w:line="300" w:lineRule="auto"/>
    </w:pPr>
    <w:rPr>
      <w:rFonts w:eastAsia="MS Minch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pPr>
      <w:spacing w:after="120" w:line="300" w:lineRule="auto"/>
    </w:pPr>
    <w:rPr>
      <w:rFonts w:eastAsia="MS Mincho"/>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pPr>
      <w:spacing w:after="120" w:line="300" w:lineRule="auto"/>
    </w:pPr>
    <w:rPr>
      <w:rFonts w:eastAsia="MS Mincho"/>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pPr>
      <w:spacing w:after="120" w:line="300" w:lineRule="auto"/>
    </w:pPr>
    <w:rPr>
      <w:rFonts w:eastAsia="MS Mincho"/>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pPr>
      <w:spacing w:after="60"/>
      <w:jc w:val="center"/>
      <w:outlineLvl w:val="0"/>
    </w:pPr>
    <w:rPr>
      <w:rFonts w:ascii="Arial" w:hAnsi="Arial"/>
      <w:b/>
      <w:kern w:val="28"/>
      <w:sz w:val="32"/>
      <w:lang w:val="x-none" w:eastAsia="x-none"/>
    </w:rPr>
  </w:style>
  <w:style w:type="character" w:customStyle="1" w:styleId="TitleChar">
    <w:name w:val="Title Char"/>
    <w:link w:val="Title"/>
    <w:uiPriority w:val="10"/>
    <w:locked/>
    <w:rPr>
      <w:rFonts w:ascii="Arial" w:eastAsia="MS Mincho" w:hAnsi="Arial"/>
      <w:b/>
      <w:kern w:val="28"/>
      <w:sz w:val="32"/>
    </w:rPr>
  </w:style>
  <w:style w:type="paragraph" w:styleId="TOAHeading">
    <w:name w:val="toa heading"/>
    <w:basedOn w:val="Normal"/>
    <w:next w:val="Normal"/>
    <w:uiPriority w:val="99"/>
    <w:semiHidden/>
    <w:rPr>
      <w:rFonts w:ascii="Arial" w:hAnsi="Arial" w:cs="Arial"/>
      <w:b/>
      <w:bCs/>
      <w:szCs w:val="24"/>
    </w:rPr>
  </w:style>
  <w:style w:type="character" w:styleId="FollowedHyperlink">
    <w:name w:val="FollowedHyperlink"/>
    <w:uiPriority w:val="99"/>
    <w:rPr>
      <w:color w:val="800080"/>
      <w:u w:val="none"/>
    </w:rPr>
  </w:style>
  <w:style w:type="character" w:styleId="HTMLAcronym">
    <w:name w:val="HTML Acronym"/>
    <w:uiPriority w:val="99"/>
  </w:style>
  <w:style w:type="character" w:styleId="HTMLCite">
    <w:name w:val="HTML Cite"/>
    <w:uiPriority w:val="99"/>
    <w:rPr>
      <w:i/>
    </w:rPr>
  </w:style>
  <w:style w:type="character" w:styleId="HTMLCode">
    <w:name w:val="HTML Code"/>
    <w:uiPriority w:val="99"/>
    <w:rPr>
      <w:rFonts w:ascii="Courier New" w:hAnsi="Courier New"/>
      <w:sz w:val="20"/>
    </w:rPr>
  </w:style>
  <w:style w:type="character" w:styleId="HTMLDefinition">
    <w:name w:val="HTML Definition"/>
    <w:uiPriority w:val="99"/>
    <w:rPr>
      <w:i/>
    </w:rPr>
  </w:style>
  <w:style w:type="character" w:styleId="HTMLKeyboard">
    <w:name w:val="HTML Keyboard"/>
    <w:uiPriority w:val="99"/>
    <w:rPr>
      <w:rFonts w:ascii="Courier New" w:hAnsi="Courier New"/>
      <w:sz w:val="20"/>
    </w:rPr>
  </w:style>
  <w:style w:type="character" w:styleId="HTMLSample">
    <w:name w:val="HTML Sample"/>
    <w:uiPriority w:val="99"/>
    <w:rPr>
      <w:rFonts w:ascii="Courier New" w:hAnsi="Courier New"/>
    </w:rPr>
  </w:style>
  <w:style w:type="character" w:styleId="HTMLTypewriter">
    <w:name w:val="HTML Typewriter"/>
    <w:uiPriority w:val="99"/>
    <w:rPr>
      <w:rFonts w:ascii="Courier New" w:hAnsi="Courier New"/>
      <w:sz w:val="20"/>
    </w:rPr>
  </w:style>
  <w:style w:type="character" w:styleId="HTMLVariable">
    <w:name w:val="HTML Variable"/>
    <w:uiPriority w:val="99"/>
    <w:rPr>
      <w:i/>
    </w:rPr>
  </w:style>
  <w:style w:type="character" w:styleId="LineNumber">
    <w:name w:val="line number"/>
    <w:uiPriority w:val="99"/>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lang w:val="en-GB" w:eastAsia="en-GB"/>
    </w:rPr>
  </w:style>
  <w:style w:type="character" w:customStyle="1" w:styleId="BMSBodyTextChar">
    <w:name w:val="BMS Body Text Char"/>
    <w:link w:val="BMSBodyText"/>
    <w:locked/>
    <w:rPr>
      <w:rFonts w:ascii="Times New Roman" w:eastAsia="MS Mincho" w:hAnsi="Times New Roman"/>
      <w:color w:val="000000"/>
      <w:sz w:val="24"/>
      <w:lang w:bidi="ar-SA"/>
    </w:rPr>
  </w:style>
  <w:style w:type="character" w:customStyle="1" w:styleId="BMSHeading2Char">
    <w:name w:val="BMS Heading 2 Char"/>
    <w:link w:val="BMSHeading2"/>
    <w:locked/>
    <w:rPr>
      <w:rFonts w:ascii="Arial" w:eastAsia="MS Mincho" w:hAnsi="Arial"/>
      <w:b/>
      <w:color w:val="000000"/>
      <w:sz w:val="28"/>
      <w:lang w:val="en-US" w:eastAsia="en-US" w:bidi="ar-SA"/>
    </w:rPr>
  </w:style>
  <w:style w:type="character" w:customStyle="1" w:styleId="BMSHeading3Char">
    <w:name w:val="BMS Heading 3 Char"/>
    <w:link w:val="BMSHeading3"/>
    <w:locked/>
    <w:rPr>
      <w:rFonts w:ascii="Arial" w:eastAsia="MS Mincho" w:hAnsi="Arial"/>
      <w:b/>
      <w:color w:val="000000"/>
      <w:sz w:val="24"/>
      <w:lang w:val="en-US" w:eastAsia="en-US" w:bidi="ar-SA"/>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customStyle="1" w:styleId="berarbeitung1">
    <w:name w:val="Überarbeitung1"/>
    <w:hidden/>
    <w:uiPriority w:val="99"/>
    <w:semiHidden/>
    <w:rPr>
      <w:rFonts w:eastAsia="MS Mincho"/>
      <w:sz w:val="24"/>
      <w:szCs w:val="24"/>
      <w:lang w:val="en-US"/>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Times New Roman" w:hAnsi="Verdana"/>
      <w:sz w:val="18"/>
      <w:lang w:val="x-none" w:eastAsia="x-none"/>
    </w:rPr>
  </w:style>
  <w:style w:type="character" w:customStyle="1" w:styleId="BodytextAgencyChar">
    <w:name w:val="Body text (Agency) Char"/>
    <w:link w:val="BodytextAgency"/>
    <w:locked/>
    <w:rPr>
      <w:rFonts w:ascii="Verdana" w:eastAsia="Times New Roman" w:hAnsi="Verdana"/>
      <w:sz w:val="18"/>
      <w:lang w:eastAsia="x-non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Times New Roman" w:hAnsi="Courier New"/>
      <w:i/>
      <w:color w:val="339966"/>
      <w:sz w:val="18"/>
      <w:lang w:val="x-none" w:eastAsia="x-none"/>
    </w:rPr>
  </w:style>
  <w:style w:type="character" w:customStyle="1" w:styleId="DraftingNotesAgencyChar">
    <w:name w:val="Drafting Notes (Agency) Char"/>
    <w:link w:val="DraftingNotesAgency"/>
    <w:locked/>
    <w:rPr>
      <w:rFonts w:ascii="Courier New" w:eastAsia="Times New Roman" w:hAnsi="Courier New"/>
      <w:i/>
      <w:color w:val="339966"/>
      <w:sz w:val="18"/>
      <w:lang w:eastAsia="x-none"/>
    </w:rPr>
  </w:style>
  <w:style w:type="paragraph" w:customStyle="1" w:styleId="NormalAgency">
    <w:name w:val="Normal (Agency)"/>
    <w:link w:val="NormalAgencyChar"/>
    <w:rPr>
      <w:rFonts w:ascii="Verdana" w:hAnsi="Verdana"/>
      <w:sz w:val="18"/>
      <w:lang w:val="en-GB" w:eastAsia="en-GB"/>
    </w:rPr>
  </w:style>
  <w:style w:type="table" w:customStyle="1" w:styleId="TablegridAgencyblack">
    <w:name w:val="Table grid (Agency) black"/>
    <w:basedOn w:val="TableNormal"/>
    <w:semiHidden/>
    <w:rPr>
      <w:rFonts w:ascii="Verdana" w:eastAsia="SimSun" w:hAnsi="Verdana"/>
      <w:sz w:val="18"/>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MS Mincho" w:hAnsi="MS Mincho"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pPr>
      <w:keepNext/>
      <w:spacing w:after="140" w:line="280" w:lineRule="atLeast"/>
    </w:pPr>
    <w:rPr>
      <w:rFonts w:ascii="Verdana" w:hAnsi="Verdana"/>
      <w:b/>
      <w:sz w:val="18"/>
      <w:szCs w:val="18"/>
      <w:lang w:eastAsia="nl-NL"/>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lang w:val="x-none" w:eastAsia="zh-CN"/>
    </w:rPr>
  </w:style>
  <w:style w:type="character" w:customStyle="1" w:styleId="NormalAgencyChar">
    <w:name w:val="Normal (Agency) Char"/>
    <w:link w:val="NormalAgency"/>
    <w:locked/>
    <w:rPr>
      <w:rFonts w:ascii="Verdana" w:hAnsi="Verdana"/>
      <w:sz w:val="18"/>
      <w:lang w:bidi="ar-SA"/>
    </w:rPr>
  </w:style>
  <w:style w:type="paragraph" w:customStyle="1" w:styleId="Listenabsatz1">
    <w:name w:val="Listenabsatz1"/>
    <w:basedOn w:val="Normal"/>
    <w:uiPriority w:val="34"/>
    <w:qFormat/>
    <w:pPr>
      <w:spacing w:after="200" w:line="276" w:lineRule="auto"/>
      <w:ind w:left="720"/>
      <w:contextualSpacing/>
    </w:pPr>
    <w:rPr>
      <w:rFonts w:ascii="Calibri" w:eastAsia="Times New Roman"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eastAsia="en-US"/>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Times New Roman"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Times New Roman"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Times New Roman" w:hAnsi="Verdana"/>
      <w:b/>
      <w:kern w:val="32"/>
      <w:sz w:val="18"/>
      <w:lang w:val="x-none" w:eastAsia="en-GB"/>
    </w:rPr>
  </w:style>
  <w:style w:type="character" w:customStyle="1" w:styleId="No-numheading5AgencyChar">
    <w:name w:val="No-num heading 5 (Agency) Char"/>
    <w:link w:val="No-numheading5Agency"/>
    <w:uiPriority w:val="99"/>
    <w:locked/>
    <w:rPr>
      <w:rFonts w:ascii="Verdana" w:eastAsia="Times New Roman" w:hAnsi="Verdana"/>
      <w:b/>
      <w:kern w:val="32"/>
      <w:sz w:val="18"/>
      <w:lang w:eastAsia="en-GB"/>
    </w:rPr>
  </w:style>
  <w:style w:type="character" w:customStyle="1" w:styleId="CaptionChar">
    <w:name w:val="Caption Char"/>
    <w:aliases w:val="12+ Char,Caption 12pt+ Char,12 Char,Caption 12pt Char,Designation Char,ctdCaption Char,c Char,cap Char"/>
    <w:link w:val="Caption"/>
    <w:locked/>
    <w:rPr>
      <w:rFonts w:ascii="Times New Roman Bold" w:eastAsia="MS Mincho" w:hAnsi="Times New Roman Bold"/>
      <w:b/>
      <w:sz w:val="20"/>
    </w:rPr>
  </w:style>
  <w:style w:type="paragraph" w:customStyle="1" w:styleId="a">
    <w:name w:val="Παράγραφος λίστας"/>
    <w:basedOn w:val="Normal"/>
    <w:uiPriority w:val="34"/>
    <w:qFormat/>
    <w:pPr>
      <w:spacing w:after="200" w:line="276" w:lineRule="auto"/>
      <w:ind w:left="720"/>
      <w:contextualSpacing/>
    </w:pPr>
    <w:rPr>
      <w:rFonts w:ascii="Calibri" w:eastAsia="Times New Roman" w:hAnsi="Calibri"/>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20"/>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20"/>
      <w:lang w:val="x-none" w:eastAsia="en-GB"/>
    </w:rPr>
  </w:style>
  <w:style w:type="table" w:customStyle="1" w:styleId="3">
    <w:name w:val="3"/>
    <w:uiPriority w:val="99"/>
    <w:pPr>
      <w:widowControl w:val="0"/>
      <w:autoSpaceDE w:val="0"/>
      <w:autoSpaceDN w:val="0"/>
      <w:adjustRightInd w:val="0"/>
    </w:pPr>
    <w:rPr>
      <w:rFonts w:eastAsia="SimSun"/>
      <w:sz w:val="24"/>
      <w:szCs w:val="24"/>
      <w:lang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olor w:val="6D6F71"/>
      <w:sz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olor w:val="6D6F71"/>
      <w:sz w:val="14"/>
      <w:lang w:eastAsia="en-GB"/>
    </w:rPr>
  </w:style>
  <w:style w:type="character" w:customStyle="1" w:styleId="FooterblueAgencyCharChar">
    <w:name w:val="Footer blue (Agency) Char Char"/>
    <w:link w:val="FooterblueAgency"/>
    <w:uiPriority w:val="99"/>
    <w:semiHidden/>
    <w:locked/>
    <w:rPr>
      <w:rFonts w:ascii="Verdana" w:eastAsia="SimSun" w:hAnsi="Verdana"/>
      <w:b/>
      <w:color w:val="003399"/>
      <w:sz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6"/>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7"/>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7"/>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7"/>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ind w:left="2880" w:hanging="360"/>
      <w:outlineLvl w:val="3"/>
    </w:pPr>
    <w:rPr>
      <w:i/>
      <w:sz w:val="18"/>
      <w:szCs w:val="18"/>
    </w:rPr>
  </w:style>
  <w:style w:type="paragraph" w:customStyle="1" w:styleId="Heading5Agency">
    <w:name w:val="Heading 5 (Agency)"/>
    <w:basedOn w:val="Heading4Agency"/>
    <w:next w:val="BodytextAgency"/>
    <w:uiPriority w:val="99"/>
    <w:pPr>
      <w:numPr>
        <w:ilvl w:val="4"/>
      </w:numPr>
      <w:ind w:left="3600"/>
      <w:outlineLvl w:val="4"/>
    </w:pPr>
    <w:rPr>
      <w:i w:val="0"/>
    </w:rPr>
  </w:style>
  <w:style w:type="paragraph" w:customStyle="1" w:styleId="Heading6Agency">
    <w:name w:val="Heading 6 (Agency)"/>
    <w:basedOn w:val="Heading5Agency"/>
    <w:next w:val="BodytextAgency"/>
    <w:uiPriority w:val="99"/>
    <w:semiHidden/>
    <w:pPr>
      <w:numPr>
        <w:ilvl w:val="5"/>
      </w:numPr>
      <w:ind w:left="4320"/>
      <w:outlineLvl w:val="5"/>
    </w:pPr>
  </w:style>
  <w:style w:type="paragraph" w:customStyle="1" w:styleId="Heading7Agency">
    <w:name w:val="Heading 7 (Agency)"/>
    <w:basedOn w:val="Heading6Agency"/>
    <w:next w:val="BodytextAgency"/>
    <w:uiPriority w:val="99"/>
    <w:semiHidden/>
    <w:pPr>
      <w:numPr>
        <w:ilvl w:val="6"/>
      </w:numPr>
      <w:ind w:left="5040"/>
      <w:outlineLvl w:val="6"/>
    </w:pPr>
  </w:style>
  <w:style w:type="paragraph" w:customStyle="1" w:styleId="Heading8Agency">
    <w:name w:val="Heading 8 (Agency)"/>
    <w:basedOn w:val="Heading7Agency"/>
    <w:next w:val="BodytextAgency"/>
    <w:uiPriority w:val="99"/>
    <w:semiHidden/>
    <w:pPr>
      <w:numPr>
        <w:ilvl w:val="7"/>
      </w:numPr>
      <w:ind w:left="5760"/>
      <w:outlineLvl w:val="7"/>
    </w:pPr>
  </w:style>
  <w:style w:type="paragraph" w:customStyle="1" w:styleId="Heading9Agency">
    <w:name w:val="Heading 9 (Agency)"/>
    <w:basedOn w:val="Heading8Agency"/>
    <w:next w:val="BodytextAgency"/>
    <w:uiPriority w:val="99"/>
    <w:semiHidden/>
    <w:pPr>
      <w:numPr>
        <w:ilvl w:val="8"/>
      </w:numPr>
      <w:ind w:left="6480"/>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pPr>
      <w:numPr>
        <w:ilvl w:val="0"/>
        <w:numId w:val="0"/>
      </w:numPr>
    </w:pPr>
  </w:style>
  <w:style w:type="paragraph" w:customStyle="1" w:styleId="No-numheading6Agency">
    <w:name w:val="No-num heading 6 (Agency)"/>
    <w:basedOn w:val="No-numheading5Agency"/>
    <w:next w:val="BodytextAgency"/>
    <w:uiPriority w:val="99"/>
    <w:semiHidden/>
    <w:pPr>
      <w:outlineLvl w:val="5"/>
    </w:pPr>
    <w:rPr>
      <w:rFonts w:eastAsia="SimSun"/>
      <w:bCs/>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uiPriority w:val="99"/>
    <w:semiHidden/>
    <w:pPr>
      <w:keepNext/>
      <w:spacing w:after="140" w:line="280" w:lineRule="atLeast"/>
    </w:pPr>
    <w:rPr>
      <w:rFonts w:ascii="Verdana" w:eastAsia="SimSun" w:hAnsi="Verdana"/>
      <w:b/>
      <w:sz w:val="18"/>
      <w:lang w:val="en-GB" w:eastAsia="en-GB"/>
    </w:rPr>
  </w:style>
  <w:style w:type="table" w:customStyle="1" w:styleId="TablegridAgency">
    <w:name w:val="Table grid (Agency)"/>
    <w:uiPriority w:val="99"/>
    <w:semiHidden/>
    <w:rPr>
      <w:rFonts w:ascii="Verdana" w:eastAsia="SimSun" w:hAnsi="Verdana"/>
      <w:sz w:val="18"/>
      <w:lang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8"/>
      </w:numPr>
      <w:spacing w:before="240"/>
    </w:pPr>
    <w:rPr>
      <w:rFonts w:ascii="Verdana" w:eastAsia="SimSun" w:hAnsi="Verdana" w:cs="Verdana"/>
      <w:sz w:val="18"/>
      <w:szCs w:val="18"/>
      <w:lang w:val="en-GB" w:eastAsia="zh-CN"/>
    </w:rPr>
  </w:style>
  <w:style w:type="paragraph" w:customStyle="1" w:styleId="TableFigurenoteAgency">
    <w:name w:val="Table/Figure note (Agency)"/>
    <w:next w:val="BodytextAgency"/>
    <w:uiPriority w:val="99"/>
    <w:semiHidden/>
    <w:pPr>
      <w:spacing w:before="60" w:after="240"/>
    </w:pPr>
    <w:rPr>
      <w:rFonts w:ascii="Verdana" w:eastAsia="SimSun" w:hAnsi="Verdana"/>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
    <w:name w:val="Parágrafo da Lista"/>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9"/>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rPr>
  </w:style>
  <w:style w:type="character" w:customStyle="1" w:styleId="CarcterCarcter1">
    <w:name w:val="Carácter Carácter1"/>
    <w:uiPriority w:val="99"/>
    <w:rPr>
      <w:rFonts w:ascii="Verdana" w:hAnsi="Verdana"/>
      <w:lang w:eastAsia="zh-CN"/>
    </w:rPr>
  </w:style>
  <w:style w:type="paragraph" w:customStyle="1" w:styleId="Reviso">
    <w:name w:val="Revisão"/>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hAnsi="Verdana"/>
      <w:sz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eastAsia="en-US"/>
    </w:rPr>
  </w:style>
  <w:style w:type="character" w:customStyle="1" w:styleId="HeaderChar1">
    <w:name w:val="Header Char1"/>
    <w:uiPriority w:val="99"/>
    <w:rPr>
      <w:rFonts w:eastAsia="MS Mincho"/>
      <w:lang w:eastAsia="en-US"/>
    </w:rPr>
  </w:style>
  <w:style w:type="character" w:customStyle="1" w:styleId="CommentTextChar2">
    <w:name w:val="Comment Text Char2"/>
    <w:semiHidden/>
    <w:rPr>
      <w:rFonts w:eastAsia="MS Mincho"/>
      <w:lang w:eastAsia="en-US"/>
    </w:rPr>
  </w:style>
  <w:style w:type="character" w:customStyle="1" w:styleId="BalloonTextChar1">
    <w:name w:val="Balloon Text Char1"/>
    <w:uiPriority w:val="99"/>
    <w:semiHidden/>
    <w:rPr>
      <w:rFonts w:ascii="Tahoma" w:eastAsia="MS Mincho" w:hAnsi="Tahoma"/>
      <w:sz w:val="16"/>
      <w:lang w:eastAsia="en-US"/>
    </w:rPr>
  </w:style>
  <w:style w:type="character" w:customStyle="1" w:styleId="CharChar14">
    <w:name w:val="Char Char14"/>
    <w:rPr>
      <w:rFonts w:eastAsia="MS Mincho"/>
    </w:rPr>
  </w:style>
  <w:style w:type="table" w:customStyle="1" w:styleId="TableGrid10">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Times New Roman"/>
      <w:sz w:val="20"/>
      <w:lang w:val="x-none" w:eastAsia="x-none"/>
    </w:rPr>
  </w:style>
  <w:style w:type="character" w:customStyle="1" w:styleId="EMEABodyTextChar">
    <w:name w:val="EMEA Body Text Char"/>
    <w:link w:val="EMEABodyText"/>
    <w:locked/>
    <w:rPr>
      <w:rFonts w:ascii="Times New Roman" w:eastAsia="Times New Roman" w:hAnsi="Times New Roman"/>
      <w:sz w:val="20"/>
    </w:rPr>
  </w:style>
  <w:style w:type="paragraph" w:customStyle="1" w:styleId="Inhaltsverzeichnisberschrift1">
    <w:name w:val="Inhaltsverzeichnisüberschrift1"/>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character" w:customStyle="1" w:styleId="tw4winMark">
    <w:name w:val="tw4winMark"/>
    <w:uiPriority w:val="99"/>
    <w:rPr>
      <w:rFonts w:ascii="Courier New" w:hAnsi="Courier New"/>
      <w:vanish/>
      <w:color w:val="800080"/>
      <w:vertAlign w:val="subscript"/>
    </w:rPr>
  </w:style>
  <w:style w:type="numbering" w:customStyle="1" w:styleId="BulletsAgency">
    <w:name w:val="Bullets (Agency)"/>
    <w:pPr>
      <w:numPr>
        <w:numId w:val="24"/>
      </w:numPr>
    </w:pPr>
  </w:style>
  <w:style w:type="numbering" w:customStyle="1" w:styleId="NumberlistAgency">
    <w:name w:val="Number list (Agency)"/>
    <w:pPr>
      <w:numPr>
        <w:numId w:val="25"/>
      </w:numPr>
    </w:pPr>
  </w:style>
  <w:style w:type="numbering" w:styleId="111111">
    <w:name w:val="Outline List 2"/>
    <w:basedOn w:val="NoList"/>
    <w:uiPriority w:val="99"/>
    <w:semiHidden/>
    <w:unhideWhenUsed/>
    <w:pPr>
      <w:numPr>
        <w:numId w:val="14"/>
      </w:numPr>
    </w:pPr>
  </w:style>
  <w:style w:type="numbering" w:styleId="ArticleSection">
    <w:name w:val="Outline List 3"/>
    <w:basedOn w:val="NoList"/>
    <w:uiPriority w:val="99"/>
    <w:semiHidden/>
    <w:unhideWhenUsed/>
    <w:pPr>
      <w:numPr>
        <w:numId w:val="16"/>
      </w:numPr>
    </w:pPr>
  </w:style>
  <w:style w:type="numbering" w:styleId="1ai">
    <w:name w:val="Outline List 1"/>
    <w:basedOn w:val="NoList"/>
    <w:uiPriority w:val="99"/>
    <w:semiHidden/>
    <w:unhideWhenUsed/>
    <w:pPr>
      <w:numPr>
        <w:numId w:val="15"/>
      </w:numPr>
    </w:pPr>
  </w:style>
  <w:style w:type="character" w:customStyle="1" w:styleId="Char26Char">
    <w:name w:val="Char26 Char"/>
    <w:semiHidden/>
    <w:locked/>
    <w:rPr>
      <w:rFonts w:eastAsia="MS Mincho"/>
      <w:szCs w:val="22"/>
      <w:lang w:val="de-DE" w:eastAsia="de-DE" w:bidi="ar-SA"/>
    </w:rPr>
  </w:style>
  <w:style w:type="paragraph" w:customStyle="1" w:styleId="TitleA">
    <w:name w:val="Title A"/>
    <w:basedOn w:val="Normal"/>
    <w:link w:val="TitleAZchn"/>
    <w:qFormat/>
    <w:pPr>
      <w:tabs>
        <w:tab w:val="left" w:pos="0"/>
      </w:tabs>
      <w:ind w:right="85"/>
      <w:jc w:val="center"/>
    </w:pPr>
    <w:rPr>
      <w:rFonts w:eastAsia="Times New Roman"/>
      <w:b/>
      <w:bCs/>
      <w:color w:val="000000"/>
      <w:szCs w:val="22"/>
      <w:lang w:eastAsia="en-GB"/>
    </w:rPr>
  </w:style>
  <w:style w:type="paragraph" w:customStyle="1" w:styleId="TitleB">
    <w:name w:val="Title B"/>
    <w:basedOn w:val="Normal"/>
    <w:link w:val="TitleBZchn"/>
    <w:qFormat/>
    <w:pPr>
      <w:ind w:left="567" w:hanging="567"/>
    </w:pPr>
    <w:rPr>
      <w:b/>
      <w:iCs/>
      <w:color w:val="000000"/>
      <w:szCs w:val="22"/>
    </w:rPr>
  </w:style>
  <w:style w:type="character" w:customStyle="1" w:styleId="TitleAZchn">
    <w:name w:val="Title A Zchn"/>
    <w:link w:val="TitleA"/>
    <w:rPr>
      <w:rFonts w:ascii="Times New Roman" w:hAnsi="Times New Roman"/>
      <w:b/>
      <w:bCs/>
      <w:color w:val="000000"/>
      <w:sz w:val="22"/>
      <w:szCs w:val="22"/>
      <w:lang w:val="nl-NL" w:eastAsia="en-GB"/>
    </w:rPr>
  </w:style>
  <w:style w:type="paragraph" w:customStyle="1" w:styleId="MittlereListe2-Akzent21">
    <w:name w:val="Mittlere Liste 2 - Akzent 21"/>
    <w:hidden/>
    <w:uiPriority w:val="99"/>
    <w:semiHidden/>
    <w:rPr>
      <w:rFonts w:eastAsia="MS Mincho"/>
      <w:sz w:val="24"/>
      <w:lang w:val="en-US" w:eastAsia="en-US"/>
    </w:rPr>
  </w:style>
  <w:style w:type="character" w:customStyle="1" w:styleId="TitleBZchn">
    <w:name w:val="Title B Zchn"/>
    <w:link w:val="TitleB"/>
    <w:rPr>
      <w:rFonts w:ascii="Times New Roman" w:eastAsia="MS Mincho" w:hAnsi="Times New Roman"/>
      <w:b/>
      <w:iCs/>
      <w:color w:val="000000"/>
      <w:sz w:val="22"/>
      <w:szCs w:val="22"/>
      <w:lang w:val="nl-NL" w:eastAsia="en-US"/>
    </w:rPr>
  </w:style>
  <w:style w:type="paragraph" w:styleId="Revision">
    <w:name w:val="Revision"/>
    <w:hidden/>
    <w:uiPriority w:val="99"/>
    <w:semiHidden/>
    <w:rPr>
      <w:rFonts w:eastAsia="MS Mincho"/>
      <w:sz w:val="22"/>
      <w:lang w:val="en-US" w:eastAsia="en-US"/>
    </w:rPr>
  </w:style>
  <w:style w:type="paragraph" w:styleId="TOCHeading">
    <w:name w:val="TOC Heading"/>
    <w:basedOn w:val="Heading1"/>
    <w:next w:val="Normal"/>
    <w:uiPriority w:val="39"/>
    <w:semiHidden/>
    <w:unhideWhenUsed/>
    <w:qFormat/>
    <w:pPr>
      <w:keepLines w:val="0"/>
      <w:numPr>
        <w:numId w:val="0"/>
      </w:numPr>
      <w:spacing w:before="240" w:after="60" w:line="300" w:lineRule="auto"/>
      <w:outlineLvl w:val="9"/>
    </w:pPr>
    <w:rPr>
      <w:rFonts w:ascii="Cambria" w:eastAsia="Times New Roman" w:hAnsi="Cambria"/>
      <w:bCs/>
      <w:kern w:val="32"/>
      <w:sz w:val="32"/>
      <w:szCs w:val="32"/>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rFonts w:ascii="Times New Roman" w:eastAsia="MS Mincho" w:hAnsi="Times New Roman"/>
      <w:b/>
      <w:bCs/>
      <w:i/>
      <w:iCs/>
      <w:color w:val="4F81BD"/>
      <w:sz w:val="22"/>
      <w:lang w:val="en-US" w:eastAsia="en-US"/>
    </w:rPr>
  </w:style>
  <w:style w:type="paragraph" w:styleId="NoSpacing">
    <w:name w:val="No Spacing"/>
    <w:uiPriority w:val="1"/>
    <w:qFormat/>
    <w:rPr>
      <w:rFonts w:eastAsia="MS Mincho"/>
      <w:sz w:val="22"/>
      <w:lang w:val="en-US" w:eastAsia="en-US"/>
    </w:rPr>
  </w:style>
  <w:style w:type="paragraph" w:styleId="ListParagraph">
    <w:name w:val="List Paragraph"/>
    <w:basedOn w:val="Normal"/>
    <w:uiPriority w:val="34"/>
    <w:qFormat/>
    <w:pPr>
      <w:ind w:left="708"/>
    </w:pPr>
  </w:style>
  <w:style w:type="paragraph" w:styleId="Bibliography">
    <w:name w:val="Bibliography"/>
    <w:basedOn w:val="Normal"/>
    <w:next w:val="Normal"/>
    <w:uiPriority w:val="37"/>
    <w:semiHidden/>
    <w:unhideWhenUsed/>
  </w:style>
  <w:style w:type="numbering" w:customStyle="1" w:styleId="BulletsAgency0">
    <w:name w:val="BulletsAgency"/>
    <w:rsid w:val="000F1CE1"/>
  </w:style>
  <w:style w:type="numbering" w:customStyle="1" w:styleId="NumberlistAgency0">
    <w:name w:val="NumberlistAgency"/>
    <w:rsid w:val="000F1CE1"/>
  </w:style>
  <w:style w:type="character" w:customStyle="1" w:styleId="TableNoteInfoChar">
    <w:name w:val="Table Note Info Char"/>
    <w:link w:val="TableNoteInfo"/>
    <w:locked/>
    <w:rsid w:val="000F1CE1"/>
    <w:rPr>
      <w:rFonts w:eastAsia="MS Mincho"/>
      <w:lang w:val="nl-NL" w:eastAsia="en-US"/>
    </w:rPr>
  </w:style>
  <w:style w:type="character" w:styleId="UnresolvedMention">
    <w:name w:val="Unresolved Mention"/>
    <w:basedOn w:val="DefaultParagraphFont"/>
    <w:uiPriority w:val="99"/>
    <w:semiHidden/>
    <w:unhideWhenUsed/>
    <w:rsid w:val="00E55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7609">
      <w:bodyDiv w:val="1"/>
      <w:marLeft w:val="0"/>
      <w:marRight w:val="0"/>
      <w:marTop w:val="0"/>
      <w:marBottom w:val="0"/>
      <w:divBdr>
        <w:top w:val="none" w:sz="0" w:space="0" w:color="auto"/>
        <w:left w:val="none" w:sz="0" w:space="0" w:color="auto"/>
        <w:bottom w:val="none" w:sz="0" w:space="0" w:color="auto"/>
        <w:right w:val="none" w:sz="0" w:space="0" w:color="auto"/>
      </w:divBdr>
    </w:div>
    <w:div w:id="258830125">
      <w:bodyDiv w:val="1"/>
      <w:marLeft w:val="0"/>
      <w:marRight w:val="0"/>
      <w:marTop w:val="0"/>
      <w:marBottom w:val="0"/>
      <w:divBdr>
        <w:top w:val="none" w:sz="0" w:space="0" w:color="auto"/>
        <w:left w:val="none" w:sz="0" w:space="0" w:color="auto"/>
        <w:bottom w:val="none" w:sz="0" w:space="0" w:color="auto"/>
        <w:right w:val="none" w:sz="0" w:space="0" w:color="auto"/>
      </w:divBdr>
    </w:div>
    <w:div w:id="351687024">
      <w:bodyDiv w:val="1"/>
      <w:marLeft w:val="0"/>
      <w:marRight w:val="0"/>
      <w:marTop w:val="0"/>
      <w:marBottom w:val="0"/>
      <w:divBdr>
        <w:top w:val="none" w:sz="0" w:space="0" w:color="auto"/>
        <w:left w:val="none" w:sz="0" w:space="0" w:color="auto"/>
        <w:bottom w:val="none" w:sz="0" w:space="0" w:color="auto"/>
        <w:right w:val="none" w:sz="0" w:space="0" w:color="auto"/>
      </w:divBdr>
    </w:div>
    <w:div w:id="486871766">
      <w:bodyDiv w:val="1"/>
      <w:marLeft w:val="0"/>
      <w:marRight w:val="0"/>
      <w:marTop w:val="0"/>
      <w:marBottom w:val="0"/>
      <w:divBdr>
        <w:top w:val="none" w:sz="0" w:space="0" w:color="auto"/>
        <w:left w:val="none" w:sz="0" w:space="0" w:color="auto"/>
        <w:bottom w:val="none" w:sz="0" w:space="0" w:color="auto"/>
        <w:right w:val="none" w:sz="0" w:space="0" w:color="auto"/>
      </w:divBdr>
    </w:div>
    <w:div w:id="692730192">
      <w:bodyDiv w:val="1"/>
      <w:marLeft w:val="0"/>
      <w:marRight w:val="0"/>
      <w:marTop w:val="0"/>
      <w:marBottom w:val="0"/>
      <w:divBdr>
        <w:top w:val="none" w:sz="0" w:space="0" w:color="auto"/>
        <w:left w:val="none" w:sz="0" w:space="0" w:color="auto"/>
        <w:bottom w:val="none" w:sz="0" w:space="0" w:color="auto"/>
        <w:right w:val="none" w:sz="0" w:space="0" w:color="auto"/>
      </w:divBdr>
    </w:div>
    <w:div w:id="810681890">
      <w:bodyDiv w:val="1"/>
      <w:marLeft w:val="0"/>
      <w:marRight w:val="0"/>
      <w:marTop w:val="0"/>
      <w:marBottom w:val="0"/>
      <w:divBdr>
        <w:top w:val="none" w:sz="0" w:space="0" w:color="auto"/>
        <w:left w:val="none" w:sz="0" w:space="0" w:color="auto"/>
        <w:bottom w:val="none" w:sz="0" w:space="0" w:color="auto"/>
        <w:right w:val="none" w:sz="0" w:space="0" w:color="auto"/>
      </w:divBdr>
    </w:div>
    <w:div w:id="830220020">
      <w:bodyDiv w:val="1"/>
      <w:marLeft w:val="0"/>
      <w:marRight w:val="0"/>
      <w:marTop w:val="0"/>
      <w:marBottom w:val="0"/>
      <w:divBdr>
        <w:top w:val="none" w:sz="0" w:space="0" w:color="auto"/>
        <w:left w:val="none" w:sz="0" w:space="0" w:color="auto"/>
        <w:bottom w:val="none" w:sz="0" w:space="0" w:color="auto"/>
        <w:right w:val="none" w:sz="0" w:space="0" w:color="auto"/>
      </w:divBdr>
    </w:div>
    <w:div w:id="952790056">
      <w:bodyDiv w:val="1"/>
      <w:marLeft w:val="0"/>
      <w:marRight w:val="0"/>
      <w:marTop w:val="0"/>
      <w:marBottom w:val="0"/>
      <w:divBdr>
        <w:top w:val="none" w:sz="0" w:space="0" w:color="auto"/>
        <w:left w:val="none" w:sz="0" w:space="0" w:color="auto"/>
        <w:bottom w:val="none" w:sz="0" w:space="0" w:color="auto"/>
        <w:right w:val="none" w:sz="0" w:space="0" w:color="auto"/>
      </w:divBdr>
    </w:div>
    <w:div w:id="990521775">
      <w:bodyDiv w:val="1"/>
      <w:marLeft w:val="0"/>
      <w:marRight w:val="0"/>
      <w:marTop w:val="0"/>
      <w:marBottom w:val="0"/>
      <w:divBdr>
        <w:top w:val="none" w:sz="0" w:space="0" w:color="auto"/>
        <w:left w:val="none" w:sz="0" w:space="0" w:color="auto"/>
        <w:bottom w:val="none" w:sz="0" w:space="0" w:color="auto"/>
        <w:right w:val="none" w:sz="0" w:space="0" w:color="auto"/>
      </w:divBdr>
    </w:div>
    <w:div w:id="1025211035">
      <w:bodyDiv w:val="1"/>
      <w:marLeft w:val="0"/>
      <w:marRight w:val="0"/>
      <w:marTop w:val="0"/>
      <w:marBottom w:val="0"/>
      <w:divBdr>
        <w:top w:val="none" w:sz="0" w:space="0" w:color="auto"/>
        <w:left w:val="none" w:sz="0" w:space="0" w:color="auto"/>
        <w:bottom w:val="none" w:sz="0" w:space="0" w:color="auto"/>
        <w:right w:val="none" w:sz="0" w:space="0" w:color="auto"/>
      </w:divBdr>
    </w:div>
    <w:div w:id="1037848826">
      <w:bodyDiv w:val="1"/>
      <w:marLeft w:val="0"/>
      <w:marRight w:val="0"/>
      <w:marTop w:val="0"/>
      <w:marBottom w:val="0"/>
      <w:divBdr>
        <w:top w:val="none" w:sz="0" w:space="0" w:color="auto"/>
        <w:left w:val="none" w:sz="0" w:space="0" w:color="auto"/>
        <w:bottom w:val="none" w:sz="0" w:space="0" w:color="auto"/>
        <w:right w:val="none" w:sz="0" w:space="0" w:color="auto"/>
      </w:divBdr>
    </w:div>
    <w:div w:id="1065252186">
      <w:bodyDiv w:val="1"/>
      <w:marLeft w:val="0"/>
      <w:marRight w:val="0"/>
      <w:marTop w:val="0"/>
      <w:marBottom w:val="0"/>
      <w:divBdr>
        <w:top w:val="none" w:sz="0" w:space="0" w:color="auto"/>
        <w:left w:val="none" w:sz="0" w:space="0" w:color="auto"/>
        <w:bottom w:val="none" w:sz="0" w:space="0" w:color="auto"/>
        <w:right w:val="none" w:sz="0" w:space="0" w:color="auto"/>
      </w:divBdr>
    </w:div>
    <w:div w:id="1077098164">
      <w:bodyDiv w:val="1"/>
      <w:marLeft w:val="0"/>
      <w:marRight w:val="0"/>
      <w:marTop w:val="0"/>
      <w:marBottom w:val="0"/>
      <w:divBdr>
        <w:top w:val="none" w:sz="0" w:space="0" w:color="auto"/>
        <w:left w:val="none" w:sz="0" w:space="0" w:color="auto"/>
        <w:bottom w:val="none" w:sz="0" w:space="0" w:color="auto"/>
        <w:right w:val="none" w:sz="0" w:space="0" w:color="auto"/>
      </w:divBdr>
      <w:divsChild>
        <w:div w:id="57868857">
          <w:marLeft w:val="0"/>
          <w:marRight w:val="0"/>
          <w:marTop w:val="0"/>
          <w:marBottom w:val="0"/>
          <w:divBdr>
            <w:top w:val="none" w:sz="0" w:space="0" w:color="auto"/>
            <w:left w:val="none" w:sz="0" w:space="0" w:color="auto"/>
            <w:bottom w:val="none" w:sz="0" w:space="0" w:color="auto"/>
            <w:right w:val="none" w:sz="0" w:space="0" w:color="auto"/>
          </w:divBdr>
        </w:div>
        <w:div w:id="303970413">
          <w:marLeft w:val="0"/>
          <w:marRight w:val="0"/>
          <w:marTop w:val="0"/>
          <w:marBottom w:val="0"/>
          <w:divBdr>
            <w:top w:val="none" w:sz="0" w:space="0" w:color="auto"/>
            <w:left w:val="none" w:sz="0" w:space="0" w:color="auto"/>
            <w:bottom w:val="none" w:sz="0" w:space="0" w:color="auto"/>
            <w:right w:val="none" w:sz="0" w:space="0" w:color="auto"/>
          </w:divBdr>
        </w:div>
        <w:div w:id="827139397">
          <w:marLeft w:val="0"/>
          <w:marRight w:val="0"/>
          <w:marTop w:val="0"/>
          <w:marBottom w:val="0"/>
          <w:divBdr>
            <w:top w:val="none" w:sz="0" w:space="0" w:color="auto"/>
            <w:left w:val="none" w:sz="0" w:space="0" w:color="auto"/>
            <w:bottom w:val="none" w:sz="0" w:space="0" w:color="auto"/>
            <w:right w:val="none" w:sz="0" w:space="0" w:color="auto"/>
          </w:divBdr>
        </w:div>
        <w:div w:id="878394171">
          <w:marLeft w:val="0"/>
          <w:marRight w:val="0"/>
          <w:marTop w:val="0"/>
          <w:marBottom w:val="0"/>
          <w:divBdr>
            <w:top w:val="none" w:sz="0" w:space="0" w:color="auto"/>
            <w:left w:val="none" w:sz="0" w:space="0" w:color="auto"/>
            <w:bottom w:val="none" w:sz="0" w:space="0" w:color="auto"/>
            <w:right w:val="none" w:sz="0" w:space="0" w:color="auto"/>
          </w:divBdr>
        </w:div>
        <w:div w:id="995109483">
          <w:marLeft w:val="0"/>
          <w:marRight w:val="0"/>
          <w:marTop w:val="0"/>
          <w:marBottom w:val="0"/>
          <w:divBdr>
            <w:top w:val="none" w:sz="0" w:space="0" w:color="auto"/>
            <w:left w:val="none" w:sz="0" w:space="0" w:color="auto"/>
            <w:bottom w:val="none" w:sz="0" w:space="0" w:color="auto"/>
            <w:right w:val="none" w:sz="0" w:space="0" w:color="auto"/>
          </w:divBdr>
        </w:div>
        <w:div w:id="1014262007">
          <w:marLeft w:val="0"/>
          <w:marRight w:val="0"/>
          <w:marTop w:val="0"/>
          <w:marBottom w:val="0"/>
          <w:divBdr>
            <w:top w:val="none" w:sz="0" w:space="0" w:color="auto"/>
            <w:left w:val="none" w:sz="0" w:space="0" w:color="auto"/>
            <w:bottom w:val="none" w:sz="0" w:space="0" w:color="auto"/>
            <w:right w:val="none" w:sz="0" w:space="0" w:color="auto"/>
          </w:divBdr>
        </w:div>
        <w:div w:id="1222212672">
          <w:marLeft w:val="0"/>
          <w:marRight w:val="0"/>
          <w:marTop w:val="0"/>
          <w:marBottom w:val="0"/>
          <w:divBdr>
            <w:top w:val="none" w:sz="0" w:space="0" w:color="auto"/>
            <w:left w:val="none" w:sz="0" w:space="0" w:color="auto"/>
            <w:bottom w:val="none" w:sz="0" w:space="0" w:color="auto"/>
            <w:right w:val="none" w:sz="0" w:space="0" w:color="auto"/>
          </w:divBdr>
        </w:div>
        <w:div w:id="1338270558">
          <w:marLeft w:val="0"/>
          <w:marRight w:val="0"/>
          <w:marTop w:val="0"/>
          <w:marBottom w:val="0"/>
          <w:divBdr>
            <w:top w:val="none" w:sz="0" w:space="0" w:color="auto"/>
            <w:left w:val="none" w:sz="0" w:space="0" w:color="auto"/>
            <w:bottom w:val="none" w:sz="0" w:space="0" w:color="auto"/>
            <w:right w:val="none" w:sz="0" w:space="0" w:color="auto"/>
          </w:divBdr>
        </w:div>
        <w:div w:id="1486242250">
          <w:marLeft w:val="0"/>
          <w:marRight w:val="0"/>
          <w:marTop w:val="0"/>
          <w:marBottom w:val="0"/>
          <w:divBdr>
            <w:top w:val="none" w:sz="0" w:space="0" w:color="auto"/>
            <w:left w:val="none" w:sz="0" w:space="0" w:color="auto"/>
            <w:bottom w:val="none" w:sz="0" w:space="0" w:color="auto"/>
            <w:right w:val="none" w:sz="0" w:space="0" w:color="auto"/>
          </w:divBdr>
        </w:div>
        <w:div w:id="1751078478">
          <w:marLeft w:val="0"/>
          <w:marRight w:val="0"/>
          <w:marTop w:val="0"/>
          <w:marBottom w:val="0"/>
          <w:divBdr>
            <w:top w:val="none" w:sz="0" w:space="0" w:color="auto"/>
            <w:left w:val="none" w:sz="0" w:space="0" w:color="auto"/>
            <w:bottom w:val="none" w:sz="0" w:space="0" w:color="auto"/>
            <w:right w:val="none" w:sz="0" w:space="0" w:color="auto"/>
          </w:divBdr>
        </w:div>
        <w:div w:id="1756585732">
          <w:marLeft w:val="0"/>
          <w:marRight w:val="0"/>
          <w:marTop w:val="0"/>
          <w:marBottom w:val="0"/>
          <w:divBdr>
            <w:top w:val="none" w:sz="0" w:space="0" w:color="auto"/>
            <w:left w:val="none" w:sz="0" w:space="0" w:color="auto"/>
            <w:bottom w:val="none" w:sz="0" w:space="0" w:color="auto"/>
            <w:right w:val="none" w:sz="0" w:space="0" w:color="auto"/>
          </w:divBdr>
        </w:div>
        <w:div w:id="1783725346">
          <w:marLeft w:val="0"/>
          <w:marRight w:val="0"/>
          <w:marTop w:val="0"/>
          <w:marBottom w:val="0"/>
          <w:divBdr>
            <w:top w:val="none" w:sz="0" w:space="0" w:color="auto"/>
            <w:left w:val="none" w:sz="0" w:space="0" w:color="auto"/>
            <w:bottom w:val="none" w:sz="0" w:space="0" w:color="auto"/>
            <w:right w:val="none" w:sz="0" w:space="0" w:color="auto"/>
          </w:divBdr>
        </w:div>
        <w:div w:id="1844591762">
          <w:marLeft w:val="0"/>
          <w:marRight w:val="0"/>
          <w:marTop w:val="0"/>
          <w:marBottom w:val="0"/>
          <w:divBdr>
            <w:top w:val="none" w:sz="0" w:space="0" w:color="auto"/>
            <w:left w:val="none" w:sz="0" w:space="0" w:color="auto"/>
            <w:bottom w:val="none" w:sz="0" w:space="0" w:color="auto"/>
            <w:right w:val="none" w:sz="0" w:space="0" w:color="auto"/>
          </w:divBdr>
        </w:div>
        <w:div w:id="1969311002">
          <w:marLeft w:val="0"/>
          <w:marRight w:val="0"/>
          <w:marTop w:val="0"/>
          <w:marBottom w:val="0"/>
          <w:divBdr>
            <w:top w:val="none" w:sz="0" w:space="0" w:color="auto"/>
            <w:left w:val="none" w:sz="0" w:space="0" w:color="auto"/>
            <w:bottom w:val="none" w:sz="0" w:space="0" w:color="auto"/>
            <w:right w:val="none" w:sz="0" w:space="0" w:color="auto"/>
          </w:divBdr>
        </w:div>
        <w:div w:id="1980189406">
          <w:marLeft w:val="0"/>
          <w:marRight w:val="0"/>
          <w:marTop w:val="0"/>
          <w:marBottom w:val="0"/>
          <w:divBdr>
            <w:top w:val="none" w:sz="0" w:space="0" w:color="auto"/>
            <w:left w:val="none" w:sz="0" w:space="0" w:color="auto"/>
            <w:bottom w:val="none" w:sz="0" w:space="0" w:color="auto"/>
            <w:right w:val="none" w:sz="0" w:space="0" w:color="auto"/>
          </w:divBdr>
        </w:div>
      </w:divsChild>
    </w:div>
    <w:div w:id="1121073513">
      <w:bodyDiv w:val="1"/>
      <w:marLeft w:val="0"/>
      <w:marRight w:val="0"/>
      <w:marTop w:val="0"/>
      <w:marBottom w:val="0"/>
      <w:divBdr>
        <w:top w:val="none" w:sz="0" w:space="0" w:color="auto"/>
        <w:left w:val="none" w:sz="0" w:space="0" w:color="auto"/>
        <w:bottom w:val="none" w:sz="0" w:space="0" w:color="auto"/>
        <w:right w:val="none" w:sz="0" w:space="0" w:color="auto"/>
      </w:divBdr>
    </w:div>
    <w:div w:id="1148329279">
      <w:bodyDiv w:val="1"/>
      <w:marLeft w:val="0"/>
      <w:marRight w:val="0"/>
      <w:marTop w:val="0"/>
      <w:marBottom w:val="0"/>
      <w:divBdr>
        <w:top w:val="none" w:sz="0" w:space="0" w:color="auto"/>
        <w:left w:val="none" w:sz="0" w:space="0" w:color="auto"/>
        <w:bottom w:val="none" w:sz="0" w:space="0" w:color="auto"/>
        <w:right w:val="none" w:sz="0" w:space="0" w:color="auto"/>
      </w:divBdr>
    </w:div>
    <w:div w:id="1379429854">
      <w:bodyDiv w:val="1"/>
      <w:marLeft w:val="0"/>
      <w:marRight w:val="0"/>
      <w:marTop w:val="0"/>
      <w:marBottom w:val="0"/>
      <w:divBdr>
        <w:top w:val="none" w:sz="0" w:space="0" w:color="auto"/>
        <w:left w:val="none" w:sz="0" w:space="0" w:color="auto"/>
        <w:bottom w:val="none" w:sz="0" w:space="0" w:color="auto"/>
        <w:right w:val="none" w:sz="0" w:space="0" w:color="auto"/>
      </w:divBdr>
    </w:div>
    <w:div w:id="1407798422">
      <w:bodyDiv w:val="1"/>
      <w:marLeft w:val="0"/>
      <w:marRight w:val="0"/>
      <w:marTop w:val="0"/>
      <w:marBottom w:val="0"/>
      <w:divBdr>
        <w:top w:val="none" w:sz="0" w:space="0" w:color="auto"/>
        <w:left w:val="none" w:sz="0" w:space="0" w:color="auto"/>
        <w:bottom w:val="none" w:sz="0" w:space="0" w:color="auto"/>
        <w:right w:val="none" w:sz="0" w:space="0" w:color="auto"/>
      </w:divBdr>
    </w:div>
    <w:div w:id="1464152271">
      <w:bodyDiv w:val="1"/>
      <w:marLeft w:val="0"/>
      <w:marRight w:val="0"/>
      <w:marTop w:val="0"/>
      <w:marBottom w:val="0"/>
      <w:divBdr>
        <w:top w:val="none" w:sz="0" w:space="0" w:color="auto"/>
        <w:left w:val="none" w:sz="0" w:space="0" w:color="auto"/>
        <w:bottom w:val="none" w:sz="0" w:space="0" w:color="auto"/>
        <w:right w:val="none" w:sz="0" w:space="0" w:color="auto"/>
      </w:divBdr>
    </w:div>
    <w:div w:id="1567834149">
      <w:marLeft w:val="0"/>
      <w:marRight w:val="0"/>
      <w:marTop w:val="0"/>
      <w:marBottom w:val="0"/>
      <w:divBdr>
        <w:top w:val="none" w:sz="0" w:space="0" w:color="auto"/>
        <w:left w:val="none" w:sz="0" w:space="0" w:color="auto"/>
        <w:bottom w:val="none" w:sz="0" w:space="0" w:color="auto"/>
        <w:right w:val="none" w:sz="0" w:space="0" w:color="auto"/>
      </w:divBdr>
    </w:div>
    <w:div w:id="1567834150">
      <w:marLeft w:val="0"/>
      <w:marRight w:val="0"/>
      <w:marTop w:val="0"/>
      <w:marBottom w:val="0"/>
      <w:divBdr>
        <w:top w:val="none" w:sz="0" w:space="0" w:color="auto"/>
        <w:left w:val="none" w:sz="0" w:space="0" w:color="auto"/>
        <w:bottom w:val="none" w:sz="0" w:space="0" w:color="auto"/>
        <w:right w:val="none" w:sz="0" w:space="0" w:color="auto"/>
      </w:divBdr>
    </w:div>
    <w:div w:id="1567834151">
      <w:marLeft w:val="0"/>
      <w:marRight w:val="0"/>
      <w:marTop w:val="0"/>
      <w:marBottom w:val="0"/>
      <w:divBdr>
        <w:top w:val="none" w:sz="0" w:space="0" w:color="auto"/>
        <w:left w:val="none" w:sz="0" w:space="0" w:color="auto"/>
        <w:bottom w:val="none" w:sz="0" w:space="0" w:color="auto"/>
        <w:right w:val="none" w:sz="0" w:space="0" w:color="auto"/>
      </w:divBdr>
      <w:divsChild>
        <w:div w:id="1567834165">
          <w:marLeft w:val="0"/>
          <w:marRight w:val="0"/>
          <w:marTop w:val="0"/>
          <w:marBottom w:val="0"/>
          <w:divBdr>
            <w:top w:val="none" w:sz="0" w:space="0" w:color="auto"/>
            <w:left w:val="none" w:sz="0" w:space="0" w:color="auto"/>
            <w:bottom w:val="none" w:sz="0" w:space="0" w:color="auto"/>
            <w:right w:val="none" w:sz="0" w:space="0" w:color="auto"/>
          </w:divBdr>
        </w:div>
        <w:div w:id="1567834168">
          <w:marLeft w:val="0"/>
          <w:marRight w:val="0"/>
          <w:marTop w:val="0"/>
          <w:marBottom w:val="0"/>
          <w:divBdr>
            <w:top w:val="none" w:sz="0" w:space="0" w:color="auto"/>
            <w:left w:val="none" w:sz="0" w:space="0" w:color="auto"/>
            <w:bottom w:val="none" w:sz="0" w:space="0" w:color="auto"/>
            <w:right w:val="none" w:sz="0" w:space="0" w:color="auto"/>
          </w:divBdr>
        </w:div>
        <w:div w:id="1567834178">
          <w:marLeft w:val="0"/>
          <w:marRight w:val="0"/>
          <w:marTop w:val="0"/>
          <w:marBottom w:val="0"/>
          <w:divBdr>
            <w:top w:val="none" w:sz="0" w:space="0" w:color="auto"/>
            <w:left w:val="none" w:sz="0" w:space="0" w:color="auto"/>
            <w:bottom w:val="none" w:sz="0" w:space="0" w:color="auto"/>
            <w:right w:val="none" w:sz="0" w:space="0" w:color="auto"/>
          </w:divBdr>
        </w:div>
        <w:div w:id="1567834184">
          <w:marLeft w:val="0"/>
          <w:marRight w:val="0"/>
          <w:marTop w:val="0"/>
          <w:marBottom w:val="0"/>
          <w:divBdr>
            <w:top w:val="none" w:sz="0" w:space="0" w:color="auto"/>
            <w:left w:val="none" w:sz="0" w:space="0" w:color="auto"/>
            <w:bottom w:val="none" w:sz="0" w:space="0" w:color="auto"/>
            <w:right w:val="none" w:sz="0" w:space="0" w:color="auto"/>
          </w:divBdr>
        </w:div>
      </w:divsChild>
    </w:div>
    <w:div w:id="1567834152">
      <w:marLeft w:val="0"/>
      <w:marRight w:val="0"/>
      <w:marTop w:val="0"/>
      <w:marBottom w:val="0"/>
      <w:divBdr>
        <w:top w:val="none" w:sz="0" w:space="0" w:color="auto"/>
        <w:left w:val="none" w:sz="0" w:space="0" w:color="auto"/>
        <w:bottom w:val="none" w:sz="0" w:space="0" w:color="auto"/>
        <w:right w:val="none" w:sz="0" w:space="0" w:color="auto"/>
      </w:divBdr>
    </w:div>
    <w:div w:id="1567834153">
      <w:marLeft w:val="0"/>
      <w:marRight w:val="0"/>
      <w:marTop w:val="0"/>
      <w:marBottom w:val="0"/>
      <w:divBdr>
        <w:top w:val="none" w:sz="0" w:space="0" w:color="auto"/>
        <w:left w:val="none" w:sz="0" w:space="0" w:color="auto"/>
        <w:bottom w:val="none" w:sz="0" w:space="0" w:color="auto"/>
        <w:right w:val="none" w:sz="0" w:space="0" w:color="auto"/>
      </w:divBdr>
      <w:divsChild>
        <w:div w:id="1567834154">
          <w:marLeft w:val="0"/>
          <w:marRight w:val="0"/>
          <w:marTop w:val="0"/>
          <w:marBottom w:val="0"/>
          <w:divBdr>
            <w:top w:val="none" w:sz="0" w:space="0" w:color="auto"/>
            <w:left w:val="none" w:sz="0" w:space="0" w:color="auto"/>
            <w:bottom w:val="none" w:sz="0" w:space="0" w:color="auto"/>
            <w:right w:val="none" w:sz="0" w:space="0" w:color="auto"/>
          </w:divBdr>
        </w:div>
        <w:div w:id="1567834155">
          <w:marLeft w:val="0"/>
          <w:marRight w:val="0"/>
          <w:marTop w:val="0"/>
          <w:marBottom w:val="0"/>
          <w:divBdr>
            <w:top w:val="none" w:sz="0" w:space="0" w:color="auto"/>
            <w:left w:val="none" w:sz="0" w:space="0" w:color="auto"/>
            <w:bottom w:val="none" w:sz="0" w:space="0" w:color="auto"/>
            <w:right w:val="none" w:sz="0" w:space="0" w:color="auto"/>
          </w:divBdr>
        </w:div>
        <w:div w:id="1567834179">
          <w:marLeft w:val="0"/>
          <w:marRight w:val="0"/>
          <w:marTop w:val="0"/>
          <w:marBottom w:val="0"/>
          <w:divBdr>
            <w:top w:val="none" w:sz="0" w:space="0" w:color="auto"/>
            <w:left w:val="none" w:sz="0" w:space="0" w:color="auto"/>
            <w:bottom w:val="none" w:sz="0" w:space="0" w:color="auto"/>
            <w:right w:val="none" w:sz="0" w:space="0" w:color="auto"/>
          </w:divBdr>
        </w:div>
      </w:divsChild>
    </w:div>
    <w:div w:id="1567834156">
      <w:marLeft w:val="0"/>
      <w:marRight w:val="0"/>
      <w:marTop w:val="0"/>
      <w:marBottom w:val="0"/>
      <w:divBdr>
        <w:top w:val="none" w:sz="0" w:space="0" w:color="auto"/>
        <w:left w:val="none" w:sz="0" w:space="0" w:color="auto"/>
        <w:bottom w:val="none" w:sz="0" w:space="0" w:color="auto"/>
        <w:right w:val="none" w:sz="0" w:space="0" w:color="auto"/>
      </w:divBdr>
      <w:divsChild>
        <w:div w:id="1567834144">
          <w:marLeft w:val="0"/>
          <w:marRight w:val="0"/>
          <w:marTop w:val="0"/>
          <w:marBottom w:val="0"/>
          <w:divBdr>
            <w:top w:val="none" w:sz="0" w:space="0" w:color="auto"/>
            <w:left w:val="none" w:sz="0" w:space="0" w:color="auto"/>
            <w:bottom w:val="none" w:sz="0" w:space="0" w:color="auto"/>
            <w:right w:val="none" w:sz="0" w:space="0" w:color="auto"/>
          </w:divBdr>
        </w:div>
        <w:div w:id="1567834145">
          <w:marLeft w:val="0"/>
          <w:marRight w:val="0"/>
          <w:marTop w:val="0"/>
          <w:marBottom w:val="0"/>
          <w:divBdr>
            <w:top w:val="none" w:sz="0" w:space="0" w:color="auto"/>
            <w:left w:val="none" w:sz="0" w:space="0" w:color="auto"/>
            <w:bottom w:val="none" w:sz="0" w:space="0" w:color="auto"/>
            <w:right w:val="none" w:sz="0" w:space="0" w:color="auto"/>
          </w:divBdr>
        </w:div>
        <w:div w:id="1567834146">
          <w:marLeft w:val="0"/>
          <w:marRight w:val="0"/>
          <w:marTop w:val="0"/>
          <w:marBottom w:val="0"/>
          <w:divBdr>
            <w:top w:val="none" w:sz="0" w:space="0" w:color="auto"/>
            <w:left w:val="none" w:sz="0" w:space="0" w:color="auto"/>
            <w:bottom w:val="none" w:sz="0" w:space="0" w:color="auto"/>
            <w:right w:val="none" w:sz="0" w:space="0" w:color="auto"/>
          </w:divBdr>
        </w:div>
        <w:div w:id="1567834147">
          <w:marLeft w:val="0"/>
          <w:marRight w:val="0"/>
          <w:marTop w:val="0"/>
          <w:marBottom w:val="0"/>
          <w:divBdr>
            <w:top w:val="none" w:sz="0" w:space="0" w:color="auto"/>
            <w:left w:val="none" w:sz="0" w:space="0" w:color="auto"/>
            <w:bottom w:val="none" w:sz="0" w:space="0" w:color="auto"/>
            <w:right w:val="none" w:sz="0" w:space="0" w:color="auto"/>
          </w:divBdr>
        </w:div>
        <w:div w:id="1567834157">
          <w:marLeft w:val="0"/>
          <w:marRight w:val="0"/>
          <w:marTop w:val="0"/>
          <w:marBottom w:val="0"/>
          <w:divBdr>
            <w:top w:val="none" w:sz="0" w:space="0" w:color="auto"/>
            <w:left w:val="none" w:sz="0" w:space="0" w:color="auto"/>
            <w:bottom w:val="none" w:sz="0" w:space="0" w:color="auto"/>
            <w:right w:val="none" w:sz="0" w:space="0" w:color="auto"/>
          </w:divBdr>
        </w:div>
        <w:div w:id="1567834167">
          <w:marLeft w:val="0"/>
          <w:marRight w:val="0"/>
          <w:marTop w:val="0"/>
          <w:marBottom w:val="0"/>
          <w:divBdr>
            <w:top w:val="none" w:sz="0" w:space="0" w:color="auto"/>
            <w:left w:val="none" w:sz="0" w:space="0" w:color="auto"/>
            <w:bottom w:val="none" w:sz="0" w:space="0" w:color="auto"/>
            <w:right w:val="none" w:sz="0" w:space="0" w:color="auto"/>
          </w:divBdr>
        </w:div>
        <w:div w:id="1567834169">
          <w:marLeft w:val="0"/>
          <w:marRight w:val="0"/>
          <w:marTop w:val="0"/>
          <w:marBottom w:val="0"/>
          <w:divBdr>
            <w:top w:val="none" w:sz="0" w:space="0" w:color="auto"/>
            <w:left w:val="none" w:sz="0" w:space="0" w:color="auto"/>
            <w:bottom w:val="none" w:sz="0" w:space="0" w:color="auto"/>
            <w:right w:val="none" w:sz="0" w:space="0" w:color="auto"/>
          </w:divBdr>
        </w:div>
        <w:div w:id="1567834170">
          <w:marLeft w:val="0"/>
          <w:marRight w:val="0"/>
          <w:marTop w:val="0"/>
          <w:marBottom w:val="0"/>
          <w:divBdr>
            <w:top w:val="none" w:sz="0" w:space="0" w:color="auto"/>
            <w:left w:val="none" w:sz="0" w:space="0" w:color="auto"/>
            <w:bottom w:val="none" w:sz="0" w:space="0" w:color="auto"/>
            <w:right w:val="none" w:sz="0" w:space="0" w:color="auto"/>
          </w:divBdr>
        </w:div>
        <w:div w:id="1567834172">
          <w:marLeft w:val="0"/>
          <w:marRight w:val="0"/>
          <w:marTop w:val="0"/>
          <w:marBottom w:val="0"/>
          <w:divBdr>
            <w:top w:val="none" w:sz="0" w:space="0" w:color="auto"/>
            <w:left w:val="none" w:sz="0" w:space="0" w:color="auto"/>
            <w:bottom w:val="none" w:sz="0" w:space="0" w:color="auto"/>
            <w:right w:val="none" w:sz="0" w:space="0" w:color="auto"/>
          </w:divBdr>
        </w:div>
        <w:div w:id="1567834173">
          <w:marLeft w:val="0"/>
          <w:marRight w:val="0"/>
          <w:marTop w:val="0"/>
          <w:marBottom w:val="0"/>
          <w:divBdr>
            <w:top w:val="none" w:sz="0" w:space="0" w:color="auto"/>
            <w:left w:val="none" w:sz="0" w:space="0" w:color="auto"/>
            <w:bottom w:val="none" w:sz="0" w:space="0" w:color="auto"/>
            <w:right w:val="none" w:sz="0" w:space="0" w:color="auto"/>
          </w:divBdr>
        </w:div>
        <w:div w:id="1567834176">
          <w:marLeft w:val="0"/>
          <w:marRight w:val="0"/>
          <w:marTop w:val="0"/>
          <w:marBottom w:val="0"/>
          <w:divBdr>
            <w:top w:val="none" w:sz="0" w:space="0" w:color="auto"/>
            <w:left w:val="none" w:sz="0" w:space="0" w:color="auto"/>
            <w:bottom w:val="none" w:sz="0" w:space="0" w:color="auto"/>
            <w:right w:val="none" w:sz="0" w:space="0" w:color="auto"/>
          </w:divBdr>
        </w:div>
        <w:div w:id="1567834177">
          <w:marLeft w:val="0"/>
          <w:marRight w:val="0"/>
          <w:marTop w:val="0"/>
          <w:marBottom w:val="0"/>
          <w:divBdr>
            <w:top w:val="none" w:sz="0" w:space="0" w:color="auto"/>
            <w:left w:val="none" w:sz="0" w:space="0" w:color="auto"/>
            <w:bottom w:val="none" w:sz="0" w:space="0" w:color="auto"/>
            <w:right w:val="none" w:sz="0" w:space="0" w:color="auto"/>
          </w:divBdr>
        </w:div>
      </w:divsChild>
    </w:div>
    <w:div w:id="1567834158">
      <w:marLeft w:val="0"/>
      <w:marRight w:val="0"/>
      <w:marTop w:val="0"/>
      <w:marBottom w:val="0"/>
      <w:divBdr>
        <w:top w:val="none" w:sz="0" w:space="0" w:color="auto"/>
        <w:left w:val="none" w:sz="0" w:space="0" w:color="auto"/>
        <w:bottom w:val="none" w:sz="0" w:space="0" w:color="auto"/>
        <w:right w:val="none" w:sz="0" w:space="0" w:color="auto"/>
      </w:divBdr>
    </w:div>
    <w:div w:id="1567834159">
      <w:marLeft w:val="0"/>
      <w:marRight w:val="0"/>
      <w:marTop w:val="0"/>
      <w:marBottom w:val="0"/>
      <w:divBdr>
        <w:top w:val="none" w:sz="0" w:space="0" w:color="auto"/>
        <w:left w:val="none" w:sz="0" w:space="0" w:color="auto"/>
        <w:bottom w:val="none" w:sz="0" w:space="0" w:color="auto"/>
        <w:right w:val="none" w:sz="0" w:space="0" w:color="auto"/>
      </w:divBdr>
      <w:divsChild>
        <w:div w:id="1567834148">
          <w:marLeft w:val="0"/>
          <w:marRight w:val="0"/>
          <w:marTop w:val="0"/>
          <w:marBottom w:val="0"/>
          <w:divBdr>
            <w:top w:val="none" w:sz="0" w:space="0" w:color="auto"/>
            <w:left w:val="none" w:sz="0" w:space="0" w:color="auto"/>
            <w:bottom w:val="none" w:sz="0" w:space="0" w:color="auto"/>
            <w:right w:val="none" w:sz="0" w:space="0" w:color="auto"/>
          </w:divBdr>
        </w:div>
        <w:div w:id="1567834160">
          <w:marLeft w:val="0"/>
          <w:marRight w:val="0"/>
          <w:marTop w:val="0"/>
          <w:marBottom w:val="0"/>
          <w:divBdr>
            <w:top w:val="none" w:sz="0" w:space="0" w:color="auto"/>
            <w:left w:val="none" w:sz="0" w:space="0" w:color="auto"/>
            <w:bottom w:val="none" w:sz="0" w:space="0" w:color="auto"/>
            <w:right w:val="none" w:sz="0" w:space="0" w:color="auto"/>
          </w:divBdr>
        </w:div>
        <w:div w:id="1567834175">
          <w:marLeft w:val="0"/>
          <w:marRight w:val="0"/>
          <w:marTop w:val="0"/>
          <w:marBottom w:val="0"/>
          <w:divBdr>
            <w:top w:val="none" w:sz="0" w:space="0" w:color="auto"/>
            <w:left w:val="none" w:sz="0" w:space="0" w:color="auto"/>
            <w:bottom w:val="none" w:sz="0" w:space="0" w:color="auto"/>
            <w:right w:val="none" w:sz="0" w:space="0" w:color="auto"/>
          </w:divBdr>
        </w:div>
        <w:div w:id="1567834180">
          <w:marLeft w:val="0"/>
          <w:marRight w:val="0"/>
          <w:marTop w:val="0"/>
          <w:marBottom w:val="0"/>
          <w:divBdr>
            <w:top w:val="none" w:sz="0" w:space="0" w:color="auto"/>
            <w:left w:val="none" w:sz="0" w:space="0" w:color="auto"/>
            <w:bottom w:val="none" w:sz="0" w:space="0" w:color="auto"/>
            <w:right w:val="none" w:sz="0" w:space="0" w:color="auto"/>
          </w:divBdr>
        </w:div>
        <w:div w:id="1567834181">
          <w:marLeft w:val="0"/>
          <w:marRight w:val="0"/>
          <w:marTop w:val="0"/>
          <w:marBottom w:val="0"/>
          <w:divBdr>
            <w:top w:val="none" w:sz="0" w:space="0" w:color="auto"/>
            <w:left w:val="none" w:sz="0" w:space="0" w:color="auto"/>
            <w:bottom w:val="none" w:sz="0" w:space="0" w:color="auto"/>
            <w:right w:val="none" w:sz="0" w:space="0" w:color="auto"/>
          </w:divBdr>
        </w:div>
        <w:div w:id="1567834182">
          <w:marLeft w:val="0"/>
          <w:marRight w:val="0"/>
          <w:marTop w:val="0"/>
          <w:marBottom w:val="0"/>
          <w:divBdr>
            <w:top w:val="none" w:sz="0" w:space="0" w:color="auto"/>
            <w:left w:val="none" w:sz="0" w:space="0" w:color="auto"/>
            <w:bottom w:val="none" w:sz="0" w:space="0" w:color="auto"/>
            <w:right w:val="none" w:sz="0" w:space="0" w:color="auto"/>
          </w:divBdr>
        </w:div>
      </w:divsChild>
    </w:div>
    <w:div w:id="1567834161">
      <w:marLeft w:val="0"/>
      <w:marRight w:val="0"/>
      <w:marTop w:val="0"/>
      <w:marBottom w:val="0"/>
      <w:divBdr>
        <w:top w:val="none" w:sz="0" w:space="0" w:color="auto"/>
        <w:left w:val="none" w:sz="0" w:space="0" w:color="auto"/>
        <w:bottom w:val="none" w:sz="0" w:space="0" w:color="auto"/>
        <w:right w:val="none" w:sz="0" w:space="0" w:color="auto"/>
      </w:divBdr>
    </w:div>
    <w:div w:id="1567834163">
      <w:marLeft w:val="0"/>
      <w:marRight w:val="0"/>
      <w:marTop w:val="0"/>
      <w:marBottom w:val="0"/>
      <w:divBdr>
        <w:top w:val="none" w:sz="0" w:space="0" w:color="auto"/>
        <w:left w:val="none" w:sz="0" w:space="0" w:color="auto"/>
        <w:bottom w:val="none" w:sz="0" w:space="0" w:color="auto"/>
        <w:right w:val="none" w:sz="0" w:space="0" w:color="auto"/>
      </w:divBdr>
      <w:divsChild>
        <w:div w:id="1567834162">
          <w:marLeft w:val="0"/>
          <w:marRight w:val="0"/>
          <w:marTop w:val="0"/>
          <w:marBottom w:val="0"/>
          <w:divBdr>
            <w:top w:val="none" w:sz="0" w:space="0" w:color="auto"/>
            <w:left w:val="none" w:sz="0" w:space="0" w:color="auto"/>
            <w:bottom w:val="none" w:sz="0" w:space="0" w:color="auto"/>
            <w:right w:val="none" w:sz="0" w:space="0" w:color="auto"/>
          </w:divBdr>
        </w:div>
        <w:div w:id="1567834164">
          <w:marLeft w:val="0"/>
          <w:marRight w:val="0"/>
          <w:marTop w:val="0"/>
          <w:marBottom w:val="0"/>
          <w:divBdr>
            <w:top w:val="none" w:sz="0" w:space="0" w:color="auto"/>
            <w:left w:val="none" w:sz="0" w:space="0" w:color="auto"/>
            <w:bottom w:val="none" w:sz="0" w:space="0" w:color="auto"/>
            <w:right w:val="none" w:sz="0" w:space="0" w:color="auto"/>
          </w:divBdr>
        </w:div>
        <w:div w:id="1567834174">
          <w:marLeft w:val="0"/>
          <w:marRight w:val="0"/>
          <w:marTop w:val="0"/>
          <w:marBottom w:val="0"/>
          <w:divBdr>
            <w:top w:val="none" w:sz="0" w:space="0" w:color="auto"/>
            <w:left w:val="none" w:sz="0" w:space="0" w:color="auto"/>
            <w:bottom w:val="none" w:sz="0" w:space="0" w:color="auto"/>
            <w:right w:val="none" w:sz="0" w:space="0" w:color="auto"/>
          </w:divBdr>
        </w:div>
      </w:divsChild>
    </w:div>
    <w:div w:id="1567834166">
      <w:marLeft w:val="0"/>
      <w:marRight w:val="0"/>
      <w:marTop w:val="0"/>
      <w:marBottom w:val="0"/>
      <w:divBdr>
        <w:top w:val="none" w:sz="0" w:space="0" w:color="auto"/>
        <w:left w:val="none" w:sz="0" w:space="0" w:color="auto"/>
        <w:bottom w:val="none" w:sz="0" w:space="0" w:color="auto"/>
        <w:right w:val="none" w:sz="0" w:space="0" w:color="auto"/>
      </w:divBdr>
    </w:div>
    <w:div w:id="1567834171">
      <w:marLeft w:val="0"/>
      <w:marRight w:val="0"/>
      <w:marTop w:val="0"/>
      <w:marBottom w:val="0"/>
      <w:divBdr>
        <w:top w:val="none" w:sz="0" w:space="0" w:color="auto"/>
        <w:left w:val="none" w:sz="0" w:space="0" w:color="auto"/>
        <w:bottom w:val="none" w:sz="0" w:space="0" w:color="auto"/>
        <w:right w:val="none" w:sz="0" w:space="0" w:color="auto"/>
      </w:divBdr>
    </w:div>
    <w:div w:id="1567834183">
      <w:marLeft w:val="0"/>
      <w:marRight w:val="0"/>
      <w:marTop w:val="0"/>
      <w:marBottom w:val="0"/>
      <w:divBdr>
        <w:top w:val="none" w:sz="0" w:space="0" w:color="auto"/>
        <w:left w:val="none" w:sz="0" w:space="0" w:color="auto"/>
        <w:bottom w:val="none" w:sz="0" w:space="0" w:color="auto"/>
        <w:right w:val="none" w:sz="0" w:space="0" w:color="auto"/>
      </w:divBdr>
    </w:div>
    <w:div w:id="1567834185">
      <w:marLeft w:val="0"/>
      <w:marRight w:val="0"/>
      <w:marTop w:val="0"/>
      <w:marBottom w:val="0"/>
      <w:divBdr>
        <w:top w:val="none" w:sz="0" w:space="0" w:color="auto"/>
        <w:left w:val="none" w:sz="0" w:space="0" w:color="auto"/>
        <w:bottom w:val="none" w:sz="0" w:space="0" w:color="auto"/>
        <w:right w:val="none" w:sz="0" w:space="0" w:color="auto"/>
      </w:divBdr>
    </w:div>
    <w:div w:id="1703358105">
      <w:bodyDiv w:val="1"/>
      <w:marLeft w:val="0"/>
      <w:marRight w:val="0"/>
      <w:marTop w:val="0"/>
      <w:marBottom w:val="0"/>
      <w:divBdr>
        <w:top w:val="none" w:sz="0" w:space="0" w:color="auto"/>
        <w:left w:val="none" w:sz="0" w:space="0" w:color="auto"/>
        <w:bottom w:val="none" w:sz="0" w:space="0" w:color="auto"/>
        <w:right w:val="none" w:sz="0" w:space="0" w:color="auto"/>
      </w:divBdr>
    </w:div>
    <w:div w:id="1743791355">
      <w:bodyDiv w:val="1"/>
      <w:marLeft w:val="0"/>
      <w:marRight w:val="0"/>
      <w:marTop w:val="0"/>
      <w:marBottom w:val="0"/>
      <w:divBdr>
        <w:top w:val="none" w:sz="0" w:space="0" w:color="auto"/>
        <w:left w:val="none" w:sz="0" w:space="0" w:color="auto"/>
        <w:bottom w:val="none" w:sz="0" w:space="0" w:color="auto"/>
        <w:right w:val="none" w:sz="0" w:space="0" w:color="auto"/>
      </w:divBdr>
    </w:div>
    <w:div w:id="1776710449">
      <w:bodyDiv w:val="1"/>
      <w:marLeft w:val="0"/>
      <w:marRight w:val="0"/>
      <w:marTop w:val="0"/>
      <w:marBottom w:val="0"/>
      <w:divBdr>
        <w:top w:val="none" w:sz="0" w:space="0" w:color="auto"/>
        <w:left w:val="none" w:sz="0" w:space="0" w:color="auto"/>
        <w:bottom w:val="none" w:sz="0" w:space="0" w:color="auto"/>
        <w:right w:val="none" w:sz="0" w:space="0" w:color="auto"/>
      </w:divBdr>
    </w:div>
    <w:div w:id="1826706452">
      <w:bodyDiv w:val="1"/>
      <w:marLeft w:val="0"/>
      <w:marRight w:val="0"/>
      <w:marTop w:val="0"/>
      <w:marBottom w:val="0"/>
      <w:divBdr>
        <w:top w:val="none" w:sz="0" w:space="0" w:color="auto"/>
        <w:left w:val="none" w:sz="0" w:space="0" w:color="auto"/>
        <w:bottom w:val="none" w:sz="0" w:space="0" w:color="auto"/>
        <w:right w:val="none" w:sz="0" w:space="0" w:color="auto"/>
      </w:divBdr>
    </w:div>
    <w:div w:id="1869292968">
      <w:bodyDiv w:val="1"/>
      <w:marLeft w:val="0"/>
      <w:marRight w:val="0"/>
      <w:marTop w:val="0"/>
      <w:marBottom w:val="0"/>
      <w:divBdr>
        <w:top w:val="none" w:sz="0" w:space="0" w:color="auto"/>
        <w:left w:val="none" w:sz="0" w:space="0" w:color="auto"/>
        <w:bottom w:val="none" w:sz="0" w:space="0" w:color="auto"/>
        <w:right w:val="none" w:sz="0" w:space="0" w:color="auto"/>
      </w:divBdr>
    </w:div>
    <w:div w:id="1980573270">
      <w:bodyDiv w:val="1"/>
      <w:marLeft w:val="0"/>
      <w:marRight w:val="0"/>
      <w:marTop w:val="0"/>
      <w:marBottom w:val="0"/>
      <w:divBdr>
        <w:top w:val="none" w:sz="0" w:space="0" w:color="auto"/>
        <w:left w:val="none" w:sz="0" w:space="0" w:color="auto"/>
        <w:bottom w:val="none" w:sz="0" w:space="0" w:color="auto"/>
        <w:right w:val="none" w:sz="0" w:space="0" w:color="auto"/>
      </w:divBdr>
    </w:div>
    <w:div w:id="1993871015">
      <w:bodyDiv w:val="1"/>
      <w:marLeft w:val="0"/>
      <w:marRight w:val="0"/>
      <w:marTop w:val="0"/>
      <w:marBottom w:val="0"/>
      <w:divBdr>
        <w:top w:val="none" w:sz="0" w:space="0" w:color="auto"/>
        <w:left w:val="none" w:sz="0" w:space="0" w:color="auto"/>
        <w:bottom w:val="none" w:sz="0" w:space="0" w:color="auto"/>
        <w:right w:val="none" w:sz="0" w:space="0" w:color="auto"/>
      </w:divBdr>
    </w:div>
    <w:div w:id="2036730076">
      <w:bodyDiv w:val="1"/>
      <w:marLeft w:val="0"/>
      <w:marRight w:val="0"/>
      <w:marTop w:val="0"/>
      <w:marBottom w:val="0"/>
      <w:divBdr>
        <w:top w:val="none" w:sz="0" w:space="0" w:color="auto"/>
        <w:left w:val="none" w:sz="0" w:space="0" w:color="auto"/>
        <w:bottom w:val="none" w:sz="0" w:space="0" w:color="auto"/>
        <w:right w:val="none" w:sz="0" w:space="0" w:color="auto"/>
      </w:divBdr>
    </w:div>
    <w:div w:id="207450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ema.europa.eu" TargetMode="Externa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ma.europa.eu/en/documents/template-form/qrd-appendix-v-adverse-drug-reaction-reporting-details_en.docx" TargetMode="Externa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yperlink" Target="http://www.ema.europa.eu" TargetMode="External"/><Relationship Id="rId35" Type="http://schemas.openxmlformats.org/officeDocument/2006/relationships/image" Target="media/image19.png"/><Relationship Id="rId43" Type="http://schemas.openxmlformats.org/officeDocument/2006/relationships/hyperlink" Target="https://www.ema.europa.eu/en/documents/template-form/qrd-appendix-v-adverse-drug-reaction-reporting-details_en.docx" TargetMode="External"/><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www.ema.europa.eu" TargetMode="External"/><Relationship Id="rId17" Type="http://schemas.openxmlformats.org/officeDocument/2006/relationships/hyperlink" Target="https://www.ema.europa.eu/en/documents/template-form/qrd-appendix-v-adverse-drug-reaction-reporting-details_en.docx" TargetMode="Externa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customXml" Target="../customXml/item5.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1.png"/><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hyperlink" Target="http://www.ema.europa.eu" TargetMode="External"/><Relationship Id="rId52" Type="http://schemas.microsoft.com/office/2007/relationships/hdphoto" Target="media/hdphoto1.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EMADOC-1700519818-2565959</_dlc_DocId>
    <_dlc_DocIdUrl xmlns="a034c160-bfb7-45f5-8632-2eb7e0508071">
      <Url>https://euema.sharepoint.com/sites/CRM/_layouts/15/DocIdRedir.aspx?ID=EMADOC-1700519818-2565959</Url>
      <Description>EMADOC-1700519818-2565959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F4F1A5-04EE-4996-BF7E-7518462242DA}">
  <ds:schemaRefs>
    <ds:schemaRef ds:uri="http://schemas.openxmlformats.org/officeDocument/2006/bibliography"/>
  </ds:schemaRefs>
</ds:datastoreItem>
</file>

<file path=customXml/itemProps2.xml><?xml version="1.0" encoding="utf-8"?>
<ds:datastoreItem xmlns:ds="http://schemas.openxmlformats.org/officeDocument/2006/customXml" ds:itemID="{EEE00415-9D53-4FCF-A25B-14CA15E6C9B7}">
  <ds:schemaRefs>
    <ds:schemaRef ds:uri="http://schemas.microsoft.com/sharepoint/v3/contenttype/forms"/>
  </ds:schemaRefs>
</ds:datastoreItem>
</file>

<file path=customXml/itemProps3.xml><?xml version="1.0" encoding="utf-8"?>
<ds:datastoreItem xmlns:ds="http://schemas.openxmlformats.org/officeDocument/2006/customXml" ds:itemID="{52A9F99F-12CB-415B-AFCB-2F08C80963BE}"/>
</file>

<file path=customXml/itemProps4.xml><?xml version="1.0" encoding="utf-8"?>
<ds:datastoreItem xmlns:ds="http://schemas.openxmlformats.org/officeDocument/2006/customXml" ds:itemID="{38323269-9C41-42C5-AA59-6E47C429D811}">
  <ds:schemaRefs>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0dca58c7-df93-4440-9780-748de5877622"/>
    <ds:schemaRef ds:uri="http://schemas.microsoft.com/office/2006/metadata/properties"/>
    <ds:schemaRef ds:uri="http://purl.org/dc/terms/"/>
    <ds:schemaRef ds:uri="e7722825-c31b-4cee-a470-7aa66e97e090"/>
    <ds:schemaRef ds:uri="http://www.w3.org/XML/1998/namespace"/>
  </ds:schemaRefs>
</ds:datastoreItem>
</file>

<file path=customXml/itemProps5.xml><?xml version="1.0" encoding="utf-8"?>
<ds:datastoreItem xmlns:ds="http://schemas.openxmlformats.org/officeDocument/2006/customXml" ds:itemID="{74DCD281-6545-48B3-B95E-B5CCB86D76E0}"/>
</file>

<file path=docProps/app.xml><?xml version="1.0" encoding="utf-8"?>
<Properties xmlns="http://schemas.openxmlformats.org/officeDocument/2006/extended-properties" xmlns:vt="http://schemas.openxmlformats.org/officeDocument/2006/docPropsVTypes">
  <Template>Normal.dotm</Template>
  <TotalTime>1</TotalTime>
  <Pages>149</Pages>
  <Words>38109</Words>
  <Characters>241739</Characters>
  <Application>Microsoft Office Word</Application>
  <DocSecurity>0</DocSecurity>
  <Lines>2014</Lines>
  <Paragraphs>558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ABILIFY MAINTENA, INN-aripiprazole</vt:lpstr>
      <vt:lpstr>ABILIFY MAINTENA, INN-aripiprazole</vt:lpstr>
    </vt:vector>
  </TitlesOfParts>
  <Company/>
  <LinksUpToDate>false</LinksUpToDate>
  <CharactersWithSpaces>279290</CharactersWithSpaces>
  <SharedDoc>false</SharedDoc>
  <HyperlinkBase/>
  <HLinks>
    <vt:vector size="42" baseType="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5</vt:i4>
      </vt:variant>
      <vt:variant>
        <vt:i4>0</vt:i4>
      </vt:variant>
      <vt:variant>
        <vt:i4>5</vt:i4>
      </vt:variant>
      <vt:variant>
        <vt:lpwstr>http://www.ema.europa.eu/</vt:lpwstr>
      </vt:variant>
      <vt:variant>
        <vt:lpwstr/>
      </vt:variant>
      <vt:variant>
        <vt:i4>3932195</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cp:lastModifiedBy>Author</cp:lastModifiedBy>
  <cp:revision>5</cp:revision>
  <cp:lastPrinted>2016-02-04T15:09:00Z</cp:lastPrinted>
  <dcterms:created xsi:type="dcterms:W3CDTF">2025-10-17T14:38:00Z</dcterms:created>
  <dcterms:modified xsi:type="dcterms:W3CDTF">2025-10-17T14:39:00Z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1251e8ed-190e-484a-b3ee-374a657c0bf1_Enabled">
    <vt:lpwstr>True</vt:lpwstr>
  </property>
  <property fmtid="{D5CDD505-2E9C-101B-9397-08002B2CF9AE}" pid="4" name="MSIP_Label_1251e8ed-190e-484a-b3ee-374a657c0bf1_SiteId">
    <vt:lpwstr>83d59944-34a0-4eb5-8cb0-80a49540e944</vt:lpwstr>
  </property>
  <property fmtid="{D5CDD505-2E9C-101B-9397-08002B2CF9AE}" pid="5" name="MSIP_Label_1251e8ed-190e-484a-b3ee-374a657c0bf1_SetDate">
    <vt:lpwstr>2025-09-26T20:40:14Z</vt:lpwstr>
  </property>
  <property fmtid="{D5CDD505-2E9C-101B-9397-08002B2CF9AE}" pid="6" name="MSIP_Label_1251e8ed-190e-484a-b3ee-374a657c0bf1_Name">
    <vt:lpwstr>PHI</vt:lpwstr>
  </property>
  <property fmtid="{D5CDD505-2E9C-101B-9397-08002B2CF9AE}" pid="7" name="MSIP_Label_1251e8ed-190e-484a-b3ee-374a657c0bf1_ActionId">
    <vt:lpwstr>bc81c61a-5263-4a0b-96b9-0df6cae6df46</vt:lpwstr>
  </property>
  <property fmtid="{D5CDD505-2E9C-101B-9397-08002B2CF9AE}" pid="8" name="MSIP_Label_1251e8ed-190e-484a-b3ee-374a657c0bf1_Removed">
    <vt:lpwstr>False</vt:lpwstr>
  </property>
  <property fmtid="{D5CDD505-2E9C-101B-9397-08002B2CF9AE}" pid="9" name="MSIP_Label_1251e8ed-190e-484a-b3ee-374a657c0bf1_Extended_MSFT_Method">
    <vt:lpwstr>Standard</vt:lpwstr>
  </property>
  <property fmtid="{D5CDD505-2E9C-101B-9397-08002B2CF9AE}" pid="10" name="Sensitivity">
    <vt:lpwstr>PHI</vt:lpwstr>
  </property>
  <property fmtid="{D5CDD505-2E9C-101B-9397-08002B2CF9AE}" pid="11" name="_dlc_DocIdItemGuid">
    <vt:lpwstr>2d2e2d87-e156-44a0-ab08-e71e8d326f53</vt:lpwstr>
  </property>
</Properties>
</file>